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96841"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rPr>
        <w:t xml:space="preserve">Name of Journal: </w:t>
      </w:r>
      <w:r w:rsidRPr="00494A74">
        <w:rPr>
          <w:rFonts w:ascii="Book Antiqua" w:eastAsia="Book Antiqua" w:hAnsi="Book Antiqua" w:cs="Book Antiqua"/>
          <w:i/>
        </w:rPr>
        <w:t>World Journal of Gastroenterology</w:t>
      </w:r>
    </w:p>
    <w:p w14:paraId="52C1884A"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rPr>
        <w:t xml:space="preserve">Manuscript NO: </w:t>
      </w:r>
      <w:r w:rsidRPr="00494A74">
        <w:rPr>
          <w:rFonts w:ascii="Book Antiqua" w:eastAsia="Book Antiqua" w:hAnsi="Book Antiqua" w:cs="Book Antiqua"/>
        </w:rPr>
        <w:t>69541</w:t>
      </w:r>
    </w:p>
    <w:p w14:paraId="65965054"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rPr>
        <w:t xml:space="preserve">Manuscript Type: </w:t>
      </w:r>
      <w:r w:rsidRPr="00494A74">
        <w:rPr>
          <w:rFonts w:ascii="Book Antiqua" w:eastAsia="Book Antiqua" w:hAnsi="Book Antiqua" w:cs="Book Antiqua"/>
        </w:rPr>
        <w:t>ORIGINAL ARTICLE</w:t>
      </w:r>
    </w:p>
    <w:p w14:paraId="5294915D" w14:textId="77777777" w:rsidR="00A77B3E" w:rsidRPr="00494A74" w:rsidRDefault="00A77B3E" w:rsidP="00BB5D42">
      <w:pPr>
        <w:adjustRightInd w:val="0"/>
        <w:snapToGrid w:val="0"/>
        <w:spacing w:line="360" w:lineRule="auto"/>
        <w:jc w:val="both"/>
        <w:rPr>
          <w:rFonts w:ascii="Book Antiqua" w:hAnsi="Book Antiqua"/>
        </w:rPr>
      </w:pPr>
    </w:p>
    <w:p w14:paraId="28997760"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i/>
        </w:rPr>
        <w:t>Basic Study</w:t>
      </w:r>
    </w:p>
    <w:p w14:paraId="22856881"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rPr>
        <w:t>Dual therapy with zinc acetate and rifaximin prevents from ethanol-induced liver fibrosis by maintaining intestinal barrier integrity</w:t>
      </w:r>
    </w:p>
    <w:p w14:paraId="7306F367" w14:textId="77777777" w:rsidR="00A77B3E" w:rsidRPr="00494A74" w:rsidRDefault="00A77B3E" w:rsidP="00BB5D42">
      <w:pPr>
        <w:adjustRightInd w:val="0"/>
        <w:snapToGrid w:val="0"/>
        <w:spacing w:line="360" w:lineRule="auto"/>
        <w:jc w:val="both"/>
        <w:rPr>
          <w:rFonts w:ascii="Book Antiqua" w:hAnsi="Book Antiqua"/>
        </w:rPr>
      </w:pPr>
    </w:p>
    <w:p w14:paraId="6CB4AEC0" w14:textId="1B84BA75" w:rsidR="00A77B3E" w:rsidRPr="00494A74" w:rsidRDefault="00526420"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Fujimoto Y </w:t>
      </w:r>
      <w:r w:rsidRPr="00494A74">
        <w:rPr>
          <w:rFonts w:ascii="Book Antiqua" w:eastAsia="Book Antiqua" w:hAnsi="Book Antiqua" w:cs="Book Antiqua"/>
          <w:i/>
          <w:iCs/>
        </w:rPr>
        <w:t>et al</w:t>
      </w:r>
      <w:r w:rsidRPr="00494A74">
        <w:rPr>
          <w:rFonts w:ascii="Book Antiqua" w:eastAsia="Book Antiqua" w:hAnsi="Book Antiqua" w:cs="Book Antiqua"/>
        </w:rPr>
        <w:t xml:space="preserve">. </w:t>
      </w:r>
      <w:r w:rsidR="00470D59" w:rsidRPr="00494A74">
        <w:rPr>
          <w:rFonts w:ascii="Book Antiqua" w:eastAsia="Book Antiqua" w:hAnsi="Book Antiqua" w:cs="Book Antiqua"/>
        </w:rPr>
        <w:t>Zinc and rifaximin on ALD</w:t>
      </w:r>
    </w:p>
    <w:p w14:paraId="6AA0F129" w14:textId="77777777" w:rsidR="00A77B3E" w:rsidRPr="00494A74" w:rsidRDefault="00A77B3E" w:rsidP="00BB5D42">
      <w:pPr>
        <w:adjustRightInd w:val="0"/>
        <w:snapToGrid w:val="0"/>
        <w:spacing w:line="360" w:lineRule="auto"/>
        <w:jc w:val="both"/>
        <w:rPr>
          <w:rFonts w:ascii="Book Antiqua" w:hAnsi="Book Antiqua"/>
        </w:rPr>
      </w:pPr>
    </w:p>
    <w:p w14:paraId="3B50A403"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Yuki Fujimoto, Kosuke </w:t>
      </w:r>
      <w:proofErr w:type="spellStart"/>
      <w:r w:rsidRPr="00494A74">
        <w:rPr>
          <w:rFonts w:ascii="Book Antiqua" w:eastAsia="Book Antiqua" w:hAnsi="Book Antiqua" w:cs="Book Antiqua"/>
        </w:rPr>
        <w:t>Kaji</w:t>
      </w:r>
      <w:proofErr w:type="spellEnd"/>
      <w:r w:rsidRPr="00494A74">
        <w:rPr>
          <w:rFonts w:ascii="Book Antiqua" w:eastAsia="Book Antiqua" w:hAnsi="Book Antiqua" w:cs="Book Antiqua"/>
        </w:rPr>
        <w:t xml:space="preserve">, </w:t>
      </w:r>
      <w:proofErr w:type="spellStart"/>
      <w:r w:rsidRPr="00494A74">
        <w:rPr>
          <w:rFonts w:ascii="Book Antiqua" w:eastAsia="Book Antiqua" w:hAnsi="Book Antiqua" w:cs="Book Antiqua"/>
        </w:rPr>
        <w:t>Norihisa</w:t>
      </w:r>
      <w:proofErr w:type="spellEnd"/>
      <w:r w:rsidRPr="00494A74">
        <w:rPr>
          <w:rFonts w:ascii="Book Antiqua" w:eastAsia="Book Antiqua" w:hAnsi="Book Antiqua" w:cs="Book Antiqua"/>
        </w:rPr>
        <w:t xml:space="preserve"> Nishimura, Masahide </w:t>
      </w:r>
      <w:proofErr w:type="spellStart"/>
      <w:r w:rsidRPr="00494A74">
        <w:rPr>
          <w:rFonts w:ascii="Book Antiqua" w:eastAsia="Book Antiqua" w:hAnsi="Book Antiqua" w:cs="Book Antiqua"/>
        </w:rPr>
        <w:t>Enomoto</w:t>
      </w:r>
      <w:proofErr w:type="spellEnd"/>
      <w:r w:rsidRPr="00494A74">
        <w:rPr>
          <w:rFonts w:ascii="Book Antiqua" w:eastAsia="Book Antiqua" w:hAnsi="Book Antiqua" w:cs="Book Antiqua"/>
        </w:rPr>
        <w:t xml:space="preserve">, Koji Murata, </w:t>
      </w:r>
      <w:proofErr w:type="spellStart"/>
      <w:r w:rsidRPr="00494A74">
        <w:rPr>
          <w:rFonts w:ascii="Book Antiqua" w:eastAsia="Book Antiqua" w:hAnsi="Book Antiqua" w:cs="Book Antiqua"/>
        </w:rPr>
        <w:t>Soichi</w:t>
      </w:r>
      <w:proofErr w:type="spellEnd"/>
      <w:r w:rsidRPr="00494A74">
        <w:rPr>
          <w:rFonts w:ascii="Book Antiqua" w:eastAsia="Book Antiqua" w:hAnsi="Book Antiqua" w:cs="Book Antiqua"/>
        </w:rPr>
        <w:t xml:space="preserve"> Takeda, Hiroaki Takaya, </w:t>
      </w:r>
      <w:proofErr w:type="spellStart"/>
      <w:r w:rsidRPr="00494A74">
        <w:rPr>
          <w:rFonts w:ascii="Book Antiqua" w:eastAsia="Book Antiqua" w:hAnsi="Book Antiqua" w:cs="Book Antiqua"/>
        </w:rPr>
        <w:t>Hideto</w:t>
      </w:r>
      <w:proofErr w:type="spellEnd"/>
      <w:r w:rsidRPr="00494A74">
        <w:rPr>
          <w:rFonts w:ascii="Book Antiqua" w:eastAsia="Book Antiqua" w:hAnsi="Book Antiqua" w:cs="Book Antiqua"/>
        </w:rPr>
        <w:t xml:space="preserve"> </w:t>
      </w:r>
      <w:proofErr w:type="spellStart"/>
      <w:r w:rsidRPr="00494A74">
        <w:rPr>
          <w:rFonts w:ascii="Book Antiqua" w:eastAsia="Book Antiqua" w:hAnsi="Book Antiqua" w:cs="Book Antiqua"/>
        </w:rPr>
        <w:t>Kawaratani</w:t>
      </w:r>
      <w:proofErr w:type="spellEnd"/>
      <w:r w:rsidRPr="00494A74">
        <w:rPr>
          <w:rFonts w:ascii="Book Antiqua" w:eastAsia="Book Antiqua" w:hAnsi="Book Antiqua" w:cs="Book Antiqua"/>
        </w:rPr>
        <w:t xml:space="preserve">, Kei Moriya, Tadashi </w:t>
      </w:r>
      <w:proofErr w:type="spellStart"/>
      <w:r w:rsidRPr="00494A74">
        <w:rPr>
          <w:rFonts w:ascii="Book Antiqua" w:eastAsia="Book Antiqua" w:hAnsi="Book Antiqua" w:cs="Book Antiqua"/>
        </w:rPr>
        <w:t>Namisaki</w:t>
      </w:r>
      <w:proofErr w:type="spellEnd"/>
      <w:r w:rsidRPr="00494A74">
        <w:rPr>
          <w:rFonts w:ascii="Book Antiqua" w:eastAsia="Book Antiqua" w:hAnsi="Book Antiqua" w:cs="Book Antiqua"/>
        </w:rPr>
        <w:t xml:space="preserve">, </w:t>
      </w:r>
      <w:proofErr w:type="spellStart"/>
      <w:r w:rsidRPr="00494A74">
        <w:rPr>
          <w:rFonts w:ascii="Book Antiqua" w:eastAsia="Book Antiqua" w:hAnsi="Book Antiqua" w:cs="Book Antiqua"/>
        </w:rPr>
        <w:t>Takemi</w:t>
      </w:r>
      <w:proofErr w:type="spellEnd"/>
      <w:r w:rsidRPr="00494A74">
        <w:rPr>
          <w:rFonts w:ascii="Book Antiqua" w:eastAsia="Book Antiqua" w:hAnsi="Book Antiqua" w:cs="Book Antiqua"/>
        </w:rPr>
        <w:t xml:space="preserve"> </w:t>
      </w:r>
      <w:proofErr w:type="spellStart"/>
      <w:r w:rsidRPr="00494A74">
        <w:rPr>
          <w:rFonts w:ascii="Book Antiqua" w:eastAsia="Book Antiqua" w:hAnsi="Book Antiqua" w:cs="Book Antiqua"/>
        </w:rPr>
        <w:t>Akahane</w:t>
      </w:r>
      <w:proofErr w:type="spellEnd"/>
      <w:r w:rsidRPr="00494A74">
        <w:rPr>
          <w:rFonts w:ascii="Book Antiqua" w:eastAsia="Book Antiqua" w:hAnsi="Book Antiqua" w:cs="Book Antiqua"/>
        </w:rPr>
        <w:t xml:space="preserve">, Hitoshi </w:t>
      </w:r>
      <w:proofErr w:type="spellStart"/>
      <w:r w:rsidRPr="00494A74">
        <w:rPr>
          <w:rFonts w:ascii="Book Antiqua" w:eastAsia="Book Antiqua" w:hAnsi="Book Antiqua" w:cs="Book Antiqua"/>
        </w:rPr>
        <w:t>Yoshiji</w:t>
      </w:r>
      <w:proofErr w:type="spellEnd"/>
    </w:p>
    <w:p w14:paraId="1FB0D312" w14:textId="77777777" w:rsidR="00A77B3E" w:rsidRPr="00494A74" w:rsidRDefault="00A77B3E" w:rsidP="00BB5D42">
      <w:pPr>
        <w:adjustRightInd w:val="0"/>
        <w:snapToGrid w:val="0"/>
        <w:spacing w:line="360" w:lineRule="auto"/>
        <w:jc w:val="both"/>
        <w:rPr>
          <w:rFonts w:ascii="Book Antiqua" w:hAnsi="Book Antiqua"/>
        </w:rPr>
      </w:pPr>
    </w:p>
    <w:p w14:paraId="5D9E140E" w14:textId="6BBE34D8"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rPr>
        <w:t xml:space="preserve">Yuki Fujimoto, </w:t>
      </w:r>
      <w:r w:rsidR="00526420" w:rsidRPr="00494A74">
        <w:rPr>
          <w:rFonts w:ascii="Book Antiqua" w:eastAsia="Book Antiqua" w:hAnsi="Book Antiqua" w:cs="Book Antiqua"/>
          <w:b/>
          <w:bCs/>
        </w:rPr>
        <w:t xml:space="preserve">Kosuke </w:t>
      </w:r>
      <w:proofErr w:type="spellStart"/>
      <w:r w:rsidR="00526420" w:rsidRPr="00494A74">
        <w:rPr>
          <w:rFonts w:ascii="Book Antiqua" w:eastAsia="Book Antiqua" w:hAnsi="Book Antiqua" w:cs="Book Antiqua"/>
          <w:b/>
          <w:bCs/>
        </w:rPr>
        <w:t>Kaji</w:t>
      </w:r>
      <w:proofErr w:type="spellEnd"/>
      <w:r w:rsidR="00526420" w:rsidRPr="00494A74">
        <w:rPr>
          <w:rFonts w:ascii="Book Antiqua" w:eastAsia="Book Antiqua" w:hAnsi="Book Antiqua" w:cs="Book Antiqua"/>
          <w:b/>
          <w:bCs/>
        </w:rPr>
        <w:t xml:space="preserve">, </w:t>
      </w:r>
      <w:proofErr w:type="spellStart"/>
      <w:r w:rsidRPr="00494A74">
        <w:rPr>
          <w:rFonts w:ascii="Book Antiqua" w:eastAsia="Book Antiqua" w:hAnsi="Book Antiqua" w:cs="Book Antiqua"/>
          <w:b/>
          <w:bCs/>
        </w:rPr>
        <w:t>Norihisa</w:t>
      </w:r>
      <w:proofErr w:type="spellEnd"/>
      <w:r w:rsidRPr="00494A74">
        <w:rPr>
          <w:rFonts w:ascii="Book Antiqua" w:eastAsia="Book Antiqua" w:hAnsi="Book Antiqua" w:cs="Book Antiqua"/>
          <w:b/>
          <w:bCs/>
        </w:rPr>
        <w:t xml:space="preserve"> Nishimura, Masahide </w:t>
      </w:r>
      <w:proofErr w:type="spellStart"/>
      <w:r w:rsidRPr="00494A74">
        <w:rPr>
          <w:rFonts w:ascii="Book Antiqua" w:eastAsia="Book Antiqua" w:hAnsi="Book Antiqua" w:cs="Book Antiqua"/>
          <w:b/>
          <w:bCs/>
        </w:rPr>
        <w:t>Enomoto</w:t>
      </w:r>
      <w:proofErr w:type="spellEnd"/>
      <w:r w:rsidRPr="00494A74">
        <w:rPr>
          <w:rFonts w:ascii="Book Antiqua" w:eastAsia="Book Antiqua" w:hAnsi="Book Antiqua" w:cs="Book Antiqua"/>
          <w:b/>
          <w:bCs/>
        </w:rPr>
        <w:t xml:space="preserve">, Koji Murata, </w:t>
      </w:r>
      <w:proofErr w:type="spellStart"/>
      <w:r w:rsidRPr="00494A74">
        <w:rPr>
          <w:rFonts w:ascii="Book Antiqua" w:eastAsia="Book Antiqua" w:hAnsi="Book Antiqua" w:cs="Book Antiqua"/>
          <w:b/>
          <w:bCs/>
        </w:rPr>
        <w:t>Soichi</w:t>
      </w:r>
      <w:proofErr w:type="spellEnd"/>
      <w:r w:rsidRPr="00494A74">
        <w:rPr>
          <w:rFonts w:ascii="Book Antiqua" w:eastAsia="Book Antiqua" w:hAnsi="Book Antiqua" w:cs="Book Antiqua"/>
          <w:b/>
          <w:bCs/>
        </w:rPr>
        <w:t xml:space="preserve"> Takeda, Hiroaki Takaya, </w:t>
      </w:r>
      <w:proofErr w:type="spellStart"/>
      <w:r w:rsidRPr="00494A74">
        <w:rPr>
          <w:rFonts w:ascii="Book Antiqua" w:eastAsia="Book Antiqua" w:hAnsi="Book Antiqua" w:cs="Book Antiqua"/>
          <w:b/>
          <w:bCs/>
        </w:rPr>
        <w:t>Hideto</w:t>
      </w:r>
      <w:proofErr w:type="spellEnd"/>
      <w:r w:rsidRPr="00494A74">
        <w:rPr>
          <w:rFonts w:ascii="Book Antiqua" w:eastAsia="Book Antiqua" w:hAnsi="Book Antiqua" w:cs="Book Antiqua"/>
          <w:b/>
          <w:bCs/>
        </w:rPr>
        <w:t xml:space="preserve"> </w:t>
      </w:r>
      <w:proofErr w:type="spellStart"/>
      <w:r w:rsidRPr="00494A74">
        <w:rPr>
          <w:rFonts w:ascii="Book Antiqua" w:eastAsia="Book Antiqua" w:hAnsi="Book Antiqua" w:cs="Book Antiqua"/>
          <w:b/>
          <w:bCs/>
        </w:rPr>
        <w:t>Kawaratani</w:t>
      </w:r>
      <w:proofErr w:type="spellEnd"/>
      <w:r w:rsidRPr="00494A74">
        <w:rPr>
          <w:rFonts w:ascii="Book Antiqua" w:eastAsia="Book Antiqua" w:hAnsi="Book Antiqua" w:cs="Book Antiqua"/>
          <w:b/>
          <w:bCs/>
        </w:rPr>
        <w:t xml:space="preserve">, Kei Moriya, Tadashi </w:t>
      </w:r>
      <w:proofErr w:type="spellStart"/>
      <w:r w:rsidRPr="00494A74">
        <w:rPr>
          <w:rFonts w:ascii="Book Antiqua" w:eastAsia="Book Antiqua" w:hAnsi="Book Antiqua" w:cs="Book Antiqua"/>
          <w:b/>
          <w:bCs/>
        </w:rPr>
        <w:t>Namisaki</w:t>
      </w:r>
      <w:proofErr w:type="spellEnd"/>
      <w:r w:rsidRPr="00494A74">
        <w:rPr>
          <w:rFonts w:ascii="Book Antiqua" w:eastAsia="Book Antiqua" w:hAnsi="Book Antiqua" w:cs="Book Antiqua"/>
          <w:b/>
          <w:bCs/>
        </w:rPr>
        <w:t xml:space="preserve">, </w:t>
      </w:r>
      <w:proofErr w:type="spellStart"/>
      <w:r w:rsidRPr="00494A74">
        <w:rPr>
          <w:rFonts w:ascii="Book Antiqua" w:eastAsia="Book Antiqua" w:hAnsi="Book Antiqua" w:cs="Book Antiqua"/>
          <w:b/>
          <w:bCs/>
        </w:rPr>
        <w:t>Takemi</w:t>
      </w:r>
      <w:proofErr w:type="spellEnd"/>
      <w:r w:rsidRPr="00494A74">
        <w:rPr>
          <w:rFonts w:ascii="Book Antiqua" w:eastAsia="Book Antiqua" w:hAnsi="Book Antiqua" w:cs="Book Antiqua"/>
          <w:b/>
          <w:bCs/>
        </w:rPr>
        <w:t xml:space="preserve"> </w:t>
      </w:r>
      <w:proofErr w:type="spellStart"/>
      <w:r w:rsidRPr="00494A74">
        <w:rPr>
          <w:rFonts w:ascii="Book Antiqua" w:eastAsia="Book Antiqua" w:hAnsi="Book Antiqua" w:cs="Book Antiqua"/>
          <w:b/>
          <w:bCs/>
        </w:rPr>
        <w:t>Akahane</w:t>
      </w:r>
      <w:proofErr w:type="spellEnd"/>
      <w:r w:rsidRPr="00494A74">
        <w:rPr>
          <w:rFonts w:ascii="Book Antiqua" w:eastAsia="Book Antiqua" w:hAnsi="Book Antiqua" w:cs="Book Antiqua"/>
          <w:b/>
          <w:bCs/>
        </w:rPr>
        <w:t xml:space="preserve">, Hitoshi </w:t>
      </w:r>
      <w:proofErr w:type="spellStart"/>
      <w:r w:rsidRPr="00494A74">
        <w:rPr>
          <w:rFonts w:ascii="Book Antiqua" w:eastAsia="Book Antiqua" w:hAnsi="Book Antiqua" w:cs="Book Antiqua"/>
          <w:b/>
          <w:bCs/>
        </w:rPr>
        <w:t>Yoshiji</w:t>
      </w:r>
      <w:proofErr w:type="spellEnd"/>
      <w:r w:rsidRPr="00494A74">
        <w:rPr>
          <w:rFonts w:ascii="Book Antiqua" w:eastAsia="Book Antiqua" w:hAnsi="Book Antiqua" w:cs="Book Antiqua"/>
          <w:b/>
          <w:bCs/>
        </w:rPr>
        <w:t xml:space="preserve">, </w:t>
      </w:r>
      <w:r w:rsidRPr="00494A74">
        <w:rPr>
          <w:rFonts w:ascii="Book Antiqua" w:eastAsia="Book Antiqua" w:hAnsi="Book Antiqua" w:cs="Book Antiqua"/>
        </w:rPr>
        <w:t xml:space="preserve">Department of Gastroenterology, Nara Medical University, </w:t>
      </w:r>
      <w:proofErr w:type="spellStart"/>
      <w:r w:rsidRPr="00494A74">
        <w:rPr>
          <w:rFonts w:ascii="Book Antiqua" w:eastAsia="Book Antiqua" w:hAnsi="Book Antiqua" w:cs="Book Antiqua"/>
        </w:rPr>
        <w:t>Kashihara</w:t>
      </w:r>
      <w:proofErr w:type="spellEnd"/>
      <w:r w:rsidRPr="00494A74">
        <w:rPr>
          <w:rFonts w:ascii="Book Antiqua" w:eastAsia="Book Antiqua" w:hAnsi="Book Antiqua" w:cs="Book Antiqua"/>
        </w:rPr>
        <w:t xml:space="preserve"> 6348521, </w:t>
      </w:r>
      <w:r w:rsidR="00526420" w:rsidRPr="00494A74">
        <w:rPr>
          <w:rFonts w:ascii="Book Antiqua" w:eastAsia="Book Antiqua" w:hAnsi="Book Antiqua" w:cs="Book Antiqua"/>
        </w:rPr>
        <w:t xml:space="preserve">Nara, </w:t>
      </w:r>
      <w:r w:rsidRPr="00494A74">
        <w:rPr>
          <w:rFonts w:ascii="Book Antiqua" w:eastAsia="Book Antiqua" w:hAnsi="Book Antiqua" w:cs="Book Antiqua"/>
        </w:rPr>
        <w:t>Japan</w:t>
      </w:r>
    </w:p>
    <w:p w14:paraId="44C00FBD" w14:textId="77777777" w:rsidR="00A77B3E" w:rsidRPr="00494A74" w:rsidRDefault="00A77B3E" w:rsidP="00BB5D42">
      <w:pPr>
        <w:adjustRightInd w:val="0"/>
        <w:snapToGrid w:val="0"/>
        <w:spacing w:line="360" w:lineRule="auto"/>
        <w:jc w:val="both"/>
        <w:rPr>
          <w:rFonts w:ascii="Book Antiqua" w:hAnsi="Book Antiqua"/>
        </w:rPr>
      </w:pPr>
    </w:p>
    <w:p w14:paraId="17289FA7" w14:textId="27398A36"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rPr>
        <w:t xml:space="preserve">Author contributions: </w:t>
      </w:r>
      <w:r w:rsidRPr="00494A74">
        <w:rPr>
          <w:rFonts w:ascii="Book Antiqua" w:eastAsia="Book Antiqua" w:hAnsi="Book Antiqua" w:cs="Book Antiqua"/>
          <w:lang w:val="en" w:eastAsia="en"/>
        </w:rPr>
        <w:t xml:space="preserve">Fujimoto Y and </w:t>
      </w:r>
      <w:proofErr w:type="spellStart"/>
      <w:r w:rsidRPr="00494A74">
        <w:rPr>
          <w:rFonts w:ascii="Book Antiqua" w:eastAsia="Book Antiqua" w:hAnsi="Book Antiqua" w:cs="Book Antiqua"/>
          <w:lang w:val="en" w:eastAsia="en"/>
        </w:rPr>
        <w:t>Kaji</w:t>
      </w:r>
      <w:proofErr w:type="spellEnd"/>
      <w:r w:rsidRPr="00494A74">
        <w:rPr>
          <w:rFonts w:ascii="Book Antiqua" w:eastAsia="Book Antiqua" w:hAnsi="Book Antiqua" w:cs="Book Antiqua"/>
          <w:lang w:val="en" w:eastAsia="en"/>
        </w:rPr>
        <w:t xml:space="preserve"> K designed the research study; Fujimoto Y, </w:t>
      </w:r>
      <w:proofErr w:type="spellStart"/>
      <w:r w:rsidRPr="00494A74">
        <w:rPr>
          <w:rFonts w:ascii="Book Antiqua" w:eastAsia="Book Antiqua" w:hAnsi="Book Antiqua" w:cs="Book Antiqua"/>
          <w:lang w:val="en" w:eastAsia="en"/>
        </w:rPr>
        <w:t>Kaji</w:t>
      </w:r>
      <w:proofErr w:type="spellEnd"/>
      <w:r w:rsidRPr="00494A74">
        <w:rPr>
          <w:rFonts w:ascii="Book Antiqua" w:eastAsia="Book Antiqua" w:hAnsi="Book Antiqua" w:cs="Book Antiqua"/>
          <w:lang w:val="en" w:eastAsia="en"/>
        </w:rPr>
        <w:t xml:space="preserve"> K, Nishimura N, </w:t>
      </w:r>
      <w:proofErr w:type="spellStart"/>
      <w:r w:rsidRPr="00494A74">
        <w:rPr>
          <w:rFonts w:ascii="Book Antiqua" w:eastAsia="Book Antiqua" w:hAnsi="Book Antiqua" w:cs="Book Antiqua"/>
          <w:lang w:val="en" w:eastAsia="en"/>
        </w:rPr>
        <w:t>Enomoto</w:t>
      </w:r>
      <w:proofErr w:type="spellEnd"/>
      <w:r w:rsidRPr="00494A74">
        <w:rPr>
          <w:rFonts w:ascii="Book Antiqua" w:eastAsia="Book Antiqua" w:hAnsi="Book Antiqua" w:cs="Book Antiqua"/>
          <w:lang w:val="en" w:eastAsia="en"/>
        </w:rPr>
        <w:t xml:space="preserve"> M, Murata K, Takeda S, Takaya H</w:t>
      </w:r>
      <w:r w:rsidR="00526420" w:rsidRPr="00494A74">
        <w:rPr>
          <w:rFonts w:ascii="Book Antiqua" w:eastAsia="Book Antiqua" w:hAnsi="Book Antiqua" w:cs="Book Antiqua"/>
          <w:lang w:val="en" w:eastAsia="en"/>
        </w:rPr>
        <w:t xml:space="preserve"> and</w:t>
      </w:r>
      <w:r w:rsidRPr="00494A74">
        <w:rPr>
          <w:rFonts w:ascii="Book Antiqua" w:eastAsia="Book Antiqua" w:hAnsi="Book Antiqua" w:cs="Book Antiqua"/>
          <w:lang w:val="en" w:eastAsia="en"/>
        </w:rPr>
        <w:t xml:space="preserve"> </w:t>
      </w:r>
      <w:proofErr w:type="spellStart"/>
      <w:r w:rsidRPr="00494A74">
        <w:rPr>
          <w:rFonts w:ascii="Book Antiqua" w:eastAsia="Book Antiqua" w:hAnsi="Book Antiqua" w:cs="Book Antiqua"/>
          <w:lang w:val="en" w:eastAsia="en"/>
        </w:rPr>
        <w:t>Kawaratani</w:t>
      </w:r>
      <w:proofErr w:type="spellEnd"/>
      <w:r w:rsidRPr="00494A74">
        <w:rPr>
          <w:rFonts w:ascii="Book Antiqua" w:eastAsia="Book Antiqua" w:hAnsi="Book Antiqua" w:cs="Book Antiqua"/>
          <w:lang w:val="en" w:eastAsia="en"/>
        </w:rPr>
        <w:t xml:space="preserve"> H performed the research; Moriya K, </w:t>
      </w:r>
      <w:proofErr w:type="spellStart"/>
      <w:r w:rsidRPr="00494A74">
        <w:rPr>
          <w:rFonts w:ascii="Book Antiqua" w:eastAsia="Book Antiqua" w:hAnsi="Book Antiqua" w:cs="Book Antiqua"/>
          <w:lang w:val="en" w:eastAsia="en"/>
        </w:rPr>
        <w:t>Namisaki</w:t>
      </w:r>
      <w:proofErr w:type="spellEnd"/>
      <w:r w:rsidRPr="00494A74">
        <w:rPr>
          <w:rFonts w:ascii="Book Antiqua" w:eastAsia="Book Antiqua" w:hAnsi="Book Antiqua" w:cs="Book Antiqua"/>
          <w:lang w:val="en" w:eastAsia="en"/>
        </w:rPr>
        <w:t xml:space="preserve"> T</w:t>
      </w:r>
      <w:r w:rsidR="00526420" w:rsidRPr="00494A74">
        <w:rPr>
          <w:rFonts w:ascii="Book Antiqua" w:eastAsia="Book Antiqua" w:hAnsi="Book Antiqua" w:cs="Book Antiqua"/>
          <w:lang w:val="en" w:eastAsia="en"/>
        </w:rPr>
        <w:t xml:space="preserve"> and</w:t>
      </w:r>
      <w:r w:rsidRPr="00494A74">
        <w:rPr>
          <w:rFonts w:ascii="Book Antiqua" w:eastAsia="Book Antiqua" w:hAnsi="Book Antiqua" w:cs="Book Antiqua"/>
          <w:lang w:val="en" w:eastAsia="en"/>
        </w:rPr>
        <w:t xml:space="preserve"> </w:t>
      </w:r>
      <w:proofErr w:type="spellStart"/>
      <w:r w:rsidRPr="00494A74">
        <w:rPr>
          <w:rFonts w:ascii="Book Antiqua" w:eastAsia="Book Antiqua" w:hAnsi="Book Antiqua" w:cs="Book Antiqua"/>
          <w:lang w:val="en" w:eastAsia="en"/>
        </w:rPr>
        <w:t>Akahane</w:t>
      </w:r>
      <w:proofErr w:type="spellEnd"/>
      <w:r w:rsidRPr="00494A74">
        <w:rPr>
          <w:rFonts w:ascii="Book Antiqua" w:eastAsia="Book Antiqua" w:hAnsi="Book Antiqua" w:cs="Book Antiqua"/>
          <w:lang w:val="en" w:eastAsia="en"/>
        </w:rPr>
        <w:t xml:space="preserve"> T offered new reagents, analytic tools and material support; Fujimoto Y and </w:t>
      </w:r>
      <w:proofErr w:type="spellStart"/>
      <w:r w:rsidRPr="00494A74">
        <w:rPr>
          <w:rFonts w:ascii="Book Antiqua" w:eastAsia="Book Antiqua" w:hAnsi="Book Antiqua" w:cs="Book Antiqua"/>
          <w:lang w:val="en" w:eastAsia="en"/>
        </w:rPr>
        <w:t>Kaji</w:t>
      </w:r>
      <w:proofErr w:type="spellEnd"/>
      <w:r w:rsidRPr="00494A74">
        <w:rPr>
          <w:rFonts w:ascii="Book Antiqua" w:eastAsia="Book Antiqua" w:hAnsi="Book Antiqua" w:cs="Book Antiqua"/>
          <w:lang w:val="en" w:eastAsia="en"/>
        </w:rPr>
        <w:t xml:space="preserve"> K analyzed the data and wrote the manuscript; </w:t>
      </w:r>
      <w:proofErr w:type="spellStart"/>
      <w:r w:rsidRPr="00494A74">
        <w:rPr>
          <w:rFonts w:ascii="Book Antiqua" w:eastAsia="Book Antiqua" w:hAnsi="Book Antiqua" w:cs="Book Antiqua"/>
          <w:lang w:val="en" w:eastAsia="en"/>
        </w:rPr>
        <w:t>Yoshiji</w:t>
      </w:r>
      <w:proofErr w:type="spellEnd"/>
      <w:r w:rsidRPr="00494A74">
        <w:rPr>
          <w:rFonts w:ascii="Book Antiqua" w:eastAsia="Book Antiqua" w:hAnsi="Book Antiqua" w:cs="Book Antiqua"/>
          <w:lang w:val="en" w:eastAsia="en"/>
        </w:rPr>
        <w:t xml:space="preserve"> H supervised this study; All authors have read and approve the final manuscript. </w:t>
      </w:r>
    </w:p>
    <w:p w14:paraId="0C8182EB" w14:textId="77777777" w:rsidR="00A77B3E" w:rsidRPr="00494A74" w:rsidRDefault="00A77B3E" w:rsidP="00BB5D42">
      <w:pPr>
        <w:adjustRightInd w:val="0"/>
        <w:snapToGrid w:val="0"/>
        <w:spacing w:line="360" w:lineRule="auto"/>
        <w:jc w:val="both"/>
        <w:rPr>
          <w:rFonts w:ascii="Book Antiqua" w:hAnsi="Book Antiqua"/>
        </w:rPr>
      </w:pPr>
    </w:p>
    <w:p w14:paraId="5F881C27"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rPr>
        <w:t xml:space="preserve">Corresponding author: Kosuke </w:t>
      </w:r>
      <w:proofErr w:type="spellStart"/>
      <w:r w:rsidRPr="00494A74">
        <w:rPr>
          <w:rFonts w:ascii="Book Antiqua" w:eastAsia="Book Antiqua" w:hAnsi="Book Antiqua" w:cs="Book Antiqua"/>
          <w:b/>
          <w:bCs/>
        </w:rPr>
        <w:t>Kaji</w:t>
      </w:r>
      <w:proofErr w:type="spellEnd"/>
      <w:r w:rsidRPr="00494A74">
        <w:rPr>
          <w:rFonts w:ascii="Book Antiqua" w:eastAsia="Book Antiqua" w:hAnsi="Book Antiqua" w:cs="Book Antiqua"/>
          <w:b/>
          <w:bCs/>
        </w:rPr>
        <w:t xml:space="preserve">, MD, PhD, Doctor, Lecturer, Senior Researcher, </w:t>
      </w:r>
      <w:r w:rsidRPr="00494A74">
        <w:rPr>
          <w:rFonts w:ascii="Book Antiqua" w:eastAsia="Book Antiqua" w:hAnsi="Book Antiqua" w:cs="Book Antiqua"/>
        </w:rPr>
        <w:t xml:space="preserve">Department of Gastroenterology, Nara Medical University, 840, </w:t>
      </w:r>
      <w:proofErr w:type="spellStart"/>
      <w:r w:rsidRPr="00494A74">
        <w:rPr>
          <w:rFonts w:ascii="Book Antiqua" w:eastAsia="Book Antiqua" w:hAnsi="Book Antiqua" w:cs="Book Antiqua"/>
        </w:rPr>
        <w:t>Shijo-cho</w:t>
      </w:r>
      <w:proofErr w:type="spellEnd"/>
      <w:r w:rsidRPr="00494A74">
        <w:rPr>
          <w:rFonts w:ascii="Book Antiqua" w:eastAsia="Book Antiqua" w:hAnsi="Book Antiqua" w:cs="Book Antiqua"/>
        </w:rPr>
        <w:t xml:space="preserve">, </w:t>
      </w:r>
      <w:proofErr w:type="spellStart"/>
      <w:r w:rsidRPr="00494A74">
        <w:rPr>
          <w:rFonts w:ascii="Book Antiqua" w:eastAsia="Book Antiqua" w:hAnsi="Book Antiqua" w:cs="Book Antiqua"/>
        </w:rPr>
        <w:t>Kashihara</w:t>
      </w:r>
      <w:proofErr w:type="spellEnd"/>
      <w:r w:rsidRPr="00494A74">
        <w:rPr>
          <w:rFonts w:ascii="Book Antiqua" w:eastAsia="Book Antiqua" w:hAnsi="Book Antiqua" w:cs="Book Antiqua"/>
        </w:rPr>
        <w:t xml:space="preserve"> 6348521, Nara, Japan. kajik@naramed-u.ac.jp</w:t>
      </w:r>
    </w:p>
    <w:p w14:paraId="03ACF982" w14:textId="77777777" w:rsidR="00A77B3E" w:rsidRPr="00494A74" w:rsidRDefault="00A77B3E" w:rsidP="00BB5D42">
      <w:pPr>
        <w:adjustRightInd w:val="0"/>
        <w:snapToGrid w:val="0"/>
        <w:spacing w:line="360" w:lineRule="auto"/>
        <w:jc w:val="both"/>
        <w:rPr>
          <w:rFonts w:ascii="Book Antiqua" w:hAnsi="Book Antiqua"/>
        </w:rPr>
      </w:pPr>
    </w:p>
    <w:p w14:paraId="1DECB4F0"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rPr>
        <w:t xml:space="preserve">Received: </w:t>
      </w:r>
      <w:r w:rsidRPr="00494A74">
        <w:rPr>
          <w:rFonts w:ascii="Book Antiqua" w:eastAsia="Book Antiqua" w:hAnsi="Book Antiqua" w:cs="Book Antiqua"/>
        </w:rPr>
        <w:t>July 6, 2021</w:t>
      </w:r>
    </w:p>
    <w:p w14:paraId="1CE62452" w14:textId="4F331C92"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rPr>
        <w:t xml:space="preserve">Revised: </w:t>
      </w:r>
      <w:r w:rsidR="00D019F6" w:rsidRPr="00494A74">
        <w:rPr>
          <w:rFonts w:ascii="Book Antiqua" w:eastAsia="Book Antiqua" w:hAnsi="Book Antiqua" w:cs="Book Antiqua"/>
        </w:rPr>
        <w:t>July 6, 2021</w:t>
      </w:r>
    </w:p>
    <w:p w14:paraId="440C1C0E" w14:textId="485641DC" w:rsidR="00A77B3E" w:rsidRPr="00E52E3F"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rPr>
        <w:t xml:space="preserve">Accepted: </w:t>
      </w:r>
      <w:ins w:id="0" w:author="Liansheng Ma" w:date="2021-12-22T02:52:00Z">
        <w:r w:rsidR="00A32D79" w:rsidRPr="00A32D79">
          <w:rPr>
            <w:rFonts w:ascii="Book Antiqua" w:eastAsia="Book Antiqua" w:hAnsi="Book Antiqua" w:cs="Book Antiqua"/>
            <w:b/>
            <w:bCs/>
          </w:rPr>
          <w:t>December 22, 2021</w:t>
        </w:r>
      </w:ins>
    </w:p>
    <w:p w14:paraId="6AD010E9" w14:textId="7B0D6E99" w:rsidR="00E52E3F" w:rsidRPr="00E52E3F" w:rsidRDefault="00470D59" w:rsidP="00E52E3F">
      <w:pPr>
        <w:adjustRightInd w:val="0"/>
        <w:snapToGrid w:val="0"/>
        <w:spacing w:line="360" w:lineRule="auto"/>
        <w:jc w:val="both"/>
        <w:rPr>
          <w:rFonts w:ascii="Book Antiqua" w:hAnsi="Book Antiqua"/>
        </w:rPr>
      </w:pPr>
      <w:r w:rsidRPr="00494A74">
        <w:rPr>
          <w:rFonts w:ascii="Book Antiqua" w:eastAsia="Book Antiqua" w:hAnsi="Book Antiqua" w:cs="Book Antiqua"/>
          <w:b/>
          <w:bCs/>
        </w:rPr>
        <w:t xml:space="preserve">Published online: </w:t>
      </w:r>
    </w:p>
    <w:p w14:paraId="1F9D1CC1" w14:textId="4B25B8E6" w:rsidR="00A77B3E" w:rsidRPr="00494A74" w:rsidRDefault="00A77B3E" w:rsidP="00BB5D42">
      <w:pPr>
        <w:adjustRightInd w:val="0"/>
        <w:snapToGrid w:val="0"/>
        <w:spacing w:line="360" w:lineRule="auto"/>
        <w:jc w:val="both"/>
        <w:rPr>
          <w:rFonts w:ascii="Book Antiqua" w:hAnsi="Book Antiqua"/>
        </w:rPr>
      </w:pPr>
    </w:p>
    <w:p w14:paraId="6964DF85" w14:textId="77777777" w:rsidR="00A77B3E" w:rsidRPr="00494A74" w:rsidRDefault="00A77B3E" w:rsidP="00BB5D42">
      <w:pPr>
        <w:adjustRightInd w:val="0"/>
        <w:snapToGrid w:val="0"/>
        <w:spacing w:line="360" w:lineRule="auto"/>
        <w:jc w:val="both"/>
        <w:rPr>
          <w:rFonts w:ascii="Book Antiqua" w:hAnsi="Book Antiqua"/>
        </w:rPr>
        <w:sectPr w:rsidR="00A77B3E" w:rsidRPr="00494A74">
          <w:footerReference w:type="default" r:id="rId6"/>
          <w:pgSz w:w="12240" w:h="15840"/>
          <w:pgMar w:top="1440" w:right="1440" w:bottom="1440" w:left="1440" w:header="720" w:footer="720" w:gutter="0"/>
          <w:cols w:space="720"/>
          <w:docGrid w:linePitch="360"/>
        </w:sectPr>
      </w:pPr>
    </w:p>
    <w:p w14:paraId="5DDFCF20"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rPr>
        <w:lastRenderedPageBreak/>
        <w:t>Abstract</w:t>
      </w:r>
    </w:p>
    <w:p w14:paraId="6E19E859"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BACKGROUND</w:t>
      </w:r>
    </w:p>
    <w:p w14:paraId="72F3837C" w14:textId="06AEEA85"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Hepatic overload of gut-derived lipopolysaccharide dictates the progression of alcoholic liver disease (ALD) by inducing oxidative stress and activating Kupffer cells and hepatic stellate cells through toll-like receptor 4</w:t>
      </w:r>
      <w:r w:rsidR="00526420" w:rsidRPr="00494A74">
        <w:rPr>
          <w:rFonts w:ascii="Book Antiqua" w:eastAsia="Book Antiqua" w:hAnsi="Book Antiqua" w:cs="Book Antiqua"/>
        </w:rPr>
        <w:t xml:space="preserve"> </w:t>
      </w:r>
      <w:r w:rsidRPr="00494A74">
        <w:rPr>
          <w:rFonts w:ascii="Book Antiqua" w:eastAsia="Book Antiqua" w:hAnsi="Book Antiqua" w:cs="Book Antiqua"/>
        </w:rPr>
        <w:t xml:space="preserve">signaling. Therefore, targeting the maintenance of intestinal barrier integrity has attracted attention for the treatment of ALD. Zinc acetate and rifaximin, which is a nonabsorbable antibiotic, had been clinically used for patients with cirrhosis, particularly those with hepatic encephalopathy, and had been known to improve intestinal barrier dysfunction. However, only few studies focused on their efficacies in preventing the ALD-related fibrosis development. </w:t>
      </w:r>
    </w:p>
    <w:p w14:paraId="03080E48" w14:textId="77777777" w:rsidR="00A77B3E" w:rsidRPr="00494A74" w:rsidRDefault="00A77B3E" w:rsidP="00BB5D42">
      <w:pPr>
        <w:adjustRightInd w:val="0"/>
        <w:snapToGrid w:val="0"/>
        <w:spacing w:line="360" w:lineRule="auto"/>
        <w:jc w:val="both"/>
        <w:rPr>
          <w:rFonts w:ascii="Book Antiqua" w:hAnsi="Book Antiqua"/>
        </w:rPr>
      </w:pPr>
    </w:p>
    <w:p w14:paraId="671898BA"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AIM</w:t>
      </w:r>
    </w:p>
    <w:p w14:paraId="35A7F6BC"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To investigate the effects of a combined zinc acetate with rifaximin on liver fibrosis in a mouse ALD model.</w:t>
      </w:r>
    </w:p>
    <w:p w14:paraId="07B148A4" w14:textId="77777777" w:rsidR="00A77B3E" w:rsidRPr="00494A74" w:rsidRDefault="00A77B3E" w:rsidP="00BB5D42">
      <w:pPr>
        <w:adjustRightInd w:val="0"/>
        <w:snapToGrid w:val="0"/>
        <w:spacing w:line="360" w:lineRule="auto"/>
        <w:jc w:val="both"/>
        <w:rPr>
          <w:rFonts w:ascii="Book Antiqua" w:hAnsi="Book Antiqua"/>
        </w:rPr>
      </w:pPr>
    </w:p>
    <w:p w14:paraId="373C73DA"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METHODS</w:t>
      </w:r>
    </w:p>
    <w:p w14:paraId="2535357C" w14:textId="31FA4D46"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To induce ALD-related liver fibrosis, female C57BL/6J mice were fed a 2.5% (v/v) ethanol-containing Lieber-</w:t>
      </w:r>
      <w:proofErr w:type="spellStart"/>
      <w:r w:rsidRPr="00494A74">
        <w:rPr>
          <w:rFonts w:ascii="Book Antiqua" w:eastAsia="Book Antiqua" w:hAnsi="Book Antiqua" w:cs="Book Antiqua"/>
        </w:rPr>
        <w:t>DeCarli</w:t>
      </w:r>
      <w:proofErr w:type="spellEnd"/>
      <w:r w:rsidRPr="00494A74">
        <w:rPr>
          <w:rFonts w:ascii="Book Antiqua" w:eastAsia="Book Antiqua" w:hAnsi="Book Antiqua" w:cs="Book Antiqua"/>
        </w:rPr>
        <w:t xml:space="preserve"> liquid diet and received intraperitoneal carbon tetrachloride (CCl</w:t>
      </w:r>
      <w:r w:rsidRPr="00494A74">
        <w:rPr>
          <w:rFonts w:ascii="Book Antiqua" w:eastAsia="Book Antiqua" w:hAnsi="Book Antiqua" w:cs="Book Antiqua"/>
          <w:vertAlign w:val="subscript"/>
        </w:rPr>
        <w:t>4</w:t>
      </w:r>
      <w:r w:rsidRPr="00494A74">
        <w:rPr>
          <w:rFonts w:ascii="Book Antiqua" w:eastAsia="Book Antiqua" w:hAnsi="Book Antiqua" w:cs="Book Antiqua"/>
        </w:rPr>
        <w:t>) injection twice weekly (1 mL/kg) for 8 wk. Zinc acetate (100</w:t>
      </w:r>
      <w:r w:rsidR="00526420" w:rsidRPr="00494A74">
        <w:rPr>
          <w:rFonts w:ascii="Book Antiqua" w:eastAsia="Book Antiqua" w:hAnsi="Book Antiqua" w:cs="Book Antiqua"/>
        </w:rPr>
        <w:t xml:space="preserve"> </w:t>
      </w:r>
      <w:r w:rsidRPr="00494A74">
        <w:rPr>
          <w:rFonts w:ascii="Book Antiqua" w:eastAsia="Book Antiqua" w:hAnsi="Book Antiqua" w:cs="Book Antiqua"/>
        </w:rPr>
        <w:t>mg/L) and/or rifaximin (100</w:t>
      </w:r>
      <w:r w:rsidR="00526420" w:rsidRPr="00494A74">
        <w:rPr>
          <w:rFonts w:ascii="Book Antiqua" w:eastAsia="Book Antiqua" w:hAnsi="Book Antiqua" w:cs="Book Antiqua"/>
        </w:rPr>
        <w:t xml:space="preserve"> </w:t>
      </w:r>
      <w:r w:rsidRPr="00494A74">
        <w:rPr>
          <w:rFonts w:ascii="Book Antiqua" w:eastAsia="Book Antiqua" w:hAnsi="Book Antiqua" w:cs="Book Antiqua"/>
        </w:rPr>
        <w:t xml:space="preserve">mg/L) were orally administered during experimental period. Hepatic steatosis, inflammation and fibrosis as well as intestinal barrier function were evaluated by histological and molecular analyses. Moreover, the direct effects of both agents on Caco-2 barrier function were assessed by </w:t>
      </w:r>
      <w:r w:rsidRPr="00494A74">
        <w:rPr>
          <w:rFonts w:ascii="Book Antiqua" w:eastAsia="Book Antiqua" w:hAnsi="Book Antiqua" w:cs="Book Antiqua"/>
          <w:i/>
          <w:iCs/>
        </w:rPr>
        <w:t>in vitro</w:t>
      </w:r>
      <w:r w:rsidRPr="00494A74">
        <w:rPr>
          <w:rFonts w:ascii="Book Antiqua" w:eastAsia="Book Antiqua" w:hAnsi="Book Antiqua" w:cs="Book Antiqua"/>
        </w:rPr>
        <w:t xml:space="preserve"> assays.</w:t>
      </w:r>
    </w:p>
    <w:p w14:paraId="05518DDF" w14:textId="77777777" w:rsidR="00A77B3E" w:rsidRPr="00494A74" w:rsidRDefault="00A77B3E" w:rsidP="00BB5D42">
      <w:pPr>
        <w:adjustRightInd w:val="0"/>
        <w:snapToGrid w:val="0"/>
        <w:spacing w:line="360" w:lineRule="auto"/>
        <w:jc w:val="both"/>
        <w:rPr>
          <w:rFonts w:ascii="Book Antiqua" w:hAnsi="Book Antiqua"/>
        </w:rPr>
      </w:pPr>
    </w:p>
    <w:p w14:paraId="24BC63DA"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RESULTS</w:t>
      </w:r>
    </w:p>
    <w:p w14:paraId="6A4F72BE" w14:textId="3611AF83"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In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 xml:space="preserve">-treated mice, combination of zinc acetate and rifaximin attenuated oxidative lipid peroxidation with downregulation of </w:t>
      </w:r>
      <w:r w:rsidRPr="00494A74">
        <w:rPr>
          <w:rFonts w:ascii="Book Antiqua" w:eastAsia="Book Antiqua" w:hAnsi="Book Antiqua" w:cs="Book Antiqua"/>
          <w:i/>
          <w:iCs/>
        </w:rPr>
        <w:t>Nox2</w:t>
      </w:r>
      <w:r w:rsidRPr="00494A74">
        <w:rPr>
          <w:rFonts w:ascii="Book Antiqua" w:eastAsia="Book Antiqua" w:hAnsi="Book Antiqua" w:cs="Book Antiqua"/>
        </w:rPr>
        <w:t xml:space="preserve"> and </w:t>
      </w:r>
      <w:r w:rsidRPr="00494A74">
        <w:rPr>
          <w:rFonts w:ascii="Book Antiqua" w:eastAsia="Book Antiqua" w:hAnsi="Book Antiqua" w:cs="Book Antiqua"/>
          <w:i/>
          <w:iCs/>
        </w:rPr>
        <w:t>Nox4</w:t>
      </w:r>
      <w:r w:rsidRPr="00494A74">
        <w:rPr>
          <w:rFonts w:ascii="Book Antiqua" w:eastAsia="Book Antiqua" w:hAnsi="Book Antiqua" w:cs="Book Antiqua"/>
        </w:rPr>
        <w:t xml:space="preserve">. This combination significantly inhibited the Kupffer cells expansion and the proinflammatory response with blunted hepatic exposure of lipopolysaccharide and the toll-like receptor </w:t>
      </w:r>
      <w:r w:rsidRPr="00494A74">
        <w:rPr>
          <w:rFonts w:ascii="Book Antiqua" w:eastAsia="Book Antiqua" w:hAnsi="Book Antiqua" w:cs="Book Antiqua"/>
        </w:rPr>
        <w:lastRenderedPageBreak/>
        <w:t xml:space="preserve">4/nuclear factor </w:t>
      </w:r>
      <w:r w:rsidR="00213BA1" w:rsidRPr="00494A74">
        <w:rPr>
          <w:rFonts w:ascii="Symbol" w:eastAsia="Book Antiqua" w:hAnsi="Symbol" w:cs="Book Antiqua"/>
        </w:rPr>
        <w:t>k</w:t>
      </w:r>
      <w:r w:rsidRPr="00494A74">
        <w:rPr>
          <w:rFonts w:ascii="Book Antiqua" w:eastAsia="Book Antiqua" w:hAnsi="Book Antiqua" w:cs="Book Antiqua"/>
        </w:rPr>
        <w:t xml:space="preserve">B pathway. Consequently, liver fibrosis and hepatic stellate cells activation were efficiently suppressed with downregulation of </w:t>
      </w:r>
      <w:r w:rsidRPr="00494A74">
        <w:rPr>
          <w:rFonts w:ascii="Book Antiqua" w:eastAsia="Book Antiqua" w:hAnsi="Book Antiqua" w:cs="Book Antiqua"/>
          <w:i/>
          <w:iCs/>
        </w:rPr>
        <w:t>Mmp-2, -9, -13, and Timp1</w:t>
      </w:r>
      <w:r w:rsidRPr="00494A74">
        <w:rPr>
          <w:rFonts w:ascii="Book Antiqua" w:eastAsia="Book Antiqua" w:hAnsi="Book Antiqua" w:cs="Book Antiqua"/>
        </w:rPr>
        <w:t xml:space="preserve">. Both agents improved the atrophic changes and permeability in the ileum, with restoration of tight junction proteins (TJPs) by decreasing the expressions of tumor necrosis factor α and myosin light chain kinase. In the </w:t>
      </w:r>
      <w:r w:rsidRPr="00494A74">
        <w:rPr>
          <w:rFonts w:ascii="Book Antiqua" w:eastAsia="Book Antiqua" w:hAnsi="Book Antiqua" w:cs="Book Antiqua"/>
          <w:i/>
          <w:iCs/>
        </w:rPr>
        <w:t>in vitro</w:t>
      </w:r>
      <w:r w:rsidRPr="00494A74">
        <w:rPr>
          <w:rFonts w:ascii="Book Antiqua" w:eastAsia="Book Antiqua" w:hAnsi="Book Antiqua" w:cs="Book Antiqua"/>
        </w:rPr>
        <w:t xml:space="preserve"> assay, both agents directly reinforced ethanol or lipopolysaccharide-stimulated paracellular permeability and upregulated TJPs in Caco-2 cells.</w:t>
      </w:r>
    </w:p>
    <w:p w14:paraId="04F1C6FB" w14:textId="77777777" w:rsidR="00A77B3E" w:rsidRPr="00494A74" w:rsidRDefault="00A77B3E" w:rsidP="00BB5D42">
      <w:pPr>
        <w:adjustRightInd w:val="0"/>
        <w:snapToGrid w:val="0"/>
        <w:spacing w:line="360" w:lineRule="auto"/>
        <w:jc w:val="both"/>
        <w:rPr>
          <w:rFonts w:ascii="Book Antiqua" w:hAnsi="Book Antiqua"/>
        </w:rPr>
      </w:pPr>
    </w:p>
    <w:p w14:paraId="4A6B4A7F"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CONCLUSION</w:t>
      </w:r>
    </w:p>
    <w:p w14:paraId="1115D6A3"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Dual therapy with zinc acetate and rifaximin may serve as a strategy to prevent ALD-related fibrosis by maintaining intestinal barrier integrity.</w:t>
      </w:r>
    </w:p>
    <w:p w14:paraId="0DD7DF4B" w14:textId="77777777" w:rsidR="00A77B3E" w:rsidRPr="00494A74" w:rsidRDefault="00A77B3E" w:rsidP="00BB5D42">
      <w:pPr>
        <w:adjustRightInd w:val="0"/>
        <w:snapToGrid w:val="0"/>
        <w:spacing w:line="360" w:lineRule="auto"/>
        <w:jc w:val="both"/>
        <w:rPr>
          <w:rFonts w:ascii="Book Antiqua" w:hAnsi="Book Antiqua"/>
        </w:rPr>
      </w:pPr>
    </w:p>
    <w:p w14:paraId="2D9DFCF1"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rPr>
        <w:t xml:space="preserve">Key Words: </w:t>
      </w:r>
      <w:r w:rsidRPr="00494A74">
        <w:rPr>
          <w:rFonts w:ascii="Book Antiqua" w:eastAsia="Book Antiqua" w:hAnsi="Book Antiqua" w:cs="Book Antiqua"/>
        </w:rPr>
        <w:t>Liver fibrosis; Intestinal permeability; Alcoholic liver disease; Lipopolysaccharide; Toll-like receptor; Tight junction protein</w:t>
      </w:r>
    </w:p>
    <w:p w14:paraId="20FD61F9" w14:textId="77777777" w:rsidR="00A77B3E" w:rsidRPr="00494A74" w:rsidRDefault="00A77B3E" w:rsidP="00BB5D42">
      <w:pPr>
        <w:adjustRightInd w:val="0"/>
        <w:snapToGrid w:val="0"/>
        <w:spacing w:line="360" w:lineRule="auto"/>
        <w:jc w:val="both"/>
        <w:rPr>
          <w:rFonts w:ascii="Book Antiqua" w:hAnsi="Book Antiqua"/>
        </w:rPr>
      </w:pPr>
    </w:p>
    <w:p w14:paraId="33A45EAE"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Fujimoto Y, </w:t>
      </w:r>
      <w:proofErr w:type="spellStart"/>
      <w:r w:rsidRPr="00494A74">
        <w:rPr>
          <w:rFonts w:ascii="Book Antiqua" w:eastAsia="Book Antiqua" w:hAnsi="Book Antiqua" w:cs="Book Antiqua"/>
        </w:rPr>
        <w:t>Kaji</w:t>
      </w:r>
      <w:proofErr w:type="spellEnd"/>
      <w:r w:rsidRPr="00494A74">
        <w:rPr>
          <w:rFonts w:ascii="Book Antiqua" w:eastAsia="Book Antiqua" w:hAnsi="Book Antiqua" w:cs="Book Antiqua"/>
        </w:rPr>
        <w:t xml:space="preserve"> K, Nishimura N, </w:t>
      </w:r>
      <w:proofErr w:type="spellStart"/>
      <w:r w:rsidRPr="00494A74">
        <w:rPr>
          <w:rFonts w:ascii="Book Antiqua" w:eastAsia="Book Antiqua" w:hAnsi="Book Antiqua" w:cs="Book Antiqua"/>
        </w:rPr>
        <w:t>Enomoto</w:t>
      </w:r>
      <w:proofErr w:type="spellEnd"/>
      <w:r w:rsidRPr="00494A74">
        <w:rPr>
          <w:rFonts w:ascii="Book Antiqua" w:eastAsia="Book Antiqua" w:hAnsi="Book Antiqua" w:cs="Book Antiqua"/>
        </w:rPr>
        <w:t xml:space="preserve"> M, Murata K, Takeda S, Takaya H, </w:t>
      </w:r>
      <w:proofErr w:type="spellStart"/>
      <w:r w:rsidRPr="00494A74">
        <w:rPr>
          <w:rFonts w:ascii="Book Antiqua" w:eastAsia="Book Antiqua" w:hAnsi="Book Antiqua" w:cs="Book Antiqua"/>
        </w:rPr>
        <w:t>Kawaratani</w:t>
      </w:r>
      <w:proofErr w:type="spellEnd"/>
      <w:r w:rsidRPr="00494A74">
        <w:rPr>
          <w:rFonts w:ascii="Book Antiqua" w:eastAsia="Book Antiqua" w:hAnsi="Book Antiqua" w:cs="Book Antiqua"/>
        </w:rPr>
        <w:t xml:space="preserve"> H, Moriya K, </w:t>
      </w:r>
      <w:proofErr w:type="spellStart"/>
      <w:r w:rsidRPr="00494A74">
        <w:rPr>
          <w:rFonts w:ascii="Book Antiqua" w:eastAsia="Book Antiqua" w:hAnsi="Book Antiqua" w:cs="Book Antiqua"/>
        </w:rPr>
        <w:t>Namisaki</w:t>
      </w:r>
      <w:proofErr w:type="spellEnd"/>
      <w:r w:rsidRPr="00494A74">
        <w:rPr>
          <w:rFonts w:ascii="Book Antiqua" w:eastAsia="Book Antiqua" w:hAnsi="Book Antiqua" w:cs="Book Antiqua"/>
        </w:rPr>
        <w:t xml:space="preserve"> T, </w:t>
      </w:r>
      <w:proofErr w:type="spellStart"/>
      <w:r w:rsidRPr="00494A74">
        <w:rPr>
          <w:rFonts w:ascii="Book Antiqua" w:eastAsia="Book Antiqua" w:hAnsi="Book Antiqua" w:cs="Book Antiqua"/>
        </w:rPr>
        <w:t>Akahane</w:t>
      </w:r>
      <w:proofErr w:type="spellEnd"/>
      <w:r w:rsidRPr="00494A74">
        <w:rPr>
          <w:rFonts w:ascii="Book Antiqua" w:eastAsia="Book Antiqua" w:hAnsi="Book Antiqua" w:cs="Book Antiqua"/>
        </w:rPr>
        <w:t xml:space="preserve"> T, </w:t>
      </w:r>
      <w:proofErr w:type="spellStart"/>
      <w:r w:rsidRPr="00494A74">
        <w:rPr>
          <w:rFonts w:ascii="Book Antiqua" w:eastAsia="Book Antiqua" w:hAnsi="Book Antiqua" w:cs="Book Antiqua"/>
        </w:rPr>
        <w:t>Yoshiji</w:t>
      </w:r>
      <w:proofErr w:type="spellEnd"/>
      <w:r w:rsidRPr="00494A74">
        <w:rPr>
          <w:rFonts w:ascii="Book Antiqua" w:eastAsia="Book Antiqua" w:hAnsi="Book Antiqua" w:cs="Book Antiqua"/>
        </w:rPr>
        <w:t xml:space="preserve"> H. Dual therapy with zinc acetate and rifaximin prevents from ethanol-induced liver fibrosis by maintaining intestinal barrier integrity. </w:t>
      </w:r>
      <w:r w:rsidRPr="00494A74">
        <w:rPr>
          <w:rFonts w:ascii="Book Antiqua" w:eastAsia="Book Antiqua" w:hAnsi="Book Antiqua" w:cs="Book Antiqua"/>
          <w:i/>
          <w:iCs/>
        </w:rPr>
        <w:t>World J Gastroenterol</w:t>
      </w:r>
      <w:r w:rsidRPr="00494A74">
        <w:rPr>
          <w:rFonts w:ascii="Book Antiqua" w:eastAsia="Book Antiqua" w:hAnsi="Book Antiqua" w:cs="Book Antiqua"/>
        </w:rPr>
        <w:t xml:space="preserve"> 2021; In press</w:t>
      </w:r>
    </w:p>
    <w:p w14:paraId="43D10F27" w14:textId="77777777" w:rsidR="00A77B3E" w:rsidRPr="00494A74" w:rsidRDefault="00A77B3E" w:rsidP="00BB5D42">
      <w:pPr>
        <w:adjustRightInd w:val="0"/>
        <w:snapToGrid w:val="0"/>
        <w:spacing w:line="360" w:lineRule="auto"/>
        <w:jc w:val="both"/>
        <w:rPr>
          <w:rFonts w:ascii="Book Antiqua" w:hAnsi="Book Antiqua"/>
        </w:rPr>
      </w:pPr>
    </w:p>
    <w:p w14:paraId="463F321F" w14:textId="723542E8"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rPr>
        <w:t xml:space="preserve">Core Tip: </w:t>
      </w:r>
      <w:r w:rsidRPr="00494A74">
        <w:rPr>
          <w:rFonts w:ascii="Book Antiqua" w:eastAsia="Book Antiqua" w:hAnsi="Book Antiqua" w:cs="Book Antiqua"/>
        </w:rPr>
        <w:t xml:space="preserve">Gut-derived lipopolysaccharide dictates the progression of alcoholic liver disease (ALD) hence the maintenance of intestinal barrier integrity has attracted attention for the treatment of ALD. This study elucidates the preventive effect of combined zinc supplementation and rifaximin from ALD-related liver fibrosis induced by ethanol plus carbon tetrachloride in mice. This effect is involved in the multifaceted regulatory functions that maintain intestinal barrier integrity and reduce hepatic </w:t>
      </w:r>
      <w:r w:rsidR="00526420" w:rsidRPr="00494A74">
        <w:rPr>
          <w:rFonts w:ascii="Book Antiqua" w:eastAsia="Book Antiqua" w:hAnsi="Book Antiqua" w:cs="Book Antiqua"/>
        </w:rPr>
        <w:t>lipopolysaccharide</w:t>
      </w:r>
      <w:r w:rsidRPr="00494A74">
        <w:rPr>
          <w:rFonts w:ascii="Book Antiqua" w:eastAsia="Book Antiqua" w:hAnsi="Book Antiqua" w:cs="Book Antiqua"/>
        </w:rPr>
        <w:t xml:space="preserve"> exposure, thereby, leading to Kupffer cell expansion and hepatic stellate cell activation by inhibiting the toll-like receptor 4 pathway, highlighting that this regimen may represent a potential novel strategy against ALD-related liver fibrosis.</w:t>
      </w:r>
    </w:p>
    <w:p w14:paraId="017298C5" w14:textId="77777777" w:rsidR="00A77B3E" w:rsidRPr="00494A74" w:rsidRDefault="00A77B3E" w:rsidP="00BB5D42">
      <w:pPr>
        <w:adjustRightInd w:val="0"/>
        <w:snapToGrid w:val="0"/>
        <w:spacing w:line="360" w:lineRule="auto"/>
        <w:jc w:val="both"/>
        <w:rPr>
          <w:rFonts w:ascii="Book Antiqua" w:hAnsi="Book Antiqua"/>
        </w:rPr>
      </w:pPr>
    </w:p>
    <w:p w14:paraId="245B7850"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caps/>
          <w:u w:val="single"/>
        </w:rPr>
        <w:t>INTRODUCTION</w:t>
      </w:r>
    </w:p>
    <w:p w14:paraId="6423581F" w14:textId="3104C0EF"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Alcoholic liver disease (ALD), which is the most common and serious complication of excessive alcohol consumption, includes a spectrum of disorders, such as acute or chronic hepatitis, fatty liver disease, cirrhosis, and hepatocellular </w:t>
      </w:r>
      <w:proofErr w:type="gramStart"/>
      <w:r w:rsidRPr="00494A74">
        <w:rPr>
          <w:rFonts w:ascii="Book Antiqua" w:eastAsia="Book Antiqua" w:hAnsi="Book Antiqua" w:cs="Book Antiqua"/>
        </w:rPr>
        <w:t>carcinoma</w:t>
      </w:r>
      <w:r w:rsidR="00526420" w:rsidRPr="00494A74">
        <w:rPr>
          <w:rFonts w:ascii="Book Antiqua" w:eastAsia="Book Antiqua" w:hAnsi="Book Antiqua" w:cs="Book Antiqua"/>
          <w:vertAlign w:val="superscript"/>
        </w:rPr>
        <w:t>[</w:t>
      </w:r>
      <w:proofErr w:type="gramEnd"/>
      <w:r w:rsidRPr="00494A74">
        <w:rPr>
          <w:rFonts w:ascii="Book Antiqua" w:eastAsia="Book Antiqua" w:hAnsi="Book Antiqua" w:cs="Book Antiqua"/>
          <w:vertAlign w:val="superscript"/>
        </w:rPr>
        <w:t>1,2]</w:t>
      </w:r>
      <w:r w:rsidRPr="00494A74">
        <w:rPr>
          <w:rFonts w:ascii="Book Antiqua" w:eastAsia="Book Antiqua" w:hAnsi="Book Antiqua" w:cs="Book Antiqua"/>
        </w:rPr>
        <w:t xml:space="preserve">. The increasing mortality from ALD has become a major health problem in both Western and Asian </w:t>
      </w:r>
      <w:proofErr w:type="gramStart"/>
      <w:r w:rsidRPr="00494A74">
        <w:rPr>
          <w:rFonts w:ascii="Book Antiqua" w:eastAsia="Book Antiqua" w:hAnsi="Book Antiqua" w:cs="Book Antiqua"/>
        </w:rPr>
        <w:t>countries</w:t>
      </w:r>
      <w:r w:rsidR="00526420" w:rsidRPr="00494A74">
        <w:rPr>
          <w:rFonts w:ascii="Book Antiqua" w:eastAsia="Book Antiqua" w:hAnsi="Book Antiqua" w:cs="Book Antiqua"/>
          <w:vertAlign w:val="superscript"/>
        </w:rPr>
        <w:t>[</w:t>
      </w:r>
      <w:proofErr w:type="gramEnd"/>
      <w:r w:rsidRPr="00494A74">
        <w:rPr>
          <w:rFonts w:ascii="Book Antiqua" w:eastAsia="Book Antiqua" w:hAnsi="Book Antiqua" w:cs="Book Antiqua"/>
          <w:vertAlign w:val="superscript"/>
        </w:rPr>
        <w:t>3]</w:t>
      </w:r>
      <w:r w:rsidRPr="00494A74">
        <w:rPr>
          <w:rFonts w:ascii="Book Antiqua" w:eastAsia="Book Antiqua" w:hAnsi="Book Antiqua" w:cs="Book Antiqua"/>
        </w:rPr>
        <w:t>. Currently, limiting alcohol intake remains the most effective therapy for patients in all stages of ALD, although only few individuals succeed in substantially abstaining from alcohol consumption. Therefore, novel efficacious medications are urgently required to prevent the development of ALD.</w:t>
      </w:r>
    </w:p>
    <w:p w14:paraId="3AF89868" w14:textId="251804F8" w:rsidR="00A77B3E" w:rsidRPr="00494A74" w:rsidRDefault="00470D59" w:rsidP="00BB5D42">
      <w:pPr>
        <w:adjustRightInd w:val="0"/>
        <w:snapToGrid w:val="0"/>
        <w:spacing w:line="360" w:lineRule="auto"/>
        <w:ind w:firstLine="240"/>
        <w:jc w:val="both"/>
        <w:rPr>
          <w:rFonts w:ascii="Book Antiqua" w:hAnsi="Book Antiqua"/>
        </w:rPr>
      </w:pPr>
      <w:r w:rsidRPr="00494A74">
        <w:rPr>
          <w:rFonts w:ascii="Book Antiqua" w:eastAsia="Book Antiqua" w:hAnsi="Book Antiqua" w:cs="Book Antiqua"/>
        </w:rPr>
        <w:t xml:space="preserve">ALD is known to progress through several communications between the liver and several physiologic systems in other </w:t>
      </w:r>
      <w:proofErr w:type="gramStart"/>
      <w:r w:rsidRPr="00494A74">
        <w:rPr>
          <w:rFonts w:ascii="Book Antiqua" w:eastAsia="Book Antiqua" w:hAnsi="Book Antiqua" w:cs="Book Antiqua"/>
        </w:rPr>
        <w:t>organs</w:t>
      </w:r>
      <w:r w:rsidR="00526420" w:rsidRPr="00494A74">
        <w:rPr>
          <w:rFonts w:ascii="Book Antiqua" w:eastAsia="Book Antiqua" w:hAnsi="Book Antiqua" w:cs="Book Antiqua"/>
          <w:vertAlign w:val="superscript"/>
        </w:rPr>
        <w:t>[</w:t>
      </w:r>
      <w:proofErr w:type="gramEnd"/>
      <w:r w:rsidRPr="00494A74">
        <w:rPr>
          <w:rFonts w:ascii="Book Antiqua" w:eastAsia="Book Antiqua" w:hAnsi="Book Antiqua" w:cs="Book Antiqua"/>
          <w:vertAlign w:val="superscript"/>
        </w:rPr>
        <w:t>4,5]</w:t>
      </w:r>
      <w:r w:rsidRPr="00494A74">
        <w:rPr>
          <w:rFonts w:ascii="Book Antiqua" w:eastAsia="Book Antiqua" w:hAnsi="Book Antiqua" w:cs="Book Antiqua"/>
        </w:rPr>
        <w:t xml:space="preserve">. Among various factors that mediate these cross-talks, the gut-derived endotoxin </w:t>
      </w:r>
      <w:bookmarkStart w:id="1" w:name="_Hlk89329029"/>
      <w:r w:rsidRPr="00494A74">
        <w:rPr>
          <w:rFonts w:ascii="Book Antiqua" w:eastAsia="Book Antiqua" w:hAnsi="Book Antiqua" w:cs="Book Antiqua"/>
        </w:rPr>
        <w:t>lipopolysaccharide</w:t>
      </w:r>
      <w:bookmarkEnd w:id="1"/>
      <w:r w:rsidRPr="00494A74">
        <w:rPr>
          <w:rFonts w:ascii="Book Antiqua" w:eastAsia="Book Antiqua" w:hAnsi="Book Antiqua" w:cs="Book Antiqua"/>
        </w:rPr>
        <w:t xml:space="preserve"> (LPS), which is produced by gram-negative bacteria, particularly plays a pivotal role in inflammation and fibrosis in </w:t>
      </w:r>
      <w:proofErr w:type="gramStart"/>
      <w:r w:rsidRPr="00494A74">
        <w:rPr>
          <w:rFonts w:ascii="Book Antiqua" w:eastAsia="Book Antiqua" w:hAnsi="Book Antiqua" w:cs="Book Antiqua"/>
        </w:rPr>
        <w:t>ALD</w:t>
      </w:r>
      <w:r w:rsidR="00526420" w:rsidRPr="00494A74">
        <w:rPr>
          <w:rFonts w:ascii="Book Antiqua" w:eastAsia="Book Antiqua" w:hAnsi="Book Antiqua" w:cs="Book Antiqua"/>
          <w:vertAlign w:val="superscript"/>
        </w:rPr>
        <w:t>[</w:t>
      </w:r>
      <w:proofErr w:type="gramEnd"/>
      <w:r w:rsidRPr="00494A74">
        <w:rPr>
          <w:rFonts w:ascii="Book Antiqua" w:eastAsia="Book Antiqua" w:hAnsi="Book Antiqua" w:cs="Book Antiqua"/>
          <w:vertAlign w:val="superscript"/>
        </w:rPr>
        <w:t>6]</w:t>
      </w:r>
      <w:r w:rsidRPr="00494A74">
        <w:rPr>
          <w:rFonts w:ascii="Book Antiqua" w:eastAsia="Book Antiqua" w:hAnsi="Book Antiqua" w:cs="Book Antiqua"/>
        </w:rPr>
        <w:t xml:space="preserve">. Accumulation of LPS in response to alcohol consumption may be attributed to the functional impairment of intestinal barrier integrity, including intestinal hyperpermeability secondary to disrupted tight </w:t>
      </w:r>
      <w:proofErr w:type="gramStart"/>
      <w:r w:rsidRPr="00494A74">
        <w:rPr>
          <w:rFonts w:ascii="Book Antiqua" w:eastAsia="Book Antiqua" w:hAnsi="Book Antiqua" w:cs="Book Antiqua"/>
        </w:rPr>
        <w:t>junction</w:t>
      </w:r>
      <w:r w:rsidR="00526420" w:rsidRPr="00494A74">
        <w:rPr>
          <w:rFonts w:ascii="Book Antiqua" w:eastAsia="Book Antiqua" w:hAnsi="Book Antiqua" w:cs="Book Antiqua"/>
          <w:vertAlign w:val="superscript"/>
        </w:rPr>
        <w:t>[</w:t>
      </w:r>
      <w:proofErr w:type="gramEnd"/>
      <w:r w:rsidRPr="00494A74">
        <w:rPr>
          <w:rFonts w:ascii="Book Antiqua" w:eastAsia="Book Antiqua" w:hAnsi="Book Antiqua" w:cs="Book Antiqua"/>
          <w:vertAlign w:val="superscript"/>
        </w:rPr>
        <w:t>7]</w:t>
      </w:r>
      <w:r w:rsidRPr="00494A74">
        <w:rPr>
          <w:rFonts w:ascii="Book Antiqua" w:eastAsia="Book Antiqua" w:hAnsi="Book Antiqua" w:cs="Book Antiqua"/>
        </w:rPr>
        <w:t xml:space="preserve">. LPS is transported into the liver and activates Kupffer cells and macrophages that had been recruited in the liver through toll-like receptor 4 (TLR4) and its coreceptor CD14, which in turn force these cells to produce inflammatory </w:t>
      </w:r>
      <w:proofErr w:type="gramStart"/>
      <w:r w:rsidRPr="00494A74">
        <w:rPr>
          <w:rFonts w:ascii="Book Antiqua" w:eastAsia="Book Antiqua" w:hAnsi="Book Antiqua" w:cs="Book Antiqua"/>
        </w:rPr>
        <w:t>cytokines</w:t>
      </w:r>
      <w:r w:rsidR="00526420" w:rsidRPr="00494A74">
        <w:rPr>
          <w:rFonts w:ascii="Book Antiqua" w:eastAsia="Book Antiqua" w:hAnsi="Book Antiqua" w:cs="Book Antiqua"/>
          <w:vertAlign w:val="superscript"/>
        </w:rPr>
        <w:t>[</w:t>
      </w:r>
      <w:proofErr w:type="gramEnd"/>
      <w:r w:rsidRPr="00494A74">
        <w:rPr>
          <w:rFonts w:ascii="Book Antiqua" w:eastAsia="Book Antiqua" w:hAnsi="Book Antiqua" w:cs="Book Antiqua"/>
          <w:vertAlign w:val="superscript"/>
        </w:rPr>
        <w:t>8]</w:t>
      </w:r>
      <w:r w:rsidRPr="00494A74">
        <w:rPr>
          <w:rFonts w:ascii="Book Antiqua" w:eastAsia="Book Antiqua" w:hAnsi="Book Antiqua" w:cs="Book Antiqua"/>
        </w:rPr>
        <w:t>. Moreover, gut-derived LPS triggers hepatic stellate cell (HSC) activation by increasing its susceptibility to acetaldehyde and transforming growth factor (TGF)-</w:t>
      </w:r>
      <w:r w:rsidR="00213BA1" w:rsidRPr="00494A74">
        <w:rPr>
          <w:rFonts w:ascii="Symbol" w:eastAsia="Book Antiqua" w:hAnsi="Symbol" w:cs="Book Antiqua"/>
        </w:rPr>
        <w:t>b</w:t>
      </w:r>
      <w:r w:rsidRPr="00494A74">
        <w:rPr>
          <w:rFonts w:ascii="Book Antiqua" w:eastAsia="Book Antiqua" w:hAnsi="Book Antiqua" w:cs="Book Antiqua"/>
        </w:rPr>
        <w:t xml:space="preserve"> and leading to extracellular matrix (ECM) deposition, intrahepatic inflammation, and </w:t>
      </w:r>
      <w:proofErr w:type="gramStart"/>
      <w:r w:rsidRPr="00494A74">
        <w:rPr>
          <w:rFonts w:ascii="Book Antiqua" w:eastAsia="Book Antiqua" w:hAnsi="Book Antiqua" w:cs="Book Antiqua"/>
        </w:rPr>
        <w:t>fibrosis</w:t>
      </w:r>
      <w:r w:rsidR="00526420" w:rsidRPr="00494A74">
        <w:rPr>
          <w:rFonts w:ascii="Book Antiqua" w:eastAsia="Book Antiqua" w:hAnsi="Book Antiqua" w:cs="Book Antiqua"/>
          <w:vertAlign w:val="superscript"/>
        </w:rPr>
        <w:t>[</w:t>
      </w:r>
      <w:proofErr w:type="gramEnd"/>
      <w:r w:rsidRPr="00494A74">
        <w:rPr>
          <w:rFonts w:ascii="Book Antiqua" w:eastAsia="Book Antiqua" w:hAnsi="Book Antiqua" w:cs="Book Antiqua"/>
          <w:vertAlign w:val="superscript"/>
        </w:rPr>
        <w:t>9]</w:t>
      </w:r>
      <w:r w:rsidRPr="00494A74">
        <w:rPr>
          <w:rFonts w:ascii="Book Antiqua" w:eastAsia="Book Antiqua" w:hAnsi="Book Antiqua" w:cs="Book Antiqua"/>
        </w:rPr>
        <w:t>. Therefore, maintenance of intestinal barrier integrity and blockage of the transfer of LPS from the intestine to the liver may be a therapeutic strategy to prevent alcohol-induced liver fibrosis.</w:t>
      </w:r>
    </w:p>
    <w:p w14:paraId="6DFBA898" w14:textId="55463143" w:rsidR="00A77B3E" w:rsidRPr="00494A74" w:rsidRDefault="00470D59" w:rsidP="00BB5D42">
      <w:pPr>
        <w:adjustRightInd w:val="0"/>
        <w:snapToGrid w:val="0"/>
        <w:spacing w:line="360" w:lineRule="auto"/>
        <w:ind w:firstLine="240"/>
        <w:jc w:val="both"/>
        <w:rPr>
          <w:rFonts w:ascii="Book Antiqua" w:hAnsi="Book Antiqua"/>
        </w:rPr>
      </w:pPr>
      <w:r w:rsidRPr="00494A74">
        <w:rPr>
          <w:rFonts w:ascii="Book Antiqua" w:eastAsia="Book Antiqua" w:hAnsi="Book Antiqua" w:cs="Book Antiqua"/>
        </w:rPr>
        <w:t xml:space="preserve">Zinc is the second most abundant trace metal in humans after iron and is the only metal that appears in all enzyme </w:t>
      </w:r>
      <w:proofErr w:type="gramStart"/>
      <w:r w:rsidRPr="00494A74">
        <w:rPr>
          <w:rFonts w:ascii="Book Antiqua" w:eastAsia="Book Antiqua" w:hAnsi="Book Antiqua" w:cs="Book Antiqua"/>
        </w:rPr>
        <w:t>classes</w:t>
      </w:r>
      <w:r w:rsidR="00526420" w:rsidRPr="00494A74">
        <w:rPr>
          <w:rFonts w:ascii="Book Antiqua" w:eastAsia="Book Antiqua" w:hAnsi="Book Antiqua" w:cs="Book Antiqua"/>
          <w:vertAlign w:val="superscript"/>
        </w:rPr>
        <w:t>[</w:t>
      </w:r>
      <w:proofErr w:type="gramEnd"/>
      <w:r w:rsidRPr="00494A74">
        <w:rPr>
          <w:rFonts w:ascii="Book Antiqua" w:eastAsia="Book Antiqua" w:hAnsi="Book Antiqua" w:cs="Book Antiqua"/>
          <w:vertAlign w:val="superscript"/>
        </w:rPr>
        <w:t>10]</w:t>
      </w:r>
      <w:r w:rsidRPr="00494A74">
        <w:rPr>
          <w:rFonts w:ascii="Book Antiqua" w:eastAsia="Book Antiqua" w:hAnsi="Book Antiqua" w:cs="Book Antiqua"/>
        </w:rPr>
        <w:t xml:space="preserve">. Zinc deficiency is often observed in patients with ALD and usually becomes evident with increasing severity and with the progression of ALD from steatosis to </w:t>
      </w:r>
      <w:proofErr w:type="gramStart"/>
      <w:r w:rsidRPr="00494A74">
        <w:rPr>
          <w:rFonts w:ascii="Book Antiqua" w:eastAsia="Book Antiqua" w:hAnsi="Book Antiqua" w:cs="Book Antiqua"/>
        </w:rPr>
        <w:t>cirrhosis</w:t>
      </w:r>
      <w:r w:rsidR="00526420" w:rsidRPr="00494A74">
        <w:rPr>
          <w:rFonts w:ascii="Book Antiqua" w:eastAsia="Book Antiqua" w:hAnsi="Book Antiqua" w:cs="Book Antiqua"/>
          <w:vertAlign w:val="superscript"/>
        </w:rPr>
        <w:t>[</w:t>
      </w:r>
      <w:proofErr w:type="gramEnd"/>
      <w:r w:rsidRPr="00494A74">
        <w:rPr>
          <w:rFonts w:ascii="Book Antiqua" w:eastAsia="Book Antiqua" w:hAnsi="Book Antiqua" w:cs="Book Antiqua"/>
          <w:vertAlign w:val="superscript"/>
        </w:rPr>
        <w:t>11,12]</w:t>
      </w:r>
      <w:r w:rsidRPr="00494A74">
        <w:rPr>
          <w:rFonts w:ascii="Book Antiqua" w:eastAsia="Book Antiqua" w:hAnsi="Book Antiqua" w:cs="Book Antiqua"/>
        </w:rPr>
        <w:t xml:space="preserve">. Zinc supplementation in patients with cirrhosis </w:t>
      </w:r>
      <w:r w:rsidRPr="00494A74">
        <w:rPr>
          <w:rFonts w:ascii="Book Antiqua" w:eastAsia="Book Antiqua" w:hAnsi="Book Antiqua" w:cs="Book Antiqua"/>
        </w:rPr>
        <w:lastRenderedPageBreak/>
        <w:t xml:space="preserve">provides metabolic effects that assist in the improvement of liver function, hepatic encephalopathy, and nutritional </w:t>
      </w:r>
      <w:proofErr w:type="gramStart"/>
      <w:r w:rsidRPr="00494A74">
        <w:rPr>
          <w:rFonts w:ascii="Book Antiqua" w:eastAsia="Book Antiqua" w:hAnsi="Book Antiqua" w:cs="Book Antiqua"/>
        </w:rPr>
        <w:t>status</w:t>
      </w:r>
      <w:r w:rsidR="00526420" w:rsidRPr="00494A74">
        <w:rPr>
          <w:rFonts w:ascii="Book Antiqua" w:eastAsia="Book Antiqua" w:hAnsi="Book Antiqua" w:cs="Book Antiqua"/>
          <w:vertAlign w:val="superscript"/>
        </w:rPr>
        <w:t>[</w:t>
      </w:r>
      <w:proofErr w:type="gramEnd"/>
      <w:r w:rsidRPr="00494A74">
        <w:rPr>
          <w:rFonts w:ascii="Book Antiqua" w:eastAsia="Book Antiqua" w:hAnsi="Book Antiqua" w:cs="Book Antiqua"/>
          <w:vertAlign w:val="superscript"/>
        </w:rPr>
        <w:t>13</w:t>
      </w:r>
      <w:r w:rsidR="00AB6719" w:rsidRPr="00494A74">
        <w:rPr>
          <w:rFonts w:ascii="Book Antiqua" w:eastAsia="Book Antiqua" w:hAnsi="Book Antiqua" w:cs="Book Antiqua"/>
          <w:vertAlign w:val="superscript"/>
        </w:rPr>
        <w:t>-</w:t>
      </w:r>
      <w:r w:rsidRPr="00494A74">
        <w:rPr>
          <w:rFonts w:ascii="Book Antiqua" w:eastAsia="Book Antiqua" w:hAnsi="Book Antiqua" w:cs="Book Antiqua"/>
          <w:vertAlign w:val="superscript"/>
        </w:rPr>
        <w:t>15].</w:t>
      </w:r>
      <w:r w:rsidRPr="00494A74">
        <w:rPr>
          <w:rFonts w:ascii="Book Antiqua" w:eastAsia="Book Antiqua" w:hAnsi="Book Antiqua" w:cs="Book Antiqua"/>
        </w:rPr>
        <w:t xml:space="preserve"> Notably, Zhong </w:t>
      </w:r>
      <w:r w:rsidRPr="00494A74">
        <w:rPr>
          <w:rFonts w:ascii="Book Antiqua" w:eastAsia="Book Antiqua" w:hAnsi="Book Antiqua" w:cs="Book Antiqua"/>
          <w:i/>
          <w:iCs/>
        </w:rPr>
        <w:t xml:space="preserve">et </w:t>
      </w:r>
      <w:proofErr w:type="gramStart"/>
      <w:r w:rsidRPr="00494A74">
        <w:rPr>
          <w:rFonts w:ascii="Book Antiqua" w:eastAsia="Book Antiqua" w:hAnsi="Book Antiqua" w:cs="Book Antiqua"/>
          <w:i/>
          <w:iCs/>
        </w:rPr>
        <w:t>al</w:t>
      </w:r>
      <w:r w:rsidR="00AB6719" w:rsidRPr="00494A74">
        <w:rPr>
          <w:rFonts w:ascii="Book Antiqua" w:eastAsia="Book Antiqua" w:hAnsi="Book Antiqua" w:cs="Book Antiqua"/>
          <w:vertAlign w:val="superscript"/>
        </w:rPr>
        <w:t>[</w:t>
      </w:r>
      <w:proofErr w:type="gramEnd"/>
      <w:r w:rsidR="00AB6719" w:rsidRPr="00494A74">
        <w:rPr>
          <w:rFonts w:ascii="Book Antiqua" w:eastAsia="Book Antiqua" w:hAnsi="Book Antiqua" w:cs="Book Antiqua"/>
          <w:vertAlign w:val="superscript"/>
        </w:rPr>
        <w:t>16]</w:t>
      </w:r>
      <w:r w:rsidRPr="00494A74">
        <w:rPr>
          <w:rFonts w:ascii="Book Antiqua" w:eastAsia="Book Antiqua" w:hAnsi="Book Antiqua" w:cs="Book Antiqua"/>
        </w:rPr>
        <w:t xml:space="preserve"> have documented that zinc deficiency induced by chronic alcohol exposure augmented epithelial barrier dysfunction with subsequent increase in gut permeability and development of endotoxemia in alcoholic liver injury. Meanwhile, several animal studies have shown that zinc supplementation could ameliorate intestinal barrier </w:t>
      </w:r>
      <w:proofErr w:type="gramStart"/>
      <w:r w:rsidRPr="00494A74">
        <w:rPr>
          <w:rFonts w:ascii="Book Antiqua" w:eastAsia="Book Antiqua" w:hAnsi="Book Antiqua" w:cs="Book Antiqua"/>
        </w:rPr>
        <w:t>dysfunction</w:t>
      </w:r>
      <w:r w:rsidR="00526420" w:rsidRPr="00494A74">
        <w:rPr>
          <w:rFonts w:ascii="Book Antiqua" w:eastAsia="Book Antiqua" w:hAnsi="Book Antiqua" w:cs="Book Antiqua"/>
          <w:vertAlign w:val="superscript"/>
        </w:rPr>
        <w:t>[</w:t>
      </w:r>
      <w:proofErr w:type="gramEnd"/>
      <w:r w:rsidRPr="00494A74">
        <w:rPr>
          <w:rFonts w:ascii="Book Antiqua" w:eastAsia="Book Antiqua" w:hAnsi="Book Antiqua" w:cs="Book Antiqua"/>
          <w:vertAlign w:val="superscript"/>
        </w:rPr>
        <w:t>17,18]</w:t>
      </w:r>
      <w:r w:rsidRPr="00494A74">
        <w:rPr>
          <w:rFonts w:ascii="Book Antiqua" w:eastAsia="Book Antiqua" w:hAnsi="Book Antiqua" w:cs="Book Antiqua"/>
        </w:rPr>
        <w:t xml:space="preserve">. However, supplementation with zinc alone was considered to only partially improve the outcome of patients with chronic liver diseases, including </w:t>
      </w:r>
      <w:proofErr w:type="gramStart"/>
      <w:r w:rsidRPr="00494A74">
        <w:rPr>
          <w:rFonts w:ascii="Book Antiqua" w:eastAsia="Book Antiqua" w:hAnsi="Book Antiqua" w:cs="Book Antiqua"/>
        </w:rPr>
        <w:t>ALD</w:t>
      </w:r>
      <w:r w:rsidR="00526420" w:rsidRPr="00494A74">
        <w:rPr>
          <w:rFonts w:ascii="Book Antiqua" w:eastAsia="Book Antiqua" w:hAnsi="Book Antiqua" w:cs="Book Antiqua"/>
          <w:vertAlign w:val="superscript"/>
        </w:rPr>
        <w:t>[</w:t>
      </w:r>
      <w:proofErr w:type="gramEnd"/>
      <w:r w:rsidRPr="00494A74">
        <w:rPr>
          <w:rFonts w:ascii="Book Antiqua" w:eastAsia="Book Antiqua" w:hAnsi="Book Antiqua" w:cs="Book Antiqua"/>
          <w:vertAlign w:val="superscript"/>
        </w:rPr>
        <w:t>19]</w:t>
      </w:r>
      <w:r w:rsidRPr="00494A74">
        <w:rPr>
          <w:rFonts w:ascii="Book Antiqua" w:eastAsia="Book Antiqua" w:hAnsi="Book Antiqua" w:cs="Book Antiqua"/>
        </w:rPr>
        <w:t>.</w:t>
      </w:r>
      <w:r w:rsidRPr="00494A74">
        <w:rPr>
          <w:rFonts w:ascii="Book Antiqua" w:eastAsia="Book Antiqua" w:hAnsi="Book Antiqua" w:cs="Book Antiqua"/>
          <w:vertAlign w:val="superscript"/>
        </w:rPr>
        <w:t xml:space="preserve"> </w:t>
      </w:r>
      <w:r w:rsidRPr="00494A74">
        <w:rPr>
          <w:rFonts w:ascii="Book Antiqua" w:eastAsia="Book Antiqua" w:hAnsi="Book Antiqua" w:cs="Book Antiqua"/>
        </w:rPr>
        <w:t>Therefore, we postulated that a combination of zinc and another agent with antifibrotic effects would add benefits in the treatment of alcohol-induced liver fibrosis.</w:t>
      </w:r>
    </w:p>
    <w:p w14:paraId="6A7FAEC0" w14:textId="2B849B93" w:rsidR="00A77B3E" w:rsidRPr="00494A74" w:rsidRDefault="00470D59" w:rsidP="00BB5D42">
      <w:pPr>
        <w:adjustRightInd w:val="0"/>
        <w:snapToGrid w:val="0"/>
        <w:spacing w:line="360" w:lineRule="auto"/>
        <w:ind w:firstLine="240"/>
        <w:jc w:val="both"/>
        <w:rPr>
          <w:rFonts w:ascii="Book Antiqua" w:hAnsi="Book Antiqua"/>
        </w:rPr>
      </w:pPr>
      <w:r w:rsidRPr="00494A74">
        <w:rPr>
          <w:rFonts w:ascii="Book Antiqua" w:eastAsia="Book Antiqua" w:hAnsi="Book Antiqua" w:cs="Book Antiqua"/>
        </w:rPr>
        <w:t xml:space="preserve">Rifaximin is an antibiotic that is minimally absorbed, has broad-spectrum activity against gram-positive and gram-negative aerobic and anaerobic enteric bacteria, and is clinically available for hepatic encephalopathy or travelers’ </w:t>
      </w:r>
      <w:proofErr w:type="gramStart"/>
      <w:r w:rsidRPr="00494A74">
        <w:rPr>
          <w:rFonts w:ascii="Book Antiqua" w:eastAsia="Book Antiqua" w:hAnsi="Book Antiqua" w:cs="Book Antiqua"/>
        </w:rPr>
        <w:t>diarrhea</w:t>
      </w:r>
      <w:r w:rsidR="00526420" w:rsidRPr="00494A74">
        <w:rPr>
          <w:rFonts w:ascii="Book Antiqua" w:eastAsia="Book Antiqua" w:hAnsi="Book Antiqua" w:cs="Book Antiqua"/>
          <w:vertAlign w:val="superscript"/>
        </w:rPr>
        <w:t>[</w:t>
      </w:r>
      <w:proofErr w:type="gramEnd"/>
      <w:r w:rsidRPr="00494A74">
        <w:rPr>
          <w:rFonts w:ascii="Book Antiqua" w:eastAsia="Book Antiqua" w:hAnsi="Book Antiqua" w:cs="Book Antiqua"/>
          <w:vertAlign w:val="superscript"/>
        </w:rPr>
        <w:t>20,21]</w:t>
      </w:r>
      <w:r w:rsidRPr="00494A74">
        <w:rPr>
          <w:rFonts w:ascii="Book Antiqua" w:eastAsia="Book Antiqua" w:hAnsi="Book Antiqua" w:cs="Book Antiqua"/>
        </w:rPr>
        <w:t xml:space="preserve">. Our recent clinical studies have elucidated that rifaximin significantly decreased serum endotoxin activity and potentially improved intestinal permeability without modifying the gut microbiome in patients with </w:t>
      </w:r>
      <w:proofErr w:type="gramStart"/>
      <w:r w:rsidRPr="00494A74">
        <w:rPr>
          <w:rFonts w:ascii="Book Antiqua" w:eastAsia="Book Antiqua" w:hAnsi="Book Antiqua" w:cs="Book Antiqua"/>
        </w:rPr>
        <w:t>cirrhosis</w:t>
      </w:r>
      <w:r w:rsidR="00526420" w:rsidRPr="00494A74">
        <w:rPr>
          <w:rFonts w:ascii="Book Antiqua" w:eastAsia="Book Antiqua" w:hAnsi="Book Antiqua" w:cs="Book Antiqua"/>
          <w:vertAlign w:val="superscript"/>
        </w:rPr>
        <w:t>[</w:t>
      </w:r>
      <w:proofErr w:type="gramEnd"/>
      <w:r w:rsidRPr="00494A74">
        <w:rPr>
          <w:rFonts w:ascii="Book Antiqua" w:eastAsia="Book Antiqua" w:hAnsi="Book Antiqua" w:cs="Book Antiqua"/>
          <w:vertAlign w:val="superscript"/>
        </w:rPr>
        <w:t>22]</w:t>
      </w:r>
      <w:r w:rsidRPr="00494A74">
        <w:rPr>
          <w:rFonts w:ascii="Book Antiqua" w:eastAsia="Book Antiqua" w:hAnsi="Book Antiqua" w:cs="Book Antiqua"/>
        </w:rPr>
        <w:t xml:space="preserve">. Moreover, a recent study demonstrated that rifaximin inhibited toxin-induced apoptosis and deprivation of tight junction proteins (TJPs) in human intestinal cells through </w:t>
      </w:r>
      <w:proofErr w:type="spellStart"/>
      <w:r w:rsidRPr="00494A74">
        <w:rPr>
          <w:rFonts w:ascii="Book Antiqua" w:eastAsia="Book Antiqua" w:hAnsi="Book Antiqua" w:cs="Book Antiqua"/>
        </w:rPr>
        <w:t>pregnane</w:t>
      </w:r>
      <w:proofErr w:type="spellEnd"/>
      <w:r w:rsidRPr="00494A74">
        <w:rPr>
          <w:rFonts w:ascii="Book Antiqua" w:eastAsia="Book Antiqua" w:hAnsi="Book Antiqua" w:cs="Book Antiqua"/>
        </w:rPr>
        <w:t xml:space="preserve"> X receptor (PXR)-dependent inhibition of the TLR4/MyD88/</w:t>
      </w:r>
      <w:r w:rsidR="00DE4CE5" w:rsidRPr="00494A74">
        <w:rPr>
          <w:rFonts w:ascii="Book Antiqua" w:eastAsia="Book Antiqua" w:hAnsi="Book Antiqua" w:cs="Book Antiqua"/>
        </w:rPr>
        <w:t xml:space="preserve">nuclear factor </w:t>
      </w:r>
      <w:r w:rsidR="00213BA1" w:rsidRPr="00494A74">
        <w:rPr>
          <w:rFonts w:ascii="Symbol" w:eastAsia="Book Antiqua" w:hAnsi="Symbol" w:cs="Book Antiqua"/>
        </w:rPr>
        <w:t>k</w:t>
      </w:r>
      <w:r w:rsidR="00DE4CE5" w:rsidRPr="00494A74">
        <w:rPr>
          <w:rFonts w:ascii="Book Antiqua" w:eastAsia="Book Antiqua" w:hAnsi="Book Antiqua" w:cs="Book Antiqua"/>
        </w:rPr>
        <w:t>B (NF-</w:t>
      </w:r>
      <w:r w:rsidR="00213BA1" w:rsidRPr="00494A74">
        <w:rPr>
          <w:rFonts w:ascii="Symbol" w:eastAsia="Book Antiqua" w:hAnsi="Symbol" w:cs="Book Antiqua"/>
        </w:rPr>
        <w:t>k</w:t>
      </w:r>
      <w:r w:rsidR="00DE4CE5" w:rsidRPr="00494A74">
        <w:rPr>
          <w:rFonts w:ascii="Book Antiqua" w:eastAsia="Book Antiqua" w:hAnsi="Book Antiqua" w:cs="Book Antiqua"/>
        </w:rPr>
        <w:t>B)</w:t>
      </w:r>
      <w:r w:rsidRPr="00494A74">
        <w:rPr>
          <w:rFonts w:ascii="Book Antiqua" w:eastAsia="Book Antiqua" w:hAnsi="Book Antiqua" w:cs="Book Antiqua"/>
        </w:rPr>
        <w:t xml:space="preserve"> </w:t>
      </w:r>
      <w:proofErr w:type="gramStart"/>
      <w:r w:rsidRPr="00494A74">
        <w:rPr>
          <w:rFonts w:ascii="Book Antiqua" w:eastAsia="Book Antiqua" w:hAnsi="Book Antiqua" w:cs="Book Antiqua"/>
        </w:rPr>
        <w:t>pathway</w:t>
      </w:r>
      <w:r w:rsidR="00526420" w:rsidRPr="00494A74">
        <w:rPr>
          <w:rFonts w:ascii="Book Antiqua" w:eastAsia="Book Antiqua" w:hAnsi="Book Antiqua" w:cs="Book Antiqua"/>
          <w:vertAlign w:val="superscript"/>
        </w:rPr>
        <w:t>[</w:t>
      </w:r>
      <w:proofErr w:type="gramEnd"/>
      <w:r w:rsidRPr="00494A74">
        <w:rPr>
          <w:rFonts w:ascii="Book Antiqua" w:eastAsia="Book Antiqua" w:hAnsi="Book Antiqua" w:cs="Book Antiqua"/>
          <w:vertAlign w:val="superscript"/>
        </w:rPr>
        <w:t>23]</w:t>
      </w:r>
      <w:r w:rsidRPr="00494A74">
        <w:rPr>
          <w:rFonts w:ascii="Book Antiqua" w:eastAsia="Book Antiqua" w:hAnsi="Book Antiqua" w:cs="Book Antiqua"/>
        </w:rPr>
        <w:t>. However, the therapeutic potential of rifaximin against alcohol-induced liver fibrosis had been obscure.</w:t>
      </w:r>
    </w:p>
    <w:p w14:paraId="3F5FEC5E" w14:textId="77777777" w:rsidR="00A77B3E" w:rsidRPr="00494A74" w:rsidRDefault="00470D59" w:rsidP="00BB5D42">
      <w:pPr>
        <w:adjustRightInd w:val="0"/>
        <w:snapToGrid w:val="0"/>
        <w:spacing w:line="360" w:lineRule="auto"/>
        <w:ind w:firstLine="240"/>
        <w:jc w:val="both"/>
        <w:rPr>
          <w:rFonts w:ascii="Book Antiqua" w:hAnsi="Book Antiqua"/>
        </w:rPr>
      </w:pPr>
      <w:r w:rsidRPr="00494A74">
        <w:rPr>
          <w:rFonts w:ascii="Book Antiqua" w:eastAsia="Book Antiqua" w:hAnsi="Book Antiqua" w:cs="Book Antiqua"/>
        </w:rPr>
        <w:t>This study aimed to investigate the combined effects of zinc supplementation and rifaximin on liver fibrosis induced by ethanol plus carbon tetrachloride (CCl</w:t>
      </w:r>
      <w:r w:rsidRPr="00494A74">
        <w:rPr>
          <w:rFonts w:ascii="Book Antiqua" w:eastAsia="Book Antiqua" w:hAnsi="Book Antiqua" w:cs="Book Antiqua"/>
          <w:vertAlign w:val="subscript"/>
        </w:rPr>
        <w:t>4</w:t>
      </w:r>
      <w:r w:rsidRPr="00494A74">
        <w:rPr>
          <w:rFonts w:ascii="Book Antiqua" w:eastAsia="Book Antiqua" w:hAnsi="Book Antiqua" w:cs="Book Antiqua"/>
        </w:rPr>
        <w:t>) in connection with their protective properties against intestinal barrier disruption.</w:t>
      </w:r>
    </w:p>
    <w:p w14:paraId="5DFBAC36" w14:textId="77777777" w:rsidR="00A77B3E" w:rsidRPr="00494A74" w:rsidRDefault="00A77B3E" w:rsidP="00BB5D42">
      <w:pPr>
        <w:adjustRightInd w:val="0"/>
        <w:snapToGrid w:val="0"/>
        <w:spacing w:line="360" w:lineRule="auto"/>
        <w:ind w:firstLine="240"/>
        <w:jc w:val="both"/>
        <w:rPr>
          <w:rFonts w:ascii="Book Antiqua" w:hAnsi="Book Antiqua"/>
        </w:rPr>
      </w:pPr>
    </w:p>
    <w:p w14:paraId="1B0A7A32"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caps/>
          <w:u w:val="single"/>
        </w:rPr>
        <w:t>MATERIALS AND METHODS</w:t>
      </w:r>
    </w:p>
    <w:p w14:paraId="7BFE9D30"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i/>
          <w:iCs/>
        </w:rPr>
        <w:t>Animals and experimental protocol</w:t>
      </w:r>
    </w:p>
    <w:p w14:paraId="71E13026" w14:textId="236155F6"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Ten-week-old female C57BL/6J mice (CLEA Japan, Osaka, Japan) were housed under 23</w:t>
      </w:r>
      <w:r w:rsidR="00AB6719" w:rsidRPr="00494A74">
        <w:rPr>
          <w:rFonts w:ascii="Book Antiqua" w:eastAsia="Book Antiqua" w:hAnsi="Book Antiqua" w:cs="Book Antiqua"/>
        </w:rPr>
        <w:t xml:space="preserve"> </w:t>
      </w:r>
      <w:r w:rsidRPr="00494A74">
        <w:rPr>
          <w:rFonts w:ascii="Book Antiqua" w:eastAsia="Book Antiqua" w:hAnsi="Book Antiqua" w:cs="Book Antiqua"/>
        </w:rPr>
        <w:t>°C ± 3</w:t>
      </w:r>
      <w:r w:rsidR="00AB6719" w:rsidRPr="00494A74">
        <w:rPr>
          <w:rFonts w:ascii="Book Antiqua" w:eastAsia="Book Antiqua" w:hAnsi="Book Antiqua" w:cs="Book Antiqua"/>
        </w:rPr>
        <w:t xml:space="preserve"> </w:t>
      </w:r>
      <w:r w:rsidRPr="00494A74">
        <w:rPr>
          <w:rFonts w:ascii="Book Antiqua" w:eastAsia="Book Antiqua" w:hAnsi="Book Antiqua" w:cs="Book Antiqua"/>
        </w:rPr>
        <w:t xml:space="preserve">°C with 50% ± 20% humidity and a 12-h light/12-h dark cycle. All experiments were performed over an 8-wk period, since our previous report has shown that </w:t>
      </w:r>
      <w:r w:rsidRPr="00494A74">
        <w:rPr>
          <w:rFonts w:ascii="Book Antiqua" w:eastAsia="Book Antiqua" w:hAnsi="Book Antiqua" w:cs="Book Antiqua"/>
        </w:rPr>
        <w:lastRenderedPageBreak/>
        <w:t>administration of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 xml:space="preserve"> for this period definitely developed ALD-related liver </w:t>
      </w:r>
      <w:proofErr w:type="gramStart"/>
      <w:r w:rsidRPr="00494A74">
        <w:rPr>
          <w:rFonts w:ascii="Book Antiqua" w:eastAsia="Book Antiqua" w:hAnsi="Book Antiqua" w:cs="Book Antiqua"/>
        </w:rPr>
        <w:t>fibrosis</w:t>
      </w:r>
      <w:r w:rsidRPr="00494A74">
        <w:rPr>
          <w:rFonts w:ascii="Book Antiqua" w:eastAsia="Book Antiqua" w:hAnsi="Book Antiqua" w:cs="Book Antiqua"/>
          <w:vertAlign w:val="superscript"/>
        </w:rPr>
        <w:t>[</w:t>
      </w:r>
      <w:proofErr w:type="gramEnd"/>
      <w:r w:rsidRPr="00494A74">
        <w:rPr>
          <w:rFonts w:ascii="Book Antiqua" w:eastAsia="Book Antiqua" w:hAnsi="Book Antiqua" w:cs="Book Antiqua"/>
          <w:vertAlign w:val="superscript"/>
        </w:rPr>
        <w:t>24]</w:t>
      </w:r>
      <w:r w:rsidR="00AB6719" w:rsidRPr="00494A74">
        <w:rPr>
          <w:rFonts w:ascii="Book Antiqua" w:eastAsia="Book Antiqua" w:hAnsi="Book Antiqua" w:cs="Book Antiqua"/>
        </w:rPr>
        <w:t>.</w:t>
      </w:r>
    </w:p>
    <w:p w14:paraId="6701096E" w14:textId="316FB6F5" w:rsidR="00A77B3E" w:rsidRPr="00494A74" w:rsidRDefault="00470D59" w:rsidP="00BB5D42">
      <w:pPr>
        <w:adjustRightInd w:val="0"/>
        <w:snapToGrid w:val="0"/>
        <w:spacing w:line="360" w:lineRule="auto"/>
        <w:ind w:firstLine="240"/>
        <w:jc w:val="both"/>
        <w:rPr>
          <w:rFonts w:ascii="Book Antiqua" w:hAnsi="Book Antiqua"/>
        </w:rPr>
      </w:pPr>
      <w:r w:rsidRPr="00494A74">
        <w:rPr>
          <w:rFonts w:ascii="Book Antiqua" w:eastAsia="Book Antiqua" w:hAnsi="Book Antiqua" w:cs="Book Antiqua"/>
        </w:rPr>
        <w:t xml:space="preserve">The mice were divided into five treatment groups (Figure 1). The control group (C/V; </w:t>
      </w:r>
      <w:r w:rsidRPr="00494A74">
        <w:rPr>
          <w:rFonts w:ascii="Book Antiqua" w:eastAsia="Book Antiqua" w:hAnsi="Book Antiqua" w:cs="Book Antiqua"/>
          <w:i/>
          <w:iCs/>
        </w:rPr>
        <w:t>n</w:t>
      </w:r>
      <w:r w:rsidRPr="00494A74">
        <w:rPr>
          <w:rFonts w:ascii="Book Antiqua" w:eastAsia="Book Antiqua" w:hAnsi="Book Antiqua" w:cs="Book Antiqua"/>
        </w:rPr>
        <w:t xml:space="preserve"> = 10) were fed non-ethanol liquid diet (Research Diets, New Brunswick, NJ, </w:t>
      </w:r>
      <w:r w:rsidR="00AB6719" w:rsidRPr="00494A74">
        <w:rPr>
          <w:rFonts w:ascii="Book Antiqua" w:eastAsia="Book Antiqua" w:hAnsi="Book Antiqua" w:cs="Book Antiqua"/>
        </w:rPr>
        <w:t>United States</w:t>
      </w:r>
      <w:r w:rsidRPr="00494A74">
        <w:rPr>
          <w:rFonts w:ascii="Book Antiqua" w:eastAsia="Book Antiqua" w:hAnsi="Book Antiqua" w:cs="Book Antiqua"/>
        </w:rPr>
        <w:t>). The E/V group (</w:t>
      </w:r>
      <w:r w:rsidRPr="00494A74">
        <w:rPr>
          <w:rFonts w:ascii="Book Antiqua" w:eastAsia="Book Antiqua" w:hAnsi="Book Antiqua" w:cs="Book Antiqua"/>
          <w:i/>
          <w:iCs/>
        </w:rPr>
        <w:t>n</w:t>
      </w:r>
      <w:r w:rsidRPr="00494A74">
        <w:rPr>
          <w:rFonts w:ascii="Book Antiqua" w:eastAsia="Book Antiqua" w:hAnsi="Book Antiqua" w:cs="Book Antiqua"/>
        </w:rPr>
        <w:t xml:space="preserve"> = 10) were fed a 2.5% (v/v) ethanol-containing Lieber–</w:t>
      </w:r>
      <w:proofErr w:type="spellStart"/>
      <w:r w:rsidRPr="00494A74">
        <w:rPr>
          <w:rFonts w:ascii="Book Antiqua" w:eastAsia="Book Antiqua" w:hAnsi="Book Antiqua" w:cs="Book Antiqua"/>
        </w:rPr>
        <w:t>DeCarli</w:t>
      </w:r>
      <w:proofErr w:type="spellEnd"/>
      <w:r w:rsidRPr="00494A74">
        <w:rPr>
          <w:rFonts w:ascii="Book Antiqua" w:eastAsia="Book Antiqua" w:hAnsi="Book Antiqua" w:cs="Book Antiqua"/>
        </w:rPr>
        <w:t xml:space="preserve"> liquid diet (</w:t>
      </w:r>
      <w:r w:rsidR="00AB6719" w:rsidRPr="00494A74">
        <w:rPr>
          <w:rFonts w:ascii="Book Antiqua" w:eastAsia="Book Antiqua" w:hAnsi="Book Antiqua" w:cs="Book Antiqua"/>
        </w:rPr>
        <w:t>research die</w:t>
      </w:r>
      <w:r w:rsidRPr="00494A74">
        <w:rPr>
          <w:rFonts w:ascii="Book Antiqua" w:eastAsia="Book Antiqua" w:hAnsi="Book Antiqua" w:cs="Book Antiqua"/>
        </w:rPr>
        <w:t>ts) and received intraperitoneal injection of CCl</w:t>
      </w:r>
      <w:r w:rsidRPr="00494A74">
        <w:rPr>
          <w:rFonts w:ascii="Book Antiqua" w:eastAsia="Book Antiqua" w:hAnsi="Book Antiqua" w:cs="Book Antiqua"/>
          <w:vertAlign w:val="subscript"/>
        </w:rPr>
        <w:t xml:space="preserve">4 </w:t>
      </w:r>
      <w:r w:rsidRPr="00494A74">
        <w:rPr>
          <w:rFonts w:ascii="Book Antiqua" w:eastAsia="Book Antiqua" w:hAnsi="Book Antiqua" w:cs="Book Antiqua"/>
        </w:rPr>
        <w:t xml:space="preserve">(FUJIFILM, Wako Pure Chemical Corporation, Osaka, Japan) twice a week (1 mL/kg body </w:t>
      </w:r>
      <w:proofErr w:type="gramStart"/>
      <w:r w:rsidRPr="00494A74">
        <w:rPr>
          <w:rFonts w:ascii="Book Antiqua" w:eastAsia="Book Antiqua" w:hAnsi="Book Antiqua" w:cs="Book Antiqua"/>
        </w:rPr>
        <w:t>weight)</w:t>
      </w:r>
      <w:r w:rsidR="00526420" w:rsidRPr="00494A74">
        <w:rPr>
          <w:rFonts w:ascii="Book Antiqua" w:eastAsia="Book Antiqua" w:hAnsi="Book Antiqua" w:cs="Book Antiqua"/>
          <w:vertAlign w:val="superscript"/>
        </w:rPr>
        <w:t>[</w:t>
      </w:r>
      <w:proofErr w:type="gramEnd"/>
      <w:r w:rsidRPr="00494A74">
        <w:rPr>
          <w:rFonts w:ascii="Book Antiqua" w:eastAsia="Book Antiqua" w:hAnsi="Book Antiqua" w:cs="Book Antiqua"/>
          <w:vertAlign w:val="superscript"/>
        </w:rPr>
        <w:t>25]</w:t>
      </w:r>
      <w:r w:rsidRPr="00494A74">
        <w:rPr>
          <w:rFonts w:ascii="Book Antiqua" w:eastAsia="Book Antiqua" w:hAnsi="Book Antiqua" w:cs="Book Antiqua"/>
        </w:rPr>
        <w:t>. The E/Zn (</w:t>
      </w:r>
      <w:r w:rsidRPr="00494A74">
        <w:rPr>
          <w:rFonts w:ascii="Book Antiqua" w:eastAsia="Book Antiqua" w:hAnsi="Book Antiqua" w:cs="Book Antiqua"/>
          <w:i/>
          <w:iCs/>
        </w:rPr>
        <w:t>n</w:t>
      </w:r>
      <w:r w:rsidRPr="00494A74">
        <w:rPr>
          <w:rFonts w:ascii="Book Antiqua" w:eastAsia="Book Antiqua" w:hAnsi="Book Antiqua" w:cs="Book Antiqua"/>
        </w:rPr>
        <w:t xml:space="preserve"> = 10) and E/RFX (</w:t>
      </w:r>
      <w:r w:rsidRPr="00494A74">
        <w:rPr>
          <w:rFonts w:ascii="Book Antiqua" w:eastAsia="Book Antiqua" w:hAnsi="Book Antiqua" w:cs="Book Antiqua"/>
          <w:i/>
          <w:iCs/>
        </w:rPr>
        <w:t>n</w:t>
      </w:r>
      <w:r w:rsidRPr="00494A74">
        <w:rPr>
          <w:rFonts w:ascii="Book Antiqua" w:eastAsia="Book Antiqua" w:hAnsi="Book Antiqua" w:cs="Book Antiqua"/>
        </w:rPr>
        <w:t xml:space="preserve"> = 10) groups were fed ethanol diet with 100 mg/L of zinc acetate (FUJIFILM, Wako Pure Chemical Corporation) and 100 mg/L of rifaximin (ASKA Pharmaceutical Co. Ltd., Tokyo, Japan), </w:t>
      </w:r>
      <w:proofErr w:type="gramStart"/>
      <w:r w:rsidRPr="00494A74">
        <w:rPr>
          <w:rFonts w:ascii="Book Antiqua" w:eastAsia="Book Antiqua" w:hAnsi="Book Antiqua" w:cs="Book Antiqua"/>
        </w:rPr>
        <w:t>respectively</w:t>
      </w:r>
      <w:r w:rsidR="00526420" w:rsidRPr="00494A74">
        <w:rPr>
          <w:rFonts w:ascii="Book Antiqua" w:eastAsia="Book Antiqua" w:hAnsi="Book Antiqua" w:cs="Book Antiqua"/>
          <w:vertAlign w:val="superscript"/>
        </w:rPr>
        <w:t>[</w:t>
      </w:r>
      <w:proofErr w:type="gramEnd"/>
      <w:r w:rsidRPr="00494A74">
        <w:rPr>
          <w:rFonts w:ascii="Book Antiqua" w:eastAsia="Book Antiqua" w:hAnsi="Book Antiqua" w:cs="Book Antiqua"/>
          <w:vertAlign w:val="superscript"/>
        </w:rPr>
        <w:t>26,27]</w:t>
      </w:r>
      <w:r w:rsidRPr="00494A74">
        <w:rPr>
          <w:rFonts w:ascii="Book Antiqua" w:eastAsia="Book Antiqua" w:hAnsi="Book Antiqua" w:cs="Book Antiqua"/>
        </w:rPr>
        <w:t>, and received intraperitoneal CCl</w:t>
      </w:r>
      <w:r w:rsidRPr="00494A74">
        <w:rPr>
          <w:rFonts w:ascii="Book Antiqua" w:eastAsia="Book Antiqua" w:hAnsi="Book Antiqua" w:cs="Book Antiqua"/>
          <w:vertAlign w:val="subscript"/>
        </w:rPr>
        <w:t xml:space="preserve">4 </w:t>
      </w:r>
      <w:r w:rsidRPr="00494A74">
        <w:rPr>
          <w:rFonts w:ascii="Book Antiqua" w:eastAsia="Book Antiqua" w:hAnsi="Book Antiqua" w:cs="Book Antiqua"/>
        </w:rPr>
        <w:t>injection twice weekly. The E/both group (</w:t>
      </w:r>
      <w:r w:rsidRPr="00494A74">
        <w:rPr>
          <w:rFonts w:ascii="Book Antiqua" w:eastAsia="Book Antiqua" w:hAnsi="Book Antiqua" w:cs="Book Antiqua"/>
          <w:i/>
          <w:iCs/>
        </w:rPr>
        <w:t>n</w:t>
      </w:r>
      <w:r w:rsidRPr="00494A74">
        <w:rPr>
          <w:rFonts w:ascii="Book Antiqua" w:eastAsia="Book Antiqua" w:hAnsi="Book Antiqua" w:cs="Book Antiqua"/>
        </w:rPr>
        <w:t xml:space="preserve"> = 10) were fed ethanol diet that contained a combination of zinc acetate and rifaximin and received intraperitoneal CCl</w:t>
      </w:r>
      <w:r w:rsidRPr="00494A74">
        <w:rPr>
          <w:rFonts w:ascii="Book Antiqua" w:eastAsia="Book Antiqua" w:hAnsi="Book Antiqua" w:cs="Book Antiqua"/>
          <w:vertAlign w:val="subscript"/>
        </w:rPr>
        <w:t xml:space="preserve">4 </w:t>
      </w:r>
      <w:r w:rsidRPr="00494A74">
        <w:rPr>
          <w:rFonts w:ascii="Book Antiqua" w:eastAsia="Book Antiqua" w:hAnsi="Book Antiqua" w:cs="Book Antiqua"/>
        </w:rPr>
        <w:t>injection. The same amount of lactose hydrate (FUJIFILM</w:t>
      </w:r>
      <w:r w:rsidRPr="00494A74">
        <w:rPr>
          <w:rFonts w:ascii="Book Antiqua" w:eastAsia="Book Antiqua" w:hAnsi="Book Antiqua" w:cs="Book Antiqua"/>
          <w:b/>
          <w:bCs/>
        </w:rPr>
        <w:t>,</w:t>
      </w:r>
      <w:r w:rsidRPr="00494A74">
        <w:rPr>
          <w:rFonts w:ascii="Book Antiqua" w:eastAsia="Book Antiqua" w:hAnsi="Book Antiqua" w:cs="Book Antiqua"/>
        </w:rPr>
        <w:t xml:space="preserve"> Wako Pure Chemical Corporation) was used as vehicle for the C/V and E/V</w:t>
      </w:r>
      <w:r w:rsidRPr="00494A74">
        <w:rPr>
          <w:rFonts w:ascii="Book Antiqua" w:eastAsia="Book Antiqua" w:hAnsi="Book Antiqua" w:cs="Book Antiqua"/>
          <w:vertAlign w:val="subscript"/>
        </w:rPr>
        <w:t xml:space="preserve"> </w:t>
      </w:r>
      <w:r w:rsidRPr="00494A74">
        <w:rPr>
          <w:rFonts w:ascii="Book Antiqua" w:eastAsia="Book Antiqua" w:hAnsi="Book Antiqua" w:cs="Book Antiqua"/>
        </w:rPr>
        <w:t xml:space="preserve">groups. Another set of mice groups were used to measure intestinal permeability, as described in Measurement of </w:t>
      </w:r>
      <w:r w:rsidRPr="00494A74">
        <w:rPr>
          <w:rFonts w:ascii="Book Antiqua" w:eastAsia="Book Antiqua" w:hAnsi="Book Antiqua" w:cs="Book Antiqua"/>
          <w:i/>
          <w:iCs/>
        </w:rPr>
        <w:t xml:space="preserve">in vivo </w:t>
      </w:r>
      <w:r w:rsidRPr="00494A74">
        <w:rPr>
          <w:rFonts w:ascii="Book Antiqua" w:eastAsia="Book Antiqua" w:hAnsi="Book Antiqua" w:cs="Book Antiqua"/>
        </w:rPr>
        <w:t xml:space="preserve">intestinal permeability. For sample collection, all mice underwent the following procedures: anesthesia with barbiturate overdose (intravenous injection, 150 mg/kg pentobarbital sodium), blood collection from the cervical artery and harvesting of the liver and ileum immediately after sacrifice. Serum biologic markers were measured by SRL, Inc. (Tokyo, Japan). The animal care and experimental procedures were approved by the ethics committee of Experimental Animal Care of Nara Medical University, </w:t>
      </w:r>
      <w:proofErr w:type="spellStart"/>
      <w:r w:rsidRPr="00494A74">
        <w:rPr>
          <w:rFonts w:ascii="Book Antiqua" w:eastAsia="Book Antiqua" w:hAnsi="Book Antiqua" w:cs="Book Antiqua"/>
        </w:rPr>
        <w:t>Kashihara</w:t>
      </w:r>
      <w:proofErr w:type="spellEnd"/>
      <w:r w:rsidRPr="00494A74">
        <w:rPr>
          <w:rFonts w:ascii="Book Antiqua" w:eastAsia="Book Antiqua" w:hAnsi="Book Antiqua" w:cs="Book Antiqua"/>
        </w:rPr>
        <w:t>, Japan (authorization numbers: 12734).</w:t>
      </w:r>
    </w:p>
    <w:p w14:paraId="2DD3A2E5" w14:textId="77777777" w:rsidR="00A77B3E" w:rsidRPr="00494A74" w:rsidRDefault="00A77B3E" w:rsidP="00BB5D42">
      <w:pPr>
        <w:adjustRightInd w:val="0"/>
        <w:snapToGrid w:val="0"/>
        <w:spacing w:line="360" w:lineRule="auto"/>
        <w:ind w:firstLine="240"/>
        <w:jc w:val="both"/>
        <w:rPr>
          <w:rFonts w:ascii="Book Antiqua" w:hAnsi="Book Antiqua"/>
        </w:rPr>
      </w:pPr>
    </w:p>
    <w:p w14:paraId="2B1CEE2E"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i/>
          <w:iCs/>
        </w:rPr>
        <w:t>Histologic and immunohistochemical analyses</w:t>
      </w:r>
    </w:p>
    <w:p w14:paraId="0FEA1D07" w14:textId="6A9740CF"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The liver and ileum specimens were fixed in 10% formalin and embedded in paraffin, and other liver specimens were fixed with 4% paraformaldehyde for 24</w:t>
      </w:r>
      <w:r w:rsidR="00AB6719" w:rsidRPr="00494A74">
        <w:rPr>
          <w:rFonts w:ascii="Book Antiqua" w:eastAsia="Book Antiqua" w:hAnsi="Book Antiqua" w:cs="Book Antiqua"/>
        </w:rPr>
        <w:t xml:space="preserve"> </w:t>
      </w:r>
      <w:r w:rsidRPr="00494A74">
        <w:rPr>
          <w:rFonts w:ascii="Book Antiqua" w:eastAsia="Book Antiqua" w:hAnsi="Book Antiqua" w:cs="Book Antiqua"/>
        </w:rPr>
        <w:t xml:space="preserve">h, then frozen in a Cryomold with Tissue-Tek OCT compound (Sakura </w:t>
      </w:r>
      <w:proofErr w:type="spellStart"/>
      <w:r w:rsidRPr="00494A74">
        <w:rPr>
          <w:rFonts w:ascii="Book Antiqua" w:eastAsia="Book Antiqua" w:hAnsi="Book Antiqua" w:cs="Book Antiqua"/>
        </w:rPr>
        <w:t>Finetek</w:t>
      </w:r>
      <w:proofErr w:type="spellEnd"/>
      <w:r w:rsidRPr="00494A74">
        <w:rPr>
          <w:rFonts w:ascii="Book Antiqua" w:eastAsia="Book Antiqua" w:hAnsi="Book Antiqua" w:cs="Book Antiqua"/>
        </w:rPr>
        <w:t xml:space="preserve"> Japan, Tokyo, Japan) for frozen sections. Paraffin-embedded sections of 5-µm thickness were stained with hematoxylin and eosin (HE) for the liver and ileum and with Sirius Red for the liver and </w:t>
      </w:r>
      <w:r w:rsidRPr="00494A74">
        <w:rPr>
          <w:rFonts w:ascii="Book Antiqua" w:eastAsia="Book Antiqua" w:hAnsi="Book Antiqua" w:cs="Book Antiqua"/>
        </w:rPr>
        <w:lastRenderedPageBreak/>
        <w:t xml:space="preserve">frozen liver sections were stained with Oil Red O at </w:t>
      </w:r>
      <w:proofErr w:type="spellStart"/>
      <w:r w:rsidRPr="00494A74">
        <w:rPr>
          <w:rFonts w:ascii="Book Antiqua" w:eastAsia="Book Antiqua" w:hAnsi="Book Antiqua" w:cs="Book Antiqua"/>
        </w:rPr>
        <w:t>Narabyouri</w:t>
      </w:r>
      <w:proofErr w:type="spellEnd"/>
      <w:r w:rsidRPr="00494A74">
        <w:rPr>
          <w:rFonts w:ascii="Book Antiqua" w:eastAsia="Book Antiqua" w:hAnsi="Book Antiqua" w:cs="Book Antiqua"/>
        </w:rPr>
        <w:t xml:space="preserve"> Research Co. (Nara, Japan). To evaluate the morphologic changes in the ileum, 10 well-oriented crypt–villus units were examined per slide under a microscope. Immunohistochemistry was performed as described previously and α-smooth muscle actin (SMA) (#ab5694; 1:200, Abcam, Cambridge, U</w:t>
      </w:r>
      <w:r w:rsidR="00AB6719" w:rsidRPr="00494A74">
        <w:rPr>
          <w:rFonts w:ascii="Book Antiqua" w:eastAsia="Book Antiqua" w:hAnsi="Book Antiqua" w:cs="Book Antiqua"/>
        </w:rPr>
        <w:t>nited Kingdom</w:t>
      </w:r>
      <w:r w:rsidRPr="00494A74">
        <w:rPr>
          <w:rFonts w:ascii="Book Antiqua" w:eastAsia="Book Antiqua" w:hAnsi="Book Antiqua" w:cs="Book Antiqua"/>
        </w:rPr>
        <w:t xml:space="preserve">), F4/80 (#ab100790; 1:100, Abcam) and COL-1 (#14695-1-AP; 1:500, </w:t>
      </w:r>
      <w:proofErr w:type="spellStart"/>
      <w:r w:rsidRPr="00494A74">
        <w:rPr>
          <w:rFonts w:ascii="Book Antiqua" w:eastAsia="Book Antiqua" w:hAnsi="Book Antiqua" w:cs="Book Antiqua"/>
        </w:rPr>
        <w:t>Proteintech</w:t>
      </w:r>
      <w:proofErr w:type="spellEnd"/>
      <w:r w:rsidRPr="00494A74">
        <w:rPr>
          <w:rFonts w:ascii="Book Antiqua" w:eastAsia="Book Antiqua" w:hAnsi="Book Antiqua" w:cs="Book Antiqua"/>
        </w:rPr>
        <w:t xml:space="preserve">, Rosemont, IL, </w:t>
      </w:r>
      <w:r w:rsidR="00AB6719" w:rsidRPr="00494A74">
        <w:rPr>
          <w:rFonts w:ascii="Book Antiqua" w:eastAsia="Book Antiqua" w:hAnsi="Book Antiqua" w:cs="Book Antiqua"/>
        </w:rPr>
        <w:t>United States</w:t>
      </w:r>
      <w:r w:rsidRPr="00494A74">
        <w:rPr>
          <w:rFonts w:ascii="Book Antiqua" w:eastAsia="Book Antiqua" w:hAnsi="Book Antiqua" w:cs="Book Antiqua"/>
        </w:rPr>
        <w:t xml:space="preserve">) were used as primary </w:t>
      </w:r>
      <w:proofErr w:type="gramStart"/>
      <w:r w:rsidRPr="00494A74">
        <w:rPr>
          <w:rFonts w:ascii="Book Antiqua" w:eastAsia="Book Antiqua" w:hAnsi="Book Antiqua" w:cs="Book Antiqua"/>
        </w:rPr>
        <w:t>antibodies</w:t>
      </w:r>
      <w:r w:rsidR="00526420" w:rsidRPr="00494A74">
        <w:rPr>
          <w:rFonts w:ascii="Book Antiqua" w:eastAsia="Book Antiqua" w:hAnsi="Book Antiqua" w:cs="Book Antiqua"/>
          <w:vertAlign w:val="superscript"/>
        </w:rPr>
        <w:t>[</w:t>
      </w:r>
      <w:proofErr w:type="gramEnd"/>
      <w:r w:rsidRPr="00494A74">
        <w:rPr>
          <w:rFonts w:ascii="Book Antiqua" w:eastAsia="Book Antiqua" w:hAnsi="Book Antiqua" w:cs="Book Antiqua"/>
          <w:vertAlign w:val="superscript"/>
        </w:rPr>
        <w:t>28,29]</w:t>
      </w:r>
      <w:r w:rsidRPr="00494A74">
        <w:rPr>
          <w:rFonts w:ascii="Book Antiqua" w:eastAsia="Book Antiqua" w:hAnsi="Book Antiqua" w:cs="Book Antiqua"/>
        </w:rPr>
        <w:t xml:space="preserve">. Immunofluorescence test for </w:t>
      </w:r>
      <w:r w:rsidR="004A70FF" w:rsidRPr="00494A74">
        <w:rPr>
          <w:rFonts w:ascii="Book Antiqua" w:eastAsia="Book Antiqua" w:hAnsi="Book Antiqua" w:cs="Book Antiqua"/>
        </w:rPr>
        <w:t>zonula occludens-1 (ZO-1)</w:t>
      </w:r>
      <w:r w:rsidRPr="00494A74">
        <w:rPr>
          <w:rFonts w:ascii="Book Antiqua" w:eastAsia="Book Antiqua" w:hAnsi="Book Antiqua" w:cs="Book Antiqua"/>
        </w:rPr>
        <w:t xml:space="preserve"> (#61-7300; 1:250, Invitrogen, Carlsbad, CA, </w:t>
      </w:r>
      <w:r w:rsidR="00AB6719" w:rsidRPr="00494A74">
        <w:rPr>
          <w:rFonts w:ascii="Book Antiqua" w:eastAsia="Book Antiqua" w:hAnsi="Book Antiqua" w:cs="Book Antiqua"/>
        </w:rPr>
        <w:t>United States</w:t>
      </w:r>
      <w:r w:rsidRPr="00494A74">
        <w:rPr>
          <w:rFonts w:ascii="Book Antiqua" w:eastAsia="Book Antiqua" w:hAnsi="Book Antiqua" w:cs="Book Antiqua"/>
        </w:rPr>
        <w:t xml:space="preserve">) and </w:t>
      </w:r>
      <w:proofErr w:type="spellStart"/>
      <w:r w:rsidRPr="00494A74">
        <w:rPr>
          <w:rFonts w:ascii="Book Antiqua" w:eastAsia="Book Antiqua" w:hAnsi="Book Antiqua" w:cs="Book Antiqua"/>
        </w:rPr>
        <w:t>Occludin</w:t>
      </w:r>
      <w:proofErr w:type="spellEnd"/>
      <w:r w:rsidRPr="00494A74">
        <w:rPr>
          <w:rFonts w:ascii="Book Antiqua" w:eastAsia="Book Antiqua" w:hAnsi="Book Antiqua" w:cs="Book Antiqua"/>
        </w:rPr>
        <w:t xml:space="preserve"> (#ab216327; 1:200, Abcam) was performed on the paraffin-embedded ileum sections. Primary antibodies were detected using Alexa Fluor-conjugated secondary antibodies (Invitrogen). Images were captured using a BX53 (Olympus, Tokyo, Japan) for histology and immunohistochemistry and a BZ-X700 (Keyence, Osaka, Japan) for immunofluorescence. Semiquantitative analysis was performed using Image J software version 64 (National Institutes of Health, Bethesda, MD, </w:t>
      </w:r>
      <w:r w:rsidR="00AB6719" w:rsidRPr="00494A74">
        <w:rPr>
          <w:rFonts w:ascii="Book Antiqua" w:eastAsia="Book Antiqua" w:hAnsi="Book Antiqua" w:cs="Book Antiqua"/>
        </w:rPr>
        <w:t>United States</w:t>
      </w:r>
      <w:r w:rsidRPr="00494A74">
        <w:rPr>
          <w:rFonts w:ascii="Book Antiqua" w:eastAsia="Book Antiqua" w:hAnsi="Book Antiqua" w:cs="Book Antiqua"/>
        </w:rPr>
        <w:t>).</w:t>
      </w:r>
    </w:p>
    <w:p w14:paraId="23683F81" w14:textId="77777777" w:rsidR="00A77B3E" w:rsidRPr="00494A74" w:rsidRDefault="00A77B3E" w:rsidP="00BB5D42">
      <w:pPr>
        <w:adjustRightInd w:val="0"/>
        <w:snapToGrid w:val="0"/>
        <w:spacing w:line="360" w:lineRule="auto"/>
        <w:ind w:firstLine="240"/>
        <w:jc w:val="both"/>
        <w:rPr>
          <w:rFonts w:ascii="Book Antiqua" w:hAnsi="Book Antiqua"/>
        </w:rPr>
      </w:pPr>
    </w:p>
    <w:p w14:paraId="715906E9"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i/>
          <w:iCs/>
        </w:rPr>
        <w:t>Intrahepatic zinc and triglyceride concentration</w:t>
      </w:r>
    </w:p>
    <w:p w14:paraId="7F6B0AAF" w14:textId="531D1054"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Intrahepatic zinc and triglyceride concentrations were measured in 100 mg of frozen liver tissue per mouse using the </w:t>
      </w:r>
      <w:proofErr w:type="spellStart"/>
      <w:r w:rsidRPr="00494A74">
        <w:rPr>
          <w:rFonts w:ascii="Book Antiqua" w:eastAsia="Book Antiqua" w:hAnsi="Book Antiqua" w:cs="Book Antiqua"/>
        </w:rPr>
        <w:t>Metalloassay</w:t>
      </w:r>
      <w:proofErr w:type="spellEnd"/>
      <w:r w:rsidRPr="00494A74">
        <w:rPr>
          <w:rFonts w:ascii="Book Antiqua" w:eastAsia="Book Antiqua" w:hAnsi="Book Antiqua" w:cs="Book Antiqua"/>
        </w:rPr>
        <w:t xml:space="preserve"> Kit (</w:t>
      </w:r>
      <w:proofErr w:type="spellStart"/>
      <w:r w:rsidRPr="00494A74">
        <w:rPr>
          <w:rFonts w:ascii="Book Antiqua" w:eastAsia="Book Antiqua" w:hAnsi="Book Antiqua" w:cs="Book Antiqua"/>
        </w:rPr>
        <w:t>Metallogenics</w:t>
      </w:r>
      <w:proofErr w:type="spellEnd"/>
      <w:r w:rsidRPr="00494A74">
        <w:rPr>
          <w:rFonts w:ascii="Book Antiqua" w:eastAsia="Book Antiqua" w:hAnsi="Book Antiqua" w:cs="Book Antiqua"/>
        </w:rPr>
        <w:t>, Chiba, Japan) and Triglyceride-Glo™ Assay</w:t>
      </w:r>
      <w:r w:rsidRPr="00494A74">
        <w:rPr>
          <w:rFonts w:ascii="Book Antiqua" w:eastAsia="Book Antiqua" w:hAnsi="Book Antiqua" w:cs="Book Antiqua"/>
          <w:b/>
          <w:bCs/>
        </w:rPr>
        <w:t xml:space="preserve"> </w:t>
      </w:r>
      <w:r w:rsidRPr="00494A74">
        <w:rPr>
          <w:rFonts w:ascii="Book Antiqua" w:eastAsia="Book Antiqua" w:hAnsi="Book Antiqua" w:cs="Book Antiqua"/>
        </w:rPr>
        <w:t xml:space="preserve">(Promega, Madison, WI, </w:t>
      </w:r>
      <w:r w:rsidR="00AB6719" w:rsidRPr="00494A74">
        <w:rPr>
          <w:rFonts w:ascii="Book Antiqua" w:eastAsia="Book Antiqua" w:hAnsi="Book Antiqua" w:cs="Book Antiqua"/>
        </w:rPr>
        <w:t>United States</w:t>
      </w:r>
      <w:r w:rsidRPr="00494A74">
        <w:rPr>
          <w:rFonts w:ascii="Book Antiqua" w:eastAsia="Book Antiqua" w:hAnsi="Book Antiqua" w:cs="Book Antiqua"/>
        </w:rPr>
        <w:t>), respectively, according to the manufacturer’s instructions.</w:t>
      </w:r>
    </w:p>
    <w:p w14:paraId="4885C719" w14:textId="77777777" w:rsidR="00A77B3E" w:rsidRPr="00494A74" w:rsidRDefault="00A77B3E" w:rsidP="00BB5D42">
      <w:pPr>
        <w:adjustRightInd w:val="0"/>
        <w:snapToGrid w:val="0"/>
        <w:spacing w:line="360" w:lineRule="auto"/>
        <w:ind w:firstLine="240"/>
        <w:jc w:val="both"/>
        <w:rPr>
          <w:rFonts w:ascii="Book Antiqua" w:hAnsi="Book Antiqua"/>
        </w:rPr>
      </w:pPr>
    </w:p>
    <w:p w14:paraId="4F33D6BC" w14:textId="62909AE0"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i/>
          <w:iCs/>
        </w:rPr>
        <w:t>Intrahepatic</w:t>
      </w:r>
      <w:bookmarkStart w:id="2" w:name="_Hlk89329530"/>
      <w:r w:rsidRPr="00494A74">
        <w:rPr>
          <w:rFonts w:ascii="Book Antiqua" w:eastAsia="Book Antiqua" w:hAnsi="Book Antiqua" w:cs="Book Antiqua"/>
          <w:b/>
          <w:bCs/>
          <w:i/>
          <w:iCs/>
        </w:rPr>
        <w:t xml:space="preserve"> alcohol dehydrogenase 1</w:t>
      </w:r>
      <w:bookmarkEnd w:id="2"/>
      <w:r w:rsidRPr="00494A74">
        <w:rPr>
          <w:rFonts w:ascii="Book Antiqua" w:eastAsia="Book Antiqua" w:hAnsi="Book Antiqua" w:cs="Book Antiqua"/>
          <w:b/>
          <w:bCs/>
          <w:i/>
          <w:iCs/>
        </w:rPr>
        <w:t>, aldehyde dehydrogenase 2 and cytochrome P450 2E1 (CYP2E1) activity</w:t>
      </w:r>
    </w:p>
    <w:p w14:paraId="12C1BD2C" w14:textId="2B46D459"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Intrahepatic </w:t>
      </w:r>
      <w:r w:rsidR="00050AF4" w:rsidRPr="00494A74">
        <w:rPr>
          <w:rFonts w:ascii="Book Antiqua" w:eastAsia="Book Antiqua" w:hAnsi="Book Antiqua" w:cs="Book Antiqua"/>
        </w:rPr>
        <w:t>alcohol dehydrogenase 1 (</w:t>
      </w:r>
      <w:r w:rsidRPr="00494A74">
        <w:rPr>
          <w:rFonts w:ascii="Book Antiqua" w:eastAsia="Book Antiqua" w:hAnsi="Book Antiqua" w:cs="Book Antiqua"/>
        </w:rPr>
        <w:t>ADH1</w:t>
      </w:r>
      <w:r w:rsidR="00050AF4" w:rsidRPr="00494A74">
        <w:rPr>
          <w:rFonts w:ascii="Book Antiqua" w:eastAsia="Book Antiqua" w:hAnsi="Book Antiqua" w:cs="Book Antiqua"/>
        </w:rPr>
        <w:t>)</w:t>
      </w:r>
      <w:r w:rsidRPr="00494A74">
        <w:rPr>
          <w:rFonts w:ascii="Book Antiqua" w:eastAsia="Book Antiqua" w:hAnsi="Book Antiqua" w:cs="Book Antiqua"/>
        </w:rPr>
        <w:t xml:space="preserve"> and </w:t>
      </w:r>
      <w:r w:rsidR="00050AF4" w:rsidRPr="00494A74">
        <w:rPr>
          <w:rFonts w:ascii="Book Antiqua" w:eastAsia="Book Antiqua" w:hAnsi="Book Antiqua" w:cs="Book Antiqua"/>
        </w:rPr>
        <w:t>aldehyde dehydrogenase 2 (</w:t>
      </w:r>
      <w:r w:rsidRPr="00494A74">
        <w:rPr>
          <w:rFonts w:ascii="Book Antiqua" w:eastAsia="Book Antiqua" w:hAnsi="Book Antiqua" w:cs="Book Antiqua"/>
        </w:rPr>
        <w:t>ALDH2</w:t>
      </w:r>
      <w:r w:rsidR="00050AF4" w:rsidRPr="00494A74">
        <w:rPr>
          <w:rFonts w:ascii="Book Antiqua" w:eastAsia="Book Antiqua" w:hAnsi="Book Antiqua" w:cs="Book Antiqua"/>
        </w:rPr>
        <w:t>)</w:t>
      </w:r>
      <w:r w:rsidRPr="00494A74">
        <w:rPr>
          <w:rFonts w:ascii="Book Antiqua" w:eastAsia="Book Antiqua" w:hAnsi="Book Antiqua" w:cs="Book Antiqua"/>
        </w:rPr>
        <w:t xml:space="preserve"> activities were measured by using Alcohol Dehydrogenase Activity Colorimetric Assay Kit (</w:t>
      </w:r>
      <w:proofErr w:type="spellStart"/>
      <w:r w:rsidRPr="00494A74">
        <w:rPr>
          <w:rFonts w:ascii="Book Antiqua" w:eastAsia="Book Antiqua" w:hAnsi="Book Antiqua" w:cs="Book Antiqua"/>
        </w:rPr>
        <w:t>BioVision</w:t>
      </w:r>
      <w:proofErr w:type="spellEnd"/>
      <w:r w:rsidRPr="00494A74">
        <w:rPr>
          <w:rFonts w:ascii="Book Antiqua" w:eastAsia="Book Antiqua" w:hAnsi="Book Antiqua" w:cs="Book Antiqua"/>
        </w:rPr>
        <w:t xml:space="preserve">, Milpitas, CA, </w:t>
      </w:r>
      <w:r w:rsidR="00AB6719" w:rsidRPr="00494A74">
        <w:rPr>
          <w:rFonts w:ascii="Book Antiqua" w:eastAsia="Book Antiqua" w:hAnsi="Book Antiqua" w:cs="Book Antiqua"/>
        </w:rPr>
        <w:t>United States</w:t>
      </w:r>
      <w:r w:rsidRPr="00494A74">
        <w:rPr>
          <w:rFonts w:ascii="Book Antiqua" w:eastAsia="Book Antiqua" w:hAnsi="Book Antiqua" w:cs="Book Antiqua"/>
        </w:rPr>
        <w:t>) and ALDH2 activity assay kit (Abcam), respectively, according to the manufacturer’s instructions. Intrahepatic CYP2E1 activity was determined by measuring the hydroxylation of </w:t>
      </w:r>
      <w:r w:rsidRPr="00494A74">
        <w:rPr>
          <w:rFonts w:ascii="Book Antiqua" w:eastAsia="Book Antiqua" w:hAnsi="Book Antiqua" w:cs="Book Antiqua"/>
          <w:i/>
          <w:iCs/>
        </w:rPr>
        <w:t>p</w:t>
      </w:r>
      <w:r w:rsidRPr="00494A74">
        <w:rPr>
          <w:rFonts w:ascii="Book Antiqua" w:eastAsia="Book Antiqua" w:hAnsi="Book Antiqua" w:cs="Book Antiqua"/>
        </w:rPr>
        <w:t xml:space="preserve">-nitrophenol in whole liver extract as </w:t>
      </w:r>
      <w:proofErr w:type="gramStart"/>
      <w:r w:rsidRPr="00494A74">
        <w:rPr>
          <w:rFonts w:ascii="Book Antiqua" w:eastAsia="Book Antiqua" w:hAnsi="Book Antiqua" w:cs="Book Antiqua"/>
        </w:rPr>
        <w:t>described</w:t>
      </w:r>
      <w:r w:rsidR="00526420" w:rsidRPr="00494A74">
        <w:rPr>
          <w:rFonts w:ascii="Book Antiqua" w:eastAsia="Book Antiqua" w:hAnsi="Book Antiqua" w:cs="Book Antiqua"/>
          <w:vertAlign w:val="superscript"/>
        </w:rPr>
        <w:t>[</w:t>
      </w:r>
      <w:proofErr w:type="gramEnd"/>
      <w:r w:rsidRPr="00494A74">
        <w:rPr>
          <w:rFonts w:ascii="Book Antiqua" w:eastAsia="Book Antiqua" w:hAnsi="Book Antiqua" w:cs="Book Antiqua"/>
          <w:vertAlign w:val="superscript"/>
        </w:rPr>
        <w:t>30]</w:t>
      </w:r>
      <w:r w:rsidR="00774959" w:rsidRPr="00494A74">
        <w:rPr>
          <w:rFonts w:ascii="Book Antiqua" w:eastAsia="Book Antiqua" w:hAnsi="Book Antiqua" w:cs="Book Antiqua"/>
        </w:rPr>
        <w:t>.</w:t>
      </w:r>
    </w:p>
    <w:p w14:paraId="2D82F06A" w14:textId="77777777" w:rsidR="00A77B3E" w:rsidRPr="00494A74" w:rsidRDefault="00A77B3E" w:rsidP="00BB5D42">
      <w:pPr>
        <w:adjustRightInd w:val="0"/>
        <w:snapToGrid w:val="0"/>
        <w:spacing w:line="360" w:lineRule="auto"/>
        <w:ind w:firstLine="240"/>
        <w:jc w:val="both"/>
        <w:rPr>
          <w:rFonts w:ascii="Book Antiqua" w:hAnsi="Book Antiqua"/>
        </w:rPr>
      </w:pPr>
    </w:p>
    <w:p w14:paraId="134DEB87"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i/>
          <w:iCs/>
        </w:rPr>
        <w:t>Intrahepatic catalase, superoxide dismutase, and malondialdehyde concentration</w:t>
      </w:r>
    </w:p>
    <w:p w14:paraId="2F51456E" w14:textId="2429E973"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Intrahepatic levels of catalase (CAT), superoxide dismutase (SOD) and malondialdehyde (MDA) were measured in 25 mg frozen liver tissue in each mouse using Mouse catalase ELISA Kit (</w:t>
      </w:r>
      <w:proofErr w:type="spellStart"/>
      <w:r w:rsidRPr="00494A74">
        <w:rPr>
          <w:rFonts w:ascii="Book Antiqua" w:eastAsia="Book Antiqua" w:hAnsi="Book Antiqua" w:cs="Book Antiqua"/>
        </w:rPr>
        <w:t>C</w:t>
      </w:r>
      <w:r w:rsidR="00AB6719" w:rsidRPr="00494A74">
        <w:rPr>
          <w:rFonts w:ascii="Book Antiqua" w:eastAsia="Book Antiqua" w:hAnsi="Book Antiqua" w:cs="Book Antiqua"/>
        </w:rPr>
        <w:t>United</w:t>
      </w:r>
      <w:proofErr w:type="spellEnd"/>
      <w:r w:rsidR="00AB6719" w:rsidRPr="00494A74">
        <w:rPr>
          <w:rFonts w:ascii="Book Antiqua" w:eastAsia="Book Antiqua" w:hAnsi="Book Antiqua" w:cs="Book Antiqua"/>
        </w:rPr>
        <w:t xml:space="preserve"> </w:t>
      </w:r>
      <w:proofErr w:type="spellStart"/>
      <w:r w:rsidR="00AB6719" w:rsidRPr="00494A74">
        <w:rPr>
          <w:rFonts w:ascii="Book Antiqua" w:eastAsia="Book Antiqua" w:hAnsi="Book Antiqua" w:cs="Book Antiqua"/>
        </w:rPr>
        <w:t>States</w:t>
      </w:r>
      <w:r w:rsidRPr="00494A74">
        <w:rPr>
          <w:rFonts w:ascii="Book Antiqua" w:eastAsia="Book Antiqua" w:hAnsi="Book Antiqua" w:cs="Book Antiqua"/>
        </w:rPr>
        <w:t>BIO</w:t>
      </w:r>
      <w:proofErr w:type="spellEnd"/>
      <w:r w:rsidRPr="00494A74">
        <w:rPr>
          <w:rFonts w:ascii="Book Antiqua" w:eastAsia="Book Antiqua" w:hAnsi="Book Antiqua" w:cs="Book Antiqua"/>
        </w:rPr>
        <w:t>, Houston, TX, </w:t>
      </w:r>
      <w:r w:rsidR="00AB6719" w:rsidRPr="00494A74">
        <w:rPr>
          <w:rFonts w:ascii="Book Antiqua" w:eastAsia="Book Antiqua" w:hAnsi="Book Antiqua" w:cs="Book Antiqua"/>
        </w:rPr>
        <w:t>United States</w:t>
      </w:r>
      <w:r w:rsidRPr="00494A74">
        <w:rPr>
          <w:rFonts w:ascii="Book Antiqua" w:eastAsia="Book Antiqua" w:hAnsi="Book Antiqua" w:cs="Book Antiqua"/>
        </w:rPr>
        <w:t xml:space="preserve">), Mouse Super Oxidase </w:t>
      </w:r>
      <w:proofErr w:type="spellStart"/>
      <w:r w:rsidRPr="00494A74">
        <w:rPr>
          <w:rFonts w:ascii="Book Antiqua" w:eastAsia="Book Antiqua" w:hAnsi="Book Antiqua" w:cs="Book Antiqua"/>
        </w:rPr>
        <w:t>Dimutase</w:t>
      </w:r>
      <w:proofErr w:type="spellEnd"/>
      <w:r w:rsidRPr="00494A74">
        <w:rPr>
          <w:rFonts w:ascii="Book Antiqua" w:eastAsia="Book Antiqua" w:hAnsi="Book Antiqua" w:cs="Book Antiqua"/>
        </w:rPr>
        <w:t>, SOD ELISA Kit (</w:t>
      </w:r>
      <w:proofErr w:type="spellStart"/>
      <w:r w:rsidRPr="00494A74">
        <w:rPr>
          <w:rFonts w:ascii="Book Antiqua" w:eastAsia="Book Antiqua" w:hAnsi="Book Antiqua" w:cs="Book Antiqua"/>
        </w:rPr>
        <w:t>C</w:t>
      </w:r>
      <w:r w:rsidR="00AB6719" w:rsidRPr="00494A74">
        <w:rPr>
          <w:rFonts w:ascii="Book Antiqua" w:eastAsia="Book Antiqua" w:hAnsi="Book Antiqua" w:cs="Book Antiqua"/>
        </w:rPr>
        <w:t>United</w:t>
      </w:r>
      <w:proofErr w:type="spellEnd"/>
      <w:r w:rsidR="00AB6719" w:rsidRPr="00494A74">
        <w:rPr>
          <w:rFonts w:ascii="Book Antiqua" w:eastAsia="Book Antiqua" w:hAnsi="Book Antiqua" w:cs="Book Antiqua"/>
        </w:rPr>
        <w:t xml:space="preserve"> </w:t>
      </w:r>
      <w:proofErr w:type="spellStart"/>
      <w:r w:rsidR="00AB6719" w:rsidRPr="00494A74">
        <w:rPr>
          <w:rFonts w:ascii="Book Antiqua" w:eastAsia="Book Antiqua" w:hAnsi="Book Antiqua" w:cs="Book Antiqua"/>
        </w:rPr>
        <w:t>States</w:t>
      </w:r>
      <w:r w:rsidRPr="00494A74">
        <w:rPr>
          <w:rFonts w:ascii="Book Antiqua" w:eastAsia="Book Antiqua" w:hAnsi="Book Antiqua" w:cs="Book Antiqua"/>
        </w:rPr>
        <w:t>BIO</w:t>
      </w:r>
      <w:proofErr w:type="spellEnd"/>
      <w:r w:rsidRPr="00494A74">
        <w:rPr>
          <w:rFonts w:ascii="Book Antiqua" w:eastAsia="Book Antiqua" w:hAnsi="Book Antiqua" w:cs="Book Antiqua"/>
        </w:rPr>
        <w:t xml:space="preserve">) and </w:t>
      </w:r>
      <w:proofErr w:type="spellStart"/>
      <w:r w:rsidRPr="00494A74">
        <w:rPr>
          <w:rStyle w:val="firstchild"/>
          <w:rFonts w:ascii="Book Antiqua" w:eastAsia="Book Antiqua" w:hAnsi="Book Antiqua" w:cs="Book Antiqua"/>
        </w:rPr>
        <w:t>OxiSelect</w:t>
      </w:r>
      <w:r w:rsidRPr="00494A74">
        <w:rPr>
          <w:rStyle w:val="firstchild"/>
          <w:rFonts w:ascii="Book Antiqua" w:eastAsia="Book Antiqua" w:hAnsi="Book Antiqua" w:cs="Book Antiqua"/>
          <w:vertAlign w:val="superscript"/>
        </w:rPr>
        <w:t>TM</w:t>
      </w:r>
      <w:proofErr w:type="spellEnd"/>
      <w:r w:rsidRPr="00494A74">
        <w:rPr>
          <w:rStyle w:val="firstchild"/>
          <w:rFonts w:ascii="Book Antiqua" w:eastAsia="Book Antiqua" w:hAnsi="Book Antiqua" w:cs="Book Antiqua"/>
        </w:rPr>
        <w:t> TBARS Assay Kit</w:t>
      </w:r>
      <w:r w:rsidRPr="00494A74">
        <w:rPr>
          <w:rFonts w:ascii="Book Antiqua" w:eastAsia="Book Antiqua" w:hAnsi="Book Antiqua" w:cs="Book Antiqua"/>
        </w:rPr>
        <w:t xml:space="preserve"> (Cell Biolabs, Inc., San Diego, CA, </w:t>
      </w:r>
      <w:r w:rsidR="00AB6719" w:rsidRPr="00494A74">
        <w:rPr>
          <w:rFonts w:ascii="Book Antiqua" w:eastAsia="Book Antiqua" w:hAnsi="Book Antiqua" w:cs="Book Antiqua"/>
        </w:rPr>
        <w:t>United States</w:t>
      </w:r>
      <w:r w:rsidRPr="00494A74">
        <w:rPr>
          <w:rFonts w:ascii="Book Antiqua" w:eastAsia="Book Antiqua" w:hAnsi="Book Antiqua" w:cs="Book Antiqua"/>
        </w:rPr>
        <w:t>), according to the manufacturer’s protocol.</w:t>
      </w:r>
    </w:p>
    <w:p w14:paraId="5BE146F4" w14:textId="77777777" w:rsidR="00A77B3E" w:rsidRPr="00494A74" w:rsidRDefault="00A77B3E" w:rsidP="00BB5D42">
      <w:pPr>
        <w:adjustRightInd w:val="0"/>
        <w:snapToGrid w:val="0"/>
        <w:spacing w:line="360" w:lineRule="auto"/>
        <w:ind w:firstLine="240"/>
        <w:jc w:val="both"/>
        <w:rPr>
          <w:rFonts w:ascii="Book Antiqua" w:hAnsi="Book Antiqua"/>
        </w:rPr>
      </w:pPr>
    </w:p>
    <w:p w14:paraId="6C6BEF1B"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i/>
          <w:iCs/>
        </w:rPr>
        <w:t>Mouse matrix metalloproteinase-9 activity assay</w:t>
      </w:r>
    </w:p>
    <w:p w14:paraId="03C0D14E"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Intrahepatic matrix metalloproteinase (MMP)-9 activities were evaluated in frozen liver tissue per mouse by the Mouse MMP-9 Activity Assay Kit (</w:t>
      </w:r>
      <w:proofErr w:type="spellStart"/>
      <w:r w:rsidRPr="00494A74">
        <w:rPr>
          <w:rFonts w:ascii="Book Antiqua" w:eastAsia="Book Antiqua" w:hAnsi="Book Antiqua" w:cs="Book Antiqua"/>
        </w:rPr>
        <w:t>QuickZyme</w:t>
      </w:r>
      <w:proofErr w:type="spellEnd"/>
      <w:r w:rsidRPr="00494A74">
        <w:rPr>
          <w:rFonts w:ascii="Book Antiqua" w:eastAsia="Book Antiqua" w:hAnsi="Book Antiqua" w:cs="Book Antiqua"/>
        </w:rPr>
        <w:t xml:space="preserve"> Biosciences, Leiden, Netherlands), according to the manufacturers protocol.</w:t>
      </w:r>
    </w:p>
    <w:p w14:paraId="172A3F6E" w14:textId="77777777" w:rsidR="00A77B3E" w:rsidRPr="00494A74" w:rsidRDefault="00A77B3E" w:rsidP="00BB5D42">
      <w:pPr>
        <w:adjustRightInd w:val="0"/>
        <w:snapToGrid w:val="0"/>
        <w:spacing w:line="360" w:lineRule="auto"/>
        <w:ind w:firstLine="240"/>
        <w:jc w:val="both"/>
        <w:rPr>
          <w:rFonts w:ascii="Book Antiqua" w:hAnsi="Book Antiqua"/>
        </w:rPr>
      </w:pPr>
    </w:p>
    <w:p w14:paraId="4AD02B3D"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i/>
          <w:iCs/>
        </w:rPr>
        <w:t>Measurement of in vivo intestinal permeability</w:t>
      </w:r>
    </w:p>
    <w:p w14:paraId="2F17998E" w14:textId="1A76F0AA"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i/>
          <w:iCs/>
        </w:rPr>
        <w:t>In vivo</w:t>
      </w:r>
      <w:r w:rsidRPr="00494A74">
        <w:rPr>
          <w:rFonts w:ascii="Book Antiqua" w:eastAsia="Book Antiqua" w:hAnsi="Book Antiqua" w:cs="Book Antiqua"/>
        </w:rPr>
        <w:t xml:space="preserve"> intestinal permeability was determined as previously described with brief </w:t>
      </w:r>
      <w:proofErr w:type="gramStart"/>
      <w:r w:rsidRPr="00494A74">
        <w:rPr>
          <w:rFonts w:ascii="Book Antiqua" w:eastAsia="Book Antiqua" w:hAnsi="Book Antiqua" w:cs="Book Antiqua"/>
        </w:rPr>
        <w:t>modifications</w:t>
      </w:r>
      <w:r w:rsidR="00526420" w:rsidRPr="00494A74">
        <w:rPr>
          <w:rFonts w:ascii="Book Antiqua" w:eastAsia="Book Antiqua" w:hAnsi="Book Antiqua" w:cs="Book Antiqua"/>
          <w:vertAlign w:val="superscript"/>
        </w:rPr>
        <w:t>[</w:t>
      </w:r>
      <w:proofErr w:type="gramEnd"/>
      <w:r w:rsidRPr="00494A74">
        <w:rPr>
          <w:rFonts w:ascii="Book Antiqua" w:eastAsia="Book Antiqua" w:hAnsi="Book Antiqua" w:cs="Book Antiqua"/>
          <w:vertAlign w:val="superscript"/>
        </w:rPr>
        <w:t>31]</w:t>
      </w:r>
      <w:r w:rsidRPr="00494A74">
        <w:rPr>
          <w:rFonts w:ascii="Book Antiqua" w:eastAsia="Book Antiqua" w:hAnsi="Book Antiqua" w:cs="Book Antiqua"/>
        </w:rPr>
        <w:t>. Six hours after initiating fasting conditions, the mice (</w:t>
      </w:r>
      <w:r w:rsidRPr="00494A74">
        <w:rPr>
          <w:rFonts w:ascii="Book Antiqua" w:eastAsia="Book Antiqua" w:hAnsi="Book Antiqua" w:cs="Book Antiqua"/>
          <w:i/>
          <w:iCs/>
        </w:rPr>
        <w:t>n</w:t>
      </w:r>
      <w:r w:rsidRPr="00494A74">
        <w:rPr>
          <w:rFonts w:ascii="Book Antiqua" w:eastAsia="Book Antiqua" w:hAnsi="Book Antiqua" w:cs="Book Antiqua"/>
        </w:rPr>
        <w:t xml:space="preserve"> = 5) were orally given 600 mg/kg body weight of fluorescein isothiocyanate (FITC)-dextran (4 </w:t>
      </w:r>
      <w:proofErr w:type="spellStart"/>
      <w:r w:rsidRPr="00494A74">
        <w:rPr>
          <w:rFonts w:ascii="Book Antiqua" w:eastAsia="Book Antiqua" w:hAnsi="Book Antiqua" w:cs="Book Antiqua"/>
        </w:rPr>
        <w:t>kDa</w:t>
      </w:r>
      <w:proofErr w:type="spellEnd"/>
      <w:r w:rsidRPr="00494A74">
        <w:rPr>
          <w:rFonts w:ascii="Book Antiqua" w:eastAsia="Book Antiqua" w:hAnsi="Book Antiqua" w:cs="Book Antiqua"/>
        </w:rPr>
        <w:t>) (</w:t>
      </w:r>
      <w:proofErr w:type="spellStart"/>
      <w:r w:rsidRPr="00494A74">
        <w:rPr>
          <w:rFonts w:ascii="Book Antiqua" w:eastAsia="Book Antiqua" w:hAnsi="Book Antiqua" w:cs="Book Antiqua"/>
        </w:rPr>
        <w:t>TdB</w:t>
      </w:r>
      <w:proofErr w:type="spellEnd"/>
      <w:r w:rsidRPr="00494A74">
        <w:rPr>
          <w:rFonts w:ascii="Book Antiqua" w:eastAsia="Book Antiqua" w:hAnsi="Book Antiqua" w:cs="Book Antiqua"/>
        </w:rPr>
        <w:t xml:space="preserve"> Labs, Uppsala, Sweden). Blood was collected from the portal vein 4 h after FITC-dextran administration. To evaluate the degree of gut permeability, plasma was analyzed by fluorescence measurement of the concentration of FITC-labeled dextran at an excitation wavelength of 490 nm and an emission wavelength of 520 nm.</w:t>
      </w:r>
    </w:p>
    <w:p w14:paraId="376AA09F" w14:textId="77777777" w:rsidR="00A77B3E" w:rsidRPr="00494A74" w:rsidRDefault="00A77B3E" w:rsidP="00BB5D42">
      <w:pPr>
        <w:adjustRightInd w:val="0"/>
        <w:snapToGrid w:val="0"/>
        <w:spacing w:line="360" w:lineRule="auto"/>
        <w:ind w:firstLine="240"/>
        <w:jc w:val="both"/>
        <w:rPr>
          <w:rFonts w:ascii="Book Antiqua" w:hAnsi="Book Antiqua"/>
        </w:rPr>
      </w:pPr>
    </w:p>
    <w:p w14:paraId="10A0CAE8"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i/>
          <w:iCs/>
        </w:rPr>
        <w:t>Cell culture</w:t>
      </w:r>
    </w:p>
    <w:p w14:paraId="0394E347" w14:textId="52E7FF31"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To explore </w:t>
      </w:r>
      <w:r w:rsidRPr="00494A74">
        <w:rPr>
          <w:rFonts w:ascii="Book Antiqua" w:eastAsia="Book Antiqua" w:hAnsi="Book Antiqua" w:cs="Book Antiqua"/>
          <w:i/>
          <w:iCs/>
        </w:rPr>
        <w:t>in vitro</w:t>
      </w:r>
      <w:r w:rsidRPr="00494A74">
        <w:rPr>
          <w:rFonts w:ascii="Book Antiqua" w:eastAsia="Book Antiqua" w:hAnsi="Book Antiqua" w:cs="Book Antiqua"/>
        </w:rPr>
        <w:t xml:space="preserve"> effects of zinc acetate and rifaximin on enterocytes, we used the human colorectal adenocarcinoma line Caco-2. Caco-2 cells were obtained from Riken BRC Cell Bank (Ibaraki, Japan) and were cultured, as described </w:t>
      </w:r>
      <w:proofErr w:type="gramStart"/>
      <w:r w:rsidRPr="00494A74">
        <w:rPr>
          <w:rFonts w:ascii="Book Antiqua" w:eastAsia="Book Antiqua" w:hAnsi="Book Antiqua" w:cs="Book Antiqua"/>
        </w:rPr>
        <w:t>previously</w:t>
      </w:r>
      <w:r w:rsidR="00526420" w:rsidRPr="00494A74">
        <w:rPr>
          <w:rFonts w:ascii="Book Antiqua" w:eastAsia="Book Antiqua" w:hAnsi="Book Antiqua" w:cs="Book Antiqua"/>
          <w:vertAlign w:val="superscript"/>
        </w:rPr>
        <w:t>[</w:t>
      </w:r>
      <w:proofErr w:type="gramEnd"/>
      <w:r w:rsidRPr="00494A74">
        <w:rPr>
          <w:rFonts w:ascii="Book Antiqua" w:eastAsia="Book Antiqua" w:hAnsi="Book Antiqua" w:cs="Book Antiqua"/>
          <w:vertAlign w:val="superscript"/>
        </w:rPr>
        <w:t>32]</w:t>
      </w:r>
      <w:r w:rsidRPr="00494A74">
        <w:rPr>
          <w:rFonts w:ascii="Book Antiqua" w:eastAsia="Book Antiqua" w:hAnsi="Book Antiqua" w:cs="Book Antiqua"/>
        </w:rPr>
        <w:t>. The cells were cultured in Dulbecco’s modified Eagle’s medium supplemented with 100 U/mL of penicillin, 100 g/mL of streptomycin, 0.1-mM nonessential amino acids, 10-mM HEPES, and 10% fetal bovine serum at 37</w:t>
      </w:r>
      <w:r w:rsidR="00050AF4" w:rsidRPr="00494A74">
        <w:rPr>
          <w:rFonts w:ascii="Book Antiqua" w:eastAsia="Book Antiqua" w:hAnsi="Book Antiqua" w:cs="Book Antiqua"/>
        </w:rPr>
        <w:t xml:space="preserve"> </w:t>
      </w:r>
      <w:r w:rsidRPr="00494A74">
        <w:rPr>
          <w:rFonts w:ascii="Book Antiqua" w:eastAsia="Book Antiqua" w:hAnsi="Book Antiqua" w:cs="Book Antiqua"/>
        </w:rPr>
        <w:t xml:space="preserve">°C in an environment with 5% carbon dioxide. Culture </w:t>
      </w:r>
      <w:r w:rsidRPr="00494A74">
        <w:rPr>
          <w:rFonts w:ascii="Book Antiqua" w:eastAsia="Book Antiqua" w:hAnsi="Book Antiqua" w:cs="Book Antiqua"/>
        </w:rPr>
        <w:lastRenderedPageBreak/>
        <w:t xml:space="preserve">medium was replaced every 2 d. Caco-2 cells were </w:t>
      </w:r>
      <w:proofErr w:type="spellStart"/>
      <w:r w:rsidRPr="00494A74">
        <w:rPr>
          <w:rFonts w:ascii="Book Antiqua" w:eastAsia="Book Antiqua" w:hAnsi="Book Antiqua" w:cs="Book Antiqua"/>
        </w:rPr>
        <w:t>subcultured</w:t>
      </w:r>
      <w:proofErr w:type="spellEnd"/>
      <w:r w:rsidRPr="00494A74">
        <w:rPr>
          <w:rFonts w:ascii="Book Antiqua" w:eastAsia="Book Antiqua" w:hAnsi="Book Antiqua" w:cs="Book Antiqua"/>
        </w:rPr>
        <w:t xml:space="preserve"> after partial digestion with 0.25% trypsin-EDTA, and passages 19–30 were used. For alcohol intoxication, 5% ethanol was added to the culture medium for 3 h, with or without the addition of different concentrations of zinc acetate (1−100 </w:t>
      </w:r>
      <w:proofErr w:type="spellStart"/>
      <w:r w:rsidRPr="00494A74">
        <w:rPr>
          <w:rFonts w:ascii="Book Antiqua" w:eastAsia="Book Antiqua" w:hAnsi="Book Antiqua" w:cs="Book Antiqua"/>
        </w:rPr>
        <w:t>μM</w:t>
      </w:r>
      <w:proofErr w:type="spellEnd"/>
      <w:r w:rsidRPr="00494A74">
        <w:rPr>
          <w:rFonts w:ascii="Book Antiqua" w:eastAsia="Book Antiqua" w:hAnsi="Book Antiqua" w:cs="Book Antiqua"/>
        </w:rPr>
        <w:t xml:space="preserve">) and/or rifaximin (0.1−10 </w:t>
      </w:r>
      <w:proofErr w:type="spellStart"/>
      <w:r w:rsidRPr="00494A74">
        <w:rPr>
          <w:rFonts w:ascii="Book Antiqua" w:eastAsia="Book Antiqua" w:hAnsi="Book Antiqua" w:cs="Book Antiqua"/>
        </w:rPr>
        <w:t>μM</w:t>
      </w:r>
      <w:proofErr w:type="spellEnd"/>
      <w:r w:rsidRPr="00494A74">
        <w:rPr>
          <w:rFonts w:ascii="Book Antiqua" w:eastAsia="Book Antiqua" w:hAnsi="Book Antiqua" w:cs="Book Antiqua"/>
        </w:rPr>
        <w:t xml:space="preserve">) 30 min before alcohol intoxication. A previous report has shown that 5% ethanol significantly affected the Caco-2 monolayer barrier </w:t>
      </w:r>
      <w:proofErr w:type="gramStart"/>
      <w:r w:rsidRPr="00494A74">
        <w:rPr>
          <w:rFonts w:ascii="Book Antiqua" w:eastAsia="Book Antiqua" w:hAnsi="Book Antiqua" w:cs="Book Antiqua"/>
        </w:rPr>
        <w:t>function</w:t>
      </w:r>
      <w:r w:rsidR="00526420" w:rsidRPr="00494A74">
        <w:rPr>
          <w:rFonts w:ascii="Book Antiqua" w:eastAsia="Book Antiqua" w:hAnsi="Book Antiqua" w:cs="Book Antiqua"/>
          <w:vertAlign w:val="superscript"/>
        </w:rPr>
        <w:t>[</w:t>
      </w:r>
      <w:proofErr w:type="gramEnd"/>
      <w:r w:rsidRPr="00494A74">
        <w:rPr>
          <w:rFonts w:ascii="Book Antiqua" w:eastAsia="Book Antiqua" w:hAnsi="Book Antiqua" w:cs="Book Antiqua"/>
          <w:vertAlign w:val="superscript"/>
        </w:rPr>
        <w:t>33]</w:t>
      </w:r>
      <w:r w:rsidRPr="00494A74">
        <w:rPr>
          <w:rFonts w:ascii="Book Antiqua" w:eastAsia="Book Antiqua" w:hAnsi="Book Antiqua" w:cs="Book Antiqua"/>
        </w:rPr>
        <w:t xml:space="preserve">. For </w:t>
      </w:r>
      <w:bookmarkStart w:id="3" w:name="_Hlk89332439"/>
      <w:r w:rsidRPr="00494A74">
        <w:rPr>
          <w:rFonts w:ascii="Book Antiqua" w:eastAsia="Book Antiqua" w:hAnsi="Book Antiqua" w:cs="Book Antiqua"/>
        </w:rPr>
        <w:t>tumor necrosis factor (TNF)α</w:t>
      </w:r>
      <w:bookmarkEnd w:id="3"/>
      <w:r w:rsidRPr="00494A74">
        <w:rPr>
          <w:rFonts w:ascii="Book Antiqua" w:eastAsia="Book Antiqua" w:hAnsi="Book Antiqua" w:cs="Book Antiqua"/>
        </w:rPr>
        <w:t xml:space="preserve"> stimulation, recombinant human TNFα (100 ng/mL, Abcam) was added to the Caco-2 cell monolayers for 6 h, with or without zinc acetate (100 </w:t>
      </w:r>
      <w:proofErr w:type="spellStart"/>
      <w:r w:rsidRPr="00494A74">
        <w:rPr>
          <w:rFonts w:ascii="Book Antiqua" w:eastAsia="Book Antiqua" w:hAnsi="Book Antiqua" w:cs="Book Antiqua"/>
        </w:rPr>
        <w:t>μM</w:t>
      </w:r>
      <w:proofErr w:type="spellEnd"/>
      <w:r w:rsidRPr="00494A74">
        <w:rPr>
          <w:rFonts w:ascii="Book Antiqua" w:eastAsia="Book Antiqua" w:hAnsi="Book Antiqua" w:cs="Book Antiqua"/>
        </w:rPr>
        <w:t xml:space="preserve">) or rifaximin (10 </w:t>
      </w:r>
      <w:proofErr w:type="spellStart"/>
      <w:r w:rsidRPr="00494A74">
        <w:rPr>
          <w:rFonts w:ascii="Book Antiqua" w:eastAsia="Book Antiqua" w:hAnsi="Book Antiqua" w:cs="Book Antiqua"/>
        </w:rPr>
        <w:t>μM</w:t>
      </w:r>
      <w:proofErr w:type="spellEnd"/>
      <w:r w:rsidRPr="00494A74">
        <w:rPr>
          <w:rFonts w:ascii="Book Antiqua" w:eastAsia="Book Antiqua" w:hAnsi="Book Antiqua" w:cs="Book Antiqua"/>
        </w:rPr>
        <w:t xml:space="preserve">) 30 minutes prior. For LPS stimulation, LPS (O55:B5) (2 </w:t>
      </w:r>
      <w:proofErr w:type="spellStart"/>
      <w:r w:rsidRPr="00494A74">
        <w:rPr>
          <w:rFonts w:ascii="Book Antiqua" w:eastAsia="Book Antiqua" w:hAnsi="Book Antiqua" w:cs="Book Antiqua"/>
        </w:rPr>
        <w:t>μg</w:t>
      </w:r>
      <w:proofErr w:type="spellEnd"/>
      <w:r w:rsidRPr="00494A74">
        <w:rPr>
          <w:rFonts w:ascii="Book Antiqua" w:eastAsia="Book Antiqua" w:hAnsi="Book Antiqua" w:cs="Book Antiqua"/>
        </w:rPr>
        <w:t xml:space="preserve">/mL; Sigma-Aldrich, St. Louis, MO, </w:t>
      </w:r>
      <w:r w:rsidR="00AB6719" w:rsidRPr="00494A74">
        <w:rPr>
          <w:rFonts w:ascii="Book Antiqua" w:eastAsia="Book Antiqua" w:hAnsi="Book Antiqua" w:cs="Book Antiqua"/>
        </w:rPr>
        <w:t>United States</w:t>
      </w:r>
      <w:r w:rsidRPr="00494A74">
        <w:rPr>
          <w:rFonts w:ascii="Book Antiqua" w:eastAsia="Book Antiqua" w:hAnsi="Book Antiqua" w:cs="Book Antiqua"/>
        </w:rPr>
        <w:t xml:space="preserve">) was added to the Caco-2 cell monolayers with and without zinc acetate (100 </w:t>
      </w:r>
      <w:proofErr w:type="spellStart"/>
      <w:r w:rsidRPr="00494A74">
        <w:rPr>
          <w:rFonts w:ascii="Book Antiqua" w:eastAsia="Book Antiqua" w:hAnsi="Book Antiqua" w:cs="Book Antiqua"/>
        </w:rPr>
        <w:t>μM</w:t>
      </w:r>
      <w:proofErr w:type="spellEnd"/>
      <w:r w:rsidRPr="00494A74">
        <w:rPr>
          <w:rFonts w:ascii="Book Antiqua" w:eastAsia="Book Antiqua" w:hAnsi="Book Antiqua" w:cs="Book Antiqua"/>
        </w:rPr>
        <w:t xml:space="preserve">) or rifaximin (10 </w:t>
      </w:r>
      <w:proofErr w:type="spellStart"/>
      <w:r w:rsidRPr="00494A74">
        <w:rPr>
          <w:rFonts w:ascii="Book Antiqua" w:eastAsia="Book Antiqua" w:hAnsi="Book Antiqua" w:cs="Book Antiqua"/>
        </w:rPr>
        <w:t>μM</w:t>
      </w:r>
      <w:proofErr w:type="spellEnd"/>
      <w:r w:rsidRPr="00494A74">
        <w:rPr>
          <w:rFonts w:ascii="Book Antiqua" w:eastAsia="Book Antiqua" w:hAnsi="Book Antiqua" w:cs="Book Antiqua"/>
        </w:rPr>
        <w:t xml:space="preserve">) for 24 h. The phosphoinositide 3-kinase (PI3K) inhibitor LY294002 (10 </w:t>
      </w:r>
      <w:proofErr w:type="spellStart"/>
      <w:r w:rsidRPr="00494A74">
        <w:rPr>
          <w:rFonts w:ascii="Book Antiqua" w:eastAsia="Book Antiqua" w:hAnsi="Book Antiqua" w:cs="Book Antiqua"/>
        </w:rPr>
        <w:t>μM</w:t>
      </w:r>
      <w:proofErr w:type="spellEnd"/>
      <w:r w:rsidRPr="00494A74">
        <w:rPr>
          <w:rFonts w:ascii="Book Antiqua" w:eastAsia="Book Antiqua" w:hAnsi="Book Antiqua" w:cs="Book Antiqua"/>
        </w:rPr>
        <w:t xml:space="preserve">, </w:t>
      </w:r>
      <w:proofErr w:type="spellStart"/>
      <w:r w:rsidRPr="00494A74">
        <w:rPr>
          <w:rFonts w:ascii="Book Antiqua" w:eastAsia="Book Antiqua" w:hAnsi="Book Antiqua" w:cs="Book Antiqua"/>
        </w:rPr>
        <w:t>ChemScene</w:t>
      </w:r>
      <w:proofErr w:type="spellEnd"/>
      <w:r w:rsidRPr="00494A74">
        <w:rPr>
          <w:rFonts w:ascii="Book Antiqua" w:eastAsia="Book Antiqua" w:hAnsi="Book Antiqua" w:cs="Book Antiqua"/>
        </w:rPr>
        <w:t xml:space="preserve">, Monmouth Junction, NJ, </w:t>
      </w:r>
      <w:r w:rsidR="00AB6719" w:rsidRPr="00494A74">
        <w:rPr>
          <w:rFonts w:ascii="Book Antiqua" w:eastAsia="Book Antiqua" w:hAnsi="Book Antiqua" w:cs="Book Antiqua"/>
        </w:rPr>
        <w:t>United States</w:t>
      </w:r>
      <w:r w:rsidRPr="00494A74">
        <w:rPr>
          <w:rFonts w:ascii="Book Antiqua" w:eastAsia="Book Antiqua" w:hAnsi="Book Antiqua" w:cs="Book Antiqua"/>
        </w:rPr>
        <w:t xml:space="preserve">) or the human PXR antagonist, SPA70 (510 </w:t>
      </w:r>
      <w:proofErr w:type="spellStart"/>
      <w:r w:rsidRPr="00494A74">
        <w:rPr>
          <w:rFonts w:ascii="Book Antiqua" w:eastAsia="Book Antiqua" w:hAnsi="Book Antiqua" w:cs="Book Antiqua"/>
        </w:rPr>
        <w:t>μM</w:t>
      </w:r>
      <w:proofErr w:type="spellEnd"/>
      <w:r w:rsidRPr="00494A74">
        <w:rPr>
          <w:rFonts w:ascii="Book Antiqua" w:eastAsia="Book Antiqua" w:hAnsi="Book Antiqua" w:cs="Book Antiqua"/>
        </w:rPr>
        <w:t xml:space="preserve">, Axon </w:t>
      </w:r>
      <w:proofErr w:type="spellStart"/>
      <w:r w:rsidRPr="00494A74">
        <w:rPr>
          <w:rFonts w:ascii="Book Antiqua" w:eastAsia="Book Antiqua" w:hAnsi="Book Antiqua" w:cs="Book Antiqua"/>
        </w:rPr>
        <w:t>Medchem</w:t>
      </w:r>
      <w:proofErr w:type="spellEnd"/>
      <w:r w:rsidRPr="00494A74">
        <w:rPr>
          <w:rFonts w:ascii="Book Antiqua" w:eastAsia="Book Antiqua" w:hAnsi="Book Antiqua" w:cs="Book Antiqua"/>
        </w:rPr>
        <w:t xml:space="preserve">, Groningen, Netherlands) was added to the culture media that had been treated with zinc acetate or rifaximin, </w:t>
      </w:r>
      <w:proofErr w:type="gramStart"/>
      <w:r w:rsidRPr="00494A74">
        <w:rPr>
          <w:rFonts w:ascii="Book Antiqua" w:eastAsia="Book Antiqua" w:hAnsi="Book Antiqua" w:cs="Book Antiqua"/>
        </w:rPr>
        <w:t>respectively</w:t>
      </w:r>
      <w:r w:rsidR="00526420" w:rsidRPr="00494A74">
        <w:rPr>
          <w:rFonts w:ascii="Book Antiqua" w:eastAsia="Book Antiqua" w:hAnsi="Book Antiqua" w:cs="Book Antiqua"/>
          <w:vertAlign w:val="superscript"/>
        </w:rPr>
        <w:t>[</w:t>
      </w:r>
      <w:proofErr w:type="gramEnd"/>
      <w:r w:rsidRPr="00494A74">
        <w:rPr>
          <w:rFonts w:ascii="Book Antiqua" w:eastAsia="Book Antiqua" w:hAnsi="Book Antiqua" w:cs="Book Antiqua"/>
          <w:vertAlign w:val="superscript"/>
        </w:rPr>
        <w:t>34,35]</w:t>
      </w:r>
      <w:r w:rsidRPr="00494A74">
        <w:rPr>
          <w:rFonts w:ascii="Book Antiqua" w:eastAsia="Book Antiqua" w:hAnsi="Book Antiqua" w:cs="Book Antiqua"/>
        </w:rPr>
        <w:t>.</w:t>
      </w:r>
    </w:p>
    <w:p w14:paraId="01DFC8BA" w14:textId="77777777" w:rsidR="00A77B3E" w:rsidRPr="00494A74" w:rsidRDefault="00A77B3E" w:rsidP="00BB5D42">
      <w:pPr>
        <w:adjustRightInd w:val="0"/>
        <w:snapToGrid w:val="0"/>
        <w:spacing w:line="360" w:lineRule="auto"/>
        <w:ind w:firstLine="240"/>
        <w:jc w:val="both"/>
        <w:rPr>
          <w:rFonts w:ascii="Book Antiqua" w:hAnsi="Book Antiqua"/>
        </w:rPr>
      </w:pPr>
    </w:p>
    <w:p w14:paraId="01244850"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i/>
          <w:iCs/>
        </w:rPr>
        <w:t>Measurement of transepithelial electrical resistance</w:t>
      </w:r>
    </w:p>
    <w:p w14:paraId="67F6D624" w14:textId="20D70EDE"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To assess the </w:t>
      </w:r>
      <w:r w:rsidRPr="00494A74">
        <w:rPr>
          <w:rFonts w:ascii="Book Antiqua" w:eastAsia="Book Antiqua" w:hAnsi="Book Antiqua" w:cs="Book Antiqua"/>
          <w:i/>
          <w:iCs/>
        </w:rPr>
        <w:t>in vitro</w:t>
      </w:r>
      <w:r w:rsidRPr="00494A74">
        <w:rPr>
          <w:rFonts w:ascii="Book Antiqua" w:eastAsia="Book Antiqua" w:hAnsi="Book Antiqua" w:cs="Book Antiqua"/>
        </w:rPr>
        <w:t xml:space="preserve"> Caco-2 monolayer barrier function, we measured the transepithelial electrical resistance (TEER) using an electrical resistance system (</w:t>
      </w:r>
      <w:proofErr w:type="spellStart"/>
      <w:r w:rsidRPr="00494A74">
        <w:rPr>
          <w:rFonts w:ascii="Book Antiqua" w:eastAsia="Book Antiqua" w:hAnsi="Book Antiqua" w:cs="Book Antiqua"/>
        </w:rPr>
        <w:t>Millicell</w:t>
      </w:r>
      <w:proofErr w:type="spellEnd"/>
      <w:r w:rsidRPr="00494A74">
        <w:rPr>
          <w:rFonts w:ascii="Book Antiqua" w:eastAsia="Book Antiqua" w:hAnsi="Book Antiqua" w:cs="Book Antiqua"/>
        </w:rPr>
        <w:t>-ERS</w:t>
      </w:r>
      <w:r w:rsidRPr="00494A74">
        <w:rPr>
          <w:rFonts w:ascii="Book Antiqua" w:eastAsia="Book Antiqua" w:hAnsi="Book Antiqua" w:cs="Book Antiqua"/>
          <w:vertAlign w:val="superscript"/>
        </w:rPr>
        <w:t>®</w:t>
      </w:r>
      <w:r w:rsidRPr="00494A74">
        <w:rPr>
          <w:rFonts w:ascii="Book Antiqua" w:eastAsia="Book Antiqua" w:hAnsi="Book Antiqua" w:cs="Book Antiqua"/>
        </w:rPr>
        <w:t xml:space="preserve">; Millipore Corporation, Bedford, MA, </w:t>
      </w:r>
      <w:r w:rsidR="00AB6719" w:rsidRPr="00494A74">
        <w:rPr>
          <w:rFonts w:ascii="Book Antiqua" w:eastAsia="Book Antiqua" w:hAnsi="Book Antiqua" w:cs="Book Antiqua"/>
        </w:rPr>
        <w:t>United States</w:t>
      </w:r>
      <w:r w:rsidRPr="00494A74">
        <w:rPr>
          <w:rFonts w:ascii="Book Antiqua" w:eastAsia="Book Antiqua" w:hAnsi="Book Antiqua" w:cs="Book Antiqua"/>
        </w:rPr>
        <w:t xml:space="preserve">), as reported </w:t>
      </w:r>
      <w:proofErr w:type="gramStart"/>
      <w:r w:rsidRPr="00494A74">
        <w:rPr>
          <w:rFonts w:ascii="Book Antiqua" w:eastAsia="Book Antiqua" w:hAnsi="Book Antiqua" w:cs="Book Antiqua"/>
        </w:rPr>
        <w:t>previously</w:t>
      </w:r>
      <w:r w:rsidR="00526420" w:rsidRPr="00494A74">
        <w:rPr>
          <w:rFonts w:ascii="Book Antiqua" w:eastAsia="Book Antiqua" w:hAnsi="Book Antiqua" w:cs="Book Antiqua"/>
          <w:vertAlign w:val="superscript"/>
        </w:rPr>
        <w:t>[</w:t>
      </w:r>
      <w:proofErr w:type="gramEnd"/>
      <w:r w:rsidRPr="00494A74">
        <w:rPr>
          <w:rFonts w:ascii="Book Antiqua" w:eastAsia="Book Antiqua" w:hAnsi="Book Antiqua" w:cs="Book Antiqua"/>
          <w:vertAlign w:val="superscript"/>
        </w:rPr>
        <w:t>36]</w:t>
      </w:r>
      <w:r w:rsidRPr="00494A74">
        <w:rPr>
          <w:rFonts w:ascii="Book Antiqua" w:eastAsia="Book Antiqua" w:hAnsi="Book Antiqua" w:cs="Book Antiqua"/>
        </w:rPr>
        <w:t>. The electrical resistance was expressed in units of Ω/cm</w:t>
      </w:r>
      <w:r w:rsidRPr="00494A74">
        <w:rPr>
          <w:rFonts w:ascii="Book Antiqua" w:eastAsia="Book Antiqua" w:hAnsi="Book Antiqua" w:cs="Book Antiqua"/>
          <w:vertAlign w:val="superscript"/>
        </w:rPr>
        <w:t>2</w:t>
      </w:r>
      <w:r w:rsidRPr="00494A74">
        <w:rPr>
          <w:rFonts w:ascii="Book Antiqua" w:eastAsia="Book Antiqua" w:hAnsi="Book Antiqua" w:cs="Book Antiqua"/>
        </w:rPr>
        <w:t xml:space="preserve"> using the surface area of the Trans-well insert.</w:t>
      </w:r>
    </w:p>
    <w:p w14:paraId="038212F2" w14:textId="77777777" w:rsidR="00A77B3E" w:rsidRPr="00494A74" w:rsidRDefault="00A77B3E" w:rsidP="00BB5D42">
      <w:pPr>
        <w:adjustRightInd w:val="0"/>
        <w:snapToGrid w:val="0"/>
        <w:spacing w:line="360" w:lineRule="auto"/>
        <w:ind w:firstLine="240"/>
        <w:jc w:val="both"/>
        <w:rPr>
          <w:rFonts w:ascii="Book Antiqua" w:hAnsi="Book Antiqua"/>
        </w:rPr>
      </w:pPr>
    </w:p>
    <w:p w14:paraId="301D758D"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i/>
          <w:iCs/>
        </w:rPr>
        <w:t>Cell viability assay</w:t>
      </w:r>
    </w:p>
    <w:p w14:paraId="75337F6E"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i/>
          <w:iCs/>
        </w:rPr>
        <w:t>In vitro</w:t>
      </w:r>
      <w:r w:rsidRPr="00494A74">
        <w:rPr>
          <w:rFonts w:ascii="Book Antiqua" w:eastAsia="Book Antiqua" w:hAnsi="Book Antiqua" w:cs="Book Antiqua"/>
        </w:rPr>
        <w:t xml:space="preserve"> cell viability was determined using the Premix WST-1 Cell Proliferation Assay system (Takara Bio, </w:t>
      </w:r>
      <w:proofErr w:type="spellStart"/>
      <w:r w:rsidRPr="00494A74">
        <w:rPr>
          <w:rFonts w:ascii="Book Antiqua" w:eastAsia="Book Antiqua" w:hAnsi="Book Antiqua" w:cs="Book Antiqua"/>
        </w:rPr>
        <w:t>Kusatsu</w:t>
      </w:r>
      <w:proofErr w:type="spellEnd"/>
      <w:r w:rsidRPr="00494A74">
        <w:rPr>
          <w:rFonts w:ascii="Book Antiqua" w:eastAsia="Book Antiqua" w:hAnsi="Book Antiqua" w:cs="Book Antiqua"/>
        </w:rPr>
        <w:t>, Japan), according to the manufacturer's protocol. Cell viability was calculated as the relative value to the start of exposure to each agent.</w:t>
      </w:r>
    </w:p>
    <w:p w14:paraId="53AC9DAA" w14:textId="77777777" w:rsidR="00A77B3E" w:rsidRPr="00494A74" w:rsidRDefault="00A77B3E" w:rsidP="00BB5D42">
      <w:pPr>
        <w:adjustRightInd w:val="0"/>
        <w:snapToGrid w:val="0"/>
        <w:spacing w:line="360" w:lineRule="auto"/>
        <w:ind w:firstLine="240"/>
        <w:jc w:val="both"/>
        <w:rPr>
          <w:rFonts w:ascii="Book Antiqua" w:hAnsi="Book Antiqua"/>
        </w:rPr>
      </w:pPr>
    </w:p>
    <w:p w14:paraId="20296298"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i/>
          <w:iCs/>
        </w:rPr>
        <w:t>Quantitative real-time polymerase chain reaction assay</w:t>
      </w:r>
    </w:p>
    <w:p w14:paraId="6EB820E8" w14:textId="51A186CF"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lastRenderedPageBreak/>
        <w:t xml:space="preserve">Total RNA was extracted from the liver and ileum tissues and cultured Caco-2 cells using the RNeasy Mini Kit (Qiagen, Hilden, Germany). After assessing the quality and concentration, 2 </w:t>
      </w:r>
      <w:proofErr w:type="spellStart"/>
      <w:r w:rsidRPr="00494A74">
        <w:rPr>
          <w:rFonts w:ascii="Book Antiqua" w:eastAsia="Book Antiqua" w:hAnsi="Book Antiqua" w:cs="Book Antiqua"/>
        </w:rPr>
        <w:t>μg</w:t>
      </w:r>
      <w:proofErr w:type="spellEnd"/>
      <w:r w:rsidRPr="00494A74">
        <w:rPr>
          <w:rFonts w:ascii="Book Antiqua" w:eastAsia="Book Antiqua" w:hAnsi="Book Antiqua" w:cs="Book Antiqua"/>
        </w:rPr>
        <w:t xml:space="preserve"> of total RNA was subjected to cDNA synthesis using the High-Capacity RNA-to-cDNA kit (Applied Biosystems, Foster City, CA, </w:t>
      </w:r>
      <w:r w:rsidR="00AB6719" w:rsidRPr="00494A74">
        <w:rPr>
          <w:rFonts w:ascii="Book Antiqua" w:eastAsia="Book Antiqua" w:hAnsi="Book Antiqua" w:cs="Book Antiqua"/>
        </w:rPr>
        <w:t>United States</w:t>
      </w:r>
      <w:r w:rsidRPr="00494A74">
        <w:rPr>
          <w:rFonts w:ascii="Book Antiqua" w:eastAsia="Book Antiqua" w:hAnsi="Book Antiqua" w:cs="Book Antiqua"/>
        </w:rPr>
        <w:t>). Quantitative real-time polymerase chain reaction (</w:t>
      </w:r>
      <w:proofErr w:type="spellStart"/>
      <w:r w:rsidRPr="00494A74">
        <w:rPr>
          <w:rFonts w:ascii="Book Antiqua" w:eastAsia="Book Antiqua" w:hAnsi="Book Antiqua" w:cs="Book Antiqua"/>
        </w:rPr>
        <w:t>qRT</w:t>
      </w:r>
      <w:proofErr w:type="spellEnd"/>
      <w:r w:rsidRPr="00494A74">
        <w:rPr>
          <w:rFonts w:ascii="Book Antiqua" w:eastAsia="Book Antiqua" w:hAnsi="Book Antiqua" w:cs="Book Antiqua"/>
        </w:rPr>
        <w:t xml:space="preserve">-PCR) with gene-specific primer pairs (Supplementary Table 1) was performed using the </w:t>
      </w:r>
      <w:proofErr w:type="spellStart"/>
      <w:r w:rsidRPr="00494A74">
        <w:rPr>
          <w:rFonts w:ascii="Book Antiqua" w:eastAsia="Book Antiqua" w:hAnsi="Book Antiqua" w:cs="Book Antiqua"/>
        </w:rPr>
        <w:t>StepOnePlus</w:t>
      </w:r>
      <w:proofErr w:type="spellEnd"/>
      <w:r w:rsidRPr="00494A74">
        <w:rPr>
          <w:rFonts w:ascii="Book Antiqua" w:eastAsia="Book Antiqua" w:hAnsi="Book Antiqua" w:cs="Book Antiqua"/>
        </w:rPr>
        <w:t xml:space="preserve"> Real-time PCR system and SYBR Green (Applied Biosystems). The levels of mRNA expression were normalized according to the internal control of the housekeeping gene glyceraldehyde 3-phosphate dehydrogenase. All reactions were performed using 1:10 diluted cDNA; mRNA expression levels were estimated using the 2</w:t>
      </w:r>
      <w:r w:rsidRPr="00494A74">
        <w:rPr>
          <w:rFonts w:ascii="Book Antiqua" w:eastAsia="Book Antiqua" w:hAnsi="Book Antiqua" w:cs="Book Antiqua"/>
          <w:vertAlign w:val="superscript"/>
        </w:rPr>
        <w:t>−ΔΔCT</w:t>
      </w:r>
      <w:r w:rsidRPr="00494A74">
        <w:rPr>
          <w:rFonts w:ascii="Book Antiqua" w:eastAsia="Book Antiqua" w:hAnsi="Book Antiqua" w:cs="Book Antiqua"/>
        </w:rPr>
        <w:t xml:space="preserve"> method and were presented as fold changes relative to the controls for each experiment.</w:t>
      </w:r>
    </w:p>
    <w:p w14:paraId="28D34D42" w14:textId="77777777" w:rsidR="00A77B3E" w:rsidRPr="00494A74" w:rsidRDefault="00A77B3E" w:rsidP="00BB5D42">
      <w:pPr>
        <w:adjustRightInd w:val="0"/>
        <w:snapToGrid w:val="0"/>
        <w:spacing w:line="360" w:lineRule="auto"/>
        <w:ind w:firstLine="240"/>
        <w:jc w:val="both"/>
        <w:rPr>
          <w:rFonts w:ascii="Book Antiqua" w:hAnsi="Book Antiqua"/>
        </w:rPr>
      </w:pPr>
    </w:p>
    <w:p w14:paraId="4D47A2E2"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i/>
          <w:iCs/>
        </w:rPr>
        <w:t>Protein extraction and western blotting</w:t>
      </w:r>
    </w:p>
    <w:p w14:paraId="5040A3FF" w14:textId="0DA43B82"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Proteins were extracted from frozen liver tissues and Caco-2 cells using T-PER Tissue Protein Extraction Reagent supplemented with proteinase and phosphatase inhibitors (Thermo Scientific, Rockford, IL, </w:t>
      </w:r>
      <w:r w:rsidR="00AB6719" w:rsidRPr="00494A74">
        <w:rPr>
          <w:rFonts w:ascii="Book Antiqua" w:eastAsia="Book Antiqua" w:hAnsi="Book Antiqua" w:cs="Book Antiqua"/>
        </w:rPr>
        <w:t>United States</w:t>
      </w:r>
      <w:r w:rsidRPr="00494A74">
        <w:rPr>
          <w:rFonts w:ascii="Book Antiqua" w:eastAsia="Book Antiqua" w:hAnsi="Book Antiqua" w:cs="Book Antiqua"/>
        </w:rPr>
        <w:t xml:space="preserve">). Western blot was performed, as described </w:t>
      </w:r>
      <w:proofErr w:type="gramStart"/>
      <w:r w:rsidRPr="00494A74">
        <w:rPr>
          <w:rFonts w:ascii="Book Antiqua" w:eastAsia="Book Antiqua" w:hAnsi="Book Antiqua" w:cs="Book Antiqua"/>
        </w:rPr>
        <w:t>previously</w:t>
      </w:r>
      <w:r w:rsidR="00526420" w:rsidRPr="00494A74">
        <w:rPr>
          <w:rFonts w:ascii="Book Antiqua" w:eastAsia="Book Antiqua" w:hAnsi="Book Antiqua" w:cs="Book Antiqua"/>
          <w:vertAlign w:val="superscript"/>
        </w:rPr>
        <w:t>[</w:t>
      </w:r>
      <w:proofErr w:type="gramEnd"/>
      <w:r w:rsidRPr="00494A74">
        <w:rPr>
          <w:rFonts w:ascii="Book Antiqua" w:eastAsia="Book Antiqua" w:hAnsi="Book Antiqua" w:cs="Book Antiqua"/>
          <w:vertAlign w:val="superscript"/>
        </w:rPr>
        <w:t>37]</w:t>
      </w:r>
      <w:r w:rsidRPr="00494A74">
        <w:rPr>
          <w:rFonts w:ascii="Book Antiqua" w:eastAsia="Book Antiqua" w:hAnsi="Book Antiqua" w:cs="Book Antiqua"/>
        </w:rPr>
        <w:t xml:space="preserve">. The membranes were incubated overnight with antibodies against phospho-IKKα/β (Ser176/180) (#2697; Cell Signaling Technology, Danvers, MA, </w:t>
      </w:r>
      <w:r w:rsidR="00AB6719" w:rsidRPr="00494A74">
        <w:rPr>
          <w:rFonts w:ascii="Book Antiqua" w:eastAsia="Book Antiqua" w:hAnsi="Book Antiqua" w:cs="Book Antiqua"/>
        </w:rPr>
        <w:t>United States</w:t>
      </w:r>
      <w:r w:rsidRPr="00494A74">
        <w:rPr>
          <w:rFonts w:ascii="Book Antiqua" w:eastAsia="Book Antiqua" w:hAnsi="Book Antiqua" w:cs="Book Antiqua"/>
        </w:rPr>
        <w:t>), IKKβ (#2370; CST), I</w:t>
      </w:r>
      <w:r w:rsidR="00213BA1" w:rsidRPr="00494A74">
        <w:rPr>
          <w:rFonts w:ascii="Symbol" w:eastAsia="Book Antiqua" w:hAnsi="Symbol" w:cs="Book Antiqua"/>
        </w:rPr>
        <w:t>k</w:t>
      </w:r>
      <w:r w:rsidRPr="00494A74">
        <w:rPr>
          <w:rFonts w:ascii="Book Antiqua" w:eastAsia="Book Antiqua" w:hAnsi="Book Antiqua" w:cs="Book Antiqua"/>
        </w:rPr>
        <w:t>Bα (#4812; CST), NF-</w:t>
      </w:r>
      <w:r w:rsidR="00213BA1" w:rsidRPr="00494A74">
        <w:rPr>
          <w:rFonts w:ascii="Symbol" w:eastAsia="Book Antiqua" w:hAnsi="Symbol" w:cs="Book Antiqua"/>
        </w:rPr>
        <w:t>k</w:t>
      </w:r>
      <w:r w:rsidRPr="00494A74">
        <w:rPr>
          <w:rFonts w:ascii="Book Antiqua" w:eastAsia="Book Antiqua" w:hAnsi="Book Antiqua" w:cs="Book Antiqua"/>
        </w:rPr>
        <w:t>B p65 (#8242; CST), phospho-NF-</w:t>
      </w:r>
      <w:r w:rsidR="00213BA1" w:rsidRPr="00494A74">
        <w:rPr>
          <w:rFonts w:ascii="Symbol" w:eastAsia="Book Antiqua" w:hAnsi="Symbol" w:cs="Book Antiqua"/>
        </w:rPr>
        <w:t>k</w:t>
      </w:r>
      <w:r w:rsidRPr="00494A74">
        <w:rPr>
          <w:rFonts w:ascii="Book Antiqua" w:eastAsia="Book Antiqua" w:hAnsi="Book Antiqua" w:cs="Book Antiqua"/>
        </w:rPr>
        <w:t xml:space="preserve">B p65 (Ser536) (#3033; CST), COL-1 (#14695-1-AP; </w:t>
      </w:r>
      <w:proofErr w:type="spellStart"/>
      <w:r w:rsidRPr="00494A74">
        <w:rPr>
          <w:rFonts w:ascii="Book Antiqua" w:eastAsia="Book Antiqua" w:hAnsi="Book Antiqua" w:cs="Book Antiqua"/>
        </w:rPr>
        <w:t>Proteintech</w:t>
      </w:r>
      <w:proofErr w:type="spellEnd"/>
      <w:r w:rsidRPr="00494A74">
        <w:rPr>
          <w:rFonts w:ascii="Book Antiqua" w:eastAsia="Book Antiqua" w:hAnsi="Book Antiqua" w:cs="Book Antiqua"/>
        </w:rPr>
        <w:t xml:space="preserve">), ZO-1 (#61-7300; Invitrogen), </w:t>
      </w:r>
      <w:proofErr w:type="spellStart"/>
      <w:r w:rsidRPr="00494A74">
        <w:rPr>
          <w:rFonts w:ascii="Book Antiqua" w:eastAsia="Book Antiqua" w:hAnsi="Book Antiqua" w:cs="Book Antiqua"/>
        </w:rPr>
        <w:t>Occludin</w:t>
      </w:r>
      <w:proofErr w:type="spellEnd"/>
      <w:r w:rsidRPr="00494A74">
        <w:rPr>
          <w:rFonts w:ascii="Book Antiqua" w:eastAsia="Book Antiqua" w:hAnsi="Book Antiqua" w:cs="Book Antiqua"/>
        </w:rPr>
        <w:t xml:space="preserve"> (#ab216327; Abcam), AKT (#9272; CST), phospho-AKT (Ser473) (#9271; CST), and β actin (#4967). Densitometric analysis was performed using ImageJ software version 64.</w:t>
      </w:r>
    </w:p>
    <w:p w14:paraId="5AE05D0E" w14:textId="77777777" w:rsidR="00A77B3E" w:rsidRPr="00494A74" w:rsidRDefault="00A77B3E" w:rsidP="00BB5D42">
      <w:pPr>
        <w:adjustRightInd w:val="0"/>
        <w:snapToGrid w:val="0"/>
        <w:spacing w:line="360" w:lineRule="auto"/>
        <w:jc w:val="both"/>
        <w:rPr>
          <w:rFonts w:ascii="Book Antiqua" w:hAnsi="Book Antiqua"/>
        </w:rPr>
      </w:pPr>
    </w:p>
    <w:p w14:paraId="6C5EBFBE"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i/>
          <w:iCs/>
        </w:rPr>
        <w:t>Statistical analyses</w:t>
      </w:r>
    </w:p>
    <w:p w14:paraId="09EEDE2D" w14:textId="2B6558D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Continuous variables are presented as mean ±</w:t>
      </w:r>
      <w:r w:rsidR="00050AF4" w:rsidRPr="00494A74">
        <w:rPr>
          <w:rFonts w:ascii="Book Antiqua" w:eastAsia="Book Antiqua" w:hAnsi="Book Antiqua" w:cs="Book Antiqua"/>
        </w:rPr>
        <w:t xml:space="preserve"> </w:t>
      </w:r>
      <w:r w:rsidRPr="00494A74">
        <w:rPr>
          <w:rFonts w:ascii="Book Antiqua" w:eastAsia="Book Antiqua" w:hAnsi="Book Antiqua" w:cs="Book Antiqua"/>
        </w:rPr>
        <w:t>SD. Statistical significance was analyzed with a 2-sided Student's </w:t>
      </w:r>
      <w:r w:rsidRPr="00494A74">
        <w:rPr>
          <w:rFonts w:ascii="Book Antiqua" w:eastAsia="Book Antiqua" w:hAnsi="Book Antiqua" w:cs="Book Antiqua"/>
          <w:i/>
          <w:iCs/>
        </w:rPr>
        <w:t>t</w:t>
      </w:r>
      <w:r w:rsidRPr="00494A74">
        <w:rPr>
          <w:rFonts w:ascii="Book Antiqua" w:eastAsia="Book Antiqua" w:hAnsi="Book Antiqua" w:cs="Book Antiqua"/>
        </w:rPr>
        <w:t xml:space="preserve">-test or one-way analysis of variance, followed by Bonferroni’s multiple comparison test, as appropriate. Statistical analyses were performed using </w:t>
      </w:r>
      <w:r w:rsidRPr="00494A74">
        <w:rPr>
          <w:rFonts w:ascii="Book Antiqua" w:eastAsia="Book Antiqua" w:hAnsi="Book Antiqua" w:cs="Book Antiqua"/>
        </w:rPr>
        <w:lastRenderedPageBreak/>
        <w:t xml:space="preserve">Prism, version 9.1.2 (GraphPad Software, La Jolla, CA, </w:t>
      </w:r>
      <w:r w:rsidR="00AB6719" w:rsidRPr="00494A74">
        <w:rPr>
          <w:rFonts w:ascii="Book Antiqua" w:eastAsia="Book Antiqua" w:hAnsi="Book Antiqua" w:cs="Book Antiqua"/>
        </w:rPr>
        <w:t>United States</w:t>
      </w:r>
      <w:r w:rsidRPr="00494A74">
        <w:rPr>
          <w:rFonts w:ascii="Book Antiqua" w:eastAsia="Book Antiqua" w:hAnsi="Book Antiqua" w:cs="Book Antiqua"/>
        </w:rPr>
        <w:t>).</w:t>
      </w:r>
      <w:r w:rsidRPr="00494A74">
        <w:rPr>
          <w:rFonts w:ascii="Book Antiqua" w:eastAsia="Book Antiqua" w:hAnsi="Book Antiqua" w:cs="Book Antiqua"/>
          <w:i/>
          <w:iCs/>
        </w:rPr>
        <w:t xml:space="preserve"> P</w:t>
      </w:r>
      <w:r w:rsidR="00050AF4" w:rsidRPr="00494A74">
        <w:rPr>
          <w:rFonts w:ascii="Book Antiqua" w:eastAsia="Book Antiqua" w:hAnsi="Book Antiqua" w:cs="Book Antiqua"/>
        </w:rPr>
        <w:t xml:space="preserve"> </w:t>
      </w:r>
      <w:r w:rsidRPr="00494A74">
        <w:rPr>
          <w:rFonts w:ascii="Book Antiqua" w:eastAsia="Book Antiqua" w:hAnsi="Book Antiqua" w:cs="Book Antiqua"/>
        </w:rPr>
        <w:t>values of &lt; 0.05 were considered to indicate statistical significance.</w:t>
      </w:r>
    </w:p>
    <w:p w14:paraId="2BCE2B75" w14:textId="77777777" w:rsidR="00A77B3E" w:rsidRPr="00494A74" w:rsidRDefault="00A77B3E" w:rsidP="00BB5D42">
      <w:pPr>
        <w:adjustRightInd w:val="0"/>
        <w:snapToGrid w:val="0"/>
        <w:spacing w:line="360" w:lineRule="auto"/>
        <w:ind w:firstLine="240"/>
        <w:jc w:val="both"/>
        <w:rPr>
          <w:rFonts w:ascii="Book Antiqua" w:hAnsi="Book Antiqua"/>
        </w:rPr>
      </w:pPr>
    </w:p>
    <w:p w14:paraId="1F65E971"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caps/>
          <w:u w:val="single"/>
        </w:rPr>
        <w:t>RESULTS</w:t>
      </w:r>
    </w:p>
    <w:p w14:paraId="23B967E6"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i/>
          <w:iCs/>
        </w:rPr>
        <w:t>Combination of zinc acetate and rifaximin improved liver dysfunction and suppressed hepatic steatosis in ethanol plus CCl</w:t>
      </w:r>
      <w:r w:rsidRPr="00494A74">
        <w:rPr>
          <w:rFonts w:ascii="Book Antiqua" w:eastAsia="Book Antiqua" w:hAnsi="Book Antiqua" w:cs="Book Antiqua"/>
          <w:b/>
          <w:bCs/>
          <w:i/>
          <w:iCs/>
          <w:vertAlign w:val="subscript"/>
        </w:rPr>
        <w:t>4</w:t>
      </w:r>
      <w:r w:rsidRPr="00494A74">
        <w:rPr>
          <w:rFonts w:ascii="Book Antiqua" w:eastAsia="Book Antiqua" w:hAnsi="Book Antiqua" w:cs="Book Antiqua"/>
          <w:b/>
          <w:bCs/>
          <w:i/>
          <w:iCs/>
        </w:rPr>
        <w:t>-treated mice.</w:t>
      </w:r>
    </w:p>
    <w:p w14:paraId="1AD39FD9" w14:textId="5A65D01D"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Figure 1A shows our initial examination of the effects of zinc acetate and rifaximin on ALD-related fibrosis induced </w:t>
      </w:r>
      <w:r w:rsidRPr="00494A74">
        <w:rPr>
          <w:rFonts w:ascii="Book Antiqua" w:eastAsia="Book Antiqua" w:hAnsi="Book Antiqua" w:cs="Book Antiqua"/>
          <w:i/>
          <w:iCs/>
        </w:rPr>
        <w:t>via</w:t>
      </w:r>
      <w:r w:rsidRPr="00494A74">
        <w:rPr>
          <w:rFonts w:ascii="Book Antiqua" w:eastAsia="Book Antiqua" w:hAnsi="Book Antiqua" w:cs="Book Antiqua"/>
        </w:rPr>
        <w:t xml:space="preserve"> combined ethanol and CCl</w:t>
      </w:r>
      <w:r w:rsidRPr="00494A74">
        <w:rPr>
          <w:rFonts w:ascii="Book Antiqua" w:eastAsia="Book Antiqua" w:hAnsi="Book Antiqua" w:cs="Book Antiqua"/>
          <w:vertAlign w:val="subscript"/>
        </w:rPr>
        <w:t xml:space="preserve">4 </w:t>
      </w:r>
      <w:r w:rsidRPr="00494A74">
        <w:rPr>
          <w:rFonts w:ascii="Book Antiqua" w:eastAsia="Book Antiqua" w:hAnsi="Book Antiqua" w:cs="Book Antiqua"/>
        </w:rPr>
        <w:t xml:space="preserve">administration in mice. After 8 </w:t>
      </w:r>
      <w:proofErr w:type="spellStart"/>
      <w:r w:rsidRPr="00494A74">
        <w:rPr>
          <w:rFonts w:ascii="Book Antiqua" w:eastAsia="Book Antiqua" w:hAnsi="Book Antiqua" w:cs="Book Antiqua"/>
        </w:rPr>
        <w:t>wk</w:t>
      </w:r>
      <w:proofErr w:type="spellEnd"/>
      <w:r w:rsidRPr="00494A74">
        <w:rPr>
          <w:rFonts w:ascii="Book Antiqua" w:eastAsia="Book Antiqua" w:hAnsi="Book Antiqua" w:cs="Book Antiqua"/>
        </w:rPr>
        <w:t>, the administration of ethanol plus CCl</w:t>
      </w:r>
      <w:r w:rsidRPr="00494A74">
        <w:rPr>
          <w:rFonts w:ascii="Book Antiqua" w:eastAsia="Book Antiqua" w:hAnsi="Book Antiqua" w:cs="Book Antiqua"/>
          <w:vertAlign w:val="subscript"/>
        </w:rPr>
        <w:t xml:space="preserve">4 </w:t>
      </w:r>
      <w:r w:rsidRPr="00494A74">
        <w:rPr>
          <w:rFonts w:ascii="Book Antiqua" w:eastAsia="Book Antiqua" w:hAnsi="Book Antiqua" w:cs="Book Antiqua"/>
        </w:rPr>
        <w:t>group had remarkable delay in body weight gain, compared with that in the control group, and this delay in body weight gain could not be prevented by treatments with zinc acetate and rifaximin (Figure 1B). Conversely, the relative liver weights increased in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-treated mice, and combined treatment with zinc acetate and rifaximin efficiently attenuated hepatomegaly (Figure 1C). To confirm the effect of zinc supplementation, we measured the serum and hepatic levels of zinc in the experimental groups. As shown in Figure 1D,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-treated mice, compared with the control group, showed almost equivalent levels of serum zinc but lower levels of hepatic zinc, and treatment with zinc acetate significantly increased both the serum and hepatic zinc levels in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-treated mice. Administration of zinc acetate (100 mg/L) and rifaximin (100 mg/L) at the present doses did not cause hypocupremia and renal dysfunction, respectively (Supplementary Figure 1A and B). The serum levels of aspartate aminotransferase (AST) and alanine aminotransferase (ALT) were increased by chronic ethanol exposure and CCl</w:t>
      </w:r>
      <w:r w:rsidRPr="00494A74">
        <w:rPr>
          <w:rFonts w:ascii="Book Antiqua" w:eastAsia="Book Antiqua" w:hAnsi="Book Antiqua" w:cs="Book Antiqua"/>
          <w:vertAlign w:val="subscript"/>
        </w:rPr>
        <w:t>4</w:t>
      </w:r>
      <w:r w:rsidRPr="00494A74">
        <w:rPr>
          <w:rFonts w:ascii="Book Antiqua" w:eastAsia="Book Antiqua" w:hAnsi="Book Antiqua" w:cs="Book Antiqua"/>
        </w:rPr>
        <w:t xml:space="preserve"> administration (Figure 1E). Interestingly, combined treatment with zinc acetate and rifaximin lowered the AST and ALT levels in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-treated mice (Figure 1E). Serum γ-glutamyl transpeptidase</w:t>
      </w:r>
      <w:r w:rsidR="00050AF4" w:rsidRPr="00494A74">
        <w:rPr>
          <w:rFonts w:ascii="Book Antiqua" w:eastAsia="Book Antiqua" w:hAnsi="Book Antiqua" w:cs="Book Antiqua"/>
        </w:rPr>
        <w:t xml:space="preserve"> </w:t>
      </w:r>
      <w:r w:rsidRPr="00494A74">
        <w:rPr>
          <w:rFonts w:ascii="Book Antiqua" w:eastAsia="Book Antiqua" w:hAnsi="Book Antiqua" w:cs="Book Antiqua"/>
        </w:rPr>
        <w:t>levels were elevated in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-treated mice and remained unchanged by treatments with both agents (Supplementary Figure 1C). Meanwhile, serum alkaline phosphatase</w:t>
      </w:r>
      <w:r w:rsidR="00050AF4" w:rsidRPr="00494A74">
        <w:rPr>
          <w:rFonts w:ascii="Book Antiqua" w:eastAsia="Book Antiqua" w:hAnsi="Book Antiqua" w:cs="Book Antiqua"/>
        </w:rPr>
        <w:t xml:space="preserve"> </w:t>
      </w:r>
      <w:r w:rsidRPr="00494A74">
        <w:rPr>
          <w:rFonts w:ascii="Book Antiqua" w:eastAsia="Book Antiqua" w:hAnsi="Book Antiqua" w:cs="Book Antiqua"/>
        </w:rPr>
        <w:t>and albumin levels were not affected by chronic ethanol exposure and CCl</w:t>
      </w:r>
      <w:r w:rsidRPr="00494A74">
        <w:rPr>
          <w:rFonts w:ascii="Book Antiqua" w:eastAsia="Book Antiqua" w:hAnsi="Book Antiqua" w:cs="Book Antiqua"/>
          <w:vertAlign w:val="subscript"/>
        </w:rPr>
        <w:t>4</w:t>
      </w:r>
      <w:r w:rsidRPr="00494A74">
        <w:rPr>
          <w:rFonts w:ascii="Book Antiqua" w:eastAsia="Book Antiqua" w:hAnsi="Book Antiqua" w:cs="Book Antiqua"/>
        </w:rPr>
        <w:t xml:space="preserve"> administration (Supplementary Figure 1C). In serum lipid test, serum triglyceride levels were elevated in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 xml:space="preserve">-treated </w:t>
      </w:r>
      <w:r w:rsidRPr="00494A74">
        <w:rPr>
          <w:rFonts w:ascii="Book Antiqua" w:eastAsia="Book Antiqua" w:hAnsi="Book Antiqua" w:cs="Book Antiqua"/>
        </w:rPr>
        <w:lastRenderedPageBreak/>
        <w:t xml:space="preserve">mice that were attenuated by treatments with zinc acetate and rifaximin. However, there were no significant differences in serum total-, high density lipoprotein (HDL)-, and </w:t>
      </w:r>
      <w:proofErr w:type="gramStart"/>
      <w:r w:rsidRPr="00494A74">
        <w:rPr>
          <w:rFonts w:ascii="Book Antiqua" w:eastAsia="Book Antiqua" w:hAnsi="Book Antiqua" w:cs="Book Antiqua"/>
        </w:rPr>
        <w:t>low density</w:t>
      </w:r>
      <w:proofErr w:type="gramEnd"/>
      <w:r w:rsidRPr="00494A74">
        <w:rPr>
          <w:rFonts w:ascii="Book Antiqua" w:eastAsia="Book Antiqua" w:hAnsi="Book Antiqua" w:cs="Book Antiqua"/>
        </w:rPr>
        <w:t xml:space="preserve"> lipoprotein (LDL)-cholesterol levels among the experimental groups (Supplementary Figure 1D and E).</w:t>
      </w:r>
    </w:p>
    <w:p w14:paraId="43A811A3" w14:textId="54D33130" w:rsidR="00A77B3E" w:rsidRPr="00494A74" w:rsidRDefault="00470D59" w:rsidP="00BB5D42">
      <w:pPr>
        <w:adjustRightInd w:val="0"/>
        <w:snapToGrid w:val="0"/>
        <w:spacing w:line="360" w:lineRule="auto"/>
        <w:ind w:firstLine="240"/>
        <w:jc w:val="both"/>
        <w:rPr>
          <w:rFonts w:ascii="Book Antiqua" w:hAnsi="Book Antiqua"/>
        </w:rPr>
      </w:pPr>
      <w:r w:rsidRPr="00494A74">
        <w:rPr>
          <w:rFonts w:ascii="Book Antiqua" w:eastAsia="Book Antiqua" w:hAnsi="Book Antiqua" w:cs="Book Antiqua"/>
        </w:rPr>
        <w:t>Histologic assessment on HE and Oil Red O staining revealed hepatic steatosis in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-treated mice (Figure 1F and G). Notably, treatment with zinc acetate and rifaximin remarkably attenuated hepatic fat accumulation, and consistently combined treatment with both agents attenuated the hepatic level of triglyceride (Figure 1F-H).</w:t>
      </w:r>
    </w:p>
    <w:p w14:paraId="21B970D6" w14:textId="77777777" w:rsidR="00A77B3E" w:rsidRPr="00494A74" w:rsidRDefault="00A77B3E" w:rsidP="00BB5D42">
      <w:pPr>
        <w:adjustRightInd w:val="0"/>
        <w:snapToGrid w:val="0"/>
        <w:spacing w:line="360" w:lineRule="auto"/>
        <w:ind w:firstLine="240"/>
        <w:jc w:val="both"/>
        <w:rPr>
          <w:rFonts w:ascii="Book Antiqua" w:hAnsi="Book Antiqua"/>
        </w:rPr>
      </w:pPr>
    </w:p>
    <w:p w14:paraId="622A7451"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i/>
          <w:iCs/>
        </w:rPr>
        <w:t>Zinc acetate and rifaximin prevented the accumulation of oxidative stress in ethanol plus CCl</w:t>
      </w:r>
      <w:r w:rsidRPr="00494A74">
        <w:rPr>
          <w:rFonts w:ascii="Book Antiqua" w:eastAsia="Book Antiqua" w:hAnsi="Book Antiqua" w:cs="Book Antiqua"/>
          <w:b/>
          <w:bCs/>
          <w:i/>
          <w:iCs/>
          <w:vertAlign w:val="subscript"/>
        </w:rPr>
        <w:t>4</w:t>
      </w:r>
      <w:r w:rsidRPr="00494A74">
        <w:rPr>
          <w:rFonts w:ascii="Book Antiqua" w:eastAsia="Book Antiqua" w:hAnsi="Book Antiqua" w:cs="Book Antiqua"/>
          <w:b/>
          <w:bCs/>
          <w:i/>
          <w:iCs/>
        </w:rPr>
        <w:t>-treated mice.</w:t>
      </w:r>
    </w:p>
    <w:p w14:paraId="11BD3892" w14:textId="4512EF6E"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Next, we evaluated the changes in the activities of metabolic enzymes related to alcohol, acetaldehyde, and cytochrome CYP2E1 in the liver tissues of experimental group. As shown in Figure 2A and B, ethanol and CCl</w:t>
      </w:r>
      <w:r w:rsidRPr="00494A74">
        <w:rPr>
          <w:rFonts w:ascii="Book Antiqua" w:eastAsia="Book Antiqua" w:hAnsi="Book Antiqua" w:cs="Book Antiqua"/>
          <w:vertAlign w:val="subscript"/>
        </w:rPr>
        <w:t>4</w:t>
      </w:r>
      <w:r w:rsidRPr="00494A74">
        <w:rPr>
          <w:rFonts w:ascii="Book Antiqua" w:eastAsia="Book Antiqua" w:hAnsi="Book Antiqua" w:cs="Book Antiqua"/>
        </w:rPr>
        <w:t xml:space="preserve"> administration significantly decreased both ADH1 and ALDH2 activities. Treatment with zinc acetate significantly suppressed the decline of ADH1 activity but did not affect ALDH2 in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-treated mice. However, neither ADH1 nor ALDH2 activities changed after treatment with rifaximin. CYP2E1 activity was increased in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-treated mice, and zinc acetate significantly suppressed the increase of CYP2E1 activity but rifaximin did not affected (Figure 2C). These findings indicate that zinc acetate would attenuate CYP2E1-mediated accumulation of oxidative stress.</w:t>
      </w:r>
    </w:p>
    <w:p w14:paraId="232FF728" w14:textId="02782582" w:rsidR="00A77B3E" w:rsidRPr="00494A74" w:rsidRDefault="00470D59" w:rsidP="00BB5D42">
      <w:pPr>
        <w:adjustRightInd w:val="0"/>
        <w:snapToGrid w:val="0"/>
        <w:spacing w:line="360" w:lineRule="auto"/>
        <w:ind w:firstLine="240"/>
        <w:jc w:val="both"/>
        <w:rPr>
          <w:rFonts w:ascii="Book Antiqua" w:hAnsi="Book Antiqua"/>
        </w:rPr>
      </w:pPr>
      <w:r w:rsidRPr="00494A74">
        <w:rPr>
          <w:rFonts w:ascii="Book Antiqua" w:eastAsia="Book Antiqua" w:hAnsi="Book Antiqua" w:cs="Book Antiqua"/>
        </w:rPr>
        <w:t>In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-treated mice, hepatic levels of antioxidant enzymes CAT and SOD were decreased as compared to control mice, and treatments with zinc acetate and rifaximin significantly prevented the decreases in CAT and SOD levels (Figure 2D and E). The chronic ethanol exposure and CCl</w:t>
      </w:r>
      <w:r w:rsidRPr="00494A74">
        <w:rPr>
          <w:rFonts w:ascii="Book Antiqua" w:eastAsia="Book Antiqua" w:hAnsi="Book Antiqua" w:cs="Book Antiqua"/>
          <w:vertAlign w:val="subscript"/>
        </w:rPr>
        <w:t xml:space="preserve">4 </w:t>
      </w:r>
      <w:r w:rsidRPr="00494A74">
        <w:rPr>
          <w:rFonts w:ascii="Book Antiqua" w:eastAsia="Book Antiqua" w:hAnsi="Book Antiqua" w:cs="Book Antiqua"/>
        </w:rPr>
        <w:t>administration also induced the increase in hepatic levels of MDA, one of the final products of polyunsaturated fatty acids peroxidation (Figure 2F). It was noteworthy that treatments with zinc acetate and rifaximin suppressed the alteration in the levels of MDA (Figure 2F).</w:t>
      </w:r>
    </w:p>
    <w:p w14:paraId="02298344" w14:textId="11E818F4" w:rsidR="00A77B3E" w:rsidRPr="00494A74" w:rsidRDefault="00470D59" w:rsidP="00BB5D42">
      <w:pPr>
        <w:adjustRightInd w:val="0"/>
        <w:snapToGrid w:val="0"/>
        <w:spacing w:line="360" w:lineRule="auto"/>
        <w:ind w:firstLine="240"/>
        <w:jc w:val="both"/>
        <w:rPr>
          <w:rFonts w:ascii="Book Antiqua" w:hAnsi="Book Antiqua"/>
        </w:rPr>
      </w:pPr>
      <w:r w:rsidRPr="00494A74">
        <w:rPr>
          <w:rFonts w:ascii="Book Antiqua" w:eastAsia="Book Antiqua" w:hAnsi="Book Antiqua" w:cs="Book Antiqua"/>
        </w:rPr>
        <w:lastRenderedPageBreak/>
        <w:t>Moreover, compared with the control mice,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-treated mice exhibited higher mRNA levels of the hepatic nicotinamide adenine dinucleotide phosphate oxidase (</w:t>
      </w:r>
      <w:proofErr w:type="spellStart"/>
      <w:r w:rsidRPr="00494A74">
        <w:rPr>
          <w:rFonts w:ascii="Book Antiqua" w:eastAsia="Book Antiqua" w:hAnsi="Book Antiqua" w:cs="Book Antiqua"/>
          <w:i/>
          <w:iCs/>
        </w:rPr>
        <w:t>Nox</w:t>
      </w:r>
      <w:proofErr w:type="spellEnd"/>
      <w:r w:rsidRPr="00494A74">
        <w:rPr>
          <w:rFonts w:ascii="Book Antiqua" w:eastAsia="Book Antiqua" w:hAnsi="Book Antiqua" w:cs="Book Antiqua"/>
        </w:rPr>
        <w:t>) gene family members (</w:t>
      </w:r>
      <w:r w:rsidRPr="00494A74">
        <w:rPr>
          <w:rFonts w:ascii="Book Antiqua" w:eastAsia="Book Antiqua" w:hAnsi="Book Antiqua" w:cs="Book Antiqua"/>
          <w:i/>
          <w:iCs/>
        </w:rPr>
        <w:t>i.e.</w:t>
      </w:r>
      <w:r w:rsidRPr="00494A74">
        <w:rPr>
          <w:rFonts w:ascii="Book Antiqua" w:eastAsia="Book Antiqua" w:hAnsi="Book Antiqua" w:cs="Book Antiqua"/>
        </w:rPr>
        <w:t xml:space="preserve">, </w:t>
      </w:r>
      <w:r w:rsidRPr="00494A74">
        <w:rPr>
          <w:rFonts w:ascii="Book Antiqua" w:eastAsia="Book Antiqua" w:hAnsi="Book Antiqua" w:cs="Book Antiqua"/>
          <w:i/>
          <w:iCs/>
        </w:rPr>
        <w:t>Nox1</w:t>
      </w:r>
      <w:r w:rsidRPr="00494A74">
        <w:rPr>
          <w:rFonts w:ascii="Book Antiqua" w:eastAsia="Book Antiqua" w:hAnsi="Book Antiqua" w:cs="Book Antiqua"/>
        </w:rPr>
        <w:t xml:space="preserve">, </w:t>
      </w:r>
      <w:r w:rsidRPr="00494A74">
        <w:rPr>
          <w:rFonts w:ascii="Book Antiqua" w:eastAsia="Book Antiqua" w:hAnsi="Book Antiqua" w:cs="Book Antiqua"/>
          <w:i/>
          <w:iCs/>
        </w:rPr>
        <w:t xml:space="preserve">Nox2, </w:t>
      </w:r>
      <w:r w:rsidRPr="00494A74">
        <w:rPr>
          <w:rFonts w:ascii="Book Antiqua" w:eastAsia="Book Antiqua" w:hAnsi="Book Antiqua" w:cs="Book Antiqua"/>
        </w:rPr>
        <w:t xml:space="preserve">and </w:t>
      </w:r>
      <w:r w:rsidRPr="00494A74">
        <w:rPr>
          <w:rFonts w:ascii="Book Antiqua" w:eastAsia="Book Antiqua" w:hAnsi="Book Antiqua" w:cs="Book Antiqua"/>
          <w:i/>
          <w:iCs/>
        </w:rPr>
        <w:t>Nox4</w:t>
      </w:r>
      <w:r w:rsidRPr="00494A74">
        <w:rPr>
          <w:rFonts w:ascii="Book Antiqua" w:eastAsia="Book Antiqua" w:hAnsi="Book Antiqua" w:cs="Book Antiqua"/>
        </w:rPr>
        <w:t xml:space="preserve">); treatment with zinc acetate and rifaximin reduced the observed increase in the mRNA levels of </w:t>
      </w:r>
      <w:r w:rsidRPr="00494A74">
        <w:rPr>
          <w:rFonts w:ascii="Book Antiqua" w:eastAsia="Book Antiqua" w:hAnsi="Book Antiqua" w:cs="Book Antiqua"/>
          <w:i/>
          <w:iCs/>
        </w:rPr>
        <w:t>Nox2</w:t>
      </w:r>
      <w:r w:rsidRPr="00494A74">
        <w:rPr>
          <w:rFonts w:ascii="Book Antiqua" w:eastAsia="Book Antiqua" w:hAnsi="Book Antiqua" w:cs="Book Antiqua"/>
        </w:rPr>
        <w:t xml:space="preserve"> and </w:t>
      </w:r>
      <w:r w:rsidRPr="00494A74">
        <w:rPr>
          <w:rFonts w:ascii="Book Antiqua" w:eastAsia="Book Antiqua" w:hAnsi="Book Antiqua" w:cs="Book Antiqua"/>
          <w:i/>
          <w:iCs/>
        </w:rPr>
        <w:t>Nox4</w:t>
      </w:r>
      <w:r w:rsidRPr="00494A74">
        <w:rPr>
          <w:rFonts w:ascii="Book Antiqua" w:eastAsia="Book Antiqua" w:hAnsi="Book Antiqua" w:cs="Book Antiqua"/>
        </w:rPr>
        <w:t xml:space="preserve"> (Figure 2G).</w:t>
      </w:r>
    </w:p>
    <w:p w14:paraId="0D9D70FE" w14:textId="77777777" w:rsidR="00A77B3E" w:rsidRPr="00494A74" w:rsidRDefault="00A77B3E" w:rsidP="00BB5D42">
      <w:pPr>
        <w:adjustRightInd w:val="0"/>
        <w:snapToGrid w:val="0"/>
        <w:spacing w:line="360" w:lineRule="auto"/>
        <w:ind w:firstLine="240"/>
        <w:jc w:val="both"/>
        <w:rPr>
          <w:rFonts w:ascii="Book Antiqua" w:hAnsi="Book Antiqua"/>
        </w:rPr>
      </w:pPr>
    </w:p>
    <w:p w14:paraId="6C0476F9"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i/>
          <w:iCs/>
        </w:rPr>
        <w:t>Zinc acetate and rifaximin attenuated Kupffer cell expansion and the lipopolysaccharide/TLR4 signaling activation in ethanol plus CCl</w:t>
      </w:r>
      <w:r w:rsidRPr="00494A74">
        <w:rPr>
          <w:rFonts w:ascii="Book Antiqua" w:eastAsia="Book Antiqua" w:hAnsi="Book Antiqua" w:cs="Book Antiqua"/>
          <w:b/>
          <w:bCs/>
          <w:i/>
          <w:iCs/>
          <w:vertAlign w:val="subscript"/>
        </w:rPr>
        <w:t>4</w:t>
      </w:r>
      <w:r w:rsidRPr="00494A74">
        <w:rPr>
          <w:rFonts w:ascii="Book Antiqua" w:eastAsia="Book Antiqua" w:hAnsi="Book Antiqua" w:cs="Book Antiqua"/>
          <w:b/>
          <w:bCs/>
          <w:i/>
          <w:iCs/>
        </w:rPr>
        <w:t>-treated mice.</w:t>
      </w:r>
    </w:p>
    <w:p w14:paraId="02550FDE" w14:textId="6E3F7DAF"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On the basis of the suppressions in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 xml:space="preserve">-induced steatosis and inflammation following zinc acetate and rifaximin treatment, we next evaluated the proinflammatory status of the liver in the experimental mice. We observed extensive infiltration of F4/80-positive Kupffer cells and an increased mRNA levels of </w:t>
      </w:r>
      <w:r w:rsidRPr="00494A74">
        <w:rPr>
          <w:rFonts w:ascii="Book Antiqua" w:eastAsia="Book Antiqua" w:hAnsi="Book Antiqua" w:cs="Book Antiqua"/>
          <w:i/>
          <w:iCs/>
        </w:rPr>
        <w:t>Cd68</w:t>
      </w:r>
      <w:r w:rsidRPr="00494A74">
        <w:rPr>
          <w:rFonts w:ascii="Book Antiqua" w:eastAsia="Book Antiqua" w:hAnsi="Book Antiqua" w:cs="Book Antiqua"/>
        </w:rPr>
        <w:t xml:space="preserve"> in the liver of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 xml:space="preserve">-treated mice (Figure 3A–C). Treatment with zinc acetate and rifaximin attenuated the expanded Kupffer cell infiltration and reduced the mRNA expression of </w:t>
      </w:r>
      <w:r w:rsidRPr="00494A74">
        <w:rPr>
          <w:rFonts w:ascii="Book Antiqua" w:eastAsia="Book Antiqua" w:hAnsi="Book Antiqua" w:cs="Book Antiqua"/>
          <w:i/>
          <w:iCs/>
        </w:rPr>
        <w:t>Cd68</w:t>
      </w:r>
      <w:r w:rsidRPr="00494A74">
        <w:rPr>
          <w:rFonts w:ascii="Book Antiqua" w:eastAsia="Book Antiqua" w:hAnsi="Book Antiqua" w:cs="Book Antiqua"/>
        </w:rPr>
        <w:t xml:space="preserve"> which were robustly boosted by combination of the two agents (Figure 3A-C). We also observed that the combination treatment significantly suppressed the increases of M1-polarized macrophages while it had little effect on M2-polarized macrophages in the liver of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-treated mice (Figure 3D and E).</w:t>
      </w:r>
    </w:p>
    <w:p w14:paraId="144E7039" w14:textId="28B67700" w:rsidR="00A77B3E" w:rsidRPr="00494A74" w:rsidRDefault="00470D59" w:rsidP="00BB5D42">
      <w:pPr>
        <w:adjustRightInd w:val="0"/>
        <w:snapToGrid w:val="0"/>
        <w:spacing w:line="360" w:lineRule="auto"/>
        <w:ind w:firstLine="240"/>
        <w:jc w:val="both"/>
        <w:rPr>
          <w:rFonts w:ascii="Book Antiqua" w:hAnsi="Book Antiqua"/>
        </w:rPr>
      </w:pPr>
      <w:r w:rsidRPr="00494A74">
        <w:rPr>
          <w:rFonts w:ascii="Book Antiqua" w:eastAsia="Book Antiqua" w:hAnsi="Book Antiqua" w:cs="Book Antiqua"/>
        </w:rPr>
        <w:t>We further assessed to the effect of zinc acetate and rifaximin on the hepatic LPS/TLR4 signaling. Administration of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 xml:space="preserve"> caused an upregulation of hepatic LPS-binding protein (LBP), which forms a complex with LPS to interact with the macrophage receptor and initiate a proinflammatory host response (Figure 3F). In accordance with the upregulated hepatic </w:t>
      </w:r>
      <w:proofErr w:type="spellStart"/>
      <w:r w:rsidRPr="00494A74">
        <w:rPr>
          <w:rFonts w:ascii="Book Antiqua" w:eastAsia="Book Antiqua" w:hAnsi="Book Antiqua" w:cs="Book Antiqua"/>
          <w:i/>
          <w:iCs/>
        </w:rPr>
        <w:t>Lbp</w:t>
      </w:r>
      <w:proofErr w:type="spellEnd"/>
      <w:r w:rsidRPr="00494A74">
        <w:rPr>
          <w:rFonts w:ascii="Book Antiqua" w:eastAsia="Book Antiqua" w:hAnsi="Book Antiqua" w:cs="Book Antiqua"/>
          <w:i/>
          <w:iCs/>
        </w:rPr>
        <w:t xml:space="preserve"> </w:t>
      </w:r>
      <w:r w:rsidRPr="00494A74">
        <w:rPr>
          <w:rFonts w:ascii="Book Antiqua" w:eastAsia="Book Antiqua" w:hAnsi="Book Antiqua" w:cs="Book Antiqua"/>
        </w:rPr>
        <w:t xml:space="preserve">expression, the mRNA levels of </w:t>
      </w:r>
      <w:r w:rsidRPr="00494A74">
        <w:rPr>
          <w:rFonts w:ascii="Book Antiqua" w:eastAsia="Book Antiqua" w:hAnsi="Book Antiqua" w:cs="Book Antiqua"/>
          <w:i/>
          <w:iCs/>
        </w:rPr>
        <w:t>Tlr4</w:t>
      </w:r>
      <w:r w:rsidRPr="00494A74">
        <w:rPr>
          <w:rFonts w:ascii="Book Antiqua" w:eastAsia="Book Antiqua" w:hAnsi="Book Antiqua" w:cs="Book Antiqua"/>
        </w:rPr>
        <w:t xml:space="preserve"> and its coreceptor </w:t>
      </w:r>
      <w:r w:rsidRPr="00494A74">
        <w:rPr>
          <w:rFonts w:ascii="Book Antiqua" w:eastAsia="Book Antiqua" w:hAnsi="Book Antiqua" w:cs="Book Antiqua"/>
          <w:i/>
          <w:iCs/>
        </w:rPr>
        <w:t>Cd14</w:t>
      </w:r>
      <w:r w:rsidRPr="00494A74">
        <w:rPr>
          <w:rFonts w:ascii="Book Antiqua" w:eastAsia="Book Antiqua" w:hAnsi="Book Antiqua" w:cs="Book Antiqua"/>
        </w:rPr>
        <w:t>, which function to detect LPS, were increased in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-treated mice (Figure 3G). Notably, treatment with zinc acetate and rifaximin ameliorated these increases, suggesting that both agents could reduce the load of LPS to the liver (Figure 3F and G). In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-treaed mice, the hepatic overload of LPS induced the IKKα/β phosphorylation and in turn promoted the I</w:t>
      </w:r>
      <w:r w:rsidR="00213BA1" w:rsidRPr="00494A74">
        <w:rPr>
          <w:rFonts w:ascii="Symbol" w:eastAsia="Book Antiqua" w:hAnsi="Symbol" w:cs="Book Antiqua"/>
        </w:rPr>
        <w:t>k</w:t>
      </w:r>
      <w:r w:rsidRPr="00494A74">
        <w:rPr>
          <w:rFonts w:ascii="Book Antiqua" w:eastAsia="Book Antiqua" w:hAnsi="Book Antiqua" w:cs="Book Antiqua"/>
        </w:rPr>
        <w:t>Bα degradation; NF-</w:t>
      </w:r>
      <w:r w:rsidR="00213BA1" w:rsidRPr="00494A74">
        <w:rPr>
          <w:rFonts w:ascii="Symbol" w:eastAsia="Book Antiqua" w:hAnsi="Symbol" w:cs="Book Antiqua"/>
        </w:rPr>
        <w:t>k</w:t>
      </w:r>
      <w:r w:rsidRPr="00494A74">
        <w:rPr>
          <w:rFonts w:ascii="Book Antiqua" w:eastAsia="Book Antiqua" w:hAnsi="Book Antiqua" w:cs="Book Antiqua"/>
        </w:rPr>
        <w:t xml:space="preserve">B p65 Levels were consequently increased as a sequence of the LBP/CD14/TLR4 pathway (Figure 3H). </w:t>
      </w:r>
      <w:r w:rsidRPr="00494A74">
        <w:rPr>
          <w:rFonts w:ascii="Book Antiqua" w:eastAsia="Book Antiqua" w:hAnsi="Book Antiqua" w:cs="Book Antiqua"/>
        </w:rPr>
        <w:lastRenderedPageBreak/>
        <w:t>The combination of both agents efficiently inhibited these LPS-triggered accumulation of NF-</w:t>
      </w:r>
      <w:r w:rsidR="00213BA1" w:rsidRPr="00494A74">
        <w:rPr>
          <w:rFonts w:ascii="Symbol" w:eastAsia="Book Antiqua" w:hAnsi="Symbol" w:cs="Book Antiqua"/>
        </w:rPr>
        <w:t>k</w:t>
      </w:r>
      <w:r w:rsidRPr="00494A74">
        <w:rPr>
          <w:rFonts w:ascii="Book Antiqua" w:eastAsia="Book Antiqua" w:hAnsi="Book Antiqua" w:cs="Book Antiqua"/>
        </w:rPr>
        <w:t>B in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-treaed mice (Figure 3H).</w:t>
      </w:r>
    </w:p>
    <w:p w14:paraId="2033F382" w14:textId="77777777" w:rsidR="00A77B3E" w:rsidRPr="00494A74" w:rsidRDefault="00A77B3E" w:rsidP="00BB5D42">
      <w:pPr>
        <w:adjustRightInd w:val="0"/>
        <w:snapToGrid w:val="0"/>
        <w:spacing w:line="360" w:lineRule="auto"/>
        <w:ind w:firstLine="240"/>
        <w:jc w:val="both"/>
        <w:rPr>
          <w:rFonts w:ascii="Book Antiqua" w:hAnsi="Book Antiqua"/>
        </w:rPr>
      </w:pPr>
    </w:p>
    <w:p w14:paraId="04118092"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i/>
          <w:iCs/>
        </w:rPr>
        <w:t>Zinc acetate and rifaximin inhibited liver fibrosis development in ethanol plus CCl</w:t>
      </w:r>
      <w:r w:rsidRPr="00494A74">
        <w:rPr>
          <w:rFonts w:ascii="Book Antiqua" w:eastAsia="Book Antiqua" w:hAnsi="Book Antiqua" w:cs="Book Antiqua"/>
          <w:b/>
          <w:bCs/>
          <w:i/>
          <w:iCs/>
          <w:vertAlign w:val="subscript"/>
        </w:rPr>
        <w:t>4</w:t>
      </w:r>
      <w:r w:rsidRPr="00494A74">
        <w:rPr>
          <w:rFonts w:ascii="Book Antiqua" w:eastAsia="Book Antiqua" w:hAnsi="Book Antiqua" w:cs="Book Antiqua"/>
          <w:b/>
          <w:bCs/>
          <w:i/>
          <w:iCs/>
        </w:rPr>
        <w:t>-treated mice.</w:t>
      </w:r>
    </w:p>
    <w:p w14:paraId="2E7E1950" w14:textId="5473057B"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Given the </w:t>
      </w:r>
      <w:proofErr w:type="spellStart"/>
      <w:r w:rsidRPr="00494A74">
        <w:rPr>
          <w:rFonts w:ascii="Book Antiqua" w:eastAsia="Book Antiqua" w:hAnsi="Book Antiqua" w:cs="Book Antiqua"/>
        </w:rPr>
        <w:t>antiinflammatory</w:t>
      </w:r>
      <w:proofErr w:type="spellEnd"/>
      <w:r w:rsidRPr="00494A74">
        <w:rPr>
          <w:rFonts w:ascii="Book Antiqua" w:eastAsia="Book Antiqua" w:hAnsi="Book Antiqua" w:cs="Book Antiqua"/>
        </w:rPr>
        <w:t xml:space="preserve"> properties of rifaximin and zinc acetate, we evaluated their effects on the development of liver fibrosis.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-treated mice showed extensive development of fibrous septa on Sirius Red staining (Figure 4A). Treatment with either zinc acetate or rifaximin alone significantly attenuated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-induced fibrosis, and the antifibrotic effect was augmented by parallel use of both agents combined (Figure 4A). Correspondingly, there was a remarkable reduction in the α-SMA-</w:t>
      </w:r>
      <w:proofErr w:type="spellStart"/>
      <w:r w:rsidRPr="00494A74">
        <w:rPr>
          <w:rFonts w:ascii="Book Antiqua" w:eastAsia="Book Antiqua" w:hAnsi="Book Antiqua" w:cs="Book Antiqua"/>
        </w:rPr>
        <w:t>immunopositive</w:t>
      </w:r>
      <w:proofErr w:type="spellEnd"/>
      <w:r w:rsidRPr="00494A74">
        <w:rPr>
          <w:rFonts w:ascii="Book Antiqua" w:eastAsia="Book Antiqua" w:hAnsi="Book Antiqua" w:cs="Book Antiqua"/>
        </w:rPr>
        <w:t xml:space="preserve"> areas, which represented activation of HSCs, after treatment with zinc acetate and rifaximin (Figure 4A). Semiquantitative analysis demonstrated that the combination treatment caused more than 50% reduction in the areas of fibrotic septa and α-SMA-positive activated HSCs in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-treated mice (Figure 4B and 4C). We also found that COL-1-immunopositive ECM deposition was decreased in parallel with the attenuation of liver fibrosis after treatment with both agents in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 xml:space="preserve">-treated mice (Figure 4A and D). The western blot results substantiated that the hepatic expression of COL-1 protein was reduced </w:t>
      </w:r>
      <w:r w:rsidRPr="00494A74">
        <w:rPr>
          <w:rFonts w:ascii="Book Antiqua" w:eastAsia="Book Antiqua" w:hAnsi="Book Antiqua" w:cs="Book Antiqua"/>
          <w:i/>
          <w:iCs/>
        </w:rPr>
        <w:t>via</w:t>
      </w:r>
      <w:r w:rsidRPr="00494A74">
        <w:rPr>
          <w:rFonts w:ascii="Book Antiqua" w:eastAsia="Book Antiqua" w:hAnsi="Book Antiqua" w:cs="Book Antiqua"/>
        </w:rPr>
        <w:t xml:space="preserve"> treatment with both agents (Figure 4E). Consistently, the hepatic gene expressions of profibrotic markers (</w:t>
      </w:r>
      <w:r w:rsidRPr="00494A74">
        <w:rPr>
          <w:rFonts w:ascii="Book Antiqua" w:eastAsia="Book Antiqua" w:hAnsi="Book Antiqua" w:cs="Book Antiqua"/>
          <w:i/>
          <w:iCs/>
        </w:rPr>
        <w:t>i.e.</w:t>
      </w:r>
      <w:r w:rsidRPr="00494A74">
        <w:rPr>
          <w:rFonts w:ascii="Book Antiqua" w:eastAsia="Book Antiqua" w:hAnsi="Book Antiqua" w:cs="Book Antiqua"/>
        </w:rPr>
        <w:t xml:space="preserve">, </w:t>
      </w:r>
      <w:r w:rsidRPr="00494A74">
        <w:rPr>
          <w:rFonts w:ascii="Book Antiqua" w:eastAsia="Book Antiqua" w:hAnsi="Book Antiqua" w:cs="Book Antiqua"/>
          <w:i/>
          <w:iCs/>
        </w:rPr>
        <w:t>Acta2</w:t>
      </w:r>
      <w:r w:rsidRPr="00494A74">
        <w:rPr>
          <w:rFonts w:ascii="Book Antiqua" w:eastAsia="Book Antiqua" w:hAnsi="Book Antiqua" w:cs="Book Antiqua"/>
        </w:rPr>
        <w:t xml:space="preserve">, </w:t>
      </w:r>
      <w:r w:rsidRPr="00494A74">
        <w:rPr>
          <w:rFonts w:ascii="Book Antiqua" w:eastAsia="Book Antiqua" w:hAnsi="Book Antiqua" w:cs="Book Antiqua"/>
          <w:i/>
          <w:iCs/>
        </w:rPr>
        <w:t>Col1a1</w:t>
      </w:r>
      <w:r w:rsidRPr="00494A74">
        <w:rPr>
          <w:rFonts w:ascii="Book Antiqua" w:eastAsia="Book Antiqua" w:hAnsi="Book Antiqua" w:cs="Book Antiqua"/>
        </w:rPr>
        <w:t>, and</w:t>
      </w:r>
      <w:r w:rsidRPr="00494A74">
        <w:rPr>
          <w:rFonts w:ascii="Book Antiqua" w:eastAsia="Book Antiqua" w:hAnsi="Book Antiqua" w:cs="Book Antiqua"/>
          <w:i/>
          <w:iCs/>
        </w:rPr>
        <w:t xml:space="preserve"> Tgfb1</w:t>
      </w:r>
      <w:r w:rsidRPr="00494A74">
        <w:rPr>
          <w:rFonts w:ascii="Book Antiqua" w:eastAsia="Book Antiqua" w:hAnsi="Book Antiqua" w:cs="Book Antiqua"/>
        </w:rPr>
        <w:t>) were decreased after treatment with zinc acetate and rifaximin (Figure 4F). We further assessed the hepatic expressions of MMPs and TIMPs in the experimental groups.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 xml:space="preserve">-treated mice showed increase in the hepatic mRNA levels of </w:t>
      </w:r>
      <w:r w:rsidRPr="00494A74">
        <w:rPr>
          <w:rFonts w:ascii="Book Antiqua" w:eastAsia="Book Antiqua" w:hAnsi="Book Antiqua" w:cs="Book Antiqua"/>
          <w:i/>
          <w:iCs/>
        </w:rPr>
        <w:t>Mmp2</w:t>
      </w:r>
      <w:r w:rsidRPr="00494A74">
        <w:rPr>
          <w:rFonts w:ascii="Book Antiqua" w:eastAsia="Book Antiqua" w:hAnsi="Book Antiqua" w:cs="Book Antiqua"/>
        </w:rPr>
        <w:t xml:space="preserve">, </w:t>
      </w:r>
      <w:r w:rsidRPr="00494A74">
        <w:rPr>
          <w:rFonts w:ascii="Book Antiqua" w:eastAsia="Book Antiqua" w:hAnsi="Book Antiqua" w:cs="Book Antiqua"/>
          <w:i/>
          <w:iCs/>
        </w:rPr>
        <w:t>Mmp9</w:t>
      </w:r>
      <w:r w:rsidRPr="00494A74">
        <w:rPr>
          <w:rFonts w:ascii="Book Antiqua" w:eastAsia="Book Antiqua" w:hAnsi="Book Antiqua" w:cs="Book Antiqua"/>
        </w:rPr>
        <w:t xml:space="preserve">, and </w:t>
      </w:r>
      <w:r w:rsidRPr="00494A74">
        <w:rPr>
          <w:rFonts w:ascii="Book Antiqua" w:eastAsia="Book Antiqua" w:hAnsi="Book Antiqua" w:cs="Book Antiqua"/>
          <w:i/>
          <w:iCs/>
        </w:rPr>
        <w:t>Mmp13</w:t>
      </w:r>
      <w:r w:rsidRPr="00494A74">
        <w:rPr>
          <w:rFonts w:ascii="Book Antiqua" w:eastAsia="Book Antiqua" w:hAnsi="Book Antiqua" w:cs="Book Antiqua"/>
        </w:rPr>
        <w:t xml:space="preserve"> as liver fibrosis developed (Figure 4G). In line with the improvement of liver fibrosis, these MMP expressions were reduced after treatment with zinc acetate and rifaximin (Figure 4G). In response to this, the hepatic mRNA level of </w:t>
      </w:r>
      <w:r w:rsidRPr="00494A74">
        <w:rPr>
          <w:rFonts w:ascii="Book Antiqua" w:eastAsia="Book Antiqua" w:hAnsi="Book Antiqua" w:cs="Book Antiqua"/>
          <w:i/>
          <w:iCs/>
        </w:rPr>
        <w:t>Timp1</w:t>
      </w:r>
      <w:r w:rsidRPr="00494A74">
        <w:rPr>
          <w:rFonts w:ascii="Book Antiqua" w:eastAsia="Book Antiqua" w:hAnsi="Book Antiqua" w:cs="Book Antiqua"/>
        </w:rPr>
        <w:t xml:space="preserve"> also varied according to liver fibrosis development (Figure 4H).</w:t>
      </w:r>
    </w:p>
    <w:p w14:paraId="369DD559" w14:textId="1E1E3EDA" w:rsidR="00A77B3E" w:rsidRPr="00494A74" w:rsidRDefault="00470D59" w:rsidP="00BB5D42">
      <w:pPr>
        <w:adjustRightInd w:val="0"/>
        <w:snapToGrid w:val="0"/>
        <w:spacing w:line="360" w:lineRule="auto"/>
        <w:ind w:firstLine="240"/>
        <w:jc w:val="both"/>
        <w:rPr>
          <w:rFonts w:ascii="Book Antiqua" w:hAnsi="Book Antiqua"/>
        </w:rPr>
      </w:pPr>
      <w:r w:rsidRPr="00494A74">
        <w:rPr>
          <w:rFonts w:ascii="Book Antiqua" w:eastAsia="Book Antiqua" w:hAnsi="Book Antiqua" w:cs="Book Antiqua"/>
        </w:rPr>
        <w:t xml:space="preserve">Based on the fact that zinc is essential as a component of the catalytic domain in </w:t>
      </w:r>
      <w:proofErr w:type="gramStart"/>
      <w:r w:rsidRPr="00494A74">
        <w:rPr>
          <w:rFonts w:ascii="Book Antiqua" w:eastAsia="Book Antiqua" w:hAnsi="Book Antiqua" w:cs="Book Antiqua"/>
        </w:rPr>
        <w:t>MMPs</w:t>
      </w:r>
      <w:r w:rsidR="00526420" w:rsidRPr="00494A74">
        <w:rPr>
          <w:rFonts w:ascii="Book Antiqua" w:eastAsia="Book Antiqua" w:hAnsi="Book Antiqua" w:cs="Book Antiqua"/>
          <w:vertAlign w:val="superscript"/>
        </w:rPr>
        <w:t>[</w:t>
      </w:r>
      <w:proofErr w:type="gramEnd"/>
      <w:r w:rsidRPr="00494A74">
        <w:rPr>
          <w:rFonts w:ascii="Book Antiqua" w:eastAsia="Book Antiqua" w:hAnsi="Book Antiqua" w:cs="Book Antiqua"/>
          <w:vertAlign w:val="superscript"/>
        </w:rPr>
        <w:t>38]</w:t>
      </w:r>
      <w:r w:rsidRPr="00494A74">
        <w:rPr>
          <w:rFonts w:ascii="Book Antiqua" w:eastAsia="Book Antiqua" w:hAnsi="Book Antiqua" w:cs="Book Antiqua"/>
        </w:rPr>
        <w:t xml:space="preserve">, we investigated the effect of zinc supplementation on MMP activity. </w:t>
      </w:r>
      <w:r w:rsidRPr="00494A74">
        <w:rPr>
          <w:rFonts w:ascii="Book Antiqua" w:eastAsia="Book Antiqua" w:hAnsi="Book Antiqua" w:cs="Book Antiqua"/>
        </w:rPr>
        <w:lastRenderedPageBreak/>
        <w:t>Interestingly, MMP-9 activity, which was indicated by active/pro MMP-9, was increased in the liver of the zinc acetate-treated groups, compared with that in the liver of the vehicle-treated group (Figure 4I).</w:t>
      </w:r>
    </w:p>
    <w:p w14:paraId="600E9584" w14:textId="77777777" w:rsidR="00A77B3E" w:rsidRPr="00494A74" w:rsidRDefault="00A77B3E" w:rsidP="00BB5D42">
      <w:pPr>
        <w:adjustRightInd w:val="0"/>
        <w:snapToGrid w:val="0"/>
        <w:spacing w:line="360" w:lineRule="auto"/>
        <w:ind w:firstLine="240"/>
        <w:jc w:val="both"/>
        <w:rPr>
          <w:rFonts w:ascii="Book Antiqua" w:hAnsi="Book Antiqua"/>
        </w:rPr>
      </w:pPr>
    </w:p>
    <w:p w14:paraId="2A8ACF28" w14:textId="070317F3"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i/>
          <w:iCs/>
        </w:rPr>
        <w:t>Zinc acetate and rifaximin recovered the intestinal barrier function in ethanol plus CCl</w:t>
      </w:r>
      <w:r w:rsidRPr="00494A74">
        <w:rPr>
          <w:rFonts w:ascii="Book Antiqua" w:eastAsia="Book Antiqua" w:hAnsi="Book Antiqua" w:cs="Book Antiqua"/>
          <w:b/>
          <w:bCs/>
          <w:i/>
          <w:iCs/>
          <w:vertAlign w:val="subscript"/>
        </w:rPr>
        <w:t>4</w:t>
      </w:r>
      <w:r w:rsidRPr="00494A74">
        <w:rPr>
          <w:rFonts w:ascii="Book Antiqua" w:eastAsia="Book Antiqua" w:hAnsi="Book Antiqua" w:cs="Book Antiqua"/>
          <w:b/>
          <w:bCs/>
          <w:i/>
          <w:iCs/>
        </w:rPr>
        <w:t>-treated mice</w:t>
      </w:r>
    </w:p>
    <w:p w14:paraId="2A3A0215" w14:textId="00260652"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Both zinc acetate and rifaximin efficiently prevented the accumulation of LPS in the liver, as indicated by the reduced hepatic mRNA level of </w:t>
      </w:r>
      <w:proofErr w:type="spellStart"/>
      <w:r w:rsidRPr="00494A74">
        <w:rPr>
          <w:rFonts w:ascii="Book Antiqua" w:eastAsia="Book Antiqua" w:hAnsi="Book Antiqua" w:cs="Book Antiqua"/>
          <w:i/>
          <w:iCs/>
        </w:rPr>
        <w:t>Lbp</w:t>
      </w:r>
      <w:proofErr w:type="spellEnd"/>
      <w:r w:rsidRPr="00494A74">
        <w:rPr>
          <w:rFonts w:ascii="Book Antiqua" w:eastAsia="Book Antiqua" w:hAnsi="Book Antiqua" w:cs="Book Antiqua"/>
        </w:rPr>
        <w:t xml:space="preserve"> (Figure 3D). To uncover the mechanism of these effects, we next evaluated intestinal barrier integrity in the experimental groups. In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-treated mice, the intestinal mucosal architecture was not significantly different from that of the controls, and epithelial shedding was absent. However, there was a decrease in the villus height of the ileum mucosa in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-treated mice (Figure 5A and B). Conversely, we found an increase in the crypt depth of the ileum in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-treated mice (Figure 5A and C). Notably, these atrophic changes were suppressed by treatment with zinc acetate and rifaximin (Figure 5A and B). Immunofluorescent analysis showed that in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 xml:space="preserve">-treated mice, the intestinal expressions of ZO-1 and </w:t>
      </w:r>
      <w:proofErr w:type="spellStart"/>
      <w:r w:rsidRPr="00494A74">
        <w:rPr>
          <w:rFonts w:ascii="Book Antiqua" w:eastAsia="Book Antiqua" w:hAnsi="Book Antiqua" w:cs="Book Antiqua"/>
        </w:rPr>
        <w:t>Occludin</w:t>
      </w:r>
      <w:proofErr w:type="spellEnd"/>
      <w:r w:rsidRPr="00494A74">
        <w:rPr>
          <w:rFonts w:ascii="Book Antiqua" w:eastAsia="Book Antiqua" w:hAnsi="Book Antiqua" w:cs="Book Antiqua"/>
        </w:rPr>
        <w:t xml:space="preserve">, which are the markers of TJP, were markedly decreased but were effectively restored by treatment with zinc acetate and rifaximin (Figure 5A and C). The western blot results confirmed the restoration of intestinal ZO-1 and </w:t>
      </w:r>
      <w:proofErr w:type="spellStart"/>
      <w:r w:rsidRPr="00494A74">
        <w:rPr>
          <w:rFonts w:ascii="Book Antiqua" w:eastAsia="Book Antiqua" w:hAnsi="Book Antiqua" w:cs="Book Antiqua"/>
        </w:rPr>
        <w:t>Occludin</w:t>
      </w:r>
      <w:proofErr w:type="spellEnd"/>
      <w:r w:rsidRPr="00494A74">
        <w:rPr>
          <w:rFonts w:ascii="Book Antiqua" w:eastAsia="Book Antiqua" w:hAnsi="Book Antiqua" w:cs="Book Antiqua"/>
        </w:rPr>
        <w:t xml:space="preserve"> protein expressions through treatment with both agents (Figure 5D). Along with these findings, RT-qPCR analysis revealed that combination treatment with both agents increased the intestinal mRNA expressions of the other TJP markers </w:t>
      </w:r>
      <w:r w:rsidRPr="00494A74">
        <w:rPr>
          <w:rFonts w:ascii="Book Antiqua" w:eastAsia="Book Antiqua" w:hAnsi="Book Antiqua" w:cs="Book Antiqua"/>
          <w:i/>
          <w:iCs/>
        </w:rPr>
        <w:t>Cldn1</w:t>
      </w:r>
      <w:r w:rsidRPr="00494A74">
        <w:rPr>
          <w:rFonts w:ascii="Book Antiqua" w:eastAsia="Book Antiqua" w:hAnsi="Book Antiqua" w:cs="Book Antiqua"/>
        </w:rPr>
        <w:t xml:space="preserve">, and </w:t>
      </w:r>
      <w:r w:rsidRPr="00494A74">
        <w:rPr>
          <w:rFonts w:ascii="Book Antiqua" w:eastAsia="Book Antiqua" w:hAnsi="Book Antiqua" w:cs="Book Antiqua"/>
          <w:i/>
          <w:iCs/>
        </w:rPr>
        <w:t>Cldn4</w:t>
      </w:r>
      <w:r w:rsidRPr="00494A74">
        <w:rPr>
          <w:rFonts w:ascii="Book Antiqua" w:eastAsia="Book Antiqua" w:hAnsi="Book Antiqua" w:cs="Book Antiqua"/>
        </w:rPr>
        <w:t xml:space="preserve">, which encode for Claudin1, and Claudin4, respectively, as well as </w:t>
      </w:r>
      <w:r w:rsidRPr="00494A74">
        <w:rPr>
          <w:rFonts w:ascii="Book Antiqua" w:eastAsia="Book Antiqua" w:hAnsi="Book Antiqua" w:cs="Book Antiqua"/>
          <w:i/>
          <w:iCs/>
        </w:rPr>
        <w:t>Zo1</w:t>
      </w:r>
      <w:r w:rsidRPr="00494A74">
        <w:rPr>
          <w:rFonts w:ascii="Book Antiqua" w:eastAsia="Book Antiqua" w:hAnsi="Book Antiqua" w:cs="Book Antiqua"/>
        </w:rPr>
        <w:t xml:space="preserve"> and </w:t>
      </w:r>
      <w:proofErr w:type="spellStart"/>
      <w:r w:rsidRPr="00494A74">
        <w:rPr>
          <w:rFonts w:ascii="Book Antiqua" w:eastAsia="Book Antiqua" w:hAnsi="Book Antiqua" w:cs="Book Antiqua"/>
          <w:i/>
          <w:iCs/>
        </w:rPr>
        <w:t>Ocln</w:t>
      </w:r>
      <w:proofErr w:type="spellEnd"/>
      <w:r w:rsidRPr="00494A74">
        <w:rPr>
          <w:rFonts w:ascii="Book Antiqua" w:eastAsia="Book Antiqua" w:hAnsi="Book Antiqua" w:cs="Book Antiqua"/>
        </w:rPr>
        <w:t xml:space="preserve"> (Figure 5E). To examine the functional consequence of altered cellular junctions, we determined the flux through the leak pathway, which is responsible for the paracellular movement of larger molecules, including LPS. Inversely proportional to the loss of TJPs, leakage of plasma FITC-dextran (4 </w:t>
      </w:r>
      <w:proofErr w:type="spellStart"/>
      <w:r w:rsidRPr="00494A74">
        <w:rPr>
          <w:rFonts w:ascii="Book Antiqua" w:eastAsia="Book Antiqua" w:hAnsi="Book Antiqua" w:cs="Book Antiqua"/>
        </w:rPr>
        <w:t>kDa</w:t>
      </w:r>
      <w:proofErr w:type="spellEnd"/>
      <w:r w:rsidRPr="00494A74">
        <w:rPr>
          <w:rFonts w:ascii="Book Antiqua" w:eastAsia="Book Antiqua" w:hAnsi="Book Antiqua" w:cs="Book Antiqua"/>
        </w:rPr>
        <w:t>) increased by more than two-fold in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 xml:space="preserve">-treated mice, compared with that in the control mice (Figure 5F). In correspondence with the improvement of TJP </w:t>
      </w:r>
      <w:r w:rsidRPr="00494A74">
        <w:rPr>
          <w:rFonts w:ascii="Book Antiqua" w:eastAsia="Book Antiqua" w:hAnsi="Book Antiqua" w:cs="Book Antiqua"/>
        </w:rPr>
        <w:lastRenderedPageBreak/>
        <w:t xml:space="preserve">expression, leakage of FITC-dextran was significantly alleviated by treatment with both agents (Figure 5F). Moreover, we measured the intestinal mRNA levels of </w:t>
      </w:r>
      <w:proofErr w:type="spellStart"/>
      <w:r w:rsidRPr="00494A74">
        <w:rPr>
          <w:rFonts w:ascii="Book Antiqua" w:eastAsia="Book Antiqua" w:hAnsi="Book Antiqua" w:cs="Book Antiqua"/>
          <w:i/>
          <w:iCs/>
        </w:rPr>
        <w:t>Tnf</w:t>
      </w:r>
      <w:proofErr w:type="spellEnd"/>
      <w:r w:rsidRPr="00494A74">
        <w:rPr>
          <w:rFonts w:ascii="Book Antiqua" w:eastAsia="Book Antiqua" w:hAnsi="Book Antiqua" w:cs="Book Antiqua"/>
          <w:i/>
          <w:iCs/>
        </w:rPr>
        <w:t>α</w:t>
      </w:r>
      <w:r w:rsidRPr="00494A74">
        <w:rPr>
          <w:rFonts w:ascii="Book Antiqua" w:eastAsia="Book Antiqua" w:hAnsi="Book Antiqua" w:cs="Book Antiqua"/>
        </w:rPr>
        <w:t xml:space="preserve"> as a downstream cytokine of TLR4, which plays a key role in ethanol-mediated disruption of the intestinal barrier function in </w:t>
      </w:r>
      <w:proofErr w:type="gramStart"/>
      <w:r w:rsidRPr="00494A74">
        <w:rPr>
          <w:rFonts w:ascii="Book Antiqua" w:eastAsia="Book Antiqua" w:hAnsi="Book Antiqua" w:cs="Book Antiqua"/>
        </w:rPr>
        <w:t>ALD</w:t>
      </w:r>
      <w:r w:rsidR="00526420" w:rsidRPr="00494A74">
        <w:rPr>
          <w:rFonts w:ascii="Book Antiqua" w:eastAsia="Book Antiqua" w:hAnsi="Book Antiqua" w:cs="Book Antiqua"/>
          <w:vertAlign w:val="superscript"/>
        </w:rPr>
        <w:t>[</w:t>
      </w:r>
      <w:proofErr w:type="gramEnd"/>
      <w:r w:rsidRPr="00494A74">
        <w:rPr>
          <w:rFonts w:ascii="Book Antiqua" w:eastAsia="Book Antiqua" w:hAnsi="Book Antiqua" w:cs="Book Antiqua"/>
          <w:vertAlign w:val="superscript"/>
        </w:rPr>
        <w:t>39]</w:t>
      </w:r>
      <w:r w:rsidRPr="00494A74">
        <w:rPr>
          <w:rFonts w:ascii="Book Antiqua" w:eastAsia="Book Antiqua" w:hAnsi="Book Antiqua" w:cs="Book Antiqua"/>
        </w:rPr>
        <w:t xml:space="preserve">. As shown in Figure 5G, intestinal </w:t>
      </w:r>
      <w:proofErr w:type="spellStart"/>
      <w:r w:rsidRPr="00494A74">
        <w:rPr>
          <w:rFonts w:ascii="Book Antiqua" w:eastAsia="Book Antiqua" w:hAnsi="Book Antiqua" w:cs="Book Antiqua"/>
          <w:i/>
          <w:iCs/>
        </w:rPr>
        <w:t>Tnf</w:t>
      </w:r>
      <w:proofErr w:type="spellEnd"/>
      <w:r w:rsidRPr="00494A74">
        <w:rPr>
          <w:rFonts w:ascii="Book Antiqua" w:eastAsia="Book Antiqua" w:hAnsi="Book Antiqua" w:cs="Book Antiqua"/>
          <w:i/>
          <w:iCs/>
        </w:rPr>
        <w:t>α</w:t>
      </w:r>
      <w:r w:rsidRPr="00494A74">
        <w:rPr>
          <w:rFonts w:ascii="Book Antiqua" w:eastAsia="Book Antiqua" w:hAnsi="Book Antiqua" w:cs="Book Antiqua"/>
        </w:rPr>
        <w:t xml:space="preserve"> mRNA levels increased by three-fold in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-treated mice, compared with those in the control mice; moreover, combination of zinc acetate and rifaximin reduced these mRNA levels by approximately 50% of the levels after vehicle treatment (Figure 5G).</w:t>
      </w:r>
    </w:p>
    <w:p w14:paraId="0E6E9D39" w14:textId="413A7E2F" w:rsidR="00A77B3E" w:rsidRPr="00494A74" w:rsidRDefault="00470D59" w:rsidP="00BB5D42">
      <w:pPr>
        <w:adjustRightInd w:val="0"/>
        <w:snapToGrid w:val="0"/>
        <w:spacing w:line="360" w:lineRule="auto"/>
        <w:ind w:firstLine="240"/>
        <w:jc w:val="both"/>
        <w:rPr>
          <w:rFonts w:ascii="Book Antiqua" w:hAnsi="Book Antiqua"/>
        </w:rPr>
      </w:pPr>
      <w:bookmarkStart w:id="4" w:name="_Hlk89332462"/>
      <w:r w:rsidRPr="00494A74">
        <w:rPr>
          <w:rFonts w:ascii="Book Antiqua" w:eastAsia="Book Antiqua" w:hAnsi="Book Antiqua" w:cs="Book Antiqua"/>
        </w:rPr>
        <w:t>Myosin light chain kinase</w:t>
      </w:r>
      <w:bookmarkEnd w:id="4"/>
      <w:r w:rsidRPr="00494A74">
        <w:rPr>
          <w:rFonts w:ascii="Book Antiqua" w:eastAsia="Book Antiqua" w:hAnsi="Book Antiqua" w:cs="Book Antiqua"/>
        </w:rPr>
        <w:t xml:space="preserve"> (MLCK) is known to play a key role in intestinal barrier disruption as a downstream target of TNFα following alcohol </w:t>
      </w:r>
      <w:proofErr w:type="gramStart"/>
      <w:r w:rsidRPr="00494A74">
        <w:rPr>
          <w:rFonts w:ascii="Book Antiqua" w:eastAsia="Book Antiqua" w:hAnsi="Book Antiqua" w:cs="Book Antiqua"/>
        </w:rPr>
        <w:t>stimulation</w:t>
      </w:r>
      <w:r w:rsidR="00526420" w:rsidRPr="00494A74">
        <w:rPr>
          <w:rFonts w:ascii="Book Antiqua" w:eastAsia="Book Antiqua" w:hAnsi="Book Antiqua" w:cs="Book Antiqua"/>
          <w:vertAlign w:val="superscript"/>
        </w:rPr>
        <w:t>[</w:t>
      </w:r>
      <w:proofErr w:type="gramEnd"/>
      <w:r w:rsidRPr="00494A74">
        <w:rPr>
          <w:rFonts w:ascii="Book Antiqua" w:eastAsia="Book Antiqua" w:hAnsi="Book Antiqua" w:cs="Book Antiqua"/>
          <w:vertAlign w:val="superscript"/>
        </w:rPr>
        <w:t>4</w:t>
      </w:r>
      <w:r w:rsidR="00F93C53" w:rsidRPr="00494A74">
        <w:rPr>
          <w:rFonts w:ascii="Book Antiqua" w:eastAsia="Book Antiqua" w:hAnsi="Book Antiqua" w:cs="Book Antiqua"/>
          <w:vertAlign w:val="superscript"/>
        </w:rPr>
        <w:t>0</w:t>
      </w:r>
      <w:r w:rsidRPr="00494A74">
        <w:rPr>
          <w:rFonts w:ascii="Book Antiqua" w:eastAsia="Book Antiqua" w:hAnsi="Book Antiqua" w:cs="Book Antiqua"/>
          <w:vertAlign w:val="superscript"/>
        </w:rPr>
        <w:t>]</w:t>
      </w:r>
      <w:r w:rsidRPr="00494A74">
        <w:rPr>
          <w:rFonts w:ascii="Book Antiqua" w:eastAsia="Book Antiqua" w:hAnsi="Book Antiqua" w:cs="Book Antiqua"/>
        </w:rPr>
        <w:t xml:space="preserve">. Therefore, we further investigated the intestinal </w:t>
      </w:r>
      <w:proofErr w:type="spellStart"/>
      <w:r w:rsidRPr="00494A74">
        <w:rPr>
          <w:rFonts w:ascii="Book Antiqua" w:eastAsia="Book Antiqua" w:hAnsi="Book Antiqua" w:cs="Book Antiqua"/>
          <w:i/>
          <w:iCs/>
        </w:rPr>
        <w:t>Mylk</w:t>
      </w:r>
      <w:proofErr w:type="spellEnd"/>
      <w:r w:rsidRPr="00494A74">
        <w:rPr>
          <w:rFonts w:ascii="Book Antiqua" w:eastAsia="Book Antiqua" w:hAnsi="Book Antiqua" w:cs="Book Antiqua"/>
        </w:rPr>
        <w:t xml:space="preserve"> mRNA levels in the experimental groups.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 xml:space="preserve">-treated mice showed marked increase in the intestinal </w:t>
      </w:r>
      <w:proofErr w:type="spellStart"/>
      <w:r w:rsidRPr="00494A74">
        <w:rPr>
          <w:rFonts w:ascii="Book Antiqua" w:eastAsia="Book Antiqua" w:hAnsi="Book Antiqua" w:cs="Book Antiqua"/>
          <w:i/>
          <w:iCs/>
        </w:rPr>
        <w:t>Mylk</w:t>
      </w:r>
      <w:proofErr w:type="spellEnd"/>
      <w:r w:rsidRPr="00494A74">
        <w:rPr>
          <w:rFonts w:ascii="Book Antiqua" w:eastAsia="Book Antiqua" w:hAnsi="Book Antiqua" w:cs="Book Antiqua"/>
        </w:rPr>
        <w:t xml:space="preserve"> mRNA levels; interestingly, both zinc acetate and rifaximin reduced these mRNA levels in parallel with downregulation of TNFα (Figure 5H).</w:t>
      </w:r>
    </w:p>
    <w:p w14:paraId="44925306" w14:textId="77777777" w:rsidR="00A77B3E" w:rsidRPr="00494A74" w:rsidRDefault="00A77B3E" w:rsidP="00BB5D42">
      <w:pPr>
        <w:adjustRightInd w:val="0"/>
        <w:snapToGrid w:val="0"/>
        <w:spacing w:line="360" w:lineRule="auto"/>
        <w:ind w:firstLine="240"/>
        <w:jc w:val="both"/>
        <w:rPr>
          <w:rFonts w:ascii="Book Antiqua" w:hAnsi="Book Antiqua"/>
        </w:rPr>
      </w:pPr>
    </w:p>
    <w:p w14:paraId="3C87D350"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i/>
          <w:iCs/>
        </w:rPr>
        <w:t>Direct effects of zinc acetate and rifaximin on ethanol-induced barrier dysfunction in human enterocytes</w:t>
      </w:r>
    </w:p>
    <w:p w14:paraId="41C27E80" w14:textId="480D88C0"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Next, we assessed the effects of zinc acetate and rifaximin on enterocytes by </w:t>
      </w:r>
      <w:r w:rsidRPr="00494A74">
        <w:rPr>
          <w:rFonts w:ascii="Book Antiqua" w:eastAsia="Book Antiqua" w:hAnsi="Book Antiqua" w:cs="Book Antiqua"/>
          <w:i/>
          <w:iCs/>
        </w:rPr>
        <w:t>in vitro</w:t>
      </w:r>
      <w:r w:rsidRPr="00494A74">
        <w:rPr>
          <w:rFonts w:ascii="Book Antiqua" w:eastAsia="Book Antiqua" w:hAnsi="Book Antiqua" w:cs="Book Antiqua"/>
        </w:rPr>
        <w:t xml:space="preserve"> assays using Caco-2 cells. The stimulation of 5% ethanol reduced the TEER values in the Caco-2 cells, but it did not affect cell viability (Figure 6A</w:t>
      </w:r>
      <w:r w:rsidR="00436A30" w:rsidRPr="00494A74">
        <w:rPr>
          <w:rFonts w:ascii="Book Antiqua" w:eastAsia="Book Antiqua" w:hAnsi="Book Antiqua" w:cs="Book Antiqua"/>
        </w:rPr>
        <w:t>,</w:t>
      </w:r>
      <w:r w:rsidR="00677A90" w:rsidRPr="00494A74">
        <w:rPr>
          <w:rFonts w:ascii="Book Antiqua" w:eastAsia="Book Antiqua" w:hAnsi="Book Antiqua" w:cs="Book Antiqua"/>
        </w:rPr>
        <w:t xml:space="preserve"> </w:t>
      </w:r>
      <w:r w:rsidRPr="00494A74">
        <w:rPr>
          <w:rFonts w:ascii="Book Antiqua" w:eastAsia="Book Antiqua" w:hAnsi="Book Antiqua" w:cs="Book Antiqua"/>
        </w:rPr>
        <w:t xml:space="preserve">B and Supplementary Figure 2A); this result indicated that this 5% ethanol-induced barrier dysfunction without cell death. The ethanol-induced reduction of TEER values was efficiently attenuated by treatment with zinc acetate, and the PI3K inhibitor LY294002 was shown to negate the zinc-mediated recovery of electrical resistance in the ethanol-stimulated Caco-2 cells (Figure 6A). It was noteworthy that rifaximin likewise dose-dependently improved the ethanol-stimulated decrease in the TEER values of the Caco-2 cells, which was sufficiently offset by treatment with a known as a PXR inhibitor SPA70 (Figure 6B). Moreover, zinc acetate or rifaximin also attenuated the LPS-stimulated decrease in the TEER values, and these attenuations were negated by treatments with LY294002 or SPA70, respectively (Figure 6C and D). At the concentrations used in the present assays, both zinc acetate and rifaximin did not </w:t>
      </w:r>
      <w:r w:rsidRPr="00494A74">
        <w:rPr>
          <w:rFonts w:ascii="Book Antiqua" w:eastAsia="Book Antiqua" w:hAnsi="Book Antiqua" w:cs="Book Antiqua"/>
        </w:rPr>
        <w:lastRenderedPageBreak/>
        <w:t xml:space="preserve">affect Caco-2 cell viability (Supplementary Figure 2B). In parallel with the increase in TEER values, both zinc acetate and rifaximin restored the intestinal protein expressions of TJPs, including ZO-1 and </w:t>
      </w:r>
      <w:proofErr w:type="spellStart"/>
      <w:r w:rsidRPr="00494A74">
        <w:rPr>
          <w:rFonts w:ascii="Book Antiqua" w:eastAsia="Book Antiqua" w:hAnsi="Book Antiqua" w:cs="Book Antiqua"/>
        </w:rPr>
        <w:t>Occludin</w:t>
      </w:r>
      <w:proofErr w:type="spellEnd"/>
      <w:r w:rsidRPr="00494A74">
        <w:rPr>
          <w:rFonts w:ascii="Book Antiqua" w:eastAsia="Book Antiqua" w:hAnsi="Book Antiqua" w:cs="Book Antiqua"/>
        </w:rPr>
        <w:t xml:space="preserve"> in either ethanol- or LPS-stimulated Caco-2 cells (Figure 6E and F). Interestingly, the abovementioned methods of restoring TJPs </w:t>
      </w:r>
      <w:r w:rsidRPr="00494A74">
        <w:rPr>
          <w:rFonts w:ascii="Book Antiqua" w:eastAsia="Book Antiqua" w:hAnsi="Book Antiqua" w:cs="Book Antiqua"/>
          <w:i/>
          <w:iCs/>
        </w:rPr>
        <w:t>via</w:t>
      </w:r>
      <w:r w:rsidRPr="00494A74">
        <w:rPr>
          <w:rFonts w:ascii="Book Antiqua" w:eastAsia="Book Antiqua" w:hAnsi="Book Antiqua" w:cs="Book Antiqua"/>
        </w:rPr>
        <w:t xml:space="preserve"> zinc acetate administration was accompanied by the augmentation of AKT phosphorylation and negated by treatments with LY294002 in either ethanol- or LPS-stimulated Caco-2 cells (Figure 6E). Notably, we found that rifaximin-mediated TJPs restoration involved the amelioration of p65 phosphorylation and negated by treatments with SPA70 in either ethanol- or LPS-stimulated Caco-2 cells (Figure 6F). These findings suggest that zinc acetate and rifaximin reintegrate the gut barrier function </w:t>
      </w:r>
      <w:r w:rsidRPr="00494A74">
        <w:rPr>
          <w:rFonts w:ascii="Book Antiqua" w:eastAsia="Book Antiqua" w:hAnsi="Book Antiqua" w:cs="Book Antiqua"/>
          <w:i/>
          <w:iCs/>
        </w:rPr>
        <w:t>via</w:t>
      </w:r>
      <w:r w:rsidRPr="00494A74">
        <w:rPr>
          <w:rFonts w:ascii="Book Antiqua" w:eastAsia="Book Antiqua" w:hAnsi="Book Antiqua" w:cs="Book Antiqua"/>
        </w:rPr>
        <w:t xml:space="preserve"> the activation of PI3K/AKT signaling and the PXR-mediated inhibition of TLR4/NF-</w:t>
      </w:r>
      <w:r w:rsidR="00213BA1" w:rsidRPr="00494A74">
        <w:rPr>
          <w:rFonts w:ascii="Symbol" w:eastAsia="Book Antiqua" w:hAnsi="Symbol" w:cs="Book Antiqua"/>
        </w:rPr>
        <w:t>k</w:t>
      </w:r>
      <w:r w:rsidRPr="00494A74">
        <w:rPr>
          <w:rFonts w:ascii="Book Antiqua" w:eastAsia="Book Antiqua" w:hAnsi="Book Antiqua" w:cs="Book Antiqua"/>
        </w:rPr>
        <w:t>B, respectively.</w:t>
      </w:r>
    </w:p>
    <w:p w14:paraId="5D7BD78E" w14:textId="6375EB18" w:rsidR="00A77B3E" w:rsidRPr="00494A74" w:rsidRDefault="00470D59" w:rsidP="00BB5D42">
      <w:pPr>
        <w:adjustRightInd w:val="0"/>
        <w:snapToGrid w:val="0"/>
        <w:spacing w:line="360" w:lineRule="auto"/>
        <w:ind w:firstLine="240"/>
        <w:jc w:val="both"/>
        <w:rPr>
          <w:rFonts w:ascii="Book Antiqua" w:hAnsi="Book Antiqua"/>
        </w:rPr>
      </w:pPr>
      <w:r w:rsidRPr="00494A74">
        <w:rPr>
          <w:rFonts w:ascii="Book Antiqua" w:eastAsia="Book Antiqua" w:hAnsi="Book Antiqua" w:cs="Book Antiqua"/>
        </w:rPr>
        <w:t xml:space="preserve">Additionally, the TNFα-stimulated </w:t>
      </w:r>
      <w:r w:rsidRPr="00494A74">
        <w:rPr>
          <w:rFonts w:ascii="Book Antiqua" w:eastAsia="Book Antiqua" w:hAnsi="Book Antiqua" w:cs="Book Antiqua"/>
          <w:i/>
          <w:iCs/>
        </w:rPr>
        <w:t>MYLK</w:t>
      </w:r>
      <w:r w:rsidRPr="00494A74">
        <w:rPr>
          <w:rFonts w:ascii="Book Antiqua" w:eastAsia="Book Antiqua" w:hAnsi="Book Antiqua" w:cs="Book Antiqua"/>
        </w:rPr>
        <w:t xml:space="preserve"> expressions were not altered by treatment with zinc acetate but reduced by that with rifaximin (Figure 6G and H). Since this effect of rifaximin was also canceled by SPA-mediated PXR inhibition, rifaximin could be suggested to protect the intestinal barrier function against ethanol and LPS through PXR activation (Figure 6H).</w:t>
      </w:r>
    </w:p>
    <w:p w14:paraId="7309415E" w14:textId="77777777" w:rsidR="00A77B3E" w:rsidRPr="00494A74" w:rsidRDefault="00A77B3E" w:rsidP="00BB5D42">
      <w:pPr>
        <w:adjustRightInd w:val="0"/>
        <w:snapToGrid w:val="0"/>
        <w:spacing w:line="360" w:lineRule="auto"/>
        <w:ind w:firstLine="240"/>
        <w:jc w:val="both"/>
        <w:rPr>
          <w:rFonts w:ascii="Book Antiqua" w:hAnsi="Book Antiqua"/>
        </w:rPr>
      </w:pPr>
    </w:p>
    <w:p w14:paraId="451DAABC"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caps/>
          <w:u w:val="single"/>
        </w:rPr>
        <w:t>DISCUSSION</w:t>
      </w:r>
    </w:p>
    <w:p w14:paraId="1E2BC43E" w14:textId="1F017F8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The gut–liver axis is an operative unit that works to protect the human body against potentially harmful substances and microorganisms, thereby, maintaining the homeostasis of the immune </w:t>
      </w:r>
      <w:proofErr w:type="gramStart"/>
      <w:r w:rsidRPr="00494A74">
        <w:rPr>
          <w:rFonts w:ascii="Book Antiqua" w:eastAsia="Book Antiqua" w:hAnsi="Book Antiqua" w:cs="Book Antiqua"/>
        </w:rPr>
        <w:t>system</w:t>
      </w:r>
      <w:r w:rsidR="00526420" w:rsidRPr="00494A74">
        <w:rPr>
          <w:rFonts w:ascii="Book Antiqua" w:eastAsia="Book Antiqua" w:hAnsi="Book Antiqua" w:cs="Book Antiqua"/>
          <w:vertAlign w:val="superscript"/>
        </w:rPr>
        <w:t>[</w:t>
      </w:r>
      <w:proofErr w:type="gramEnd"/>
      <w:r w:rsidRPr="00494A74">
        <w:rPr>
          <w:rFonts w:ascii="Book Antiqua" w:eastAsia="Book Antiqua" w:hAnsi="Book Antiqua" w:cs="Book Antiqua"/>
          <w:vertAlign w:val="superscript"/>
        </w:rPr>
        <w:t>41,42]</w:t>
      </w:r>
      <w:r w:rsidRPr="00494A74">
        <w:rPr>
          <w:rFonts w:ascii="Book Antiqua" w:eastAsia="Book Antiqua" w:hAnsi="Book Antiqua" w:cs="Book Antiqua"/>
        </w:rPr>
        <w:t xml:space="preserve">. In patients with cirrhosis, the intestine often becomes a leaky gut, which is characterized by increased permeability with defects in the intestinal </w:t>
      </w:r>
      <w:proofErr w:type="gramStart"/>
      <w:r w:rsidRPr="00494A74">
        <w:rPr>
          <w:rFonts w:ascii="Book Antiqua" w:eastAsia="Book Antiqua" w:hAnsi="Book Antiqua" w:cs="Book Antiqua"/>
        </w:rPr>
        <w:t>TJPs</w:t>
      </w:r>
      <w:r w:rsidR="00526420" w:rsidRPr="00494A74">
        <w:rPr>
          <w:rFonts w:ascii="Book Antiqua" w:eastAsia="Book Antiqua" w:hAnsi="Book Antiqua" w:cs="Book Antiqua"/>
          <w:vertAlign w:val="superscript"/>
        </w:rPr>
        <w:t>[</w:t>
      </w:r>
      <w:proofErr w:type="gramEnd"/>
      <w:r w:rsidRPr="00494A74">
        <w:rPr>
          <w:rFonts w:ascii="Book Antiqua" w:eastAsia="Book Antiqua" w:hAnsi="Book Antiqua" w:cs="Book Antiqua"/>
          <w:vertAlign w:val="superscript"/>
        </w:rPr>
        <w:t>43]</w:t>
      </w:r>
      <w:r w:rsidRPr="00494A74">
        <w:rPr>
          <w:rFonts w:ascii="Book Antiqua" w:eastAsia="Book Antiqua" w:hAnsi="Book Antiqua" w:cs="Book Antiqua"/>
        </w:rPr>
        <w:t xml:space="preserve">. Leaky gut allows the translocation of bacteria, bacterial products, and fragments, including LPS, into the portal circulation and can trigger hepatic inflammation and </w:t>
      </w:r>
      <w:proofErr w:type="gramStart"/>
      <w:r w:rsidRPr="00494A74">
        <w:rPr>
          <w:rFonts w:ascii="Book Antiqua" w:eastAsia="Book Antiqua" w:hAnsi="Book Antiqua" w:cs="Book Antiqua"/>
        </w:rPr>
        <w:t>fibrosis</w:t>
      </w:r>
      <w:r w:rsidR="00526420" w:rsidRPr="00494A74">
        <w:rPr>
          <w:rFonts w:ascii="Book Antiqua" w:eastAsia="Book Antiqua" w:hAnsi="Book Antiqua" w:cs="Book Antiqua"/>
          <w:vertAlign w:val="superscript"/>
        </w:rPr>
        <w:t>[</w:t>
      </w:r>
      <w:proofErr w:type="gramEnd"/>
      <w:r w:rsidRPr="00494A74">
        <w:rPr>
          <w:rFonts w:ascii="Book Antiqua" w:eastAsia="Book Antiqua" w:hAnsi="Book Antiqua" w:cs="Book Antiqua"/>
          <w:vertAlign w:val="superscript"/>
        </w:rPr>
        <w:t>6,7,41,42]</w:t>
      </w:r>
      <w:r w:rsidRPr="00494A74">
        <w:rPr>
          <w:rFonts w:ascii="Book Antiqua" w:eastAsia="Book Antiqua" w:hAnsi="Book Antiqua" w:cs="Book Antiqua"/>
        </w:rPr>
        <w:t>. In the present study, we elucidated that combination of zinc acetate with rifaximin additively attenuated steatosis, inflammation, and fibrosis and reduced oxidative stress in the liver of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 xml:space="preserve">-treated mice. As an underlying mechanism of these hepatoprotective effects mediated by both agents, we focused on the </w:t>
      </w:r>
      <w:r w:rsidRPr="00494A74">
        <w:rPr>
          <w:rFonts w:ascii="Book Antiqua" w:eastAsia="Book Antiqua" w:hAnsi="Book Antiqua" w:cs="Book Antiqua"/>
        </w:rPr>
        <w:lastRenderedPageBreak/>
        <w:t>maintenance of intestinal barrier integrity, which resulted in reduced hepatic exposure of LPS.</w:t>
      </w:r>
    </w:p>
    <w:p w14:paraId="10143F1D" w14:textId="6E35A7CA" w:rsidR="00A77B3E" w:rsidRPr="00494A74" w:rsidRDefault="00470D59" w:rsidP="00BB5D42">
      <w:pPr>
        <w:adjustRightInd w:val="0"/>
        <w:snapToGrid w:val="0"/>
        <w:spacing w:line="360" w:lineRule="auto"/>
        <w:ind w:firstLine="241"/>
        <w:jc w:val="both"/>
        <w:rPr>
          <w:rFonts w:ascii="Book Antiqua" w:hAnsi="Book Antiqua"/>
        </w:rPr>
      </w:pPr>
      <w:r w:rsidRPr="00494A74">
        <w:rPr>
          <w:rFonts w:ascii="Book Antiqua" w:eastAsia="Book Antiqua" w:hAnsi="Book Antiqua" w:cs="Book Antiqua"/>
        </w:rPr>
        <w:t xml:space="preserve">The presence of alcohol and its metabolites, such as acetaldehyde, in the bloodstream is known to injure intestinal epithelial cells directly and </w:t>
      </w:r>
      <w:proofErr w:type="gramStart"/>
      <w:r w:rsidRPr="00494A74">
        <w:rPr>
          <w:rFonts w:ascii="Book Antiqua" w:eastAsia="Book Antiqua" w:hAnsi="Book Antiqua" w:cs="Book Antiqua"/>
        </w:rPr>
        <w:t>indirectly</w:t>
      </w:r>
      <w:r w:rsidR="00526420" w:rsidRPr="00494A74">
        <w:rPr>
          <w:rFonts w:ascii="Book Antiqua" w:eastAsia="Book Antiqua" w:hAnsi="Book Antiqua" w:cs="Book Antiqua"/>
          <w:vertAlign w:val="superscript"/>
        </w:rPr>
        <w:t>[</w:t>
      </w:r>
      <w:proofErr w:type="gramEnd"/>
      <w:r w:rsidRPr="00494A74">
        <w:rPr>
          <w:rFonts w:ascii="Book Antiqua" w:eastAsia="Book Antiqua" w:hAnsi="Book Antiqua" w:cs="Book Antiqua"/>
          <w:vertAlign w:val="superscript"/>
        </w:rPr>
        <w:t>44]</w:t>
      </w:r>
      <w:r w:rsidRPr="00494A74">
        <w:rPr>
          <w:rFonts w:ascii="Book Antiqua" w:eastAsia="Book Antiqua" w:hAnsi="Book Antiqua" w:cs="Book Antiqua"/>
        </w:rPr>
        <w:t xml:space="preserve">. Alcohol binge at high concentrations causes intestinal cellular damage, and chronic exposure to ethanol decreases the expressions of TJPs in between colon epithelial </w:t>
      </w:r>
      <w:proofErr w:type="gramStart"/>
      <w:r w:rsidRPr="00494A74">
        <w:rPr>
          <w:rFonts w:ascii="Book Antiqua" w:eastAsia="Book Antiqua" w:hAnsi="Book Antiqua" w:cs="Book Antiqua"/>
        </w:rPr>
        <w:t>cells</w:t>
      </w:r>
      <w:r w:rsidR="00526420" w:rsidRPr="00494A74">
        <w:rPr>
          <w:rFonts w:ascii="Book Antiqua" w:eastAsia="Book Antiqua" w:hAnsi="Book Antiqua" w:cs="Book Antiqua"/>
          <w:vertAlign w:val="superscript"/>
        </w:rPr>
        <w:t>[</w:t>
      </w:r>
      <w:proofErr w:type="gramEnd"/>
      <w:r w:rsidRPr="00494A74">
        <w:rPr>
          <w:rFonts w:ascii="Book Antiqua" w:eastAsia="Book Antiqua" w:hAnsi="Book Antiqua" w:cs="Book Antiqua"/>
          <w:vertAlign w:val="superscript"/>
        </w:rPr>
        <w:t>44]</w:t>
      </w:r>
      <w:r w:rsidRPr="00494A74">
        <w:rPr>
          <w:rFonts w:ascii="Book Antiqua" w:eastAsia="Book Antiqua" w:hAnsi="Book Antiqua" w:cs="Book Antiqua"/>
        </w:rPr>
        <w:t xml:space="preserve">. In this context, recent clinical evidences have shown that acute alcohol binge drinking significantly increased serum endotoxin levels in healthy human volunteers and that serum endotoxin was elevated in patients with chronic alcohol consumption and </w:t>
      </w:r>
      <w:proofErr w:type="gramStart"/>
      <w:r w:rsidRPr="00494A74">
        <w:rPr>
          <w:rFonts w:ascii="Book Antiqua" w:eastAsia="Book Antiqua" w:hAnsi="Book Antiqua" w:cs="Book Antiqua"/>
        </w:rPr>
        <w:t>ALD</w:t>
      </w:r>
      <w:r w:rsidR="00526420" w:rsidRPr="00494A74">
        <w:rPr>
          <w:rFonts w:ascii="Book Antiqua" w:eastAsia="Book Antiqua" w:hAnsi="Book Antiqua" w:cs="Book Antiqua"/>
          <w:vertAlign w:val="superscript"/>
        </w:rPr>
        <w:t>[</w:t>
      </w:r>
      <w:proofErr w:type="gramEnd"/>
      <w:r w:rsidRPr="00494A74">
        <w:rPr>
          <w:rFonts w:ascii="Book Antiqua" w:eastAsia="Book Antiqua" w:hAnsi="Book Antiqua" w:cs="Book Antiqua"/>
          <w:vertAlign w:val="superscript"/>
        </w:rPr>
        <w:t>45,46]</w:t>
      </w:r>
      <w:r w:rsidRPr="00494A74">
        <w:rPr>
          <w:rFonts w:ascii="Book Antiqua" w:eastAsia="Book Antiqua" w:hAnsi="Book Antiqua" w:cs="Book Antiqua"/>
        </w:rPr>
        <w:t>. A previous study on rodents showed that exposure of ethanol and CCl</w:t>
      </w:r>
      <w:r w:rsidRPr="00494A74">
        <w:rPr>
          <w:rFonts w:ascii="Book Antiqua" w:eastAsia="Book Antiqua" w:hAnsi="Book Antiqua" w:cs="Book Antiqua"/>
          <w:vertAlign w:val="subscript"/>
        </w:rPr>
        <w:t>4</w:t>
      </w:r>
      <w:r w:rsidRPr="00494A74">
        <w:rPr>
          <w:rFonts w:ascii="Book Antiqua" w:eastAsia="Book Antiqua" w:hAnsi="Book Antiqua" w:cs="Book Antiqua"/>
        </w:rPr>
        <w:t xml:space="preserve"> reduced the diversity of gut microbiota which resulted in bacterial </w:t>
      </w:r>
      <w:proofErr w:type="gramStart"/>
      <w:r w:rsidRPr="00494A74">
        <w:rPr>
          <w:rFonts w:ascii="Book Antiqua" w:eastAsia="Book Antiqua" w:hAnsi="Book Antiqua" w:cs="Book Antiqua"/>
        </w:rPr>
        <w:t>translocation</w:t>
      </w:r>
      <w:r w:rsidR="00526420" w:rsidRPr="00494A74">
        <w:rPr>
          <w:rFonts w:ascii="Book Antiqua" w:eastAsia="Book Antiqua" w:hAnsi="Book Antiqua" w:cs="Book Antiqua"/>
          <w:vertAlign w:val="superscript"/>
        </w:rPr>
        <w:t>[</w:t>
      </w:r>
      <w:proofErr w:type="gramEnd"/>
      <w:r w:rsidRPr="00494A74">
        <w:rPr>
          <w:rFonts w:ascii="Book Antiqua" w:eastAsia="Book Antiqua" w:hAnsi="Book Antiqua" w:cs="Book Antiqua"/>
          <w:vertAlign w:val="superscript"/>
        </w:rPr>
        <w:t>47]</w:t>
      </w:r>
      <w:r w:rsidRPr="00494A74">
        <w:rPr>
          <w:rFonts w:ascii="Book Antiqua" w:eastAsia="Book Antiqua" w:hAnsi="Book Antiqua" w:cs="Book Antiqua"/>
        </w:rPr>
        <w:t xml:space="preserve">. Similarly, our current model was observed to have remarkable increase in the hepatic </w:t>
      </w:r>
      <w:proofErr w:type="spellStart"/>
      <w:r w:rsidRPr="00494A74">
        <w:rPr>
          <w:rFonts w:ascii="Book Antiqua" w:eastAsia="Book Antiqua" w:hAnsi="Book Antiqua" w:cs="Book Antiqua"/>
          <w:i/>
          <w:iCs/>
        </w:rPr>
        <w:t>Lbp</w:t>
      </w:r>
      <w:proofErr w:type="spellEnd"/>
      <w:r w:rsidRPr="00494A74">
        <w:rPr>
          <w:rFonts w:ascii="Book Antiqua" w:eastAsia="Book Antiqua" w:hAnsi="Book Antiqua" w:cs="Book Antiqua"/>
        </w:rPr>
        <w:t xml:space="preserve"> expression, in accordance with decreased intestinal TJP expression and increased leakage of plasma FITC-dextran, which indicated augmentation of LPS exposure to the liver along with intestinal hyperpermeability. These features were supported by our results on the </w:t>
      </w:r>
      <w:r w:rsidRPr="00494A74">
        <w:rPr>
          <w:rFonts w:ascii="Book Antiqua" w:eastAsia="Book Antiqua" w:hAnsi="Book Antiqua" w:cs="Book Antiqua"/>
          <w:i/>
          <w:iCs/>
        </w:rPr>
        <w:t>in vitro</w:t>
      </w:r>
      <w:r w:rsidRPr="00494A74">
        <w:rPr>
          <w:rFonts w:ascii="Book Antiqua" w:eastAsia="Book Antiqua" w:hAnsi="Book Antiqua" w:cs="Book Antiqua"/>
        </w:rPr>
        <w:t xml:space="preserve"> assay, which showed that the ethanol-stimulus profoundly weakened epithelial resistance and reduced TJP expressions in Caco-2 cells, in agreement with previous reports.</w:t>
      </w:r>
    </w:p>
    <w:p w14:paraId="73C60509" w14:textId="1E2FCABD" w:rsidR="00A77B3E" w:rsidRPr="00494A74" w:rsidRDefault="00470D59" w:rsidP="00BB5D42">
      <w:pPr>
        <w:adjustRightInd w:val="0"/>
        <w:snapToGrid w:val="0"/>
        <w:spacing w:line="360" w:lineRule="auto"/>
        <w:ind w:firstLine="241"/>
        <w:jc w:val="both"/>
        <w:rPr>
          <w:rFonts w:ascii="Book Antiqua" w:hAnsi="Book Antiqua"/>
        </w:rPr>
      </w:pPr>
      <w:r w:rsidRPr="00494A74">
        <w:rPr>
          <w:rFonts w:ascii="Book Antiqua" w:eastAsia="Book Antiqua" w:hAnsi="Book Antiqua" w:cs="Book Antiqua"/>
        </w:rPr>
        <w:t>Our therapeutic models showed that both zinc acetate and rifaximin reinforced the tight junctions in the intestine of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 xml:space="preserve">-treated mice. We assumed the involvement of multifunctional pathways in these effects of both agents (Figure 7). First, both drugs suppressed the intestinal TNFα and MLCK expressions in mice. Chen </w:t>
      </w:r>
      <w:r w:rsidRPr="00494A74">
        <w:rPr>
          <w:rFonts w:ascii="Book Antiqua" w:eastAsia="Book Antiqua" w:hAnsi="Book Antiqua" w:cs="Book Antiqua"/>
          <w:i/>
          <w:iCs/>
        </w:rPr>
        <w:t xml:space="preserve">et </w:t>
      </w:r>
      <w:proofErr w:type="gramStart"/>
      <w:r w:rsidRPr="00494A74">
        <w:rPr>
          <w:rFonts w:ascii="Book Antiqua" w:eastAsia="Book Antiqua" w:hAnsi="Book Antiqua" w:cs="Book Antiqua"/>
          <w:i/>
          <w:iCs/>
        </w:rPr>
        <w:t>al</w:t>
      </w:r>
      <w:r w:rsidR="00436A30" w:rsidRPr="00494A74">
        <w:rPr>
          <w:rFonts w:ascii="Book Antiqua" w:eastAsia="Book Antiqua" w:hAnsi="Book Antiqua" w:cs="Book Antiqua"/>
          <w:vertAlign w:val="superscript"/>
        </w:rPr>
        <w:t>[</w:t>
      </w:r>
      <w:proofErr w:type="gramEnd"/>
      <w:r w:rsidR="00436A30" w:rsidRPr="00494A74">
        <w:rPr>
          <w:rFonts w:ascii="Book Antiqua" w:eastAsia="Book Antiqua" w:hAnsi="Book Antiqua" w:cs="Book Antiqua"/>
          <w:vertAlign w:val="superscript"/>
        </w:rPr>
        <w:t>40]</w:t>
      </w:r>
      <w:r w:rsidRPr="00494A74">
        <w:rPr>
          <w:rFonts w:ascii="Book Antiqua" w:eastAsia="Book Antiqua" w:hAnsi="Book Antiqua" w:cs="Book Antiqua"/>
        </w:rPr>
        <w:t xml:space="preserve"> demonstrated that dysbiosis triggered by chronic alcohol administration induced TNFα production in the inflammatory cells of the intestinal lamina propria and that the TNFα/TNF receptor I axis potentially regulated tight junction disruption through activation of MLCK. Thus, the decrease of intestinal TNFα mediated by both agents participates in the improved intestinal barrier function. Moreover, Garg </w:t>
      </w:r>
      <w:r w:rsidRPr="00494A74">
        <w:rPr>
          <w:rFonts w:ascii="Book Antiqua" w:eastAsia="Book Antiqua" w:hAnsi="Book Antiqua" w:cs="Book Antiqua"/>
          <w:i/>
          <w:iCs/>
        </w:rPr>
        <w:t xml:space="preserve">et </w:t>
      </w:r>
      <w:proofErr w:type="gramStart"/>
      <w:r w:rsidRPr="00494A74">
        <w:rPr>
          <w:rFonts w:ascii="Book Antiqua" w:eastAsia="Book Antiqua" w:hAnsi="Book Antiqua" w:cs="Book Antiqua"/>
          <w:i/>
          <w:iCs/>
        </w:rPr>
        <w:t>al</w:t>
      </w:r>
      <w:r w:rsidR="00494A74" w:rsidRPr="00494A74">
        <w:rPr>
          <w:rFonts w:ascii="Book Antiqua" w:eastAsia="Book Antiqua" w:hAnsi="Book Antiqua" w:cs="Book Antiqua"/>
          <w:vertAlign w:val="superscript"/>
        </w:rPr>
        <w:t>[</w:t>
      </w:r>
      <w:proofErr w:type="gramEnd"/>
      <w:r w:rsidR="00494A74" w:rsidRPr="00494A74">
        <w:rPr>
          <w:rFonts w:ascii="Book Antiqua" w:eastAsia="Book Antiqua" w:hAnsi="Book Antiqua" w:cs="Book Antiqua"/>
          <w:vertAlign w:val="superscript"/>
        </w:rPr>
        <w:t>48]</w:t>
      </w:r>
      <w:r w:rsidRPr="00494A74">
        <w:rPr>
          <w:rFonts w:ascii="Book Antiqua" w:eastAsia="Book Antiqua" w:hAnsi="Book Antiqua" w:cs="Book Antiqua"/>
        </w:rPr>
        <w:t xml:space="preserve"> documented that rifaximin attenuated TNFα-induced MLCK expression through PXR activation in human enterocytes. Accordingly, our </w:t>
      </w:r>
      <w:r w:rsidRPr="00494A74">
        <w:rPr>
          <w:rFonts w:ascii="Book Antiqua" w:eastAsia="Book Antiqua" w:hAnsi="Book Antiqua" w:cs="Book Antiqua"/>
          <w:i/>
          <w:iCs/>
        </w:rPr>
        <w:t>in vitro</w:t>
      </w:r>
      <w:r w:rsidRPr="00494A74">
        <w:rPr>
          <w:rFonts w:ascii="Book Antiqua" w:eastAsia="Book Antiqua" w:hAnsi="Book Antiqua" w:cs="Book Antiqua"/>
        </w:rPr>
        <w:t xml:space="preserve"> assay in Caco-2 cells validated the inhibitory effect of rifaximin on TNFα-stimulated upregulation of MLCK through </w:t>
      </w:r>
      <w:r w:rsidRPr="00494A74">
        <w:rPr>
          <w:rFonts w:ascii="Book Antiqua" w:eastAsia="Book Antiqua" w:hAnsi="Book Antiqua" w:cs="Book Antiqua"/>
        </w:rPr>
        <w:lastRenderedPageBreak/>
        <w:t>PXR activation. These results indicated that suppression of TNFα/MLCK pathway was partially associated with the reinforced tight junctions in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 xml:space="preserve">-treated mice. Second, both zinc acetate and rifaximin also improved the LPS-stimulated intestinal barrier dysfunction. Zinc has been reported to enhance intestinal epithelial barrier function by directly affecting enterocytes through activation of PI3K/AKT/mTOR </w:t>
      </w:r>
      <w:proofErr w:type="gramStart"/>
      <w:r w:rsidRPr="00494A74">
        <w:rPr>
          <w:rFonts w:ascii="Book Antiqua" w:eastAsia="Book Antiqua" w:hAnsi="Book Antiqua" w:cs="Book Antiqua"/>
        </w:rPr>
        <w:t>signaling</w:t>
      </w:r>
      <w:r w:rsidR="00526420" w:rsidRPr="00494A74">
        <w:rPr>
          <w:rFonts w:ascii="Book Antiqua" w:eastAsia="Book Antiqua" w:hAnsi="Book Antiqua" w:cs="Book Antiqua"/>
          <w:vertAlign w:val="superscript"/>
        </w:rPr>
        <w:t>[</w:t>
      </w:r>
      <w:proofErr w:type="gramEnd"/>
      <w:r w:rsidR="00F93C53" w:rsidRPr="00494A74">
        <w:rPr>
          <w:rFonts w:ascii="Book Antiqua" w:eastAsia="Book Antiqua" w:hAnsi="Book Antiqua" w:cs="Book Antiqua"/>
          <w:vertAlign w:val="superscript"/>
        </w:rPr>
        <w:t>34</w:t>
      </w:r>
      <w:r w:rsidRPr="00494A74">
        <w:rPr>
          <w:rFonts w:ascii="Book Antiqua" w:eastAsia="Book Antiqua" w:hAnsi="Book Antiqua" w:cs="Book Antiqua"/>
          <w:vertAlign w:val="superscript"/>
        </w:rPr>
        <w:t>]</w:t>
      </w:r>
      <w:r w:rsidRPr="00494A74">
        <w:rPr>
          <w:rFonts w:ascii="Book Antiqua" w:eastAsia="Book Antiqua" w:hAnsi="Book Antiqua" w:cs="Book Antiqua"/>
        </w:rPr>
        <w:t xml:space="preserve">. He </w:t>
      </w:r>
      <w:r w:rsidRPr="00494A74">
        <w:rPr>
          <w:rFonts w:ascii="Book Antiqua" w:eastAsia="Book Antiqua" w:hAnsi="Book Antiqua" w:cs="Book Antiqua"/>
          <w:i/>
          <w:iCs/>
        </w:rPr>
        <w:t xml:space="preserve">et </w:t>
      </w:r>
      <w:proofErr w:type="gramStart"/>
      <w:r w:rsidRPr="00494A74">
        <w:rPr>
          <w:rFonts w:ascii="Book Antiqua" w:eastAsia="Book Antiqua" w:hAnsi="Book Antiqua" w:cs="Book Antiqua"/>
          <w:i/>
          <w:iCs/>
        </w:rPr>
        <w:t>al</w:t>
      </w:r>
      <w:r w:rsidR="00436A30" w:rsidRPr="00494A74">
        <w:rPr>
          <w:rFonts w:ascii="Book Antiqua" w:eastAsia="Book Antiqua" w:hAnsi="Book Antiqua" w:cs="Book Antiqua"/>
          <w:vertAlign w:val="superscript"/>
        </w:rPr>
        <w:t>[</w:t>
      </w:r>
      <w:proofErr w:type="gramEnd"/>
      <w:r w:rsidR="00D50E30" w:rsidRPr="00494A74">
        <w:rPr>
          <w:rFonts w:ascii="Book Antiqua" w:eastAsia="Book Antiqua" w:hAnsi="Book Antiqua" w:cs="Book Antiqua"/>
          <w:vertAlign w:val="superscript"/>
        </w:rPr>
        <w:t>49</w:t>
      </w:r>
      <w:r w:rsidR="00436A30" w:rsidRPr="00494A74">
        <w:rPr>
          <w:rFonts w:ascii="Book Antiqua" w:eastAsia="Book Antiqua" w:hAnsi="Book Antiqua" w:cs="Book Antiqua"/>
          <w:vertAlign w:val="superscript"/>
        </w:rPr>
        <w:t>]</w:t>
      </w:r>
      <w:r w:rsidRPr="00494A74">
        <w:rPr>
          <w:rFonts w:ascii="Book Antiqua" w:eastAsia="Book Antiqua" w:hAnsi="Book Antiqua" w:cs="Book Antiqua"/>
        </w:rPr>
        <w:t xml:space="preserve"> demonstrated that the pharmacological activation of PI3K/AKT could inhibit the LPS-induced downregulation of TJP expressions in Caco-2 cells. Meanwhile, rifaximin-mediated PXR activation has been suggested to attenuate the LPS-stimulated barrier dysfunction in intestinal epithelial cells through the inhibition of TLR4/NF-</w:t>
      </w:r>
      <w:r w:rsidR="00213BA1" w:rsidRPr="00494A74">
        <w:rPr>
          <w:rFonts w:ascii="Symbol" w:eastAsia="Book Antiqua" w:hAnsi="Symbol" w:cs="Book Antiqua"/>
        </w:rPr>
        <w:t>k</w:t>
      </w:r>
      <w:r w:rsidRPr="00494A74">
        <w:rPr>
          <w:rFonts w:ascii="Book Antiqua" w:eastAsia="Book Antiqua" w:hAnsi="Book Antiqua" w:cs="Book Antiqua"/>
        </w:rPr>
        <w:t xml:space="preserve">B p65 pathway as well as the abovementioned TNFα/MLCK </w:t>
      </w:r>
      <w:proofErr w:type="gramStart"/>
      <w:r w:rsidRPr="00494A74">
        <w:rPr>
          <w:rFonts w:ascii="Book Antiqua" w:eastAsia="Book Antiqua" w:hAnsi="Book Antiqua" w:cs="Book Antiqua"/>
        </w:rPr>
        <w:t>pathway</w:t>
      </w:r>
      <w:r w:rsidR="00526420" w:rsidRPr="00494A74">
        <w:rPr>
          <w:rFonts w:ascii="Book Antiqua" w:eastAsia="Book Antiqua" w:hAnsi="Book Antiqua" w:cs="Book Antiqua"/>
          <w:vertAlign w:val="superscript"/>
        </w:rPr>
        <w:t>[</w:t>
      </w:r>
      <w:proofErr w:type="gramEnd"/>
      <w:r w:rsidRPr="00494A74">
        <w:rPr>
          <w:rFonts w:ascii="Book Antiqua" w:eastAsia="Book Antiqua" w:hAnsi="Book Antiqua" w:cs="Book Antiqua"/>
          <w:vertAlign w:val="superscript"/>
        </w:rPr>
        <w:t>5</w:t>
      </w:r>
      <w:r w:rsidR="00D50E30" w:rsidRPr="00494A74">
        <w:rPr>
          <w:rFonts w:ascii="Book Antiqua" w:eastAsia="Book Antiqua" w:hAnsi="Book Antiqua" w:cs="Book Antiqua"/>
          <w:vertAlign w:val="superscript"/>
        </w:rPr>
        <w:t>0</w:t>
      </w:r>
      <w:r w:rsidRPr="00494A74">
        <w:rPr>
          <w:rFonts w:ascii="Book Antiqua" w:eastAsia="Book Antiqua" w:hAnsi="Book Antiqua" w:cs="Book Antiqua"/>
          <w:vertAlign w:val="superscript"/>
        </w:rPr>
        <w:t>]</w:t>
      </w:r>
      <w:r w:rsidRPr="00494A74">
        <w:rPr>
          <w:rFonts w:ascii="Book Antiqua" w:eastAsia="Book Antiqua" w:hAnsi="Book Antiqua" w:cs="Book Antiqua"/>
        </w:rPr>
        <w:t xml:space="preserve">. Consistently, our </w:t>
      </w:r>
      <w:r w:rsidRPr="00494A74">
        <w:rPr>
          <w:rFonts w:ascii="Book Antiqua" w:eastAsia="Book Antiqua" w:hAnsi="Book Antiqua" w:cs="Book Antiqua"/>
          <w:i/>
          <w:iCs/>
        </w:rPr>
        <w:t>in vitro</w:t>
      </w:r>
      <w:r w:rsidRPr="00494A74">
        <w:rPr>
          <w:rFonts w:ascii="Book Antiqua" w:eastAsia="Book Antiqua" w:hAnsi="Book Antiqua" w:cs="Book Antiqua"/>
        </w:rPr>
        <w:t xml:space="preserve"> study found that zinc acetate or rifaximin suppressed the LPS-stimulated disruption of intestinal barrier function, which was mitigated by inhibition of PI3K or PXR, respectively in the Caco-2 cells. These findings support that both agents protect the intestinal barrier breakdown triggered by LPS. Other than the above, a variety of molecular mechanisms have been supposed to be relevant to the zinc-mediated alteration of intestinal barrier permeability and TJP expression. Zinc-induced activation of different signaling pathways such as PKC</w:t>
      </w:r>
      <w:r w:rsidR="00494A74" w:rsidRPr="00494A74">
        <w:rPr>
          <w:rFonts w:ascii="Symbol" w:eastAsia="Book Antiqua" w:hAnsi="Symbol" w:cs="Book Antiqua"/>
        </w:rPr>
        <w:t>d</w:t>
      </w:r>
      <w:r w:rsidRPr="00494A74">
        <w:rPr>
          <w:rFonts w:ascii="Book Antiqua" w:eastAsia="Book Antiqua" w:hAnsi="Book Antiqua" w:cs="Book Antiqua"/>
        </w:rPr>
        <w:t xml:space="preserve"> or MAPK/ERK has been reported to improve epithelial </w:t>
      </w:r>
      <w:proofErr w:type="gramStart"/>
      <w:r w:rsidRPr="00494A74">
        <w:rPr>
          <w:rFonts w:ascii="Book Antiqua" w:eastAsia="Book Antiqua" w:hAnsi="Book Antiqua" w:cs="Book Antiqua"/>
        </w:rPr>
        <w:t>integrity</w:t>
      </w:r>
      <w:r w:rsidR="00526420" w:rsidRPr="00494A74">
        <w:rPr>
          <w:rFonts w:ascii="Book Antiqua" w:eastAsia="Book Antiqua" w:hAnsi="Book Antiqua" w:cs="Book Antiqua"/>
          <w:vertAlign w:val="superscript"/>
        </w:rPr>
        <w:t>[</w:t>
      </w:r>
      <w:proofErr w:type="gramEnd"/>
      <w:r w:rsidRPr="00494A74">
        <w:rPr>
          <w:rFonts w:ascii="Book Antiqua" w:eastAsia="Book Antiqua" w:hAnsi="Book Antiqua" w:cs="Book Antiqua"/>
          <w:vertAlign w:val="superscript"/>
        </w:rPr>
        <w:t>5</w:t>
      </w:r>
      <w:r w:rsidR="00D50E30" w:rsidRPr="00494A74">
        <w:rPr>
          <w:rFonts w:ascii="Book Antiqua" w:eastAsia="Book Antiqua" w:hAnsi="Book Antiqua" w:cs="Book Antiqua"/>
          <w:vertAlign w:val="superscript"/>
        </w:rPr>
        <w:t>1</w:t>
      </w:r>
      <w:r w:rsidRPr="00494A74">
        <w:rPr>
          <w:rFonts w:ascii="Book Antiqua" w:eastAsia="Book Antiqua" w:hAnsi="Book Antiqua" w:cs="Book Antiqua"/>
          <w:vertAlign w:val="superscript"/>
        </w:rPr>
        <w:t>,5</w:t>
      </w:r>
      <w:r w:rsidR="00D50E30" w:rsidRPr="00494A74">
        <w:rPr>
          <w:rFonts w:ascii="Book Antiqua" w:eastAsia="Book Antiqua" w:hAnsi="Book Antiqua" w:cs="Book Antiqua"/>
          <w:vertAlign w:val="superscript"/>
        </w:rPr>
        <w:t>2</w:t>
      </w:r>
      <w:r w:rsidRPr="00494A74">
        <w:rPr>
          <w:rFonts w:ascii="Book Antiqua" w:eastAsia="Book Antiqua" w:hAnsi="Book Antiqua" w:cs="Book Antiqua"/>
          <w:vertAlign w:val="superscript"/>
        </w:rPr>
        <w:t>]</w:t>
      </w:r>
      <w:r w:rsidRPr="00494A74">
        <w:rPr>
          <w:rFonts w:ascii="Book Antiqua" w:eastAsia="Book Antiqua" w:hAnsi="Book Antiqua" w:cs="Book Antiqua"/>
        </w:rPr>
        <w:t xml:space="preserve">. Moreover, dietary zinc supplementation could promote the metabolism of acetaldehyde in the gut by enhancing ALDH1B1 </w:t>
      </w:r>
      <w:proofErr w:type="gramStart"/>
      <w:r w:rsidRPr="00494A74">
        <w:rPr>
          <w:rFonts w:ascii="Book Antiqua" w:eastAsia="Book Antiqua" w:hAnsi="Book Antiqua" w:cs="Book Antiqua"/>
        </w:rPr>
        <w:t>activity</w:t>
      </w:r>
      <w:r w:rsidR="00526420" w:rsidRPr="00494A74">
        <w:rPr>
          <w:rFonts w:ascii="Book Antiqua" w:eastAsia="Book Antiqua" w:hAnsi="Book Antiqua" w:cs="Book Antiqua"/>
          <w:vertAlign w:val="superscript"/>
        </w:rPr>
        <w:t>[</w:t>
      </w:r>
      <w:proofErr w:type="gramEnd"/>
      <w:r w:rsidRPr="00494A74">
        <w:rPr>
          <w:rFonts w:ascii="Book Antiqua" w:eastAsia="Book Antiqua" w:hAnsi="Book Antiqua" w:cs="Book Antiqua"/>
          <w:vertAlign w:val="superscript"/>
        </w:rPr>
        <w:t>5</w:t>
      </w:r>
      <w:r w:rsidR="00D50E30" w:rsidRPr="00494A74">
        <w:rPr>
          <w:rFonts w:ascii="Book Antiqua" w:eastAsia="Book Antiqua" w:hAnsi="Book Antiqua" w:cs="Book Antiqua"/>
          <w:vertAlign w:val="superscript"/>
        </w:rPr>
        <w:t>3</w:t>
      </w:r>
      <w:r w:rsidRPr="00494A74">
        <w:rPr>
          <w:rFonts w:ascii="Book Antiqua" w:eastAsia="Book Antiqua" w:hAnsi="Book Antiqua" w:cs="Book Antiqua"/>
          <w:vertAlign w:val="superscript"/>
        </w:rPr>
        <w:t>]</w:t>
      </w:r>
      <w:r w:rsidRPr="00494A74">
        <w:rPr>
          <w:rFonts w:ascii="Book Antiqua" w:eastAsia="Book Antiqua" w:hAnsi="Book Antiqua" w:cs="Book Antiqua"/>
        </w:rPr>
        <w:t>. To explore the possible involvement of these molecular mechanisms in the present model, further investigations are required.</w:t>
      </w:r>
    </w:p>
    <w:p w14:paraId="0EBC31BE" w14:textId="1D50971E" w:rsidR="00A77B3E" w:rsidRPr="00494A74" w:rsidRDefault="00470D59" w:rsidP="00BB5D42">
      <w:pPr>
        <w:adjustRightInd w:val="0"/>
        <w:snapToGrid w:val="0"/>
        <w:spacing w:line="360" w:lineRule="auto"/>
        <w:ind w:firstLine="241"/>
        <w:jc w:val="both"/>
        <w:rPr>
          <w:rFonts w:ascii="Book Antiqua" w:hAnsi="Book Antiqua"/>
        </w:rPr>
      </w:pPr>
      <w:r w:rsidRPr="00494A74">
        <w:rPr>
          <w:rFonts w:ascii="Book Antiqua" w:eastAsia="Book Antiqua" w:hAnsi="Book Antiqua" w:cs="Book Antiqua"/>
        </w:rPr>
        <w:t xml:space="preserve">In addition to intestinal barrier maintenance, several pharmacologic actions have been suggested to be associated with the antifibrotic properties of zinc. </w:t>
      </w:r>
      <w:proofErr w:type="spellStart"/>
      <w:r w:rsidRPr="00494A74">
        <w:rPr>
          <w:rFonts w:ascii="Book Antiqua" w:eastAsia="Book Antiqua" w:hAnsi="Book Antiqua" w:cs="Book Antiqua"/>
        </w:rPr>
        <w:t>Szuster-Ciesielska</w:t>
      </w:r>
      <w:proofErr w:type="spellEnd"/>
      <w:r w:rsidRPr="00494A74">
        <w:rPr>
          <w:rFonts w:ascii="Book Antiqua" w:eastAsia="Book Antiqua" w:hAnsi="Book Antiqua" w:cs="Book Antiqua"/>
        </w:rPr>
        <w:t xml:space="preserve"> </w:t>
      </w:r>
      <w:r w:rsidRPr="00494A74">
        <w:rPr>
          <w:rFonts w:ascii="Book Antiqua" w:eastAsia="Book Antiqua" w:hAnsi="Book Antiqua" w:cs="Book Antiqua"/>
          <w:i/>
          <w:iCs/>
        </w:rPr>
        <w:t xml:space="preserve">et </w:t>
      </w:r>
      <w:proofErr w:type="gramStart"/>
      <w:r w:rsidRPr="00494A74">
        <w:rPr>
          <w:rFonts w:ascii="Book Antiqua" w:eastAsia="Book Antiqua" w:hAnsi="Book Antiqua" w:cs="Book Antiqua"/>
          <w:i/>
          <w:iCs/>
        </w:rPr>
        <w:t>al</w:t>
      </w:r>
      <w:r w:rsidR="00436A30" w:rsidRPr="00494A74">
        <w:rPr>
          <w:rFonts w:ascii="Book Antiqua" w:eastAsia="Book Antiqua" w:hAnsi="Book Antiqua" w:cs="Book Antiqua"/>
          <w:vertAlign w:val="superscript"/>
        </w:rPr>
        <w:t>[</w:t>
      </w:r>
      <w:proofErr w:type="gramEnd"/>
      <w:r w:rsidR="00436A30" w:rsidRPr="00494A74">
        <w:rPr>
          <w:rFonts w:ascii="Book Antiqua" w:eastAsia="Book Antiqua" w:hAnsi="Book Antiqua" w:cs="Book Antiqua"/>
          <w:vertAlign w:val="superscript"/>
        </w:rPr>
        <w:t>5</w:t>
      </w:r>
      <w:r w:rsidR="00D50E30" w:rsidRPr="00494A74">
        <w:rPr>
          <w:rFonts w:ascii="Book Antiqua" w:eastAsia="Book Antiqua" w:hAnsi="Book Antiqua" w:cs="Book Antiqua"/>
          <w:vertAlign w:val="superscript"/>
        </w:rPr>
        <w:t>4</w:t>
      </w:r>
      <w:r w:rsidR="00436A30" w:rsidRPr="00494A74">
        <w:rPr>
          <w:rFonts w:ascii="Book Antiqua" w:eastAsia="Book Antiqua" w:hAnsi="Book Antiqua" w:cs="Book Antiqua"/>
          <w:vertAlign w:val="superscript"/>
        </w:rPr>
        <w:t>]</w:t>
      </w:r>
      <w:r w:rsidRPr="00494A74">
        <w:rPr>
          <w:rFonts w:ascii="Book Antiqua" w:eastAsia="Book Antiqua" w:hAnsi="Book Antiqua" w:cs="Book Antiqua"/>
        </w:rPr>
        <w:t xml:space="preserve"> demonstrated that zinc supplementation could silence ethanol- or acetaldehyde-mediated HSC activation by acting as an antioxidant and inhibitor of MAPK, TGFβ, and NF-</w:t>
      </w:r>
      <w:r w:rsidR="00213BA1" w:rsidRPr="00494A74">
        <w:rPr>
          <w:rFonts w:ascii="Symbol" w:eastAsia="Book Antiqua" w:hAnsi="Symbol" w:cs="Book Antiqua"/>
        </w:rPr>
        <w:t>k</w:t>
      </w:r>
      <w:r w:rsidRPr="00494A74">
        <w:rPr>
          <w:rFonts w:ascii="Book Antiqua" w:eastAsia="Book Antiqua" w:hAnsi="Book Antiqua" w:cs="Book Antiqua"/>
        </w:rPr>
        <w:t xml:space="preserve">B transduction signaling. In our models, the increased hepatic zinc levels and hepatic MMP-9 activity after zinc acetate treatment implied that the antifibrotic effect was at least partially associated with a direct effect on the profibrogenic activity of HSCs. </w:t>
      </w:r>
      <w:r w:rsidRPr="00494A74">
        <w:rPr>
          <w:rFonts w:ascii="Book Antiqua" w:eastAsia="Book Antiqua" w:hAnsi="Book Antiqua" w:cs="Book Antiqua"/>
        </w:rPr>
        <w:lastRenderedPageBreak/>
        <w:t>However, detailed consideration by analyzing the molecular mechanisms in HSCs isolated from the liver of the experimental groups would be needed.</w:t>
      </w:r>
    </w:p>
    <w:p w14:paraId="64CD0915" w14:textId="6D593669" w:rsidR="00A77B3E" w:rsidRPr="00494A74" w:rsidRDefault="00470D59" w:rsidP="00BB5D42">
      <w:pPr>
        <w:adjustRightInd w:val="0"/>
        <w:snapToGrid w:val="0"/>
        <w:spacing w:line="360" w:lineRule="auto"/>
        <w:ind w:firstLine="241"/>
        <w:jc w:val="both"/>
        <w:rPr>
          <w:rFonts w:ascii="Book Antiqua" w:hAnsi="Book Antiqua"/>
        </w:rPr>
      </w:pPr>
      <w:r w:rsidRPr="00494A74">
        <w:rPr>
          <w:rFonts w:ascii="Book Antiqua" w:eastAsia="Book Antiqua" w:hAnsi="Book Antiqua" w:cs="Book Antiqua"/>
        </w:rPr>
        <w:t>When considering the results of this study, several important limitations should be acknowledged. First, although our study addressed the effects of zinc acetate and rifaximin on intestinal barrier integrity in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 xml:space="preserve">-treated mice, their effects on microbial profiles were not clarified. Several studies have indicated the impacts of both agents on the gut microbiota. </w:t>
      </w:r>
      <w:r w:rsidR="00436A30" w:rsidRPr="00494A74">
        <w:rPr>
          <w:rFonts w:ascii="Book Antiqua" w:eastAsia="Book Antiqua" w:hAnsi="Book Antiqua" w:cs="Book Antiqua"/>
        </w:rPr>
        <w:t>Zhang</w:t>
      </w:r>
      <w:r w:rsidRPr="00494A74">
        <w:rPr>
          <w:rFonts w:ascii="Book Antiqua" w:eastAsia="Book Antiqua" w:hAnsi="Book Antiqua" w:cs="Book Antiqua"/>
        </w:rPr>
        <w:t xml:space="preserve"> </w:t>
      </w:r>
      <w:r w:rsidRPr="00494A74">
        <w:rPr>
          <w:rFonts w:ascii="Book Antiqua" w:eastAsia="Book Antiqua" w:hAnsi="Book Antiqua" w:cs="Book Antiqua"/>
          <w:i/>
          <w:iCs/>
        </w:rPr>
        <w:t xml:space="preserve">et </w:t>
      </w:r>
      <w:proofErr w:type="gramStart"/>
      <w:r w:rsidRPr="00494A74">
        <w:rPr>
          <w:rFonts w:ascii="Book Antiqua" w:eastAsia="Book Antiqua" w:hAnsi="Book Antiqua" w:cs="Book Antiqua"/>
          <w:i/>
          <w:iCs/>
        </w:rPr>
        <w:t>al</w:t>
      </w:r>
      <w:r w:rsidR="00436A30" w:rsidRPr="00494A74">
        <w:rPr>
          <w:rFonts w:ascii="Book Antiqua" w:eastAsia="Book Antiqua" w:hAnsi="Book Antiqua" w:cs="Book Antiqua"/>
          <w:vertAlign w:val="superscript"/>
        </w:rPr>
        <w:t>[</w:t>
      </w:r>
      <w:proofErr w:type="gramEnd"/>
      <w:r w:rsidR="00436A30" w:rsidRPr="00494A74">
        <w:rPr>
          <w:rFonts w:ascii="Book Antiqua" w:eastAsia="Book Antiqua" w:hAnsi="Book Antiqua" w:cs="Book Antiqua"/>
          <w:vertAlign w:val="superscript"/>
        </w:rPr>
        <w:t>5</w:t>
      </w:r>
      <w:r w:rsidR="00D50E30" w:rsidRPr="00494A74">
        <w:rPr>
          <w:rFonts w:ascii="Book Antiqua" w:eastAsia="Book Antiqua" w:hAnsi="Book Antiqua" w:cs="Book Antiqua"/>
          <w:vertAlign w:val="superscript"/>
        </w:rPr>
        <w:t>5</w:t>
      </w:r>
      <w:r w:rsidR="00436A30" w:rsidRPr="00494A74">
        <w:rPr>
          <w:rFonts w:ascii="Book Antiqua" w:eastAsia="Book Antiqua" w:hAnsi="Book Antiqua" w:cs="Book Antiqua"/>
          <w:vertAlign w:val="superscript"/>
        </w:rPr>
        <w:t>]</w:t>
      </w:r>
      <w:r w:rsidRPr="00494A74">
        <w:rPr>
          <w:rFonts w:ascii="Book Antiqua" w:eastAsia="Book Antiqua" w:hAnsi="Book Antiqua" w:cs="Book Antiqua"/>
        </w:rPr>
        <w:t xml:space="preserve"> showed that zinc modified the cecal microbial community in broilers by making abundant in the populations of total bacteria, including Lactobacillus, and reducing the populations of Salmonella. </w:t>
      </w:r>
      <w:hyperlink r:id="rId7" w:history="1">
        <w:r w:rsidRPr="00494A74">
          <w:rPr>
            <w:rFonts w:ascii="Book Antiqua" w:eastAsia="Book Antiqua" w:hAnsi="Book Antiqua" w:cs="Book Antiqua"/>
          </w:rPr>
          <w:t>Foligné</w:t>
        </w:r>
      </w:hyperlink>
      <w:r w:rsidRPr="00494A74">
        <w:rPr>
          <w:rFonts w:ascii="Book Antiqua" w:eastAsia="Book Antiqua" w:hAnsi="Book Antiqua" w:cs="Book Antiqua"/>
        </w:rPr>
        <w:t xml:space="preserve"> </w:t>
      </w:r>
      <w:r w:rsidRPr="00494A74">
        <w:rPr>
          <w:rFonts w:ascii="Book Antiqua" w:eastAsia="Book Antiqua" w:hAnsi="Book Antiqua" w:cs="Book Antiqua"/>
          <w:i/>
          <w:iCs/>
        </w:rPr>
        <w:t xml:space="preserve">et </w:t>
      </w:r>
      <w:proofErr w:type="gramStart"/>
      <w:r w:rsidRPr="00494A74">
        <w:rPr>
          <w:rFonts w:ascii="Book Antiqua" w:eastAsia="Book Antiqua" w:hAnsi="Book Antiqua" w:cs="Book Antiqua"/>
          <w:i/>
          <w:iCs/>
        </w:rPr>
        <w:t>al</w:t>
      </w:r>
      <w:r w:rsidR="00436A30" w:rsidRPr="00494A74">
        <w:rPr>
          <w:rFonts w:ascii="Book Antiqua" w:eastAsia="Book Antiqua" w:hAnsi="Book Antiqua" w:cs="Book Antiqua"/>
          <w:vertAlign w:val="superscript"/>
        </w:rPr>
        <w:t>[</w:t>
      </w:r>
      <w:proofErr w:type="gramEnd"/>
      <w:r w:rsidR="00436A30" w:rsidRPr="00494A74">
        <w:rPr>
          <w:rFonts w:ascii="Book Antiqua" w:eastAsia="Book Antiqua" w:hAnsi="Book Antiqua" w:cs="Book Antiqua"/>
          <w:vertAlign w:val="superscript"/>
        </w:rPr>
        <w:t>5</w:t>
      </w:r>
      <w:r w:rsidR="00D50E30" w:rsidRPr="00494A74">
        <w:rPr>
          <w:rFonts w:ascii="Book Antiqua" w:eastAsia="Book Antiqua" w:hAnsi="Book Antiqua" w:cs="Book Antiqua"/>
          <w:vertAlign w:val="superscript"/>
        </w:rPr>
        <w:t>6</w:t>
      </w:r>
      <w:r w:rsidR="00436A30" w:rsidRPr="00494A74">
        <w:rPr>
          <w:rFonts w:ascii="Book Antiqua" w:eastAsia="Book Antiqua" w:hAnsi="Book Antiqua" w:cs="Book Antiqua"/>
          <w:vertAlign w:val="superscript"/>
        </w:rPr>
        <w:t>]</w:t>
      </w:r>
      <w:r w:rsidRPr="00494A74">
        <w:rPr>
          <w:rFonts w:ascii="Book Antiqua" w:eastAsia="Book Antiqua" w:hAnsi="Book Antiqua" w:cs="Book Antiqua"/>
        </w:rPr>
        <w:t xml:space="preserve"> suggested that zinc supplementation provided a significant increase in endogenous </w:t>
      </w:r>
      <w:proofErr w:type="spellStart"/>
      <w:r w:rsidRPr="00494A74">
        <w:rPr>
          <w:rFonts w:ascii="Book Antiqua" w:eastAsia="Book Antiqua" w:hAnsi="Book Antiqua" w:cs="Book Antiqua"/>
        </w:rPr>
        <w:t>Clostridiaceae</w:t>
      </w:r>
      <w:proofErr w:type="spellEnd"/>
      <w:r w:rsidRPr="00494A74">
        <w:rPr>
          <w:rFonts w:ascii="Book Antiqua" w:eastAsia="Book Antiqua" w:hAnsi="Book Antiqua" w:cs="Book Antiqua"/>
        </w:rPr>
        <w:t xml:space="preserve"> in mice. Meanwhile, in a mouse steatohepatitis model, Kitagawa </w:t>
      </w:r>
      <w:r w:rsidRPr="00494A74">
        <w:rPr>
          <w:rFonts w:ascii="Book Antiqua" w:eastAsia="Book Antiqua" w:hAnsi="Book Antiqua" w:cs="Book Antiqua"/>
          <w:i/>
          <w:iCs/>
        </w:rPr>
        <w:t xml:space="preserve">et </w:t>
      </w:r>
      <w:proofErr w:type="gramStart"/>
      <w:r w:rsidRPr="00494A74">
        <w:rPr>
          <w:rFonts w:ascii="Book Antiqua" w:eastAsia="Book Antiqua" w:hAnsi="Book Antiqua" w:cs="Book Antiqua"/>
          <w:i/>
          <w:iCs/>
        </w:rPr>
        <w:t>al</w:t>
      </w:r>
      <w:r w:rsidR="00436A30" w:rsidRPr="00494A74">
        <w:rPr>
          <w:rFonts w:ascii="Book Antiqua" w:eastAsia="Book Antiqua" w:hAnsi="Book Antiqua" w:cs="Book Antiqua"/>
          <w:vertAlign w:val="superscript"/>
        </w:rPr>
        <w:t>[</w:t>
      </w:r>
      <w:proofErr w:type="gramEnd"/>
      <w:r w:rsidR="00436A30" w:rsidRPr="00494A74">
        <w:rPr>
          <w:rFonts w:ascii="Book Antiqua" w:eastAsia="Book Antiqua" w:hAnsi="Book Antiqua" w:cs="Book Antiqua"/>
          <w:vertAlign w:val="superscript"/>
        </w:rPr>
        <w:t>27]</w:t>
      </w:r>
      <w:r w:rsidRPr="00494A74">
        <w:rPr>
          <w:rFonts w:ascii="Book Antiqua" w:eastAsia="Book Antiqua" w:hAnsi="Book Antiqua" w:cs="Book Antiqua"/>
        </w:rPr>
        <w:t xml:space="preserve"> have recently demonstrated that rifaximin improved ethanol-induced liver injury with drastic modification of the small intestine microbiota; they elucidated that rifaximin decreased the relative abundance of </w:t>
      </w:r>
      <w:proofErr w:type="spellStart"/>
      <w:r w:rsidRPr="00494A74">
        <w:rPr>
          <w:rFonts w:ascii="Book Antiqua" w:eastAsia="Book Antiqua" w:hAnsi="Book Antiqua" w:cs="Book Antiqua"/>
        </w:rPr>
        <w:t>Erysipelotrichales</w:t>
      </w:r>
      <w:proofErr w:type="spellEnd"/>
      <w:r w:rsidRPr="00494A74">
        <w:rPr>
          <w:rFonts w:ascii="Book Antiqua" w:eastAsia="Book Antiqua" w:hAnsi="Book Antiqua" w:cs="Book Antiqua"/>
          <w:i/>
          <w:iCs/>
        </w:rPr>
        <w:t xml:space="preserve"> </w:t>
      </w:r>
      <w:r w:rsidRPr="00494A74">
        <w:rPr>
          <w:rFonts w:ascii="Book Antiqua" w:eastAsia="Book Antiqua" w:hAnsi="Book Antiqua" w:cs="Book Antiqua"/>
        </w:rPr>
        <w:t xml:space="preserve">and increased </w:t>
      </w:r>
      <w:proofErr w:type="spellStart"/>
      <w:r w:rsidRPr="00494A74">
        <w:rPr>
          <w:rFonts w:ascii="Book Antiqua" w:eastAsia="Book Antiqua" w:hAnsi="Book Antiqua" w:cs="Book Antiqua"/>
        </w:rPr>
        <w:t>Bacteroidales</w:t>
      </w:r>
      <w:proofErr w:type="spellEnd"/>
      <w:r w:rsidRPr="00494A74">
        <w:rPr>
          <w:rFonts w:ascii="Book Antiqua" w:eastAsia="Book Antiqua" w:hAnsi="Book Antiqua" w:cs="Book Antiqua"/>
        </w:rPr>
        <w:t>. Given these evidences, additional analyses are necessary to determine the interaction between microbial alterations by both agents and the therapeutic effects in our model. Second, this study elucidated the preventive effects of zinc acetate and rifaximin on the progression of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-induced liver fibrosis; however, the pharmacologic properties of fibrinolysis and liver regeneration in an established model of liver fibrosis remain obscure. Future studies should address whether both drugs could induce fibrinolysis and efficient liver regeneration in other models of cirrhosis.</w:t>
      </w:r>
    </w:p>
    <w:p w14:paraId="28E25A46" w14:textId="77777777" w:rsidR="00A77B3E" w:rsidRPr="00494A74" w:rsidRDefault="00A77B3E" w:rsidP="00BB5D42">
      <w:pPr>
        <w:adjustRightInd w:val="0"/>
        <w:snapToGrid w:val="0"/>
        <w:spacing w:line="360" w:lineRule="auto"/>
        <w:ind w:firstLine="241"/>
        <w:jc w:val="both"/>
        <w:rPr>
          <w:rFonts w:ascii="Book Antiqua" w:hAnsi="Book Antiqua"/>
        </w:rPr>
      </w:pPr>
    </w:p>
    <w:p w14:paraId="0EADFBA3"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caps/>
          <w:u w:val="single"/>
        </w:rPr>
        <w:t>CONCLUSION</w:t>
      </w:r>
    </w:p>
    <w:p w14:paraId="439B4547"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Taken together, our results indicated that combination of zinc acetate and rifaximin exerted a preventive effect on the ALD-related liver fibrosis in a mouse model treated with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 xml:space="preserve">. We believed that this antifibrotic effect is involved in the multifaceted regulatory functions that maintain intestinal barrier integrity and reduce hepatic LPS exposure, thereby, leading to Kupffer cell expansion and HSC activation by inhibition of the TLR4 signaling pathway. We emphasize that both drugs are clinically </w:t>
      </w:r>
      <w:r w:rsidRPr="00494A74">
        <w:rPr>
          <w:rFonts w:ascii="Book Antiqua" w:eastAsia="Book Antiqua" w:hAnsi="Book Antiqua" w:cs="Book Antiqua"/>
        </w:rPr>
        <w:lastRenderedPageBreak/>
        <w:t>available for patients with chronic liver diseases and that the abovementioned effects on alcohol-related liver fibrosis were achieved using the pharmacologic doses, without adverse effects, such as hypocupremia or renal dysfunction. Therefore, the results of this study demonstrated that this combination regimen could be beneficial as a form of chemoprevention against alcohol-related liver fibrosis.</w:t>
      </w:r>
    </w:p>
    <w:p w14:paraId="36BD7CF3" w14:textId="77777777" w:rsidR="00A77B3E" w:rsidRPr="00494A74" w:rsidRDefault="00A77B3E" w:rsidP="00BB5D42">
      <w:pPr>
        <w:adjustRightInd w:val="0"/>
        <w:snapToGrid w:val="0"/>
        <w:spacing w:line="360" w:lineRule="auto"/>
        <w:ind w:firstLine="241"/>
        <w:jc w:val="both"/>
        <w:rPr>
          <w:rFonts w:ascii="Book Antiqua" w:hAnsi="Book Antiqua"/>
        </w:rPr>
      </w:pPr>
    </w:p>
    <w:p w14:paraId="1E6F4D0C"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caps/>
          <w:u w:val="single"/>
        </w:rPr>
        <w:t>ARTICLE HIGHLIGHTS</w:t>
      </w:r>
    </w:p>
    <w:p w14:paraId="2EEB85E0"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i/>
        </w:rPr>
        <w:t>Research background</w:t>
      </w:r>
    </w:p>
    <w:p w14:paraId="1C7BA4EA" w14:textId="65A04AB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Liver fibrosis related to alcoholic liver disease (ALD) is one of the most critical health issues. Alcohol cessation is the therapeutic mainstay for patients with all stages of ALD, whereas pharmacological strategies for liver fibrosis have not been established. It has been recognized that the gut-derived endotoxin lipopolysaccharide (LPS), which is a key player of gut-liver axis, particularly exacerbates the inflammation and fibrosis </w:t>
      </w:r>
      <w:r w:rsidRPr="00494A74">
        <w:rPr>
          <w:rFonts w:ascii="Book Antiqua" w:eastAsia="Book Antiqua" w:hAnsi="Book Antiqua" w:cs="Book Antiqua"/>
          <w:i/>
          <w:iCs/>
        </w:rPr>
        <w:t>via</w:t>
      </w:r>
      <w:r w:rsidRPr="00494A74">
        <w:rPr>
          <w:rFonts w:ascii="Book Antiqua" w:eastAsia="Book Antiqua" w:hAnsi="Book Antiqua" w:cs="Book Antiqua"/>
        </w:rPr>
        <w:t xml:space="preserve"> activation of toll-like receptor 4 (TLR4)/nuclear factor </w:t>
      </w:r>
      <w:r w:rsidR="00213BA1" w:rsidRPr="00494A74">
        <w:rPr>
          <w:rFonts w:ascii="Symbol" w:eastAsia="Book Antiqua" w:hAnsi="Symbol" w:cs="Book Antiqua"/>
        </w:rPr>
        <w:t>k</w:t>
      </w:r>
      <w:r w:rsidRPr="00494A74">
        <w:rPr>
          <w:rFonts w:ascii="Book Antiqua" w:eastAsia="Book Antiqua" w:hAnsi="Book Antiqua" w:cs="Book Antiqua"/>
        </w:rPr>
        <w:t>B (NF-</w:t>
      </w:r>
      <w:r w:rsidR="00213BA1" w:rsidRPr="00494A74">
        <w:rPr>
          <w:rFonts w:ascii="Symbol" w:eastAsia="Book Antiqua" w:hAnsi="Symbol" w:cs="Book Antiqua"/>
        </w:rPr>
        <w:t>k</w:t>
      </w:r>
      <w:r w:rsidRPr="00494A74">
        <w:rPr>
          <w:rFonts w:ascii="Book Antiqua" w:eastAsia="Book Antiqua" w:hAnsi="Book Antiqua" w:cs="Book Antiqua"/>
        </w:rPr>
        <w:t>B) signaling pathway in ALD. Thus, blockage of the transfer of LPS to the liver by maintaining gut barrier has gained attention for a therapeutic strategy to prevent ALD-related liver fibrosis.</w:t>
      </w:r>
    </w:p>
    <w:p w14:paraId="4E7263DF" w14:textId="77777777" w:rsidR="00A77B3E" w:rsidRPr="00494A74" w:rsidRDefault="00A77B3E" w:rsidP="00BB5D42">
      <w:pPr>
        <w:adjustRightInd w:val="0"/>
        <w:snapToGrid w:val="0"/>
        <w:spacing w:line="360" w:lineRule="auto"/>
        <w:jc w:val="both"/>
        <w:rPr>
          <w:rFonts w:ascii="Book Antiqua" w:hAnsi="Book Antiqua"/>
        </w:rPr>
      </w:pPr>
    </w:p>
    <w:p w14:paraId="156E4B10"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i/>
        </w:rPr>
        <w:t>Research motivation</w:t>
      </w:r>
    </w:p>
    <w:p w14:paraId="4342719D" w14:textId="4B471BB3"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Currently, zinc acetate and rifaximin are often used for the cirrhotic patients in the clinical practice. Several clinical and basic studies have demonstrated that both agents also could suppress the intestinal hyperpermeability. Although these evidences suggest that combination of zinc acetate and rifaximin should exert beneficial effects on the ALD-related liver fibrosis through inhibition of LPS/TLR4/NF-</w:t>
      </w:r>
      <w:r w:rsidR="00213BA1" w:rsidRPr="00494A74">
        <w:rPr>
          <w:rFonts w:ascii="Symbol" w:eastAsia="Book Antiqua" w:hAnsi="Symbol" w:cs="Book Antiqua"/>
        </w:rPr>
        <w:t>k</w:t>
      </w:r>
      <w:r w:rsidRPr="00494A74">
        <w:rPr>
          <w:rFonts w:ascii="Book Antiqua" w:eastAsia="Book Antiqua" w:hAnsi="Book Antiqua" w:cs="Book Antiqua"/>
        </w:rPr>
        <w:t>B signaling, its effects on ALD-related liver fibrosis remain to be fully elucidated.</w:t>
      </w:r>
    </w:p>
    <w:p w14:paraId="670D74D7" w14:textId="77777777" w:rsidR="00A77B3E" w:rsidRPr="00494A74" w:rsidRDefault="00A77B3E" w:rsidP="00BB5D42">
      <w:pPr>
        <w:adjustRightInd w:val="0"/>
        <w:snapToGrid w:val="0"/>
        <w:spacing w:line="360" w:lineRule="auto"/>
        <w:jc w:val="both"/>
        <w:rPr>
          <w:rFonts w:ascii="Book Antiqua" w:hAnsi="Book Antiqua"/>
        </w:rPr>
      </w:pPr>
    </w:p>
    <w:p w14:paraId="0A485006"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i/>
        </w:rPr>
        <w:t>Research objectives</w:t>
      </w:r>
    </w:p>
    <w:p w14:paraId="1332A995"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To determine the efficacy of dual therapy with zinc acetate and rifaximin for liver fibrosis and explore its underlying mechanisms with the linkage of gut barrier function in a mouse ALD model.</w:t>
      </w:r>
    </w:p>
    <w:p w14:paraId="19A083D6" w14:textId="77777777" w:rsidR="00A77B3E" w:rsidRPr="00494A74" w:rsidRDefault="00A77B3E" w:rsidP="00BB5D42">
      <w:pPr>
        <w:adjustRightInd w:val="0"/>
        <w:snapToGrid w:val="0"/>
        <w:spacing w:line="360" w:lineRule="auto"/>
        <w:jc w:val="both"/>
        <w:rPr>
          <w:rFonts w:ascii="Book Antiqua" w:hAnsi="Book Antiqua"/>
        </w:rPr>
      </w:pPr>
    </w:p>
    <w:p w14:paraId="3DEE5FE4"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i/>
        </w:rPr>
        <w:t>Research methods</w:t>
      </w:r>
    </w:p>
    <w:p w14:paraId="7CE17BAD" w14:textId="1E01E15F"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Female C57BL/6J mice were fed a 2.5% ethanol-containing liquid diet and administered carbon tetrachloride (CCl4) twice weekly (1 mL/kg; </w:t>
      </w:r>
      <w:proofErr w:type="spellStart"/>
      <w:r w:rsidRPr="00494A74">
        <w:rPr>
          <w:rFonts w:ascii="Book Antiqua" w:eastAsia="Book Antiqua" w:hAnsi="Book Antiqua" w:cs="Book Antiqua"/>
        </w:rPr>
        <w:t>ip</w:t>
      </w:r>
      <w:proofErr w:type="spellEnd"/>
      <w:r w:rsidRPr="00494A74">
        <w:rPr>
          <w:rFonts w:ascii="Book Antiqua" w:eastAsia="Book Antiqua" w:hAnsi="Book Antiqua" w:cs="Book Antiqua"/>
        </w:rPr>
        <w:t xml:space="preserve">) for 8 </w:t>
      </w:r>
      <w:proofErr w:type="spellStart"/>
      <w:r w:rsidRPr="00494A74">
        <w:rPr>
          <w:rFonts w:ascii="Book Antiqua" w:eastAsia="Book Antiqua" w:hAnsi="Book Antiqua" w:cs="Book Antiqua"/>
        </w:rPr>
        <w:t>wk</w:t>
      </w:r>
      <w:proofErr w:type="spellEnd"/>
      <w:r w:rsidRPr="00494A74">
        <w:rPr>
          <w:rFonts w:ascii="Book Antiqua" w:eastAsia="Book Antiqua" w:hAnsi="Book Antiqua" w:cs="Book Antiqua"/>
        </w:rPr>
        <w:t xml:space="preserve"> to induce ALD-related liver fibrosis, and zinc acetate (100</w:t>
      </w:r>
      <w:r w:rsidR="00DE4CE5" w:rsidRPr="00494A74">
        <w:rPr>
          <w:rFonts w:ascii="Book Antiqua" w:eastAsia="Book Antiqua" w:hAnsi="Book Antiqua" w:cs="Book Antiqua"/>
        </w:rPr>
        <w:t xml:space="preserve"> </w:t>
      </w:r>
      <w:r w:rsidRPr="00494A74">
        <w:rPr>
          <w:rFonts w:ascii="Book Antiqua" w:eastAsia="Book Antiqua" w:hAnsi="Book Antiqua" w:cs="Book Antiqua"/>
        </w:rPr>
        <w:t>mg/L) and/or rifaximin (100</w:t>
      </w:r>
      <w:r w:rsidR="00DE4CE5" w:rsidRPr="00494A74">
        <w:rPr>
          <w:rFonts w:ascii="Book Antiqua" w:eastAsia="Book Antiqua" w:hAnsi="Book Antiqua" w:cs="Book Antiqua"/>
        </w:rPr>
        <w:t xml:space="preserve"> </w:t>
      </w:r>
      <w:r w:rsidRPr="00494A74">
        <w:rPr>
          <w:rFonts w:ascii="Book Antiqua" w:eastAsia="Book Antiqua" w:hAnsi="Book Antiqua" w:cs="Book Antiqua"/>
        </w:rPr>
        <w:t>mg/L) were orally administered during experimental period. Histological changes in hepatic steatosis, inflammation and fibrosis, oxidative markers, and LPS/TLR4/NF-</w:t>
      </w:r>
      <w:r w:rsidR="00213BA1" w:rsidRPr="00494A74">
        <w:rPr>
          <w:rFonts w:ascii="Symbol" w:eastAsia="Book Antiqua" w:hAnsi="Symbol" w:cs="Book Antiqua"/>
        </w:rPr>
        <w:t>k</w:t>
      </w:r>
      <w:r w:rsidRPr="00494A74">
        <w:rPr>
          <w:rFonts w:ascii="Book Antiqua" w:eastAsia="Book Antiqua" w:hAnsi="Book Antiqua" w:cs="Book Antiqua"/>
        </w:rPr>
        <w:t xml:space="preserve">B signaling as well as intestinal permeability and tight junction proteins (TJPs) were evaluated. Additionally, </w:t>
      </w:r>
      <w:r w:rsidRPr="00494A74">
        <w:rPr>
          <w:rFonts w:ascii="Book Antiqua" w:eastAsia="Book Antiqua" w:hAnsi="Book Antiqua" w:cs="Book Antiqua"/>
          <w:i/>
          <w:iCs/>
        </w:rPr>
        <w:t>in vitro</w:t>
      </w:r>
      <w:r w:rsidRPr="00494A74">
        <w:rPr>
          <w:rFonts w:ascii="Book Antiqua" w:eastAsia="Book Antiqua" w:hAnsi="Book Antiqua" w:cs="Book Antiqua"/>
        </w:rPr>
        <w:t xml:space="preserve"> assays were performed to investigate the direct effects of both agents on Caco-2 barrier function.</w:t>
      </w:r>
    </w:p>
    <w:p w14:paraId="7152917B" w14:textId="77777777" w:rsidR="00A77B3E" w:rsidRPr="00494A74" w:rsidRDefault="00A77B3E" w:rsidP="00BB5D42">
      <w:pPr>
        <w:adjustRightInd w:val="0"/>
        <w:snapToGrid w:val="0"/>
        <w:spacing w:line="360" w:lineRule="auto"/>
        <w:jc w:val="both"/>
        <w:rPr>
          <w:rFonts w:ascii="Book Antiqua" w:hAnsi="Book Antiqua"/>
        </w:rPr>
      </w:pPr>
    </w:p>
    <w:p w14:paraId="07A422C8"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i/>
        </w:rPr>
        <w:t>Research results</w:t>
      </w:r>
    </w:p>
    <w:p w14:paraId="3ED71950" w14:textId="45C4464F"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 xml:space="preserve">-treated mice showed significantly increased transaminases, hepatic fat accumulation, lipid peroxidation (malondialdehyde), F4/80-positive Kupffer cell expansion and increased proinflammatory response, liver fibrosis development and HSC activation. The combination with zinc acetate and rifaximin attenuated these phenotypic changes with </w:t>
      </w:r>
      <w:proofErr w:type="spellStart"/>
      <w:r w:rsidRPr="00494A74">
        <w:rPr>
          <w:rFonts w:ascii="Book Antiqua" w:eastAsia="Book Antiqua" w:hAnsi="Book Antiqua" w:cs="Book Antiqua"/>
        </w:rPr>
        <w:t>with</w:t>
      </w:r>
      <w:proofErr w:type="spellEnd"/>
      <w:r w:rsidRPr="00494A74">
        <w:rPr>
          <w:rFonts w:ascii="Book Antiqua" w:eastAsia="Book Antiqua" w:hAnsi="Book Antiqua" w:cs="Book Antiqua"/>
        </w:rPr>
        <w:t xml:space="preserve"> blunted hepatic exposure of LPS and the TLR4/NF-</w:t>
      </w:r>
      <w:r w:rsidR="00213BA1" w:rsidRPr="00494A74">
        <w:rPr>
          <w:rFonts w:ascii="Symbol" w:eastAsia="Book Antiqua" w:hAnsi="Symbol" w:cs="Book Antiqua"/>
        </w:rPr>
        <w:t>k</w:t>
      </w:r>
      <w:r w:rsidRPr="00494A74">
        <w:rPr>
          <w:rFonts w:ascii="Book Antiqua" w:eastAsia="Book Antiqua" w:hAnsi="Book Antiqua" w:cs="Book Antiqua"/>
        </w:rPr>
        <w:t xml:space="preserve">B signaling pathway. This combination therapy improved the atrophic changes and permeability in the ileum and restored the TJPs (ZO-1, </w:t>
      </w:r>
      <w:proofErr w:type="spellStart"/>
      <w:r w:rsidRPr="00494A74">
        <w:rPr>
          <w:rFonts w:ascii="Book Antiqua" w:eastAsia="Book Antiqua" w:hAnsi="Book Antiqua" w:cs="Book Antiqua"/>
        </w:rPr>
        <w:t>Occludin</w:t>
      </w:r>
      <w:proofErr w:type="spellEnd"/>
      <w:r w:rsidRPr="00494A74">
        <w:rPr>
          <w:rFonts w:ascii="Book Antiqua" w:eastAsia="Book Antiqua" w:hAnsi="Book Antiqua" w:cs="Book Antiqua"/>
        </w:rPr>
        <w:t xml:space="preserve">, Claudin1 and Claudin4) with decreased levels of tumor necrosis factor α and myosin light chain kinase. Moreover, </w:t>
      </w:r>
      <w:r w:rsidRPr="00494A74">
        <w:rPr>
          <w:rFonts w:ascii="Book Antiqua" w:eastAsia="Book Antiqua" w:hAnsi="Book Antiqua" w:cs="Book Antiqua"/>
          <w:i/>
          <w:iCs/>
        </w:rPr>
        <w:t>in vitro</w:t>
      </w:r>
      <w:r w:rsidRPr="00494A74">
        <w:rPr>
          <w:rFonts w:ascii="Book Antiqua" w:eastAsia="Book Antiqua" w:hAnsi="Book Antiqua" w:cs="Book Antiqua"/>
        </w:rPr>
        <w:t xml:space="preserve"> assay revealed that zinc acetate and rifaximin directly reinforced ethanol or LPS-stimulated paracellular permeability and upregulated TJPs in Caco-2 cells by modulating different pathways, </w:t>
      </w:r>
      <w:r w:rsidRPr="00494A74">
        <w:rPr>
          <w:rFonts w:ascii="Book Antiqua" w:eastAsia="Book Antiqua" w:hAnsi="Book Antiqua" w:cs="Book Antiqua"/>
          <w:i/>
          <w:iCs/>
        </w:rPr>
        <w:t>i.e.</w:t>
      </w:r>
      <w:r w:rsidR="00677A90" w:rsidRPr="00494A74">
        <w:rPr>
          <w:rFonts w:ascii="Book Antiqua" w:eastAsia="Book Antiqua" w:hAnsi="Book Antiqua" w:cs="Book Antiqua"/>
        </w:rPr>
        <w:t>,</w:t>
      </w:r>
      <w:r w:rsidRPr="00494A74">
        <w:rPr>
          <w:rFonts w:ascii="Book Antiqua" w:eastAsia="Book Antiqua" w:hAnsi="Book Antiqua" w:cs="Book Antiqua"/>
        </w:rPr>
        <w:t xml:space="preserve"> induction of AKT phosphorylation by zinc acetate and </w:t>
      </w:r>
      <w:proofErr w:type="spellStart"/>
      <w:r w:rsidRPr="00494A74">
        <w:rPr>
          <w:rFonts w:ascii="Book Antiqua" w:eastAsia="Book Antiqua" w:hAnsi="Book Antiqua" w:cs="Book Antiqua"/>
        </w:rPr>
        <w:t>pregnane</w:t>
      </w:r>
      <w:proofErr w:type="spellEnd"/>
      <w:r w:rsidRPr="00494A74">
        <w:rPr>
          <w:rFonts w:ascii="Book Antiqua" w:eastAsia="Book Antiqua" w:hAnsi="Book Antiqua" w:cs="Book Antiqua"/>
        </w:rPr>
        <w:t xml:space="preserve"> X receptor activation by rifaximin. </w:t>
      </w:r>
    </w:p>
    <w:p w14:paraId="5CF2F6EA" w14:textId="77777777" w:rsidR="00A77B3E" w:rsidRPr="00494A74" w:rsidRDefault="00A77B3E" w:rsidP="00BB5D42">
      <w:pPr>
        <w:adjustRightInd w:val="0"/>
        <w:snapToGrid w:val="0"/>
        <w:spacing w:line="360" w:lineRule="auto"/>
        <w:jc w:val="both"/>
        <w:rPr>
          <w:rFonts w:ascii="Book Antiqua" w:hAnsi="Book Antiqua"/>
        </w:rPr>
      </w:pPr>
    </w:p>
    <w:p w14:paraId="6FF75B94"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i/>
        </w:rPr>
        <w:t>Research conclusions</w:t>
      </w:r>
    </w:p>
    <w:p w14:paraId="7F811E2B"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The combination of zinc acetate and rifaximin exerted a preventive effect on the ALD-related liver fibrosis in a mouse ALD model by maintaining intestinal barrier integrity </w:t>
      </w:r>
      <w:r w:rsidRPr="00494A74">
        <w:rPr>
          <w:rFonts w:ascii="Book Antiqua" w:eastAsia="Book Antiqua" w:hAnsi="Book Antiqua" w:cs="Book Antiqua"/>
        </w:rPr>
        <w:lastRenderedPageBreak/>
        <w:t>and reduce hepatic LPS exposure, thereby, leading to Kupffer cell expansion and HSC activation by inhibition of the TLR4 signaling pathway.</w:t>
      </w:r>
    </w:p>
    <w:p w14:paraId="176F5CEC" w14:textId="77777777" w:rsidR="00A77B3E" w:rsidRPr="00494A74" w:rsidRDefault="00A77B3E" w:rsidP="00BB5D42">
      <w:pPr>
        <w:adjustRightInd w:val="0"/>
        <w:snapToGrid w:val="0"/>
        <w:spacing w:line="360" w:lineRule="auto"/>
        <w:jc w:val="both"/>
        <w:rPr>
          <w:rFonts w:ascii="Book Antiqua" w:hAnsi="Book Antiqua"/>
        </w:rPr>
      </w:pPr>
    </w:p>
    <w:p w14:paraId="264C829B"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i/>
        </w:rPr>
        <w:t>Research perspectives</w:t>
      </w:r>
    </w:p>
    <w:p w14:paraId="603B48FA"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By indicating that zinc acetate and rifaximin inhibits ALD-related liver fibrosis development through the gut-liver axis, the results of this study demonstrated that this combination regimen could be beneficial as a form of chemoprevention against ALD-related liver fibrosis.</w:t>
      </w:r>
    </w:p>
    <w:p w14:paraId="5D6B8266" w14:textId="77777777" w:rsidR="00A77B3E" w:rsidRPr="00494A74" w:rsidRDefault="00A77B3E" w:rsidP="00BB5D42">
      <w:pPr>
        <w:adjustRightInd w:val="0"/>
        <w:snapToGrid w:val="0"/>
        <w:spacing w:line="360" w:lineRule="auto"/>
        <w:jc w:val="both"/>
        <w:rPr>
          <w:rFonts w:ascii="Book Antiqua" w:hAnsi="Book Antiqua"/>
        </w:rPr>
      </w:pPr>
    </w:p>
    <w:p w14:paraId="00766C42"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rPr>
        <w:t>REFERENCES</w:t>
      </w:r>
    </w:p>
    <w:p w14:paraId="5A23D45A"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1 </w:t>
      </w:r>
      <w:proofErr w:type="spellStart"/>
      <w:r w:rsidRPr="00494A74">
        <w:rPr>
          <w:rFonts w:ascii="Book Antiqua" w:eastAsia="Book Antiqua" w:hAnsi="Book Antiqua" w:cs="Book Antiqua"/>
          <w:b/>
          <w:bCs/>
        </w:rPr>
        <w:t>Younossi</w:t>
      </w:r>
      <w:proofErr w:type="spellEnd"/>
      <w:r w:rsidRPr="00494A74">
        <w:rPr>
          <w:rFonts w:ascii="Book Antiqua" w:eastAsia="Book Antiqua" w:hAnsi="Book Antiqua" w:cs="Book Antiqua"/>
          <w:b/>
          <w:bCs/>
        </w:rPr>
        <w:t xml:space="preserve"> Z</w:t>
      </w:r>
      <w:r w:rsidRPr="00494A74">
        <w:rPr>
          <w:rFonts w:ascii="Book Antiqua" w:eastAsia="Book Antiqua" w:hAnsi="Book Antiqua" w:cs="Book Antiqua"/>
        </w:rPr>
        <w:t xml:space="preserve">, Henry L. Contribution of Alcoholic and Nonalcoholic Fatty Liver Disease to the Burden of Liver-Related Morbidity and Mortality. </w:t>
      </w:r>
      <w:r w:rsidRPr="00494A74">
        <w:rPr>
          <w:rFonts w:ascii="Book Antiqua" w:eastAsia="Book Antiqua" w:hAnsi="Book Antiqua" w:cs="Book Antiqua"/>
          <w:i/>
          <w:iCs/>
        </w:rPr>
        <w:t>Gastroenterology</w:t>
      </w:r>
      <w:r w:rsidRPr="00494A74">
        <w:rPr>
          <w:rFonts w:ascii="Book Antiqua" w:eastAsia="Book Antiqua" w:hAnsi="Book Antiqua" w:cs="Book Antiqua"/>
        </w:rPr>
        <w:t xml:space="preserve"> 2016; </w:t>
      </w:r>
      <w:r w:rsidRPr="00494A74">
        <w:rPr>
          <w:rFonts w:ascii="Book Antiqua" w:eastAsia="Book Antiqua" w:hAnsi="Book Antiqua" w:cs="Book Antiqua"/>
          <w:b/>
          <w:bCs/>
        </w:rPr>
        <w:t>150</w:t>
      </w:r>
      <w:r w:rsidRPr="00494A74">
        <w:rPr>
          <w:rFonts w:ascii="Book Antiqua" w:eastAsia="Book Antiqua" w:hAnsi="Book Antiqua" w:cs="Book Antiqua"/>
        </w:rPr>
        <w:t>: 1778-1785 [PMID: 26980624 DOI: 10.1053/j.gastro.2016.03.005]</w:t>
      </w:r>
    </w:p>
    <w:p w14:paraId="2B965943" w14:textId="4A0557B4" w:rsidR="00A77B3E" w:rsidRPr="00494A74" w:rsidRDefault="00470D59" w:rsidP="008530E3">
      <w:pPr>
        <w:pStyle w:val="a8"/>
        <w:shd w:val="clear" w:color="auto" w:fill="FFFFFF"/>
        <w:adjustRightInd w:val="0"/>
        <w:snapToGrid w:val="0"/>
        <w:spacing w:before="0" w:beforeAutospacing="0" w:after="0" w:afterAutospacing="0" w:line="360" w:lineRule="auto"/>
        <w:jc w:val="both"/>
        <w:rPr>
          <w:rFonts w:ascii="Book Antiqua" w:hAnsi="Book Antiqua"/>
        </w:rPr>
      </w:pPr>
      <w:r w:rsidRPr="00494A74">
        <w:rPr>
          <w:rFonts w:ascii="Book Antiqua" w:eastAsia="Book Antiqua" w:hAnsi="Book Antiqua" w:cs="Book Antiqua"/>
        </w:rPr>
        <w:t xml:space="preserve">2 </w:t>
      </w:r>
      <w:r w:rsidR="007B2938" w:rsidRPr="00494A74">
        <w:rPr>
          <w:rFonts w:ascii="Book Antiqua" w:hAnsi="Book Antiqua"/>
        </w:rPr>
        <w:t> </w:t>
      </w:r>
      <w:r w:rsidR="007B2938" w:rsidRPr="00494A74">
        <w:rPr>
          <w:rFonts w:ascii="Book Antiqua" w:hAnsi="Book Antiqua"/>
          <w:b/>
          <w:bCs/>
        </w:rPr>
        <w:t>Williams R</w:t>
      </w:r>
      <w:r w:rsidR="007B2938" w:rsidRPr="00494A74">
        <w:rPr>
          <w:rFonts w:ascii="Book Antiqua" w:hAnsi="Book Antiqua"/>
        </w:rPr>
        <w:t xml:space="preserve">, Alexander G, Armstrong I, Baker A, </w:t>
      </w:r>
      <w:proofErr w:type="spellStart"/>
      <w:r w:rsidR="007B2938" w:rsidRPr="00494A74">
        <w:rPr>
          <w:rFonts w:ascii="Book Antiqua" w:hAnsi="Book Antiqua"/>
        </w:rPr>
        <w:t>Bhala</w:t>
      </w:r>
      <w:proofErr w:type="spellEnd"/>
      <w:r w:rsidR="007B2938" w:rsidRPr="00494A74">
        <w:rPr>
          <w:rFonts w:ascii="Book Antiqua" w:hAnsi="Book Antiqua"/>
        </w:rPr>
        <w:t xml:space="preserve"> N, Camps-Walsh G, Cramp ME, de Lusignan S, Day N, Dhawan A, Dillon J, Drummond C, Dyson J, Foster G, Gilmore I, Hudson M, Kelly D, Langford A, McDougall N, Meier P, Moriarty K, Newsome P, O'Grady J, </w:t>
      </w:r>
      <w:proofErr w:type="spellStart"/>
      <w:r w:rsidR="007B2938" w:rsidRPr="00494A74">
        <w:rPr>
          <w:rFonts w:ascii="Book Antiqua" w:hAnsi="Book Antiqua"/>
        </w:rPr>
        <w:t>Pryke</w:t>
      </w:r>
      <w:proofErr w:type="spellEnd"/>
      <w:r w:rsidR="007B2938" w:rsidRPr="00494A74">
        <w:rPr>
          <w:rFonts w:ascii="Book Antiqua" w:hAnsi="Book Antiqua"/>
        </w:rPr>
        <w:t xml:space="preserve"> R, Rolfe L, Rice P, Rutter H, Sheron N, Taylor A, Thompson J, Thorburn D, Verne J, Wass J, Yeoman A. Disease burden and costs from excess alcohol consumption, obesity, and viral hepatitis: fourth report of the Lancet Standing Commission on Liver Disease in the UK. </w:t>
      </w:r>
      <w:r w:rsidR="007B2938" w:rsidRPr="00494A74">
        <w:rPr>
          <w:rFonts w:ascii="Book Antiqua" w:hAnsi="Book Antiqua"/>
          <w:i/>
          <w:iCs/>
        </w:rPr>
        <w:t>Lancet</w:t>
      </w:r>
      <w:r w:rsidR="007B2938" w:rsidRPr="00494A74">
        <w:rPr>
          <w:rFonts w:ascii="Book Antiqua" w:hAnsi="Book Antiqua"/>
        </w:rPr>
        <w:t> 2018; </w:t>
      </w:r>
      <w:r w:rsidR="007B2938" w:rsidRPr="00494A74">
        <w:rPr>
          <w:rFonts w:ascii="Book Antiqua" w:hAnsi="Book Antiqua"/>
          <w:b/>
          <w:bCs/>
        </w:rPr>
        <w:t>391</w:t>
      </w:r>
      <w:r w:rsidR="007B2938" w:rsidRPr="00494A74">
        <w:rPr>
          <w:rFonts w:ascii="Book Antiqua" w:hAnsi="Book Antiqua"/>
        </w:rPr>
        <w:t>: 1097-1107 [PMID: 29198562 DOI: 10.1016/S0140-6736(17)32866-0]</w:t>
      </w:r>
    </w:p>
    <w:p w14:paraId="41EB391B" w14:textId="2754B781" w:rsidR="00A77B3E" w:rsidRPr="00494A74" w:rsidRDefault="00470D59" w:rsidP="00BB5D42">
      <w:pPr>
        <w:pStyle w:val="a8"/>
        <w:shd w:val="clear" w:color="auto" w:fill="FFFFFF"/>
        <w:adjustRightInd w:val="0"/>
        <w:snapToGrid w:val="0"/>
        <w:spacing w:before="0" w:beforeAutospacing="0" w:after="0" w:afterAutospacing="0" w:line="360" w:lineRule="auto"/>
        <w:jc w:val="both"/>
        <w:rPr>
          <w:rFonts w:ascii="Book Antiqua" w:hAnsi="Book Antiqua"/>
        </w:rPr>
      </w:pPr>
      <w:r w:rsidRPr="00494A74">
        <w:rPr>
          <w:rFonts w:ascii="Book Antiqua" w:eastAsia="Book Antiqua" w:hAnsi="Book Antiqua" w:cs="Book Antiqua"/>
        </w:rPr>
        <w:t xml:space="preserve">3 </w:t>
      </w:r>
      <w:proofErr w:type="spellStart"/>
      <w:r w:rsidR="007B2938" w:rsidRPr="00494A74">
        <w:rPr>
          <w:rFonts w:ascii="Book Antiqua" w:hAnsi="Book Antiqua"/>
          <w:b/>
          <w:bCs/>
        </w:rPr>
        <w:t>Liangpunsakul</w:t>
      </w:r>
      <w:proofErr w:type="spellEnd"/>
      <w:r w:rsidR="007B2938" w:rsidRPr="00494A74">
        <w:rPr>
          <w:rFonts w:ascii="Book Antiqua" w:hAnsi="Book Antiqua"/>
          <w:b/>
          <w:bCs/>
        </w:rPr>
        <w:t xml:space="preserve"> S</w:t>
      </w:r>
      <w:r w:rsidR="007B2938" w:rsidRPr="00494A74">
        <w:rPr>
          <w:rFonts w:ascii="Book Antiqua" w:hAnsi="Book Antiqua"/>
        </w:rPr>
        <w:t>, Haber P, McCaughan GW. Alcoholic Liver Disease in Asia, Europe, and North America. </w:t>
      </w:r>
      <w:r w:rsidR="007B2938" w:rsidRPr="00494A74">
        <w:rPr>
          <w:rFonts w:ascii="Book Antiqua" w:hAnsi="Book Antiqua"/>
          <w:i/>
          <w:iCs/>
        </w:rPr>
        <w:t>Gastroenterology</w:t>
      </w:r>
      <w:r w:rsidR="007B2938" w:rsidRPr="00494A74">
        <w:rPr>
          <w:rFonts w:ascii="Book Antiqua" w:hAnsi="Book Antiqua"/>
        </w:rPr>
        <w:t> 2016; </w:t>
      </w:r>
      <w:r w:rsidR="007B2938" w:rsidRPr="00494A74">
        <w:rPr>
          <w:rFonts w:ascii="Book Antiqua" w:hAnsi="Book Antiqua"/>
          <w:b/>
          <w:bCs/>
        </w:rPr>
        <w:t>150</w:t>
      </w:r>
      <w:r w:rsidR="007B2938" w:rsidRPr="00494A74">
        <w:rPr>
          <w:rFonts w:ascii="Book Antiqua" w:hAnsi="Book Antiqua"/>
        </w:rPr>
        <w:t>: 1786-1797 [PMID: 26924091 DOI: 10.1053/j.gastro.2016.02.043]</w:t>
      </w:r>
    </w:p>
    <w:p w14:paraId="77FA8B82"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4 </w:t>
      </w:r>
      <w:r w:rsidRPr="00494A74">
        <w:rPr>
          <w:rFonts w:ascii="Book Antiqua" w:eastAsia="Book Antiqua" w:hAnsi="Book Antiqua" w:cs="Book Antiqua"/>
          <w:b/>
          <w:bCs/>
        </w:rPr>
        <w:t>Seitz HK</w:t>
      </w:r>
      <w:r w:rsidRPr="00494A74">
        <w:rPr>
          <w:rFonts w:ascii="Book Antiqua" w:eastAsia="Book Antiqua" w:hAnsi="Book Antiqua" w:cs="Book Antiqua"/>
        </w:rPr>
        <w:t xml:space="preserve">, Bataller R, Cortez-Pinto H, Gao B, </w:t>
      </w:r>
      <w:proofErr w:type="spellStart"/>
      <w:r w:rsidRPr="00494A74">
        <w:rPr>
          <w:rFonts w:ascii="Book Antiqua" w:eastAsia="Book Antiqua" w:hAnsi="Book Antiqua" w:cs="Book Antiqua"/>
        </w:rPr>
        <w:t>Gual</w:t>
      </w:r>
      <w:proofErr w:type="spellEnd"/>
      <w:r w:rsidRPr="00494A74">
        <w:rPr>
          <w:rFonts w:ascii="Book Antiqua" w:eastAsia="Book Antiqua" w:hAnsi="Book Antiqua" w:cs="Book Antiqua"/>
        </w:rPr>
        <w:t xml:space="preserve"> A, Lackner C, Mathurin P, Mueller S, Szabo G, Tsukamoto H. Alcoholic liver disease. </w:t>
      </w:r>
      <w:r w:rsidRPr="00494A74">
        <w:rPr>
          <w:rFonts w:ascii="Book Antiqua" w:eastAsia="Book Antiqua" w:hAnsi="Book Antiqua" w:cs="Book Antiqua"/>
          <w:i/>
          <w:iCs/>
        </w:rPr>
        <w:t>Nat Rev Dis Primers</w:t>
      </w:r>
      <w:r w:rsidRPr="00494A74">
        <w:rPr>
          <w:rFonts w:ascii="Book Antiqua" w:eastAsia="Book Antiqua" w:hAnsi="Book Antiqua" w:cs="Book Antiqua"/>
        </w:rPr>
        <w:t xml:space="preserve"> 2018; </w:t>
      </w:r>
      <w:r w:rsidRPr="00494A74">
        <w:rPr>
          <w:rFonts w:ascii="Book Antiqua" w:eastAsia="Book Antiqua" w:hAnsi="Book Antiqua" w:cs="Book Antiqua"/>
          <w:b/>
          <w:bCs/>
        </w:rPr>
        <w:t>4</w:t>
      </w:r>
      <w:r w:rsidRPr="00494A74">
        <w:rPr>
          <w:rFonts w:ascii="Book Antiqua" w:eastAsia="Book Antiqua" w:hAnsi="Book Antiqua" w:cs="Book Antiqua"/>
        </w:rPr>
        <w:t>: 16 [PMID: 30115921 DOI: 10.1038/s41572-018-0014-7]</w:t>
      </w:r>
    </w:p>
    <w:p w14:paraId="61C6FE19"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lastRenderedPageBreak/>
        <w:t xml:space="preserve">5 </w:t>
      </w:r>
      <w:proofErr w:type="spellStart"/>
      <w:r w:rsidRPr="00494A74">
        <w:rPr>
          <w:rFonts w:ascii="Book Antiqua" w:eastAsia="Book Antiqua" w:hAnsi="Book Antiqua" w:cs="Book Antiqua"/>
          <w:b/>
          <w:bCs/>
        </w:rPr>
        <w:t>Louvet</w:t>
      </w:r>
      <w:proofErr w:type="spellEnd"/>
      <w:r w:rsidRPr="00494A74">
        <w:rPr>
          <w:rFonts w:ascii="Book Antiqua" w:eastAsia="Book Antiqua" w:hAnsi="Book Antiqua" w:cs="Book Antiqua"/>
          <w:b/>
          <w:bCs/>
        </w:rPr>
        <w:t xml:space="preserve"> A</w:t>
      </w:r>
      <w:r w:rsidRPr="00494A74">
        <w:rPr>
          <w:rFonts w:ascii="Book Antiqua" w:eastAsia="Book Antiqua" w:hAnsi="Book Antiqua" w:cs="Book Antiqua"/>
        </w:rPr>
        <w:t xml:space="preserve">, Mathurin P. Alcoholic liver disease: mechanisms of injury and targeted treatment. </w:t>
      </w:r>
      <w:r w:rsidRPr="00494A74">
        <w:rPr>
          <w:rFonts w:ascii="Book Antiqua" w:eastAsia="Book Antiqua" w:hAnsi="Book Antiqua" w:cs="Book Antiqua"/>
          <w:i/>
          <w:iCs/>
        </w:rPr>
        <w:t>Nat Rev Gastroenterol Hepatol</w:t>
      </w:r>
      <w:r w:rsidRPr="00494A74">
        <w:rPr>
          <w:rFonts w:ascii="Book Antiqua" w:eastAsia="Book Antiqua" w:hAnsi="Book Antiqua" w:cs="Book Antiqua"/>
        </w:rPr>
        <w:t xml:space="preserve"> 2015; </w:t>
      </w:r>
      <w:r w:rsidRPr="00494A74">
        <w:rPr>
          <w:rFonts w:ascii="Book Antiqua" w:eastAsia="Book Antiqua" w:hAnsi="Book Antiqua" w:cs="Book Antiqua"/>
          <w:b/>
          <w:bCs/>
        </w:rPr>
        <w:t>12</w:t>
      </w:r>
      <w:r w:rsidRPr="00494A74">
        <w:rPr>
          <w:rFonts w:ascii="Book Antiqua" w:eastAsia="Book Antiqua" w:hAnsi="Book Antiqua" w:cs="Book Antiqua"/>
        </w:rPr>
        <w:t>: 231-242 [PMID: 25782093 DOI: 10.1038/nrgastro.2015.35]</w:t>
      </w:r>
    </w:p>
    <w:p w14:paraId="2A0EF94C"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6 </w:t>
      </w:r>
      <w:r w:rsidRPr="00494A74">
        <w:rPr>
          <w:rFonts w:ascii="Book Antiqua" w:eastAsia="Book Antiqua" w:hAnsi="Book Antiqua" w:cs="Book Antiqua"/>
          <w:b/>
          <w:bCs/>
        </w:rPr>
        <w:t>Bajaj JS</w:t>
      </w:r>
      <w:r w:rsidRPr="00494A74">
        <w:rPr>
          <w:rFonts w:ascii="Book Antiqua" w:eastAsia="Book Antiqua" w:hAnsi="Book Antiqua" w:cs="Book Antiqua"/>
        </w:rPr>
        <w:t xml:space="preserve">. Alcohol, liver disease and the gut microbiota. </w:t>
      </w:r>
      <w:r w:rsidRPr="00494A74">
        <w:rPr>
          <w:rFonts w:ascii="Book Antiqua" w:eastAsia="Book Antiqua" w:hAnsi="Book Antiqua" w:cs="Book Antiqua"/>
          <w:i/>
          <w:iCs/>
        </w:rPr>
        <w:t>Nat Rev Gastroenterol Hepatol</w:t>
      </w:r>
      <w:r w:rsidRPr="00494A74">
        <w:rPr>
          <w:rFonts w:ascii="Book Antiqua" w:eastAsia="Book Antiqua" w:hAnsi="Book Antiqua" w:cs="Book Antiqua"/>
        </w:rPr>
        <w:t xml:space="preserve"> 2019; </w:t>
      </w:r>
      <w:r w:rsidRPr="00494A74">
        <w:rPr>
          <w:rFonts w:ascii="Book Antiqua" w:eastAsia="Book Antiqua" w:hAnsi="Book Antiqua" w:cs="Book Antiqua"/>
          <w:b/>
          <w:bCs/>
        </w:rPr>
        <w:t>16</w:t>
      </w:r>
      <w:r w:rsidRPr="00494A74">
        <w:rPr>
          <w:rFonts w:ascii="Book Antiqua" w:eastAsia="Book Antiqua" w:hAnsi="Book Antiqua" w:cs="Book Antiqua"/>
        </w:rPr>
        <w:t>: 235-246 [PMID: 30643227 DOI: 10.1038/s41575-018-0099-1]</w:t>
      </w:r>
    </w:p>
    <w:p w14:paraId="1B7EA7E3"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7 </w:t>
      </w:r>
      <w:r w:rsidRPr="00494A74">
        <w:rPr>
          <w:rFonts w:ascii="Book Antiqua" w:eastAsia="Book Antiqua" w:hAnsi="Book Antiqua" w:cs="Book Antiqua"/>
          <w:b/>
          <w:bCs/>
        </w:rPr>
        <w:t>Szabo G</w:t>
      </w:r>
      <w:r w:rsidRPr="00494A74">
        <w:rPr>
          <w:rFonts w:ascii="Book Antiqua" w:eastAsia="Book Antiqua" w:hAnsi="Book Antiqua" w:cs="Book Antiqua"/>
        </w:rPr>
        <w:t xml:space="preserve">. Gut-liver </w:t>
      </w:r>
      <w:proofErr w:type="gramStart"/>
      <w:r w:rsidRPr="00494A74">
        <w:rPr>
          <w:rFonts w:ascii="Book Antiqua" w:eastAsia="Book Antiqua" w:hAnsi="Book Antiqua" w:cs="Book Antiqua"/>
        </w:rPr>
        <w:t>axis</w:t>
      </w:r>
      <w:proofErr w:type="gramEnd"/>
      <w:r w:rsidRPr="00494A74">
        <w:rPr>
          <w:rFonts w:ascii="Book Antiqua" w:eastAsia="Book Antiqua" w:hAnsi="Book Antiqua" w:cs="Book Antiqua"/>
        </w:rPr>
        <w:t xml:space="preserve"> in alcoholic liver disease. </w:t>
      </w:r>
      <w:r w:rsidRPr="00494A74">
        <w:rPr>
          <w:rFonts w:ascii="Book Antiqua" w:eastAsia="Book Antiqua" w:hAnsi="Book Antiqua" w:cs="Book Antiqua"/>
          <w:i/>
          <w:iCs/>
        </w:rPr>
        <w:t>Gastroenterology</w:t>
      </w:r>
      <w:r w:rsidRPr="00494A74">
        <w:rPr>
          <w:rFonts w:ascii="Book Antiqua" w:eastAsia="Book Antiqua" w:hAnsi="Book Antiqua" w:cs="Book Antiqua"/>
        </w:rPr>
        <w:t xml:space="preserve"> 2015; </w:t>
      </w:r>
      <w:r w:rsidRPr="00494A74">
        <w:rPr>
          <w:rFonts w:ascii="Book Antiqua" w:eastAsia="Book Antiqua" w:hAnsi="Book Antiqua" w:cs="Book Antiqua"/>
          <w:b/>
          <w:bCs/>
        </w:rPr>
        <w:t>148</w:t>
      </w:r>
      <w:r w:rsidRPr="00494A74">
        <w:rPr>
          <w:rFonts w:ascii="Book Antiqua" w:eastAsia="Book Antiqua" w:hAnsi="Book Antiqua" w:cs="Book Antiqua"/>
        </w:rPr>
        <w:t>: 30-36 [PMID: 25447847 DOI: 10.1053/j.gastro.2014.10.042]</w:t>
      </w:r>
    </w:p>
    <w:p w14:paraId="64FB69AF"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8 </w:t>
      </w:r>
      <w:proofErr w:type="spellStart"/>
      <w:r w:rsidRPr="00494A74">
        <w:rPr>
          <w:rFonts w:ascii="Book Antiqua" w:eastAsia="Book Antiqua" w:hAnsi="Book Antiqua" w:cs="Book Antiqua"/>
          <w:b/>
          <w:bCs/>
        </w:rPr>
        <w:t>Ciesielska</w:t>
      </w:r>
      <w:proofErr w:type="spellEnd"/>
      <w:r w:rsidRPr="00494A74">
        <w:rPr>
          <w:rFonts w:ascii="Book Antiqua" w:eastAsia="Book Antiqua" w:hAnsi="Book Antiqua" w:cs="Book Antiqua"/>
          <w:b/>
          <w:bCs/>
        </w:rPr>
        <w:t xml:space="preserve"> A</w:t>
      </w:r>
      <w:r w:rsidRPr="00494A74">
        <w:rPr>
          <w:rFonts w:ascii="Book Antiqua" w:eastAsia="Book Antiqua" w:hAnsi="Book Antiqua" w:cs="Book Antiqua"/>
        </w:rPr>
        <w:t xml:space="preserve">, </w:t>
      </w:r>
      <w:proofErr w:type="spellStart"/>
      <w:r w:rsidRPr="00494A74">
        <w:rPr>
          <w:rFonts w:ascii="Book Antiqua" w:eastAsia="Book Antiqua" w:hAnsi="Book Antiqua" w:cs="Book Antiqua"/>
        </w:rPr>
        <w:t>Matyjek</w:t>
      </w:r>
      <w:proofErr w:type="spellEnd"/>
      <w:r w:rsidRPr="00494A74">
        <w:rPr>
          <w:rFonts w:ascii="Book Antiqua" w:eastAsia="Book Antiqua" w:hAnsi="Book Antiqua" w:cs="Book Antiqua"/>
        </w:rPr>
        <w:t xml:space="preserve"> M, </w:t>
      </w:r>
      <w:proofErr w:type="spellStart"/>
      <w:r w:rsidRPr="00494A74">
        <w:rPr>
          <w:rFonts w:ascii="Book Antiqua" w:eastAsia="Book Antiqua" w:hAnsi="Book Antiqua" w:cs="Book Antiqua"/>
        </w:rPr>
        <w:t>Kwiatkowska</w:t>
      </w:r>
      <w:proofErr w:type="spellEnd"/>
      <w:r w:rsidRPr="00494A74">
        <w:rPr>
          <w:rFonts w:ascii="Book Antiqua" w:eastAsia="Book Antiqua" w:hAnsi="Book Antiqua" w:cs="Book Antiqua"/>
        </w:rPr>
        <w:t xml:space="preserve"> K. TLR4 and CD14 trafficking and its influence on LPS-induced pro-inflammatory signaling. </w:t>
      </w:r>
      <w:r w:rsidRPr="00494A74">
        <w:rPr>
          <w:rFonts w:ascii="Book Antiqua" w:eastAsia="Book Antiqua" w:hAnsi="Book Antiqua" w:cs="Book Antiqua"/>
          <w:i/>
          <w:iCs/>
        </w:rPr>
        <w:t>Cell Mol Life Sci</w:t>
      </w:r>
      <w:r w:rsidRPr="00494A74">
        <w:rPr>
          <w:rFonts w:ascii="Book Antiqua" w:eastAsia="Book Antiqua" w:hAnsi="Book Antiqua" w:cs="Book Antiqua"/>
        </w:rPr>
        <w:t xml:space="preserve"> 2021; </w:t>
      </w:r>
      <w:r w:rsidRPr="00494A74">
        <w:rPr>
          <w:rFonts w:ascii="Book Antiqua" w:eastAsia="Book Antiqua" w:hAnsi="Book Antiqua" w:cs="Book Antiqua"/>
          <w:b/>
          <w:bCs/>
        </w:rPr>
        <w:t>78</w:t>
      </w:r>
      <w:r w:rsidRPr="00494A74">
        <w:rPr>
          <w:rFonts w:ascii="Book Antiqua" w:eastAsia="Book Antiqua" w:hAnsi="Book Antiqua" w:cs="Book Antiqua"/>
        </w:rPr>
        <w:t>: 1233-1261 [PMID: 33057840 DOI: 10.1007/s00018-020-03656-y]</w:t>
      </w:r>
    </w:p>
    <w:p w14:paraId="1C123D96"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9 </w:t>
      </w:r>
      <w:r w:rsidRPr="00494A74">
        <w:rPr>
          <w:rFonts w:ascii="Book Antiqua" w:eastAsia="Book Antiqua" w:hAnsi="Book Antiqua" w:cs="Book Antiqua"/>
          <w:b/>
          <w:bCs/>
        </w:rPr>
        <w:t>Seki E</w:t>
      </w:r>
      <w:r w:rsidRPr="00494A74">
        <w:rPr>
          <w:rFonts w:ascii="Book Antiqua" w:eastAsia="Book Antiqua" w:hAnsi="Book Antiqua" w:cs="Book Antiqua"/>
        </w:rPr>
        <w:t xml:space="preserve">, De </w:t>
      </w:r>
      <w:proofErr w:type="spellStart"/>
      <w:r w:rsidRPr="00494A74">
        <w:rPr>
          <w:rFonts w:ascii="Book Antiqua" w:eastAsia="Book Antiqua" w:hAnsi="Book Antiqua" w:cs="Book Antiqua"/>
        </w:rPr>
        <w:t>Minicis</w:t>
      </w:r>
      <w:proofErr w:type="spellEnd"/>
      <w:r w:rsidRPr="00494A74">
        <w:rPr>
          <w:rFonts w:ascii="Book Antiqua" w:eastAsia="Book Antiqua" w:hAnsi="Book Antiqua" w:cs="Book Antiqua"/>
        </w:rPr>
        <w:t xml:space="preserve"> S, </w:t>
      </w:r>
      <w:proofErr w:type="spellStart"/>
      <w:r w:rsidRPr="00494A74">
        <w:rPr>
          <w:rFonts w:ascii="Book Antiqua" w:eastAsia="Book Antiqua" w:hAnsi="Book Antiqua" w:cs="Book Antiqua"/>
        </w:rPr>
        <w:t>Osterreicher</w:t>
      </w:r>
      <w:proofErr w:type="spellEnd"/>
      <w:r w:rsidRPr="00494A74">
        <w:rPr>
          <w:rFonts w:ascii="Book Antiqua" w:eastAsia="Book Antiqua" w:hAnsi="Book Antiqua" w:cs="Book Antiqua"/>
        </w:rPr>
        <w:t xml:space="preserve"> CH, Kluwe J, </w:t>
      </w:r>
      <w:proofErr w:type="spellStart"/>
      <w:r w:rsidRPr="00494A74">
        <w:rPr>
          <w:rFonts w:ascii="Book Antiqua" w:eastAsia="Book Antiqua" w:hAnsi="Book Antiqua" w:cs="Book Antiqua"/>
        </w:rPr>
        <w:t>Osawa</w:t>
      </w:r>
      <w:proofErr w:type="spellEnd"/>
      <w:r w:rsidRPr="00494A74">
        <w:rPr>
          <w:rFonts w:ascii="Book Antiqua" w:eastAsia="Book Antiqua" w:hAnsi="Book Antiqua" w:cs="Book Antiqua"/>
        </w:rPr>
        <w:t xml:space="preserve"> Y, Brenner DA, Schwabe RF. TLR4 enhances TGF-beta signaling and hepatic fibrosis. </w:t>
      </w:r>
      <w:r w:rsidRPr="00494A74">
        <w:rPr>
          <w:rFonts w:ascii="Book Antiqua" w:eastAsia="Book Antiqua" w:hAnsi="Book Antiqua" w:cs="Book Antiqua"/>
          <w:i/>
          <w:iCs/>
        </w:rPr>
        <w:t>Nat Med</w:t>
      </w:r>
      <w:r w:rsidRPr="00494A74">
        <w:rPr>
          <w:rFonts w:ascii="Book Antiqua" w:eastAsia="Book Antiqua" w:hAnsi="Book Antiqua" w:cs="Book Antiqua"/>
        </w:rPr>
        <w:t xml:space="preserve"> 2007; </w:t>
      </w:r>
      <w:r w:rsidRPr="00494A74">
        <w:rPr>
          <w:rFonts w:ascii="Book Antiqua" w:eastAsia="Book Antiqua" w:hAnsi="Book Antiqua" w:cs="Book Antiqua"/>
          <w:b/>
          <w:bCs/>
        </w:rPr>
        <w:t>13</w:t>
      </w:r>
      <w:r w:rsidRPr="00494A74">
        <w:rPr>
          <w:rFonts w:ascii="Book Antiqua" w:eastAsia="Book Antiqua" w:hAnsi="Book Antiqua" w:cs="Book Antiqua"/>
        </w:rPr>
        <w:t>: 1324-1332 [PMID: 17952090 DOI: 10.1038/nm1663]</w:t>
      </w:r>
    </w:p>
    <w:p w14:paraId="02D16343" w14:textId="5756DCCC" w:rsidR="00A77B3E" w:rsidRPr="00494A74" w:rsidRDefault="00470D59" w:rsidP="00BB5D42">
      <w:pPr>
        <w:pStyle w:val="a8"/>
        <w:shd w:val="clear" w:color="auto" w:fill="FFFFFF"/>
        <w:adjustRightInd w:val="0"/>
        <w:snapToGrid w:val="0"/>
        <w:spacing w:before="0" w:beforeAutospacing="0" w:after="0" w:afterAutospacing="0" w:line="360" w:lineRule="auto"/>
        <w:jc w:val="both"/>
        <w:rPr>
          <w:rFonts w:ascii="Book Antiqua" w:hAnsi="Book Antiqua"/>
        </w:rPr>
      </w:pPr>
      <w:r w:rsidRPr="00494A74">
        <w:rPr>
          <w:rFonts w:ascii="Book Antiqua" w:eastAsia="Book Antiqua" w:hAnsi="Book Antiqua" w:cs="Book Antiqua"/>
        </w:rPr>
        <w:t xml:space="preserve">10 </w:t>
      </w:r>
      <w:proofErr w:type="spellStart"/>
      <w:r w:rsidR="007B2938" w:rsidRPr="00494A74">
        <w:rPr>
          <w:rFonts w:ascii="Book Antiqua" w:hAnsi="Book Antiqua"/>
          <w:b/>
          <w:bCs/>
        </w:rPr>
        <w:t>Maret</w:t>
      </w:r>
      <w:proofErr w:type="spellEnd"/>
      <w:r w:rsidR="007B2938" w:rsidRPr="00494A74">
        <w:rPr>
          <w:rFonts w:ascii="Book Antiqua" w:hAnsi="Book Antiqua"/>
          <w:b/>
          <w:bCs/>
        </w:rPr>
        <w:t xml:space="preserve"> W</w:t>
      </w:r>
      <w:r w:rsidR="007B2938" w:rsidRPr="00494A74">
        <w:rPr>
          <w:rFonts w:ascii="Book Antiqua" w:hAnsi="Book Antiqua"/>
        </w:rPr>
        <w:t>. Zinc biochemistry: from a single zinc enzyme to a key element of life. </w:t>
      </w:r>
      <w:r w:rsidR="007B2938" w:rsidRPr="00494A74">
        <w:rPr>
          <w:rFonts w:ascii="Book Antiqua" w:hAnsi="Book Antiqua"/>
          <w:i/>
          <w:iCs/>
        </w:rPr>
        <w:t xml:space="preserve">Adv </w:t>
      </w:r>
      <w:proofErr w:type="spellStart"/>
      <w:r w:rsidR="007B2938" w:rsidRPr="00494A74">
        <w:rPr>
          <w:rFonts w:ascii="Book Antiqua" w:hAnsi="Book Antiqua"/>
          <w:i/>
          <w:iCs/>
        </w:rPr>
        <w:t>Nutr</w:t>
      </w:r>
      <w:proofErr w:type="spellEnd"/>
      <w:r w:rsidR="007B2938" w:rsidRPr="00494A74">
        <w:rPr>
          <w:rFonts w:ascii="Book Antiqua" w:hAnsi="Book Antiqua"/>
        </w:rPr>
        <w:t> 2013; </w:t>
      </w:r>
      <w:r w:rsidR="007B2938" w:rsidRPr="00494A74">
        <w:rPr>
          <w:rFonts w:ascii="Book Antiqua" w:hAnsi="Book Antiqua"/>
          <w:b/>
          <w:bCs/>
        </w:rPr>
        <w:t>4</w:t>
      </w:r>
      <w:r w:rsidR="007B2938" w:rsidRPr="00494A74">
        <w:rPr>
          <w:rFonts w:ascii="Book Antiqua" w:hAnsi="Book Antiqua"/>
        </w:rPr>
        <w:t>: 82-91 [PMID: 23319127 DOI: 10.3945/an.112.003038]</w:t>
      </w:r>
    </w:p>
    <w:p w14:paraId="35D9A48F"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11 </w:t>
      </w:r>
      <w:r w:rsidRPr="00494A74">
        <w:rPr>
          <w:rFonts w:ascii="Book Antiqua" w:eastAsia="Book Antiqua" w:hAnsi="Book Antiqua" w:cs="Book Antiqua"/>
          <w:b/>
          <w:bCs/>
        </w:rPr>
        <w:t>Zhou Z</w:t>
      </w:r>
      <w:r w:rsidRPr="00494A74">
        <w:rPr>
          <w:rFonts w:ascii="Book Antiqua" w:eastAsia="Book Antiqua" w:hAnsi="Book Antiqua" w:cs="Book Antiqua"/>
        </w:rPr>
        <w:t xml:space="preserve">. Zinc and alcoholic liver disease. </w:t>
      </w:r>
      <w:r w:rsidRPr="00494A74">
        <w:rPr>
          <w:rFonts w:ascii="Book Antiqua" w:eastAsia="Book Antiqua" w:hAnsi="Book Antiqua" w:cs="Book Antiqua"/>
          <w:i/>
          <w:iCs/>
        </w:rPr>
        <w:t>Dig Dis</w:t>
      </w:r>
      <w:r w:rsidRPr="00494A74">
        <w:rPr>
          <w:rFonts w:ascii="Book Antiqua" w:eastAsia="Book Antiqua" w:hAnsi="Book Antiqua" w:cs="Book Antiqua"/>
        </w:rPr>
        <w:t xml:space="preserve"> 2010; </w:t>
      </w:r>
      <w:r w:rsidRPr="00494A74">
        <w:rPr>
          <w:rFonts w:ascii="Book Antiqua" w:eastAsia="Book Antiqua" w:hAnsi="Book Antiqua" w:cs="Book Antiqua"/>
          <w:b/>
          <w:bCs/>
        </w:rPr>
        <w:t>28</w:t>
      </w:r>
      <w:r w:rsidRPr="00494A74">
        <w:rPr>
          <w:rFonts w:ascii="Book Antiqua" w:eastAsia="Book Antiqua" w:hAnsi="Book Antiqua" w:cs="Book Antiqua"/>
        </w:rPr>
        <w:t>: 745-750 [PMID: 21525759 DOI: 10.1159/000324282]</w:t>
      </w:r>
    </w:p>
    <w:p w14:paraId="798AC3A9" w14:textId="7BB35F56"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12 </w:t>
      </w:r>
      <w:r w:rsidR="007B2938" w:rsidRPr="00494A74">
        <w:rPr>
          <w:rFonts w:ascii="Book Antiqua" w:hAnsi="Book Antiqua"/>
          <w:b/>
          <w:bCs/>
        </w:rPr>
        <w:t>Wu J</w:t>
      </w:r>
      <w:r w:rsidR="007B2938" w:rsidRPr="00494A74">
        <w:rPr>
          <w:rFonts w:ascii="Book Antiqua" w:hAnsi="Book Antiqua"/>
        </w:rPr>
        <w:t>, Meng QH. Current understanding of the metabolism of micronutrients in chronic alcoholic liver disease. </w:t>
      </w:r>
      <w:r w:rsidR="007B2938" w:rsidRPr="00494A74">
        <w:rPr>
          <w:rFonts w:ascii="Book Antiqua" w:hAnsi="Book Antiqua"/>
          <w:i/>
          <w:iCs/>
        </w:rPr>
        <w:t>World J Gastroenterol</w:t>
      </w:r>
      <w:r w:rsidR="007B2938" w:rsidRPr="00494A74">
        <w:rPr>
          <w:rFonts w:ascii="Book Antiqua" w:hAnsi="Book Antiqua"/>
        </w:rPr>
        <w:t> 2020; </w:t>
      </w:r>
      <w:r w:rsidR="007B2938" w:rsidRPr="00494A74">
        <w:rPr>
          <w:rFonts w:ascii="Book Antiqua" w:hAnsi="Book Antiqua"/>
          <w:b/>
          <w:bCs/>
        </w:rPr>
        <w:t>26</w:t>
      </w:r>
      <w:r w:rsidR="007B2938" w:rsidRPr="00494A74">
        <w:rPr>
          <w:rFonts w:ascii="Book Antiqua" w:hAnsi="Book Antiqua"/>
        </w:rPr>
        <w:t>: 4567-4578 [PMID: 32884217 DOI: 10.3748/</w:t>
      </w:r>
      <w:proofErr w:type="gramStart"/>
      <w:r w:rsidR="007B2938" w:rsidRPr="00494A74">
        <w:rPr>
          <w:rFonts w:ascii="Book Antiqua" w:hAnsi="Book Antiqua"/>
        </w:rPr>
        <w:t>wjg.v26.i</w:t>
      </w:r>
      <w:proofErr w:type="gramEnd"/>
      <w:r w:rsidR="007B2938" w:rsidRPr="00494A74">
        <w:rPr>
          <w:rFonts w:ascii="Book Antiqua" w:hAnsi="Book Antiqua"/>
        </w:rPr>
        <w:t>31.4567]</w:t>
      </w:r>
    </w:p>
    <w:p w14:paraId="5B8126B3"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13 </w:t>
      </w:r>
      <w:r w:rsidRPr="00494A74">
        <w:rPr>
          <w:rFonts w:ascii="Book Antiqua" w:eastAsia="Book Antiqua" w:hAnsi="Book Antiqua" w:cs="Book Antiqua"/>
          <w:b/>
          <w:bCs/>
        </w:rPr>
        <w:t>Shen YC</w:t>
      </w:r>
      <w:r w:rsidRPr="00494A74">
        <w:rPr>
          <w:rFonts w:ascii="Book Antiqua" w:eastAsia="Book Antiqua" w:hAnsi="Book Antiqua" w:cs="Book Antiqua"/>
        </w:rPr>
        <w:t xml:space="preserve">, Chang YH, Fang CJ, Lin YS. Zinc supplementation in patients with cirrhosis and hepatic encephalopathy: a systematic review and meta-analysis. </w:t>
      </w:r>
      <w:proofErr w:type="spellStart"/>
      <w:r w:rsidRPr="00494A74">
        <w:rPr>
          <w:rFonts w:ascii="Book Antiqua" w:eastAsia="Book Antiqua" w:hAnsi="Book Antiqua" w:cs="Book Antiqua"/>
          <w:i/>
          <w:iCs/>
        </w:rPr>
        <w:t>Nutr</w:t>
      </w:r>
      <w:proofErr w:type="spellEnd"/>
      <w:r w:rsidRPr="00494A74">
        <w:rPr>
          <w:rFonts w:ascii="Book Antiqua" w:eastAsia="Book Antiqua" w:hAnsi="Book Antiqua" w:cs="Book Antiqua"/>
          <w:i/>
          <w:iCs/>
        </w:rPr>
        <w:t xml:space="preserve"> J</w:t>
      </w:r>
      <w:r w:rsidRPr="00494A74">
        <w:rPr>
          <w:rFonts w:ascii="Book Antiqua" w:eastAsia="Book Antiqua" w:hAnsi="Book Antiqua" w:cs="Book Antiqua"/>
        </w:rPr>
        <w:t xml:space="preserve"> 2019; </w:t>
      </w:r>
      <w:r w:rsidRPr="00494A74">
        <w:rPr>
          <w:rFonts w:ascii="Book Antiqua" w:eastAsia="Book Antiqua" w:hAnsi="Book Antiqua" w:cs="Book Antiqua"/>
          <w:b/>
          <w:bCs/>
        </w:rPr>
        <w:t>18</w:t>
      </w:r>
      <w:r w:rsidRPr="00494A74">
        <w:rPr>
          <w:rFonts w:ascii="Book Antiqua" w:eastAsia="Book Antiqua" w:hAnsi="Book Antiqua" w:cs="Book Antiqua"/>
        </w:rPr>
        <w:t>: 34 [PMID: 31279342 DOI: 10.1186/s12937-019-0461-3]</w:t>
      </w:r>
    </w:p>
    <w:p w14:paraId="04B6880F"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14 </w:t>
      </w:r>
      <w:proofErr w:type="spellStart"/>
      <w:r w:rsidRPr="00494A74">
        <w:rPr>
          <w:rFonts w:ascii="Book Antiqua" w:eastAsia="Book Antiqua" w:hAnsi="Book Antiqua" w:cs="Book Antiqua"/>
          <w:b/>
          <w:bCs/>
        </w:rPr>
        <w:t>Himoto</w:t>
      </w:r>
      <w:proofErr w:type="spellEnd"/>
      <w:r w:rsidRPr="00494A74">
        <w:rPr>
          <w:rFonts w:ascii="Book Antiqua" w:eastAsia="Book Antiqua" w:hAnsi="Book Antiqua" w:cs="Book Antiqua"/>
          <w:b/>
          <w:bCs/>
        </w:rPr>
        <w:t xml:space="preserve"> T</w:t>
      </w:r>
      <w:r w:rsidRPr="00494A74">
        <w:rPr>
          <w:rFonts w:ascii="Book Antiqua" w:eastAsia="Book Antiqua" w:hAnsi="Book Antiqua" w:cs="Book Antiqua"/>
        </w:rPr>
        <w:t xml:space="preserve">, Masaki T. Associations between Zinc Deficiency and Metabolic Abnormalities in Patients with Chronic Liver Disease. </w:t>
      </w:r>
      <w:r w:rsidRPr="00494A74">
        <w:rPr>
          <w:rFonts w:ascii="Book Antiqua" w:eastAsia="Book Antiqua" w:hAnsi="Book Antiqua" w:cs="Book Antiqua"/>
          <w:i/>
          <w:iCs/>
        </w:rPr>
        <w:t>Nutrients</w:t>
      </w:r>
      <w:r w:rsidRPr="00494A74">
        <w:rPr>
          <w:rFonts w:ascii="Book Antiqua" w:eastAsia="Book Antiqua" w:hAnsi="Book Antiqua" w:cs="Book Antiqua"/>
        </w:rPr>
        <w:t xml:space="preserve"> 2018; </w:t>
      </w:r>
      <w:r w:rsidRPr="00494A74">
        <w:rPr>
          <w:rFonts w:ascii="Book Antiqua" w:eastAsia="Book Antiqua" w:hAnsi="Book Antiqua" w:cs="Book Antiqua"/>
          <w:b/>
          <w:bCs/>
        </w:rPr>
        <w:t>10</w:t>
      </w:r>
      <w:r w:rsidRPr="00494A74">
        <w:rPr>
          <w:rFonts w:ascii="Book Antiqua" w:eastAsia="Book Antiqua" w:hAnsi="Book Antiqua" w:cs="Book Antiqua"/>
        </w:rPr>
        <w:t xml:space="preserve"> [PMID: 29342898 DOI: 10.3390/nu10010088]</w:t>
      </w:r>
    </w:p>
    <w:p w14:paraId="698E518F"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15 </w:t>
      </w:r>
      <w:r w:rsidRPr="00494A74">
        <w:rPr>
          <w:rFonts w:ascii="Book Antiqua" w:eastAsia="Book Antiqua" w:hAnsi="Book Antiqua" w:cs="Book Antiqua"/>
          <w:b/>
          <w:bCs/>
        </w:rPr>
        <w:t>Moriya K</w:t>
      </w:r>
      <w:r w:rsidRPr="00494A74">
        <w:rPr>
          <w:rFonts w:ascii="Book Antiqua" w:eastAsia="Book Antiqua" w:hAnsi="Book Antiqua" w:cs="Book Antiqua"/>
        </w:rPr>
        <w:t xml:space="preserve">, Nishimura N, </w:t>
      </w:r>
      <w:proofErr w:type="spellStart"/>
      <w:r w:rsidRPr="00494A74">
        <w:rPr>
          <w:rFonts w:ascii="Book Antiqua" w:eastAsia="Book Antiqua" w:hAnsi="Book Antiqua" w:cs="Book Antiqua"/>
        </w:rPr>
        <w:t>Namisaki</w:t>
      </w:r>
      <w:proofErr w:type="spellEnd"/>
      <w:r w:rsidRPr="00494A74">
        <w:rPr>
          <w:rFonts w:ascii="Book Antiqua" w:eastAsia="Book Antiqua" w:hAnsi="Book Antiqua" w:cs="Book Antiqua"/>
        </w:rPr>
        <w:t xml:space="preserve"> T, Takaya H, Sawada Y, </w:t>
      </w:r>
      <w:proofErr w:type="spellStart"/>
      <w:r w:rsidRPr="00494A74">
        <w:rPr>
          <w:rFonts w:ascii="Book Antiqua" w:eastAsia="Book Antiqua" w:hAnsi="Book Antiqua" w:cs="Book Antiqua"/>
        </w:rPr>
        <w:t>Kawaratani</w:t>
      </w:r>
      <w:proofErr w:type="spellEnd"/>
      <w:r w:rsidRPr="00494A74">
        <w:rPr>
          <w:rFonts w:ascii="Book Antiqua" w:eastAsia="Book Antiqua" w:hAnsi="Book Antiqua" w:cs="Book Antiqua"/>
        </w:rPr>
        <w:t xml:space="preserve"> H, </w:t>
      </w:r>
      <w:proofErr w:type="spellStart"/>
      <w:r w:rsidRPr="00494A74">
        <w:rPr>
          <w:rFonts w:ascii="Book Antiqua" w:eastAsia="Book Antiqua" w:hAnsi="Book Antiqua" w:cs="Book Antiqua"/>
        </w:rPr>
        <w:t>Kaji</w:t>
      </w:r>
      <w:proofErr w:type="spellEnd"/>
      <w:r w:rsidRPr="00494A74">
        <w:rPr>
          <w:rFonts w:ascii="Book Antiqua" w:eastAsia="Book Antiqua" w:hAnsi="Book Antiqua" w:cs="Book Antiqua"/>
        </w:rPr>
        <w:t xml:space="preserve"> K, </w:t>
      </w:r>
      <w:proofErr w:type="spellStart"/>
      <w:r w:rsidRPr="00494A74">
        <w:rPr>
          <w:rFonts w:ascii="Book Antiqua" w:eastAsia="Book Antiqua" w:hAnsi="Book Antiqua" w:cs="Book Antiqua"/>
        </w:rPr>
        <w:t>Shimozato</w:t>
      </w:r>
      <w:proofErr w:type="spellEnd"/>
      <w:r w:rsidRPr="00494A74">
        <w:rPr>
          <w:rFonts w:ascii="Book Antiqua" w:eastAsia="Book Antiqua" w:hAnsi="Book Antiqua" w:cs="Book Antiqua"/>
        </w:rPr>
        <w:t xml:space="preserve"> N, Sato S, Furukawa M, </w:t>
      </w:r>
      <w:proofErr w:type="spellStart"/>
      <w:r w:rsidRPr="00494A74">
        <w:rPr>
          <w:rFonts w:ascii="Book Antiqua" w:eastAsia="Book Antiqua" w:hAnsi="Book Antiqua" w:cs="Book Antiqua"/>
        </w:rPr>
        <w:t>Douhara</w:t>
      </w:r>
      <w:proofErr w:type="spellEnd"/>
      <w:r w:rsidRPr="00494A74">
        <w:rPr>
          <w:rFonts w:ascii="Book Antiqua" w:eastAsia="Book Antiqua" w:hAnsi="Book Antiqua" w:cs="Book Antiqua"/>
        </w:rPr>
        <w:t xml:space="preserve"> A, </w:t>
      </w:r>
      <w:proofErr w:type="spellStart"/>
      <w:r w:rsidRPr="00494A74">
        <w:rPr>
          <w:rFonts w:ascii="Book Antiqua" w:eastAsia="Book Antiqua" w:hAnsi="Book Antiqua" w:cs="Book Antiqua"/>
        </w:rPr>
        <w:t>Akahane</w:t>
      </w:r>
      <w:proofErr w:type="spellEnd"/>
      <w:r w:rsidRPr="00494A74">
        <w:rPr>
          <w:rFonts w:ascii="Book Antiqua" w:eastAsia="Book Antiqua" w:hAnsi="Book Antiqua" w:cs="Book Antiqua"/>
        </w:rPr>
        <w:t xml:space="preserve"> T, </w:t>
      </w:r>
      <w:proofErr w:type="spellStart"/>
      <w:r w:rsidRPr="00494A74">
        <w:rPr>
          <w:rFonts w:ascii="Book Antiqua" w:eastAsia="Book Antiqua" w:hAnsi="Book Antiqua" w:cs="Book Antiqua"/>
        </w:rPr>
        <w:t>Mitoro</w:t>
      </w:r>
      <w:proofErr w:type="spellEnd"/>
      <w:r w:rsidRPr="00494A74">
        <w:rPr>
          <w:rFonts w:ascii="Book Antiqua" w:eastAsia="Book Antiqua" w:hAnsi="Book Antiqua" w:cs="Book Antiqua"/>
        </w:rPr>
        <w:t xml:space="preserve"> A, </w:t>
      </w:r>
      <w:proofErr w:type="spellStart"/>
      <w:r w:rsidRPr="00494A74">
        <w:rPr>
          <w:rFonts w:ascii="Book Antiqua" w:eastAsia="Book Antiqua" w:hAnsi="Book Antiqua" w:cs="Book Antiqua"/>
        </w:rPr>
        <w:t>Yamao</w:t>
      </w:r>
      <w:proofErr w:type="spellEnd"/>
      <w:r w:rsidRPr="00494A74">
        <w:rPr>
          <w:rFonts w:ascii="Book Antiqua" w:eastAsia="Book Antiqua" w:hAnsi="Book Antiqua" w:cs="Book Antiqua"/>
        </w:rPr>
        <w:t xml:space="preserve"> J, </w:t>
      </w:r>
      <w:proofErr w:type="spellStart"/>
      <w:r w:rsidRPr="00494A74">
        <w:rPr>
          <w:rFonts w:ascii="Book Antiqua" w:eastAsia="Book Antiqua" w:hAnsi="Book Antiqua" w:cs="Book Antiqua"/>
        </w:rPr>
        <w:t>Yoshiji</w:t>
      </w:r>
      <w:proofErr w:type="spellEnd"/>
      <w:r w:rsidRPr="00494A74">
        <w:rPr>
          <w:rFonts w:ascii="Book Antiqua" w:eastAsia="Book Antiqua" w:hAnsi="Book Antiqua" w:cs="Book Antiqua"/>
        </w:rPr>
        <w:t xml:space="preserve"> H. Zinc Administration and Improved Serum Markers of Hepatic Fibrosis in Patients </w:t>
      </w:r>
      <w:r w:rsidRPr="00494A74">
        <w:rPr>
          <w:rFonts w:ascii="Book Antiqua" w:eastAsia="Book Antiqua" w:hAnsi="Book Antiqua" w:cs="Book Antiqua"/>
        </w:rPr>
        <w:lastRenderedPageBreak/>
        <w:t xml:space="preserve">with Autoimmune Hepatitis. </w:t>
      </w:r>
      <w:r w:rsidRPr="00494A74">
        <w:rPr>
          <w:rFonts w:ascii="Book Antiqua" w:eastAsia="Book Antiqua" w:hAnsi="Book Antiqua" w:cs="Book Antiqua"/>
          <w:i/>
          <w:iCs/>
        </w:rPr>
        <w:t>J Clin Med</w:t>
      </w:r>
      <w:r w:rsidRPr="00494A74">
        <w:rPr>
          <w:rFonts w:ascii="Book Antiqua" w:eastAsia="Book Antiqua" w:hAnsi="Book Antiqua" w:cs="Book Antiqua"/>
        </w:rPr>
        <w:t xml:space="preserve"> 2021; </w:t>
      </w:r>
      <w:r w:rsidRPr="00494A74">
        <w:rPr>
          <w:rFonts w:ascii="Book Antiqua" w:eastAsia="Book Antiqua" w:hAnsi="Book Antiqua" w:cs="Book Antiqua"/>
          <w:b/>
          <w:bCs/>
        </w:rPr>
        <w:t>10</w:t>
      </w:r>
      <w:r w:rsidRPr="00494A74">
        <w:rPr>
          <w:rFonts w:ascii="Book Antiqua" w:eastAsia="Book Antiqua" w:hAnsi="Book Antiqua" w:cs="Book Antiqua"/>
        </w:rPr>
        <w:t xml:space="preserve"> [PMID: 34199421 DOI: 10.3390/jcm10112465]</w:t>
      </w:r>
    </w:p>
    <w:p w14:paraId="13DBB7F0"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16 </w:t>
      </w:r>
      <w:r w:rsidRPr="00494A74">
        <w:rPr>
          <w:rFonts w:ascii="Book Antiqua" w:eastAsia="Book Antiqua" w:hAnsi="Book Antiqua" w:cs="Book Antiqua"/>
          <w:b/>
          <w:bCs/>
        </w:rPr>
        <w:t>Zhong W</w:t>
      </w:r>
      <w:r w:rsidRPr="00494A74">
        <w:rPr>
          <w:rFonts w:ascii="Book Antiqua" w:eastAsia="Book Antiqua" w:hAnsi="Book Antiqua" w:cs="Book Antiqua"/>
        </w:rPr>
        <w:t xml:space="preserve">, Wei X, Hao L, Lin TD, Yue R, Sun X, Guo W, Dong H, Li T, Ahmadi AR, Sun Z, Zhang Q, Zhao J, Zhou Z. Paneth Cell Dysfunction Mediates Alcohol-related Steatohepatitis Through Promoting Bacterial Translocation in Mice: Role of Zinc Deficiency. </w:t>
      </w:r>
      <w:r w:rsidRPr="00494A74">
        <w:rPr>
          <w:rFonts w:ascii="Book Antiqua" w:eastAsia="Book Antiqua" w:hAnsi="Book Antiqua" w:cs="Book Antiqua"/>
          <w:i/>
          <w:iCs/>
        </w:rPr>
        <w:t>Hepatology</w:t>
      </w:r>
      <w:r w:rsidRPr="00494A74">
        <w:rPr>
          <w:rFonts w:ascii="Book Antiqua" w:eastAsia="Book Antiqua" w:hAnsi="Book Antiqua" w:cs="Book Antiqua"/>
        </w:rPr>
        <w:t xml:space="preserve"> 2020; </w:t>
      </w:r>
      <w:r w:rsidRPr="00494A74">
        <w:rPr>
          <w:rFonts w:ascii="Book Antiqua" w:eastAsia="Book Antiqua" w:hAnsi="Book Antiqua" w:cs="Book Antiqua"/>
          <w:b/>
          <w:bCs/>
        </w:rPr>
        <w:t>71</w:t>
      </w:r>
      <w:r w:rsidRPr="00494A74">
        <w:rPr>
          <w:rFonts w:ascii="Book Antiqua" w:eastAsia="Book Antiqua" w:hAnsi="Book Antiqua" w:cs="Book Antiqua"/>
        </w:rPr>
        <w:t>: 1575-1591 [PMID: 31520476 DOI: 10.1002/hep.30945]</w:t>
      </w:r>
    </w:p>
    <w:p w14:paraId="6F2C359F"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17 </w:t>
      </w:r>
      <w:r w:rsidRPr="00494A74">
        <w:rPr>
          <w:rFonts w:ascii="Book Antiqua" w:eastAsia="Book Antiqua" w:hAnsi="Book Antiqua" w:cs="Book Antiqua"/>
          <w:b/>
          <w:bCs/>
        </w:rPr>
        <w:t>Sun J</w:t>
      </w:r>
      <w:r w:rsidRPr="00494A74">
        <w:rPr>
          <w:rFonts w:ascii="Book Antiqua" w:eastAsia="Book Antiqua" w:hAnsi="Book Antiqua" w:cs="Book Antiqua"/>
        </w:rPr>
        <w:t xml:space="preserve">, Zhang C, Zhang B. Research Note: Effects of organic zinc on broiler intestinal permeability and integrity in Clostridium perfringens-challenged condition. </w:t>
      </w:r>
      <w:r w:rsidRPr="00494A74">
        <w:rPr>
          <w:rFonts w:ascii="Book Antiqua" w:eastAsia="Book Antiqua" w:hAnsi="Book Antiqua" w:cs="Book Antiqua"/>
          <w:i/>
          <w:iCs/>
        </w:rPr>
        <w:t>Poult Sci</w:t>
      </w:r>
      <w:r w:rsidRPr="00494A74">
        <w:rPr>
          <w:rFonts w:ascii="Book Antiqua" w:eastAsia="Book Antiqua" w:hAnsi="Book Antiqua" w:cs="Book Antiqua"/>
        </w:rPr>
        <w:t xml:space="preserve"> 2020; </w:t>
      </w:r>
      <w:r w:rsidRPr="00494A74">
        <w:rPr>
          <w:rFonts w:ascii="Book Antiqua" w:eastAsia="Book Antiqua" w:hAnsi="Book Antiqua" w:cs="Book Antiqua"/>
          <w:b/>
          <w:bCs/>
        </w:rPr>
        <w:t>99</w:t>
      </w:r>
      <w:r w:rsidRPr="00494A74">
        <w:rPr>
          <w:rFonts w:ascii="Book Antiqua" w:eastAsia="Book Antiqua" w:hAnsi="Book Antiqua" w:cs="Book Antiqua"/>
        </w:rPr>
        <w:t>: 6653-6656 [PMID: 33248581 DOI: 10.1016/j.psj.2020.09.032]</w:t>
      </w:r>
    </w:p>
    <w:p w14:paraId="0E1200E3" w14:textId="1EA4CFFD" w:rsidR="00A77B3E" w:rsidRPr="00494A74" w:rsidRDefault="00470D59" w:rsidP="00BB5D42">
      <w:pPr>
        <w:pStyle w:val="a8"/>
        <w:shd w:val="clear" w:color="auto" w:fill="FFFFFF"/>
        <w:adjustRightInd w:val="0"/>
        <w:snapToGrid w:val="0"/>
        <w:spacing w:before="0" w:beforeAutospacing="0" w:after="0" w:afterAutospacing="0" w:line="360" w:lineRule="auto"/>
        <w:jc w:val="both"/>
        <w:rPr>
          <w:rFonts w:ascii="Book Antiqua" w:hAnsi="Book Antiqua"/>
        </w:rPr>
      </w:pPr>
      <w:r w:rsidRPr="00494A74">
        <w:rPr>
          <w:rFonts w:ascii="Book Antiqua" w:eastAsia="Book Antiqua" w:hAnsi="Book Antiqua" w:cs="Book Antiqua"/>
        </w:rPr>
        <w:t xml:space="preserve">18 </w:t>
      </w:r>
      <w:r w:rsidR="007B2938" w:rsidRPr="00494A74">
        <w:rPr>
          <w:rFonts w:ascii="Book Antiqua" w:hAnsi="Book Antiqua"/>
          <w:b/>
          <w:bCs/>
        </w:rPr>
        <w:t>Lambert JC</w:t>
      </w:r>
      <w:r w:rsidR="007B2938" w:rsidRPr="00494A74">
        <w:rPr>
          <w:rFonts w:ascii="Book Antiqua" w:hAnsi="Book Antiqua"/>
        </w:rPr>
        <w:t>, Zhou Z, Wang L, Song Z, McClain CJ, Kang YJ. Prevention of alterations in intestinal permeability is involved in zinc inhibition of acute ethanol-induced liver damage in mice. </w:t>
      </w:r>
      <w:r w:rsidR="007B2938" w:rsidRPr="00494A74">
        <w:rPr>
          <w:rFonts w:ascii="Book Antiqua" w:hAnsi="Book Antiqua"/>
          <w:i/>
          <w:iCs/>
        </w:rPr>
        <w:t xml:space="preserve">J </w:t>
      </w:r>
      <w:proofErr w:type="spellStart"/>
      <w:r w:rsidR="007B2938" w:rsidRPr="00494A74">
        <w:rPr>
          <w:rFonts w:ascii="Book Antiqua" w:hAnsi="Book Antiqua"/>
          <w:i/>
          <w:iCs/>
        </w:rPr>
        <w:t>Pharmacol</w:t>
      </w:r>
      <w:proofErr w:type="spellEnd"/>
      <w:r w:rsidR="007B2938" w:rsidRPr="00494A74">
        <w:rPr>
          <w:rFonts w:ascii="Book Antiqua" w:hAnsi="Book Antiqua"/>
          <w:i/>
          <w:iCs/>
        </w:rPr>
        <w:t xml:space="preserve"> Exp </w:t>
      </w:r>
      <w:proofErr w:type="spellStart"/>
      <w:r w:rsidR="007B2938" w:rsidRPr="00494A74">
        <w:rPr>
          <w:rFonts w:ascii="Book Antiqua" w:hAnsi="Book Antiqua"/>
          <w:i/>
          <w:iCs/>
        </w:rPr>
        <w:t>Ther</w:t>
      </w:r>
      <w:proofErr w:type="spellEnd"/>
      <w:r w:rsidR="007B2938" w:rsidRPr="00494A74">
        <w:rPr>
          <w:rFonts w:ascii="Book Antiqua" w:hAnsi="Book Antiqua"/>
        </w:rPr>
        <w:t> 2003; </w:t>
      </w:r>
      <w:r w:rsidR="007B2938" w:rsidRPr="00494A74">
        <w:rPr>
          <w:rFonts w:ascii="Book Antiqua" w:hAnsi="Book Antiqua"/>
          <w:b/>
          <w:bCs/>
        </w:rPr>
        <w:t>305</w:t>
      </w:r>
      <w:r w:rsidR="007B2938" w:rsidRPr="00494A74">
        <w:rPr>
          <w:rFonts w:ascii="Book Antiqua" w:hAnsi="Book Antiqua"/>
        </w:rPr>
        <w:t>: 880-886 [PMID: 12626662 DOI: 10.1124/jpet.102.047852]</w:t>
      </w:r>
    </w:p>
    <w:p w14:paraId="63B8BC22"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19 </w:t>
      </w:r>
      <w:r w:rsidRPr="00494A74">
        <w:rPr>
          <w:rFonts w:ascii="Book Antiqua" w:eastAsia="Book Antiqua" w:hAnsi="Book Antiqua" w:cs="Book Antiqua"/>
          <w:b/>
          <w:bCs/>
        </w:rPr>
        <w:t>Tan HK</w:t>
      </w:r>
      <w:r w:rsidRPr="00494A74">
        <w:rPr>
          <w:rFonts w:ascii="Book Antiqua" w:eastAsia="Book Antiqua" w:hAnsi="Book Antiqua" w:cs="Book Antiqua"/>
        </w:rPr>
        <w:t xml:space="preserve">, Streeter A, Cramp ME, </w:t>
      </w:r>
      <w:proofErr w:type="spellStart"/>
      <w:r w:rsidRPr="00494A74">
        <w:rPr>
          <w:rFonts w:ascii="Book Antiqua" w:eastAsia="Book Antiqua" w:hAnsi="Book Antiqua" w:cs="Book Antiqua"/>
        </w:rPr>
        <w:t>Dhanda</w:t>
      </w:r>
      <w:proofErr w:type="spellEnd"/>
      <w:r w:rsidRPr="00494A74">
        <w:rPr>
          <w:rFonts w:ascii="Book Antiqua" w:eastAsia="Book Antiqua" w:hAnsi="Book Antiqua" w:cs="Book Antiqua"/>
        </w:rPr>
        <w:t xml:space="preserve"> AD. Effect of zinc treatment on clinical outcomes in patients with liver cirrhosis: A systematic review and meta-analysis. </w:t>
      </w:r>
      <w:r w:rsidRPr="00494A74">
        <w:rPr>
          <w:rFonts w:ascii="Book Antiqua" w:eastAsia="Book Antiqua" w:hAnsi="Book Antiqua" w:cs="Book Antiqua"/>
          <w:i/>
          <w:iCs/>
        </w:rPr>
        <w:t>World J Hepatol</w:t>
      </w:r>
      <w:r w:rsidRPr="00494A74">
        <w:rPr>
          <w:rFonts w:ascii="Book Antiqua" w:eastAsia="Book Antiqua" w:hAnsi="Book Antiqua" w:cs="Book Antiqua"/>
        </w:rPr>
        <w:t xml:space="preserve"> 2020; </w:t>
      </w:r>
      <w:r w:rsidRPr="00494A74">
        <w:rPr>
          <w:rFonts w:ascii="Book Antiqua" w:eastAsia="Book Antiqua" w:hAnsi="Book Antiqua" w:cs="Book Antiqua"/>
          <w:b/>
          <w:bCs/>
        </w:rPr>
        <w:t>12</w:t>
      </w:r>
      <w:r w:rsidRPr="00494A74">
        <w:rPr>
          <w:rFonts w:ascii="Book Antiqua" w:eastAsia="Book Antiqua" w:hAnsi="Book Antiqua" w:cs="Book Antiqua"/>
        </w:rPr>
        <w:t>: 389-398 [PMID: 32821337 DOI: 10.4254/</w:t>
      </w:r>
      <w:proofErr w:type="gramStart"/>
      <w:r w:rsidRPr="00494A74">
        <w:rPr>
          <w:rFonts w:ascii="Book Antiqua" w:eastAsia="Book Antiqua" w:hAnsi="Book Antiqua" w:cs="Book Antiqua"/>
        </w:rPr>
        <w:t>wjh.v12.i</w:t>
      </w:r>
      <w:proofErr w:type="gramEnd"/>
      <w:r w:rsidRPr="00494A74">
        <w:rPr>
          <w:rFonts w:ascii="Book Antiqua" w:eastAsia="Book Antiqua" w:hAnsi="Book Antiqua" w:cs="Book Antiqua"/>
        </w:rPr>
        <w:t>7.389]</w:t>
      </w:r>
    </w:p>
    <w:p w14:paraId="411662FB"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20 </w:t>
      </w:r>
      <w:r w:rsidRPr="00494A74">
        <w:rPr>
          <w:rFonts w:ascii="Book Antiqua" w:eastAsia="Book Antiqua" w:hAnsi="Book Antiqua" w:cs="Book Antiqua"/>
          <w:b/>
          <w:bCs/>
        </w:rPr>
        <w:t>DuPont HL</w:t>
      </w:r>
      <w:r w:rsidRPr="00494A74">
        <w:rPr>
          <w:rFonts w:ascii="Book Antiqua" w:eastAsia="Book Antiqua" w:hAnsi="Book Antiqua" w:cs="Book Antiqua"/>
        </w:rPr>
        <w:t xml:space="preserve">. Travelers' diarrhea: antimicrobial therapy and chemoprevention. </w:t>
      </w:r>
      <w:r w:rsidRPr="00494A74">
        <w:rPr>
          <w:rFonts w:ascii="Book Antiqua" w:eastAsia="Book Antiqua" w:hAnsi="Book Antiqua" w:cs="Book Antiqua"/>
          <w:i/>
          <w:iCs/>
        </w:rPr>
        <w:t xml:space="preserve">Nat Clin </w:t>
      </w:r>
      <w:proofErr w:type="spellStart"/>
      <w:r w:rsidRPr="00494A74">
        <w:rPr>
          <w:rFonts w:ascii="Book Antiqua" w:eastAsia="Book Antiqua" w:hAnsi="Book Antiqua" w:cs="Book Antiqua"/>
          <w:i/>
          <w:iCs/>
        </w:rPr>
        <w:t>Pract</w:t>
      </w:r>
      <w:proofErr w:type="spellEnd"/>
      <w:r w:rsidRPr="00494A74">
        <w:rPr>
          <w:rFonts w:ascii="Book Antiqua" w:eastAsia="Book Antiqua" w:hAnsi="Book Antiqua" w:cs="Book Antiqua"/>
          <w:i/>
          <w:iCs/>
        </w:rPr>
        <w:t xml:space="preserve"> Gastroenterol Hepatol</w:t>
      </w:r>
      <w:r w:rsidRPr="00494A74">
        <w:rPr>
          <w:rFonts w:ascii="Book Antiqua" w:eastAsia="Book Antiqua" w:hAnsi="Book Antiqua" w:cs="Book Antiqua"/>
        </w:rPr>
        <w:t xml:space="preserve"> 2005; </w:t>
      </w:r>
      <w:r w:rsidRPr="00494A74">
        <w:rPr>
          <w:rFonts w:ascii="Book Antiqua" w:eastAsia="Book Antiqua" w:hAnsi="Book Antiqua" w:cs="Book Antiqua"/>
          <w:b/>
          <w:bCs/>
        </w:rPr>
        <w:t>2</w:t>
      </w:r>
      <w:r w:rsidRPr="00494A74">
        <w:rPr>
          <w:rFonts w:ascii="Book Antiqua" w:eastAsia="Book Antiqua" w:hAnsi="Book Antiqua" w:cs="Book Antiqua"/>
        </w:rPr>
        <w:t>: 191-8; quiz 1 p following 198 [PMID: 16265184 DOI: 10.1038/ncpgasthep0142]</w:t>
      </w:r>
    </w:p>
    <w:p w14:paraId="12E00FFA" w14:textId="53849F0F"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21 </w:t>
      </w:r>
      <w:r w:rsidR="007B2938" w:rsidRPr="00494A74">
        <w:rPr>
          <w:rFonts w:ascii="Book Antiqua" w:hAnsi="Book Antiqua"/>
          <w:b/>
          <w:bCs/>
        </w:rPr>
        <w:t>Moran S</w:t>
      </w:r>
      <w:r w:rsidR="007B2938" w:rsidRPr="00494A74">
        <w:rPr>
          <w:rFonts w:ascii="Book Antiqua" w:hAnsi="Book Antiqua"/>
        </w:rPr>
        <w:t xml:space="preserve">, López-Sánchez M, </w:t>
      </w:r>
      <w:proofErr w:type="spellStart"/>
      <w:r w:rsidR="007B2938" w:rsidRPr="00494A74">
        <w:rPr>
          <w:rFonts w:ascii="Book Antiqua" w:hAnsi="Book Antiqua"/>
        </w:rPr>
        <w:t>Milke</w:t>
      </w:r>
      <w:proofErr w:type="spellEnd"/>
      <w:r w:rsidR="007B2938" w:rsidRPr="00494A74">
        <w:rPr>
          <w:rFonts w:ascii="Book Antiqua" w:hAnsi="Book Antiqua"/>
        </w:rPr>
        <w:t>-García MDP, Rodríguez-Leal G. Current approach to treatment of minimal hepatic encephalopathy in patients with liver cirrhosis. </w:t>
      </w:r>
      <w:r w:rsidR="007B2938" w:rsidRPr="00494A74">
        <w:rPr>
          <w:rFonts w:ascii="Book Antiqua" w:hAnsi="Book Antiqua"/>
          <w:i/>
          <w:iCs/>
        </w:rPr>
        <w:t>World J Gastroenterol</w:t>
      </w:r>
      <w:r w:rsidR="007B2938" w:rsidRPr="00494A74">
        <w:rPr>
          <w:rFonts w:ascii="Book Antiqua" w:hAnsi="Book Antiqua"/>
        </w:rPr>
        <w:t> 2021; </w:t>
      </w:r>
      <w:r w:rsidR="007B2938" w:rsidRPr="00494A74">
        <w:rPr>
          <w:rFonts w:ascii="Book Antiqua" w:hAnsi="Book Antiqua"/>
          <w:b/>
          <w:bCs/>
        </w:rPr>
        <w:t>27</w:t>
      </w:r>
      <w:r w:rsidR="007B2938" w:rsidRPr="00494A74">
        <w:rPr>
          <w:rFonts w:ascii="Book Antiqua" w:hAnsi="Book Antiqua"/>
        </w:rPr>
        <w:t>: 3050-3063 [PMID: 34168407 DOI: 10.3748/</w:t>
      </w:r>
      <w:proofErr w:type="gramStart"/>
      <w:r w:rsidR="007B2938" w:rsidRPr="00494A74">
        <w:rPr>
          <w:rFonts w:ascii="Book Antiqua" w:hAnsi="Book Antiqua"/>
        </w:rPr>
        <w:t>wjg.v27.i</w:t>
      </w:r>
      <w:proofErr w:type="gramEnd"/>
      <w:r w:rsidR="007B2938" w:rsidRPr="00494A74">
        <w:rPr>
          <w:rFonts w:ascii="Book Antiqua" w:hAnsi="Book Antiqua"/>
        </w:rPr>
        <w:t>22.3050]</w:t>
      </w:r>
    </w:p>
    <w:p w14:paraId="38D1A6AA"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22 </w:t>
      </w:r>
      <w:proofErr w:type="spellStart"/>
      <w:r w:rsidRPr="00494A74">
        <w:rPr>
          <w:rFonts w:ascii="Book Antiqua" w:eastAsia="Book Antiqua" w:hAnsi="Book Antiqua" w:cs="Book Antiqua"/>
          <w:b/>
          <w:bCs/>
        </w:rPr>
        <w:t>Kaji</w:t>
      </w:r>
      <w:proofErr w:type="spellEnd"/>
      <w:r w:rsidRPr="00494A74">
        <w:rPr>
          <w:rFonts w:ascii="Book Antiqua" w:eastAsia="Book Antiqua" w:hAnsi="Book Antiqua" w:cs="Book Antiqua"/>
          <w:b/>
          <w:bCs/>
        </w:rPr>
        <w:t xml:space="preserve"> K</w:t>
      </w:r>
      <w:r w:rsidRPr="00494A74">
        <w:rPr>
          <w:rFonts w:ascii="Book Antiqua" w:eastAsia="Book Antiqua" w:hAnsi="Book Antiqua" w:cs="Book Antiqua"/>
        </w:rPr>
        <w:t xml:space="preserve">, Takaya H, </w:t>
      </w:r>
      <w:proofErr w:type="spellStart"/>
      <w:r w:rsidRPr="00494A74">
        <w:rPr>
          <w:rFonts w:ascii="Book Antiqua" w:eastAsia="Book Antiqua" w:hAnsi="Book Antiqua" w:cs="Book Antiqua"/>
        </w:rPr>
        <w:t>Saikawa</w:t>
      </w:r>
      <w:proofErr w:type="spellEnd"/>
      <w:r w:rsidRPr="00494A74">
        <w:rPr>
          <w:rFonts w:ascii="Book Antiqua" w:eastAsia="Book Antiqua" w:hAnsi="Book Antiqua" w:cs="Book Antiqua"/>
        </w:rPr>
        <w:t xml:space="preserve"> S, Furukawa M, Sato S, </w:t>
      </w:r>
      <w:proofErr w:type="spellStart"/>
      <w:r w:rsidRPr="00494A74">
        <w:rPr>
          <w:rFonts w:ascii="Book Antiqua" w:eastAsia="Book Antiqua" w:hAnsi="Book Antiqua" w:cs="Book Antiqua"/>
        </w:rPr>
        <w:t>Kawaratani</w:t>
      </w:r>
      <w:proofErr w:type="spellEnd"/>
      <w:r w:rsidRPr="00494A74">
        <w:rPr>
          <w:rFonts w:ascii="Book Antiqua" w:eastAsia="Book Antiqua" w:hAnsi="Book Antiqua" w:cs="Book Antiqua"/>
        </w:rPr>
        <w:t xml:space="preserve"> H, </w:t>
      </w:r>
      <w:proofErr w:type="spellStart"/>
      <w:r w:rsidRPr="00494A74">
        <w:rPr>
          <w:rFonts w:ascii="Book Antiqua" w:eastAsia="Book Antiqua" w:hAnsi="Book Antiqua" w:cs="Book Antiqua"/>
        </w:rPr>
        <w:t>Kitade</w:t>
      </w:r>
      <w:proofErr w:type="spellEnd"/>
      <w:r w:rsidRPr="00494A74">
        <w:rPr>
          <w:rFonts w:ascii="Book Antiqua" w:eastAsia="Book Antiqua" w:hAnsi="Book Antiqua" w:cs="Book Antiqua"/>
        </w:rPr>
        <w:t xml:space="preserve"> M, Moriya K, </w:t>
      </w:r>
      <w:proofErr w:type="spellStart"/>
      <w:r w:rsidRPr="00494A74">
        <w:rPr>
          <w:rFonts w:ascii="Book Antiqua" w:eastAsia="Book Antiqua" w:hAnsi="Book Antiqua" w:cs="Book Antiqua"/>
        </w:rPr>
        <w:t>Namisaki</w:t>
      </w:r>
      <w:proofErr w:type="spellEnd"/>
      <w:r w:rsidRPr="00494A74">
        <w:rPr>
          <w:rFonts w:ascii="Book Antiqua" w:eastAsia="Book Antiqua" w:hAnsi="Book Antiqua" w:cs="Book Antiqua"/>
        </w:rPr>
        <w:t xml:space="preserve"> T, </w:t>
      </w:r>
      <w:proofErr w:type="spellStart"/>
      <w:r w:rsidRPr="00494A74">
        <w:rPr>
          <w:rFonts w:ascii="Book Antiqua" w:eastAsia="Book Antiqua" w:hAnsi="Book Antiqua" w:cs="Book Antiqua"/>
        </w:rPr>
        <w:t>Akahane</w:t>
      </w:r>
      <w:proofErr w:type="spellEnd"/>
      <w:r w:rsidRPr="00494A74">
        <w:rPr>
          <w:rFonts w:ascii="Book Antiqua" w:eastAsia="Book Antiqua" w:hAnsi="Book Antiqua" w:cs="Book Antiqua"/>
        </w:rPr>
        <w:t xml:space="preserve"> T, </w:t>
      </w:r>
      <w:proofErr w:type="spellStart"/>
      <w:r w:rsidRPr="00494A74">
        <w:rPr>
          <w:rFonts w:ascii="Book Antiqua" w:eastAsia="Book Antiqua" w:hAnsi="Book Antiqua" w:cs="Book Antiqua"/>
        </w:rPr>
        <w:t>Mitoro</w:t>
      </w:r>
      <w:proofErr w:type="spellEnd"/>
      <w:r w:rsidRPr="00494A74">
        <w:rPr>
          <w:rFonts w:ascii="Book Antiqua" w:eastAsia="Book Antiqua" w:hAnsi="Book Antiqua" w:cs="Book Antiqua"/>
        </w:rPr>
        <w:t xml:space="preserve"> A, </w:t>
      </w:r>
      <w:proofErr w:type="spellStart"/>
      <w:r w:rsidRPr="00494A74">
        <w:rPr>
          <w:rFonts w:ascii="Book Antiqua" w:eastAsia="Book Antiqua" w:hAnsi="Book Antiqua" w:cs="Book Antiqua"/>
        </w:rPr>
        <w:t>Yoshiji</w:t>
      </w:r>
      <w:proofErr w:type="spellEnd"/>
      <w:r w:rsidRPr="00494A74">
        <w:rPr>
          <w:rFonts w:ascii="Book Antiqua" w:eastAsia="Book Antiqua" w:hAnsi="Book Antiqua" w:cs="Book Antiqua"/>
        </w:rPr>
        <w:t xml:space="preserve"> H. Rifaximin ameliorates hepatic encephalopathy and endotoxemia without affecting the gut microbiome diversity. </w:t>
      </w:r>
      <w:r w:rsidRPr="00494A74">
        <w:rPr>
          <w:rFonts w:ascii="Book Antiqua" w:eastAsia="Book Antiqua" w:hAnsi="Book Antiqua" w:cs="Book Antiqua"/>
          <w:i/>
          <w:iCs/>
        </w:rPr>
        <w:t>World J Gastroenterol</w:t>
      </w:r>
      <w:r w:rsidRPr="00494A74">
        <w:rPr>
          <w:rFonts w:ascii="Book Antiqua" w:eastAsia="Book Antiqua" w:hAnsi="Book Antiqua" w:cs="Book Antiqua"/>
        </w:rPr>
        <w:t xml:space="preserve"> 2017; </w:t>
      </w:r>
      <w:r w:rsidRPr="00494A74">
        <w:rPr>
          <w:rFonts w:ascii="Book Antiqua" w:eastAsia="Book Antiqua" w:hAnsi="Book Antiqua" w:cs="Book Antiqua"/>
          <w:b/>
          <w:bCs/>
        </w:rPr>
        <w:t>23</w:t>
      </w:r>
      <w:r w:rsidRPr="00494A74">
        <w:rPr>
          <w:rFonts w:ascii="Book Antiqua" w:eastAsia="Book Antiqua" w:hAnsi="Book Antiqua" w:cs="Book Antiqua"/>
        </w:rPr>
        <w:t>: 8355-8366 [PMID: 29307995 DOI: 10.3748/</w:t>
      </w:r>
      <w:proofErr w:type="gramStart"/>
      <w:r w:rsidRPr="00494A74">
        <w:rPr>
          <w:rFonts w:ascii="Book Antiqua" w:eastAsia="Book Antiqua" w:hAnsi="Book Antiqua" w:cs="Book Antiqua"/>
        </w:rPr>
        <w:t>wjg.v23.i</w:t>
      </w:r>
      <w:proofErr w:type="gramEnd"/>
      <w:r w:rsidRPr="00494A74">
        <w:rPr>
          <w:rFonts w:ascii="Book Antiqua" w:eastAsia="Book Antiqua" w:hAnsi="Book Antiqua" w:cs="Book Antiqua"/>
        </w:rPr>
        <w:t>47.8355]</w:t>
      </w:r>
    </w:p>
    <w:p w14:paraId="5DF38E1D" w14:textId="054D4DF5"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23 </w:t>
      </w:r>
      <w:r w:rsidRPr="00494A74">
        <w:rPr>
          <w:rFonts w:ascii="Book Antiqua" w:eastAsia="Book Antiqua" w:hAnsi="Book Antiqua" w:cs="Book Antiqua"/>
          <w:b/>
          <w:bCs/>
        </w:rPr>
        <w:t>Esposito G</w:t>
      </w:r>
      <w:r w:rsidRPr="00494A74">
        <w:rPr>
          <w:rFonts w:ascii="Book Antiqua" w:eastAsia="Book Antiqua" w:hAnsi="Book Antiqua" w:cs="Book Antiqua"/>
        </w:rPr>
        <w:t xml:space="preserve">, Nobile N, Gigli S, </w:t>
      </w:r>
      <w:proofErr w:type="spellStart"/>
      <w:r w:rsidRPr="00494A74">
        <w:rPr>
          <w:rFonts w:ascii="Book Antiqua" w:eastAsia="Book Antiqua" w:hAnsi="Book Antiqua" w:cs="Book Antiqua"/>
        </w:rPr>
        <w:t>Seguella</w:t>
      </w:r>
      <w:proofErr w:type="spellEnd"/>
      <w:r w:rsidRPr="00494A74">
        <w:rPr>
          <w:rFonts w:ascii="Book Antiqua" w:eastAsia="Book Antiqua" w:hAnsi="Book Antiqua" w:cs="Book Antiqua"/>
        </w:rPr>
        <w:t xml:space="preserve"> L, </w:t>
      </w:r>
      <w:proofErr w:type="spellStart"/>
      <w:r w:rsidRPr="00494A74">
        <w:rPr>
          <w:rFonts w:ascii="Book Antiqua" w:eastAsia="Book Antiqua" w:hAnsi="Book Antiqua" w:cs="Book Antiqua"/>
        </w:rPr>
        <w:t>Pesce</w:t>
      </w:r>
      <w:proofErr w:type="spellEnd"/>
      <w:r w:rsidRPr="00494A74">
        <w:rPr>
          <w:rFonts w:ascii="Book Antiqua" w:eastAsia="Book Antiqua" w:hAnsi="Book Antiqua" w:cs="Book Antiqua"/>
        </w:rPr>
        <w:t xml:space="preserve"> M, d'Alessandro A, </w:t>
      </w:r>
      <w:proofErr w:type="spellStart"/>
      <w:r w:rsidRPr="00494A74">
        <w:rPr>
          <w:rFonts w:ascii="Book Antiqua" w:eastAsia="Book Antiqua" w:hAnsi="Book Antiqua" w:cs="Book Antiqua"/>
        </w:rPr>
        <w:t>Bruzzese</w:t>
      </w:r>
      <w:proofErr w:type="spellEnd"/>
      <w:r w:rsidRPr="00494A74">
        <w:rPr>
          <w:rFonts w:ascii="Book Antiqua" w:eastAsia="Book Antiqua" w:hAnsi="Book Antiqua" w:cs="Book Antiqua"/>
        </w:rPr>
        <w:t xml:space="preserve"> E, </w:t>
      </w:r>
      <w:proofErr w:type="spellStart"/>
      <w:r w:rsidRPr="00494A74">
        <w:rPr>
          <w:rFonts w:ascii="Book Antiqua" w:eastAsia="Book Antiqua" w:hAnsi="Book Antiqua" w:cs="Book Antiqua"/>
        </w:rPr>
        <w:t>Capoccia</w:t>
      </w:r>
      <w:proofErr w:type="spellEnd"/>
      <w:r w:rsidRPr="00494A74">
        <w:rPr>
          <w:rFonts w:ascii="Book Antiqua" w:eastAsia="Book Antiqua" w:hAnsi="Book Antiqua" w:cs="Book Antiqua"/>
        </w:rPr>
        <w:t xml:space="preserve"> E, </w:t>
      </w:r>
      <w:proofErr w:type="spellStart"/>
      <w:r w:rsidRPr="00494A74">
        <w:rPr>
          <w:rFonts w:ascii="Book Antiqua" w:eastAsia="Book Antiqua" w:hAnsi="Book Antiqua" w:cs="Book Antiqua"/>
        </w:rPr>
        <w:t>Steardo</w:t>
      </w:r>
      <w:proofErr w:type="spellEnd"/>
      <w:r w:rsidRPr="00494A74">
        <w:rPr>
          <w:rFonts w:ascii="Book Antiqua" w:eastAsia="Book Antiqua" w:hAnsi="Book Antiqua" w:cs="Book Antiqua"/>
        </w:rPr>
        <w:t xml:space="preserve"> L, Cuomo R, </w:t>
      </w:r>
      <w:proofErr w:type="spellStart"/>
      <w:r w:rsidRPr="00494A74">
        <w:rPr>
          <w:rFonts w:ascii="Book Antiqua" w:eastAsia="Book Antiqua" w:hAnsi="Book Antiqua" w:cs="Book Antiqua"/>
        </w:rPr>
        <w:t>Sarnelli</w:t>
      </w:r>
      <w:proofErr w:type="spellEnd"/>
      <w:r w:rsidRPr="00494A74">
        <w:rPr>
          <w:rFonts w:ascii="Book Antiqua" w:eastAsia="Book Antiqua" w:hAnsi="Book Antiqua" w:cs="Book Antiqua"/>
        </w:rPr>
        <w:t xml:space="preserve"> G. Rifaximin Improves Clostridium </w:t>
      </w:r>
      <w:proofErr w:type="gramStart"/>
      <w:r w:rsidRPr="00494A74">
        <w:rPr>
          <w:rFonts w:ascii="Book Antiqua" w:eastAsia="Book Antiqua" w:hAnsi="Book Antiqua" w:cs="Book Antiqua"/>
        </w:rPr>
        <w:t>difficile</w:t>
      </w:r>
      <w:proofErr w:type="gramEnd"/>
      <w:r w:rsidRPr="00494A74">
        <w:rPr>
          <w:rFonts w:ascii="Book Antiqua" w:eastAsia="Book Antiqua" w:hAnsi="Book Antiqua" w:cs="Book Antiqua"/>
        </w:rPr>
        <w:t xml:space="preserve"> </w:t>
      </w:r>
      <w:r w:rsidRPr="00494A74">
        <w:rPr>
          <w:rFonts w:ascii="Book Antiqua" w:eastAsia="Book Antiqua" w:hAnsi="Book Antiqua" w:cs="Book Antiqua"/>
        </w:rPr>
        <w:lastRenderedPageBreak/>
        <w:t>Toxin A-Induced Toxicity in Caco-2 Cells by the PXR-Dependent TLR4/MyD88/NF-</w:t>
      </w:r>
      <w:r w:rsidR="00213BA1" w:rsidRPr="00494A74">
        <w:rPr>
          <w:rFonts w:ascii="Symbol" w:eastAsia="Book Antiqua" w:hAnsi="Symbol" w:cs="Book Antiqua"/>
        </w:rPr>
        <w:t>k</w:t>
      </w:r>
      <w:r w:rsidRPr="00494A74">
        <w:rPr>
          <w:rFonts w:ascii="Book Antiqua" w:eastAsia="Book Antiqua" w:hAnsi="Book Antiqua" w:cs="Book Antiqua"/>
        </w:rPr>
        <w:t xml:space="preserve">B Pathway. </w:t>
      </w:r>
      <w:r w:rsidRPr="00494A74">
        <w:rPr>
          <w:rFonts w:ascii="Book Antiqua" w:eastAsia="Book Antiqua" w:hAnsi="Book Antiqua" w:cs="Book Antiqua"/>
          <w:i/>
          <w:iCs/>
        </w:rPr>
        <w:t xml:space="preserve">Front </w:t>
      </w:r>
      <w:proofErr w:type="spellStart"/>
      <w:r w:rsidRPr="00494A74">
        <w:rPr>
          <w:rFonts w:ascii="Book Antiqua" w:eastAsia="Book Antiqua" w:hAnsi="Book Antiqua" w:cs="Book Antiqua"/>
          <w:i/>
          <w:iCs/>
        </w:rPr>
        <w:t>Pharmacol</w:t>
      </w:r>
      <w:proofErr w:type="spellEnd"/>
      <w:r w:rsidRPr="00494A74">
        <w:rPr>
          <w:rFonts w:ascii="Book Antiqua" w:eastAsia="Book Antiqua" w:hAnsi="Book Antiqua" w:cs="Book Antiqua"/>
        </w:rPr>
        <w:t xml:space="preserve"> 2016; </w:t>
      </w:r>
      <w:r w:rsidRPr="00494A74">
        <w:rPr>
          <w:rFonts w:ascii="Book Antiqua" w:eastAsia="Book Antiqua" w:hAnsi="Book Antiqua" w:cs="Book Antiqua"/>
          <w:b/>
          <w:bCs/>
        </w:rPr>
        <w:t>7</w:t>
      </w:r>
      <w:r w:rsidRPr="00494A74">
        <w:rPr>
          <w:rFonts w:ascii="Book Antiqua" w:eastAsia="Book Antiqua" w:hAnsi="Book Antiqua" w:cs="Book Antiqua"/>
        </w:rPr>
        <w:t>: 120 [PMID: 27242527 DOI: 10.3389/fphar.2016.00120]</w:t>
      </w:r>
    </w:p>
    <w:p w14:paraId="639FDDE0"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24 </w:t>
      </w:r>
      <w:r w:rsidRPr="00494A74">
        <w:rPr>
          <w:rFonts w:ascii="Book Antiqua" w:eastAsia="Book Antiqua" w:hAnsi="Book Antiqua" w:cs="Book Antiqua"/>
          <w:b/>
          <w:bCs/>
        </w:rPr>
        <w:t>Ishida K</w:t>
      </w:r>
      <w:r w:rsidRPr="00494A74">
        <w:rPr>
          <w:rFonts w:ascii="Book Antiqua" w:eastAsia="Book Antiqua" w:hAnsi="Book Antiqua" w:cs="Book Antiqua"/>
        </w:rPr>
        <w:t xml:space="preserve">, </w:t>
      </w:r>
      <w:proofErr w:type="spellStart"/>
      <w:r w:rsidRPr="00494A74">
        <w:rPr>
          <w:rFonts w:ascii="Book Antiqua" w:eastAsia="Book Antiqua" w:hAnsi="Book Antiqua" w:cs="Book Antiqua"/>
        </w:rPr>
        <w:t>Kaji</w:t>
      </w:r>
      <w:proofErr w:type="spellEnd"/>
      <w:r w:rsidRPr="00494A74">
        <w:rPr>
          <w:rFonts w:ascii="Book Antiqua" w:eastAsia="Book Antiqua" w:hAnsi="Book Antiqua" w:cs="Book Antiqua"/>
        </w:rPr>
        <w:t xml:space="preserve"> K, Sato S, Ogawa H, Takagi H, Takaya H, </w:t>
      </w:r>
      <w:proofErr w:type="spellStart"/>
      <w:r w:rsidRPr="00494A74">
        <w:rPr>
          <w:rFonts w:ascii="Book Antiqua" w:eastAsia="Book Antiqua" w:hAnsi="Book Antiqua" w:cs="Book Antiqua"/>
        </w:rPr>
        <w:t>Kawaratani</w:t>
      </w:r>
      <w:proofErr w:type="spellEnd"/>
      <w:r w:rsidRPr="00494A74">
        <w:rPr>
          <w:rFonts w:ascii="Book Antiqua" w:eastAsia="Book Antiqua" w:hAnsi="Book Antiqua" w:cs="Book Antiqua"/>
        </w:rPr>
        <w:t xml:space="preserve"> H, Moriya K, </w:t>
      </w:r>
      <w:proofErr w:type="spellStart"/>
      <w:r w:rsidRPr="00494A74">
        <w:rPr>
          <w:rFonts w:ascii="Book Antiqua" w:eastAsia="Book Antiqua" w:hAnsi="Book Antiqua" w:cs="Book Antiqua"/>
        </w:rPr>
        <w:t>Namisaki</w:t>
      </w:r>
      <w:proofErr w:type="spellEnd"/>
      <w:r w:rsidRPr="00494A74">
        <w:rPr>
          <w:rFonts w:ascii="Book Antiqua" w:eastAsia="Book Antiqua" w:hAnsi="Book Antiqua" w:cs="Book Antiqua"/>
        </w:rPr>
        <w:t xml:space="preserve"> T, </w:t>
      </w:r>
      <w:proofErr w:type="spellStart"/>
      <w:r w:rsidRPr="00494A74">
        <w:rPr>
          <w:rFonts w:ascii="Book Antiqua" w:eastAsia="Book Antiqua" w:hAnsi="Book Antiqua" w:cs="Book Antiqua"/>
        </w:rPr>
        <w:t>Akahane</w:t>
      </w:r>
      <w:proofErr w:type="spellEnd"/>
      <w:r w:rsidRPr="00494A74">
        <w:rPr>
          <w:rFonts w:ascii="Book Antiqua" w:eastAsia="Book Antiqua" w:hAnsi="Book Antiqua" w:cs="Book Antiqua"/>
        </w:rPr>
        <w:t xml:space="preserve"> T, </w:t>
      </w:r>
      <w:proofErr w:type="spellStart"/>
      <w:r w:rsidRPr="00494A74">
        <w:rPr>
          <w:rFonts w:ascii="Book Antiqua" w:eastAsia="Book Antiqua" w:hAnsi="Book Antiqua" w:cs="Book Antiqua"/>
        </w:rPr>
        <w:t>Yoshiji</w:t>
      </w:r>
      <w:proofErr w:type="spellEnd"/>
      <w:r w:rsidRPr="00494A74">
        <w:rPr>
          <w:rFonts w:ascii="Book Antiqua" w:eastAsia="Book Antiqua" w:hAnsi="Book Antiqua" w:cs="Book Antiqua"/>
        </w:rPr>
        <w:t xml:space="preserve"> H. Sulforaphane ameliorates ethanol plus carbon tetrachloride-induced liver fibrosis in mice through the Nrf2-mediated antioxidant response and acetaldehyde metabolization with inhibition of the LPS/TLR4 signaling pathway. </w:t>
      </w:r>
      <w:r w:rsidRPr="00494A74">
        <w:rPr>
          <w:rFonts w:ascii="Book Antiqua" w:eastAsia="Book Antiqua" w:hAnsi="Book Antiqua" w:cs="Book Antiqua"/>
          <w:i/>
          <w:iCs/>
        </w:rPr>
        <w:t xml:space="preserve">J </w:t>
      </w:r>
      <w:proofErr w:type="spellStart"/>
      <w:r w:rsidRPr="00494A74">
        <w:rPr>
          <w:rFonts w:ascii="Book Antiqua" w:eastAsia="Book Antiqua" w:hAnsi="Book Antiqua" w:cs="Book Antiqua"/>
          <w:i/>
          <w:iCs/>
        </w:rPr>
        <w:t>Nutr</w:t>
      </w:r>
      <w:proofErr w:type="spellEnd"/>
      <w:r w:rsidRPr="00494A74">
        <w:rPr>
          <w:rFonts w:ascii="Book Antiqua" w:eastAsia="Book Antiqua" w:hAnsi="Book Antiqua" w:cs="Book Antiqua"/>
          <w:i/>
          <w:iCs/>
        </w:rPr>
        <w:t xml:space="preserve"> </w:t>
      </w:r>
      <w:proofErr w:type="spellStart"/>
      <w:r w:rsidRPr="00494A74">
        <w:rPr>
          <w:rFonts w:ascii="Book Antiqua" w:eastAsia="Book Antiqua" w:hAnsi="Book Antiqua" w:cs="Book Antiqua"/>
          <w:i/>
          <w:iCs/>
        </w:rPr>
        <w:t>Biochem</w:t>
      </w:r>
      <w:proofErr w:type="spellEnd"/>
      <w:r w:rsidRPr="00494A74">
        <w:rPr>
          <w:rFonts w:ascii="Book Antiqua" w:eastAsia="Book Antiqua" w:hAnsi="Book Antiqua" w:cs="Book Antiqua"/>
        </w:rPr>
        <w:t xml:space="preserve"> 2021; </w:t>
      </w:r>
      <w:r w:rsidRPr="00494A74">
        <w:rPr>
          <w:rFonts w:ascii="Book Antiqua" w:eastAsia="Book Antiqua" w:hAnsi="Book Antiqua" w:cs="Book Antiqua"/>
          <w:b/>
          <w:bCs/>
        </w:rPr>
        <w:t>89</w:t>
      </w:r>
      <w:r w:rsidRPr="00494A74">
        <w:rPr>
          <w:rFonts w:ascii="Book Antiqua" w:eastAsia="Book Antiqua" w:hAnsi="Book Antiqua" w:cs="Book Antiqua"/>
        </w:rPr>
        <w:t>: 108573 [PMID: 33388347 DOI: 10.1016/j.jnutbio.2020.108573]</w:t>
      </w:r>
    </w:p>
    <w:p w14:paraId="070FD76F" w14:textId="4D61820B"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25 </w:t>
      </w:r>
      <w:proofErr w:type="spellStart"/>
      <w:r w:rsidR="0073035D" w:rsidRPr="00494A74">
        <w:rPr>
          <w:rFonts w:ascii="Book Antiqua" w:hAnsi="Book Antiqua"/>
          <w:b/>
          <w:bCs/>
        </w:rPr>
        <w:t>Roychowdhury</w:t>
      </w:r>
      <w:proofErr w:type="spellEnd"/>
      <w:r w:rsidR="0073035D" w:rsidRPr="00494A74">
        <w:rPr>
          <w:rFonts w:ascii="Book Antiqua" w:hAnsi="Book Antiqua"/>
          <w:b/>
          <w:bCs/>
        </w:rPr>
        <w:t xml:space="preserve"> S</w:t>
      </w:r>
      <w:r w:rsidR="0073035D" w:rsidRPr="00494A74">
        <w:rPr>
          <w:rFonts w:ascii="Book Antiqua" w:hAnsi="Book Antiqua"/>
        </w:rPr>
        <w:t>, Chiang DJ, McMullen MR, Nagy LE. Moderate, chronic ethanol feeding exacerbates carbon-tetrachloride-induced hepatic fibrosis via hepatocyte-specific hypoxia inducible factor 1α. </w:t>
      </w:r>
      <w:proofErr w:type="spellStart"/>
      <w:r w:rsidR="0073035D" w:rsidRPr="00494A74">
        <w:rPr>
          <w:rFonts w:ascii="Book Antiqua" w:hAnsi="Book Antiqua"/>
          <w:i/>
          <w:iCs/>
        </w:rPr>
        <w:t>Pharmacol</w:t>
      </w:r>
      <w:proofErr w:type="spellEnd"/>
      <w:r w:rsidR="0073035D" w:rsidRPr="00494A74">
        <w:rPr>
          <w:rFonts w:ascii="Book Antiqua" w:hAnsi="Book Antiqua"/>
          <w:i/>
          <w:iCs/>
        </w:rPr>
        <w:t xml:space="preserve"> Res </w:t>
      </w:r>
      <w:proofErr w:type="spellStart"/>
      <w:r w:rsidR="0073035D" w:rsidRPr="00494A74">
        <w:rPr>
          <w:rFonts w:ascii="Book Antiqua" w:hAnsi="Book Antiqua"/>
          <w:i/>
          <w:iCs/>
        </w:rPr>
        <w:t>Perspect</w:t>
      </w:r>
      <w:proofErr w:type="spellEnd"/>
      <w:r w:rsidR="0073035D" w:rsidRPr="00494A74">
        <w:rPr>
          <w:rFonts w:ascii="Book Antiqua" w:hAnsi="Book Antiqua"/>
        </w:rPr>
        <w:t> 2014; </w:t>
      </w:r>
      <w:r w:rsidR="0073035D" w:rsidRPr="00494A74">
        <w:rPr>
          <w:rFonts w:ascii="Book Antiqua" w:hAnsi="Book Antiqua"/>
          <w:b/>
          <w:bCs/>
        </w:rPr>
        <w:t>2</w:t>
      </w:r>
      <w:r w:rsidR="0073035D" w:rsidRPr="00494A74">
        <w:rPr>
          <w:rFonts w:ascii="Book Antiqua" w:hAnsi="Book Antiqua"/>
        </w:rPr>
        <w:t>: e00061 [PMID: 25089199 DOI: 10.1002/prp2.61]</w:t>
      </w:r>
    </w:p>
    <w:p w14:paraId="05C876DF"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26 </w:t>
      </w:r>
      <w:r w:rsidRPr="00494A74">
        <w:rPr>
          <w:rFonts w:ascii="Book Antiqua" w:eastAsia="Book Antiqua" w:hAnsi="Book Antiqua" w:cs="Book Antiqua"/>
          <w:b/>
          <w:bCs/>
        </w:rPr>
        <w:t>Johnson JK</w:t>
      </w:r>
      <w:r w:rsidRPr="00494A74">
        <w:rPr>
          <w:rFonts w:ascii="Book Antiqua" w:eastAsia="Book Antiqua" w:hAnsi="Book Antiqua" w:cs="Book Antiqua"/>
        </w:rPr>
        <w:t xml:space="preserve">, Harris FL, Ping XD, Gauthier TW, Brown LAS. Role of zinc insufficiency in fetal alveolar macrophage dysfunction and RSV exacerbation associated with fetal ethanol exposure. </w:t>
      </w:r>
      <w:r w:rsidRPr="00494A74">
        <w:rPr>
          <w:rFonts w:ascii="Book Antiqua" w:eastAsia="Book Antiqua" w:hAnsi="Book Antiqua" w:cs="Book Antiqua"/>
          <w:i/>
          <w:iCs/>
        </w:rPr>
        <w:t>Alcohol</w:t>
      </w:r>
      <w:r w:rsidRPr="00494A74">
        <w:rPr>
          <w:rFonts w:ascii="Book Antiqua" w:eastAsia="Book Antiqua" w:hAnsi="Book Antiqua" w:cs="Book Antiqua"/>
        </w:rPr>
        <w:t xml:space="preserve"> 2019; </w:t>
      </w:r>
      <w:r w:rsidRPr="00494A74">
        <w:rPr>
          <w:rFonts w:ascii="Book Antiqua" w:eastAsia="Book Antiqua" w:hAnsi="Book Antiqua" w:cs="Book Antiqua"/>
          <w:b/>
          <w:bCs/>
        </w:rPr>
        <w:t>80</w:t>
      </w:r>
      <w:r w:rsidRPr="00494A74">
        <w:rPr>
          <w:rFonts w:ascii="Book Antiqua" w:eastAsia="Book Antiqua" w:hAnsi="Book Antiqua" w:cs="Book Antiqua"/>
        </w:rPr>
        <w:t>: 5-16 [PMID: 30580016 DOI: 10.1016/j.alcohol.2018.11.007]</w:t>
      </w:r>
    </w:p>
    <w:p w14:paraId="76850FAB" w14:textId="169343DB"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27 </w:t>
      </w:r>
      <w:r w:rsidR="0073035D" w:rsidRPr="00494A74">
        <w:rPr>
          <w:rFonts w:ascii="Book Antiqua" w:hAnsi="Book Antiqua"/>
          <w:b/>
          <w:bCs/>
        </w:rPr>
        <w:t>Kitagawa R</w:t>
      </w:r>
      <w:r w:rsidR="0073035D" w:rsidRPr="00494A74">
        <w:rPr>
          <w:rFonts w:ascii="Book Antiqua" w:hAnsi="Book Antiqua"/>
        </w:rPr>
        <w:t xml:space="preserve">, Kon K, Uchiyama A, Arai K, Yamashina S, </w:t>
      </w:r>
      <w:proofErr w:type="spellStart"/>
      <w:r w:rsidR="0073035D" w:rsidRPr="00494A74">
        <w:rPr>
          <w:rFonts w:ascii="Book Antiqua" w:hAnsi="Book Antiqua"/>
        </w:rPr>
        <w:t>Kuwahara</w:t>
      </w:r>
      <w:proofErr w:type="spellEnd"/>
      <w:r w:rsidR="0073035D" w:rsidRPr="00494A74">
        <w:rPr>
          <w:rFonts w:ascii="Book Antiqua" w:hAnsi="Book Antiqua"/>
        </w:rPr>
        <w:t xml:space="preserve">-Arai K, </w:t>
      </w:r>
      <w:proofErr w:type="spellStart"/>
      <w:r w:rsidR="0073035D" w:rsidRPr="00494A74">
        <w:rPr>
          <w:rFonts w:ascii="Book Antiqua" w:hAnsi="Book Antiqua"/>
        </w:rPr>
        <w:t>Kirikae</w:t>
      </w:r>
      <w:proofErr w:type="spellEnd"/>
      <w:r w:rsidR="0073035D" w:rsidRPr="00494A74">
        <w:rPr>
          <w:rFonts w:ascii="Book Antiqua" w:hAnsi="Book Antiqua"/>
        </w:rPr>
        <w:t xml:space="preserve"> T, Ueno T, </w:t>
      </w:r>
      <w:proofErr w:type="spellStart"/>
      <w:r w:rsidR="0073035D" w:rsidRPr="00494A74">
        <w:rPr>
          <w:rFonts w:ascii="Book Antiqua" w:hAnsi="Book Antiqua"/>
        </w:rPr>
        <w:t>Ikejima</w:t>
      </w:r>
      <w:proofErr w:type="spellEnd"/>
      <w:r w:rsidR="0073035D" w:rsidRPr="00494A74">
        <w:rPr>
          <w:rFonts w:ascii="Book Antiqua" w:hAnsi="Book Antiqua"/>
        </w:rPr>
        <w:t xml:space="preserve"> K. Rifaximin prevents ethanol-induced liver injury in obese KK-A</w:t>
      </w:r>
      <w:r w:rsidR="0073035D" w:rsidRPr="00494A74">
        <w:rPr>
          <w:rFonts w:ascii="Book Antiqua" w:hAnsi="Book Antiqua"/>
          <w:vertAlign w:val="superscript"/>
        </w:rPr>
        <w:t>y</w:t>
      </w:r>
      <w:r w:rsidR="0073035D" w:rsidRPr="00494A74">
        <w:rPr>
          <w:rFonts w:ascii="Book Antiqua" w:hAnsi="Book Antiqua"/>
        </w:rPr>
        <w:t> mice through modulation of small intestinal microbiota signature. </w:t>
      </w:r>
      <w:r w:rsidR="0073035D" w:rsidRPr="00494A74">
        <w:rPr>
          <w:rFonts w:ascii="Book Antiqua" w:hAnsi="Book Antiqua"/>
          <w:i/>
          <w:iCs/>
        </w:rPr>
        <w:t xml:space="preserve">Am J </w:t>
      </w:r>
      <w:proofErr w:type="spellStart"/>
      <w:r w:rsidR="0073035D" w:rsidRPr="00494A74">
        <w:rPr>
          <w:rFonts w:ascii="Book Antiqua" w:hAnsi="Book Antiqua"/>
          <w:i/>
          <w:iCs/>
        </w:rPr>
        <w:t>Physiol</w:t>
      </w:r>
      <w:proofErr w:type="spellEnd"/>
      <w:r w:rsidR="0073035D" w:rsidRPr="00494A74">
        <w:rPr>
          <w:rFonts w:ascii="Book Antiqua" w:hAnsi="Book Antiqua"/>
          <w:i/>
          <w:iCs/>
        </w:rPr>
        <w:t xml:space="preserve"> </w:t>
      </w:r>
      <w:proofErr w:type="spellStart"/>
      <w:r w:rsidR="0073035D" w:rsidRPr="00494A74">
        <w:rPr>
          <w:rFonts w:ascii="Book Antiqua" w:hAnsi="Book Antiqua"/>
          <w:i/>
          <w:iCs/>
        </w:rPr>
        <w:t>Gastrointest</w:t>
      </w:r>
      <w:proofErr w:type="spellEnd"/>
      <w:r w:rsidR="0073035D" w:rsidRPr="00494A74">
        <w:rPr>
          <w:rFonts w:ascii="Book Antiqua" w:hAnsi="Book Antiqua"/>
          <w:i/>
          <w:iCs/>
        </w:rPr>
        <w:t xml:space="preserve"> Liver </w:t>
      </w:r>
      <w:proofErr w:type="spellStart"/>
      <w:r w:rsidR="0073035D" w:rsidRPr="00494A74">
        <w:rPr>
          <w:rFonts w:ascii="Book Antiqua" w:hAnsi="Book Antiqua"/>
          <w:i/>
          <w:iCs/>
        </w:rPr>
        <w:t>Physiol</w:t>
      </w:r>
      <w:proofErr w:type="spellEnd"/>
      <w:r w:rsidR="0073035D" w:rsidRPr="00494A74">
        <w:rPr>
          <w:rFonts w:ascii="Book Antiqua" w:hAnsi="Book Antiqua"/>
        </w:rPr>
        <w:t> 2019; </w:t>
      </w:r>
      <w:r w:rsidR="0073035D" w:rsidRPr="00494A74">
        <w:rPr>
          <w:rFonts w:ascii="Book Antiqua" w:hAnsi="Book Antiqua"/>
          <w:b/>
          <w:bCs/>
        </w:rPr>
        <w:t>317</w:t>
      </w:r>
      <w:r w:rsidR="0073035D" w:rsidRPr="00494A74">
        <w:rPr>
          <w:rFonts w:ascii="Book Antiqua" w:hAnsi="Book Antiqua"/>
        </w:rPr>
        <w:t>: G707-G715 [PMID: 31509430 DOI: 10.1152/ajpgi.00372.2018]</w:t>
      </w:r>
    </w:p>
    <w:p w14:paraId="69B6F7F9" w14:textId="1A788128" w:rsidR="00A77B3E" w:rsidRPr="00494A74" w:rsidRDefault="00470D59" w:rsidP="00BB5D42">
      <w:pPr>
        <w:pStyle w:val="a8"/>
        <w:shd w:val="clear" w:color="auto" w:fill="FFFFFF"/>
        <w:adjustRightInd w:val="0"/>
        <w:snapToGrid w:val="0"/>
        <w:spacing w:before="0" w:beforeAutospacing="0" w:after="0" w:afterAutospacing="0" w:line="360" w:lineRule="auto"/>
        <w:jc w:val="both"/>
        <w:rPr>
          <w:rFonts w:ascii="Book Antiqua" w:hAnsi="Book Antiqua"/>
        </w:rPr>
      </w:pPr>
      <w:r w:rsidRPr="00494A74">
        <w:rPr>
          <w:rFonts w:ascii="Book Antiqua" w:eastAsia="Book Antiqua" w:hAnsi="Book Antiqua" w:cs="Book Antiqua"/>
        </w:rPr>
        <w:t xml:space="preserve">28 </w:t>
      </w:r>
      <w:r w:rsidR="0073035D" w:rsidRPr="00494A74">
        <w:rPr>
          <w:rFonts w:ascii="Book Antiqua" w:hAnsi="Book Antiqua"/>
          <w:b/>
          <w:bCs/>
        </w:rPr>
        <w:t>Her Z</w:t>
      </w:r>
      <w:r w:rsidR="0073035D" w:rsidRPr="00494A74">
        <w:rPr>
          <w:rFonts w:ascii="Book Antiqua" w:hAnsi="Book Antiqua"/>
        </w:rPr>
        <w:t xml:space="preserve">, Tan JHL, Lim YS, Tan SY, Chan XY, Tan WWS, Liu M, Yong KSM, Lai F, </w:t>
      </w:r>
      <w:proofErr w:type="spellStart"/>
      <w:r w:rsidR="0073035D" w:rsidRPr="00494A74">
        <w:rPr>
          <w:rFonts w:ascii="Book Antiqua" w:hAnsi="Book Antiqua"/>
        </w:rPr>
        <w:t>Ceccarello</w:t>
      </w:r>
      <w:proofErr w:type="spellEnd"/>
      <w:r w:rsidR="0073035D" w:rsidRPr="00494A74">
        <w:rPr>
          <w:rFonts w:ascii="Book Antiqua" w:hAnsi="Book Antiqua"/>
        </w:rPr>
        <w:t xml:space="preserve"> E, Zheng Z, Fan Y, Chang KTE, Sun L, Chang SC, Chin CL, Lee GH, Dan YY, Chan YS, Lim SG, Chan JKY, Chandy KG, Chen Q. CD4</w:t>
      </w:r>
      <w:r w:rsidR="0073035D" w:rsidRPr="00494A74">
        <w:rPr>
          <w:rFonts w:ascii="Book Antiqua" w:hAnsi="Book Antiqua"/>
          <w:vertAlign w:val="superscript"/>
        </w:rPr>
        <w:t>+</w:t>
      </w:r>
      <w:r w:rsidR="0073035D" w:rsidRPr="00494A74">
        <w:rPr>
          <w:rFonts w:ascii="Book Antiqua" w:hAnsi="Book Antiqua"/>
        </w:rPr>
        <w:t> T Cells Mediate the Development of Liver Fibrosis in High Fat Diet-Induced NAFLD in Humanized Mice. </w:t>
      </w:r>
      <w:r w:rsidR="0073035D" w:rsidRPr="00494A74">
        <w:rPr>
          <w:rFonts w:ascii="Book Antiqua" w:hAnsi="Book Antiqua"/>
          <w:i/>
          <w:iCs/>
        </w:rPr>
        <w:t>Front Immunol</w:t>
      </w:r>
      <w:r w:rsidR="0073035D" w:rsidRPr="00494A74">
        <w:rPr>
          <w:rFonts w:ascii="Book Antiqua" w:hAnsi="Book Antiqua"/>
        </w:rPr>
        <w:t> 2020; </w:t>
      </w:r>
      <w:r w:rsidR="0073035D" w:rsidRPr="00494A74">
        <w:rPr>
          <w:rFonts w:ascii="Book Antiqua" w:hAnsi="Book Antiqua"/>
          <w:b/>
          <w:bCs/>
        </w:rPr>
        <w:t>11</w:t>
      </w:r>
      <w:r w:rsidR="0073035D" w:rsidRPr="00494A74">
        <w:rPr>
          <w:rFonts w:ascii="Book Antiqua" w:hAnsi="Book Antiqua"/>
        </w:rPr>
        <w:t>: 580968 [PMID: 33013934 DOI: 10.3389/fimmu.2020.580968]</w:t>
      </w:r>
    </w:p>
    <w:p w14:paraId="2B53F82E" w14:textId="0A59BAB7" w:rsidR="00A77B3E" w:rsidRPr="00494A74" w:rsidRDefault="00470D59" w:rsidP="00BB5D42">
      <w:pPr>
        <w:pStyle w:val="a8"/>
        <w:shd w:val="clear" w:color="auto" w:fill="FFFFFF"/>
        <w:adjustRightInd w:val="0"/>
        <w:snapToGrid w:val="0"/>
        <w:spacing w:before="0" w:beforeAutospacing="0" w:after="0" w:afterAutospacing="0" w:line="360" w:lineRule="auto"/>
        <w:jc w:val="both"/>
        <w:rPr>
          <w:rFonts w:ascii="Book Antiqua" w:hAnsi="Book Antiqua"/>
        </w:rPr>
      </w:pPr>
      <w:r w:rsidRPr="00494A74">
        <w:rPr>
          <w:rFonts w:ascii="Book Antiqua" w:eastAsia="Book Antiqua" w:hAnsi="Book Antiqua" w:cs="Book Antiqua"/>
        </w:rPr>
        <w:t xml:space="preserve">29 </w:t>
      </w:r>
      <w:r w:rsidR="0073035D" w:rsidRPr="00494A74">
        <w:rPr>
          <w:rFonts w:ascii="Book Antiqua" w:hAnsi="Book Antiqua"/>
          <w:b/>
          <w:bCs/>
        </w:rPr>
        <w:t>Luciano-Mateo F</w:t>
      </w:r>
      <w:r w:rsidR="0073035D" w:rsidRPr="00494A74">
        <w:rPr>
          <w:rFonts w:ascii="Book Antiqua" w:hAnsi="Book Antiqua"/>
        </w:rPr>
        <w:t xml:space="preserve">, </w:t>
      </w:r>
      <w:proofErr w:type="spellStart"/>
      <w:r w:rsidR="0073035D" w:rsidRPr="00494A74">
        <w:rPr>
          <w:rFonts w:ascii="Book Antiqua" w:hAnsi="Book Antiqua"/>
        </w:rPr>
        <w:t>Cabré</w:t>
      </w:r>
      <w:proofErr w:type="spellEnd"/>
      <w:r w:rsidR="0073035D" w:rsidRPr="00494A74">
        <w:rPr>
          <w:rFonts w:ascii="Book Antiqua" w:hAnsi="Book Antiqua"/>
        </w:rPr>
        <w:t xml:space="preserve"> N, Fernández-Arroyo S, </w:t>
      </w:r>
      <w:proofErr w:type="spellStart"/>
      <w:r w:rsidR="0073035D" w:rsidRPr="00494A74">
        <w:rPr>
          <w:rFonts w:ascii="Book Antiqua" w:hAnsi="Book Antiqua"/>
        </w:rPr>
        <w:t>Baiges</w:t>
      </w:r>
      <w:proofErr w:type="spellEnd"/>
      <w:r w:rsidR="0073035D" w:rsidRPr="00494A74">
        <w:rPr>
          <w:rFonts w:ascii="Book Antiqua" w:hAnsi="Book Antiqua"/>
        </w:rPr>
        <w:t>-Gaya G, Hernández-Aguilera A, Rodríguez-</w:t>
      </w:r>
      <w:proofErr w:type="spellStart"/>
      <w:r w:rsidR="0073035D" w:rsidRPr="00494A74">
        <w:rPr>
          <w:rFonts w:ascii="Book Antiqua" w:hAnsi="Book Antiqua"/>
        </w:rPr>
        <w:t>Tomàs</w:t>
      </w:r>
      <w:proofErr w:type="spellEnd"/>
      <w:r w:rsidR="0073035D" w:rsidRPr="00494A74">
        <w:rPr>
          <w:rFonts w:ascii="Book Antiqua" w:hAnsi="Book Antiqua"/>
        </w:rPr>
        <w:t xml:space="preserve"> E, Muñoz-</w:t>
      </w:r>
      <w:proofErr w:type="spellStart"/>
      <w:r w:rsidR="0073035D" w:rsidRPr="00494A74">
        <w:rPr>
          <w:rFonts w:ascii="Book Antiqua" w:hAnsi="Book Antiqua"/>
        </w:rPr>
        <w:t>Pinedo</w:t>
      </w:r>
      <w:proofErr w:type="spellEnd"/>
      <w:r w:rsidR="0073035D" w:rsidRPr="00494A74">
        <w:rPr>
          <w:rFonts w:ascii="Book Antiqua" w:hAnsi="Book Antiqua"/>
        </w:rPr>
        <w:t xml:space="preserve"> C, Menéndez JA, Camps J, Joven J. Chemokine C-C motif ligand 2 overexpression drives tissue-specific metabolic responses in the liver </w:t>
      </w:r>
      <w:r w:rsidR="0073035D" w:rsidRPr="00494A74">
        <w:rPr>
          <w:rFonts w:ascii="Book Antiqua" w:hAnsi="Book Antiqua"/>
        </w:rPr>
        <w:lastRenderedPageBreak/>
        <w:t>and muscle of mice. </w:t>
      </w:r>
      <w:r w:rsidR="0073035D" w:rsidRPr="00494A74">
        <w:rPr>
          <w:rFonts w:ascii="Book Antiqua" w:hAnsi="Book Antiqua"/>
          <w:i/>
          <w:iCs/>
        </w:rPr>
        <w:t>Sci Rep</w:t>
      </w:r>
      <w:r w:rsidR="0073035D" w:rsidRPr="00494A74">
        <w:rPr>
          <w:rFonts w:ascii="Book Antiqua" w:hAnsi="Book Antiqua"/>
        </w:rPr>
        <w:t> 2020; </w:t>
      </w:r>
      <w:r w:rsidR="0073035D" w:rsidRPr="00494A74">
        <w:rPr>
          <w:rFonts w:ascii="Book Antiqua" w:hAnsi="Book Antiqua"/>
          <w:b/>
          <w:bCs/>
        </w:rPr>
        <w:t>10</w:t>
      </w:r>
      <w:r w:rsidR="0073035D" w:rsidRPr="00494A74">
        <w:rPr>
          <w:rFonts w:ascii="Book Antiqua" w:hAnsi="Book Antiqua"/>
        </w:rPr>
        <w:t>: 11954 [PMID: 32686726 DOI: 10.1038/s41598-020-68769-7]</w:t>
      </w:r>
    </w:p>
    <w:p w14:paraId="4F64C5B1" w14:textId="58281E06" w:rsidR="00A77B3E" w:rsidRPr="00494A74" w:rsidRDefault="00470D59" w:rsidP="00BB5D42">
      <w:pPr>
        <w:pStyle w:val="a8"/>
        <w:shd w:val="clear" w:color="auto" w:fill="FFFFFF"/>
        <w:adjustRightInd w:val="0"/>
        <w:snapToGrid w:val="0"/>
        <w:spacing w:before="0" w:beforeAutospacing="0" w:after="0" w:afterAutospacing="0" w:line="360" w:lineRule="auto"/>
        <w:jc w:val="both"/>
        <w:rPr>
          <w:rFonts w:ascii="Book Antiqua" w:hAnsi="Book Antiqua"/>
        </w:rPr>
      </w:pPr>
      <w:r w:rsidRPr="00494A74">
        <w:rPr>
          <w:rFonts w:ascii="Book Antiqua" w:eastAsia="Book Antiqua" w:hAnsi="Book Antiqua" w:cs="Book Antiqua"/>
        </w:rPr>
        <w:t xml:space="preserve">30 </w:t>
      </w:r>
      <w:r w:rsidR="0073035D" w:rsidRPr="00494A74">
        <w:rPr>
          <w:rFonts w:ascii="Book Antiqua" w:hAnsi="Book Antiqua"/>
          <w:b/>
          <w:bCs/>
        </w:rPr>
        <w:t>Suzuki M</w:t>
      </w:r>
      <w:r w:rsidR="0073035D" w:rsidRPr="00494A74">
        <w:rPr>
          <w:rFonts w:ascii="Book Antiqua" w:hAnsi="Book Antiqua"/>
        </w:rPr>
        <w:t xml:space="preserve">, Kon K, </w:t>
      </w:r>
      <w:proofErr w:type="spellStart"/>
      <w:r w:rsidR="0073035D" w:rsidRPr="00494A74">
        <w:rPr>
          <w:rFonts w:ascii="Book Antiqua" w:hAnsi="Book Antiqua"/>
        </w:rPr>
        <w:t>Ikejima</w:t>
      </w:r>
      <w:proofErr w:type="spellEnd"/>
      <w:r w:rsidR="0073035D" w:rsidRPr="00494A74">
        <w:rPr>
          <w:rFonts w:ascii="Book Antiqua" w:hAnsi="Book Antiqua"/>
        </w:rPr>
        <w:t xml:space="preserve"> K, Arai K, Uchiyama A, Aoyama T, Yamashina S, Ueno T, Watanabe S. The Chemical Chaperone 4-Phenylbutyric Acid Prevents Alcohol-Induced Liver Injury in Obese KK-A</w:t>
      </w:r>
      <w:r w:rsidR="0073035D" w:rsidRPr="00494A74">
        <w:rPr>
          <w:rFonts w:ascii="Book Antiqua" w:hAnsi="Book Antiqua"/>
          <w:vertAlign w:val="superscript"/>
        </w:rPr>
        <w:t>y</w:t>
      </w:r>
      <w:r w:rsidR="0073035D" w:rsidRPr="00494A74">
        <w:rPr>
          <w:rFonts w:ascii="Book Antiqua" w:hAnsi="Book Antiqua"/>
        </w:rPr>
        <w:t> Mice. </w:t>
      </w:r>
      <w:r w:rsidR="0073035D" w:rsidRPr="00494A74">
        <w:rPr>
          <w:rFonts w:ascii="Book Antiqua" w:hAnsi="Book Antiqua"/>
          <w:i/>
          <w:iCs/>
        </w:rPr>
        <w:t>Alcohol Clin Exp Res</w:t>
      </w:r>
      <w:r w:rsidR="0073035D" w:rsidRPr="00494A74">
        <w:rPr>
          <w:rFonts w:ascii="Book Antiqua" w:hAnsi="Book Antiqua"/>
        </w:rPr>
        <w:t> 2019; </w:t>
      </w:r>
      <w:r w:rsidR="0073035D" w:rsidRPr="00494A74">
        <w:rPr>
          <w:rFonts w:ascii="Book Antiqua" w:hAnsi="Book Antiqua"/>
          <w:b/>
          <w:bCs/>
        </w:rPr>
        <w:t>43</w:t>
      </w:r>
      <w:r w:rsidR="0073035D" w:rsidRPr="00494A74">
        <w:rPr>
          <w:rFonts w:ascii="Book Antiqua" w:hAnsi="Book Antiqua"/>
        </w:rPr>
        <w:t>: 617-627 [PMID: 30748014 DOI: 10.1111/acer.13982]</w:t>
      </w:r>
    </w:p>
    <w:p w14:paraId="6800EDFE" w14:textId="4A5AEDC1" w:rsidR="00A77B3E" w:rsidRPr="00494A74" w:rsidRDefault="00470D59" w:rsidP="00BB5D42">
      <w:pPr>
        <w:pStyle w:val="a8"/>
        <w:shd w:val="clear" w:color="auto" w:fill="FFFFFF"/>
        <w:adjustRightInd w:val="0"/>
        <w:snapToGrid w:val="0"/>
        <w:spacing w:before="0" w:beforeAutospacing="0" w:after="0" w:afterAutospacing="0" w:line="360" w:lineRule="auto"/>
        <w:jc w:val="both"/>
        <w:rPr>
          <w:rFonts w:ascii="Book Antiqua" w:hAnsi="Book Antiqua"/>
        </w:rPr>
      </w:pPr>
      <w:r w:rsidRPr="00494A74">
        <w:rPr>
          <w:rFonts w:ascii="Book Antiqua" w:eastAsia="Book Antiqua" w:hAnsi="Book Antiqua" w:cs="Book Antiqua"/>
        </w:rPr>
        <w:t xml:space="preserve">31 </w:t>
      </w:r>
      <w:r w:rsidR="0073035D" w:rsidRPr="00494A74">
        <w:rPr>
          <w:rFonts w:ascii="Book Antiqua" w:hAnsi="Book Antiqua"/>
          <w:b/>
          <w:bCs/>
        </w:rPr>
        <w:t>Matheus VA</w:t>
      </w:r>
      <w:r w:rsidR="0073035D" w:rsidRPr="00494A74">
        <w:rPr>
          <w:rFonts w:ascii="Book Antiqua" w:hAnsi="Book Antiqua"/>
        </w:rPr>
        <w:t xml:space="preserve">, Monteiro L, Oliveira RB, </w:t>
      </w:r>
      <w:proofErr w:type="spellStart"/>
      <w:r w:rsidR="0073035D" w:rsidRPr="00494A74">
        <w:rPr>
          <w:rFonts w:ascii="Book Antiqua" w:hAnsi="Book Antiqua"/>
        </w:rPr>
        <w:t>Maschio</w:t>
      </w:r>
      <w:proofErr w:type="spellEnd"/>
      <w:r w:rsidR="0073035D" w:rsidRPr="00494A74">
        <w:rPr>
          <w:rFonts w:ascii="Book Antiqua" w:hAnsi="Book Antiqua"/>
        </w:rPr>
        <w:t xml:space="preserve"> DA, </w:t>
      </w:r>
      <w:proofErr w:type="spellStart"/>
      <w:r w:rsidR="0073035D" w:rsidRPr="00494A74">
        <w:rPr>
          <w:rFonts w:ascii="Book Antiqua" w:hAnsi="Book Antiqua"/>
        </w:rPr>
        <w:t>Collares-Buzato</w:t>
      </w:r>
      <w:proofErr w:type="spellEnd"/>
      <w:r w:rsidR="0073035D" w:rsidRPr="00494A74">
        <w:rPr>
          <w:rFonts w:ascii="Book Antiqua" w:hAnsi="Book Antiqua"/>
        </w:rPr>
        <w:t xml:space="preserve"> CB. Butyrate reduces high-fat diet-induced metabolic alterations, hepatic steatosis and pancreatic beta cell and intestinal barrier dysfunctions in prediabetic mice. </w:t>
      </w:r>
      <w:r w:rsidR="0073035D" w:rsidRPr="00494A74">
        <w:rPr>
          <w:rFonts w:ascii="Book Antiqua" w:hAnsi="Book Antiqua"/>
          <w:i/>
          <w:iCs/>
        </w:rPr>
        <w:t>Exp Biol Med (Maywood)</w:t>
      </w:r>
      <w:r w:rsidR="0073035D" w:rsidRPr="00494A74">
        <w:rPr>
          <w:rFonts w:ascii="Book Antiqua" w:hAnsi="Book Antiqua"/>
        </w:rPr>
        <w:t> 2017; </w:t>
      </w:r>
      <w:r w:rsidR="0073035D" w:rsidRPr="00494A74">
        <w:rPr>
          <w:rFonts w:ascii="Book Antiqua" w:hAnsi="Book Antiqua"/>
          <w:b/>
          <w:bCs/>
        </w:rPr>
        <w:t>242</w:t>
      </w:r>
      <w:r w:rsidR="0073035D" w:rsidRPr="00494A74">
        <w:rPr>
          <w:rFonts w:ascii="Book Antiqua" w:hAnsi="Book Antiqua"/>
        </w:rPr>
        <w:t>: 1214-1226 [PMID: 28504618 DOI: 10.1177/1535370217708188]</w:t>
      </w:r>
    </w:p>
    <w:p w14:paraId="06B7092F" w14:textId="17276FC7" w:rsidR="00A77B3E" w:rsidRPr="00494A74" w:rsidRDefault="00470D59" w:rsidP="00BB5D42">
      <w:pPr>
        <w:pStyle w:val="a8"/>
        <w:shd w:val="clear" w:color="auto" w:fill="FFFFFF"/>
        <w:adjustRightInd w:val="0"/>
        <w:snapToGrid w:val="0"/>
        <w:spacing w:before="0" w:beforeAutospacing="0" w:after="0" w:afterAutospacing="0" w:line="360" w:lineRule="auto"/>
        <w:jc w:val="both"/>
        <w:rPr>
          <w:rFonts w:ascii="Book Antiqua" w:hAnsi="Book Antiqua"/>
        </w:rPr>
      </w:pPr>
      <w:r w:rsidRPr="00494A74">
        <w:rPr>
          <w:rFonts w:ascii="Book Antiqua" w:eastAsia="Book Antiqua" w:hAnsi="Book Antiqua" w:cs="Book Antiqua"/>
        </w:rPr>
        <w:t xml:space="preserve">32 </w:t>
      </w:r>
      <w:r w:rsidR="0073035D" w:rsidRPr="00494A74">
        <w:rPr>
          <w:rFonts w:ascii="Book Antiqua" w:hAnsi="Book Antiqua"/>
          <w:b/>
          <w:bCs/>
        </w:rPr>
        <w:t>Hossain KFB</w:t>
      </w:r>
      <w:r w:rsidR="0073035D" w:rsidRPr="00494A74">
        <w:rPr>
          <w:rFonts w:ascii="Book Antiqua" w:hAnsi="Book Antiqua"/>
        </w:rPr>
        <w:t xml:space="preserve">, </w:t>
      </w:r>
      <w:proofErr w:type="spellStart"/>
      <w:r w:rsidR="0073035D" w:rsidRPr="00494A74">
        <w:rPr>
          <w:rFonts w:ascii="Book Antiqua" w:hAnsi="Book Antiqua"/>
        </w:rPr>
        <w:t>Akter</w:t>
      </w:r>
      <w:proofErr w:type="spellEnd"/>
      <w:r w:rsidR="0073035D" w:rsidRPr="00494A74">
        <w:rPr>
          <w:rFonts w:ascii="Book Antiqua" w:hAnsi="Book Antiqua"/>
        </w:rPr>
        <w:t xml:space="preserve"> M, Rahman MM, </w:t>
      </w:r>
      <w:proofErr w:type="spellStart"/>
      <w:r w:rsidR="0073035D" w:rsidRPr="00494A74">
        <w:rPr>
          <w:rFonts w:ascii="Book Antiqua" w:hAnsi="Book Antiqua"/>
        </w:rPr>
        <w:t>Sikder</w:t>
      </w:r>
      <w:proofErr w:type="spellEnd"/>
      <w:r w:rsidR="0073035D" w:rsidRPr="00494A74">
        <w:rPr>
          <w:rFonts w:ascii="Book Antiqua" w:hAnsi="Book Antiqua"/>
        </w:rPr>
        <w:t xml:space="preserve"> MT, </w:t>
      </w:r>
      <w:proofErr w:type="spellStart"/>
      <w:r w:rsidR="0073035D" w:rsidRPr="00494A74">
        <w:rPr>
          <w:rFonts w:ascii="Book Antiqua" w:hAnsi="Book Antiqua"/>
        </w:rPr>
        <w:t>Rahaman</w:t>
      </w:r>
      <w:proofErr w:type="spellEnd"/>
      <w:r w:rsidR="0073035D" w:rsidRPr="00494A74">
        <w:rPr>
          <w:rFonts w:ascii="Book Antiqua" w:hAnsi="Book Antiqua"/>
        </w:rPr>
        <w:t xml:space="preserve"> MS, Yamasaki S, Kimura G, </w:t>
      </w:r>
      <w:proofErr w:type="spellStart"/>
      <w:r w:rsidR="0073035D" w:rsidRPr="00494A74">
        <w:rPr>
          <w:rFonts w:ascii="Book Antiqua" w:hAnsi="Book Antiqua"/>
        </w:rPr>
        <w:t>Tomihara</w:t>
      </w:r>
      <w:proofErr w:type="spellEnd"/>
      <w:r w:rsidR="0073035D" w:rsidRPr="00494A74">
        <w:rPr>
          <w:rFonts w:ascii="Book Antiqua" w:hAnsi="Book Antiqua"/>
        </w:rPr>
        <w:t xml:space="preserve"> T, </w:t>
      </w:r>
      <w:proofErr w:type="spellStart"/>
      <w:r w:rsidR="0073035D" w:rsidRPr="00494A74">
        <w:rPr>
          <w:rFonts w:ascii="Book Antiqua" w:hAnsi="Book Antiqua"/>
        </w:rPr>
        <w:t>Kurasaki</w:t>
      </w:r>
      <w:proofErr w:type="spellEnd"/>
      <w:r w:rsidR="0073035D" w:rsidRPr="00494A74">
        <w:rPr>
          <w:rFonts w:ascii="Book Antiqua" w:hAnsi="Book Antiqua"/>
        </w:rPr>
        <w:t xml:space="preserve"> M, Saito T. Amelioration of Metal-Induced Cellular Stress by α-Lipoic Acid and </w:t>
      </w:r>
      <w:proofErr w:type="spellStart"/>
      <w:r w:rsidR="0073035D" w:rsidRPr="00494A74">
        <w:rPr>
          <w:rFonts w:ascii="Book Antiqua" w:hAnsi="Book Antiqua"/>
        </w:rPr>
        <w:t>Dihydrolipoic</w:t>
      </w:r>
      <w:proofErr w:type="spellEnd"/>
      <w:r w:rsidR="0073035D" w:rsidRPr="00494A74">
        <w:rPr>
          <w:rFonts w:ascii="Book Antiqua" w:hAnsi="Book Antiqua"/>
        </w:rPr>
        <w:t xml:space="preserve"> Acid through Antioxidative Effects in PC12 Cells and Caco-2 Cells. </w:t>
      </w:r>
      <w:r w:rsidR="0073035D" w:rsidRPr="00494A74">
        <w:rPr>
          <w:rFonts w:ascii="Book Antiqua" w:hAnsi="Book Antiqua"/>
          <w:i/>
          <w:iCs/>
        </w:rPr>
        <w:t>Int J Environ Res Public Health</w:t>
      </w:r>
      <w:r w:rsidR="0073035D" w:rsidRPr="00494A74">
        <w:rPr>
          <w:rFonts w:ascii="Book Antiqua" w:hAnsi="Book Antiqua"/>
        </w:rPr>
        <w:t> 2021; </w:t>
      </w:r>
      <w:r w:rsidR="0073035D" w:rsidRPr="00494A74">
        <w:rPr>
          <w:rFonts w:ascii="Book Antiqua" w:hAnsi="Book Antiqua"/>
          <w:b/>
          <w:bCs/>
        </w:rPr>
        <w:t>18</w:t>
      </w:r>
      <w:r w:rsidR="0073035D" w:rsidRPr="00494A74">
        <w:rPr>
          <w:rFonts w:ascii="Book Antiqua" w:hAnsi="Book Antiqua"/>
        </w:rPr>
        <w:t> [PMID: 33671655 DOI: 10.3390/ijerph18042126]</w:t>
      </w:r>
    </w:p>
    <w:p w14:paraId="36E816BC"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33 </w:t>
      </w:r>
      <w:r w:rsidRPr="00494A74">
        <w:rPr>
          <w:rFonts w:ascii="Book Antiqua" w:eastAsia="Book Antiqua" w:hAnsi="Book Antiqua" w:cs="Book Antiqua"/>
          <w:b/>
          <w:bCs/>
        </w:rPr>
        <w:t>Wang Y</w:t>
      </w:r>
      <w:r w:rsidRPr="00494A74">
        <w:rPr>
          <w:rFonts w:ascii="Book Antiqua" w:eastAsia="Book Antiqua" w:hAnsi="Book Antiqua" w:cs="Book Antiqua"/>
        </w:rPr>
        <w:t xml:space="preserve">, Tong J, Chang B, Wang B, Zhang D, Wang B. Effects of alcohol on intestinal epithelial barrier permeability and expression of tight junction-associated proteins. </w:t>
      </w:r>
      <w:r w:rsidRPr="00494A74">
        <w:rPr>
          <w:rFonts w:ascii="Book Antiqua" w:eastAsia="Book Antiqua" w:hAnsi="Book Antiqua" w:cs="Book Antiqua"/>
          <w:i/>
          <w:iCs/>
        </w:rPr>
        <w:t>Mol Med Rep</w:t>
      </w:r>
      <w:r w:rsidRPr="00494A74">
        <w:rPr>
          <w:rFonts w:ascii="Book Antiqua" w:eastAsia="Book Antiqua" w:hAnsi="Book Antiqua" w:cs="Book Antiqua"/>
        </w:rPr>
        <w:t xml:space="preserve"> 2014; </w:t>
      </w:r>
      <w:r w:rsidRPr="00494A74">
        <w:rPr>
          <w:rFonts w:ascii="Book Antiqua" w:eastAsia="Book Antiqua" w:hAnsi="Book Antiqua" w:cs="Book Antiqua"/>
          <w:b/>
          <w:bCs/>
        </w:rPr>
        <w:t>9</w:t>
      </w:r>
      <w:r w:rsidRPr="00494A74">
        <w:rPr>
          <w:rFonts w:ascii="Book Antiqua" w:eastAsia="Book Antiqua" w:hAnsi="Book Antiqua" w:cs="Book Antiqua"/>
        </w:rPr>
        <w:t>: 2352-2356 [PMID: 24718485 DOI: 10.3892/mmr.2014.2126]</w:t>
      </w:r>
    </w:p>
    <w:p w14:paraId="00BCE8CB"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34 </w:t>
      </w:r>
      <w:r w:rsidRPr="00494A74">
        <w:rPr>
          <w:rFonts w:ascii="Book Antiqua" w:eastAsia="Book Antiqua" w:hAnsi="Book Antiqua" w:cs="Book Antiqua"/>
          <w:b/>
          <w:bCs/>
        </w:rPr>
        <w:t>Shao Y</w:t>
      </w:r>
      <w:r w:rsidRPr="00494A74">
        <w:rPr>
          <w:rFonts w:ascii="Book Antiqua" w:eastAsia="Book Antiqua" w:hAnsi="Book Antiqua" w:cs="Book Antiqua"/>
        </w:rPr>
        <w:t xml:space="preserve">, Wolf PG, Guo S, Guo Y, Gaskins HR, Zhang B. Zinc enhances intestinal epithelial barrier function through the PI3K/AKT/mTOR signaling pathway in Caco-2 cells. </w:t>
      </w:r>
      <w:r w:rsidRPr="00494A74">
        <w:rPr>
          <w:rFonts w:ascii="Book Antiqua" w:eastAsia="Book Antiqua" w:hAnsi="Book Antiqua" w:cs="Book Antiqua"/>
          <w:i/>
          <w:iCs/>
        </w:rPr>
        <w:t xml:space="preserve">J </w:t>
      </w:r>
      <w:proofErr w:type="spellStart"/>
      <w:r w:rsidRPr="00494A74">
        <w:rPr>
          <w:rFonts w:ascii="Book Antiqua" w:eastAsia="Book Antiqua" w:hAnsi="Book Antiqua" w:cs="Book Antiqua"/>
          <w:i/>
          <w:iCs/>
        </w:rPr>
        <w:t>Nutr</w:t>
      </w:r>
      <w:proofErr w:type="spellEnd"/>
      <w:r w:rsidRPr="00494A74">
        <w:rPr>
          <w:rFonts w:ascii="Book Antiqua" w:eastAsia="Book Antiqua" w:hAnsi="Book Antiqua" w:cs="Book Antiqua"/>
          <w:i/>
          <w:iCs/>
        </w:rPr>
        <w:t xml:space="preserve"> </w:t>
      </w:r>
      <w:proofErr w:type="spellStart"/>
      <w:r w:rsidRPr="00494A74">
        <w:rPr>
          <w:rFonts w:ascii="Book Antiqua" w:eastAsia="Book Antiqua" w:hAnsi="Book Antiqua" w:cs="Book Antiqua"/>
          <w:i/>
          <w:iCs/>
        </w:rPr>
        <w:t>Biochem</w:t>
      </w:r>
      <w:proofErr w:type="spellEnd"/>
      <w:r w:rsidRPr="00494A74">
        <w:rPr>
          <w:rFonts w:ascii="Book Antiqua" w:eastAsia="Book Antiqua" w:hAnsi="Book Antiqua" w:cs="Book Antiqua"/>
        </w:rPr>
        <w:t xml:space="preserve"> 2017; </w:t>
      </w:r>
      <w:r w:rsidRPr="00494A74">
        <w:rPr>
          <w:rFonts w:ascii="Book Antiqua" w:eastAsia="Book Antiqua" w:hAnsi="Book Antiqua" w:cs="Book Antiqua"/>
          <w:b/>
          <w:bCs/>
        </w:rPr>
        <w:t>43</w:t>
      </w:r>
      <w:r w:rsidRPr="00494A74">
        <w:rPr>
          <w:rFonts w:ascii="Book Antiqua" w:eastAsia="Book Antiqua" w:hAnsi="Book Antiqua" w:cs="Book Antiqua"/>
        </w:rPr>
        <w:t>: 18-26 [PMID: 28193579 DOI: 10.1016/j.jnutbio.2017.01.013]</w:t>
      </w:r>
    </w:p>
    <w:p w14:paraId="6A3B5397" w14:textId="6D8B518A" w:rsidR="00A77B3E" w:rsidRPr="00494A74" w:rsidRDefault="00470D59" w:rsidP="00BB5D42">
      <w:pPr>
        <w:pStyle w:val="a8"/>
        <w:shd w:val="clear" w:color="auto" w:fill="FFFFFF"/>
        <w:adjustRightInd w:val="0"/>
        <w:snapToGrid w:val="0"/>
        <w:spacing w:before="0" w:beforeAutospacing="0" w:after="0" w:afterAutospacing="0" w:line="360" w:lineRule="auto"/>
        <w:jc w:val="both"/>
        <w:rPr>
          <w:rFonts w:ascii="Book Antiqua" w:hAnsi="Book Antiqua"/>
        </w:rPr>
      </w:pPr>
      <w:r w:rsidRPr="00494A74">
        <w:rPr>
          <w:rFonts w:ascii="Book Antiqua" w:eastAsia="Book Antiqua" w:hAnsi="Book Antiqua" w:cs="Book Antiqua"/>
        </w:rPr>
        <w:t xml:space="preserve">35 </w:t>
      </w:r>
      <w:r w:rsidR="0073035D" w:rsidRPr="00494A74">
        <w:rPr>
          <w:rFonts w:ascii="Book Antiqua" w:hAnsi="Book Antiqua"/>
          <w:b/>
          <w:bCs/>
        </w:rPr>
        <w:t>Lin W</w:t>
      </w:r>
      <w:r w:rsidR="0073035D" w:rsidRPr="00494A74">
        <w:rPr>
          <w:rFonts w:ascii="Book Antiqua" w:hAnsi="Book Antiqua"/>
        </w:rPr>
        <w:t xml:space="preserve">, Wang YM, Chai SC, </w:t>
      </w:r>
      <w:proofErr w:type="spellStart"/>
      <w:r w:rsidR="0073035D" w:rsidRPr="00494A74">
        <w:rPr>
          <w:rFonts w:ascii="Book Antiqua" w:hAnsi="Book Antiqua"/>
        </w:rPr>
        <w:t>Lv</w:t>
      </w:r>
      <w:proofErr w:type="spellEnd"/>
      <w:r w:rsidR="0073035D" w:rsidRPr="00494A74">
        <w:rPr>
          <w:rFonts w:ascii="Book Antiqua" w:hAnsi="Book Antiqua"/>
        </w:rPr>
        <w:t xml:space="preserve"> L, Zheng J, Wu J, Zhang Q, Wang YD, Griffin PR, Chen T. SPA70 is a potent antagonist of human </w:t>
      </w:r>
      <w:proofErr w:type="spellStart"/>
      <w:r w:rsidR="0073035D" w:rsidRPr="00494A74">
        <w:rPr>
          <w:rFonts w:ascii="Book Antiqua" w:hAnsi="Book Antiqua"/>
        </w:rPr>
        <w:t>pregnane</w:t>
      </w:r>
      <w:proofErr w:type="spellEnd"/>
      <w:r w:rsidR="0073035D" w:rsidRPr="00494A74">
        <w:rPr>
          <w:rFonts w:ascii="Book Antiqua" w:hAnsi="Book Antiqua"/>
        </w:rPr>
        <w:t xml:space="preserve"> X receptor. </w:t>
      </w:r>
      <w:r w:rsidR="0073035D" w:rsidRPr="00494A74">
        <w:rPr>
          <w:rFonts w:ascii="Book Antiqua" w:hAnsi="Book Antiqua"/>
          <w:i/>
          <w:iCs/>
        </w:rPr>
        <w:t xml:space="preserve">Nat </w:t>
      </w:r>
      <w:proofErr w:type="spellStart"/>
      <w:r w:rsidR="0073035D" w:rsidRPr="00494A74">
        <w:rPr>
          <w:rFonts w:ascii="Book Antiqua" w:hAnsi="Book Antiqua"/>
          <w:i/>
          <w:iCs/>
        </w:rPr>
        <w:t>Commun</w:t>
      </w:r>
      <w:proofErr w:type="spellEnd"/>
      <w:r w:rsidR="0073035D" w:rsidRPr="00494A74">
        <w:rPr>
          <w:rFonts w:ascii="Book Antiqua" w:hAnsi="Book Antiqua"/>
        </w:rPr>
        <w:t> 2017; </w:t>
      </w:r>
      <w:r w:rsidR="0073035D" w:rsidRPr="00494A74">
        <w:rPr>
          <w:rFonts w:ascii="Book Antiqua" w:hAnsi="Book Antiqua"/>
          <w:b/>
          <w:bCs/>
        </w:rPr>
        <w:t>8</w:t>
      </w:r>
      <w:r w:rsidR="0073035D" w:rsidRPr="00494A74">
        <w:rPr>
          <w:rFonts w:ascii="Book Antiqua" w:hAnsi="Book Antiqua"/>
        </w:rPr>
        <w:t>: 741 [PMID: 28963450 DOI: 10.1038/s41467-017-00780-5]</w:t>
      </w:r>
    </w:p>
    <w:p w14:paraId="0102A945"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36 </w:t>
      </w:r>
      <w:r w:rsidRPr="00494A74">
        <w:rPr>
          <w:rFonts w:ascii="Book Antiqua" w:eastAsia="Book Antiqua" w:hAnsi="Book Antiqua" w:cs="Book Antiqua"/>
          <w:b/>
          <w:bCs/>
        </w:rPr>
        <w:t>Nishii N</w:t>
      </w:r>
      <w:r w:rsidRPr="00494A74">
        <w:rPr>
          <w:rFonts w:ascii="Book Antiqua" w:eastAsia="Book Antiqua" w:hAnsi="Book Antiqua" w:cs="Book Antiqua"/>
        </w:rPr>
        <w:t xml:space="preserve">, </w:t>
      </w:r>
      <w:proofErr w:type="spellStart"/>
      <w:r w:rsidRPr="00494A74">
        <w:rPr>
          <w:rFonts w:ascii="Book Antiqua" w:eastAsia="Book Antiqua" w:hAnsi="Book Antiqua" w:cs="Book Antiqua"/>
        </w:rPr>
        <w:t>Oshima</w:t>
      </w:r>
      <w:proofErr w:type="spellEnd"/>
      <w:r w:rsidRPr="00494A74">
        <w:rPr>
          <w:rFonts w:ascii="Book Antiqua" w:eastAsia="Book Antiqua" w:hAnsi="Book Antiqua" w:cs="Book Antiqua"/>
        </w:rPr>
        <w:t xml:space="preserve"> T, Li M, Eda H, Nakamura K, Tamura A, Ogawa T, Yamasaki T, Kondo T, </w:t>
      </w:r>
      <w:proofErr w:type="spellStart"/>
      <w:r w:rsidRPr="00494A74">
        <w:rPr>
          <w:rFonts w:ascii="Book Antiqua" w:eastAsia="Book Antiqua" w:hAnsi="Book Antiqua" w:cs="Book Antiqua"/>
        </w:rPr>
        <w:t>Kono</w:t>
      </w:r>
      <w:proofErr w:type="spellEnd"/>
      <w:r w:rsidRPr="00494A74">
        <w:rPr>
          <w:rFonts w:ascii="Book Antiqua" w:eastAsia="Book Antiqua" w:hAnsi="Book Antiqua" w:cs="Book Antiqua"/>
        </w:rPr>
        <w:t xml:space="preserve"> T, </w:t>
      </w:r>
      <w:proofErr w:type="spellStart"/>
      <w:r w:rsidRPr="00494A74">
        <w:rPr>
          <w:rFonts w:ascii="Book Antiqua" w:eastAsia="Book Antiqua" w:hAnsi="Book Antiqua" w:cs="Book Antiqua"/>
        </w:rPr>
        <w:t>Tozawa</w:t>
      </w:r>
      <w:proofErr w:type="spellEnd"/>
      <w:r w:rsidRPr="00494A74">
        <w:rPr>
          <w:rFonts w:ascii="Book Antiqua" w:eastAsia="Book Antiqua" w:hAnsi="Book Antiqua" w:cs="Book Antiqua"/>
        </w:rPr>
        <w:t xml:space="preserve"> K, Tomita T, Fukui H, Miwa H. </w:t>
      </w:r>
      <w:proofErr w:type="spellStart"/>
      <w:r w:rsidRPr="00494A74">
        <w:rPr>
          <w:rFonts w:ascii="Book Antiqua" w:eastAsia="Book Antiqua" w:hAnsi="Book Antiqua" w:cs="Book Antiqua"/>
        </w:rPr>
        <w:t>Lubiprostone</w:t>
      </w:r>
      <w:proofErr w:type="spellEnd"/>
      <w:r w:rsidRPr="00494A74">
        <w:rPr>
          <w:rFonts w:ascii="Book Antiqua" w:eastAsia="Book Antiqua" w:hAnsi="Book Antiqua" w:cs="Book Antiqua"/>
        </w:rPr>
        <w:t xml:space="preserve"> Induces Claudin-1 and Protects Intestinal Barrier Function. </w:t>
      </w:r>
      <w:r w:rsidRPr="00494A74">
        <w:rPr>
          <w:rFonts w:ascii="Book Antiqua" w:eastAsia="Book Antiqua" w:hAnsi="Book Antiqua" w:cs="Book Antiqua"/>
          <w:i/>
          <w:iCs/>
        </w:rPr>
        <w:t>Pharmacology</w:t>
      </w:r>
      <w:r w:rsidRPr="00494A74">
        <w:rPr>
          <w:rFonts w:ascii="Book Antiqua" w:eastAsia="Book Antiqua" w:hAnsi="Book Antiqua" w:cs="Book Antiqua"/>
        </w:rPr>
        <w:t xml:space="preserve"> 2020; </w:t>
      </w:r>
      <w:r w:rsidRPr="00494A74">
        <w:rPr>
          <w:rFonts w:ascii="Book Antiqua" w:eastAsia="Book Antiqua" w:hAnsi="Book Antiqua" w:cs="Book Antiqua"/>
          <w:b/>
          <w:bCs/>
        </w:rPr>
        <w:t>105</w:t>
      </w:r>
      <w:r w:rsidRPr="00494A74">
        <w:rPr>
          <w:rFonts w:ascii="Book Antiqua" w:eastAsia="Book Antiqua" w:hAnsi="Book Antiqua" w:cs="Book Antiqua"/>
        </w:rPr>
        <w:t>: 102-108 [PMID: 31536982 DOI: 10.1159/000503054]</w:t>
      </w:r>
    </w:p>
    <w:p w14:paraId="5E2459BD"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lastRenderedPageBreak/>
        <w:t xml:space="preserve">37 </w:t>
      </w:r>
      <w:r w:rsidRPr="00494A74">
        <w:rPr>
          <w:rFonts w:ascii="Book Antiqua" w:eastAsia="Book Antiqua" w:hAnsi="Book Antiqua" w:cs="Book Antiqua"/>
          <w:b/>
          <w:bCs/>
        </w:rPr>
        <w:t>Tsuji Y</w:t>
      </w:r>
      <w:r w:rsidRPr="00494A74">
        <w:rPr>
          <w:rFonts w:ascii="Book Antiqua" w:eastAsia="Book Antiqua" w:hAnsi="Book Antiqua" w:cs="Book Antiqua"/>
        </w:rPr>
        <w:t xml:space="preserve">, </w:t>
      </w:r>
      <w:proofErr w:type="spellStart"/>
      <w:r w:rsidRPr="00494A74">
        <w:rPr>
          <w:rFonts w:ascii="Book Antiqua" w:eastAsia="Book Antiqua" w:hAnsi="Book Antiqua" w:cs="Book Antiqua"/>
        </w:rPr>
        <w:t>Kaji</w:t>
      </w:r>
      <w:proofErr w:type="spellEnd"/>
      <w:r w:rsidRPr="00494A74">
        <w:rPr>
          <w:rFonts w:ascii="Book Antiqua" w:eastAsia="Book Antiqua" w:hAnsi="Book Antiqua" w:cs="Book Antiqua"/>
        </w:rPr>
        <w:t xml:space="preserve"> K, </w:t>
      </w:r>
      <w:proofErr w:type="spellStart"/>
      <w:r w:rsidRPr="00494A74">
        <w:rPr>
          <w:rFonts w:ascii="Book Antiqua" w:eastAsia="Book Antiqua" w:hAnsi="Book Antiqua" w:cs="Book Antiqua"/>
        </w:rPr>
        <w:t>Kitade</w:t>
      </w:r>
      <w:proofErr w:type="spellEnd"/>
      <w:r w:rsidRPr="00494A74">
        <w:rPr>
          <w:rFonts w:ascii="Book Antiqua" w:eastAsia="Book Antiqua" w:hAnsi="Book Antiqua" w:cs="Book Antiqua"/>
        </w:rPr>
        <w:t xml:space="preserve"> M, Kaya D, Kitagawa K, </w:t>
      </w:r>
      <w:proofErr w:type="spellStart"/>
      <w:r w:rsidRPr="00494A74">
        <w:rPr>
          <w:rFonts w:ascii="Book Antiqua" w:eastAsia="Book Antiqua" w:hAnsi="Book Antiqua" w:cs="Book Antiqua"/>
        </w:rPr>
        <w:t>Ozutsumi</w:t>
      </w:r>
      <w:proofErr w:type="spellEnd"/>
      <w:r w:rsidRPr="00494A74">
        <w:rPr>
          <w:rFonts w:ascii="Book Antiqua" w:eastAsia="Book Antiqua" w:hAnsi="Book Antiqua" w:cs="Book Antiqua"/>
        </w:rPr>
        <w:t xml:space="preserve"> T, </w:t>
      </w:r>
      <w:proofErr w:type="spellStart"/>
      <w:r w:rsidRPr="00494A74">
        <w:rPr>
          <w:rFonts w:ascii="Book Antiqua" w:eastAsia="Book Antiqua" w:hAnsi="Book Antiqua" w:cs="Book Antiqua"/>
        </w:rPr>
        <w:t>Fujinaga</w:t>
      </w:r>
      <w:proofErr w:type="spellEnd"/>
      <w:r w:rsidRPr="00494A74">
        <w:rPr>
          <w:rFonts w:ascii="Book Antiqua" w:eastAsia="Book Antiqua" w:hAnsi="Book Antiqua" w:cs="Book Antiqua"/>
        </w:rPr>
        <w:t xml:space="preserve"> Y, Takaya H, </w:t>
      </w:r>
      <w:proofErr w:type="spellStart"/>
      <w:r w:rsidRPr="00494A74">
        <w:rPr>
          <w:rFonts w:ascii="Book Antiqua" w:eastAsia="Book Antiqua" w:hAnsi="Book Antiqua" w:cs="Book Antiqua"/>
        </w:rPr>
        <w:t>Kawaratani</w:t>
      </w:r>
      <w:proofErr w:type="spellEnd"/>
      <w:r w:rsidRPr="00494A74">
        <w:rPr>
          <w:rFonts w:ascii="Book Antiqua" w:eastAsia="Book Antiqua" w:hAnsi="Book Antiqua" w:cs="Book Antiqua"/>
        </w:rPr>
        <w:t xml:space="preserve"> H, </w:t>
      </w:r>
      <w:proofErr w:type="spellStart"/>
      <w:r w:rsidRPr="00494A74">
        <w:rPr>
          <w:rFonts w:ascii="Book Antiqua" w:eastAsia="Book Antiqua" w:hAnsi="Book Antiqua" w:cs="Book Antiqua"/>
        </w:rPr>
        <w:t>Namisaki</w:t>
      </w:r>
      <w:proofErr w:type="spellEnd"/>
      <w:r w:rsidRPr="00494A74">
        <w:rPr>
          <w:rFonts w:ascii="Book Antiqua" w:eastAsia="Book Antiqua" w:hAnsi="Book Antiqua" w:cs="Book Antiqua"/>
        </w:rPr>
        <w:t xml:space="preserve"> T, Moriya K, </w:t>
      </w:r>
      <w:proofErr w:type="spellStart"/>
      <w:r w:rsidRPr="00494A74">
        <w:rPr>
          <w:rFonts w:ascii="Book Antiqua" w:eastAsia="Book Antiqua" w:hAnsi="Book Antiqua" w:cs="Book Antiqua"/>
        </w:rPr>
        <w:t>Akahane</w:t>
      </w:r>
      <w:proofErr w:type="spellEnd"/>
      <w:r w:rsidRPr="00494A74">
        <w:rPr>
          <w:rFonts w:ascii="Book Antiqua" w:eastAsia="Book Antiqua" w:hAnsi="Book Antiqua" w:cs="Book Antiqua"/>
        </w:rPr>
        <w:t xml:space="preserve"> T, </w:t>
      </w:r>
      <w:proofErr w:type="spellStart"/>
      <w:r w:rsidRPr="00494A74">
        <w:rPr>
          <w:rFonts w:ascii="Book Antiqua" w:eastAsia="Book Antiqua" w:hAnsi="Book Antiqua" w:cs="Book Antiqua"/>
        </w:rPr>
        <w:t>Yoshiji</w:t>
      </w:r>
      <w:proofErr w:type="spellEnd"/>
      <w:r w:rsidRPr="00494A74">
        <w:rPr>
          <w:rFonts w:ascii="Book Antiqua" w:eastAsia="Book Antiqua" w:hAnsi="Book Antiqua" w:cs="Book Antiqua"/>
        </w:rPr>
        <w:t xml:space="preserve"> H. Bile Acid Sequestrant, Sevelamer Ameliorates Hepatic Fibrosis with Reduced Overload of Endogenous Lipopolysaccharide in Experimental Nonalcoholic Steatohepatitis. </w:t>
      </w:r>
      <w:r w:rsidRPr="00494A74">
        <w:rPr>
          <w:rFonts w:ascii="Book Antiqua" w:eastAsia="Book Antiqua" w:hAnsi="Book Antiqua" w:cs="Book Antiqua"/>
          <w:i/>
          <w:iCs/>
        </w:rPr>
        <w:t>Microorganisms</w:t>
      </w:r>
      <w:r w:rsidRPr="00494A74">
        <w:rPr>
          <w:rFonts w:ascii="Book Antiqua" w:eastAsia="Book Antiqua" w:hAnsi="Book Antiqua" w:cs="Book Antiqua"/>
        </w:rPr>
        <w:t xml:space="preserve"> 2020; </w:t>
      </w:r>
      <w:r w:rsidRPr="00494A74">
        <w:rPr>
          <w:rFonts w:ascii="Book Antiqua" w:eastAsia="Book Antiqua" w:hAnsi="Book Antiqua" w:cs="Book Antiqua"/>
          <w:b/>
          <w:bCs/>
        </w:rPr>
        <w:t>8</w:t>
      </w:r>
      <w:r w:rsidRPr="00494A74">
        <w:rPr>
          <w:rFonts w:ascii="Book Antiqua" w:eastAsia="Book Antiqua" w:hAnsi="Book Antiqua" w:cs="Book Antiqua"/>
        </w:rPr>
        <w:t xml:space="preserve"> [PMID: 32575352 DOI: 10.3390/microorganisms8060925]</w:t>
      </w:r>
    </w:p>
    <w:p w14:paraId="33937ECE"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38 </w:t>
      </w:r>
      <w:r w:rsidRPr="00494A74">
        <w:rPr>
          <w:rFonts w:ascii="Book Antiqua" w:eastAsia="Book Antiqua" w:hAnsi="Book Antiqua" w:cs="Book Antiqua"/>
          <w:b/>
          <w:bCs/>
        </w:rPr>
        <w:t>Kumar H</w:t>
      </w:r>
      <w:r w:rsidRPr="00494A74">
        <w:rPr>
          <w:rFonts w:ascii="Book Antiqua" w:eastAsia="Book Antiqua" w:hAnsi="Book Antiqua" w:cs="Book Antiqua"/>
        </w:rPr>
        <w:t xml:space="preserve">, Mandal SK, </w:t>
      </w:r>
      <w:proofErr w:type="spellStart"/>
      <w:r w:rsidRPr="00494A74">
        <w:rPr>
          <w:rFonts w:ascii="Book Antiqua" w:eastAsia="Book Antiqua" w:hAnsi="Book Antiqua" w:cs="Book Antiqua"/>
        </w:rPr>
        <w:t>Gogoi</w:t>
      </w:r>
      <w:proofErr w:type="spellEnd"/>
      <w:r w:rsidRPr="00494A74">
        <w:rPr>
          <w:rFonts w:ascii="Book Antiqua" w:eastAsia="Book Antiqua" w:hAnsi="Book Antiqua" w:cs="Book Antiqua"/>
        </w:rPr>
        <w:t xml:space="preserve"> P, </w:t>
      </w:r>
      <w:proofErr w:type="spellStart"/>
      <w:r w:rsidRPr="00494A74">
        <w:rPr>
          <w:rFonts w:ascii="Book Antiqua" w:eastAsia="Book Antiqua" w:hAnsi="Book Antiqua" w:cs="Book Antiqua"/>
        </w:rPr>
        <w:t>Kanaujia</w:t>
      </w:r>
      <w:proofErr w:type="spellEnd"/>
      <w:r w:rsidRPr="00494A74">
        <w:rPr>
          <w:rFonts w:ascii="Book Antiqua" w:eastAsia="Book Antiqua" w:hAnsi="Book Antiqua" w:cs="Book Antiqua"/>
        </w:rPr>
        <w:t xml:space="preserve"> SP. Structural and functional role of invariant water molecules in matrix metalloproteinases: a data-mining approach. </w:t>
      </w:r>
      <w:r w:rsidRPr="00494A74">
        <w:rPr>
          <w:rFonts w:ascii="Book Antiqua" w:eastAsia="Book Antiqua" w:hAnsi="Book Antiqua" w:cs="Book Antiqua"/>
          <w:i/>
          <w:iCs/>
        </w:rPr>
        <w:t xml:space="preserve">J </w:t>
      </w:r>
      <w:proofErr w:type="spellStart"/>
      <w:r w:rsidRPr="00494A74">
        <w:rPr>
          <w:rFonts w:ascii="Book Antiqua" w:eastAsia="Book Antiqua" w:hAnsi="Book Antiqua" w:cs="Book Antiqua"/>
          <w:i/>
          <w:iCs/>
        </w:rPr>
        <w:t>Biomol</w:t>
      </w:r>
      <w:proofErr w:type="spellEnd"/>
      <w:r w:rsidRPr="00494A74">
        <w:rPr>
          <w:rFonts w:ascii="Book Antiqua" w:eastAsia="Book Antiqua" w:hAnsi="Book Antiqua" w:cs="Book Antiqua"/>
          <w:i/>
          <w:iCs/>
        </w:rPr>
        <w:t xml:space="preserve"> Struct </w:t>
      </w:r>
      <w:proofErr w:type="spellStart"/>
      <w:r w:rsidRPr="00494A74">
        <w:rPr>
          <w:rFonts w:ascii="Book Antiqua" w:eastAsia="Book Antiqua" w:hAnsi="Book Antiqua" w:cs="Book Antiqua"/>
          <w:i/>
          <w:iCs/>
        </w:rPr>
        <w:t>Dyn</w:t>
      </w:r>
      <w:proofErr w:type="spellEnd"/>
      <w:r w:rsidRPr="00494A74">
        <w:rPr>
          <w:rFonts w:ascii="Book Antiqua" w:eastAsia="Book Antiqua" w:hAnsi="Book Antiqua" w:cs="Book Antiqua"/>
        </w:rPr>
        <w:t xml:space="preserve"> 2021: 1-12 [PMID: 34121627 DOI: 10.1080/07391102.2021.1938683]</w:t>
      </w:r>
    </w:p>
    <w:p w14:paraId="3C746D4B" w14:textId="077342B6" w:rsidR="00A77B3E" w:rsidRPr="00494A74" w:rsidRDefault="00470D59" w:rsidP="00BB5D42">
      <w:pPr>
        <w:adjustRightInd w:val="0"/>
        <w:snapToGrid w:val="0"/>
        <w:spacing w:line="360" w:lineRule="auto"/>
        <w:jc w:val="both"/>
        <w:rPr>
          <w:rFonts w:ascii="Book Antiqua" w:eastAsia="Book Antiqua" w:hAnsi="Book Antiqua" w:cs="Book Antiqua"/>
        </w:rPr>
      </w:pPr>
      <w:r w:rsidRPr="00494A74">
        <w:rPr>
          <w:rFonts w:ascii="Book Antiqua" w:eastAsia="Book Antiqua" w:hAnsi="Book Antiqua" w:cs="Book Antiqua"/>
        </w:rPr>
        <w:t xml:space="preserve">39 </w:t>
      </w:r>
      <w:r w:rsidR="00AE70CF" w:rsidRPr="00494A74">
        <w:rPr>
          <w:rFonts w:ascii="Book Antiqua" w:hAnsi="Book Antiqua"/>
          <w:b/>
          <w:bCs/>
        </w:rPr>
        <w:t>Fleming S</w:t>
      </w:r>
      <w:r w:rsidR="00AE70CF" w:rsidRPr="00494A74">
        <w:rPr>
          <w:rFonts w:ascii="Book Antiqua" w:hAnsi="Book Antiqua"/>
        </w:rPr>
        <w:t xml:space="preserve">, </w:t>
      </w:r>
      <w:proofErr w:type="spellStart"/>
      <w:r w:rsidR="00AE70CF" w:rsidRPr="00494A74">
        <w:rPr>
          <w:rFonts w:ascii="Book Antiqua" w:hAnsi="Book Antiqua"/>
        </w:rPr>
        <w:t>Toratani</w:t>
      </w:r>
      <w:proofErr w:type="spellEnd"/>
      <w:r w:rsidR="00AE70CF" w:rsidRPr="00494A74">
        <w:rPr>
          <w:rFonts w:ascii="Book Antiqua" w:hAnsi="Book Antiqua"/>
        </w:rPr>
        <w:t xml:space="preserve"> S, Shea-Donohue T, </w:t>
      </w:r>
      <w:proofErr w:type="spellStart"/>
      <w:r w:rsidR="00AE70CF" w:rsidRPr="00494A74">
        <w:rPr>
          <w:rFonts w:ascii="Book Antiqua" w:hAnsi="Book Antiqua"/>
        </w:rPr>
        <w:t>Kashiwabara</w:t>
      </w:r>
      <w:proofErr w:type="spellEnd"/>
      <w:r w:rsidR="00AE70CF" w:rsidRPr="00494A74">
        <w:rPr>
          <w:rFonts w:ascii="Book Antiqua" w:hAnsi="Book Antiqua"/>
        </w:rPr>
        <w:t xml:space="preserve"> Y, Vogel SN, Metcalf ES. Pro- and anti-inflammatory gene expression in the murine small intestine and liver after chronic exposure to alcohol. </w:t>
      </w:r>
      <w:r w:rsidR="00AE70CF" w:rsidRPr="00494A74">
        <w:rPr>
          <w:rFonts w:ascii="Book Antiqua" w:hAnsi="Book Antiqua"/>
          <w:i/>
          <w:iCs/>
        </w:rPr>
        <w:t>Alcohol Clin Exp Res</w:t>
      </w:r>
      <w:r w:rsidR="00AE70CF" w:rsidRPr="00494A74">
        <w:rPr>
          <w:rFonts w:ascii="Book Antiqua" w:hAnsi="Book Antiqua"/>
        </w:rPr>
        <w:t> 2001; </w:t>
      </w:r>
      <w:r w:rsidR="00AE70CF" w:rsidRPr="00494A74">
        <w:rPr>
          <w:rFonts w:ascii="Book Antiqua" w:hAnsi="Book Antiqua"/>
          <w:b/>
          <w:bCs/>
        </w:rPr>
        <w:t>25</w:t>
      </w:r>
      <w:r w:rsidR="00AE70CF" w:rsidRPr="00494A74">
        <w:rPr>
          <w:rFonts w:ascii="Book Antiqua" w:hAnsi="Book Antiqua"/>
        </w:rPr>
        <w:t>: 579-589 [PMID: 11329499]</w:t>
      </w:r>
    </w:p>
    <w:p w14:paraId="5991A286"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40 </w:t>
      </w:r>
      <w:r w:rsidRPr="00494A74">
        <w:rPr>
          <w:rFonts w:ascii="Book Antiqua" w:eastAsia="Book Antiqua" w:hAnsi="Book Antiqua" w:cs="Book Antiqua"/>
          <w:b/>
          <w:bCs/>
        </w:rPr>
        <w:t>Chen P</w:t>
      </w:r>
      <w:r w:rsidRPr="00494A74">
        <w:rPr>
          <w:rFonts w:ascii="Book Antiqua" w:eastAsia="Book Antiqua" w:hAnsi="Book Antiqua" w:cs="Book Antiqua"/>
        </w:rPr>
        <w:t xml:space="preserve">, </w:t>
      </w:r>
      <w:proofErr w:type="spellStart"/>
      <w:r w:rsidRPr="00494A74">
        <w:rPr>
          <w:rFonts w:ascii="Book Antiqua" w:eastAsia="Book Antiqua" w:hAnsi="Book Antiqua" w:cs="Book Antiqua"/>
        </w:rPr>
        <w:t>Stärkel</w:t>
      </w:r>
      <w:proofErr w:type="spellEnd"/>
      <w:r w:rsidRPr="00494A74">
        <w:rPr>
          <w:rFonts w:ascii="Book Antiqua" w:eastAsia="Book Antiqua" w:hAnsi="Book Antiqua" w:cs="Book Antiqua"/>
        </w:rPr>
        <w:t xml:space="preserve"> P, Turner JR, Ho SB, </w:t>
      </w:r>
      <w:proofErr w:type="spellStart"/>
      <w:r w:rsidRPr="00494A74">
        <w:rPr>
          <w:rFonts w:ascii="Book Antiqua" w:eastAsia="Book Antiqua" w:hAnsi="Book Antiqua" w:cs="Book Antiqua"/>
        </w:rPr>
        <w:t>Schnabl</w:t>
      </w:r>
      <w:proofErr w:type="spellEnd"/>
      <w:r w:rsidRPr="00494A74">
        <w:rPr>
          <w:rFonts w:ascii="Book Antiqua" w:eastAsia="Book Antiqua" w:hAnsi="Book Antiqua" w:cs="Book Antiqua"/>
        </w:rPr>
        <w:t xml:space="preserve"> B. Dysbiosis-induced intestinal inflammation activates tumor necrosis factor receptor I and mediates alcoholic liver disease in mice. </w:t>
      </w:r>
      <w:r w:rsidRPr="00494A74">
        <w:rPr>
          <w:rFonts w:ascii="Book Antiqua" w:eastAsia="Book Antiqua" w:hAnsi="Book Antiqua" w:cs="Book Antiqua"/>
          <w:i/>
          <w:iCs/>
        </w:rPr>
        <w:t>Hepatology</w:t>
      </w:r>
      <w:r w:rsidRPr="00494A74">
        <w:rPr>
          <w:rFonts w:ascii="Book Antiqua" w:eastAsia="Book Antiqua" w:hAnsi="Book Antiqua" w:cs="Book Antiqua"/>
        </w:rPr>
        <w:t xml:space="preserve"> 2015; </w:t>
      </w:r>
      <w:r w:rsidRPr="00494A74">
        <w:rPr>
          <w:rFonts w:ascii="Book Antiqua" w:eastAsia="Book Antiqua" w:hAnsi="Book Antiqua" w:cs="Book Antiqua"/>
          <w:b/>
          <w:bCs/>
        </w:rPr>
        <w:t>61</w:t>
      </w:r>
      <w:r w:rsidRPr="00494A74">
        <w:rPr>
          <w:rFonts w:ascii="Book Antiqua" w:eastAsia="Book Antiqua" w:hAnsi="Book Antiqua" w:cs="Book Antiqua"/>
        </w:rPr>
        <w:t>: 883-894 [PMID: 25251280 DOI: 10.1002/hep.27489]</w:t>
      </w:r>
    </w:p>
    <w:p w14:paraId="4314C512"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41 </w:t>
      </w:r>
      <w:r w:rsidRPr="00494A74">
        <w:rPr>
          <w:rFonts w:ascii="Book Antiqua" w:eastAsia="Book Antiqua" w:hAnsi="Book Antiqua" w:cs="Book Antiqua"/>
          <w:b/>
          <w:bCs/>
        </w:rPr>
        <w:t>Wang R</w:t>
      </w:r>
      <w:r w:rsidRPr="00494A74">
        <w:rPr>
          <w:rFonts w:ascii="Book Antiqua" w:eastAsia="Book Antiqua" w:hAnsi="Book Antiqua" w:cs="Book Antiqua"/>
        </w:rPr>
        <w:t xml:space="preserve">, Tang R, Li B, Ma X, </w:t>
      </w:r>
      <w:proofErr w:type="spellStart"/>
      <w:r w:rsidRPr="00494A74">
        <w:rPr>
          <w:rFonts w:ascii="Book Antiqua" w:eastAsia="Book Antiqua" w:hAnsi="Book Antiqua" w:cs="Book Antiqua"/>
        </w:rPr>
        <w:t>Schnabl</w:t>
      </w:r>
      <w:proofErr w:type="spellEnd"/>
      <w:r w:rsidRPr="00494A74">
        <w:rPr>
          <w:rFonts w:ascii="Book Antiqua" w:eastAsia="Book Antiqua" w:hAnsi="Book Antiqua" w:cs="Book Antiqua"/>
        </w:rPr>
        <w:t xml:space="preserve"> B, </w:t>
      </w:r>
      <w:proofErr w:type="spellStart"/>
      <w:r w:rsidRPr="00494A74">
        <w:rPr>
          <w:rFonts w:ascii="Book Antiqua" w:eastAsia="Book Antiqua" w:hAnsi="Book Antiqua" w:cs="Book Antiqua"/>
        </w:rPr>
        <w:t>Tilg</w:t>
      </w:r>
      <w:proofErr w:type="spellEnd"/>
      <w:r w:rsidRPr="00494A74">
        <w:rPr>
          <w:rFonts w:ascii="Book Antiqua" w:eastAsia="Book Antiqua" w:hAnsi="Book Antiqua" w:cs="Book Antiqua"/>
        </w:rPr>
        <w:t xml:space="preserve"> H. Gut microbiome, liver immunology, and liver diseases. </w:t>
      </w:r>
      <w:r w:rsidRPr="00494A74">
        <w:rPr>
          <w:rFonts w:ascii="Book Antiqua" w:eastAsia="Book Antiqua" w:hAnsi="Book Antiqua" w:cs="Book Antiqua"/>
          <w:i/>
          <w:iCs/>
        </w:rPr>
        <w:t>Cell Mol Immunol</w:t>
      </w:r>
      <w:r w:rsidRPr="00494A74">
        <w:rPr>
          <w:rFonts w:ascii="Book Antiqua" w:eastAsia="Book Antiqua" w:hAnsi="Book Antiqua" w:cs="Book Antiqua"/>
        </w:rPr>
        <w:t xml:space="preserve"> 2021; </w:t>
      </w:r>
      <w:r w:rsidRPr="00494A74">
        <w:rPr>
          <w:rFonts w:ascii="Book Antiqua" w:eastAsia="Book Antiqua" w:hAnsi="Book Antiqua" w:cs="Book Antiqua"/>
          <w:b/>
          <w:bCs/>
        </w:rPr>
        <w:t>18</w:t>
      </w:r>
      <w:r w:rsidRPr="00494A74">
        <w:rPr>
          <w:rFonts w:ascii="Book Antiqua" w:eastAsia="Book Antiqua" w:hAnsi="Book Antiqua" w:cs="Book Antiqua"/>
        </w:rPr>
        <w:t>: 4-17 [PMID: 33318628 DOI: 10.1038/s41423-020-00592-6]</w:t>
      </w:r>
    </w:p>
    <w:p w14:paraId="0ED92DF1"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42 </w:t>
      </w:r>
      <w:proofErr w:type="spellStart"/>
      <w:r w:rsidRPr="00494A74">
        <w:rPr>
          <w:rFonts w:ascii="Book Antiqua" w:eastAsia="Book Antiqua" w:hAnsi="Book Antiqua" w:cs="Book Antiqua"/>
          <w:b/>
          <w:bCs/>
        </w:rPr>
        <w:t>Trebicka</w:t>
      </w:r>
      <w:proofErr w:type="spellEnd"/>
      <w:r w:rsidRPr="00494A74">
        <w:rPr>
          <w:rFonts w:ascii="Book Antiqua" w:eastAsia="Book Antiqua" w:hAnsi="Book Antiqua" w:cs="Book Antiqua"/>
          <w:b/>
          <w:bCs/>
        </w:rPr>
        <w:t xml:space="preserve"> J</w:t>
      </w:r>
      <w:r w:rsidRPr="00494A74">
        <w:rPr>
          <w:rFonts w:ascii="Book Antiqua" w:eastAsia="Book Antiqua" w:hAnsi="Book Antiqua" w:cs="Book Antiqua"/>
        </w:rPr>
        <w:t xml:space="preserve">, </w:t>
      </w:r>
      <w:proofErr w:type="spellStart"/>
      <w:r w:rsidRPr="00494A74">
        <w:rPr>
          <w:rFonts w:ascii="Book Antiqua" w:eastAsia="Book Antiqua" w:hAnsi="Book Antiqua" w:cs="Book Antiqua"/>
        </w:rPr>
        <w:t>Macnaughtan</w:t>
      </w:r>
      <w:proofErr w:type="spellEnd"/>
      <w:r w:rsidRPr="00494A74">
        <w:rPr>
          <w:rFonts w:ascii="Book Antiqua" w:eastAsia="Book Antiqua" w:hAnsi="Book Antiqua" w:cs="Book Antiqua"/>
        </w:rPr>
        <w:t xml:space="preserve"> J, </w:t>
      </w:r>
      <w:proofErr w:type="spellStart"/>
      <w:r w:rsidRPr="00494A74">
        <w:rPr>
          <w:rFonts w:ascii="Book Antiqua" w:eastAsia="Book Antiqua" w:hAnsi="Book Antiqua" w:cs="Book Antiqua"/>
        </w:rPr>
        <w:t>Schnabl</w:t>
      </w:r>
      <w:proofErr w:type="spellEnd"/>
      <w:r w:rsidRPr="00494A74">
        <w:rPr>
          <w:rFonts w:ascii="Book Antiqua" w:eastAsia="Book Antiqua" w:hAnsi="Book Antiqua" w:cs="Book Antiqua"/>
        </w:rPr>
        <w:t xml:space="preserve"> B, </w:t>
      </w:r>
      <w:proofErr w:type="spellStart"/>
      <w:r w:rsidRPr="00494A74">
        <w:rPr>
          <w:rFonts w:ascii="Book Antiqua" w:eastAsia="Book Antiqua" w:hAnsi="Book Antiqua" w:cs="Book Antiqua"/>
        </w:rPr>
        <w:t>Shawcross</w:t>
      </w:r>
      <w:proofErr w:type="spellEnd"/>
      <w:r w:rsidRPr="00494A74">
        <w:rPr>
          <w:rFonts w:ascii="Book Antiqua" w:eastAsia="Book Antiqua" w:hAnsi="Book Antiqua" w:cs="Book Antiqua"/>
        </w:rPr>
        <w:t xml:space="preserve"> DL, Bajaj JS. The microbiota in cirrhosis and its role in hepatic decompensation. </w:t>
      </w:r>
      <w:r w:rsidRPr="00494A74">
        <w:rPr>
          <w:rFonts w:ascii="Book Antiqua" w:eastAsia="Book Antiqua" w:hAnsi="Book Antiqua" w:cs="Book Antiqua"/>
          <w:i/>
          <w:iCs/>
        </w:rPr>
        <w:t>J Hepatol</w:t>
      </w:r>
      <w:r w:rsidRPr="00494A74">
        <w:rPr>
          <w:rFonts w:ascii="Book Antiqua" w:eastAsia="Book Antiqua" w:hAnsi="Book Antiqua" w:cs="Book Antiqua"/>
        </w:rPr>
        <w:t xml:space="preserve"> 2021; </w:t>
      </w:r>
      <w:r w:rsidRPr="00494A74">
        <w:rPr>
          <w:rFonts w:ascii="Book Antiqua" w:eastAsia="Book Antiqua" w:hAnsi="Book Antiqua" w:cs="Book Antiqua"/>
          <w:b/>
          <w:bCs/>
        </w:rPr>
        <w:t xml:space="preserve">75 </w:t>
      </w:r>
      <w:r w:rsidRPr="00494A74">
        <w:rPr>
          <w:rFonts w:ascii="Book Antiqua" w:eastAsia="Book Antiqua" w:hAnsi="Book Antiqua" w:cs="Book Antiqua"/>
        </w:rPr>
        <w:t>Suppl 1: S67-S81 [PMID: 34039493 DOI: 10.1016/j.jhep.2020.11.013]</w:t>
      </w:r>
    </w:p>
    <w:p w14:paraId="3CC42754" w14:textId="642E1265" w:rsidR="00A77B3E" w:rsidRPr="00494A74" w:rsidRDefault="00470D59" w:rsidP="00BB5D42">
      <w:pPr>
        <w:pStyle w:val="a8"/>
        <w:shd w:val="clear" w:color="auto" w:fill="FFFFFF"/>
        <w:adjustRightInd w:val="0"/>
        <w:snapToGrid w:val="0"/>
        <w:spacing w:before="0" w:beforeAutospacing="0" w:after="0" w:afterAutospacing="0" w:line="360" w:lineRule="auto"/>
        <w:jc w:val="both"/>
        <w:rPr>
          <w:rFonts w:ascii="Book Antiqua" w:hAnsi="Book Antiqua"/>
        </w:rPr>
      </w:pPr>
      <w:r w:rsidRPr="00494A74">
        <w:rPr>
          <w:rFonts w:ascii="Book Antiqua" w:eastAsia="Book Antiqua" w:hAnsi="Book Antiqua" w:cs="Book Antiqua"/>
        </w:rPr>
        <w:t>43</w:t>
      </w:r>
      <w:r w:rsidR="00AE70CF" w:rsidRPr="00494A74">
        <w:rPr>
          <w:rFonts w:ascii="Book Antiqua" w:hAnsi="Book Antiqua"/>
          <w:b/>
          <w:bCs/>
        </w:rPr>
        <w:t xml:space="preserve"> </w:t>
      </w:r>
      <w:proofErr w:type="spellStart"/>
      <w:r w:rsidR="00AE70CF" w:rsidRPr="00494A74">
        <w:rPr>
          <w:rFonts w:ascii="Book Antiqua" w:hAnsi="Book Antiqua"/>
          <w:b/>
          <w:bCs/>
        </w:rPr>
        <w:t>Assimakopoulos</w:t>
      </w:r>
      <w:proofErr w:type="spellEnd"/>
      <w:r w:rsidR="00AE70CF" w:rsidRPr="00494A74">
        <w:rPr>
          <w:rFonts w:ascii="Book Antiqua" w:hAnsi="Book Antiqua"/>
          <w:b/>
          <w:bCs/>
        </w:rPr>
        <w:t xml:space="preserve"> SF</w:t>
      </w:r>
      <w:r w:rsidR="00AE70CF" w:rsidRPr="00494A74">
        <w:rPr>
          <w:rFonts w:ascii="Book Antiqua" w:hAnsi="Book Antiqua"/>
        </w:rPr>
        <w:t xml:space="preserve">, </w:t>
      </w:r>
      <w:proofErr w:type="spellStart"/>
      <w:r w:rsidR="00AE70CF" w:rsidRPr="00494A74">
        <w:rPr>
          <w:rFonts w:ascii="Book Antiqua" w:hAnsi="Book Antiqua"/>
        </w:rPr>
        <w:t>Tsamandas</w:t>
      </w:r>
      <w:proofErr w:type="spellEnd"/>
      <w:r w:rsidR="00AE70CF" w:rsidRPr="00494A74">
        <w:rPr>
          <w:rFonts w:ascii="Book Antiqua" w:hAnsi="Book Antiqua"/>
        </w:rPr>
        <w:t xml:space="preserve"> AC, </w:t>
      </w:r>
      <w:proofErr w:type="spellStart"/>
      <w:r w:rsidR="00AE70CF" w:rsidRPr="00494A74">
        <w:rPr>
          <w:rFonts w:ascii="Book Antiqua" w:hAnsi="Book Antiqua"/>
        </w:rPr>
        <w:t>Tsiaoussis</w:t>
      </w:r>
      <w:proofErr w:type="spellEnd"/>
      <w:r w:rsidR="00AE70CF" w:rsidRPr="00494A74">
        <w:rPr>
          <w:rFonts w:ascii="Book Antiqua" w:hAnsi="Book Antiqua"/>
        </w:rPr>
        <w:t xml:space="preserve"> GI, </w:t>
      </w:r>
      <w:proofErr w:type="spellStart"/>
      <w:r w:rsidR="00AE70CF" w:rsidRPr="00494A74">
        <w:rPr>
          <w:rFonts w:ascii="Book Antiqua" w:hAnsi="Book Antiqua"/>
        </w:rPr>
        <w:t>Karatza</w:t>
      </w:r>
      <w:proofErr w:type="spellEnd"/>
      <w:r w:rsidR="00AE70CF" w:rsidRPr="00494A74">
        <w:rPr>
          <w:rFonts w:ascii="Book Antiqua" w:hAnsi="Book Antiqua"/>
        </w:rPr>
        <w:t xml:space="preserve"> E, </w:t>
      </w:r>
      <w:proofErr w:type="spellStart"/>
      <w:r w:rsidR="00AE70CF" w:rsidRPr="00494A74">
        <w:rPr>
          <w:rFonts w:ascii="Book Antiqua" w:hAnsi="Book Antiqua"/>
        </w:rPr>
        <w:t>Triantos</w:t>
      </w:r>
      <w:proofErr w:type="spellEnd"/>
      <w:r w:rsidR="00AE70CF" w:rsidRPr="00494A74">
        <w:rPr>
          <w:rFonts w:ascii="Book Antiqua" w:hAnsi="Book Antiqua"/>
        </w:rPr>
        <w:t xml:space="preserve"> C, </w:t>
      </w:r>
      <w:proofErr w:type="spellStart"/>
      <w:r w:rsidR="00AE70CF" w:rsidRPr="00494A74">
        <w:rPr>
          <w:rFonts w:ascii="Book Antiqua" w:hAnsi="Book Antiqua"/>
        </w:rPr>
        <w:t>Vagianos</w:t>
      </w:r>
      <w:proofErr w:type="spellEnd"/>
      <w:r w:rsidR="00AE70CF" w:rsidRPr="00494A74">
        <w:rPr>
          <w:rFonts w:ascii="Book Antiqua" w:hAnsi="Book Antiqua"/>
        </w:rPr>
        <w:t xml:space="preserve"> CE, </w:t>
      </w:r>
      <w:proofErr w:type="spellStart"/>
      <w:r w:rsidR="00AE70CF" w:rsidRPr="00494A74">
        <w:rPr>
          <w:rFonts w:ascii="Book Antiqua" w:hAnsi="Book Antiqua"/>
        </w:rPr>
        <w:t>Spiliopoulou</w:t>
      </w:r>
      <w:proofErr w:type="spellEnd"/>
      <w:r w:rsidR="00AE70CF" w:rsidRPr="00494A74">
        <w:rPr>
          <w:rFonts w:ascii="Book Antiqua" w:hAnsi="Book Antiqua"/>
        </w:rPr>
        <w:t xml:space="preserve"> I, </w:t>
      </w:r>
      <w:proofErr w:type="spellStart"/>
      <w:r w:rsidR="00AE70CF" w:rsidRPr="00494A74">
        <w:rPr>
          <w:rFonts w:ascii="Book Antiqua" w:hAnsi="Book Antiqua"/>
        </w:rPr>
        <w:t>Kaltezioti</w:t>
      </w:r>
      <w:proofErr w:type="spellEnd"/>
      <w:r w:rsidR="00AE70CF" w:rsidRPr="00494A74">
        <w:rPr>
          <w:rFonts w:ascii="Book Antiqua" w:hAnsi="Book Antiqua"/>
        </w:rPr>
        <w:t xml:space="preserve"> V, </w:t>
      </w:r>
      <w:proofErr w:type="spellStart"/>
      <w:r w:rsidR="00AE70CF" w:rsidRPr="00494A74">
        <w:rPr>
          <w:rFonts w:ascii="Book Antiqua" w:hAnsi="Book Antiqua"/>
        </w:rPr>
        <w:t>Charonis</w:t>
      </w:r>
      <w:proofErr w:type="spellEnd"/>
      <w:r w:rsidR="00AE70CF" w:rsidRPr="00494A74">
        <w:rPr>
          <w:rFonts w:ascii="Book Antiqua" w:hAnsi="Book Antiqua"/>
        </w:rPr>
        <w:t xml:space="preserve"> A, </w:t>
      </w:r>
      <w:proofErr w:type="spellStart"/>
      <w:r w:rsidR="00AE70CF" w:rsidRPr="00494A74">
        <w:rPr>
          <w:rFonts w:ascii="Book Antiqua" w:hAnsi="Book Antiqua"/>
        </w:rPr>
        <w:t>Nikolopoulou</w:t>
      </w:r>
      <w:proofErr w:type="spellEnd"/>
      <w:r w:rsidR="00AE70CF" w:rsidRPr="00494A74">
        <w:rPr>
          <w:rFonts w:ascii="Book Antiqua" w:hAnsi="Book Antiqua"/>
        </w:rPr>
        <w:t xml:space="preserve"> VN, Scopa CD, </w:t>
      </w:r>
      <w:proofErr w:type="spellStart"/>
      <w:r w:rsidR="00AE70CF" w:rsidRPr="00494A74">
        <w:rPr>
          <w:rFonts w:ascii="Book Antiqua" w:hAnsi="Book Antiqua"/>
        </w:rPr>
        <w:t>Thomopoulos</w:t>
      </w:r>
      <w:proofErr w:type="spellEnd"/>
      <w:r w:rsidR="00AE70CF" w:rsidRPr="00494A74">
        <w:rPr>
          <w:rFonts w:ascii="Book Antiqua" w:hAnsi="Book Antiqua"/>
        </w:rPr>
        <w:t xml:space="preserve"> KC. Altered intestinal tight junctions' expression in patients with liver cirrhosis: a pathogenetic mechanism of intestinal hyperpermeability. </w:t>
      </w:r>
      <w:r w:rsidR="00AE70CF" w:rsidRPr="00494A74">
        <w:rPr>
          <w:rFonts w:ascii="Book Antiqua" w:hAnsi="Book Antiqua"/>
          <w:i/>
          <w:iCs/>
        </w:rPr>
        <w:t>Eur J Clin Invest</w:t>
      </w:r>
      <w:r w:rsidR="00AE70CF" w:rsidRPr="00494A74">
        <w:rPr>
          <w:rFonts w:ascii="Book Antiqua" w:hAnsi="Book Antiqua"/>
        </w:rPr>
        <w:t> 2012; </w:t>
      </w:r>
      <w:r w:rsidR="00AE70CF" w:rsidRPr="00494A74">
        <w:rPr>
          <w:rFonts w:ascii="Book Antiqua" w:hAnsi="Book Antiqua"/>
          <w:b/>
          <w:bCs/>
        </w:rPr>
        <w:t>42</w:t>
      </w:r>
      <w:r w:rsidR="00AE70CF" w:rsidRPr="00494A74">
        <w:rPr>
          <w:rFonts w:ascii="Book Antiqua" w:hAnsi="Book Antiqua"/>
        </w:rPr>
        <w:t>: 439-446 [PMID: 22023490 DOI: 10.1111/j.1365-2362.</w:t>
      </w:r>
      <w:proofErr w:type="gramStart"/>
      <w:r w:rsidR="00AE70CF" w:rsidRPr="00494A74">
        <w:rPr>
          <w:rFonts w:ascii="Book Antiqua" w:hAnsi="Book Antiqua"/>
        </w:rPr>
        <w:t>2011.02609.x</w:t>
      </w:r>
      <w:proofErr w:type="gramEnd"/>
      <w:r w:rsidR="00AE70CF" w:rsidRPr="00494A74">
        <w:rPr>
          <w:rFonts w:ascii="Book Antiqua" w:hAnsi="Book Antiqua"/>
        </w:rPr>
        <w:t>]</w:t>
      </w:r>
    </w:p>
    <w:p w14:paraId="4C25A4DF" w14:textId="5EFC9409" w:rsidR="00A77B3E" w:rsidRPr="00494A74" w:rsidRDefault="00470D59" w:rsidP="00BB5D42">
      <w:pPr>
        <w:pStyle w:val="a8"/>
        <w:shd w:val="clear" w:color="auto" w:fill="FFFFFF"/>
        <w:adjustRightInd w:val="0"/>
        <w:snapToGrid w:val="0"/>
        <w:spacing w:before="0" w:beforeAutospacing="0" w:after="0" w:afterAutospacing="0" w:line="360" w:lineRule="auto"/>
        <w:jc w:val="both"/>
        <w:rPr>
          <w:rFonts w:ascii="Book Antiqua" w:hAnsi="Book Antiqua"/>
        </w:rPr>
      </w:pPr>
      <w:r w:rsidRPr="00494A74">
        <w:rPr>
          <w:rFonts w:ascii="Book Antiqua" w:eastAsia="Book Antiqua" w:hAnsi="Book Antiqua" w:cs="Book Antiqua"/>
        </w:rPr>
        <w:t xml:space="preserve">44 </w:t>
      </w:r>
      <w:proofErr w:type="spellStart"/>
      <w:r w:rsidR="00AE70CF" w:rsidRPr="00494A74">
        <w:rPr>
          <w:rFonts w:ascii="Book Antiqua" w:hAnsi="Book Antiqua"/>
          <w:b/>
          <w:bCs/>
        </w:rPr>
        <w:t>Bishehsari</w:t>
      </w:r>
      <w:proofErr w:type="spellEnd"/>
      <w:r w:rsidR="00AE70CF" w:rsidRPr="00494A74">
        <w:rPr>
          <w:rFonts w:ascii="Book Antiqua" w:hAnsi="Book Antiqua"/>
          <w:b/>
          <w:bCs/>
        </w:rPr>
        <w:t xml:space="preserve"> F</w:t>
      </w:r>
      <w:r w:rsidR="00AE70CF" w:rsidRPr="00494A74">
        <w:rPr>
          <w:rFonts w:ascii="Book Antiqua" w:hAnsi="Book Antiqua"/>
        </w:rPr>
        <w:t xml:space="preserve">, </w:t>
      </w:r>
      <w:proofErr w:type="spellStart"/>
      <w:r w:rsidR="00AE70CF" w:rsidRPr="00494A74">
        <w:rPr>
          <w:rFonts w:ascii="Book Antiqua" w:hAnsi="Book Antiqua"/>
        </w:rPr>
        <w:t>Magno</w:t>
      </w:r>
      <w:proofErr w:type="spellEnd"/>
      <w:r w:rsidR="00AE70CF" w:rsidRPr="00494A74">
        <w:rPr>
          <w:rFonts w:ascii="Book Antiqua" w:hAnsi="Book Antiqua"/>
        </w:rPr>
        <w:t xml:space="preserve"> E, Swanson G, Desai V, Voigt RM, Forsyth CB, </w:t>
      </w:r>
      <w:proofErr w:type="spellStart"/>
      <w:r w:rsidR="00AE70CF" w:rsidRPr="00494A74">
        <w:rPr>
          <w:rFonts w:ascii="Book Antiqua" w:hAnsi="Book Antiqua"/>
        </w:rPr>
        <w:t>Keshavarzian</w:t>
      </w:r>
      <w:proofErr w:type="spellEnd"/>
      <w:r w:rsidR="00AE70CF" w:rsidRPr="00494A74">
        <w:rPr>
          <w:rFonts w:ascii="Book Antiqua" w:hAnsi="Book Antiqua"/>
        </w:rPr>
        <w:t xml:space="preserve"> A. Alcohol and Gut-Derived Inflammation. </w:t>
      </w:r>
      <w:r w:rsidR="00AE70CF" w:rsidRPr="00494A74">
        <w:rPr>
          <w:rFonts w:ascii="Book Antiqua" w:hAnsi="Book Antiqua"/>
          <w:i/>
          <w:iCs/>
        </w:rPr>
        <w:t>Alcohol Res</w:t>
      </w:r>
      <w:r w:rsidR="00AE70CF" w:rsidRPr="00494A74">
        <w:rPr>
          <w:rFonts w:ascii="Book Antiqua" w:hAnsi="Book Antiqua"/>
        </w:rPr>
        <w:t> 2017; </w:t>
      </w:r>
      <w:r w:rsidR="00AE70CF" w:rsidRPr="00494A74">
        <w:rPr>
          <w:rFonts w:ascii="Book Antiqua" w:hAnsi="Book Antiqua"/>
          <w:b/>
          <w:bCs/>
        </w:rPr>
        <w:t>38</w:t>
      </w:r>
      <w:r w:rsidR="00AE70CF" w:rsidRPr="00494A74">
        <w:rPr>
          <w:rFonts w:ascii="Book Antiqua" w:hAnsi="Book Antiqua"/>
        </w:rPr>
        <w:t>: 163-171 [PMID: 28988571]</w:t>
      </w:r>
    </w:p>
    <w:p w14:paraId="5B32D34E"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lastRenderedPageBreak/>
        <w:t xml:space="preserve">45 </w:t>
      </w:r>
      <w:proofErr w:type="spellStart"/>
      <w:r w:rsidRPr="00494A74">
        <w:rPr>
          <w:rFonts w:ascii="Book Antiqua" w:eastAsia="Book Antiqua" w:hAnsi="Book Antiqua" w:cs="Book Antiqua"/>
          <w:b/>
          <w:bCs/>
        </w:rPr>
        <w:t>Bala</w:t>
      </w:r>
      <w:proofErr w:type="spellEnd"/>
      <w:r w:rsidRPr="00494A74">
        <w:rPr>
          <w:rFonts w:ascii="Book Antiqua" w:eastAsia="Book Antiqua" w:hAnsi="Book Antiqua" w:cs="Book Antiqua"/>
          <w:b/>
          <w:bCs/>
        </w:rPr>
        <w:t xml:space="preserve"> S</w:t>
      </w:r>
      <w:r w:rsidRPr="00494A74">
        <w:rPr>
          <w:rFonts w:ascii="Book Antiqua" w:eastAsia="Book Antiqua" w:hAnsi="Book Antiqua" w:cs="Book Antiqua"/>
        </w:rPr>
        <w:t xml:space="preserve">, Marcos M, </w:t>
      </w:r>
      <w:proofErr w:type="spellStart"/>
      <w:r w:rsidRPr="00494A74">
        <w:rPr>
          <w:rFonts w:ascii="Book Antiqua" w:eastAsia="Book Antiqua" w:hAnsi="Book Antiqua" w:cs="Book Antiqua"/>
        </w:rPr>
        <w:t>Gattu</w:t>
      </w:r>
      <w:proofErr w:type="spellEnd"/>
      <w:r w:rsidRPr="00494A74">
        <w:rPr>
          <w:rFonts w:ascii="Book Antiqua" w:eastAsia="Book Antiqua" w:hAnsi="Book Antiqua" w:cs="Book Antiqua"/>
        </w:rPr>
        <w:t xml:space="preserve"> A, Catalano D, Szabo G. Acute binge drinking increases serum endotoxin and bacterial DNA levels in healthy individuals. </w:t>
      </w:r>
      <w:proofErr w:type="spellStart"/>
      <w:r w:rsidRPr="00494A74">
        <w:rPr>
          <w:rFonts w:ascii="Book Antiqua" w:eastAsia="Book Antiqua" w:hAnsi="Book Antiqua" w:cs="Book Antiqua"/>
          <w:i/>
          <w:iCs/>
        </w:rPr>
        <w:t>PLoS</w:t>
      </w:r>
      <w:proofErr w:type="spellEnd"/>
      <w:r w:rsidRPr="00494A74">
        <w:rPr>
          <w:rFonts w:ascii="Book Antiqua" w:eastAsia="Book Antiqua" w:hAnsi="Book Antiqua" w:cs="Book Antiqua"/>
          <w:i/>
          <w:iCs/>
        </w:rPr>
        <w:t xml:space="preserve"> One</w:t>
      </w:r>
      <w:r w:rsidRPr="00494A74">
        <w:rPr>
          <w:rFonts w:ascii="Book Antiqua" w:eastAsia="Book Antiqua" w:hAnsi="Book Antiqua" w:cs="Book Antiqua"/>
        </w:rPr>
        <w:t xml:space="preserve"> 2014; </w:t>
      </w:r>
      <w:r w:rsidRPr="00494A74">
        <w:rPr>
          <w:rFonts w:ascii="Book Antiqua" w:eastAsia="Book Antiqua" w:hAnsi="Book Antiqua" w:cs="Book Antiqua"/>
          <w:b/>
          <w:bCs/>
        </w:rPr>
        <w:t>9</w:t>
      </w:r>
      <w:r w:rsidRPr="00494A74">
        <w:rPr>
          <w:rFonts w:ascii="Book Antiqua" w:eastAsia="Book Antiqua" w:hAnsi="Book Antiqua" w:cs="Book Antiqua"/>
        </w:rPr>
        <w:t>: e96864 [PMID: 24828436 DOI: 10.1371/journal.pone.0096864]</w:t>
      </w:r>
    </w:p>
    <w:p w14:paraId="47E13E70"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46 </w:t>
      </w:r>
      <w:r w:rsidRPr="00494A74">
        <w:rPr>
          <w:rFonts w:ascii="Book Antiqua" w:eastAsia="Book Antiqua" w:hAnsi="Book Antiqua" w:cs="Book Antiqua"/>
          <w:b/>
          <w:bCs/>
        </w:rPr>
        <w:t>Bode C</w:t>
      </w:r>
      <w:r w:rsidRPr="00494A74">
        <w:rPr>
          <w:rFonts w:ascii="Book Antiqua" w:eastAsia="Book Antiqua" w:hAnsi="Book Antiqua" w:cs="Book Antiqua"/>
        </w:rPr>
        <w:t xml:space="preserve">, Bode JC. Effect of alcohol consumption on the gut. </w:t>
      </w:r>
      <w:r w:rsidRPr="00494A74">
        <w:rPr>
          <w:rFonts w:ascii="Book Antiqua" w:eastAsia="Book Antiqua" w:hAnsi="Book Antiqua" w:cs="Book Antiqua"/>
          <w:i/>
          <w:iCs/>
        </w:rPr>
        <w:t xml:space="preserve">Best </w:t>
      </w:r>
      <w:proofErr w:type="spellStart"/>
      <w:r w:rsidRPr="00494A74">
        <w:rPr>
          <w:rFonts w:ascii="Book Antiqua" w:eastAsia="Book Antiqua" w:hAnsi="Book Antiqua" w:cs="Book Antiqua"/>
          <w:i/>
          <w:iCs/>
        </w:rPr>
        <w:t>Pract</w:t>
      </w:r>
      <w:proofErr w:type="spellEnd"/>
      <w:r w:rsidRPr="00494A74">
        <w:rPr>
          <w:rFonts w:ascii="Book Antiqua" w:eastAsia="Book Antiqua" w:hAnsi="Book Antiqua" w:cs="Book Antiqua"/>
          <w:i/>
          <w:iCs/>
        </w:rPr>
        <w:t xml:space="preserve"> Res Clin Gastroenterol</w:t>
      </w:r>
      <w:r w:rsidRPr="00494A74">
        <w:rPr>
          <w:rFonts w:ascii="Book Antiqua" w:eastAsia="Book Antiqua" w:hAnsi="Book Antiqua" w:cs="Book Antiqua"/>
        </w:rPr>
        <w:t xml:space="preserve"> 2003; </w:t>
      </w:r>
      <w:r w:rsidRPr="00494A74">
        <w:rPr>
          <w:rFonts w:ascii="Book Antiqua" w:eastAsia="Book Antiqua" w:hAnsi="Book Antiqua" w:cs="Book Antiqua"/>
          <w:b/>
          <w:bCs/>
        </w:rPr>
        <w:t>17</w:t>
      </w:r>
      <w:r w:rsidRPr="00494A74">
        <w:rPr>
          <w:rFonts w:ascii="Book Antiqua" w:eastAsia="Book Antiqua" w:hAnsi="Book Antiqua" w:cs="Book Antiqua"/>
        </w:rPr>
        <w:t>: 575-592 [PMID: 12828956 DOI: 10.1016/s1521-6918(03)00034-9]</w:t>
      </w:r>
    </w:p>
    <w:p w14:paraId="27252621" w14:textId="5A51661C" w:rsidR="00A77B3E" w:rsidRPr="00494A74" w:rsidRDefault="00470D59" w:rsidP="00BB5D42">
      <w:pPr>
        <w:pStyle w:val="a8"/>
        <w:shd w:val="clear" w:color="auto" w:fill="FFFFFF"/>
        <w:adjustRightInd w:val="0"/>
        <w:snapToGrid w:val="0"/>
        <w:spacing w:before="0" w:beforeAutospacing="0" w:after="0" w:afterAutospacing="0" w:line="360" w:lineRule="auto"/>
        <w:jc w:val="both"/>
        <w:rPr>
          <w:rFonts w:ascii="Book Antiqua" w:hAnsi="Book Antiqua"/>
        </w:rPr>
      </w:pPr>
      <w:r w:rsidRPr="00494A74">
        <w:rPr>
          <w:rFonts w:ascii="Book Antiqua" w:eastAsia="Book Antiqua" w:hAnsi="Book Antiqua" w:cs="Book Antiqua"/>
        </w:rPr>
        <w:t xml:space="preserve">47 </w:t>
      </w:r>
      <w:proofErr w:type="spellStart"/>
      <w:r w:rsidR="00AE70CF" w:rsidRPr="00494A74">
        <w:rPr>
          <w:rFonts w:ascii="Book Antiqua" w:hAnsi="Book Antiqua"/>
          <w:b/>
          <w:bCs/>
        </w:rPr>
        <w:t>Furuya</w:t>
      </w:r>
      <w:proofErr w:type="spellEnd"/>
      <w:r w:rsidR="00AE70CF" w:rsidRPr="00494A74">
        <w:rPr>
          <w:rFonts w:ascii="Book Antiqua" w:hAnsi="Book Antiqua"/>
          <w:b/>
          <w:bCs/>
        </w:rPr>
        <w:t xml:space="preserve"> S</w:t>
      </w:r>
      <w:r w:rsidR="00AE70CF" w:rsidRPr="00494A74">
        <w:rPr>
          <w:rFonts w:ascii="Book Antiqua" w:hAnsi="Book Antiqua"/>
        </w:rPr>
        <w:t xml:space="preserve">, </w:t>
      </w:r>
      <w:proofErr w:type="spellStart"/>
      <w:r w:rsidR="00AE70CF" w:rsidRPr="00494A74">
        <w:rPr>
          <w:rFonts w:ascii="Book Antiqua" w:hAnsi="Book Antiqua"/>
        </w:rPr>
        <w:t>Cichocki</w:t>
      </w:r>
      <w:proofErr w:type="spellEnd"/>
      <w:r w:rsidR="00AE70CF" w:rsidRPr="00494A74">
        <w:rPr>
          <w:rFonts w:ascii="Book Antiqua" w:hAnsi="Book Antiqua"/>
        </w:rPr>
        <w:t xml:space="preserve"> JA, </w:t>
      </w:r>
      <w:proofErr w:type="spellStart"/>
      <w:r w:rsidR="00AE70CF" w:rsidRPr="00494A74">
        <w:rPr>
          <w:rFonts w:ascii="Book Antiqua" w:hAnsi="Book Antiqua"/>
        </w:rPr>
        <w:t>Konganti</w:t>
      </w:r>
      <w:proofErr w:type="spellEnd"/>
      <w:r w:rsidR="00AE70CF" w:rsidRPr="00494A74">
        <w:rPr>
          <w:rFonts w:ascii="Book Antiqua" w:hAnsi="Book Antiqua"/>
        </w:rPr>
        <w:t xml:space="preserve"> K, </w:t>
      </w:r>
      <w:proofErr w:type="spellStart"/>
      <w:r w:rsidR="00AE70CF" w:rsidRPr="00494A74">
        <w:rPr>
          <w:rFonts w:ascii="Book Antiqua" w:hAnsi="Book Antiqua"/>
        </w:rPr>
        <w:t>Dreval</w:t>
      </w:r>
      <w:proofErr w:type="spellEnd"/>
      <w:r w:rsidR="00AE70CF" w:rsidRPr="00494A74">
        <w:rPr>
          <w:rFonts w:ascii="Book Antiqua" w:hAnsi="Book Antiqua"/>
        </w:rPr>
        <w:t xml:space="preserve"> K, Uehara T, </w:t>
      </w:r>
      <w:proofErr w:type="spellStart"/>
      <w:r w:rsidR="00AE70CF" w:rsidRPr="00494A74">
        <w:rPr>
          <w:rFonts w:ascii="Book Antiqua" w:hAnsi="Book Antiqua"/>
        </w:rPr>
        <w:t>Katou</w:t>
      </w:r>
      <w:proofErr w:type="spellEnd"/>
      <w:r w:rsidR="00AE70CF" w:rsidRPr="00494A74">
        <w:rPr>
          <w:rFonts w:ascii="Book Antiqua" w:hAnsi="Book Antiqua"/>
        </w:rPr>
        <w:t xml:space="preserve"> Y, Fukushima H, </w:t>
      </w:r>
      <w:proofErr w:type="spellStart"/>
      <w:r w:rsidR="00AE70CF" w:rsidRPr="00494A74">
        <w:rPr>
          <w:rFonts w:ascii="Book Antiqua" w:hAnsi="Book Antiqua"/>
        </w:rPr>
        <w:t>Kono</w:t>
      </w:r>
      <w:proofErr w:type="spellEnd"/>
      <w:r w:rsidR="00AE70CF" w:rsidRPr="00494A74">
        <w:rPr>
          <w:rFonts w:ascii="Book Antiqua" w:hAnsi="Book Antiqua"/>
        </w:rPr>
        <w:t xml:space="preserve"> H, </w:t>
      </w:r>
      <w:proofErr w:type="spellStart"/>
      <w:r w:rsidR="00AE70CF" w:rsidRPr="00494A74">
        <w:rPr>
          <w:rFonts w:ascii="Book Antiqua" w:hAnsi="Book Antiqua"/>
        </w:rPr>
        <w:t>Pogribny</w:t>
      </w:r>
      <w:proofErr w:type="spellEnd"/>
      <w:r w:rsidR="00AE70CF" w:rsidRPr="00494A74">
        <w:rPr>
          <w:rFonts w:ascii="Book Antiqua" w:hAnsi="Book Antiqua"/>
        </w:rPr>
        <w:t xml:space="preserve"> IP, </w:t>
      </w:r>
      <w:proofErr w:type="spellStart"/>
      <w:r w:rsidR="00AE70CF" w:rsidRPr="00494A74">
        <w:rPr>
          <w:rFonts w:ascii="Book Antiqua" w:hAnsi="Book Antiqua"/>
        </w:rPr>
        <w:t>Argemi</w:t>
      </w:r>
      <w:proofErr w:type="spellEnd"/>
      <w:r w:rsidR="00AE70CF" w:rsidRPr="00494A74">
        <w:rPr>
          <w:rFonts w:ascii="Book Antiqua" w:hAnsi="Book Antiqua"/>
        </w:rPr>
        <w:t xml:space="preserve"> J, Bataller R, Rusyn I. Histopathological and Molecular Signatures of a Mouse Model of Acute-on-Chronic Alcoholic Liver Injury Demonstrate Concordance </w:t>
      </w:r>
      <w:proofErr w:type="gramStart"/>
      <w:r w:rsidR="00AE70CF" w:rsidRPr="00494A74">
        <w:rPr>
          <w:rFonts w:ascii="Book Antiqua" w:hAnsi="Book Antiqua"/>
        </w:rPr>
        <w:t>With</w:t>
      </w:r>
      <w:proofErr w:type="gramEnd"/>
      <w:r w:rsidR="00AE70CF" w:rsidRPr="00494A74">
        <w:rPr>
          <w:rFonts w:ascii="Book Antiqua" w:hAnsi="Book Antiqua"/>
        </w:rPr>
        <w:t xml:space="preserve"> Human Alcoholic Hepatitis. </w:t>
      </w:r>
      <w:proofErr w:type="spellStart"/>
      <w:r w:rsidR="00AE70CF" w:rsidRPr="00494A74">
        <w:rPr>
          <w:rFonts w:ascii="Book Antiqua" w:hAnsi="Book Antiqua"/>
          <w:i/>
          <w:iCs/>
        </w:rPr>
        <w:t>Toxicol</w:t>
      </w:r>
      <w:proofErr w:type="spellEnd"/>
      <w:r w:rsidR="00AE70CF" w:rsidRPr="00494A74">
        <w:rPr>
          <w:rFonts w:ascii="Book Antiqua" w:hAnsi="Book Antiqua"/>
          <w:i/>
          <w:iCs/>
        </w:rPr>
        <w:t xml:space="preserve"> Sci</w:t>
      </w:r>
      <w:r w:rsidR="00AE70CF" w:rsidRPr="00494A74">
        <w:rPr>
          <w:rFonts w:ascii="Book Antiqua" w:hAnsi="Book Antiqua"/>
        </w:rPr>
        <w:t> 2019; </w:t>
      </w:r>
      <w:r w:rsidR="00AE70CF" w:rsidRPr="00494A74">
        <w:rPr>
          <w:rFonts w:ascii="Book Antiqua" w:hAnsi="Book Antiqua"/>
          <w:b/>
          <w:bCs/>
        </w:rPr>
        <w:t>170</w:t>
      </w:r>
      <w:r w:rsidR="00AE70CF" w:rsidRPr="00494A74">
        <w:rPr>
          <w:rFonts w:ascii="Book Antiqua" w:hAnsi="Book Antiqua"/>
        </w:rPr>
        <w:t>: 427-437 [PMID: 30517762 DOI: 10.1093/</w:t>
      </w:r>
      <w:proofErr w:type="spellStart"/>
      <w:r w:rsidR="00AE70CF" w:rsidRPr="00494A74">
        <w:rPr>
          <w:rFonts w:ascii="Book Antiqua" w:hAnsi="Book Antiqua"/>
        </w:rPr>
        <w:t>toxsci</w:t>
      </w:r>
      <w:proofErr w:type="spellEnd"/>
      <w:r w:rsidR="00AE70CF" w:rsidRPr="00494A74">
        <w:rPr>
          <w:rFonts w:ascii="Book Antiqua" w:hAnsi="Book Antiqua"/>
        </w:rPr>
        <w:t>/kfy292]</w:t>
      </w:r>
    </w:p>
    <w:p w14:paraId="573498DA" w14:textId="4CDA6509" w:rsidR="00A77B3E" w:rsidRPr="00494A74" w:rsidRDefault="00470D59" w:rsidP="00BB5D42">
      <w:pPr>
        <w:pStyle w:val="a8"/>
        <w:shd w:val="clear" w:color="auto" w:fill="FFFFFF"/>
        <w:adjustRightInd w:val="0"/>
        <w:snapToGrid w:val="0"/>
        <w:spacing w:before="0" w:beforeAutospacing="0" w:after="0" w:afterAutospacing="0" w:line="360" w:lineRule="auto"/>
        <w:jc w:val="both"/>
        <w:rPr>
          <w:rFonts w:ascii="Book Antiqua" w:hAnsi="Book Antiqua"/>
        </w:rPr>
      </w:pPr>
      <w:r w:rsidRPr="00494A74">
        <w:rPr>
          <w:rFonts w:ascii="Book Antiqua" w:eastAsia="Book Antiqua" w:hAnsi="Book Antiqua" w:cs="Book Antiqua"/>
        </w:rPr>
        <w:t xml:space="preserve">48 </w:t>
      </w:r>
      <w:r w:rsidR="00AE70CF" w:rsidRPr="00494A74">
        <w:rPr>
          <w:rFonts w:ascii="Book Antiqua" w:hAnsi="Book Antiqua"/>
          <w:b/>
          <w:bCs/>
        </w:rPr>
        <w:t>Garg A</w:t>
      </w:r>
      <w:r w:rsidR="00AE70CF" w:rsidRPr="00494A74">
        <w:rPr>
          <w:rFonts w:ascii="Book Antiqua" w:hAnsi="Book Antiqua"/>
        </w:rPr>
        <w:t xml:space="preserve">, Zhao A, Erickson SL, Mukherjee S, Lau AJ, Alston L, Chang TK, Mani S, </w:t>
      </w:r>
      <w:proofErr w:type="spellStart"/>
      <w:r w:rsidR="00AE70CF" w:rsidRPr="00494A74">
        <w:rPr>
          <w:rFonts w:ascii="Book Antiqua" w:hAnsi="Book Antiqua"/>
        </w:rPr>
        <w:t>Hirota</w:t>
      </w:r>
      <w:proofErr w:type="spellEnd"/>
      <w:r w:rsidR="00AE70CF" w:rsidRPr="00494A74">
        <w:rPr>
          <w:rFonts w:ascii="Book Antiqua" w:hAnsi="Book Antiqua"/>
        </w:rPr>
        <w:t xml:space="preserve"> SA. </w:t>
      </w:r>
      <w:proofErr w:type="spellStart"/>
      <w:r w:rsidR="00AE70CF" w:rsidRPr="00494A74">
        <w:rPr>
          <w:rFonts w:ascii="Book Antiqua" w:hAnsi="Book Antiqua"/>
        </w:rPr>
        <w:t>Pregnane</w:t>
      </w:r>
      <w:proofErr w:type="spellEnd"/>
      <w:r w:rsidR="00AE70CF" w:rsidRPr="00494A74">
        <w:rPr>
          <w:rFonts w:ascii="Book Antiqua" w:hAnsi="Book Antiqua"/>
        </w:rPr>
        <w:t xml:space="preserve"> X Receptor Activation Attenuates Inflammation-Associated Intestinal Epithelial Barrier Dysfunction by Inhibiting Cytokine-Induced Myosin Light-Chain Kinase Expression and c-Jun N-Terminal Kinase 1/2 Activation. </w:t>
      </w:r>
      <w:r w:rsidR="00AE70CF" w:rsidRPr="00494A74">
        <w:rPr>
          <w:rFonts w:ascii="Book Antiqua" w:hAnsi="Book Antiqua"/>
          <w:i/>
          <w:iCs/>
        </w:rPr>
        <w:t xml:space="preserve">J </w:t>
      </w:r>
      <w:proofErr w:type="spellStart"/>
      <w:r w:rsidR="00AE70CF" w:rsidRPr="00494A74">
        <w:rPr>
          <w:rFonts w:ascii="Book Antiqua" w:hAnsi="Book Antiqua"/>
          <w:i/>
          <w:iCs/>
        </w:rPr>
        <w:t>Pharmacol</w:t>
      </w:r>
      <w:proofErr w:type="spellEnd"/>
      <w:r w:rsidR="00AE70CF" w:rsidRPr="00494A74">
        <w:rPr>
          <w:rFonts w:ascii="Book Antiqua" w:hAnsi="Book Antiqua"/>
          <w:i/>
          <w:iCs/>
        </w:rPr>
        <w:t xml:space="preserve"> Exp </w:t>
      </w:r>
      <w:proofErr w:type="spellStart"/>
      <w:r w:rsidR="00AE70CF" w:rsidRPr="00494A74">
        <w:rPr>
          <w:rFonts w:ascii="Book Antiqua" w:hAnsi="Book Antiqua"/>
          <w:i/>
          <w:iCs/>
        </w:rPr>
        <w:t>Ther</w:t>
      </w:r>
      <w:proofErr w:type="spellEnd"/>
      <w:r w:rsidR="00AE70CF" w:rsidRPr="00494A74">
        <w:rPr>
          <w:rFonts w:ascii="Book Antiqua" w:hAnsi="Book Antiqua"/>
        </w:rPr>
        <w:t> 2016; </w:t>
      </w:r>
      <w:r w:rsidR="00AE70CF" w:rsidRPr="00494A74">
        <w:rPr>
          <w:rFonts w:ascii="Book Antiqua" w:hAnsi="Book Antiqua"/>
          <w:b/>
          <w:bCs/>
        </w:rPr>
        <w:t>359</w:t>
      </w:r>
      <w:r w:rsidR="00AE70CF" w:rsidRPr="00494A74">
        <w:rPr>
          <w:rFonts w:ascii="Book Antiqua" w:hAnsi="Book Antiqua"/>
        </w:rPr>
        <w:t>: 91-101 [PMID: 27440420 DOI: 10.1124/jpet.116.234096]</w:t>
      </w:r>
    </w:p>
    <w:p w14:paraId="734B77BF" w14:textId="63F6F65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49 </w:t>
      </w:r>
      <w:r w:rsidRPr="00494A74">
        <w:rPr>
          <w:rFonts w:ascii="Book Antiqua" w:eastAsia="Book Antiqua" w:hAnsi="Book Antiqua" w:cs="Book Antiqua"/>
          <w:b/>
          <w:bCs/>
        </w:rPr>
        <w:t>He S</w:t>
      </w:r>
      <w:r w:rsidRPr="00494A74">
        <w:rPr>
          <w:rFonts w:ascii="Book Antiqua" w:eastAsia="Book Antiqua" w:hAnsi="Book Antiqua" w:cs="Book Antiqua"/>
        </w:rPr>
        <w:t xml:space="preserve">, Guo Y, Zhao J, Xu X, Wang N, Liu Q. Ferulic Acid Ameliorates Lipopolysaccharide-Induced Barrier Dysfunction </w:t>
      </w:r>
      <w:r w:rsidRPr="00494A74">
        <w:rPr>
          <w:rFonts w:ascii="Book Antiqua" w:eastAsia="Book Antiqua" w:hAnsi="Book Antiqua" w:cs="Book Antiqua"/>
          <w:i/>
          <w:iCs/>
        </w:rPr>
        <w:t>via</w:t>
      </w:r>
      <w:r w:rsidRPr="00494A74">
        <w:rPr>
          <w:rFonts w:ascii="Book Antiqua" w:eastAsia="Book Antiqua" w:hAnsi="Book Antiqua" w:cs="Book Antiqua"/>
        </w:rPr>
        <w:t xml:space="preserve"> MicroRNA-200c-3p-Mediated Activation of PI3K/AKT Pathway in Caco-2 Cells. </w:t>
      </w:r>
      <w:r w:rsidRPr="00494A74">
        <w:rPr>
          <w:rFonts w:ascii="Book Antiqua" w:eastAsia="Book Antiqua" w:hAnsi="Book Antiqua" w:cs="Book Antiqua"/>
          <w:i/>
          <w:iCs/>
        </w:rPr>
        <w:t xml:space="preserve">Front </w:t>
      </w:r>
      <w:proofErr w:type="spellStart"/>
      <w:r w:rsidRPr="00494A74">
        <w:rPr>
          <w:rFonts w:ascii="Book Antiqua" w:eastAsia="Book Antiqua" w:hAnsi="Book Antiqua" w:cs="Book Antiqua"/>
          <w:i/>
          <w:iCs/>
        </w:rPr>
        <w:t>Pharmacol</w:t>
      </w:r>
      <w:proofErr w:type="spellEnd"/>
      <w:r w:rsidRPr="00494A74">
        <w:rPr>
          <w:rFonts w:ascii="Book Antiqua" w:eastAsia="Book Antiqua" w:hAnsi="Book Antiqua" w:cs="Book Antiqua"/>
        </w:rPr>
        <w:t xml:space="preserve"> 2020; </w:t>
      </w:r>
      <w:r w:rsidRPr="00494A74">
        <w:rPr>
          <w:rFonts w:ascii="Book Antiqua" w:eastAsia="Book Antiqua" w:hAnsi="Book Antiqua" w:cs="Book Antiqua"/>
          <w:b/>
          <w:bCs/>
        </w:rPr>
        <w:t>11</w:t>
      </w:r>
      <w:r w:rsidRPr="00494A74">
        <w:rPr>
          <w:rFonts w:ascii="Book Antiqua" w:eastAsia="Book Antiqua" w:hAnsi="Book Antiqua" w:cs="Book Antiqua"/>
        </w:rPr>
        <w:t>: 376 [PMID: 32308620 DOI: 10.3389/fphar.2020.00376]</w:t>
      </w:r>
    </w:p>
    <w:p w14:paraId="313DCA1B" w14:textId="7EF1E785" w:rsidR="00A77B3E" w:rsidRPr="00494A74" w:rsidRDefault="00470D59" w:rsidP="00BB5D42">
      <w:pPr>
        <w:pStyle w:val="a8"/>
        <w:shd w:val="clear" w:color="auto" w:fill="FFFFFF"/>
        <w:adjustRightInd w:val="0"/>
        <w:snapToGrid w:val="0"/>
        <w:spacing w:before="0" w:beforeAutospacing="0" w:after="0" w:afterAutospacing="0" w:line="360" w:lineRule="auto"/>
        <w:jc w:val="both"/>
        <w:rPr>
          <w:rFonts w:ascii="Book Antiqua" w:hAnsi="Book Antiqua"/>
        </w:rPr>
      </w:pPr>
      <w:r w:rsidRPr="00494A74">
        <w:rPr>
          <w:rFonts w:ascii="Book Antiqua" w:eastAsia="Book Antiqua" w:hAnsi="Book Antiqua" w:cs="Book Antiqua"/>
        </w:rPr>
        <w:t>5</w:t>
      </w:r>
      <w:r w:rsidR="00523498" w:rsidRPr="00494A74">
        <w:rPr>
          <w:rFonts w:ascii="Book Antiqua" w:eastAsia="Book Antiqua" w:hAnsi="Book Antiqua" w:cs="Book Antiqua"/>
        </w:rPr>
        <w:t>0</w:t>
      </w:r>
      <w:r w:rsidRPr="00494A74">
        <w:rPr>
          <w:rFonts w:ascii="Book Antiqua" w:eastAsia="Book Antiqua" w:hAnsi="Book Antiqua" w:cs="Book Antiqua"/>
        </w:rPr>
        <w:t xml:space="preserve"> </w:t>
      </w:r>
      <w:proofErr w:type="spellStart"/>
      <w:r w:rsidR="00AE70CF" w:rsidRPr="00494A74">
        <w:rPr>
          <w:rFonts w:ascii="Book Antiqua" w:hAnsi="Book Antiqua"/>
          <w:b/>
          <w:bCs/>
        </w:rPr>
        <w:t>Mencarelli</w:t>
      </w:r>
      <w:proofErr w:type="spellEnd"/>
      <w:r w:rsidR="00AE70CF" w:rsidRPr="00494A74">
        <w:rPr>
          <w:rFonts w:ascii="Book Antiqua" w:hAnsi="Book Antiqua"/>
          <w:b/>
          <w:bCs/>
        </w:rPr>
        <w:t xml:space="preserve"> A</w:t>
      </w:r>
      <w:r w:rsidR="00AE70CF" w:rsidRPr="00494A74">
        <w:rPr>
          <w:rFonts w:ascii="Book Antiqua" w:hAnsi="Book Antiqua"/>
        </w:rPr>
        <w:t xml:space="preserve">, </w:t>
      </w:r>
      <w:proofErr w:type="spellStart"/>
      <w:r w:rsidR="00AE70CF" w:rsidRPr="00494A74">
        <w:rPr>
          <w:rFonts w:ascii="Book Antiqua" w:hAnsi="Book Antiqua"/>
        </w:rPr>
        <w:t>Renga</w:t>
      </w:r>
      <w:proofErr w:type="spellEnd"/>
      <w:r w:rsidR="00AE70CF" w:rsidRPr="00494A74">
        <w:rPr>
          <w:rFonts w:ascii="Book Antiqua" w:hAnsi="Book Antiqua"/>
        </w:rPr>
        <w:t xml:space="preserve"> B, Palladino G, Claudio D, Ricci P, </w:t>
      </w:r>
      <w:proofErr w:type="spellStart"/>
      <w:r w:rsidR="00AE70CF" w:rsidRPr="00494A74">
        <w:rPr>
          <w:rFonts w:ascii="Book Antiqua" w:hAnsi="Book Antiqua"/>
        </w:rPr>
        <w:t>Distrutti</w:t>
      </w:r>
      <w:proofErr w:type="spellEnd"/>
      <w:r w:rsidR="00AE70CF" w:rsidRPr="00494A74">
        <w:rPr>
          <w:rFonts w:ascii="Book Antiqua" w:hAnsi="Book Antiqua"/>
        </w:rPr>
        <w:t xml:space="preserve"> E, </w:t>
      </w:r>
      <w:proofErr w:type="spellStart"/>
      <w:r w:rsidR="00AE70CF" w:rsidRPr="00494A74">
        <w:rPr>
          <w:rFonts w:ascii="Book Antiqua" w:hAnsi="Book Antiqua"/>
        </w:rPr>
        <w:t>Barbanti</w:t>
      </w:r>
      <w:proofErr w:type="spellEnd"/>
      <w:r w:rsidR="00AE70CF" w:rsidRPr="00494A74">
        <w:rPr>
          <w:rFonts w:ascii="Book Antiqua" w:hAnsi="Book Antiqua"/>
        </w:rPr>
        <w:t xml:space="preserve"> M, Baldelli F, Fiorucci S. Inhibition of NF-</w:t>
      </w:r>
      <w:r w:rsidR="00213BA1" w:rsidRPr="00494A74">
        <w:rPr>
          <w:rFonts w:ascii="Symbol" w:eastAsia="Book Antiqua" w:hAnsi="Symbol" w:cs="Book Antiqua"/>
        </w:rPr>
        <w:t>k</w:t>
      </w:r>
      <w:r w:rsidR="00AE70CF" w:rsidRPr="00494A74">
        <w:rPr>
          <w:rFonts w:ascii="Book Antiqua" w:hAnsi="Book Antiqua"/>
        </w:rPr>
        <w:t>B by a PXR-dependent pathway mediates counter-regulatory activities of rifaximin on innate immunity in intestinal epithelial cells. </w:t>
      </w:r>
      <w:r w:rsidR="00AE70CF" w:rsidRPr="00494A74">
        <w:rPr>
          <w:rFonts w:ascii="Book Antiqua" w:hAnsi="Book Antiqua"/>
          <w:i/>
          <w:iCs/>
        </w:rPr>
        <w:t xml:space="preserve">Eur J </w:t>
      </w:r>
      <w:proofErr w:type="spellStart"/>
      <w:r w:rsidR="00AE70CF" w:rsidRPr="00494A74">
        <w:rPr>
          <w:rFonts w:ascii="Book Antiqua" w:hAnsi="Book Antiqua"/>
          <w:i/>
          <w:iCs/>
        </w:rPr>
        <w:t>Pharmacol</w:t>
      </w:r>
      <w:proofErr w:type="spellEnd"/>
      <w:r w:rsidR="00AE70CF" w:rsidRPr="00494A74">
        <w:rPr>
          <w:rFonts w:ascii="Book Antiqua" w:hAnsi="Book Antiqua"/>
        </w:rPr>
        <w:t> 2011; </w:t>
      </w:r>
      <w:r w:rsidR="00AE70CF" w:rsidRPr="00494A74">
        <w:rPr>
          <w:rFonts w:ascii="Book Antiqua" w:hAnsi="Book Antiqua"/>
          <w:b/>
          <w:bCs/>
        </w:rPr>
        <w:t>668</w:t>
      </w:r>
      <w:r w:rsidR="00AE70CF" w:rsidRPr="00494A74">
        <w:rPr>
          <w:rFonts w:ascii="Book Antiqua" w:hAnsi="Book Antiqua"/>
        </w:rPr>
        <w:t>: 317-324 [PMID: 21806984 DOI: 10.1016/j.ejphar.2011.06.058]</w:t>
      </w:r>
    </w:p>
    <w:p w14:paraId="2A7F410E" w14:textId="07AC1568"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5</w:t>
      </w:r>
      <w:r w:rsidR="00523498" w:rsidRPr="00494A74">
        <w:rPr>
          <w:rFonts w:ascii="Book Antiqua" w:eastAsia="Book Antiqua" w:hAnsi="Book Antiqua" w:cs="Book Antiqua"/>
        </w:rPr>
        <w:t>1</w:t>
      </w:r>
      <w:r w:rsidRPr="00494A74">
        <w:rPr>
          <w:rFonts w:ascii="Book Antiqua" w:eastAsia="Book Antiqua" w:hAnsi="Book Antiqua" w:cs="Book Antiqua"/>
        </w:rPr>
        <w:t xml:space="preserve"> </w:t>
      </w:r>
      <w:r w:rsidRPr="00494A74">
        <w:rPr>
          <w:rFonts w:ascii="Book Antiqua" w:eastAsia="Book Antiqua" w:hAnsi="Book Antiqua" w:cs="Book Antiqua"/>
          <w:b/>
          <w:bCs/>
        </w:rPr>
        <w:t>Shao YX</w:t>
      </w:r>
      <w:r w:rsidRPr="00494A74">
        <w:rPr>
          <w:rFonts w:ascii="Book Antiqua" w:eastAsia="Book Antiqua" w:hAnsi="Book Antiqua" w:cs="Book Antiqua"/>
        </w:rPr>
        <w:t xml:space="preserve">, Lei Z, Wolf PG, Gao Y, Guo YM, Zhang BK. Zinc Supplementation, </w:t>
      </w:r>
      <w:r w:rsidRPr="00494A74">
        <w:rPr>
          <w:rFonts w:ascii="Book Antiqua" w:eastAsia="Book Antiqua" w:hAnsi="Book Antiqua" w:cs="Book Antiqua"/>
          <w:i/>
          <w:iCs/>
        </w:rPr>
        <w:t>via</w:t>
      </w:r>
      <w:r w:rsidRPr="00494A74">
        <w:rPr>
          <w:rFonts w:ascii="Book Antiqua" w:eastAsia="Book Antiqua" w:hAnsi="Book Antiqua" w:cs="Book Antiqua"/>
        </w:rPr>
        <w:t xml:space="preserve"> GPR39, Upregulates </w:t>
      </w:r>
      <w:proofErr w:type="spellStart"/>
      <w:r w:rsidRPr="00494A74">
        <w:rPr>
          <w:rFonts w:ascii="Book Antiqua" w:eastAsia="Book Antiqua" w:hAnsi="Book Antiqua" w:cs="Book Antiqua"/>
        </w:rPr>
        <w:t>PKCζ</w:t>
      </w:r>
      <w:proofErr w:type="spellEnd"/>
      <w:r w:rsidRPr="00494A74">
        <w:rPr>
          <w:rFonts w:ascii="Book Antiqua" w:eastAsia="Book Antiqua" w:hAnsi="Book Antiqua" w:cs="Book Antiqua"/>
        </w:rPr>
        <w:t xml:space="preserve"> to Protect Intestinal Barrier Integrity in Caco-2 Cells Challenged by </w:t>
      </w:r>
      <w:r w:rsidRPr="00494A74">
        <w:rPr>
          <w:rFonts w:ascii="Book Antiqua" w:eastAsia="Book Antiqua" w:hAnsi="Book Antiqua" w:cs="Book Antiqua"/>
          <w:i/>
          <w:iCs/>
        </w:rPr>
        <w:t>Salmonella enterica</w:t>
      </w:r>
      <w:r w:rsidRPr="00494A74">
        <w:rPr>
          <w:rFonts w:ascii="Book Antiqua" w:eastAsia="Book Antiqua" w:hAnsi="Book Antiqua" w:cs="Book Antiqua"/>
        </w:rPr>
        <w:t xml:space="preserve"> Serovar Typhimurium. </w:t>
      </w:r>
      <w:r w:rsidRPr="00494A74">
        <w:rPr>
          <w:rFonts w:ascii="Book Antiqua" w:eastAsia="Book Antiqua" w:hAnsi="Book Antiqua" w:cs="Book Antiqua"/>
          <w:i/>
          <w:iCs/>
        </w:rPr>
        <w:t xml:space="preserve">J </w:t>
      </w:r>
      <w:proofErr w:type="spellStart"/>
      <w:r w:rsidRPr="00494A74">
        <w:rPr>
          <w:rFonts w:ascii="Book Antiqua" w:eastAsia="Book Antiqua" w:hAnsi="Book Antiqua" w:cs="Book Antiqua"/>
          <w:i/>
          <w:iCs/>
        </w:rPr>
        <w:t>Nutr</w:t>
      </w:r>
      <w:proofErr w:type="spellEnd"/>
      <w:r w:rsidRPr="00494A74">
        <w:rPr>
          <w:rFonts w:ascii="Book Antiqua" w:eastAsia="Book Antiqua" w:hAnsi="Book Antiqua" w:cs="Book Antiqua"/>
        </w:rPr>
        <w:t xml:space="preserve"> 2017; </w:t>
      </w:r>
      <w:r w:rsidRPr="00494A74">
        <w:rPr>
          <w:rFonts w:ascii="Book Antiqua" w:eastAsia="Book Antiqua" w:hAnsi="Book Antiqua" w:cs="Book Antiqua"/>
          <w:b/>
          <w:bCs/>
        </w:rPr>
        <w:t>147</w:t>
      </w:r>
      <w:r w:rsidRPr="00494A74">
        <w:rPr>
          <w:rFonts w:ascii="Book Antiqua" w:eastAsia="Book Antiqua" w:hAnsi="Book Antiqua" w:cs="Book Antiqua"/>
        </w:rPr>
        <w:t>: 1282-1289 [PMID: 28515165 DOI: 10.3945/jn.116.243238]</w:t>
      </w:r>
    </w:p>
    <w:p w14:paraId="6EEF885B" w14:textId="665D3A4A"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lastRenderedPageBreak/>
        <w:t>5</w:t>
      </w:r>
      <w:r w:rsidR="00523498" w:rsidRPr="00494A74">
        <w:rPr>
          <w:rFonts w:ascii="Book Antiqua" w:eastAsia="Book Antiqua" w:hAnsi="Book Antiqua" w:cs="Book Antiqua"/>
        </w:rPr>
        <w:t>2</w:t>
      </w:r>
      <w:r w:rsidRPr="00494A74">
        <w:rPr>
          <w:rFonts w:ascii="Book Antiqua" w:eastAsia="Book Antiqua" w:hAnsi="Book Antiqua" w:cs="Book Antiqua"/>
        </w:rPr>
        <w:t xml:space="preserve"> </w:t>
      </w:r>
      <w:r w:rsidRPr="00494A74">
        <w:rPr>
          <w:rFonts w:ascii="Book Antiqua" w:eastAsia="Book Antiqua" w:hAnsi="Book Antiqua" w:cs="Book Antiqua"/>
          <w:b/>
          <w:bCs/>
        </w:rPr>
        <w:t>Sarkar P</w:t>
      </w:r>
      <w:r w:rsidRPr="00494A74">
        <w:rPr>
          <w:rFonts w:ascii="Book Antiqua" w:eastAsia="Book Antiqua" w:hAnsi="Book Antiqua" w:cs="Book Antiqua"/>
        </w:rPr>
        <w:t xml:space="preserve">, </w:t>
      </w:r>
      <w:proofErr w:type="spellStart"/>
      <w:r w:rsidRPr="00494A74">
        <w:rPr>
          <w:rFonts w:ascii="Book Antiqua" w:eastAsia="Book Antiqua" w:hAnsi="Book Antiqua" w:cs="Book Antiqua"/>
        </w:rPr>
        <w:t>Saha</w:t>
      </w:r>
      <w:proofErr w:type="spellEnd"/>
      <w:r w:rsidRPr="00494A74">
        <w:rPr>
          <w:rFonts w:ascii="Book Antiqua" w:eastAsia="Book Antiqua" w:hAnsi="Book Antiqua" w:cs="Book Antiqua"/>
        </w:rPr>
        <w:t xml:space="preserve"> T, Sheikh IA, Chakraborty S, Aoun J, Chakrabarti MK, Rajendran VM, Ameen NA, Dutta S, Hoque KM. Zinc ameliorates intestinal barrier dysfunctions in shigellosis by reinstating claudin-2 and -4 on the membranes. </w:t>
      </w:r>
      <w:r w:rsidRPr="00494A74">
        <w:rPr>
          <w:rFonts w:ascii="Book Antiqua" w:eastAsia="Book Antiqua" w:hAnsi="Book Antiqua" w:cs="Book Antiqua"/>
          <w:i/>
          <w:iCs/>
        </w:rPr>
        <w:t xml:space="preserve">Am J </w:t>
      </w:r>
      <w:proofErr w:type="spellStart"/>
      <w:r w:rsidRPr="00494A74">
        <w:rPr>
          <w:rFonts w:ascii="Book Antiqua" w:eastAsia="Book Antiqua" w:hAnsi="Book Antiqua" w:cs="Book Antiqua"/>
          <w:i/>
          <w:iCs/>
        </w:rPr>
        <w:t>Physiol</w:t>
      </w:r>
      <w:proofErr w:type="spellEnd"/>
      <w:r w:rsidRPr="00494A74">
        <w:rPr>
          <w:rFonts w:ascii="Book Antiqua" w:eastAsia="Book Antiqua" w:hAnsi="Book Antiqua" w:cs="Book Antiqua"/>
          <w:i/>
          <w:iCs/>
        </w:rPr>
        <w:t xml:space="preserve"> </w:t>
      </w:r>
      <w:proofErr w:type="spellStart"/>
      <w:r w:rsidRPr="00494A74">
        <w:rPr>
          <w:rFonts w:ascii="Book Antiqua" w:eastAsia="Book Antiqua" w:hAnsi="Book Antiqua" w:cs="Book Antiqua"/>
          <w:i/>
          <w:iCs/>
        </w:rPr>
        <w:t>Gastrointest</w:t>
      </w:r>
      <w:proofErr w:type="spellEnd"/>
      <w:r w:rsidRPr="00494A74">
        <w:rPr>
          <w:rFonts w:ascii="Book Antiqua" w:eastAsia="Book Antiqua" w:hAnsi="Book Antiqua" w:cs="Book Antiqua"/>
          <w:i/>
          <w:iCs/>
        </w:rPr>
        <w:t xml:space="preserve"> Liver </w:t>
      </w:r>
      <w:proofErr w:type="spellStart"/>
      <w:r w:rsidRPr="00494A74">
        <w:rPr>
          <w:rFonts w:ascii="Book Antiqua" w:eastAsia="Book Antiqua" w:hAnsi="Book Antiqua" w:cs="Book Antiqua"/>
          <w:i/>
          <w:iCs/>
        </w:rPr>
        <w:t>Physiol</w:t>
      </w:r>
      <w:proofErr w:type="spellEnd"/>
      <w:r w:rsidRPr="00494A74">
        <w:rPr>
          <w:rFonts w:ascii="Book Antiqua" w:eastAsia="Book Antiqua" w:hAnsi="Book Antiqua" w:cs="Book Antiqua"/>
        </w:rPr>
        <w:t xml:space="preserve"> 2019; </w:t>
      </w:r>
      <w:r w:rsidRPr="00494A74">
        <w:rPr>
          <w:rFonts w:ascii="Book Antiqua" w:eastAsia="Book Antiqua" w:hAnsi="Book Antiqua" w:cs="Book Antiqua"/>
          <w:b/>
          <w:bCs/>
        </w:rPr>
        <w:t>316</w:t>
      </w:r>
      <w:r w:rsidRPr="00494A74">
        <w:rPr>
          <w:rFonts w:ascii="Book Antiqua" w:eastAsia="Book Antiqua" w:hAnsi="Book Antiqua" w:cs="Book Antiqua"/>
        </w:rPr>
        <w:t>: G229-G246 [PMID: 30406698 DOI: 10.1152/ajpgi.00092.2018]</w:t>
      </w:r>
    </w:p>
    <w:p w14:paraId="764EF5D4" w14:textId="7CFA5CC9"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5</w:t>
      </w:r>
      <w:r w:rsidR="00523498" w:rsidRPr="00494A74">
        <w:rPr>
          <w:rFonts w:ascii="Book Antiqua" w:eastAsia="Book Antiqua" w:hAnsi="Book Antiqua" w:cs="Book Antiqua"/>
        </w:rPr>
        <w:t>3</w:t>
      </w:r>
      <w:r w:rsidRPr="00494A74">
        <w:rPr>
          <w:rFonts w:ascii="Book Antiqua" w:eastAsia="Book Antiqua" w:hAnsi="Book Antiqua" w:cs="Book Antiqua"/>
        </w:rPr>
        <w:t xml:space="preserve"> </w:t>
      </w:r>
      <w:r w:rsidRPr="00494A74">
        <w:rPr>
          <w:rFonts w:ascii="Book Antiqua" w:eastAsia="Book Antiqua" w:hAnsi="Book Antiqua" w:cs="Book Antiqua"/>
          <w:b/>
          <w:bCs/>
        </w:rPr>
        <w:t>Zhong W</w:t>
      </w:r>
      <w:r w:rsidRPr="00494A74">
        <w:rPr>
          <w:rFonts w:ascii="Book Antiqua" w:eastAsia="Book Antiqua" w:hAnsi="Book Antiqua" w:cs="Book Antiqua"/>
        </w:rPr>
        <w:t xml:space="preserve">, Li Q, Sun Q, Zhang W, Zhang J, Sun X, Yin X, Zhang X, Zhou Z. Preventing Gut Leakiness and Endotoxemia Contributes to the Protective Effect of Zinc on Alcohol-Induced Steatohepatitis in Rats. </w:t>
      </w:r>
      <w:r w:rsidRPr="00494A74">
        <w:rPr>
          <w:rFonts w:ascii="Book Antiqua" w:eastAsia="Book Antiqua" w:hAnsi="Book Antiqua" w:cs="Book Antiqua"/>
          <w:i/>
          <w:iCs/>
        </w:rPr>
        <w:t xml:space="preserve">J </w:t>
      </w:r>
      <w:proofErr w:type="spellStart"/>
      <w:r w:rsidRPr="00494A74">
        <w:rPr>
          <w:rFonts w:ascii="Book Antiqua" w:eastAsia="Book Antiqua" w:hAnsi="Book Antiqua" w:cs="Book Antiqua"/>
          <w:i/>
          <w:iCs/>
        </w:rPr>
        <w:t>Nutr</w:t>
      </w:r>
      <w:proofErr w:type="spellEnd"/>
      <w:r w:rsidRPr="00494A74">
        <w:rPr>
          <w:rFonts w:ascii="Book Antiqua" w:eastAsia="Book Antiqua" w:hAnsi="Book Antiqua" w:cs="Book Antiqua"/>
        </w:rPr>
        <w:t xml:space="preserve"> 2015; </w:t>
      </w:r>
      <w:r w:rsidRPr="00494A74">
        <w:rPr>
          <w:rFonts w:ascii="Book Antiqua" w:eastAsia="Book Antiqua" w:hAnsi="Book Antiqua" w:cs="Book Antiqua"/>
          <w:b/>
          <w:bCs/>
        </w:rPr>
        <w:t>145</w:t>
      </w:r>
      <w:r w:rsidRPr="00494A74">
        <w:rPr>
          <w:rFonts w:ascii="Book Antiqua" w:eastAsia="Book Antiqua" w:hAnsi="Book Antiqua" w:cs="Book Antiqua"/>
        </w:rPr>
        <w:t>: 2690-2698 [PMID: 26468492 DOI: 10.3945/jn.115.216093]</w:t>
      </w:r>
    </w:p>
    <w:p w14:paraId="4E39C013" w14:textId="790BF025"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5</w:t>
      </w:r>
      <w:r w:rsidR="00523498" w:rsidRPr="00494A74">
        <w:rPr>
          <w:rFonts w:ascii="Book Antiqua" w:eastAsia="Book Antiqua" w:hAnsi="Book Antiqua" w:cs="Book Antiqua"/>
        </w:rPr>
        <w:t>4</w:t>
      </w:r>
      <w:r w:rsidRPr="00494A74">
        <w:rPr>
          <w:rFonts w:ascii="Book Antiqua" w:eastAsia="Book Antiqua" w:hAnsi="Book Antiqua" w:cs="Book Antiqua"/>
        </w:rPr>
        <w:t xml:space="preserve"> </w:t>
      </w:r>
      <w:proofErr w:type="spellStart"/>
      <w:r w:rsidRPr="00494A74">
        <w:rPr>
          <w:rFonts w:ascii="Book Antiqua" w:eastAsia="Book Antiqua" w:hAnsi="Book Antiqua" w:cs="Book Antiqua"/>
          <w:b/>
          <w:bCs/>
        </w:rPr>
        <w:t>Szuster-Ciesielska</w:t>
      </w:r>
      <w:proofErr w:type="spellEnd"/>
      <w:r w:rsidRPr="00494A74">
        <w:rPr>
          <w:rFonts w:ascii="Book Antiqua" w:eastAsia="Book Antiqua" w:hAnsi="Book Antiqua" w:cs="Book Antiqua"/>
          <w:b/>
          <w:bCs/>
        </w:rPr>
        <w:t xml:space="preserve"> A</w:t>
      </w:r>
      <w:r w:rsidRPr="00494A74">
        <w:rPr>
          <w:rFonts w:ascii="Book Antiqua" w:eastAsia="Book Antiqua" w:hAnsi="Book Antiqua" w:cs="Book Antiqua"/>
        </w:rPr>
        <w:t xml:space="preserve">, </w:t>
      </w:r>
      <w:proofErr w:type="spellStart"/>
      <w:r w:rsidRPr="00494A74">
        <w:rPr>
          <w:rFonts w:ascii="Book Antiqua" w:eastAsia="Book Antiqua" w:hAnsi="Book Antiqua" w:cs="Book Antiqua"/>
        </w:rPr>
        <w:t>Plewka</w:t>
      </w:r>
      <w:proofErr w:type="spellEnd"/>
      <w:r w:rsidRPr="00494A74">
        <w:rPr>
          <w:rFonts w:ascii="Book Antiqua" w:eastAsia="Book Antiqua" w:hAnsi="Book Antiqua" w:cs="Book Antiqua"/>
        </w:rPr>
        <w:t xml:space="preserve"> K, </w:t>
      </w:r>
      <w:proofErr w:type="spellStart"/>
      <w:r w:rsidRPr="00494A74">
        <w:rPr>
          <w:rFonts w:ascii="Book Antiqua" w:eastAsia="Book Antiqua" w:hAnsi="Book Antiqua" w:cs="Book Antiqua"/>
        </w:rPr>
        <w:t>Daniluk</w:t>
      </w:r>
      <w:proofErr w:type="spellEnd"/>
      <w:r w:rsidRPr="00494A74">
        <w:rPr>
          <w:rFonts w:ascii="Book Antiqua" w:eastAsia="Book Antiqua" w:hAnsi="Book Antiqua" w:cs="Book Antiqua"/>
        </w:rPr>
        <w:t xml:space="preserve"> J, </w:t>
      </w:r>
      <w:proofErr w:type="spellStart"/>
      <w:r w:rsidRPr="00494A74">
        <w:rPr>
          <w:rFonts w:ascii="Book Antiqua" w:eastAsia="Book Antiqua" w:hAnsi="Book Antiqua" w:cs="Book Antiqua"/>
        </w:rPr>
        <w:t>Kandefer-Szerszeń</w:t>
      </w:r>
      <w:proofErr w:type="spellEnd"/>
      <w:r w:rsidRPr="00494A74">
        <w:rPr>
          <w:rFonts w:ascii="Book Antiqua" w:eastAsia="Book Antiqua" w:hAnsi="Book Antiqua" w:cs="Book Antiqua"/>
        </w:rPr>
        <w:t xml:space="preserve"> M. Zinc supplementation attenuates ethanol- and acetaldehyde-induced liver stellate cell activation by inhibiting reactive oxygen species (ROS) production and by influencing intracellular signaling. </w:t>
      </w:r>
      <w:proofErr w:type="spellStart"/>
      <w:r w:rsidRPr="00494A74">
        <w:rPr>
          <w:rFonts w:ascii="Book Antiqua" w:eastAsia="Book Antiqua" w:hAnsi="Book Antiqua" w:cs="Book Antiqua"/>
          <w:i/>
          <w:iCs/>
        </w:rPr>
        <w:t>Biochem</w:t>
      </w:r>
      <w:proofErr w:type="spellEnd"/>
      <w:r w:rsidRPr="00494A74">
        <w:rPr>
          <w:rFonts w:ascii="Book Antiqua" w:eastAsia="Book Antiqua" w:hAnsi="Book Antiqua" w:cs="Book Antiqua"/>
          <w:i/>
          <w:iCs/>
        </w:rPr>
        <w:t xml:space="preserve"> </w:t>
      </w:r>
      <w:proofErr w:type="spellStart"/>
      <w:r w:rsidRPr="00494A74">
        <w:rPr>
          <w:rFonts w:ascii="Book Antiqua" w:eastAsia="Book Antiqua" w:hAnsi="Book Antiqua" w:cs="Book Antiqua"/>
          <w:i/>
          <w:iCs/>
        </w:rPr>
        <w:t>Pharmacol</w:t>
      </w:r>
      <w:proofErr w:type="spellEnd"/>
      <w:r w:rsidRPr="00494A74">
        <w:rPr>
          <w:rFonts w:ascii="Book Antiqua" w:eastAsia="Book Antiqua" w:hAnsi="Book Antiqua" w:cs="Book Antiqua"/>
        </w:rPr>
        <w:t xml:space="preserve"> 2009; </w:t>
      </w:r>
      <w:r w:rsidRPr="00494A74">
        <w:rPr>
          <w:rFonts w:ascii="Book Antiqua" w:eastAsia="Book Antiqua" w:hAnsi="Book Antiqua" w:cs="Book Antiqua"/>
          <w:b/>
          <w:bCs/>
        </w:rPr>
        <w:t>78</w:t>
      </w:r>
      <w:r w:rsidRPr="00494A74">
        <w:rPr>
          <w:rFonts w:ascii="Book Antiqua" w:eastAsia="Book Antiqua" w:hAnsi="Book Antiqua" w:cs="Book Antiqua"/>
        </w:rPr>
        <w:t>: 301-314 [PMID: 19376089 DOI: 10.1016/j.bcp.2009.04.009]</w:t>
      </w:r>
    </w:p>
    <w:p w14:paraId="188A6EB3" w14:textId="1861C550"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5</w:t>
      </w:r>
      <w:r w:rsidR="00523498" w:rsidRPr="00494A74">
        <w:rPr>
          <w:rFonts w:ascii="Book Antiqua" w:eastAsia="Book Antiqua" w:hAnsi="Book Antiqua" w:cs="Book Antiqua"/>
        </w:rPr>
        <w:t>5</w:t>
      </w:r>
      <w:r w:rsidRPr="00494A74">
        <w:rPr>
          <w:rFonts w:ascii="Book Antiqua" w:eastAsia="Book Antiqua" w:hAnsi="Book Antiqua" w:cs="Book Antiqua"/>
        </w:rPr>
        <w:t xml:space="preserve"> </w:t>
      </w:r>
      <w:bookmarkStart w:id="5" w:name="_Hlk89330468"/>
      <w:r w:rsidRPr="00494A74">
        <w:rPr>
          <w:rFonts w:ascii="Book Antiqua" w:eastAsia="Book Antiqua" w:hAnsi="Book Antiqua" w:cs="Book Antiqua"/>
          <w:b/>
          <w:bCs/>
        </w:rPr>
        <w:t>Zhang</w:t>
      </w:r>
      <w:bookmarkEnd w:id="5"/>
      <w:r w:rsidRPr="00494A74">
        <w:rPr>
          <w:rFonts w:ascii="Book Antiqua" w:eastAsia="Book Antiqua" w:hAnsi="Book Antiqua" w:cs="Book Antiqua"/>
          <w:b/>
          <w:bCs/>
        </w:rPr>
        <w:t xml:space="preserve"> B</w:t>
      </w:r>
      <w:r w:rsidRPr="00494A74">
        <w:rPr>
          <w:rFonts w:ascii="Book Antiqua" w:eastAsia="Book Antiqua" w:hAnsi="Book Antiqua" w:cs="Book Antiqua"/>
        </w:rPr>
        <w:t xml:space="preserve">, Shao Y, Liu D, Yin P, Guo Y, Yuan J. Zinc prevents Salmonella enterica serovar Typhimurium-induced loss of intestinal mucosal barrier function in broiler chickens. </w:t>
      </w:r>
      <w:r w:rsidRPr="00494A74">
        <w:rPr>
          <w:rFonts w:ascii="Book Antiqua" w:eastAsia="Book Antiqua" w:hAnsi="Book Antiqua" w:cs="Book Antiqua"/>
          <w:i/>
          <w:iCs/>
        </w:rPr>
        <w:t xml:space="preserve">Avian </w:t>
      </w:r>
      <w:proofErr w:type="spellStart"/>
      <w:r w:rsidRPr="00494A74">
        <w:rPr>
          <w:rFonts w:ascii="Book Antiqua" w:eastAsia="Book Antiqua" w:hAnsi="Book Antiqua" w:cs="Book Antiqua"/>
          <w:i/>
          <w:iCs/>
        </w:rPr>
        <w:t>Pathol</w:t>
      </w:r>
      <w:proofErr w:type="spellEnd"/>
      <w:r w:rsidRPr="00494A74">
        <w:rPr>
          <w:rFonts w:ascii="Book Antiqua" w:eastAsia="Book Antiqua" w:hAnsi="Book Antiqua" w:cs="Book Antiqua"/>
        </w:rPr>
        <w:t xml:space="preserve"> 2012; </w:t>
      </w:r>
      <w:r w:rsidRPr="00494A74">
        <w:rPr>
          <w:rFonts w:ascii="Book Antiqua" w:eastAsia="Book Antiqua" w:hAnsi="Book Antiqua" w:cs="Book Antiqua"/>
          <w:b/>
          <w:bCs/>
        </w:rPr>
        <w:t>41</w:t>
      </w:r>
      <w:r w:rsidRPr="00494A74">
        <w:rPr>
          <w:rFonts w:ascii="Book Antiqua" w:eastAsia="Book Antiqua" w:hAnsi="Book Antiqua" w:cs="Book Antiqua"/>
        </w:rPr>
        <w:t>: 361-367 [PMID: 22834550 DOI: 10.1080/03079457.2012.692155]</w:t>
      </w:r>
    </w:p>
    <w:p w14:paraId="11C57BAF" w14:textId="6F6A8EE4"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5</w:t>
      </w:r>
      <w:r w:rsidR="00523498" w:rsidRPr="00494A74">
        <w:rPr>
          <w:rFonts w:ascii="Book Antiqua" w:eastAsia="Book Antiqua" w:hAnsi="Book Antiqua" w:cs="Book Antiqua"/>
        </w:rPr>
        <w:t>6</w:t>
      </w:r>
      <w:r w:rsidRPr="00494A74">
        <w:rPr>
          <w:rFonts w:ascii="Book Antiqua" w:eastAsia="Book Antiqua" w:hAnsi="Book Antiqua" w:cs="Book Antiqua"/>
        </w:rPr>
        <w:t xml:space="preserve"> </w:t>
      </w:r>
      <w:proofErr w:type="spellStart"/>
      <w:r w:rsidRPr="00494A74">
        <w:rPr>
          <w:rFonts w:ascii="Book Antiqua" w:eastAsia="Book Antiqua" w:hAnsi="Book Antiqua" w:cs="Book Antiqua"/>
          <w:b/>
          <w:bCs/>
        </w:rPr>
        <w:t>Foligné</w:t>
      </w:r>
      <w:proofErr w:type="spellEnd"/>
      <w:r w:rsidRPr="00494A74">
        <w:rPr>
          <w:rFonts w:ascii="Book Antiqua" w:eastAsia="Book Antiqua" w:hAnsi="Book Antiqua" w:cs="Book Antiqua"/>
          <w:b/>
          <w:bCs/>
        </w:rPr>
        <w:t xml:space="preserve"> B</w:t>
      </w:r>
      <w:r w:rsidRPr="00494A74">
        <w:rPr>
          <w:rFonts w:ascii="Book Antiqua" w:eastAsia="Book Antiqua" w:hAnsi="Book Antiqua" w:cs="Book Antiqua"/>
        </w:rPr>
        <w:t xml:space="preserve">, George F, </w:t>
      </w:r>
      <w:proofErr w:type="spellStart"/>
      <w:r w:rsidRPr="00494A74">
        <w:rPr>
          <w:rFonts w:ascii="Book Antiqua" w:eastAsia="Book Antiqua" w:hAnsi="Book Antiqua" w:cs="Book Antiqua"/>
        </w:rPr>
        <w:t>Standaert</w:t>
      </w:r>
      <w:proofErr w:type="spellEnd"/>
      <w:r w:rsidRPr="00494A74">
        <w:rPr>
          <w:rFonts w:ascii="Book Antiqua" w:eastAsia="Book Antiqua" w:hAnsi="Book Antiqua" w:cs="Book Antiqua"/>
        </w:rPr>
        <w:t xml:space="preserve"> A, </w:t>
      </w:r>
      <w:proofErr w:type="spellStart"/>
      <w:r w:rsidRPr="00494A74">
        <w:rPr>
          <w:rFonts w:ascii="Book Antiqua" w:eastAsia="Book Antiqua" w:hAnsi="Book Antiqua" w:cs="Book Antiqua"/>
        </w:rPr>
        <w:t>Garat</w:t>
      </w:r>
      <w:proofErr w:type="spellEnd"/>
      <w:r w:rsidRPr="00494A74">
        <w:rPr>
          <w:rFonts w:ascii="Book Antiqua" w:eastAsia="Book Antiqua" w:hAnsi="Book Antiqua" w:cs="Book Antiqua"/>
        </w:rPr>
        <w:t xml:space="preserve"> A, Poiret S, </w:t>
      </w:r>
      <w:proofErr w:type="spellStart"/>
      <w:r w:rsidRPr="00494A74">
        <w:rPr>
          <w:rFonts w:ascii="Book Antiqua" w:eastAsia="Book Antiqua" w:hAnsi="Book Antiqua" w:cs="Book Antiqua"/>
        </w:rPr>
        <w:t>Peucelle</w:t>
      </w:r>
      <w:proofErr w:type="spellEnd"/>
      <w:r w:rsidRPr="00494A74">
        <w:rPr>
          <w:rFonts w:ascii="Book Antiqua" w:eastAsia="Book Antiqua" w:hAnsi="Book Antiqua" w:cs="Book Antiqua"/>
        </w:rPr>
        <w:t xml:space="preserve"> V, Ferreira S, </w:t>
      </w:r>
      <w:proofErr w:type="spellStart"/>
      <w:r w:rsidRPr="00494A74">
        <w:rPr>
          <w:rFonts w:ascii="Book Antiqua" w:eastAsia="Book Antiqua" w:hAnsi="Book Antiqua" w:cs="Book Antiqua"/>
        </w:rPr>
        <w:t>Sobry</w:t>
      </w:r>
      <w:proofErr w:type="spellEnd"/>
      <w:r w:rsidRPr="00494A74">
        <w:rPr>
          <w:rFonts w:ascii="Book Antiqua" w:eastAsia="Book Antiqua" w:hAnsi="Book Antiqua" w:cs="Book Antiqua"/>
        </w:rPr>
        <w:t xml:space="preserve"> H, Muharram G, </w:t>
      </w:r>
      <w:proofErr w:type="spellStart"/>
      <w:r w:rsidRPr="00494A74">
        <w:rPr>
          <w:rFonts w:ascii="Book Antiqua" w:eastAsia="Book Antiqua" w:hAnsi="Book Antiqua" w:cs="Book Antiqua"/>
        </w:rPr>
        <w:t>Lucau</w:t>
      </w:r>
      <w:proofErr w:type="spellEnd"/>
      <w:r w:rsidRPr="00494A74">
        <w:rPr>
          <w:rFonts w:ascii="Book Antiqua" w:eastAsia="Book Antiqua" w:hAnsi="Book Antiqua" w:cs="Book Antiqua"/>
        </w:rPr>
        <w:t xml:space="preserve">-Danila A, Daniel C. High-dose dietary supplementation with zinc prevents gut inflammation: Investigation of the role of </w:t>
      </w:r>
      <w:proofErr w:type="spellStart"/>
      <w:r w:rsidRPr="00494A74">
        <w:rPr>
          <w:rFonts w:ascii="Book Antiqua" w:eastAsia="Book Antiqua" w:hAnsi="Book Antiqua" w:cs="Book Antiqua"/>
        </w:rPr>
        <w:t>metallothioneins</w:t>
      </w:r>
      <w:proofErr w:type="spellEnd"/>
      <w:r w:rsidRPr="00494A74">
        <w:rPr>
          <w:rFonts w:ascii="Book Antiqua" w:eastAsia="Book Antiqua" w:hAnsi="Book Antiqua" w:cs="Book Antiqua"/>
        </w:rPr>
        <w:t xml:space="preserve"> and beyond by transcriptomic and metagenomic studies. </w:t>
      </w:r>
      <w:r w:rsidRPr="00494A74">
        <w:rPr>
          <w:rFonts w:ascii="Book Antiqua" w:eastAsia="Book Antiqua" w:hAnsi="Book Antiqua" w:cs="Book Antiqua"/>
          <w:i/>
          <w:iCs/>
        </w:rPr>
        <w:t>FASEB J</w:t>
      </w:r>
      <w:r w:rsidRPr="00494A74">
        <w:rPr>
          <w:rFonts w:ascii="Book Antiqua" w:eastAsia="Book Antiqua" w:hAnsi="Book Antiqua" w:cs="Book Antiqua"/>
        </w:rPr>
        <w:t xml:space="preserve"> 2020; </w:t>
      </w:r>
      <w:r w:rsidRPr="00494A74">
        <w:rPr>
          <w:rFonts w:ascii="Book Antiqua" w:eastAsia="Book Antiqua" w:hAnsi="Book Antiqua" w:cs="Book Antiqua"/>
          <w:b/>
          <w:bCs/>
        </w:rPr>
        <w:t>34</w:t>
      </w:r>
      <w:r w:rsidRPr="00494A74">
        <w:rPr>
          <w:rFonts w:ascii="Book Antiqua" w:eastAsia="Book Antiqua" w:hAnsi="Book Antiqua" w:cs="Book Antiqua"/>
        </w:rPr>
        <w:t>: 12615-12633 [PMID: 32729971 DOI: 10.1096/fj.202000562RR]</w:t>
      </w:r>
    </w:p>
    <w:p w14:paraId="602693F5" w14:textId="77777777" w:rsidR="00A77B3E" w:rsidRPr="00494A74" w:rsidRDefault="00A77B3E" w:rsidP="00BB5D42">
      <w:pPr>
        <w:adjustRightInd w:val="0"/>
        <w:snapToGrid w:val="0"/>
        <w:spacing w:line="360" w:lineRule="auto"/>
        <w:jc w:val="both"/>
        <w:rPr>
          <w:rFonts w:ascii="Book Antiqua" w:hAnsi="Book Antiqua"/>
        </w:rPr>
        <w:sectPr w:rsidR="00A77B3E" w:rsidRPr="00494A74">
          <w:pgSz w:w="12240" w:h="15840"/>
          <w:pgMar w:top="1440" w:right="1440" w:bottom="1440" w:left="1440" w:header="720" w:footer="720" w:gutter="0"/>
          <w:cols w:space="720"/>
          <w:docGrid w:linePitch="360"/>
        </w:sectPr>
      </w:pPr>
    </w:p>
    <w:p w14:paraId="4306FE5D"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rPr>
        <w:lastRenderedPageBreak/>
        <w:t>Footnotes</w:t>
      </w:r>
    </w:p>
    <w:p w14:paraId="7E58FFE3" w14:textId="32A6794A"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rPr>
        <w:t xml:space="preserve">Institutional review board statement: </w:t>
      </w:r>
      <w:r w:rsidRPr="00494A74">
        <w:rPr>
          <w:rFonts w:ascii="Book Antiqua" w:eastAsia="Book Antiqua" w:hAnsi="Book Antiqua" w:cs="Book Antiqua"/>
        </w:rPr>
        <w:t xml:space="preserve">The study was reviewed and approved by the Institutional review board of Nara Medical University, </w:t>
      </w:r>
      <w:proofErr w:type="spellStart"/>
      <w:r w:rsidRPr="00494A74">
        <w:rPr>
          <w:rFonts w:ascii="Book Antiqua" w:eastAsia="Book Antiqua" w:hAnsi="Book Antiqua" w:cs="Book Antiqua"/>
        </w:rPr>
        <w:t>Kashihara</w:t>
      </w:r>
      <w:proofErr w:type="spellEnd"/>
      <w:r w:rsidRPr="00494A74">
        <w:rPr>
          <w:rFonts w:ascii="Book Antiqua" w:eastAsia="Book Antiqua" w:hAnsi="Book Antiqua" w:cs="Book Antiqua"/>
        </w:rPr>
        <w:t>, Japan (authorization numbers: 12734).</w:t>
      </w:r>
    </w:p>
    <w:p w14:paraId="375D99F5" w14:textId="77777777" w:rsidR="00A77B3E" w:rsidRPr="00494A74" w:rsidRDefault="00A77B3E" w:rsidP="00BB5D42">
      <w:pPr>
        <w:adjustRightInd w:val="0"/>
        <w:snapToGrid w:val="0"/>
        <w:spacing w:line="360" w:lineRule="auto"/>
        <w:ind w:firstLine="240"/>
        <w:jc w:val="both"/>
        <w:rPr>
          <w:rFonts w:ascii="Book Antiqua" w:hAnsi="Book Antiqua"/>
        </w:rPr>
      </w:pPr>
    </w:p>
    <w:p w14:paraId="1CE81476"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rPr>
        <w:t xml:space="preserve">Conflict-of-interest statement: </w:t>
      </w:r>
      <w:r w:rsidRPr="00494A74">
        <w:rPr>
          <w:rFonts w:ascii="Book Antiqua" w:eastAsia="Book Antiqua" w:hAnsi="Book Antiqua" w:cs="Book Antiqua"/>
        </w:rPr>
        <w:t>All authors have nothing to disclose.</w:t>
      </w:r>
    </w:p>
    <w:p w14:paraId="0E65BF26" w14:textId="77777777" w:rsidR="00A77B3E" w:rsidRPr="00494A74" w:rsidRDefault="00A77B3E" w:rsidP="00BB5D42">
      <w:pPr>
        <w:adjustRightInd w:val="0"/>
        <w:snapToGrid w:val="0"/>
        <w:spacing w:line="360" w:lineRule="auto"/>
        <w:jc w:val="both"/>
        <w:rPr>
          <w:rFonts w:ascii="Book Antiqua" w:hAnsi="Book Antiqua"/>
        </w:rPr>
      </w:pPr>
    </w:p>
    <w:p w14:paraId="7062C4D5"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rPr>
        <w:t xml:space="preserve">Data sharing statement: </w:t>
      </w:r>
      <w:r w:rsidRPr="00494A74">
        <w:rPr>
          <w:rFonts w:ascii="Book Antiqua" w:eastAsia="Book Antiqua" w:hAnsi="Book Antiqua" w:cs="Book Antiqua"/>
        </w:rPr>
        <w:t>No additional data are available.</w:t>
      </w:r>
    </w:p>
    <w:p w14:paraId="182609C8" w14:textId="77777777" w:rsidR="00A77B3E" w:rsidRPr="00494A74" w:rsidRDefault="00A77B3E" w:rsidP="00BB5D42">
      <w:pPr>
        <w:adjustRightInd w:val="0"/>
        <w:snapToGrid w:val="0"/>
        <w:spacing w:line="360" w:lineRule="auto"/>
        <w:jc w:val="both"/>
        <w:rPr>
          <w:rFonts w:ascii="Book Antiqua" w:hAnsi="Book Antiqua"/>
        </w:rPr>
      </w:pPr>
    </w:p>
    <w:p w14:paraId="0651EE70"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rPr>
        <w:t xml:space="preserve">Open-Access: </w:t>
      </w:r>
      <w:r w:rsidRPr="00494A74">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494A74">
        <w:rPr>
          <w:rFonts w:ascii="Book Antiqua" w:eastAsia="Book Antiqua" w:hAnsi="Book Antiqua" w:cs="Book Antiqua"/>
        </w:rPr>
        <w:t>NonCommercial</w:t>
      </w:r>
      <w:proofErr w:type="spellEnd"/>
      <w:r w:rsidRPr="00494A74">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034FBAF" w14:textId="77777777" w:rsidR="00A77B3E" w:rsidRPr="00494A74" w:rsidRDefault="00A77B3E" w:rsidP="00BB5D42">
      <w:pPr>
        <w:adjustRightInd w:val="0"/>
        <w:snapToGrid w:val="0"/>
        <w:spacing w:line="360" w:lineRule="auto"/>
        <w:jc w:val="both"/>
        <w:rPr>
          <w:rFonts w:ascii="Book Antiqua" w:hAnsi="Book Antiqua"/>
        </w:rPr>
      </w:pPr>
    </w:p>
    <w:p w14:paraId="4BFD0876" w14:textId="01332BF2" w:rsidR="00AE70CF" w:rsidRPr="00E52E3F" w:rsidRDefault="00AE70CF" w:rsidP="00BB5D42">
      <w:pPr>
        <w:adjustRightInd w:val="0"/>
        <w:snapToGrid w:val="0"/>
        <w:spacing w:line="360" w:lineRule="auto"/>
        <w:jc w:val="both"/>
        <w:rPr>
          <w:rFonts w:ascii="Book Antiqua" w:eastAsia="Book Antiqua" w:hAnsi="Book Antiqua" w:cs="Book Antiqua"/>
          <w:bCs/>
        </w:rPr>
      </w:pPr>
      <w:r w:rsidRPr="00494A74">
        <w:rPr>
          <w:rFonts w:ascii="Book Antiqua" w:eastAsia="Book Antiqua" w:hAnsi="Book Antiqua" w:cs="Book Antiqua"/>
          <w:b/>
        </w:rPr>
        <w:t xml:space="preserve">Provenance and peer review: </w:t>
      </w:r>
      <w:r w:rsidRPr="00494A74">
        <w:rPr>
          <w:rFonts w:ascii="Book Antiqua" w:eastAsia="Book Antiqua" w:hAnsi="Book Antiqua" w:cs="Book Antiqua"/>
          <w:bCs/>
        </w:rPr>
        <w:t>Unsolicited article; Externally peer reviewed</w:t>
      </w:r>
    </w:p>
    <w:p w14:paraId="5A7439F7" w14:textId="03E379F9" w:rsidR="00A77B3E" w:rsidRPr="00494A74" w:rsidRDefault="00AE70CF" w:rsidP="00BB5D42">
      <w:pPr>
        <w:adjustRightInd w:val="0"/>
        <w:snapToGrid w:val="0"/>
        <w:spacing w:line="360" w:lineRule="auto"/>
        <w:jc w:val="both"/>
        <w:rPr>
          <w:rFonts w:ascii="Book Antiqua" w:eastAsia="Book Antiqua" w:hAnsi="Book Antiqua" w:cs="Book Antiqua"/>
          <w:b/>
        </w:rPr>
      </w:pPr>
      <w:r w:rsidRPr="00494A74">
        <w:rPr>
          <w:rFonts w:ascii="Book Antiqua" w:eastAsia="Book Antiqua" w:hAnsi="Book Antiqua" w:cs="Book Antiqua"/>
          <w:b/>
        </w:rPr>
        <w:t xml:space="preserve">Peer-review model: </w:t>
      </w:r>
      <w:r w:rsidRPr="00494A74">
        <w:rPr>
          <w:rFonts w:ascii="Book Antiqua" w:eastAsia="Book Antiqua" w:hAnsi="Book Antiqua" w:cs="Book Antiqua"/>
          <w:bCs/>
        </w:rPr>
        <w:t>Single blind</w:t>
      </w:r>
    </w:p>
    <w:p w14:paraId="48CAF855" w14:textId="77777777" w:rsidR="00AE70CF" w:rsidRPr="00494A74" w:rsidRDefault="00AE70CF" w:rsidP="00BB5D42">
      <w:pPr>
        <w:adjustRightInd w:val="0"/>
        <w:snapToGrid w:val="0"/>
        <w:spacing w:line="360" w:lineRule="auto"/>
        <w:jc w:val="both"/>
        <w:rPr>
          <w:rFonts w:ascii="Book Antiqua" w:hAnsi="Book Antiqua"/>
        </w:rPr>
      </w:pPr>
    </w:p>
    <w:p w14:paraId="37E0902C"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rPr>
        <w:t xml:space="preserve">Peer-review started: </w:t>
      </w:r>
      <w:r w:rsidRPr="00494A74">
        <w:rPr>
          <w:rFonts w:ascii="Book Antiqua" w:eastAsia="Book Antiqua" w:hAnsi="Book Antiqua" w:cs="Book Antiqua"/>
        </w:rPr>
        <w:t>July 6, 2021</w:t>
      </w:r>
    </w:p>
    <w:p w14:paraId="3D07C0DA"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rPr>
        <w:t xml:space="preserve">First decision: </w:t>
      </w:r>
      <w:r w:rsidRPr="00494A74">
        <w:rPr>
          <w:rFonts w:ascii="Book Antiqua" w:eastAsia="Book Antiqua" w:hAnsi="Book Antiqua" w:cs="Book Antiqua"/>
        </w:rPr>
        <w:t>July 26, 2021</w:t>
      </w:r>
    </w:p>
    <w:p w14:paraId="6D7E2F01"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rPr>
        <w:t xml:space="preserve">Article in press: </w:t>
      </w:r>
    </w:p>
    <w:p w14:paraId="1CDE21F7" w14:textId="77777777" w:rsidR="00A77B3E" w:rsidRPr="00494A74" w:rsidRDefault="00A77B3E" w:rsidP="00BB5D42">
      <w:pPr>
        <w:adjustRightInd w:val="0"/>
        <w:snapToGrid w:val="0"/>
        <w:spacing w:line="360" w:lineRule="auto"/>
        <w:jc w:val="both"/>
        <w:rPr>
          <w:rFonts w:ascii="Book Antiqua" w:hAnsi="Book Antiqua"/>
        </w:rPr>
      </w:pPr>
    </w:p>
    <w:p w14:paraId="10C9CA17" w14:textId="719EF1BB"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rPr>
        <w:t xml:space="preserve">Specialty type: </w:t>
      </w:r>
      <w:r w:rsidRPr="00494A74">
        <w:rPr>
          <w:rFonts w:ascii="Book Antiqua" w:eastAsia="Book Antiqua" w:hAnsi="Book Antiqua" w:cs="Book Antiqua"/>
        </w:rPr>
        <w:t>Gastroenterology an</w:t>
      </w:r>
      <w:r w:rsidR="00AE70CF" w:rsidRPr="00494A74">
        <w:rPr>
          <w:rFonts w:ascii="Book Antiqua" w:eastAsia="Book Antiqua" w:hAnsi="Book Antiqua" w:cs="Book Antiqua"/>
        </w:rPr>
        <w:t>d h</w:t>
      </w:r>
      <w:r w:rsidRPr="00494A74">
        <w:rPr>
          <w:rFonts w:ascii="Book Antiqua" w:eastAsia="Book Antiqua" w:hAnsi="Book Antiqua" w:cs="Book Antiqua"/>
        </w:rPr>
        <w:t>epatology</w:t>
      </w:r>
    </w:p>
    <w:p w14:paraId="285A812A"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rPr>
        <w:t xml:space="preserve">Country/Territory of origin: </w:t>
      </w:r>
      <w:r w:rsidRPr="00494A74">
        <w:rPr>
          <w:rFonts w:ascii="Book Antiqua" w:eastAsia="Book Antiqua" w:hAnsi="Book Antiqua" w:cs="Book Antiqua"/>
        </w:rPr>
        <w:t>Japan</w:t>
      </w:r>
    </w:p>
    <w:p w14:paraId="3319F390"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rPr>
        <w:t>Peer-review report’s scientific quality classification</w:t>
      </w:r>
    </w:p>
    <w:p w14:paraId="05A1A3D9" w14:textId="7F50829F"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Grade A (Excellent): </w:t>
      </w:r>
      <w:r w:rsidR="008A6E52" w:rsidRPr="00494A74">
        <w:rPr>
          <w:rFonts w:ascii="Book Antiqua" w:eastAsia="Book Antiqua" w:hAnsi="Book Antiqua" w:cs="Book Antiqua"/>
        </w:rPr>
        <w:t>A</w:t>
      </w:r>
    </w:p>
    <w:p w14:paraId="251768B7"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Grade B (Very good): 0</w:t>
      </w:r>
    </w:p>
    <w:p w14:paraId="0E1906C1"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Grade C (Good): C</w:t>
      </w:r>
    </w:p>
    <w:p w14:paraId="7124DE85"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lastRenderedPageBreak/>
        <w:t>Grade D (Fair): 0</w:t>
      </w:r>
    </w:p>
    <w:p w14:paraId="2E798E4D"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Grade E (Poor): 0</w:t>
      </w:r>
    </w:p>
    <w:p w14:paraId="0854EEBA" w14:textId="77777777" w:rsidR="00A77B3E" w:rsidRPr="00494A74" w:rsidRDefault="00A77B3E" w:rsidP="00BB5D42">
      <w:pPr>
        <w:adjustRightInd w:val="0"/>
        <w:snapToGrid w:val="0"/>
        <w:spacing w:line="360" w:lineRule="auto"/>
        <w:jc w:val="both"/>
        <w:rPr>
          <w:rFonts w:ascii="Book Antiqua" w:hAnsi="Book Antiqua"/>
        </w:rPr>
      </w:pPr>
    </w:p>
    <w:p w14:paraId="3D570560" w14:textId="0446DBAA" w:rsidR="00A77B3E" w:rsidRPr="00494A74" w:rsidRDefault="00470D59" w:rsidP="00BB5D42">
      <w:pPr>
        <w:adjustRightInd w:val="0"/>
        <w:snapToGrid w:val="0"/>
        <w:spacing w:line="360" w:lineRule="auto"/>
        <w:jc w:val="both"/>
        <w:rPr>
          <w:rFonts w:ascii="Book Antiqua" w:hAnsi="Book Antiqua"/>
        </w:rPr>
        <w:sectPr w:rsidR="00A77B3E" w:rsidRPr="00494A74">
          <w:pgSz w:w="12240" w:h="15840"/>
          <w:pgMar w:top="1440" w:right="1440" w:bottom="1440" w:left="1440" w:header="720" w:footer="720" w:gutter="0"/>
          <w:cols w:space="720"/>
          <w:docGrid w:linePitch="360"/>
        </w:sectPr>
      </w:pPr>
      <w:r w:rsidRPr="00494A74">
        <w:rPr>
          <w:rFonts w:ascii="Book Antiqua" w:eastAsia="Book Antiqua" w:hAnsi="Book Antiqua" w:cs="Book Antiqua"/>
          <w:b/>
        </w:rPr>
        <w:t xml:space="preserve">P-Reviewer: </w:t>
      </w:r>
      <w:r w:rsidRPr="00494A74">
        <w:rPr>
          <w:rFonts w:ascii="Book Antiqua" w:eastAsia="Book Antiqua" w:hAnsi="Book Antiqua" w:cs="Book Antiqua"/>
        </w:rPr>
        <w:t>Wang QY</w:t>
      </w:r>
      <w:r w:rsidRPr="00494A74">
        <w:rPr>
          <w:rFonts w:ascii="Book Antiqua" w:eastAsia="Book Antiqua" w:hAnsi="Book Antiqua" w:cs="Book Antiqua"/>
          <w:b/>
        </w:rPr>
        <w:t xml:space="preserve"> S-Editor: </w:t>
      </w:r>
      <w:r w:rsidR="008A6E52" w:rsidRPr="00494A74">
        <w:rPr>
          <w:rFonts w:ascii="Book Antiqua" w:eastAsia="Book Antiqua" w:hAnsi="Book Antiqua" w:cs="Book Antiqua"/>
        </w:rPr>
        <w:t>Liu M</w:t>
      </w:r>
      <w:r w:rsidRPr="00494A74">
        <w:rPr>
          <w:rFonts w:ascii="Book Antiqua" w:eastAsia="Book Antiqua" w:hAnsi="Book Antiqua" w:cs="Book Antiqua"/>
          <w:b/>
        </w:rPr>
        <w:t xml:space="preserve"> L-Editor: </w:t>
      </w:r>
      <w:r w:rsidR="00367334" w:rsidRPr="00367334">
        <w:rPr>
          <w:rFonts w:ascii="Book Antiqua" w:eastAsia="Book Antiqua" w:hAnsi="Book Antiqua" w:cs="Book Antiqua"/>
          <w:bCs/>
        </w:rPr>
        <w:t>A</w:t>
      </w:r>
      <w:r w:rsidR="00367334">
        <w:rPr>
          <w:rFonts w:ascii="Book Antiqua" w:eastAsia="Book Antiqua" w:hAnsi="Book Antiqua" w:cs="Book Antiqua"/>
          <w:b/>
        </w:rPr>
        <w:t xml:space="preserve"> </w:t>
      </w:r>
      <w:r w:rsidRPr="00494A74">
        <w:rPr>
          <w:rFonts w:ascii="Book Antiqua" w:eastAsia="Book Antiqua" w:hAnsi="Book Antiqua" w:cs="Book Antiqua"/>
          <w:b/>
        </w:rPr>
        <w:t xml:space="preserve">P-Editor: </w:t>
      </w:r>
      <w:r w:rsidR="00367334" w:rsidRPr="00494A74">
        <w:rPr>
          <w:rFonts w:ascii="Book Antiqua" w:eastAsia="Book Antiqua" w:hAnsi="Book Antiqua" w:cs="Book Antiqua"/>
        </w:rPr>
        <w:t>Liu M</w:t>
      </w:r>
    </w:p>
    <w:p w14:paraId="4E76095E" w14:textId="3194CBB6" w:rsidR="00A77B3E" w:rsidRPr="00494A74" w:rsidRDefault="00470D59" w:rsidP="00BB5D42">
      <w:pPr>
        <w:adjustRightInd w:val="0"/>
        <w:snapToGrid w:val="0"/>
        <w:spacing w:line="360" w:lineRule="auto"/>
        <w:jc w:val="both"/>
        <w:rPr>
          <w:rFonts w:ascii="Book Antiqua" w:eastAsia="Book Antiqua" w:hAnsi="Book Antiqua" w:cs="Book Antiqua"/>
          <w:b/>
        </w:rPr>
      </w:pPr>
      <w:r w:rsidRPr="00494A74">
        <w:rPr>
          <w:rFonts w:ascii="Book Antiqua" w:eastAsia="Book Antiqua" w:hAnsi="Book Antiqua" w:cs="Book Antiqua"/>
          <w:b/>
        </w:rPr>
        <w:lastRenderedPageBreak/>
        <w:t>Figure Legends</w:t>
      </w:r>
    </w:p>
    <w:p w14:paraId="3457DD62" w14:textId="4D9ED6C2" w:rsidR="008A6E52" w:rsidRPr="00494A74" w:rsidRDefault="00F075DB" w:rsidP="00BB5D42">
      <w:pPr>
        <w:adjustRightInd w:val="0"/>
        <w:snapToGrid w:val="0"/>
        <w:spacing w:line="360" w:lineRule="auto"/>
        <w:jc w:val="both"/>
        <w:rPr>
          <w:rFonts w:ascii="Book Antiqua" w:hAnsi="Book Antiqua"/>
        </w:rPr>
      </w:pPr>
      <w:r w:rsidRPr="00494A74">
        <w:rPr>
          <w:rFonts w:ascii="Book Antiqua" w:hAnsi="Book Antiqua"/>
          <w:noProof/>
        </w:rPr>
        <w:drawing>
          <wp:inline distT="0" distB="0" distL="0" distR="0" wp14:anchorId="2805A7D5" wp14:editId="29751156">
            <wp:extent cx="5405742" cy="71100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1087" cy="7117125"/>
                    </a:xfrm>
                    <a:prstGeom prst="rect">
                      <a:avLst/>
                    </a:prstGeom>
                    <a:noFill/>
                  </pic:spPr>
                </pic:pic>
              </a:graphicData>
            </a:graphic>
          </wp:inline>
        </w:drawing>
      </w:r>
    </w:p>
    <w:p w14:paraId="6B3A6EE6" w14:textId="4A027C2B"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rPr>
        <w:t xml:space="preserve">Figure 1 Zinc acetate and rifaximin against hepatic steatosis in </w:t>
      </w:r>
      <w:r w:rsidR="001E0A55" w:rsidRPr="00494A74">
        <w:rPr>
          <w:rFonts w:ascii="Book Antiqua" w:eastAsia="Book Antiqua" w:hAnsi="Book Antiqua" w:cs="Book Antiqua"/>
          <w:b/>
          <w:bCs/>
        </w:rPr>
        <w:t>alcoholic liver disease</w:t>
      </w:r>
      <w:r w:rsidRPr="00494A74">
        <w:rPr>
          <w:rFonts w:ascii="Book Antiqua" w:eastAsia="Book Antiqua" w:hAnsi="Book Antiqua" w:cs="Book Antiqua"/>
          <w:b/>
          <w:bCs/>
        </w:rPr>
        <w:t xml:space="preserve"> mice.</w:t>
      </w:r>
      <w:r w:rsidRPr="00CD1F94">
        <w:rPr>
          <w:rFonts w:ascii="Book Antiqua" w:eastAsia="Book Antiqua" w:hAnsi="Book Antiqua" w:cs="Book Antiqua"/>
        </w:rPr>
        <w:t xml:space="preserve"> </w:t>
      </w:r>
      <w:r w:rsidR="001E0A55" w:rsidRPr="00CD1F94">
        <w:rPr>
          <w:rFonts w:ascii="Book Antiqua" w:eastAsia="Book Antiqua" w:hAnsi="Book Antiqua" w:cs="Book Antiqua"/>
        </w:rPr>
        <w:t>A:</w:t>
      </w:r>
      <w:r w:rsidRPr="00CD1F94">
        <w:rPr>
          <w:rFonts w:ascii="Book Antiqua" w:eastAsia="Book Antiqua" w:hAnsi="Book Antiqua" w:cs="Book Antiqua"/>
        </w:rPr>
        <w:t xml:space="preserve"> Expe</w:t>
      </w:r>
      <w:r w:rsidRPr="00494A74">
        <w:rPr>
          <w:rFonts w:ascii="Book Antiqua" w:eastAsia="Book Antiqua" w:hAnsi="Book Antiqua" w:cs="Book Antiqua"/>
        </w:rPr>
        <w:t>rimental protocols</w:t>
      </w:r>
      <w:r w:rsidR="001E0A55" w:rsidRPr="00494A74">
        <w:rPr>
          <w:rFonts w:ascii="Book Antiqua" w:eastAsia="Book Antiqua" w:hAnsi="Book Antiqua" w:cs="Book Antiqua"/>
        </w:rPr>
        <w:t>;</w:t>
      </w:r>
      <w:r w:rsidRPr="00494A74">
        <w:rPr>
          <w:rFonts w:ascii="Book Antiqua" w:eastAsia="Book Antiqua" w:hAnsi="Book Antiqua" w:cs="Book Antiqua"/>
        </w:rPr>
        <w:t xml:space="preserve"> B</w:t>
      </w:r>
      <w:r w:rsidR="001E0A55" w:rsidRPr="00494A74">
        <w:rPr>
          <w:rFonts w:ascii="Book Antiqua" w:eastAsia="Book Antiqua" w:hAnsi="Book Antiqua" w:cs="Book Antiqua"/>
        </w:rPr>
        <w:t>:</w:t>
      </w:r>
      <w:r w:rsidRPr="00494A74">
        <w:rPr>
          <w:rFonts w:ascii="Book Antiqua" w:eastAsia="Book Antiqua" w:hAnsi="Book Antiqua" w:cs="Book Antiqua"/>
        </w:rPr>
        <w:t xml:space="preserve"> Changes in body weights during experimental period</w:t>
      </w:r>
      <w:r w:rsidR="001E0A55" w:rsidRPr="00494A74">
        <w:rPr>
          <w:rFonts w:ascii="Book Antiqua" w:eastAsia="Book Antiqua" w:hAnsi="Book Antiqua" w:cs="Book Antiqua"/>
        </w:rPr>
        <w:t>;</w:t>
      </w:r>
      <w:r w:rsidRPr="00494A74">
        <w:rPr>
          <w:rFonts w:ascii="Book Antiqua" w:eastAsia="Book Antiqua" w:hAnsi="Book Antiqua" w:cs="Book Antiqua"/>
        </w:rPr>
        <w:t xml:space="preserve"> C</w:t>
      </w:r>
      <w:r w:rsidR="001E0A55" w:rsidRPr="00494A74">
        <w:rPr>
          <w:rFonts w:ascii="Book Antiqua" w:eastAsia="Book Antiqua" w:hAnsi="Book Antiqua" w:cs="Book Antiqua"/>
        </w:rPr>
        <w:t>:</w:t>
      </w:r>
      <w:r w:rsidRPr="00494A74">
        <w:rPr>
          <w:rFonts w:ascii="Book Antiqua" w:eastAsia="Book Antiqua" w:hAnsi="Book Antiqua" w:cs="Book Antiqua"/>
        </w:rPr>
        <w:t xml:space="preserve"> Ratio of liver weight to body weight at the end of experiment</w:t>
      </w:r>
      <w:r w:rsidR="001E0A55" w:rsidRPr="00494A74">
        <w:rPr>
          <w:rFonts w:ascii="Book Antiqua" w:eastAsia="Book Antiqua" w:hAnsi="Book Antiqua" w:cs="Book Antiqua"/>
        </w:rPr>
        <w:t>;</w:t>
      </w:r>
      <w:r w:rsidRPr="00494A74">
        <w:rPr>
          <w:rFonts w:ascii="Book Antiqua" w:eastAsia="Book Antiqua" w:hAnsi="Book Antiqua" w:cs="Book Antiqua"/>
        </w:rPr>
        <w:t xml:space="preserve"> D</w:t>
      </w:r>
      <w:r w:rsidR="001E0A55" w:rsidRPr="00494A74">
        <w:rPr>
          <w:rFonts w:ascii="Book Antiqua" w:eastAsia="Book Antiqua" w:hAnsi="Book Antiqua" w:cs="Book Antiqua"/>
        </w:rPr>
        <w:t>:</w:t>
      </w:r>
      <w:r w:rsidRPr="00494A74">
        <w:rPr>
          <w:rFonts w:ascii="Book Antiqua" w:eastAsia="Book Antiqua" w:hAnsi="Book Antiqua" w:cs="Book Antiqua"/>
        </w:rPr>
        <w:t xml:space="preserve"> Zinc concentrations </w:t>
      </w:r>
      <w:r w:rsidRPr="00494A74">
        <w:rPr>
          <w:rFonts w:ascii="Book Antiqua" w:eastAsia="Book Antiqua" w:hAnsi="Book Antiqua" w:cs="Book Antiqua"/>
        </w:rPr>
        <w:lastRenderedPageBreak/>
        <w:t>of the serum (left) and the liver (right)</w:t>
      </w:r>
      <w:r w:rsidR="001E0A55" w:rsidRPr="00494A74">
        <w:rPr>
          <w:rFonts w:ascii="Book Antiqua" w:eastAsia="Book Antiqua" w:hAnsi="Book Antiqua" w:cs="Book Antiqua"/>
        </w:rPr>
        <w:t>;</w:t>
      </w:r>
      <w:r w:rsidRPr="00494A74">
        <w:rPr>
          <w:rFonts w:ascii="Book Antiqua" w:eastAsia="Book Antiqua" w:hAnsi="Book Antiqua" w:cs="Book Antiqua"/>
        </w:rPr>
        <w:t xml:space="preserve"> E</w:t>
      </w:r>
      <w:r w:rsidR="001E0A55" w:rsidRPr="00494A74">
        <w:rPr>
          <w:rFonts w:ascii="Book Antiqua" w:eastAsia="Book Antiqua" w:hAnsi="Book Antiqua" w:cs="Book Antiqua"/>
        </w:rPr>
        <w:t>:</w:t>
      </w:r>
      <w:r w:rsidRPr="00494A74">
        <w:rPr>
          <w:rFonts w:ascii="Book Antiqua" w:eastAsia="Book Antiqua" w:hAnsi="Book Antiqua" w:cs="Book Antiqua"/>
        </w:rPr>
        <w:t xml:space="preserve"> Serum levels of aspartate aminotransferase (left) and alanine aminotransferase (right)</w:t>
      </w:r>
      <w:r w:rsidR="001E0A55" w:rsidRPr="00494A74">
        <w:rPr>
          <w:rFonts w:ascii="Book Antiqua" w:eastAsia="Book Antiqua" w:hAnsi="Book Antiqua" w:cs="Book Antiqua"/>
        </w:rPr>
        <w:t>;</w:t>
      </w:r>
      <w:r w:rsidRPr="00494A74">
        <w:rPr>
          <w:rFonts w:ascii="Book Antiqua" w:eastAsia="Book Antiqua" w:hAnsi="Book Antiqua" w:cs="Book Antiqua"/>
        </w:rPr>
        <w:t xml:space="preserve"> F</w:t>
      </w:r>
      <w:r w:rsidR="001E0A55" w:rsidRPr="00494A74">
        <w:rPr>
          <w:rFonts w:ascii="Book Antiqua" w:eastAsia="Book Antiqua" w:hAnsi="Book Antiqua" w:cs="Book Antiqua"/>
        </w:rPr>
        <w:t xml:space="preserve">: </w:t>
      </w:r>
      <w:r w:rsidRPr="00494A74">
        <w:rPr>
          <w:rFonts w:ascii="Book Antiqua" w:eastAsia="Book Antiqua" w:hAnsi="Book Antiqua" w:cs="Book Antiqua"/>
        </w:rPr>
        <w:t>Representative macroscopic appearances (upper), microphotographs of hematoxylin and eosin (middle) and Oil Red O staining (lower) of the livers in the experimental mice. Scale bar</w:t>
      </w:r>
      <w:r w:rsidR="00AE017B" w:rsidRPr="00494A74">
        <w:rPr>
          <w:rFonts w:ascii="Book Antiqua" w:eastAsia="Book Antiqua" w:hAnsi="Book Antiqua" w:cs="Book Antiqua"/>
        </w:rPr>
        <w:t>:</w:t>
      </w:r>
      <w:r w:rsidRPr="00494A74">
        <w:rPr>
          <w:rFonts w:ascii="Book Antiqua" w:eastAsia="Book Antiqua" w:hAnsi="Book Antiqua" w:cs="Book Antiqua"/>
        </w:rPr>
        <w:t xml:space="preserve"> 25</w:t>
      </w:r>
      <w:r w:rsidR="00AE017B" w:rsidRPr="00494A74">
        <w:rPr>
          <w:rFonts w:ascii="Book Antiqua" w:eastAsia="Book Antiqua" w:hAnsi="Book Antiqua" w:cs="Book Antiqua"/>
        </w:rPr>
        <w:t xml:space="preserve"> </w:t>
      </w:r>
      <w:proofErr w:type="spellStart"/>
      <w:r w:rsidRPr="00494A74">
        <w:rPr>
          <w:rFonts w:ascii="Book Antiqua" w:eastAsia="Book Antiqua" w:hAnsi="Book Antiqua" w:cs="Book Antiqua"/>
        </w:rPr>
        <w:t>μm</w:t>
      </w:r>
      <w:proofErr w:type="spellEnd"/>
      <w:r w:rsidR="00AE017B" w:rsidRPr="00494A74">
        <w:rPr>
          <w:rFonts w:ascii="Book Antiqua" w:eastAsia="Book Antiqua" w:hAnsi="Book Antiqua" w:cs="Book Antiqua"/>
        </w:rPr>
        <w:t>;</w:t>
      </w:r>
      <w:r w:rsidRPr="00494A74">
        <w:rPr>
          <w:rFonts w:ascii="Book Antiqua" w:eastAsia="Book Antiqua" w:hAnsi="Book Antiqua" w:cs="Book Antiqua"/>
        </w:rPr>
        <w:t xml:space="preserve"> G</w:t>
      </w:r>
      <w:r w:rsidR="00AE017B" w:rsidRPr="00494A74">
        <w:rPr>
          <w:rFonts w:ascii="Book Antiqua" w:eastAsia="Book Antiqua" w:hAnsi="Book Antiqua" w:cs="Book Antiqua"/>
        </w:rPr>
        <w:t>:</w:t>
      </w:r>
      <w:r w:rsidRPr="00494A74">
        <w:rPr>
          <w:rFonts w:ascii="Book Antiqua" w:eastAsia="Book Antiqua" w:hAnsi="Book Antiqua" w:cs="Book Antiqua"/>
        </w:rPr>
        <w:t xml:space="preserve"> Semi-quantification of lipid accumulation stained by Oil Red O in high-power field by NIH </w:t>
      </w:r>
      <w:proofErr w:type="spellStart"/>
      <w:r w:rsidRPr="00494A74">
        <w:rPr>
          <w:rFonts w:ascii="Book Antiqua" w:eastAsia="Book Antiqua" w:hAnsi="Book Antiqua" w:cs="Book Antiqua"/>
        </w:rPr>
        <w:t>imageJ</w:t>
      </w:r>
      <w:proofErr w:type="spellEnd"/>
      <w:r w:rsidRPr="00494A74">
        <w:rPr>
          <w:rFonts w:ascii="Book Antiqua" w:eastAsia="Book Antiqua" w:hAnsi="Book Antiqua" w:cs="Book Antiqua"/>
        </w:rPr>
        <w:t xml:space="preserve"> software.</w:t>
      </w:r>
      <w:r w:rsidRPr="00494A74">
        <w:rPr>
          <w:rFonts w:ascii="Book Antiqua" w:eastAsia="Book Antiqua" w:hAnsi="Book Antiqua" w:cs="Book Antiqua"/>
          <w:b/>
          <w:bCs/>
        </w:rPr>
        <w:t xml:space="preserve"> </w:t>
      </w:r>
      <w:r w:rsidRPr="00494A74">
        <w:rPr>
          <w:rFonts w:ascii="Book Antiqua" w:eastAsia="Book Antiqua" w:hAnsi="Book Antiqua" w:cs="Book Antiqua"/>
        </w:rPr>
        <w:t>Histochemical quantitative analyses included five fields per section. Quantitative values are indicated as fold changes to the values of C/V group</w:t>
      </w:r>
      <w:r w:rsidR="00AE017B" w:rsidRPr="00494A74">
        <w:rPr>
          <w:rFonts w:ascii="Book Antiqua" w:eastAsia="Book Antiqua" w:hAnsi="Book Antiqua" w:cs="Book Antiqua"/>
        </w:rPr>
        <w:t>;</w:t>
      </w:r>
      <w:r w:rsidRPr="00494A74">
        <w:rPr>
          <w:rFonts w:ascii="Book Antiqua" w:eastAsia="Book Antiqua" w:hAnsi="Book Antiqua" w:cs="Book Antiqua"/>
        </w:rPr>
        <w:t xml:space="preserve"> H</w:t>
      </w:r>
      <w:r w:rsidR="00AE017B" w:rsidRPr="00494A74">
        <w:rPr>
          <w:rFonts w:ascii="Book Antiqua" w:eastAsia="Book Antiqua" w:hAnsi="Book Antiqua" w:cs="Book Antiqua"/>
        </w:rPr>
        <w:t xml:space="preserve">: </w:t>
      </w:r>
      <w:r w:rsidRPr="00494A74">
        <w:rPr>
          <w:rFonts w:ascii="Book Antiqua" w:eastAsia="Book Antiqua" w:hAnsi="Book Antiqua" w:cs="Book Antiqua"/>
        </w:rPr>
        <w:t>Hepatic concentrations of triglyceride. Data are mean ± SD (</w:t>
      </w:r>
      <w:r w:rsidRPr="00494A74">
        <w:rPr>
          <w:rFonts w:ascii="Book Antiqua" w:eastAsia="Book Antiqua" w:hAnsi="Book Antiqua" w:cs="Book Antiqua"/>
          <w:i/>
          <w:iCs/>
        </w:rPr>
        <w:t>n</w:t>
      </w:r>
      <w:r w:rsidRPr="00494A74">
        <w:rPr>
          <w:rFonts w:ascii="Book Antiqua" w:eastAsia="Book Antiqua" w:hAnsi="Book Antiqua" w:cs="Book Antiqua"/>
        </w:rPr>
        <w:t xml:space="preserve"> = 10), </w:t>
      </w:r>
      <w:proofErr w:type="spellStart"/>
      <w:r w:rsidRPr="00494A74">
        <w:rPr>
          <w:rFonts w:ascii="Book Antiqua" w:eastAsia="Book Antiqua" w:hAnsi="Book Antiqua" w:cs="Book Antiqua"/>
          <w:vertAlign w:val="superscript"/>
        </w:rPr>
        <w:t>a</w:t>
      </w:r>
      <w:r w:rsidR="00AE017B" w:rsidRPr="00494A74">
        <w:rPr>
          <w:rFonts w:ascii="Book Antiqua" w:eastAsia="Book Antiqua" w:hAnsi="Book Antiqua" w:cs="Book Antiqua"/>
          <w:i/>
        </w:rPr>
        <w:t>P</w:t>
      </w:r>
      <w:proofErr w:type="spellEnd"/>
      <w:r w:rsidR="00AE017B" w:rsidRPr="00494A74">
        <w:rPr>
          <w:rFonts w:ascii="Book Antiqua" w:eastAsia="Book Antiqua" w:hAnsi="Book Antiqua" w:cs="Book Antiqua"/>
          <w:i/>
        </w:rPr>
        <w:t xml:space="preserve">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0.05 and </w:t>
      </w:r>
      <w:proofErr w:type="spellStart"/>
      <w:r w:rsidRPr="00494A74">
        <w:rPr>
          <w:rFonts w:ascii="Book Antiqua" w:eastAsia="Book Antiqua" w:hAnsi="Book Antiqua" w:cs="Book Antiqua"/>
          <w:vertAlign w:val="superscript"/>
        </w:rPr>
        <w:t>b</w:t>
      </w:r>
      <w:r w:rsidR="00AE017B" w:rsidRPr="00494A74">
        <w:rPr>
          <w:rFonts w:ascii="Book Antiqua" w:eastAsia="Book Antiqua" w:hAnsi="Book Antiqua" w:cs="Book Antiqua"/>
          <w:i/>
        </w:rPr>
        <w:t>P</w:t>
      </w:r>
      <w:proofErr w:type="spellEnd"/>
      <w:r w:rsidR="00AE017B" w:rsidRPr="00494A74">
        <w:rPr>
          <w:rFonts w:ascii="Book Antiqua" w:eastAsia="Book Antiqua" w:hAnsi="Book Antiqua" w:cs="Book Antiqua"/>
          <w:i/>
        </w:rPr>
        <w:t xml:space="preserve">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0.01 </w:t>
      </w:r>
      <w:r w:rsidRPr="00494A74">
        <w:rPr>
          <w:rFonts w:ascii="Book Antiqua" w:eastAsia="Book Antiqua" w:hAnsi="Book Antiqua" w:cs="Book Antiqua"/>
          <w:i/>
          <w:iCs/>
        </w:rPr>
        <w:t>vs</w:t>
      </w:r>
      <w:r w:rsidRPr="00494A74">
        <w:rPr>
          <w:rFonts w:ascii="Book Antiqua" w:eastAsia="Book Antiqua" w:hAnsi="Book Antiqua" w:cs="Book Antiqua"/>
        </w:rPr>
        <w:t xml:space="preserve"> C/V group</w:t>
      </w:r>
      <w:r w:rsidR="00AE017B" w:rsidRPr="00494A74">
        <w:rPr>
          <w:rFonts w:ascii="Book Antiqua" w:eastAsia="Book Antiqua" w:hAnsi="Book Antiqua" w:cs="Book Antiqua"/>
        </w:rPr>
        <w:t>;</w:t>
      </w:r>
      <w:r w:rsidRPr="00494A74">
        <w:rPr>
          <w:rFonts w:ascii="Book Antiqua" w:eastAsia="Book Antiqua" w:hAnsi="Book Antiqua" w:cs="Book Antiqua"/>
        </w:rPr>
        <w:t xml:space="preserve"> </w:t>
      </w:r>
      <w:proofErr w:type="spellStart"/>
      <w:r w:rsidRPr="00494A74">
        <w:rPr>
          <w:rFonts w:ascii="Book Antiqua" w:eastAsia="Book Antiqua" w:hAnsi="Book Antiqua" w:cs="Book Antiqua"/>
          <w:vertAlign w:val="superscript"/>
        </w:rPr>
        <w:t>c</w:t>
      </w:r>
      <w:r w:rsidR="00AE017B" w:rsidRPr="00494A74">
        <w:rPr>
          <w:rFonts w:ascii="Book Antiqua" w:eastAsia="Book Antiqua" w:hAnsi="Book Antiqua" w:cs="Book Antiqua"/>
          <w:i/>
        </w:rPr>
        <w:t>P</w:t>
      </w:r>
      <w:proofErr w:type="spellEnd"/>
      <w:r w:rsidR="00AE017B" w:rsidRPr="00494A74">
        <w:rPr>
          <w:rFonts w:ascii="Book Antiqua" w:eastAsia="Book Antiqua" w:hAnsi="Book Antiqua" w:cs="Book Antiqua"/>
          <w:i/>
        </w:rPr>
        <w:t xml:space="preserve">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0.05 and </w:t>
      </w:r>
      <w:proofErr w:type="spellStart"/>
      <w:r w:rsidRPr="00494A74">
        <w:rPr>
          <w:rFonts w:ascii="Book Antiqua" w:eastAsia="Book Antiqua" w:hAnsi="Book Antiqua" w:cs="Book Antiqua"/>
          <w:vertAlign w:val="superscript"/>
        </w:rPr>
        <w:t>d</w:t>
      </w:r>
      <w:r w:rsidR="00AE017B" w:rsidRPr="00494A74">
        <w:rPr>
          <w:rFonts w:ascii="Book Antiqua" w:eastAsia="Book Antiqua" w:hAnsi="Book Antiqua" w:cs="Book Antiqua"/>
          <w:i/>
        </w:rPr>
        <w:t>P</w:t>
      </w:r>
      <w:proofErr w:type="spellEnd"/>
      <w:r w:rsidR="00AE017B" w:rsidRPr="00494A74">
        <w:rPr>
          <w:rFonts w:ascii="Book Antiqua" w:eastAsia="Book Antiqua" w:hAnsi="Book Antiqua" w:cs="Book Antiqua"/>
          <w:i/>
        </w:rPr>
        <w:t xml:space="preserve">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0.01 </w:t>
      </w:r>
      <w:r w:rsidRPr="00494A74">
        <w:rPr>
          <w:rFonts w:ascii="Book Antiqua" w:eastAsia="Book Antiqua" w:hAnsi="Book Antiqua" w:cs="Book Antiqua"/>
          <w:i/>
          <w:iCs/>
        </w:rPr>
        <w:t>vs</w:t>
      </w:r>
      <w:r w:rsidRPr="00494A74">
        <w:rPr>
          <w:rFonts w:ascii="Book Antiqua" w:eastAsia="Book Antiqua" w:hAnsi="Book Antiqua" w:cs="Book Antiqua"/>
        </w:rPr>
        <w:t xml:space="preserve"> E/V group</w:t>
      </w:r>
      <w:r w:rsidR="00AE017B" w:rsidRPr="00494A74">
        <w:rPr>
          <w:rFonts w:ascii="Book Antiqua" w:eastAsia="Book Antiqua" w:hAnsi="Book Antiqua" w:cs="Book Antiqua"/>
        </w:rPr>
        <w:t>;</w:t>
      </w:r>
      <w:r w:rsidRPr="00494A74">
        <w:rPr>
          <w:rFonts w:ascii="Book Antiqua" w:eastAsia="Book Antiqua" w:hAnsi="Book Antiqua" w:cs="Book Antiqua"/>
        </w:rPr>
        <w:t xml:space="preserve"> </w:t>
      </w:r>
      <w:proofErr w:type="spellStart"/>
      <w:r w:rsidRPr="00494A74">
        <w:rPr>
          <w:rFonts w:ascii="Book Antiqua" w:eastAsia="Book Antiqua" w:hAnsi="Book Antiqua" w:cs="Book Antiqua"/>
          <w:vertAlign w:val="superscript"/>
        </w:rPr>
        <w:t>e</w:t>
      </w:r>
      <w:r w:rsidR="00AE017B" w:rsidRPr="00494A74">
        <w:rPr>
          <w:rFonts w:ascii="Book Antiqua" w:eastAsia="Book Antiqua" w:hAnsi="Book Antiqua" w:cs="Book Antiqua"/>
          <w:i/>
        </w:rPr>
        <w:t>P</w:t>
      </w:r>
      <w:proofErr w:type="spellEnd"/>
      <w:r w:rsidR="00AE017B" w:rsidRPr="00494A74">
        <w:rPr>
          <w:rFonts w:ascii="Book Antiqua" w:eastAsia="Book Antiqua" w:hAnsi="Book Antiqua" w:cs="Book Antiqua"/>
          <w:i/>
        </w:rPr>
        <w:t xml:space="preserve">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0.05 and </w:t>
      </w:r>
      <w:proofErr w:type="spellStart"/>
      <w:r w:rsidRPr="00494A74">
        <w:rPr>
          <w:rFonts w:ascii="Book Antiqua" w:eastAsia="Book Antiqua" w:hAnsi="Book Antiqua" w:cs="Book Antiqua"/>
          <w:vertAlign w:val="superscript"/>
        </w:rPr>
        <w:t>f</w:t>
      </w:r>
      <w:r w:rsidR="00AE017B" w:rsidRPr="00494A74">
        <w:rPr>
          <w:rFonts w:ascii="Book Antiqua" w:eastAsia="Book Antiqua" w:hAnsi="Book Antiqua" w:cs="Book Antiqua"/>
          <w:i/>
        </w:rPr>
        <w:t>P</w:t>
      </w:r>
      <w:proofErr w:type="spellEnd"/>
      <w:r w:rsidR="00AE017B" w:rsidRPr="00494A74">
        <w:rPr>
          <w:rFonts w:ascii="Book Antiqua" w:eastAsia="Book Antiqua" w:hAnsi="Book Antiqua" w:cs="Book Antiqua"/>
          <w:i/>
        </w:rPr>
        <w:t xml:space="preserve">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0.01 </w:t>
      </w:r>
      <w:r w:rsidRPr="00494A74">
        <w:rPr>
          <w:rFonts w:ascii="Book Antiqua" w:eastAsia="Book Antiqua" w:hAnsi="Book Antiqua" w:cs="Book Antiqua"/>
          <w:i/>
          <w:iCs/>
        </w:rPr>
        <w:t>vs</w:t>
      </w:r>
      <w:r w:rsidRPr="00494A74">
        <w:rPr>
          <w:rFonts w:ascii="Book Antiqua" w:eastAsia="Book Antiqua" w:hAnsi="Book Antiqua" w:cs="Book Antiqua"/>
        </w:rPr>
        <w:t xml:space="preserve"> E/Zn group</w:t>
      </w:r>
      <w:r w:rsidR="00AE017B" w:rsidRPr="00494A74">
        <w:rPr>
          <w:rFonts w:ascii="Book Antiqua" w:eastAsia="Book Antiqua" w:hAnsi="Book Antiqua" w:cs="Book Antiqua"/>
        </w:rPr>
        <w:t>;</w:t>
      </w:r>
      <w:r w:rsidRPr="00494A74">
        <w:rPr>
          <w:rFonts w:ascii="Book Antiqua" w:eastAsia="Book Antiqua" w:hAnsi="Book Antiqua" w:cs="Book Antiqua"/>
        </w:rPr>
        <w:t xml:space="preserve"> </w:t>
      </w:r>
      <w:proofErr w:type="spellStart"/>
      <w:r w:rsidRPr="00494A74">
        <w:rPr>
          <w:rFonts w:ascii="Book Antiqua" w:eastAsia="Book Antiqua" w:hAnsi="Book Antiqua" w:cs="Book Antiqua"/>
          <w:vertAlign w:val="superscript"/>
        </w:rPr>
        <w:t>g</w:t>
      </w:r>
      <w:r w:rsidR="00AE017B" w:rsidRPr="00494A74">
        <w:rPr>
          <w:rFonts w:ascii="Book Antiqua" w:eastAsia="Book Antiqua" w:hAnsi="Book Antiqua" w:cs="Book Antiqua"/>
          <w:i/>
        </w:rPr>
        <w:t>P</w:t>
      </w:r>
      <w:proofErr w:type="spellEnd"/>
      <w:r w:rsidR="00AE017B" w:rsidRPr="00494A74">
        <w:rPr>
          <w:rFonts w:ascii="Book Antiqua" w:eastAsia="Book Antiqua" w:hAnsi="Book Antiqua" w:cs="Book Antiqua"/>
          <w:i/>
        </w:rPr>
        <w:t xml:space="preserve">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0.05 and </w:t>
      </w:r>
      <w:proofErr w:type="spellStart"/>
      <w:r w:rsidRPr="00494A74">
        <w:rPr>
          <w:rFonts w:ascii="Book Antiqua" w:eastAsia="Book Antiqua" w:hAnsi="Book Antiqua" w:cs="Book Antiqua"/>
          <w:vertAlign w:val="superscript"/>
        </w:rPr>
        <w:t>h</w:t>
      </w:r>
      <w:r w:rsidR="00AE017B" w:rsidRPr="00494A74">
        <w:rPr>
          <w:rFonts w:ascii="Book Antiqua" w:eastAsia="Book Antiqua" w:hAnsi="Book Antiqua" w:cs="Book Antiqua"/>
          <w:i/>
        </w:rPr>
        <w:t>P</w:t>
      </w:r>
      <w:proofErr w:type="spellEnd"/>
      <w:r w:rsidR="00AE017B" w:rsidRPr="00494A74">
        <w:rPr>
          <w:rFonts w:ascii="Book Antiqua" w:eastAsia="Book Antiqua" w:hAnsi="Book Antiqua" w:cs="Book Antiqua"/>
          <w:i/>
        </w:rPr>
        <w:t xml:space="preserve">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0.01 </w:t>
      </w:r>
      <w:r w:rsidRPr="00494A74">
        <w:rPr>
          <w:rFonts w:ascii="Book Antiqua" w:eastAsia="Book Antiqua" w:hAnsi="Book Antiqua" w:cs="Book Antiqua"/>
          <w:i/>
          <w:iCs/>
        </w:rPr>
        <w:t>vs</w:t>
      </w:r>
      <w:r w:rsidRPr="00494A74">
        <w:rPr>
          <w:rFonts w:ascii="Book Antiqua" w:eastAsia="Book Antiqua" w:hAnsi="Book Antiqua" w:cs="Book Antiqua"/>
        </w:rPr>
        <w:t xml:space="preserve"> E/RFX group.</w:t>
      </w:r>
      <w:r w:rsidR="00AE017B" w:rsidRPr="00494A74">
        <w:rPr>
          <w:rFonts w:ascii="Book Antiqua" w:eastAsia="Book Antiqua" w:hAnsi="Book Antiqua" w:cs="Book Antiqua"/>
        </w:rPr>
        <w:t xml:space="preserve"> AST: Aspartate aminotransferase; ALT: Alanine aminotransferase; HE: Hematoxylin and eosin.</w:t>
      </w:r>
    </w:p>
    <w:p w14:paraId="3BBD4C6A" w14:textId="30F19D85" w:rsidR="00A77B3E" w:rsidRPr="00494A74" w:rsidRDefault="00F075DB" w:rsidP="00BB5D42">
      <w:pPr>
        <w:adjustRightInd w:val="0"/>
        <w:snapToGrid w:val="0"/>
        <w:spacing w:line="360" w:lineRule="auto"/>
        <w:jc w:val="both"/>
        <w:rPr>
          <w:rFonts w:ascii="Book Antiqua" w:hAnsi="Book Antiqua"/>
        </w:rPr>
      </w:pPr>
      <w:r w:rsidRPr="00494A74">
        <w:rPr>
          <w:rFonts w:ascii="Book Antiqua" w:hAnsi="Book Antiqua"/>
        </w:rPr>
        <w:br w:type="page"/>
      </w:r>
      <w:r w:rsidRPr="00494A74">
        <w:rPr>
          <w:rFonts w:ascii="Book Antiqua" w:hAnsi="Book Antiqua"/>
          <w:noProof/>
        </w:rPr>
        <w:lastRenderedPageBreak/>
        <w:drawing>
          <wp:inline distT="0" distB="0" distL="0" distR="0" wp14:anchorId="5091F377" wp14:editId="7E1CC655">
            <wp:extent cx="5761355" cy="52489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5248910"/>
                    </a:xfrm>
                    <a:prstGeom prst="rect">
                      <a:avLst/>
                    </a:prstGeom>
                    <a:noFill/>
                  </pic:spPr>
                </pic:pic>
              </a:graphicData>
            </a:graphic>
          </wp:inline>
        </w:drawing>
      </w:r>
    </w:p>
    <w:p w14:paraId="682956D9" w14:textId="76DC1C58"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rPr>
        <w:t xml:space="preserve">Figure 2 Zinc acetate and rifaximin on ethanol metabolism and accumulation of oxidative stress in </w:t>
      </w:r>
      <w:r w:rsidR="001E0A55" w:rsidRPr="00494A74">
        <w:rPr>
          <w:rFonts w:ascii="Book Antiqua" w:eastAsia="Book Antiqua" w:hAnsi="Book Antiqua" w:cs="Book Antiqua"/>
          <w:b/>
          <w:bCs/>
        </w:rPr>
        <w:t>alcoholic liver disease</w:t>
      </w:r>
      <w:r w:rsidRPr="00494A74">
        <w:rPr>
          <w:rFonts w:ascii="Book Antiqua" w:eastAsia="Book Antiqua" w:hAnsi="Book Antiqua" w:cs="Book Antiqua"/>
          <w:b/>
          <w:bCs/>
        </w:rPr>
        <w:t xml:space="preserve"> mice. </w:t>
      </w:r>
      <w:r w:rsidRPr="00494A74">
        <w:rPr>
          <w:rFonts w:ascii="Book Antiqua" w:eastAsia="Book Antiqua" w:hAnsi="Book Antiqua" w:cs="Book Antiqua"/>
        </w:rPr>
        <w:t>A-C</w:t>
      </w:r>
      <w:r w:rsidR="00AE017B" w:rsidRPr="00494A74">
        <w:rPr>
          <w:rFonts w:ascii="Book Antiqua" w:eastAsia="Book Antiqua" w:hAnsi="Book Antiqua" w:cs="Book Antiqua"/>
        </w:rPr>
        <w:t>:</w:t>
      </w:r>
      <w:r w:rsidRPr="00494A74">
        <w:rPr>
          <w:rFonts w:ascii="Book Antiqua" w:eastAsia="Book Antiqua" w:hAnsi="Book Antiqua" w:cs="Book Antiqua"/>
        </w:rPr>
        <w:t xml:space="preserve"> Hepatic activity of alcohol dehydrogenase 1 (A), aldehyde dehydrogenase 2</w:t>
      </w:r>
      <w:r w:rsidR="00223FC0" w:rsidRPr="00494A74">
        <w:rPr>
          <w:rFonts w:ascii="Book Antiqua" w:eastAsia="Book Antiqua" w:hAnsi="Book Antiqua" w:cs="Book Antiqua"/>
        </w:rPr>
        <w:t xml:space="preserve"> </w:t>
      </w:r>
      <w:r w:rsidRPr="00494A74">
        <w:rPr>
          <w:rFonts w:ascii="Book Antiqua" w:eastAsia="Book Antiqua" w:hAnsi="Book Antiqua" w:cs="Book Antiqua"/>
        </w:rPr>
        <w:t>(B) and cytochrome P450 2E1 (CYP2E1) (C). Quantitative values are indicated as fold changes to the values of C/V group</w:t>
      </w:r>
      <w:r w:rsidR="00AE017B" w:rsidRPr="00494A74">
        <w:rPr>
          <w:rFonts w:ascii="Book Antiqua" w:eastAsia="Book Antiqua" w:hAnsi="Book Antiqua" w:cs="Book Antiqua"/>
        </w:rPr>
        <w:t>;</w:t>
      </w:r>
      <w:r w:rsidRPr="00494A74">
        <w:rPr>
          <w:rFonts w:ascii="Book Antiqua" w:eastAsia="Book Antiqua" w:hAnsi="Book Antiqua" w:cs="Book Antiqua"/>
        </w:rPr>
        <w:t xml:space="preserve"> D-F</w:t>
      </w:r>
      <w:r w:rsidR="00AE017B" w:rsidRPr="00494A74">
        <w:rPr>
          <w:rFonts w:ascii="Book Antiqua" w:eastAsia="Book Antiqua" w:hAnsi="Book Antiqua" w:cs="Book Antiqua"/>
        </w:rPr>
        <w:t>:</w:t>
      </w:r>
      <w:r w:rsidRPr="00494A74">
        <w:rPr>
          <w:rFonts w:ascii="Book Antiqua" w:eastAsia="Book Antiqua" w:hAnsi="Book Antiqua" w:cs="Book Antiqua"/>
        </w:rPr>
        <w:t xml:space="preserve"> Hepatic levels of </w:t>
      </w:r>
      <w:proofErr w:type="spellStart"/>
      <w:r w:rsidRPr="00494A74">
        <w:rPr>
          <w:rFonts w:ascii="Book Antiqua" w:eastAsia="Book Antiqua" w:hAnsi="Book Antiqua" w:cs="Book Antiqua"/>
        </w:rPr>
        <w:t>of</w:t>
      </w:r>
      <w:proofErr w:type="spellEnd"/>
      <w:r w:rsidRPr="00494A74">
        <w:rPr>
          <w:rFonts w:ascii="Book Antiqua" w:eastAsia="Book Antiqua" w:hAnsi="Book Antiqua" w:cs="Book Antiqua"/>
        </w:rPr>
        <w:t xml:space="preserve"> catalase</w:t>
      </w:r>
      <w:r w:rsidR="00223FC0" w:rsidRPr="00494A74">
        <w:rPr>
          <w:rFonts w:ascii="Book Antiqua" w:eastAsia="Book Antiqua" w:hAnsi="Book Antiqua" w:cs="Book Antiqua"/>
        </w:rPr>
        <w:t xml:space="preserve"> </w:t>
      </w:r>
      <w:r w:rsidRPr="00494A74">
        <w:rPr>
          <w:rFonts w:ascii="Book Antiqua" w:eastAsia="Book Antiqua" w:hAnsi="Book Antiqua" w:cs="Book Antiqua"/>
        </w:rPr>
        <w:t>(D), superoxide dismutase (E) and malondialdehyde (F)</w:t>
      </w:r>
      <w:r w:rsidR="00AE017B" w:rsidRPr="00494A74">
        <w:rPr>
          <w:rFonts w:ascii="Book Antiqua" w:eastAsia="Book Antiqua" w:hAnsi="Book Antiqua" w:cs="Book Antiqua"/>
        </w:rPr>
        <w:t>;</w:t>
      </w:r>
      <w:r w:rsidRPr="00494A74">
        <w:rPr>
          <w:rFonts w:ascii="Book Antiqua" w:eastAsia="Book Antiqua" w:hAnsi="Book Antiqua" w:cs="Book Antiqua"/>
        </w:rPr>
        <w:t xml:space="preserve"> G</w:t>
      </w:r>
      <w:r w:rsidR="00AE017B" w:rsidRPr="00494A74">
        <w:rPr>
          <w:rFonts w:ascii="Book Antiqua" w:eastAsia="Book Antiqua" w:hAnsi="Book Antiqua" w:cs="Book Antiqua"/>
        </w:rPr>
        <w:t>:</w:t>
      </w:r>
      <w:r w:rsidRPr="00494A74">
        <w:rPr>
          <w:rFonts w:ascii="Book Antiqua" w:eastAsia="Book Antiqua" w:hAnsi="Book Antiqua" w:cs="Book Antiqua"/>
        </w:rPr>
        <w:t xml:space="preserve"> Relative mRNA expression levels of </w:t>
      </w:r>
      <w:r w:rsidRPr="00494A74">
        <w:rPr>
          <w:rFonts w:ascii="Book Antiqua" w:eastAsia="Book Antiqua" w:hAnsi="Book Antiqua" w:cs="Book Antiqua"/>
          <w:i/>
          <w:iCs/>
        </w:rPr>
        <w:t>Nox1</w:t>
      </w:r>
      <w:r w:rsidRPr="00494A74">
        <w:rPr>
          <w:rFonts w:ascii="Book Antiqua" w:eastAsia="Book Antiqua" w:hAnsi="Book Antiqua" w:cs="Book Antiqua"/>
        </w:rPr>
        <w:t xml:space="preserve">, </w:t>
      </w:r>
      <w:r w:rsidRPr="00494A74">
        <w:rPr>
          <w:rFonts w:ascii="Book Antiqua" w:eastAsia="Book Antiqua" w:hAnsi="Book Antiqua" w:cs="Book Antiqua"/>
          <w:i/>
          <w:iCs/>
        </w:rPr>
        <w:t>Nox2</w:t>
      </w:r>
      <w:r w:rsidRPr="00494A74">
        <w:rPr>
          <w:rFonts w:ascii="Book Antiqua" w:eastAsia="Book Antiqua" w:hAnsi="Book Antiqua" w:cs="Book Antiqua"/>
        </w:rPr>
        <w:t xml:space="preserve"> and </w:t>
      </w:r>
      <w:r w:rsidRPr="00494A74">
        <w:rPr>
          <w:rFonts w:ascii="Book Antiqua" w:eastAsia="Book Antiqua" w:hAnsi="Book Antiqua" w:cs="Book Antiqua"/>
          <w:i/>
          <w:iCs/>
        </w:rPr>
        <w:t>Nox4</w:t>
      </w:r>
      <w:r w:rsidRPr="00494A74">
        <w:rPr>
          <w:rFonts w:ascii="Book Antiqua" w:eastAsia="Book Antiqua" w:hAnsi="Book Antiqua" w:cs="Book Antiqua"/>
        </w:rPr>
        <w:t xml:space="preserve"> in the liver of experimental mice. The mRNA expression levels were measured by RT-qPCR, and </w:t>
      </w:r>
      <w:proofErr w:type="spellStart"/>
      <w:r w:rsidRPr="00494A74">
        <w:rPr>
          <w:rFonts w:ascii="Book Antiqua" w:eastAsia="Book Antiqua" w:hAnsi="Book Antiqua" w:cs="Book Antiqua"/>
          <w:i/>
          <w:iCs/>
        </w:rPr>
        <w:t>Gapdh</w:t>
      </w:r>
      <w:proofErr w:type="spellEnd"/>
      <w:r w:rsidRPr="00494A74">
        <w:rPr>
          <w:rFonts w:ascii="Book Antiqua" w:eastAsia="Book Antiqua" w:hAnsi="Book Antiqua" w:cs="Book Antiqua"/>
        </w:rPr>
        <w:t xml:space="preserve"> was used as internal control. Quantitative values are indicated as fold changes to the values of C/V group. Data are mean ± SD (</w:t>
      </w:r>
      <w:r w:rsidRPr="00494A74">
        <w:rPr>
          <w:rFonts w:ascii="Book Antiqua" w:eastAsia="Book Antiqua" w:hAnsi="Book Antiqua" w:cs="Book Antiqua"/>
          <w:i/>
          <w:iCs/>
        </w:rPr>
        <w:t>n</w:t>
      </w:r>
      <w:r w:rsidRPr="00494A74">
        <w:rPr>
          <w:rFonts w:ascii="Book Antiqua" w:eastAsia="Book Antiqua" w:hAnsi="Book Antiqua" w:cs="Book Antiqua"/>
        </w:rPr>
        <w:t xml:space="preserve"> = 10), </w:t>
      </w:r>
      <w:proofErr w:type="spellStart"/>
      <w:r w:rsidRPr="00494A74">
        <w:rPr>
          <w:rFonts w:ascii="Book Antiqua" w:eastAsia="Book Antiqua" w:hAnsi="Book Antiqua" w:cs="Book Antiqua"/>
          <w:vertAlign w:val="superscript"/>
        </w:rPr>
        <w:t>a</w:t>
      </w:r>
      <w:r w:rsidR="00AE017B" w:rsidRPr="00494A74">
        <w:rPr>
          <w:rFonts w:ascii="Book Antiqua" w:eastAsia="Book Antiqua" w:hAnsi="Book Antiqua" w:cs="Book Antiqua"/>
          <w:i/>
        </w:rPr>
        <w:t>P</w:t>
      </w:r>
      <w:proofErr w:type="spellEnd"/>
      <w:r w:rsidR="00AE017B" w:rsidRPr="00494A74">
        <w:rPr>
          <w:rFonts w:ascii="Book Antiqua" w:eastAsia="Book Antiqua" w:hAnsi="Book Antiqua" w:cs="Book Antiqua"/>
          <w:i/>
        </w:rPr>
        <w:t xml:space="preserve">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0.05 and </w:t>
      </w:r>
      <w:proofErr w:type="spellStart"/>
      <w:r w:rsidRPr="00494A74">
        <w:rPr>
          <w:rFonts w:ascii="Book Antiqua" w:eastAsia="Book Antiqua" w:hAnsi="Book Antiqua" w:cs="Book Antiqua"/>
          <w:vertAlign w:val="superscript"/>
        </w:rPr>
        <w:t>b</w:t>
      </w:r>
      <w:r w:rsidR="00AE017B" w:rsidRPr="00494A74">
        <w:rPr>
          <w:rFonts w:ascii="Book Antiqua" w:eastAsia="Book Antiqua" w:hAnsi="Book Antiqua" w:cs="Book Antiqua"/>
          <w:i/>
        </w:rPr>
        <w:t>P</w:t>
      </w:r>
      <w:proofErr w:type="spellEnd"/>
      <w:r w:rsidR="00AE017B" w:rsidRPr="00494A74">
        <w:rPr>
          <w:rFonts w:ascii="Book Antiqua" w:eastAsia="Book Antiqua" w:hAnsi="Book Antiqua" w:cs="Book Antiqua"/>
          <w:i/>
        </w:rPr>
        <w:t xml:space="preserve">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0.01 </w:t>
      </w:r>
      <w:r w:rsidRPr="00494A74">
        <w:rPr>
          <w:rFonts w:ascii="Book Antiqua" w:eastAsia="Book Antiqua" w:hAnsi="Book Antiqua" w:cs="Book Antiqua"/>
          <w:i/>
          <w:iCs/>
        </w:rPr>
        <w:t>vs</w:t>
      </w:r>
      <w:r w:rsidRPr="00494A74">
        <w:rPr>
          <w:rFonts w:ascii="Book Antiqua" w:eastAsia="Book Antiqua" w:hAnsi="Book Antiqua" w:cs="Book Antiqua"/>
        </w:rPr>
        <w:t xml:space="preserve"> C/V group</w:t>
      </w:r>
      <w:r w:rsidR="00AE017B" w:rsidRPr="00494A74">
        <w:rPr>
          <w:rFonts w:ascii="Book Antiqua" w:eastAsia="Book Antiqua" w:hAnsi="Book Antiqua" w:cs="Book Antiqua"/>
        </w:rPr>
        <w:t>;</w:t>
      </w:r>
      <w:r w:rsidRPr="00494A74">
        <w:rPr>
          <w:rFonts w:ascii="Book Antiqua" w:eastAsia="Book Antiqua" w:hAnsi="Book Antiqua" w:cs="Book Antiqua"/>
        </w:rPr>
        <w:t xml:space="preserve"> </w:t>
      </w:r>
      <w:proofErr w:type="spellStart"/>
      <w:r w:rsidRPr="00494A74">
        <w:rPr>
          <w:rFonts w:ascii="Book Antiqua" w:eastAsia="Book Antiqua" w:hAnsi="Book Antiqua" w:cs="Book Antiqua"/>
          <w:vertAlign w:val="superscript"/>
        </w:rPr>
        <w:t>c</w:t>
      </w:r>
      <w:r w:rsidR="00AE017B" w:rsidRPr="00494A74">
        <w:rPr>
          <w:rFonts w:ascii="Book Antiqua" w:eastAsia="Book Antiqua" w:hAnsi="Book Antiqua" w:cs="Book Antiqua"/>
          <w:i/>
        </w:rPr>
        <w:t>P</w:t>
      </w:r>
      <w:proofErr w:type="spellEnd"/>
      <w:r w:rsidR="00AE017B" w:rsidRPr="00494A74">
        <w:rPr>
          <w:rFonts w:ascii="Book Antiqua" w:eastAsia="Book Antiqua" w:hAnsi="Book Antiqua" w:cs="Book Antiqua"/>
          <w:i/>
        </w:rPr>
        <w:t xml:space="preserve">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0.05 and </w:t>
      </w:r>
      <w:proofErr w:type="spellStart"/>
      <w:r w:rsidRPr="00494A74">
        <w:rPr>
          <w:rFonts w:ascii="Book Antiqua" w:eastAsia="Book Antiqua" w:hAnsi="Book Antiqua" w:cs="Book Antiqua"/>
          <w:vertAlign w:val="superscript"/>
        </w:rPr>
        <w:t>d</w:t>
      </w:r>
      <w:r w:rsidR="00AE017B" w:rsidRPr="00494A74">
        <w:rPr>
          <w:rFonts w:ascii="Book Antiqua" w:eastAsia="Book Antiqua" w:hAnsi="Book Antiqua" w:cs="Book Antiqua"/>
          <w:i/>
        </w:rPr>
        <w:t>P</w:t>
      </w:r>
      <w:proofErr w:type="spellEnd"/>
      <w:r w:rsidR="00AE017B" w:rsidRPr="00494A74">
        <w:rPr>
          <w:rFonts w:ascii="Book Antiqua" w:eastAsia="Book Antiqua" w:hAnsi="Book Antiqua" w:cs="Book Antiqua"/>
          <w:i/>
        </w:rPr>
        <w:t xml:space="preserve">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0.01 </w:t>
      </w:r>
      <w:r w:rsidRPr="00494A74">
        <w:rPr>
          <w:rFonts w:ascii="Book Antiqua" w:eastAsia="Book Antiqua" w:hAnsi="Book Antiqua" w:cs="Book Antiqua"/>
          <w:i/>
          <w:iCs/>
        </w:rPr>
        <w:t>vs</w:t>
      </w:r>
      <w:r w:rsidRPr="00494A74">
        <w:rPr>
          <w:rFonts w:ascii="Book Antiqua" w:eastAsia="Book Antiqua" w:hAnsi="Book Antiqua" w:cs="Book Antiqua"/>
        </w:rPr>
        <w:t xml:space="preserve"> E/V group</w:t>
      </w:r>
      <w:r w:rsidR="00AE017B" w:rsidRPr="00494A74">
        <w:rPr>
          <w:rFonts w:ascii="Book Antiqua" w:eastAsia="Book Antiqua" w:hAnsi="Book Antiqua" w:cs="Book Antiqua"/>
        </w:rPr>
        <w:t>;</w:t>
      </w:r>
      <w:r w:rsidRPr="00494A74">
        <w:rPr>
          <w:rFonts w:ascii="Book Antiqua" w:eastAsia="Book Antiqua" w:hAnsi="Book Antiqua" w:cs="Book Antiqua"/>
        </w:rPr>
        <w:t xml:space="preserve"> </w:t>
      </w:r>
      <w:proofErr w:type="spellStart"/>
      <w:r w:rsidRPr="00494A74">
        <w:rPr>
          <w:rFonts w:ascii="Book Antiqua" w:eastAsia="Book Antiqua" w:hAnsi="Book Antiqua" w:cs="Book Antiqua"/>
          <w:vertAlign w:val="superscript"/>
        </w:rPr>
        <w:t>e</w:t>
      </w:r>
      <w:r w:rsidR="00AE017B" w:rsidRPr="00494A74">
        <w:rPr>
          <w:rFonts w:ascii="Book Antiqua" w:eastAsia="Book Antiqua" w:hAnsi="Book Antiqua" w:cs="Book Antiqua"/>
          <w:i/>
        </w:rPr>
        <w:t>P</w:t>
      </w:r>
      <w:proofErr w:type="spellEnd"/>
      <w:r w:rsidR="00AE017B" w:rsidRPr="00494A74">
        <w:rPr>
          <w:rFonts w:ascii="Book Antiqua" w:eastAsia="Book Antiqua" w:hAnsi="Book Antiqua" w:cs="Book Antiqua"/>
          <w:i/>
        </w:rPr>
        <w:t xml:space="preserve">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0.05 and </w:t>
      </w:r>
      <w:proofErr w:type="spellStart"/>
      <w:r w:rsidRPr="00494A74">
        <w:rPr>
          <w:rFonts w:ascii="Book Antiqua" w:eastAsia="Book Antiqua" w:hAnsi="Book Antiqua" w:cs="Book Antiqua"/>
          <w:vertAlign w:val="superscript"/>
        </w:rPr>
        <w:t>f</w:t>
      </w:r>
      <w:r w:rsidR="00AE017B" w:rsidRPr="00494A74">
        <w:rPr>
          <w:rFonts w:ascii="Book Antiqua" w:eastAsia="Book Antiqua" w:hAnsi="Book Antiqua" w:cs="Book Antiqua"/>
          <w:i/>
        </w:rPr>
        <w:t>P</w:t>
      </w:r>
      <w:proofErr w:type="spellEnd"/>
      <w:r w:rsidR="00AE017B" w:rsidRPr="00494A74">
        <w:rPr>
          <w:rFonts w:ascii="Book Antiqua" w:eastAsia="Book Antiqua" w:hAnsi="Book Antiqua" w:cs="Book Antiqua"/>
          <w:i/>
        </w:rPr>
        <w:t xml:space="preserve">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0.01 </w:t>
      </w:r>
      <w:r w:rsidRPr="00494A74">
        <w:rPr>
          <w:rFonts w:ascii="Book Antiqua" w:eastAsia="Book Antiqua" w:hAnsi="Book Antiqua" w:cs="Book Antiqua"/>
          <w:i/>
          <w:iCs/>
        </w:rPr>
        <w:t>vs</w:t>
      </w:r>
      <w:r w:rsidRPr="00494A74">
        <w:rPr>
          <w:rFonts w:ascii="Book Antiqua" w:eastAsia="Book Antiqua" w:hAnsi="Book Antiqua" w:cs="Book Antiqua"/>
        </w:rPr>
        <w:t xml:space="preserve"> E/Zn group</w:t>
      </w:r>
      <w:r w:rsidR="00AE017B" w:rsidRPr="00494A74">
        <w:rPr>
          <w:rFonts w:ascii="Book Antiqua" w:eastAsia="Book Antiqua" w:hAnsi="Book Antiqua" w:cs="Book Antiqua"/>
        </w:rPr>
        <w:t>;</w:t>
      </w:r>
      <w:r w:rsidRPr="00494A74">
        <w:rPr>
          <w:rFonts w:ascii="Book Antiqua" w:eastAsia="Book Antiqua" w:hAnsi="Book Antiqua" w:cs="Book Antiqua"/>
        </w:rPr>
        <w:t xml:space="preserve"> </w:t>
      </w:r>
      <w:proofErr w:type="spellStart"/>
      <w:r w:rsidRPr="00494A74">
        <w:rPr>
          <w:rFonts w:ascii="Book Antiqua" w:eastAsia="Book Antiqua" w:hAnsi="Book Antiqua" w:cs="Book Antiqua"/>
          <w:vertAlign w:val="superscript"/>
        </w:rPr>
        <w:t>g</w:t>
      </w:r>
      <w:r w:rsidR="00AE017B" w:rsidRPr="00494A74">
        <w:rPr>
          <w:rFonts w:ascii="Book Antiqua" w:eastAsia="Book Antiqua" w:hAnsi="Book Antiqua" w:cs="Book Antiqua"/>
          <w:i/>
        </w:rPr>
        <w:t>P</w:t>
      </w:r>
      <w:proofErr w:type="spellEnd"/>
      <w:r w:rsidR="00AE017B" w:rsidRPr="00494A74">
        <w:rPr>
          <w:rFonts w:ascii="Book Antiqua" w:eastAsia="Book Antiqua" w:hAnsi="Book Antiqua" w:cs="Book Antiqua"/>
          <w:i/>
        </w:rPr>
        <w:t xml:space="preserve">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0.05 and </w:t>
      </w:r>
      <w:proofErr w:type="spellStart"/>
      <w:r w:rsidRPr="00494A74">
        <w:rPr>
          <w:rFonts w:ascii="Book Antiqua" w:eastAsia="Book Antiqua" w:hAnsi="Book Antiqua" w:cs="Book Antiqua"/>
          <w:vertAlign w:val="superscript"/>
        </w:rPr>
        <w:t>h</w:t>
      </w:r>
      <w:r w:rsidR="00AE017B" w:rsidRPr="00494A74">
        <w:rPr>
          <w:rFonts w:ascii="Book Antiqua" w:eastAsia="Book Antiqua" w:hAnsi="Book Antiqua" w:cs="Book Antiqua"/>
          <w:i/>
        </w:rPr>
        <w:t>P</w:t>
      </w:r>
      <w:proofErr w:type="spellEnd"/>
      <w:r w:rsidR="00AE017B" w:rsidRPr="00494A74">
        <w:rPr>
          <w:rFonts w:ascii="Book Antiqua" w:eastAsia="Book Antiqua" w:hAnsi="Book Antiqua" w:cs="Book Antiqua"/>
          <w:i/>
        </w:rPr>
        <w:t xml:space="preserve">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0.01 </w:t>
      </w:r>
      <w:r w:rsidRPr="00494A74">
        <w:rPr>
          <w:rFonts w:ascii="Book Antiqua" w:eastAsia="Book Antiqua" w:hAnsi="Book Antiqua" w:cs="Book Antiqua"/>
          <w:i/>
          <w:iCs/>
        </w:rPr>
        <w:t>vs</w:t>
      </w:r>
      <w:r w:rsidRPr="00494A74">
        <w:rPr>
          <w:rFonts w:ascii="Book Antiqua" w:eastAsia="Book Antiqua" w:hAnsi="Book Antiqua" w:cs="Book Antiqua"/>
        </w:rPr>
        <w:t xml:space="preserve"> </w:t>
      </w:r>
      <w:r w:rsidRPr="00494A74">
        <w:rPr>
          <w:rFonts w:ascii="Book Antiqua" w:eastAsia="Book Antiqua" w:hAnsi="Book Antiqua" w:cs="Book Antiqua"/>
        </w:rPr>
        <w:lastRenderedPageBreak/>
        <w:t>E/RFX group.</w:t>
      </w:r>
      <w:r w:rsidR="00AE017B" w:rsidRPr="00494A74">
        <w:rPr>
          <w:rFonts w:ascii="Book Antiqua" w:eastAsia="Book Antiqua" w:hAnsi="Book Antiqua" w:cs="Book Antiqua"/>
        </w:rPr>
        <w:t xml:space="preserve"> ADH1: Alcohol dehydrogenase 1; </w:t>
      </w:r>
      <w:r w:rsidR="00223FC0" w:rsidRPr="00494A74">
        <w:rPr>
          <w:rFonts w:ascii="Book Antiqua" w:eastAsia="Book Antiqua" w:hAnsi="Book Antiqua" w:cs="Book Antiqua"/>
        </w:rPr>
        <w:t>ALDH2: Aldehyde dehydrogenase 2; CAT: Catalase; SOD: Superoxide dismutase; MDA: Malondialdehyde.</w:t>
      </w:r>
    </w:p>
    <w:p w14:paraId="14F5A298" w14:textId="5021E4A7" w:rsidR="00A77B3E" w:rsidRPr="00494A74" w:rsidRDefault="00F075DB" w:rsidP="00BB5D42">
      <w:pPr>
        <w:adjustRightInd w:val="0"/>
        <w:snapToGrid w:val="0"/>
        <w:spacing w:line="360" w:lineRule="auto"/>
        <w:jc w:val="both"/>
        <w:rPr>
          <w:rFonts w:ascii="Book Antiqua" w:hAnsi="Book Antiqua"/>
        </w:rPr>
      </w:pPr>
      <w:r w:rsidRPr="00494A74">
        <w:rPr>
          <w:rFonts w:ascii="Book Antiqua" w:hAnsi="Book Antiqua"/>
        </w:rPr>
        <w:br w:type="page"/>
      </w:r>
      <w:r w:rsidRPr="00494A74">
        <w:rPr>
          <w:rFonts w:ascii="Book Antiqua" w:hAnsi="Book Antiqua"/>
          <w:noProof/>
        </w:rPr>
        <w:lastRenderedPageBreak/>
        <w:drawing>
          <wp:inline distT="0" distB="0" distL="0" distR="0" wp14:anchorId="6388BDE0" wp14:editId="7116D39B">
            <wp:extent cx="4313683" cy="58070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6020" cy="5810221"/>
                    </a:xfrm>
                    <a:prstGeom prst="rect">
                      <a:avLst/>
                    </a:prstGeom>
                    <a:noFill/>
                  </pic:spPr>
                </pic:pic>
              </a:graphicData>
            </a:graphic>
          </wp:inline>
        </w:drawing>
      </w:r>
    </w:p>
    <w:p w14:paraId="2E6B59F1" w14:textId="00A212E6"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rPr>
        <w:t xml:space="preserve">Figure 3 Zinc acetate and rifaximin against </w:t>
      </w:r>
      <w:r w:rsidR="005B7B0D" w:rsidRPr="00494A74">
        <w:rPr>
          <w:rFonts w:ascii="Book Antiqua" w:eastAsia="Book Antiqua" w:hAnsi="Book Antiqua" w:cs="Book Antiqua"/>
          <w:b/>
          <w:bCs/>
        </w:rPr>
        <w:t>toll-like receptor 4</w:t>
      </w:r>
      <w:r w:rsidRPr="00494A74">
        <w:rPr>
          <w:rFonts w:ascii="Book Antiqua" w:eastAsia="Book Antiqua" w:hAnsi="Book Antiqua" w:cs="Book Antiqua"/>
          <w:b/>
          <w:bCs/>
        </w:rPr>
        <w:t xml:space="preserve">-mediated pro-inflammatory response in </w:t>
      </w:r>
      <w:r w:rsidR="001E0A55" w:rsidRPr="00494A74">
        <w:rPr>
          <w:rFonts w:ascii="Book Antiqua" w:eastAsia="Book Antiqua" w:hAnsi="Book Antiqua" w:cs="Book Antiqua"/>
          <w:b/>
          <w:bCs/>
        </w:rPr>
        <w:t>alcoholic liver disease</w:t>
      </w:r>
      <w:r w:rsidRPr="00494A74">
        <w:rPr>
          <w:rFonts w:ascii="Book Antiqua" w:eastAsia="Book Antiqua" w:hAnsi="Book Antiqua" w:cs="Book Antiqua"/>
          <w:b/>
          <w:bCs/>
        </w:rPr>
        <w:t xml:space="preserve"> mice. </w:t>
      </w:r>
      <w:r w:rsidRPr="00494A74">
        <w:rPr>
          <w:rFonts w:ascii="Book Antiqua" w:eastAsia="Book Antiqua" w:hAnsi="Book Antiqua" w:cs="Book Antiqua"/>
        </w:rPr>
        <w:t>A</w:t>
      </w:r>
      <w:r w:rsidR="005B7B0D" w:rsidRPr="00494A74">
        <w:rPr>
          <w:rFonts w:ascii="Book Antiqua" w:eastAsia="Book Antiqua" w:hAnsi="Book Antiqua" w:cs="Book Antiqua"/>
        </w:rPr>
        <w:t>:</w:t>
      </w:r>
      <w:r w:rsidRPr="00494A74">
        <w:rPr>
          <w:rFonts w:ascii="Book Antiqua" w:eastAsia="Book Antiqua" w:hAnsi="Book Antiqua" w:cs="Book Antiqua"/>
        </w:rPr>
        <w:t xml:space="preserve"> Representative microphotographs of liver sections stained with F4/80. Scale bar: 50 </w:t>
      </w:r>
      <w:proofErr w:type="spellStart"/>
      <w:r w:rsidRPr="00494A74">
        <w:rPr>
          <w:rFonts w:ascii="Book Antiqua" w:eastAsia="Book Antiqua" w:hAnsi="Book Antiqua" w:cs="Book Antiqua"/>
        </w:rPr>
        <w:t>μm</w:t>
      </w:r>
      <w:proofErr w:type="spellEnd"/>
      <w:r w:rsidRPr="00494A74">
        <w:rPr>
          <w:rFonts w:ascii="Book Antiqua" w:eastAsia="Book Antiqua" w:hAnsi="Book Antiqua" w:cs="Book Antiqua"/>
        </w:rPr>
        <w:t>. B</w:t>
      </w:r>
      <w:r w:rsidR="005B7B0D" w:rsidRPr="00494A74">
        <w:rPr>
          <w:rFonts w:ascii="Book Antiqua" w:eastAsia="Book Antiqua" w:hAnsi="Book Antiqua" w:cs="Book Antiqua"/>
        </w:rPr>
        <w:t>:</w:t>
      </w:r>
      <w:r w:rsidRPr="00494A74">
        <w:rPr>
          <w:rFonts w:ascii="Book Antiqua" w:eastAsia="Book Antiqua" w:hAnsi="Book Antiqua" w:cs="Book Antiqua"/>
        </w:rPr>
        <w:t xml:space="preserve"> Semi-quantitation of F4/80 immuno-positive Kupffer cells in high-power field by NIH </w:t>
      </w:r>
      <w:proofErr w:type="spellStart"/>
      <w:r w:rsidRPr="00494A74">
        <w:rPr>
          <w:rFonts w:ascii="Book Antiqua" w:eastAsia="Book Antiqua" w:hAnsi="Book Antiqua" w:cs="Book Antiqua"/>
        </w:rPr>
        <w:t>imageJ</w:t>
      </w:r>
      <w:proofErr w:type="spellEnd"/>
      <w:r w:rsidRPr="00494A74">
        <w:rPr>
          <w:rFonts w:ascii="Book Antiqua" w:eastAsia="Book Antiqua" w:hAnsi="Book Antiqua" w:cs="Book Antiqua"/>
        </w:rPr>
        <w:t xml:space="preserve"> software. Histochemical quantitative analyses included five fields per section</w:t>
      </w:r>
      <w:r w:rsidR="005B7B0D" w:rsidRPr="00494A74">
        <w:rPr>
          <w:rFonts w:ascii="Book Antiqua" w:eastAsia="Book Antiqua" w:hAnsi="Book Antiqua" w:cs="Book Antiqua"/>
        </w:rPr>
        <w:t>;</w:t>
      </w:r>
      <w:r w:rsidRPr="00494A74">
        <w:rPr>
          <w:rFonts w:ascii="Book Antiqua" w:eastAsia="Book Antiqua" w:hAnsi="Book Antiqua" w:cs="Book Antiqua"/>
        </w:rPr>
        <w:t xml:space="preserve"> C-G</w:t>
      </w:r>
      <w:r w:rsidR="005B7B0D" w:rsidRPr="00494A74">
        <w:rPr>
          <w:rFonts w:ascii="Book Antiqua" w:eastAsia="Book Antiqua" w:hAnsi="Book Antiqua" w:cs="Book Antiqua"/>
        </w:rPr>
        <w:t>:</w:t>
      </w:r>
      <w:r w:rsidRPr="00494A74">
        <w:rPr>
          <w:rFonts w:ascii="Book Antiqua" w:eastAsia="Book Antiqua" w:hAnsi="Book Antiqua" w:cs="Book Antiqua"/>
        </w:rPr>
        <w:t xml:space="preserve"> Relative mRNA expression level of </w:t>
      </w:r>
      <w:r w:rsidRPr="00494A74">
        <w:rPr>
          <w:rFonts w:ascii="Book Antiqua" w:eastAsia="Book Antiqua" w:hAnsi="Book Antiqua" w:cs="Book Antiqua"/>
          <w:i/>
          <w:iCs/>
        </w:rPr>
        <w:t xml:space="preserve">Cd68 </w:t>
      </w:r>
      <w:r w:rsidRPr="00494A74">
        <w:rPr>
          <w:rFonts w:ascii="Book Antiqua" w:eastAsia="Book Antiqua" w:hAnsi="Book Antiqua" w:cs="Book Antiqua"/>
        </w:rPr>
        <w:t>(C), M1-polarized macrophage-related genes (</w:t>
      </w:r>
      <w:r w:rsidRPr="00494A74">
        <w:rPr>
          <w:rFonts w:ascii="Book Antiqua" w:eastAsia="Book Antiqua" w:hAnsi="Book Antiqua" w:cs="Book Antiqua"/>
          <w:i/>
          <w:iCs/>
        </w:rPr>
        <w:t>Il1b</w:t>
      </w:r>
      <w:r w:rsidRPr="00494A74">
        <w:rPr>
          <w:rFonts w:ascii="Book Antiqua" w:eastAsia="Book Antiqua" w:hAnsi="Book Antiqua" w:cs="Book Antiqua"/>
        </w:rPr>
        <w:t xml:space="preserve">, </w:t>
      </w:r>
      <w:r w:rsidRPr="00494A74">
        <w:rPr>
          <w:rFonts w:ascii="Book Antiqua" w:eastAsia="Book Antiqua" w:hAnsi="Book Antiqua" w:cs="Book Antiqua"/>
          <w:i/>
          <w:iCs/>
        </w:rPr>
        <w:t>Il6</w:t>
      </w:r>
      <w:r w:rsidRPr="00494A74">
        <w:rPr>
          <w:rFonts w:ascii="Book Antiqua" w:eastAsia="Book Antiqua" w:hAnsi="Book Antiqua" w:cs="Book Antiqua"/>
        </w:rPr>
        <w:t xml:space="preserve">, </w:t>
      </w:r>
      <w:proofErr w:type="spellStart"/>
      <w:r w:rsidRPr="00494A74">
        <w:rPr>
          <w:rFonts w:ascii="Book Antiqua" w:eastAsia="Book Antiqua" w:hAnsi="Book Antiqua" w:cs="Book Antiqua"/>
          <w:i/>
          <w:iCs/>
        </w:rPr>
        <w:t>Tnfa</w:t>
      </w:r>
      <w:proofErr w:type="spellEnd"/>
      <w:r w:rsidRPr="00494A74">
        <w:rPr>
          <w:rFonts w:ascii="Book Antiqua" w:eastAsia="Book Antiqua" w:hAnsi="Book Antiqua" w:cs="Book Antiqua"/>
        </w:rPr>
        <w:t xml:space="preserve"> and </w:t>
      </w:r>
      <w:r w:rsidRPr="00494A74">
        <w:rPr>
          <w:rFonts w:ascii="Book Antiqua" w:eastAsia="Book Antiqua" w:hAnsi="Book Antiqua" w:cs="Book Antiqua"/>
          <w:i/>
          <w:iCs/>
        </w:rPr>
        <w:t>Nos2</w:t>
      </w:r>
      <w:r w:rsidRPr="00494A74">
        <w:rPr>
          <w:rFonts w:ascii="Book Antiqua" w:eastAsia="Book Antiqua" w:hAnsi="Book Antiqua" w:cs="Book Antiqua"/>
        </w:rPr>
        <w:t>) (D), M2-polarized macrophage-related genes (</w:t>
      </w:r>
      <w:r w:rsidRPr="00494A74">
        <w:rPr>
          <w:rFonts w:ascii="Book Antiqua" w:eastAsia="Book Antiqua" w:hAnsi="Book Antiqua" w:cs="Book Antiqua"/>
          <w:i/>
          <w:iCs/>
        </w:rPr>
        <w:t>Il10</w:t>
      </w:r>
      <w:r w:rsidRPr="00494A74">
        <w:rPr>
          <w:rFonts w:ascii="Book Antiqua" w:eastAsia="Book Antiqua" w:hAnsi="Book Antiqua" w:cs="Book Antiqua"/>
        </w:rPr>
        <w:t xml:space="preserve">, </w:t>
      </w:r>
      <w:r w:rsidRPr="00494A74">
        <w:rPr>
          <w:rFonts w:ascii="Book Antiqua" w:eastAsia="Book Antiqua" w:hAnsi="Book Antiqua" w:cs="Book Antiqua"/>
          <w:i/>
          <w:iCs/>
        </w:rPr>
        <w:t>Arg1</w:t>
      </w:r>
      <w:r w:rsidRPr="00494A74">
        <w:rPr>
          <w:rFonts w:ascii="Book Antiqua" w:eastAsia="Book Antiqua" w:hAnsi="Book Antiqua" w:cs="Book Antiqua"/>
        </w:rPr>
        <w:t xml:space="preserve"> and </w:t>
      </w:r>
      <w:r w:rsidRPr="00494A74">
        <w:rPr>
          <w:rFonts w:ascii="Book Antiqua" w:eastAsia="Book Antiqua" w:hAnsi="Book Antiqua" w:cs="Book Antiqua"/>
          <w:i/>
          <w:iCs/>
        </w:rPr>
        <w:t>Cd163</w:t>
      </w:r>
      <w:r w:rsidRPr="00494A74">
        <w:rPr>
          <w:rFonts w:ascii="Book Antiqua" w:eastAsia="Book Antiqua" w:hAnsi="Book Antiqua" w:cs="Book Antiqua"/>
        </w:rPr>
        <w:t xml:space="preserve">) (E), </w:t>
      </w:r>
      <w:proofErr w:type="spellStart"/>
      <w:r w:rsidRPr="00494A74">
        <w:rPr>
          <w:rFonts w:ascii="Book Antiqua" w:eastAsia="Book Antiqua" w:hAnsi="Book Antiqua" w:cs="Book Antiqua"/>
          <w:i/>
          <w:iCs/>
        </w:rPr>
        <w:t>Lbp</w:t>
      </w:r>
      <w:proofErr w:type="spellEnd"/>
      <w:r w:rsidRPr="00494A74">
        <w:rPr>
          <w:rFonts w:ascii="Book Antiqua" w:eastAsia="Book Antiqua" w:hAnsi="Book Antiqua" w:cs="Book Antiqua"/>
          <w:i/>
          <w:iCs/>
        </w:rPr>
        <w:t xml:space="preserve"> </w:t>
      </w:r>
      <w:r w:rsidRPr="00494A74">
        <w:rPr>
          <w:rFonts w:ascii="Book Antiqua" w:eastAsia="Book Antiqua" w:hAnsi="Book Antiqua" w:cs="Book Antiqua"/>
        </w:rPr>
        <w:t xml:space="preserve">(F), </w:t>
      </w:r>
      <w:r w:rsidRPr="00494A74">
        <w:rPr>
          <w:rFonts w:ascii="Book Antiqua" w:eastAsia="Book Antiqua" w:hAnsi="Book Antiqua" w:cs="Book Antiqua"/>
          <w:i/>
          <w:iCs/>
        </w:rPr>
        <w:t>Tlr4</w:t>
      </w:r>
      <w:r w:rsidRPr="00494A74">
        <w:rPr>
          <w:rFonts w:ascii="Book Antiqua" w:eastAsia="Book Antiqua" w:hAnsi="Book Antiqua" w:cs="Book Antiqua"/>
        </w:rPr>
        <w:t xml:space="preserve"> and </w:t>
      </w:r>
      <w:r w:rsidRPr="00494A74">
        <w:rPr>
          <w:rFonts w:ascii="Book Antiqua" w:eastAsia="Book Antiqua" w:hAnsi="Book Antiqua" w:cs="Book Antiqua"/>
          <w:i/>
          <w:iCs/>
        </w:rPr>
        <w:t>Cd14</w:t>
      </w:r>
      <w:r w:rsidRPr="00494A74">
        <w:rPr>
          <w:rFonts w:ascii="Book Antiqua" w:eastAsia="Book Antiqua" w:hAnsi="Book Antiqua" w:cs="Book Antiqua"/>
        </w:rPr>
        <w:t xml:space="preserve"> (G) in the liver of experimental mice. The mRNA </w:t>
      </w:r>
      <w:r w:rsidRPr="00494A74">
        <w:rPr>
          <w:rFonts w:ascii="Book Antiqua" w:eastAsia="Book Antiqua" w:hAnsi="Book Antiqua" w:cs="Book Antiqua"/>
        </w:rPr>
        <w:lastRenderedPageBreak/>
        <w:t xml:space="preserve">expression levels were measured by RT-qPCR, and </w:t>
      </w:r>
      <w:proofErr w:type="spellStart"/>
      <w:r w:rsidRPr="00494A74">
        <w:rPr>
          <w:rFonts w:ascii="Book Antiqua" w:eastAsia="Book Antiqua" w:hAnsi="Book Antiqua" w:cs="Book Antiqua"/>
          <w:i/>
          <w:iCs/>
        </w:rPr>
        <w:t>Gapdh</w:t>
      </w:r>
      <w:proofErr w:type="spellEnd"/>
      <w:r w:rsidRPr="00494A74">
        <w:rPr>
          <w:rFonts w:ascii="Book Antiqua" w:eastAsia="Book Antiqua" w:hAnsi="Book Antiqua" w:cs="Book Antiqua"/>
        </w:rPr>
        <w:t xml:space="preserve"> was used as internal control. Quantitative values are indicated as fold changes to the values of C/V group</w:t>
      </w:r>
      <w:r w:rsidR="005B7B0D" w:rsidRPr="00494A74">
        <w:rPr>
          <w:rFonts w:ascii="Book Antiqua" w:eastAsia="Book Antiqua" w:hAnsi="Book Antiqua" w:cs="Book Antiqua"/>
        </w:rPr>
        <w:t>;</w:t>
      </w:r>
      <w:r w:rsidRPr="00494A74">
        <w:rPr>
          <w:rFonts w:ascii="Book Antiqua" w:eastAsia="Book Antiqua" w:hAnsi="Book Antiqua" w:cs="Book Antiqua"/>
        </w:rPr>
        <w:t xml:space="preserve"> H</w:t>
      </w:r>
      <w:r w:rsidR="005B7B0D" w:rsidRPr="00494A74">
        <w:rPr>
          <w:rFonts w:ascii="Book Antiqua" w:eastAsia="Book Antiqua" w:hAnsi="Book Antiqua" w:cs="Book Antiqua"/>
        </w:rPr>
        <w:t>:</w:t>
      </w:r>
      <w:r w:rsidRPr="00494A74">
        <w:rPr>
          <w:rFonts w:ascii="Book Antiqua" w:eastAsia="Book Antiqua" w:hAnsi="Book Antiqua" w:cs="Book Antiqua"/>
        </w:rPr>
        <w:t xml:space="preserve"> Western blots for p-IKKα/β, IKKβ, I</w:t>
      </w:r>
      <w:r w:rsidR="00213BA1" w:rsidRPr="00494A74">
        <w:rPr>
          <w:rFonts w:ascii="Symbol" w:eastAsia="Book Antiqua" w:hAnsi="Symbol" w:cs="Book Antiqua"/>
        </w:rPr>
        <w:t>k</w:t>
      </w:r>
      <w:r w:rsidRPr="00494A74">
        <w:rPr>
          <w:rFonts w:ascii="Book Antiqua" w:eastAsia="Book Antiqua" w:hAnsi="Book Antiqua" w:cs="Book Antiqua"/>
        </w:rPr>
        <w:t>Bα and NF-</w:t>
      </w:r>
      <w:r w:rsidR="00213BA1" w:rsidRPr="00494A74">
        <w:rPr>
          <w:rFonts w:ascii="Symbol" w:eastAsia="Book Antiqua" w:hAnsi="Symbol" w:cs="Book Antiqua"/>
        </w:rPr>
        <w:t>k</w:t>
      </w:r>
      <w:r w:rsidRPr="00494A74">
        <w:rPr>
          <w:rFonts w:ascii="Book Antiqua" w:eastAsia="Book Antiqua" w:hAnsi="Book Antiqua" w:cs="Book Antiqua"/>
        </w:rPr>
        <w:t xml:space="preserve">B p65 in the liver of experimental mice. Actin was used as internal control. Data are mean ± SD (B-G; </w:t>
      </w:r>
      <w:r w:rsidRPr="00494A74">
        <w:rPr>
          <w:rFonts w:ascii="Book Antiqua" w:eastAsia="Book Antiqua" w:hAnsi="Book Antiqua" w:cs="Book Antiqua"/>
          <w:i/>
          <w:iCs/>
        </w:rPr>
        <w:t>n</w:t>
      </w:r>
      <w:r w:rsidRPr="00494A74">
        <w:rPr>
          <w:rFonts w:ascii="Book Antiqua" w:eastAsia="Book Antiqua" w:hAnsi="Book Antiqua" w:cs="Book Antiqua"/>
        </w:rPr>
        <w:t xml:space="preserve"> = 10), </w:t>
      </w:r>
      <w:proofErr w:type="spellStart"/>
      <w:r w:rsidRPr="00494A74">
        <w:rPr>
          <w:rFonts w:ascii="Book Antiqua" w:eastAsia="Book Antiqua" w:hAnsi="Book Antiqua" w:cs="Book Antiqua"/>
          <w:vertAlign w:val="superscript"/>
        </w:rPr>
        <w:t>a</w:t>
      </w:r>
      <w:r w:rsidR="00AE017B" w:rsidRPr="00494A74">
        <w:rPr>
          <w:rFonts w:ascii="Book Antiqua" w:eastAsia="Book Antiqua" w:hAnsi="Book Antiqua" w:cs="Book Antiqua"/>
          <w:i/>
        </w:rPr>
        <w:t>P</w:t>
      </w:r>
      <w:proofErr w:type="spellEnd"/>
      <w:r w:rsidR="00AE017B" w:rsidRPr="00494A74">
        <w:rPr>
          <w:rFonts w:ascii="Book Antiqua" w:eastAsia="Book Antiqua" w:hAnsi="Book Antiqua" w:cs="Book Antiqua"/>
          <w:i/>
        </w:rPr>
        <w:t xml:space="preserve">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0.05 and </w:t>
      </w:r>
      <w:proofErr w:type="spellStart"/>
      <w:r w:rsidRPr="00494A74">
        <w:rPr>
          <w:rFonts w:ascii="Book Antiqua" w:eastAsia="Book Antiqua" w:hAnsi="Book Antiqua" w:cs="Book Antiqua"/>
          <w:vertAlign w:val="superscript"/>
        </w:rPr>
        <w:t>b</w:t>
      </w:r>
      <w:r w:rsidR="00AE017B" w:rsidRPr="00494A74">
        <w:rPr>
          <w:rFonts w:ascii="Book Antiqua" w:eastAsia="Book Antiqua" w:hAnsi="Book Antiqua" w:cs="Book Antiqua"/>
          <w:i/>
        </w:rPr>
        <w:t>P</w:t>
      </w:r>
      <w:proofErr w:type="spellEnd"/>
      <w:r w:rsidR="00AE017B" w:rsidRPr="00494A74">
        <w:rPr>
          <w:rFonts w:ascii="Book Antiqua" w:eastAsia="Book Antiqua" w:hAnsi="Book Antiqua" w:cs="Book Antiqua"/>
          <w:i/>
        </w:rPr>
        <w:t xml:space="preserve">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0.01 </w:t>
      </w:r>
      <w:r w:rsidRPr="00494A74">
        <w:rPr>
          <w:rFonts w:ascii="Book Antiqua" w:eastAsia="Book Antiqua" w:hAnsi="Book Antiqua" w:cs="Book Antiqua"/>
          <w:i/>
          <w:iCs/>
        </w:rPr>
        <w:t>vs</w:t>
      </w:r>
      <w:r w:rsidRPr="00494A74">
        <w:rPr>
          <w:rFonts w:ascii="Book Antiqua" w:eastAsia="Book Antiqua" w:hAnsi="Book Antiqua" w:cs="Book Antiqua"/>
        </w:rPr>
        <w:t xml:space="preserve"> C/V group</w:t>
      </w:r>
      <w:r w:rsidR="005B7B0D" w:rsidRPr="00494A74">
        <w:rPr>
          <w:rFonts w:ascii="Book Antiqua" w:eastAsia="Book Antiqua" w:hAnsi="Book Antiqua" w:cs="Book Antiqua"/>
        </w:rPr>
        <w:t>;</w:t>
      </w:r>
      <w:r w:rsidRPr="00494A74">
        <w:rPr>
          <w:rFonts w:ascii="Book Antiqua" w:eastAsia="Book Antiqua" w:hAnsi="Book Antiqua" w:cs="Book Antiqua"/>
        </w:rPr>
        <w:t xml:space="preserve"> </w:t>
      </w:r>
      <w:proofErr w:type="spellStart"/>
      <w:r w:rsidRPr="00494A74">
        <w:rPr>
          <w:rFonts w:ascii="Book Antiqua" w:eastAsia="Book Antiqua" w:hAnsi="Book Antiqua" w:cs="Book Antiqua"/>
          <w:vertAlign w:val="superscript"/>
        </w:rPr>
        <w:t>c</w:t>
      </w:r>
      <w:r w:rsidR="00AE017B" w:rsidRPr="00494A74">
        <w:rPr>
          <w:rFonts w:ascii="Book Antiqua" w:eastAsia="Book Antiqua" w:hAnsi="Book Antiqua" w:cs="Book Antiqua"/>
          <w:i/>
        </w:rPr>
        <w:t>P</w:t>
      </w:r>
      <w:proofErr w:type="spellEnd"/>
      <w:r w:rsidR="00AE017B" w:rsidRPr="00494A74">
        <w:rPr>
          <w:rFonts w:ascii="Book Antiqua" w:eastAsia="Book Antiqua" w:hAnsi="Book Antiqua" w:cs="Book Antiqua"/>
          <w:i/>
        </w:rPr>
        <w:t xml:space="preserve">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0.05 and </w:t>
      </w:r>
      <w:proofErr w:type="spellStart"/>
      <w:r w:rsidRPr="00494A74">
        <w:rPr>
          <w:rFonts w:ascii="Book Antiqua" w:eastAsia="Book Antiqua" w:hAnsi="Book Antiqua" w:cs="Book Antiqua"/>
          <w:vertAlign w:val="superscript"/>
        </w:rPr>
        <w:t>d</w:t>
      </w:r>
      <w:r w:rsidR="00AE017B" w:rsidRPr="00494A74">
        <w:rPr>
          <w:rFonts w:ascii="Book Antiqua" w:eastAsia="Book Antiqua" w:hAnsi="Book Antiqua" w:cs="Book Antiqua"/>
          <w:i/>
        </w:rPr>
        <w:t>P</w:t>
      </w:r>
      <w:proofErr w:type="spellEnd"/>
      <w:r w:rsidR="00AE017B" w:rsidRPr="00494A74">
        <w:rPr>
          <w:rFonts w:ascii="Book Antiqua" w:eastAsia="Book Antiqua" w:hAnsi="Book Antiqua" w:cs="Book Antiqua"/>
          <w:i/>
        </w:rPr>
        <w:t xml:space="preserve">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0.01 </w:t>
      </w:r>
      <w:r w:rsidRPr="00494A74">
        <w:rPr>
          <w:rFonts w:ascii="Book Antiqua" w:eastAsia="Book Antiqua" w:hAnsi="Book Antiqua" w:cs="Book Antiqua"/>
          <w:i/>
          <w:iCs/>
        </w:rPr>
        <w:t>vs</w:t>
      </w:r>
      <w:r w:rsidRPr="00494A74">
        <w:rPr>
          <w:rFonts w:ascii="Book Antiqua" w:eastAsia="Book Antiqua" w:hAnsi="Book Antiqua" w:cs="Book Antiqua"/>
        </w:rPr>
        <w:t xml:space="preserve"> E/V group</w:t>
      </w:r>
      <w:r w:rsidR="005B7B0D" w:rsidRPr="00494A74">
        <w:rPr>
          <w:rFonts w:ascii="Book Antiqua" w:eastAsia="Book Antiqua" w:hAnsi="Book Antiqua" w:cs="Book Antiqua"/>
        </w:rPr>
        <w:t>;</w:t>
      </w:r>
      <w:r w:rsidRPr="00494A74">
        <w:rPr>
          <w:rFonts w:ascii="Book Antiqua" w:eastAsia="Book Antiqua" w:hAnsi="Book Antiqua" w:cs="Book Antiqua"/>
        </w:rPr>
        <w:t xml:space="preserve"> </w:t>
      </w:r>
      <w:proofErr w:type="spellStart"/>
      <w:r w:rsidRPr="00494A74">
        <w:rPr>
          <w:rFonts w:ascii="Book Antiqua" w:eastAsia="Book Antiqua" w:hAnsi="Book Antiqua" w:cs="Book Antiqua"/>
          <w:vertAlign w:val="superscript"/>
        </w:rPr>
        <w:t>e</w:t>
      </w:r>
      <w:r w:rsidR="00AE017B" w:rsidRPr="00494A74">
        <w:rPr>
          <w:rFonts w:ascii="Book Antiqua" w:eastAsia="Book Antiqua" w:hAnsi="Book Antiqua" w:cs="Book Antiqua"/>
          <w:i/>
        </w:rPr>
        <w:t>P</w:t>
      </w:r>
      <w:proofErr w:type="spellEnd"/>
      <w:r w:rsidR="00AE017B" w:rsidRPr="00494A74">
        <w:rPr>
          <w:rFonts w:ascii="Book Antiqua" w:eastAsia="Book Antiqua" w:hAnsi="Book Antiqua" w:cs="Book Antiqua"/>
          <w:i/>
        </w:rPr>
        <w:t xml:space="preserve">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0.05 and </w:t>
      </w:r>
      <w:proofErr w:type="spellStart"/>
      <w:r w:rsidRPr="00494A74">
        <w:rPr>
          <w:rFonts w:ascii="Book Antiqua" w:eastAsia="Book Antiqua" w:hAnsi="Book Antiqua" w:cs="Book Antiqua"/>
          <w:vertAlign w:val="superscript"/>
        </w:rPr>
        <w:t>f</w:t>
      </w:r>
      <w:r w:rsidR="00AE017B" w:rsidRPr="00494A74">
        <w:rPr>
          <w:rFonts w:ascii="Book Antiqua" w:eastAsia="Book Antiqua" w:hAnsi="Book Antiqua" w:cs="Book Antiqua"/>
          <w:i/>
        </w:rPr>
        <w:t>P</w:t>
      </w:r>
      <w:proofErr w:type="spellEnd"/>
      <w:r w:rsidR="00AE017B" w:rsidRPr="00494A74">
        <w:rPr>
          <w:rFonts w:ascii="Book Antiqua" w:eastAsia="Book Antiqua" w:hAnsi="Book Antiqua" w:cs="Book Antiqua"/>
          <w:i/>
        </w:rPr>
        <w:t xml:space="preserve">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0.01 </w:t>
      </w:r>
      <w:r w:rsidRPr="00494A74">
        <w:rPr>
          <w:rFonts w:ascii="Book Antiqua" w:eastAsia="Book Antiqua" w:hAnsi="Book Antiqua" w:cs="Book Antiqua"/>
          <w:i/>
          <w:iCs/>
        </w:rPr>
        <w:t>vs</w:t>
      </w:r>
      <w:r w:rsidRPr="00494A74">
        <w:rPr>
          <w:rFonts w:ascii="Book Antiqua" w:eastAsia="Book Antiqua" w:hAnsi="Book Antiqua" w:cs="Book Antiqua"/>
        </w:rPr>
        <w:t xml:space="preserve"> E/Zn group</w:t>
      </w:r>
      <w:r w:rsidR="005B7B0D" w:rsidRPr="00494A74">
        <w:rPr>
          <w:rFonts w:ascii="Book Antiqua" w:eastAsia="Book Antiqua" w:hAnsi="Book Antiqua" w:cs="Book Antiqua"/>
        </w:rPr>
        <w:t>;</w:t>
      </w:r>
      <w:r w:rsidRPr="00494A74">
        <w:rPr>
          <w:rFonts w:ascii="Book Antiqua" w:eastAsia="Book Antiqua" w:hAnsi="Book Antiqua" w:cs="Book Antiqua"/>
        </w:rPr>
        <w:t xml:space="preserve"> </w:t>
      </w:r>
      <w:proofErr w:type="spellStart"/>
      <w:r w:rsidRPr="00494A74">
        <w:rPr>
          <w:rFonts w:ascii="Book Antiqua" w:eastAsia="Book Antiqua" w:hAnsi="Book Antiqua" w:cs="Book Antiqua"/>
          <w:vertAlign w:val="superscript"/>
        </w:rPr>
        <w:t>g</w:t>
      </w:r>
      <w:r w:rsidR="00AE017B" w:rsidRPr="00494A74">
        <w:rPr>
          <w:rFonts w:ascii="Book Antiqua" w:eastAsia="Book Antiqua" w:hAnsi="Book Antiqua" w:cs="Book Antiqua"/>
          <w:i/>
        </w:rPr>
        <w:t>P</w:t>
      </w:r>
      <w:proofErr w:type="spellEnd"/>
      <w:r w:rsidR="00AE017B" w:rsidRPr="00494A74">
        <w:rPr>
          <w:rFonts w:ascii="Book Antiqua" w:eastAsia="Book Antiqua" w:hAnsi="Book Antiqua" w:cs="Book Antiqua"/>
          <w:i/>
        </w:rPr>
        <w:t xml:space="preserve">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0.05 and </w:t>
      </w:r>
      <w:proofErr w:type="spellStart"/>
      <w:r w:rsidRPr="00494A74">
        <w:rPr>
          <w:rFonts w:ascii="Book Antiqua" w:eastAsia="Book Antiqua" w:hAnsi="Book Antiqua" w:cs="Book Antiqua"/>
          <w:vertAlign w:val="superscript"/>
        </w:rPr>
        <w:t>h</w:t>
      </w:r>
      <w:r w:rsidR="00AE017B" w:rsidRPr="00494A74">
        <w:rPr>
          <w:rFonts w:ascii="Book Antiqua" w:eastAsia="Book Antiqua" w:hAnsi="Book Antiqua" w:cs="Book Antiqua"/>
          <w:i/>
        </w:rPr>
        <w:t>P</w:t>
      </w:r>
      <w:proofErr w:type="spellEnd"/>
      <w:r w:rsidR="00AE017B" w:rsidRPr="00494A74">
        <w:rPr>
          <w:rFonts w:ascii="Book Antiqua" w:eastAsia="Book Antiqua" w:hAnsi="Book Antiqua" w:cs="Book Antiqua"/>
          <w:i/>
        </w:rPr>
        <w:t xml:space="preserve">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0.01 </w:t>
      </w:r>
      <w:r w:rsidRPr="00494A74">
        <w:rPr>
          <w:rFonts w:ascii="Book Antiqua" w:eastAsia="Book Antiqua" w:hAnsi="Book Antiqua" w:cs="Book Antiqua"/>
          <w:i/>
          <w:iCs/>
        </w:rPr>
        <w:t>vs</w:t>
      </w:r>
      <w:r w:rsidRPr="00494A74">
        <w:rPr>
          <w:rFonts w:ascii="Book Antiqua" w:eastAsia="Book Antiqua" w:hAnsi="Book Antiqua" w:cs="Book Antiqua"/>
        </w:rPr>
        <w:t xml:space="preserve"> E/RFX group.</w:t>
      </w:r>
      <w:r w:rsidR="005B7B0D" w:rsidRPr="00494A74">
        <w:rPr>
          <w:rFonts w:ascii="Book Antiqua" w:eastAsia="Book Antiqua" w:hAnsi="Book Antiqua" w:cs="Book Antiqua"/>
          <w:b/>
          <w:bCs/>
        </w:rPr>
        <w:t xml:space="preserve"> </w:t>
      </w:r>
      <w:proofErr w:type="spellStart"/>
      <w:r w:rsidR="005B7B0D" w:rsidRPr="00494A74">
        <w:rPr>
          <w:rFonts w:ascii="Book Antiqua" w:eastAsia="Book Antiqua" w:hAnsi="Book Antiqua" w:cs="Book Antiqua"/>
        </w:rPr>
        <w:t>pv</w:t>
      </w:r>
      <w:proofErr w:type="spellEnd"/>
      <w:r w:rsidR="005B7B0D" w:rsidRPr="00494A74">
        <w:rPr>
          <w:rFonts w:ascii="Book Antiqua" w:eastAsia="Book Antiqua" w:hAnsi="Book Antiqua" w:cs="Book Antiqua"/>
        </w:rPr>
        <w:t>: Portal vein.</w:t>
      </w:r>
    </w:p>
    <w:p w14:paraId="67663948" w14:textId="42209B58" w:rsidR="00A77B3E" w:rsidRPr="00494A74" w:rsidRDefault="00F075DB" w:rsidP="00BB5D42">
      <w:pPr>
        <w:adjustRightInd w:val="0"/>
        <w:snapToGrid w:val="0"/>
        <w:spacing w:line="360" w:lineRule="auto"/>
        <w:jc w:val="both"/>
        <w:rPr>
          <w:rFonts w:ascii="Book Antiqua" w:hAnsi="Book Antiqua"/>
        </w:rPr>
      </w:pPr>
      <w:r w:rsidRPr="00494A74">
        <w:rPr>
          <w:rFonts w:ascii="Book Antiqua" w:hAnsi="Book Antiqua"/>
        </w:rPr>
        <w:br w:type="page"/>
      </w:r>
      <w:r w:rsidRPr="00494A74">
        <w:rPr>
          <w:rFonts w:ascii="Book Antiqua" w:hAnsi="Book Antiqua"/>
          <w:noProof/>
        </w:rPr>
        <w:lastRenderedPageBreak/>
        <w:drawing>
          <wp:inline distT="0" distB="0" distL="0" distR="0" wp14:anchorId="7D0AB792" wp14:editId="2915C7E4">
            <wp:extent cx="5686102" cy="75965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7664" cy="7598592"/>
                    </a:xfrm>
                    <a:prstGeom prst="rect">
                      <a:avLst/>
                    </a:prstGeom>
                    <a:noFill/>
                  </pic:spPr>
                </pic:pic>
              </a:graphicData>
            </a:graphic>
          </wp:inline>
        </w:drawing>
      </w:r>
    </w:p>
    <w:p w14:paraId="57B06AFA" w14:textId="0F312A60"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rPr>
        <w:t xml:space="preserve">Figure 4 Zinc acetate and rifaximin against liver fibrosis development in </w:t>
      </w:r>
      <w:r w:rsidR="001E0A55" w:rsidRPr="00494A74">
        <w:rPr>
          <w:rFonts w:ascii="Book Antiqua" w:eastAsia="Book Antiqua" w:hAnsi="Book Antiqua" w:cs="Book Antiqua"/>
          <w:b/>
          <w:bCs/>
        </w:rPr>
        <w:t>alcoholic liver disease</w:t>
      </w:r>
      <w:r w:rsidRPr="00494A74">
        <w:rPr>
          <w:rFonts w:ascii="Book Antiqua" w:eastAsia="Book Antiqua" w:hAnsi="Book Antiqua" w:cs="Book Antiqua"/>
          <w:b/>
          <w:bCs/>
        </w:rPr>
        <w:t xml:space="preserve"> mice. </w:t>
      </w:r>
      <w:r w:rsidRPr="00494A74">
        <w:rPr>
          <w:rFonts w:ascii="Book Antiqua" w:eastAsia="Book Antiqua" w:hAnsi="Book Antiqua" w:cs="Book Antiqua"/>
        </w:rPr>
        <w:t>A</w:t>
      </w:r>
      <w:r w:rsidR="005B7B0D" w:rsidRPr="00494A74">
        <w:rPr>
          <w:rFonts w:ascii="Book Antiqua" w:eastAsia="Book Antiqua" w:hAnsi="Book Antiqua" w:cs="Book Antiqua"/>
        </w:rPr>
        <w:t>:</w:t>
      </w:r>
      <w:r w:rsidRPr="00494A74">
        <w:rPr>
          <w:rFonts w:ascii="Book Antiqua" w:eastAsia="Book Antiqua" w:hAnsi="Book Antiqua" w:cs="Book Antiqua"/>
        </w:rPr>
        <w:t xml:space="preserve"> Representative microphotographs of liver sections stained with Sirius-</w:t>
      </w:r>
      <w:r w:rsidRPr="00494A74">
        <w:rPr>
          <w:rFonts w:ascii="Book Antiqua" w:eastAsia="Book Antiqua" w:hAnsi="Book Antiqua" w:cs="Book Antiqua"/>
        </w:rPr>
        <w:lastRenderedPageBreak/>
        <w:t xml:space="preserve">Red, </w:t>
      </w:r>
      <w:r w:rsidR="005B7B0D" w:rsidRPr="00494A74">
        <w:rPr>
          <w:rFonts w:ascii="Book Antiqua" w:eastAsia="Book Antiqua" w:hAnsi="Book Antiqua" w:cs="Book Antiqua"/>
        </w:rPr>
        <w:t>α-smooth muscle actin (</w:t>
      </w:r>
      <w:r w:rsidR="00A26EA1" w:rsidRPr="00494A74">
        <w:rPr>
          <w:rFonts w:ascii="Book Antiqua" w:eastAsia="Book Antiqua" w:hAnsi="Book Antiqua" w:cs="Book Antiqua"/>
        </w:rPr>
        <w:t>α</w:t>
      </w:r>
      <w:r w:rsidR="005B7B0D" w:rsidRPr="00494A74">
        <w:rPr>
          <w:rFonts w:ascii="Book Antiqua" w:eastAsia="Book Antiqua" w:hAnsi="Book Antiqua" w:cs="Book Antiqua"/>
        </w:rPr>
        <w:t>SMA)</w:t>
      </w:r>
      <w:r w:rsidRPr="00494A74">
        <w:rPr>
          <w:rFonts w:ascii="Book Antiqua" w:eastAsia="Book Antiqua" w:hAnsi="Book Antiqua" w:cs="Book Antiqua"/>
        </w:rPr>
        <w:t xml:space="preserve"> and COL-1. Scale bar</w:t>
      </w:r>
      <w:r w:rsidR="005B7B0D" w:rsidRPr="00494A74">
        <w:rPr>
          <w:rFonts w:ascii="Book Antiqua" w:eastAsia="Book Antiqua" w:hAnsi="Book Antiqua" w:cs="Book Antiqua"/>
        </w:rPr>
        <w:t>:</w:t>
      </w:r>
      <w:r w:rsidRPr="00494A74">
        <w:rPr>
          <w:rFonts w:ascii="Book Antiqua" w:eastAsia="Book Antiqua" w:hAnsi="Book Antiqua" w:cs="Book Antiqua"/>
        </w:rPr>
        <w:t xml:space="preserve"> 50 </w:t>
      </w:r>
      <w:proofErr w:type="spellStart"/>
      <w:r w:rsidRPr="00494A74">
        <w:rPr>
          <w:rFonts w:ascii="Book Antiqua" w:eastAsia="Book Antiqua" w:hAnsi="Book Antiqua" w:cs="Book Antiqua"/>
        </w:rPr>
        <w:t>μm</w:t>
      </w:r>
      <w:proofErr w:type="spellEnd"/>
      <w:r w:rsidR="005B7B0D" w:rsidRPr="00494A74">
        <w:rPr>
          <w:rFonts w:ascii="Book Antiqua" w:eastAsia="Book Antiqua" w:hAnsi="Book Antiqua" w:cs="Book Antiqua"/>
        </w:rPr>
        <w:t>;</w:t>
      </w:r>
      <w:r w:rsidRPr="00494A74">
        <w:rPr>
          <w:rFonts w:ascii="Book Antiqua" w:eastAsia="Book Antiqua" w:hAnsi="Book Antiqua" w:cs="Book Antiqua"/>
        </w:rPr>
        <w:t xml:space="preserve"> B-D</w:t>
      </w:r>
      <w:r w:rsidR="005B7B0D" w:rsidRPr="00494A74">
        <w:rPr>
          <w:rFonts w:ascii="Book Antiqua" w:eastAsia="Book Antiqua" w:hAnsi="Book Antiqua" w:cs="Book Antiqua"/>
        </w:rPr>
        <w:t>:</w:t>
      </w:r>
      <w:r w:rsidRPr="00494A74">
        <w:rPr>
          <w:rFonts w:ascii="Book Antiqua" w:eastAsia="Book Antiqua" w:hAnsi="Book Antiqua" w:cs="Book Antiqua"/>
        </w:rPr>
        <w:t xml:space="preserve"> Semi-quantitation of Sirius-Red-stained fibrotic area (B), α-SMA (C) and COL-1 (D) immuno-positive areas in high-power field (HPF) by NIH </w:t>
      </w:r>
      <w:proofErr w:type="spellStart"/>
      <w:r w:rsidRPr="00494A74">
        <w:rPr>
          <w:rFonts w:ascii="Book Antiqua" w:eastAsia="Book Antiqua" w:hAnsi="Book Antiqua" w:cs="Book Antiqua"/>
        </w:rPr>
        <w:t>imageJ</w:t>
      </w:r>
      <w:proofErr w:type="spellEnd"/>
      <w:r w:rsidRPr="00494A74">
        <w:rPr>
          <w:rFonts w:ascii="Book Antiqua" w:eastAsia="Book Antiqua" w:hAnsi="Book Antiqua" w:cs="Book Antiqua"/>
        </w:rPr>
        <w:t xml:space="preserve"> software.</w:t>
      </w:r>
      <w:r w:rsidRPr="00494A74">
        <w:rPr>
          <w:rFonts w:ascii="Book Antiqua" w:eastAsia="Book Antiqua" w:hAnsi="Book Antiqua" w:cs="Book Antiqua"/>
          <w:b/>
          <w:bCs/>
        </w:rPr>
        <w:t xml:space="preserve"> </w:t>
      </w:r>
      <w:r w:rsidRPr="00494A74">
        <w:rPr>
          <w:rFonts w:ascii="Book Antiqua" w:eastAsia="Book Antiqua" w:hAnsi="Book Antiqua" w:cs="Book Antiqua"/>
        </w:rPr>
        <w:t>Histochemical quantitative analyses included five fields per section</w:t>
      </w:r>
      <w:r w:rsidR="005B7B0D" w:rsidRPr="00494A74">
        <w:rPr>
          <w:rFonts w:ascii="Book Antiqua" w:eastAsia="Book Antiqua" w:hAnsi="Book Antiqua" w:cs="Book Antiqua"/>
        </w:rPr>
        <w:t>;</w:t>
      </w:r>
      <w:r w:rsidRPr="00494A74">
        <w:rPr>
          <w:rFonts w:ascii="Book Antiqua" w:eastAsia="Book Antiqua" w:hAnsi="Book Antiqua" w:cs="Book Antiqua"/>
        </w:rPr>
        <w:t xml:space="preserve"> E</w:t>
      </w:r>
      <w:r w:rsidR="005B7B0D" w:rsidRPr="00494A74">
        <w:rPr>
          <w:rFonts w:ascii="Book Antiqua" w:eastAsia="Book Antiqua" w:hAnsi="Book Antiqua" w:cs="Book Antiqua"/>
        </w:rPr>
        <w:t>:</w:t>
      </w:r>
      <w:r w:rsidRPr="00494A74">
        <w:rPr>
          <w:rFonts w:ascii="Book Antiqua" w:eastAsia="Book Antiqua" w:hAnsi="Book Antiqua" w:cs="Book Antiqua"/>
        </w:rPr>
        <w:t xml:space="preserve"> Western blots for COL-1 in the liver of experimental mice. Actin was used as internal control</w:t>
      </w:r>
      <w:r w:rsidR="005B7B0D" w:rsidRPr="00494A74">
        <w:rPr>
          <w:rFonts w:ascii="Book Antiqua" w:eastAsia="Book Antiqua" w:hAnsi="Book Antiqua" w:cs="Book Antiqua"/>
        </w:rPr>
        <w:t>;</w:t>
      </w:r>
      <w:r w:rsidRPr="00494A74">
        <w:rPr>
          <w:rFonts w:ascii="Book Antiqua" w:eastAsia="Book Antiqua" w:hAnsi="Book Antiqua" w:cs="Book Antiqua"/>
        </w:rPr>
        <w:t xml:space="preserve"> F-H</w:t>
      </w:r>
      <w:r w:rsidR="005B7B0D" w:rsidRPr="00494A74">
        <w:rPr>
          <w:rFonts w:ascii="Book Antiqua" w:eastAsia="Book Antiqua" w:hAnsi="Book Antiqua" w:cs="Book Antiqua"/>
        </w:rPr>
        <w:t>:</w:t>
      </w:r>
      <w:r w:rsidRPr="00494A74">
        <w:rPr>
          <w:rFonts w:ascii="Book Antiqua" w:eastAsia="Book Antiqua" w:hAnsi="Book Antiqua" w:cs="Book Antiqua"/>
        </w:rPr>
        <w:t xml:space="preserve"> Relative mRNA expression levels of </w:t>
      </w:r>
      <w:r w:rsidRPr="00494A74">
        <w:rPr>
          <w:rFonts w:ascii="Book Antiqua" w:eastAsia="Book Antiqua" w:hAnsi="Book Antiqua" w:cs="Book Antiqua"/>
          <w:i/>
          <w:iCs/>
        </w:rPr>
        <w:t>Acta2</w:t>
      </w:r>
      <w:r w:rsidRPr="00494A74">
        <w:rPr>
          <w:rFonts w:ascii="Book Antiqua" w:eastAsia="Book Antiqua" w:hAnsi="Book Antiqua" w:cs="Book Antiqua"/>
        </w:rPr>
        <w:t xml:space="preserve">, </w:t>
      </w:r>
      <w:r w:rsidRPr="00494A74">
        <w:rPr>
          <w:rFonts w:ascii="Book Antiqua" w:eastAsia="Book Antiqua" w:hAnsi="Book Antiqua" w:cs="Book Antiqua"/>
          <w:i/>
          <w:iCs/>
        </w:rPr>
        <w:t>Col1a1</w:t>
      </w:r>
      <w:r w:rsidRPr="00494A74">
        <w:rPr>
          <w:rFonts w:ascii="Book Antiqua" w:eastAsia="Book Antiqua" w:hAnsi="Book Antiqua" w:cs="Book Antiqua"/>
        </w:rPr>
        <w:t xml:space="preserve"> and </w:t>
      </w:r>
      <w:r w:rsidRPr="00494A74">
        <w:rPr>
          <w:rFonts w:ascii="Book Antiqua" w:eastAsia="Book Antiqua" w:hAnsi="Book Antiqua" w:cs="Book Antiqua"/>
          <w:i/>
          <w:iCs/>
        </w:rPr>
        <w:t>Tgfb1</w:t>
      </w:r>
      <w:r w:rsidRPr="00494A74">
        <w:rPr>
          <w:rFonts w:ascii="Book Antiqua" w:eastAsia="Book Antiqua" w:hAnsi="Book Antiqua" w:cs="Book Antiqua"/>
        </w:rPr>
        <w:t xml:space="preserve"> (F), </w:t>
      </w:r>
      <w:r w:rsidRPr="00494A74">
        <w:rPr>
          <w:rFonts w:ascii="Book Antiqua" w:eastAsia="Book Antiqua" w:hAnsi="Book Antiqua" w:cs="Book Antiqua"/>
          <w:i/>
          <w:iCs/>
        </w:rPr>
        <w:t>Mmp-2</w:t>
      </w:r>
      <w:r w:rsidRPr="00494A74">
        <w:rPr>
          <w:rFonts w:ascii="Book Antiqua" w:eastAsia="Book Antiqua" w:hAnsi="Book Antiqua" w:cs="Book Antiqua"/>
        </w:rPr>
        <w:t xml:space="preserve">, </w:t>
      </w:r>
      <w:r w:rsidRPr="00494A74">
        <w:rPr>
          <w:rFonts w:ascii="Book Antiqua" w:eastAsia="Book Antiqua" w:hAnsi="Book Antiqua" w:cs="Book Antiqua"/>
          <w:i/>
          <w:iCs/>
        </w:rPr>
        <w:t>-9</w:t>
      </w:r>
      <w:r w:rsidRPr="00494A74">
        <w:rPr>
          <w:rFonts w:ascii="Book Antiqua" w:eastAsia="Book Antiqua" w:hAnsi="Book Antiqua" w:cs="Book Antiqua"/>
        </w:rPr>
        <w:t xml:space="preserve"> and </w:t>
      </w:r>
      <w:r w:rsidRPr="00494A74">
        <w:rPr>
          <w:rFonts w:ascii="Book Antiqua" w:eastAsia="Book Antiqua" w:hAnsi="Book Antiqua" w:cs="Book Antiqua"/>
          <w:i/>
          <w:iCs/>
        </w:rPr>
        <w:t>-13</w:t>
      </w:r>
      <w:r w:rsidRPr="00494A74">
        <w:rPr>
          <w:rFonts w:ascii="Book Antiqua" w:eastAsia="Book Antiqua" w:hAnsi="Book Antiqua" w:cs="Book Antiqua"/>
        </w:rPr>
        <w:t xml:space="preserve"> (G), and </w:t>
      </w:r>
      <w:r w:rsidRPr="00494A74">
        <w:rPr>
          <w:rFonts w:ascii="Book Antiqua" w:eastAsia="Book Antiqua" w:hAnsi="Book Antiqua" w:cs="Book Antiqua"/>
          <w:i/>
          <w:iCs/>
        </w:rPr>
        <w:t>Timp1</w:t>
      </w:r>
      <w:r w:rsidRPr="00494A74">
        <w:rPr>
          <w:rFonts w:ascii="Book Antiqua" w:eastAsia="Book Antiqua" w:hAnsi="Book Antiqua" w:cs="Book Antiqua"/>
        </w:rPr>
        <w:t xml:space="preserve"> (H) in the liver of experimental mice. The mRNA expression levels were measured by RT-qPCR, and </w:t>
      </w:r>
      <w:proofErr w:type="spellStart"/>
      <w:r w:rsidRPr="00494A74">
        <w:rPr>
          <w:rFonts w:ascii="Book Antiqua" w:eastAsia="Book Antiqua" w:hAnsi="Book Antiqua" w:cs="Book Antiqua"/>
          <w:i/>
          <w:iCs/>
        </w:rPr>
        <w:t>Gapdh</w:t>
      </w:r>
      <w:proofErr w:type="spellEnd"/>
      <w:r w:rsidRPr="00494A74">
        <w:rPr>
          <w:rFonts w:ascii="Book Antiqua" w:eastAsia="Book Antiqua" w:hAnsi="Book Antiqua" w:cs="Book Antiqua"/>
        </w:rPr>
        <w:t xml:space="preserve"> was used as internal control</w:t>
      </w:r>
      <w:r w:rsidR="005B7B0D" w:rsidRPr="00494A74">
        <w:rPr>
          <w:rFonts w:ascii="Book Antiqua" w:eastAsia="Book Antiqua" w:hAnsi="Book Antiqua" w:cs="Book Antiqua"/>
        </w:rPr>
        <w:t>;</w:t>
      </w:r>
      <w:r w:rsidRPr="00494A74">
        <w:rPr>
          <w:rFonts w:ascii="Book Antiqua" w:eastAsia="Book Antiqua" w:hAnsi="Book Antiqua" w:cs="Book Antiqua"/>
        </w:rPr>
        <w:t xml:space="preserve"> I</w:t>
      </w:r>
      <w:r w:rsidR="005B7B0D" w:rsidRPr="00494A74">
        <w:rPr>
          <w:rFonts w:ascii="Book Antiqua" w:eastAsia="Book Antiqua" w:hAnsi="Book Antiqua" w:cs="Book Antiqua"/>
        </w:rPr>
        <w:t>:</w:t>
      </w:r>
      <w:r w:rsidRPr="00494A74">
        <w:rPr>
          <w:rFonts w:ascii="Book Antiqua" w:eastAsia="Book Antiqua" w:hAnsi="Book Antiqua" w:cs="Book Antiqua"/>
        </w:rPr>
        <w:t xml:space="preserve"> Intrahepatic MMP-9 activity determined by ELISA. Quantitative values are indicated as fold changes to the values of E/V (B-D and I) or C/V group (F-H). Data are mean ± SD (</w:t>
      </w:r>
      <w:r w:rsidRPr="00494A74">
        <w:rPr>
          <w:rFonts w:ascii="Book Antiqua" w:eastAsia="Book Antiqua" w:hAnsi="Book Antiqua" w:cs="Book Antiqua"/>
          <w:i/>
          <w:iCs/>
        </w:rPr>
        <w:t>n</w:t>
      </w:r>
      <w:r w:rsidRPr="00494A74">
        <w:rPr>
          <w:rFonts w:ascii="Book Antiqua" w:eastAsia="Book Antiqua" w:hAnsi="Book Antiqua" w:cs="Book Antiqua"/>
        </w:rPr>
        <w:t xml:space="preserve"> = 10), </w:t>
      </w:r>
      <w:proofErr w:type="spellStart"/>
      <w:r w:rsidRPr="00494A74">
        <w:rPr>
          <w:rFonts w:ascii="Book Antiqua" w:eastAsia="Book Antiqua" w:hAnsi="Book Antiqua" w:cs="Book Antiqua"/>
          <w:vertAlign w:val="superscript"/>
        </w:rPr>
        <w:t>a</w:t>
      </w:r>
      <w:r w:rsidR="00AE017B" w:rsidRPr="00494A74">
        <w:rPr>
          <w:rFonts w:ascii="Book Antiqua" w:eastAsia="Book Antiqua" w:hAnsi="Book Antiqua" w:cs="Book Antiqua"/>
          <w:i/>
        </w:rPr>
        <w:t>P</w:t>
      </w:r>
      <w:proofErr w:type="spellEnd"/>
      <w:r w:rsidR="00AE017B" w:rsidRPr="00494A74">
        <w:rPr>
          <w:rFonts w:ascii="Book Antiqua" w:eastAsia="Book Antiqua" w:hAnsi="Book Antiqua" w:cs="Book Antiqua"/>
          <w:i/>
        </w:rPr>
        <w:t xml:space="preserve">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0.05 and </w:t>
      </w:r>
      <w:proofErr w:type="spellStart"/>
      <w:r w:rsidRPr="00494A74">
        <w:rPr>
          <w:rFonts w:ascii="Book Antiqua" w:eastAsia="Book Antiqua" w:hAnsi="Book Antiqua" w:cs="Book Antiqua"/>
          <w:vertAlign w:val="superscript"/>
        </w:rPr>
        <w:t>b</w:t>
      </w:r>
      <w:r w:rsidR="00AE017B" w:rsidRPr="00494A74">
        <w:rPr>
          <w:rFonts w:ascii="Book Antiqua" w:eastAsia="Book Antiqua" w:hAnsi="Book Antiqua" w:cs="Book Antiqua"/>
          <w:i/>
        </w:rPr>
        <w:t>P</w:t>
      </w:r>
      <w:proofErr w:type="spellEnd"/>
      <w:r w:rsidR="00AE017B" w:rsidRPr="00494A74">
        <w:rPr>
          <w:rFonts w:ascii="Book Antiqua" w:eastAsia="Book Antiqua" w:hAnsi="Book Antiqua" w:cs="Book Antiqua"/>
          <w:i/>
        </w:rPr>
        <w:t xml:space="preserve">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0.01 </w:t>
      </w:r>
      <w:r w:rsidRPr="00494A74">
        <w:rPr>
          <w:rFonts w:ascii="Book Antiqua" w:eastAsia="Book Antiqua" w:hAnsi="Book Antiqua" w:cs="Book Antiqua"/>
          <w:i/>
          <w:iCs/>
        </w:rPr>
        <w:t>vs</w:t>
      </w:r>
      <w:r w:rsidRPr="00494A74">
        <w:rPr>
          <w:rFonts w:ascii="Book Antiqua" w:eastAsia="Book Antiqua" w:hAnsi="Book Antiqua" w:cs="Book Antiqua"/>
        </w:rPr>
        <w:t xml:space="preserve"> C/V group</w:t>
      </w:r>
      <w:r w:rsidR="00A26EA1" w:rsidRPr="00494A74">
        <w:rPr>
          <w:rFonts w:ascii="Book Antiqua" w:eastAsia="Book Antiqua" w:hAnsi="Book Antiqua" w:cs="Book Antiqua"/>
        </w:rPr>
        <w:t>;</w:t>
      </w:r>
      <w:r w:rsidRPr="00494A74">
        <w:rPr>
          <w:rFonts w:ascii="Book Antiqua" w:eastAsia="Book Antiqua" w:hAnsi="Book Antiqua" w:cs="Book Antiqua"/>
        </w:rPr>
        <w:t xml:space="preserve"> </w:t>
      </w:r>
      <w:proofErr w:type="spellStart"/>
      <w:r w:rsidRPr="00494A74">
        <w:rPr>
          <w:rFonts w:ascii="Book Antiqua" w:eastAsia="Book Antiqua" w:hAnsi="Book Antiqua" w:cs="Book Antiqua"/>
          <w:vertAlign w:val="superscript"/>
        </w:rPr>
        <w:t>c</w:t>
      </w:r>
      <w:r w:rsidR="00AE017B" w:rsidRPr="00494A74">
        <w:rPr>
          <w:rFonts w:ascii="Book Antiqua" w:eastAsia="Book Antiqua" w:hAnsi="Book Antiqua" w:cs="Book Antiqua"/>
          <w:i/>
        </w:rPr>
        <w:t>P</w:t>
      </w:r>
      <w:proofErr w:type="spellEnd"/>
      <w:r w:rsidR="00AE017B" w:rsidRPr="00494A74">
        <w:rPr>
          <w:rFonts w:ascii="Book Antiqua" w:eastAsia="Book Antiqua" w:hAnsi="Book Antiqua" w:cs="Book Antiqua"/>
          <w:i/>
        </w:rPr>
        <w:t xml:space="preserve">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0.05 and </w:t>
      </w:r>
      <w:proofErr w:type="spellStart"/>
      <w:r w:rsidRPr="00494A74">
        <w:rPr>
          <w:rFonts w:ascii="Book Antiqua" w:eastAsia="Book Antiqua" w:hAnsi="Book Antiqua" w:cs="Book Antiqua"/>
          <w:vertAlign w:val="superscript"/>
        </w:rPr>
        <w:t>d</w:t>
      </w:r>
      <w:r w:rsidR="00AE017B" w:rsidRPr="00494A74">
        <w:rPr>
          <w:rFonts w:ascii="Book Antiqua" w:eastAsia="Book Antiqua" w:hAnsi="Book Antiqua" w:cs="Book Antiqua"/>
          <w:i/>
        </w:rPr>
        <w:t>P</w:t>
      </w:r>
      <w:proofErr w:type="spellEnd"/>
      <w:r w:rsidR="00AE017B" w:rsidRPr="00494A74">
        <w:rPr>
          <w:rFonts w:ascii="Book Antiqua" w:eastAsia="Book Antiqua" w:hAnsi="Book Antiqua" w:cs="Book Antiqua"/>
          <w:i/>
        </w:rPr>
        <w:t xml:space="preserve">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0.01 </w:t>
      </w:r>
      <w:r w:rsidRPr="00494A74">
        <w:rPr>
          <w:rFonts w:ascii="Book Antiqua" w:eastAsia="Book Antiqua" w:hAnsi="Book Antiqua" w:cs="Book Antiqua"/>
          <w:i/>
          <w:iCs/>
        </w:rPr>
        <w:t>vs</w:t>
      </w:r>
      <w:r w:rsidRPr="00494A74">
        <w:rPr>
          <w:rFonts w:ascii="Book Antiqua" w:eastAsia="Book Antiqua" w:hAnsi="Book Antiqua" w:cs="Book Antiqua"/>
        </w:rPr>
        <w:t xml:space="preserve"> E/V group</w:t>
      </w:r>
      <w:r w:rsidR="00A26EA1" w:rsidRPr="00494A74">
        <w:rPr>
          <w:rFonts w:ascii="Book Antiqua" w:eastAsia="Book Antiqua" w:hAnsi="Book Antiqua" w:cs="Book Antiqua"/>
        </w:rPr>
        <w:t>;</w:t>
      </w:r>
      <w:r w:rsidRPr="00494A74">
        <w:rPr>
          <w:rFonts w:ascii="Book Antiqua" w:eastAsia="Book Antiqua" w:hAnsi="Book Antiqua" w:cs="Book Antiqua"/>
        </w:rPr>
        <w:t xml:space="preserve"> </w:t>
      </w:r>
      <w:proofErr w:type="spellStart"/>
      <w:r w:rsidRPr="00494A74">
        <w:rPr>
          <w:rFonts w:ascii="Book Antiqua" w:eastAsia="Book Antiqua" w:hAnsi="Book Antiqua" w:cs="Book Antiqua"/>
          <w:vertAlign w:val="superscript"/>
        </w:rPr>
        <w:t>e</w:t>
      </w:r>
      <w:r w:rsidR="00AE017B" w:rsidRPr="00494A74">
        <w:rPr>
          <w:rFonts w:ascii="Book Antiqua" w:eastAsia="Book Antiqua" w:hAnsi="Book Antiqua" w:cs="Book Antiqua"/>
          <w:i/>
        </w:rPr>
        <w:t>P</w:t>
      </w:r>
      <w:proofErr w:type="spellEnd"/>
      <w:r w:rsidR="00AE017B" w:rsidRPr="00494A74">
        <w:rPr>
          <w:rFonts w:ascii="Book Antiqua" w:eastAsia="Book Antiqua" w:hAnsi="Book Antiqua" w:cs="Book Antiqua"/>
          <w:i/>
        </w:rPr>
        <w:t xml:space="preserve">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0.05 and </w:t>
      </w:r>
      <w:proofErr w:type="spellStart"/>
      <w:r w:rsidRPr="00494A74">
        <w:rPr>
          <w:rFonts w:ascii="Book Antiqua" w:eastAsia="Book Antiqua" w:hAnsi="Book Antiqua" w:cs="Book Antiqua"/>
          <w:vertAlign w:val="superscript"/>
        </w:rPr>
        <w:t>f</w:t>
      </w:r>
      <w:r w:rsidR="00AE017B" w:rsidRPr="00494A74">
        <w:rPr>
          <w:rFonts w:ascii="Book Antiqua" w:eastAsia="Book Antiqua" w:hAnsi="Book Antiqua" w:cs="Book Antiqua"/>
          <w:i/>
        </w:rPr>
        <w:t>P</w:t>
      </w:r>
      <w:proofErr w:type="spellEnd"/>
      <w:r w:rsidR="00AE017B" w:rsidRPr="00494A74">
        <w:rPr>
          <w:rFonts w:ascii="Book Antiqua" w:eastAsia="Book Antiqua" w:hAnsi="Book Antiqua" w:cs="Book Antiqua"/>
          <w:i/>
        </w:rPr>
        <w:t xml:space="preserve">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0.01 </w:t>
      </w:r>
      <w:r w:rsidRPr="00494A74">
        <w:rPr>
          <w:rFonts w:ascii="Book Antiqua" w:eastAsia="Book Antiqua" w:hAnsi="Book Antiqua" w:cs="Book Antiqua"/>
          <w:i/>
          <w:iCs/>
        </w:rPr>
        <w:t>vs</w:t>
      </w:r>
      <w:r w:rsidRPr="00494A74">
        <w:rPr>
          <w:rFonts w:ascii="Book Antiqua" w:eastAsia="Book Antiqua" w:hAnsi="Book Antiqua" w:cs="Book Antiqua"/>
        </w:rPr>
        <w:t xml:space="preserve"> E/Zn group</w:t>
      </w:r>
      <w:r w:rsidR="00A26EA1" w:rsidRPr="00494A74">
        <w:rPr>
          <w:rFonts w:ascii="Book Antiqua" w:eastAsia="Book Antiqua" w:hAnsi="Book Antiqua" w:cs="Book Antiqua"/>
        </w:rPr>
        <w:t>;</w:t>
      </w:r>
      <w:r w:rsidRPr="00494A74">
        <w:rPr>
          <w:rFonts w:ascii="Book Antiqua" w:eastAsia="Book Antiqua" w:hAnsi="Book Antiqua" w:cs="Book Antiqua"/>
        </w:rPr>
        <w:t xml:space="preserve"> </w:t>
      </w:r>
      <w:r w:rsidRPr="00494A74">
        <w:rPr>
          <w:rFonts w:ascii="Book Antiqua" w:eastAsia="Book Antiqua" w:hAnsi="Book Antiqua" w:cs="Book Antiqua"/>
          <w:vertAlign w:val="superscript"/>
        </w:rPr>
        <w:t>g</w:t>
      </w:r>
      <w:r w:rsidRPr="00494A74">
        <w:rPr>
          <w:rFonts w:ascii="Book Antiqua" w:eastAsia="Book Antiqua" w:hAnsi="Book Antiqua" w:cs="Book Antiqua"/>
        </w:rPr>
        <w:t xml:space="preserve"> </w:t>
      </w:r>
      <w:r w:rsidR="00AE017B" w:rsidRPr="00494A74">
        <w:rPr>
          <w:rFonts w:ascii="Book Antiqua" w:eastAsia="Book Antiqua" w:hAnsi="Book Antiqua" w:cs="Book Antiqua"/>
          <w:i/>
        </w:rPr>
        <w:t xml:space="preserve">P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0.05 and </w:t>
      </w:r>
      <w:r w:rsidRPr="00494A74">
        <w:rPr>
          <w:rFonts w:ascii="Book Antiqua" w:eastAsia="Book Antiqua" w:hAnsi="Book Antiqua" w:cs="Book Antiqua"/>
          <w:vertAlign w:val="superscript"/>
        </w:rPr>
        <w:t>h</w:t>
      </w:r>
      <w:r w:rsidRPr="00494A74">
        <w:rPr>
          <w:rFonts w:ascii="Book Antiqua" w:eastAsia="Book Antiqua" w:hAnsi="Book Antiqua" w:cs="Book Antiqua"/>
        </w:rPr>
        <w:t xml:space="preserve"> </w:t>
      </w:r>
      <w:r w:rsidR="00AE017B" w:rsidRPr="00494A74">
        <w:rPr>
          <w:rFonts w:ascii="Book Antiqua" w:eastAsia="Book Antiqua" w:hAnsi="Book Antiqua" w:cs="Book Antiqua"/>
          <w:i/>
        </w:rPr>
        <w:t xml:space="preserve">P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0.01 </w:t>
      </w:r>
      <w:r w:rsidRPr="00494A74">
        <w:rPr>
          <w:rFonts w:ascii="Book Antiqua" w:eastAsia="Book Antiqua" w:hAnsi="Book Antiqua" w:cs="Book Antiqua"/>
          <w:i/>
          <w:iCs/>
        </w:rPr>
        <w:t>vs</w:t>
      </w:r>
      <w:r w:rsidRPr="00494A74">
        <w:rPr>
          <w:rFonts w:ascii="Book Antiqua" w:eastAsia="Book Antiqua" w:hAnsi="Book Antiqua" w:cs="Book Antiqua"/>
        </w:rPr>
        <w:t xml:space="preserve"> E/RFX group. ND</w:t>
      </w:r>
      <w:r w:rsidR="00A26EA1" w:rsidRPr="00494A74">
        <w:rPr>
          <w:rFonts w:ascii="Book Antiqua" w:eastAsia="Book Antiqua" w:hAnsi="Book Antiqua" w:cs="Book Antiqua"/>
        </w:rPr>
        <w:t>:</w:t>
      </w:r>
      <w:r w:rsidRPr="00494A74">
        <w:rPr>
          <w:rFonts w:ascii="Book Antiqua" w:eastAsia="Book Antiqua" w:hAnsi="Book Antiqua" w:cs="Book Antiqua"/>
        </w:rPr>
        <w:t xml:space="preserve"> </w:t>
      </w:r>
      <w:r w:rsidR="00A26EA1" w:rsidRPr="00494A74">
        <w:rPr>
          <w:rFonts w:ascii="Book Antiqua" w:eastAsia="Book Antiqua" w:hAnsi="Book Antiqua" w:cs="Book Antiqua"/>
        </w:rPr>
        <w:t>N</w:t>
      </w:r>
      <w:r w:rsidRPr="00494A74">
        <w:rPr>
          <w:rFonts w:ascii="Book Antiqua" w:eastAsia="Book Antiqua" w:hAnsi="Book Antiqua" w:cs="Book Antiqua"/>
        </w:rPr>
        <w:t>ot detected</w:t>
      </w:r>
      <w:r w:rsidR="00A26EA1" w:rsidRPr="00494A74">
        <w:rPr>
          <w:rFonts w:ascii="Book Antiqua" w:eastAsia="Book Antiqua" w:hAnsi="Book Antiqua" w:cs="Book Antiqua"/>
        </w:rPr>
        <w:t>; αSMA: α-smooth muscle actin</w:t>
      </w:r>
      <w:r w:rsidR="003B3582" w:rsidRPr="00494A74">
        <w:rPr>
          <w:rFonts w:ascii="Book Antiqua" w:eastAsia="Book Antiqua" w:hAnsi="Book Antiqua" w:cs="Book Antiqua"/>
        </w:rPr>
        <w:t>.</w:t>
      </w:r>
    </w:p>
    <w:p w14:paraId="2604E146" w14:textId="77350C28" w:rsidR="00A77B3E" w:rsidRPr="00494A74" w:rsidRDefault="00F075DB" w:rsidP="00BB5D42">
      <w:pPr>
        <w:adjustRightInd w:val="0"/>
        <w:snapToGrid w:val="0"/>
        <w:spacing w:line="360" w:lineRule="auto"/>
        <w:jc w:val="both"/>
        <w:rPr>
          <w:rFonts w:ascii="Book Antiqua" w:hAnsi="Book Antiqua"/>
        </w:rPr>
      </w:pPr>
      <w:r w:rsidRPr="00494A74">
        <w:rPr>
          <w:rFonts w:ascii="Book Antiqua" w:hAnsi="Book Antiqua"/>
        </w:rPr>
        <w:br w:type="page"/>
      </w:r>
      <w:r w:rsidRPr="00494A74">
        <w:rPr>
          <w:rFonts w:ascii="Book Antiqua" w:hAnsi="Book Antiqua"/>
          <w:noProof/>
        </w:rPr>
        <w:lastRenderedPageBreak/>
        <w:drawing>
          <wp:inline distT="0" distB="0" distL="0" distR="0" wp14:anchorId="36A5BC57" wp14:editId="7601BB76">
            <wp:extent cx="4626917" cy="5592445"/>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30203" cy="5596417"/>
                    </a:xfrm>
                    <a:prstGeom prst="rect">
                      <a:avLst/>
                    </a:prstGeom>
                    <a:noFill/>
                  </pic:spPr>
                </pic:pic>
              </a:graphicData>
            </a:graphic>
          </wp:inline>
        </w:drawing>
      </w:r>
    </w:p>
    <w:p w14:paraId="2442F5DA" w14:textId="72577E1C"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rPr>
        <w:t xml:space="preserve">Figure 5 Zinc acetate and rifaximin on intestinal barrier function in </w:t>
      </w:r>
      <w:r w:rsidR="001E0A55" w:rsidRPr="00494A74">
        <w:rPr>
          <w:rFonts w:ascii="Book Antiqua" w:eastAsia="Book Antiqua" w:hAnsi="Book Antiqua" w:cs="Book Antiqua"/>
          <w:b/>
          <w:bCs/>
        </w:rPr>
        <w:t>alcoholic liver disease</w:t>
      </w:r>
      <w:r w:rsidRPr="00494A74">
        <w:rPr>
          <w:rFonts w:ascii="Book Antiqua" w:eastAsia="Book Antiqua" w:hAnsi="Book Antiqua" w:cs="Book Antiqua"/>
          <w:b/>
          <w:bCs/>
        </w:rPr>
        <w:t xml:space="preserve"> mice. </w:t>
      </w:r>
      <w:r w:rsidRPr="00494A74">
        <w:rPr>
          <w:rFonts w:ascii="Book Antiqua" w:eastAsia="Book Antiqua" w:hAnsi="Book Antiqua" w:cs="Book Antiqua"/>
        </w:rPr>
        <w:t>A</w:t>
      </w:r>
      <w:r w:rsidR="009E3054" w:rsidRPr="00494A74">
        <w:rPr>
          <w:rFonts w:ascii="Book Antiqua" w:eastAsia="Book Antiqua" w:hAnsi="Book Antiqua" w:cs="Book Antiqua"/>
        </w:rPr>
        <w:t>:</w:t>
      </w:r>
      <w:r w:rsidRPr="00494A74">
        <w:rPr>
          <w:rFonts w:ascii="Book Antiqua" w:eastAsia="Book Antiqua" w:hAnsi="Book Antiqua" w:cs="Book Antiqua"/>
        </w:rPr>
        <w:t xml:space="preserve"> Representative microphotographs of ileum sections stained with hematoxylin-eosin (upper), zonula occludens-1 (ZO-1) (middle) and </w:t>
      </w:r>
      <w:proofErr w:type="spellStart"/>
      <w:r w:rsidRPr="00494A74">
        <w:rPr>
          <w:rFonts w:ascii="Book Antiqua" w:eastAsia="Book Antiqua" w:hAnsi="Book Antiqua" w:cs="Book Antiqua"/>
        </w:rPr>
        <w:t>Occludin</w:t>
      </w:r>
      <w:proofErr w:type="spellEnd"/>
      <w:r w:rsidRPr="00494A74">
        <w:rPr>
          <w:rFonts w:ascii="Book Antiqua" w:eastAsia="Book Antiqua" w:hAnsi="Book Antiqua" w:cs="Book Antiqua"/>
        </w:rPr>
        <w:t xml:space="preserve"> (lower) in the experimental groups. Boxes are selected regions for magnified. Nuclei counterstained with 4',6-diamidino-2-phenylindole. Scale Bar: 50 µm</w:t>
      </w:r>
      <w:r w:rsidR="009E3054" w:rsidRPr="00494A74">
        <w:rPr>
          <w:rFonts w:ascii="Book Antiqua" w:eastAsia="Book Antiqua" w:hAnsi="Book Antiqua" w:cs="Book Antiqua"/>
        </w:rPr>
        <w:t>;</w:t>
      </w:r>
      <w:r w:rsidRPr="00494A74">
        <w:rPr>
          <w:rFonts w:ascii="Book Antiqua" w:eastAsia="Book Antiqua" w:hAnsi="Book Antiqua" w:cs="Book Antiqua"/>
        </w:rPr>
        <w:t xml:space="preserve"> B</w:t>
      </w:r>
      <w:r w:rsidR="009E3054" w:rsidRPr="00494A74">
        <w:rPr>
          <w:rFonts w:ascii="Book Antiqua" w:eastAsia="Book Antiqua" w:hAnsi="Book Antiqua" w:cs="Book Antiqua"/>
        </w:rPr>
        <w:t>:</w:t>
      </w:r>
      <w:r w:rsidRPr="00494A74">
        <w:rPr>
          <w:rFonts w:ascii="Book Antiqua" w:eastAsia="Book Antiqua" w:hAnsi="Book Antiqua" w:cs="Book Antiqua"/>
        </w:rPr>
        <w:t xml:space="preserve"> Villus height (upper) and crypt depth (lower) of the ileum in the experimental mice</w:t>
      </w:r>
      <w:r w:rsidR="009E3054" w:rsidRPr="00494A74">
        <w:rPr>
          <w:rFonts w:ascii="Book Antiqua" w:eastAsia="Book Antiqua" w:hAnsi="Book Antiqua" w:cs="Book Antiqua"/>
        </w:rPr>
        <w:t>;</w:t>
      </w:r>
      <w:r w:rsidRPr="00494A74">
        <w:rPr>
          <w:rFonts w:ascii="Book Antiqua" w:eastAsia="Book Antiqua" w:hAnsi="Book Antiqua" w:cs="Book Antiqua"/>
        </w:rPr>
        <w:t xml:space="preserve"> C</w:t>
      </w:r>
      <w:r w:rsidR="009E3054" w:rsidRPr="00494A74">
        <w:rPr>
          <w:rFonts w:ascii="Book Antiqua" w:eastAsia="Book Antiqua" w:hAnsi="Book Antiqua" w:cs="Book Antiqua"/>
        </w:rPr>
        <w:t>:</w:t>
      </w:r>
      <w:r w:rsidRPr="00494A74">
        <w:rPr>
          <w:rFonts w:ascii="Book Antiqua" w:eastAsia="Book Antiqua" w:hAnsi="Book Antiqua" w:cs="Book Antiqua"/>
        </w:rPr>
        <w:t xml:space="preserve"> Semi-quantitation of ZO-1 and </w:t>
      </w:r>
      <w:proofErr w:type="spellStart"/>
      <w:r w:rsidRPr="00494A74">
        <w:rPr>
          <w:rFonts w:ascii="Book Antiqua" w:eastAsia="Book Antiqua" w:hAnsi="Book Antiqua" w:cs="Book Antiqua"/>
        </w:rPr>
        <w:t>Occludin</w:t>
      </w:r>
      <w:proofErr w:type="spellEnd"/>
      <w:r w:rsidRPr="00494A74">
        <w:rPr>
          <w:rFonts w:ascii="Book Antiqua" w:eastAsia="Book Antiqua" w:hAnsi="Book Antiqua" w:cs="Book Antiqua"/>
        </w:rPr>
        <w:t xml:space="preserve"> immuno-positive areas in high-power field</w:t>
      </w:r>
      <w:r w:rsidR="009E3054" w:rsidRPr="00494A74">
        <w:rPr>
          <w:rFonts w:ascii="Book Antiqua" w:eastAsia="Book Antiqua" w:hAnsi="Book Antiqua" w:cs="Book Antiqua"/>
        </w:rPr>
        <w:t xml:space="preserve"> </w:t>
      </w:r>
      <w:r w:rsidRPr="00494A74">
        <w:rPr>
          <w:rFonts w:ascii="Book Antiqua" w:eastAsia="Book Antiqua" w:hAnsi="Book Antiqua" w:cs="Book Antiqua"/>
        </w:rPr>
        <w:t xml:space="preserve">by NIH </w:t>
      </w:r>
      <w:proofErr w:type="spellStart"/>
      <w:r w:rsidRPr="00494A74">
        <w:rPr>
          <w:rFonts w:ascii="Book Antiqua" w:eastAsia="Book Antiqua" w:hAnsi="Book Antiqua" w:cs="Book Antiqua"/>
        </w:rPr>
        <w:t>imageJ</w:t>
      </w:r>
      <w:proofErr w:type="spellEnd"/>
      <w:r w:rsidRPr="00494A74">
        <w:rPr>
          <w:rFonts w:ascii="Book Antiqua" w:eastAsia="Book Antiqua" w:hAnsi="Book Antiqua" w:cs="Book Antiqua"/>
        </w:rPr>
        <w:t xml:space="preserve"> software</w:t>
      </w:r>
      <w:r w:rsidR="009E3054" w:rsidRPr="00494A74">
        <w:rPr>
          <w:rFonts w:ascii="Book Antiqua" w:eastAsia="Book Antiqua" w:hAnsi="Book Antiqua" w:cs="Book Antiqua"/>
        </w:rPr>
        <w:t>;</w:t>
      </w:r>
      <w:r w:rsidRPr="00494A74">
        <w:rPr>
          <w:rFonts w:ascii="Book Antiqua" w:eastAsia="Book Antiqua" w:hAnsi="Book Antiqua" w:cs="Book Antiqua"/>
        </w:rPr>
        <w:t xml:space="preserve"> D</w:t>
      </w:r>
      <w:r w:rsidR="009E3054" w:rsidRPr="00494A74">
        <w:rPr>
          <w:rFonts w:ascii="Book Antiqua" w:eastAsia="Book Antiqua" w:hAnsi="Book Antiqua" w:cs="Book Antiqua"/>
        </w:rPr>
        <w:t>:</w:t>
      </w:r>
      <w:r w:rsidRPr="00494A74">
        <w:rPr>
          <w:rFonts w:ascii="Book Antiqua" w:eastAsia="Book Antiqua" w:hAnsi="Book Antiqua" w:cs="Book Antiqua"/>
        </w:rPr>
        <w:t xml:space="preserve"> Western blots for ZO-1 and </w:t>
      </w:r>
      <w:proofErr w:type="spellStart"/>
      <w:r w:rsidRPr="00494A74">
        <w:rPr>
          <w:rFonts w:ascii="Book Antiqua" w:eastAsia="Book Antiqua" w:hAnsi="Book Antiqua" w:cs="Book Antiqua"/>
        </w:rPr>
        <w:t>Occludin</w:t>
      </w:r>
      <w:proofErr w:type="spellEnd"/>
      <w:r w:rsidRPr="00494A74">
        <w:rPr>
          <w:rFonts w:ascii="Book Antiqua" w:eastAsia="Book Antiqua" w:hAnsi="Book Antiqua" w:cs="Book Antiqua"/>
        </w:rPr>
        <w:t xml:space="preserve"> in the liver of experimental mice. Actin was used as internal control</w:t>
      </w:r>
      <w:r w:rsidR="009E3054" w:rsidRPr="00494A74">
        <w:rPr>
          <w:rFonts w:ascii="Book Antiqua" w:eastAsia="Book Antiqua" w:hAnsi="Book Antiqua" w:cs="Book Antiqua"/>
        </w:rPr>
        <w:t>;</w:t>
      </w:r>
      <w:r w:rsidRPr="00494A74">
        <w:rPr>
          <w:rFonts w:ascii="Book Antiqua" w:eastAsia="Book Antiqua" w:hAnsi="Book Antiqua" w:cs="Book Antiqua"/>
          <w:b/>
          <w:bCs/>
        </w:rPr>
        <w:t xml:space="preserve"> </w:t>
      </w:r>
      <w:r w:rsidRPr="00494A74">
        <w:rPr>
          <w:rFonts w:ascii="Book Antiqua" w:eastAsia="Book Antiqua" w:hAnsi="Book Antiqua" w:cs="Book Antiqua"/>
        </w:rPr>
        <w:t>E</w:t>
      </w:r>
      <w:r w:rsidR="009E3054" w:rsidRPr="00494A74">
        <w:rPr>
          <w:rFonts w:ascii="Book Antiqua" w:eastAsia="Book Antiqua" w:hAnsi="Book Antiqua" w:cs="Book Antiqua"/>
        </w:rPr>
        <w:t>:</w:t>
      </w:r>
      <w:r w:rsidRPr="00494A74">
        <w:rPr>
          <w:rFonts w:ascii="Book Antiqua" w:eastAsia="Book Antiqua" w:hAnsi="Book Antiqua" w:cs="Book Antiqua"/>
        </w:rPr>
        <w:t xml:space="preserve"> Relative mRNA expression levels of </w:t>
      </w:r>
      <w:r w:rsidRPr="00494A74">
        <w:rPr>
          <w:rFonts w:ascii="Book Antiqua" w:eastAsia="Book Antiqua" w:hAnsi="Book Antiqua" w:cs="Book Antiqua"/>
          <w:i/>
          <w:iCs/>
        </w:rPr>
        <w:t>Zo1</w:t>
      </w:r>
      <w:r w:rsidRPr="00494A74">
        <w:rPr>
          <w:rFonts w:ascii="Book Antiqua" w:eastAsia="Book Antiqua" w:hAnsi="Book Antiqua" w:cs="Book Antiqua"/>
        </w:rPr>
        <w:t xml:space="preserve">, </w:t>
      </w:r>
      <w:proofErr w:type="spellStart"/>
      <w:r w:rsidRPr="00494A74">
        <w:rPr>
          <w:rFonts w:ascii="Book Antiqua" w:eastAsia="Book Antiqua" w:hAnsi="Book Antiqua" w:cs="Book Antiqua"/>
          <w:i/>
          <w:iCs/>
        </w:rPr>
        <w:t>Ocln</w:t>
      </w:r>
      <w:proofErr w:type="spellEnd"/>
      <w:r w:rsidRPr="00494A74">
        <w:rPr>
          <w:rFonts w:ascii="Book Antiqua" w:eastAsia="Book Antiqua" w:hAnsi="Book Antiqua" w:cs="Book Antiqua"/>
        </w:rPr>
        <w:t xml:space="preserve">, </w:t>
      </w:r>
      <w:r w:rsidRPr="00494A74">
        <w:rPr>
          <w:rFonts w:ascii="Book Antiqua" w:eastAsia="Book Antiqua" w:hAnsi="Book Antiqua" w:cs="Book Antiqua"/>
          <w:i/>
          <w:iCs/>
        </w:rPr>
        <w:t>Cldn1</w:t>
      </w:r>
      <w:r w:rsidRPr="00494A74">
        <w:rPr>
          <w:rFonts w:ascii="Book Antiqua" w:eastAsia="Book Antiqua" w:hAnsi="Book Antiqua" w:cs="Book Antiqua"/>
        </w:rPr>
        <w:t xml:space="preserve"> and </w:t>
      </w:r>
      <w:r w:rsidRPr="00494A74">
        <w:rPr>
          <w:rFonts w:ascii="Book Antiqua" w:eastAsia="Book Antiqua" w:hAnsi="Book Antiqua" w:cs="Book Antiqua"/>
          <w:i/>
          <w:iCs/>
        </w:rPr>
        <w:t>Cldn4</w:t>
      </w:r>
      <w:r w:rsidRPr="00494A74">
        <w:rPr>
          <w:rFonts w:ascii="Book Antiqua" w:eastAsia="Book Antiqua" w:hAnsi="Book Antiqua" w:cs="Book Antiqua"/>
        </w:rPr>
        <w:t xml:space="preserve"> in </w:t>
      </w:r>
      <w:r w:rsidRPr="00494A74">
        <w:rPr>
          <w:rFonts w:ascii="Book Antiqua" w:eastAsia="Book Antiqua" w:hAnsi="Book Antiqua" w:cs="Book Antiqua"/>
        </w:rPr>
        <w:lastRenderedPageBreak/>
        <w:t>the ileum of experimental mice</w:t>
      </w:r>
      <w:r w:rsidR="009E3054" w:rsidRPr="00494A74">
        <w:rPr>
          <w:rFonts w:ascii="Book Antiqua" w:eastAsia="Book Antiqua" w:hAnsi="Book Antiqua" w:cs="Book Antiqua"/>
        </w:rPr>
        <w:t>;</w:t>
      </w:r>
      <w:r w:rsidRPr="00494A74">
        <w:rPr>
          <w:rFonts w:ascii="Book Antiqua" w:eastAsia="Book Antiqua" w:hAnsi="Book Antiqua" w:cs="Book Antiqua"/>
        </w:rPr>
        <w:t xml:space="preserve"> </w:t>
      </w:r>
      <w:r w:rsidR="009E3054" w:rsidRPr="00494A74">
        <w:rPr>
          <w:rFonts w:ascii="Book Antiqua" w:eastAsia="Book Antiqua" w:hAnsi="Book Antiqua" w:cs="Book Antiqua"/>
        </w:rPr>
        <w:t>F:</w:t>
      </w:r>
      <w:r w:rsidRPr="00494A74">
        <w:rPr>
          <w:rFonts w:ascii="Book Antiqua" w:eastAsia="Book Antiqua" w:hAnsi="Book Antiqua" w:cs="Book Antiqua"/>
        </w:rPr>
        <w:t xml:space="preserve"> Blood levels of fluorescein isothiocyanate (FITC)-dextran (4kDa) 4 h after oral administration</w:t>
      </w:r>
      <w:r w:rsidR="009E3054" w:rsidRPr="00494A74">
        <w:rPr>
          <w:rFonts w:ascii="Book Antiqua" w:eastAsia="Book Antiqua" w:hAnsi="Book Antiqua" w:cs="Book Antiqua"/>
        </w:rPr>
        <w:t>;</w:t>
      </w:r>
      <w:r w:rsidRPr="00494A74">
        <w:rPr>
          <w:rFonts w:ascii="Book Antiqua" w:eastAsia="Book Antiqua" w:hAnsi="Book Antiqua" w:cs="Book Antiqua"/>
        </w:rPr>
        <w:t xml:space="preserve"> G and H)</w:t>
      </w:r>
      <w:r w:rsidR="009E3054" w:rsidRPr="00494A74">
        <w:rPr>
          <w:rFonts w:ascii="Book Antiqua" w:eastAsia="Book Antiqua" w:hAnsi="Book Antiqua" w:cs="Book Antiqua"/>
        </w:rPr>
        <w:t xml:space="preserve">: </w:t>
      </w:r>
      <w:r w:rsidRPr="00494A74">
        <w:rPr>
          <w:rFonts w:ascii="Book Antiqua" w:eastAsia="Book Antiqua" w:hAnsi="Book Antiqua" w:cs="Book Antiqua"/>
        </w:rPr>
        <w:t xml:space="preserve">Relative mRNA expression levels of </w:t>
      </w:r>
      <w:proofErr w:type="spellStart"/>
      <w:r w:rsidRPr="00494A74">
        <w:rPr>
          <w:rFonts w:ascii="Book Antiqua" w:eastAsia="Book Antiqua" w:hAnsi="Book Antiqua" w:cs="Book Antiqua"/>
          <w:i/>
          <w:iCs/>
        </w:rPr>
        <w:t>Tnfa</w:t>
      </w:r>
      <w:proofErr w:type="spellEnd"/>
      <w:r w:rsidRPr="00494A74">
        <w:rPr>
          <w:rFonts w:ascii="Book Antiqua" w:eastAsia="Book Antiqua" w:hAnsi="Book Antiqua" w:cs="Book Antiqua"/>
        </w:rPr>
        <w:t xml:space="preserve"> (G) and </w:t>
      </w:r>
      <w:proofErr w:type="spellStart"/>
      <w:r w:rsidRPr="00494A74">
        <w:rPr>
          <w:rFonts w:ascii="Book Antiqua" w:eastAsia="Book Antiqua" w:hAnsi="Book Antiqua" w:cs="Book Antiqua"/>
          <w:i/>
          <w:iCs/>
        </w:rPr>
        <w:t>Mylk</w:t>
      </w:r>
      <w:proofErr w:type="spellEnd"/>
      <w:r w:rsidRPr="00494A74">
        <w:rPr>
          <w:rFonts w:ascii="Book Antiqua" w:eastAsia="Book Antiqua" w:hAnsi="Book Antiqua" w:cs="Book Antiqua"/>
        </w:rPr>
        <w:t xml:space="preserve"> (H) in the ileum of experimental mice.</w:t>
      </w:r>
      <w:r w:rsidRPr="00494A74">
        <w:rPr>
          <w:rFonts w:ascii="Book Antiqua" w:eastAsia="Book Antiqua" w:hAnsi="Book Antiqua" w:cs="Book Antiqua"/>
          <w:b/>
          <w:bCs/>
        </w:rPr>
        <w:t xml:space="preserve"> </w:t>
      </w:r>
      <w:r w:rsidRPr="00494A74">
        <w:rPr>
          <w:rFonts w:ascii="Book Antiqua" w:eastAsia="Book Antiqua" w:hAnsi="Book Antiqua" w:cs="Book Antiqua"/>
        </w:rPr>
        <w:t xml:space="preserve">Histochemical quantitative analyses included five fields per section (B and C). The mRNA expression levels were measured by RT-qPCR, and </w:t>
      </w:r>
      <w:proofErr w:type="spellStart"/>
      <w:r w:rsidRPr="00494A74">
        <w:rPr>
          <w:rFonts w:ascii="Book Antiqua" w:eastAsia="Book Antiqua" w:hAnsi="Book Antiqua" w:cs="Book Antiqua"/>
          <w:i/>
          <w:iCs/>
        </w:rPr>
        <w:t>Gapdh</w:t>
      </w:r>
      <w:proofErr w:type="spellEnd"/>
      <w:r w:rsidRPr="00494A74">
        <w:rPr>
          <w:rFonts w:ascii="Book Antiqua" w:eastAsia="Book Antiqua" w:hAnsi="Book Antiqua" w:cs="Book Antiqua"/>
        </w:rPr>
        <w:t xml:space="preserve"> was used as internal control (E, G and H). Quantitative values are indicated as fold changes to the values of C/V group (C, E, G and H). Data are mean ± SD (B, C, E, G and H; </w:t>
      </w:r>
      <w:r w:rsidRPr="00494A74">
        <w:rPr>
          <w:rFonts w:ascii="Book Antiqua" w:eastAsia="Book Antiqua" w:hAnsi="Book Antiqua" w:cs="Book Antiqua"/>
          <w:i/>
          <w:iCs/>
        </w:rPr>
        <w:t>n</w:t>
      </w:r>
      <w:r w:rsidRPr="00494A74">
        <w:rPr>
          <w:rFonts w:ascii="Book Antiqua" w:eastAsia="Book Antiqua" w:hAnsi="Book Antiqua" w:cs="Book Antiqua"/>
        </w:rPr>
        <w:t xml:space="preserve"> = 10, F; </w:t>
      </w:r>
      <w:r w:rsidRPr="00494A74">
        <w:rPr>
          <w:rFonts w:ascii="Book Antiqua" w:eastAsia="Book Antiqua" w:hAnsi="Book Antiqua" w:cs="Book Antiqua"/>
          <w:i/>
          <w:iCs/>
        </w:rPr>
        <w:t>n</w:t>
      </w:r>
      <w:r w:rsidRPr="00494A74">
        <w:rPr>
          <w:rFonts w:ascii="Book Antiqua" w:eastAsia="Book Antiqua" w:hAnsi="Book Antiqua" w:cs="Book Antiqua"/>
        </w:rPr>
        <w:t xml:space="preserve"> = 5), </w:t>
      </w:r>
      <w:proofErr w:type="spellStart"/>
      <w:r w:rsidRPr="00494A74">
        <w:rPr>
          <w:rFonts w:ascii="Book Antiqua" w:eastAsia="Book Antiqua" w:hAnsi="Book Antiqua" w:cs="Book Antiqua"/>
          <w:vertAlign w:val="superscript"/>
        </w:rPr>
        <w:t>a</w:t>
      </w:r>
      <w:r w:rsidR="00AE017B" w:rsidRPr="00494A74">
        <w:rPr>
          <w:rFonts w:ascii="Book Antiqua" w:eastAsia="Book Antiqua" w:hAnsi="Book Antiqua" w:cs="Book Antiqua"/>
          <w:i/>
        </w:rPr>
        <w:t>P</w:t>
      </w:r>
      <w:proofErr w:type="spellEnd"/>
      <w:r w:rsidR="00AE017B" w:rsidRPr="00494A74">
        <w:rPr>
          <w:rFonts w:ascii="Book Antiqua" w:eastAsia="Book Antiqua" w:hAnsi="Book Antiqua" w:cs="Book Antiqua"/>
          <w:i/>
        </w:rPr>
        <w:t xml:space="preserve">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0.05 and </w:t>
      </w:r>
      <w:proofErr w:type="spellStart"/>
      <w:r w:rsidRPr="00494A74">
        <w:rPr>
          <w:rFonts w:ascii="Book Antiqua" w:eastAsia="Book Antiqua" w:hAnsi="Book Antiqua" w:cs="Book Antiqua"/>
          <w:vertAlign w:val="superscript"/>
        </w:rPr>
        <w:t>b</w:t>
      </w:r>
      <w:r w:rsidR="00AE017B" w:rsidRPr="00494A74">
        <w:rPr>
          <w:rFonts w:ascii="Book Antiqua" w:eastAsia="Book Antiqua" w:hAnsi="Book Antiqua" w:cs="Book Antiqua"/>
          <w:i/>
        </w:rPr>
        <w:t>P</w:t>
      </w:r>
      <w:proofErr w:type="spellEnd"/>
      <w:r w:rsidR="00AE017B" w:rsidRPr="00494A74">
        <w:rPr>
          <w:rFonts w:ascii="Book Antiqua" w:eastAsia="Book Antiqua" w:hAnsi="Book Antiqua" w:cs="Book Antiqua"/>
          <w:i/>
        </w:rPr>
        <w:t xml:space="preserve">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0.01 </w:t>
      </w:r>
      <w:r w:rsidRPr="00494A74">
        <w:rPr>
          <w:rFonts w:ascii="Book Antiqua" w:eastAsia="Book Antiqua" w:hAnsi="Book Antiqua" w:cs="Book Antiqua"/>
          <w:i/>
          <w:iCs/>
        </w:rPr>
        <w:t>vs</w:t>
      </w:r>
      <w:r w:rsidRPr="00494A74">
        <w:rPr>
          <w:rFonts w:ascii="Book Antiqua" w:eastAsia="Book Antiqua" w:hAnsi="Book Antiqua" w:cs="Book Antiqua"/>
        </w:rPr>
        <w:t xml:space="preserve"> C/V group</w:t>
      </w:r>
      <w:r w:rsidR="009E3054" w:rsidRPr="00494A74">
        <w:rPr>
          <w:rFonts w:ascii="Book Antiqua" w:eastAsia="Book Antiqua" w:hAnsi="Book Antiqua" w:cs="Book Antiqua"/>
        </w:rPr>
        <w:t>;</w:t>
      </w:r>
      <w:r w:rsidRPr="00494A74">
        <w:rPr>
          <w:rFonts w:ascii="Book Antiqua" w:eastAsia="Book Antiqua" w:hAnsi="Book Antiqua" w:cs="Book Antiqua"/>
        </w:rPr>
        <w:t xml:space="preserve"> </w:t>
      </w:r>
      <w:proofErr w:type="spellStart"/>
      <w:r w:rsidRPr="00494A74">
        <w:rPr>
          <w:rFonts w:ascii="Book Antiqua" w:eastAsia="Book Antiqua" w:hAnsi="Book Antiqua" w:cs="Book Antiqua"/>
          <w:vertAlign w:val="superscript"/>
        </w:rPr>
        <w:t>c</w:t>
      </w:r>
      <w:r w:rsidR="00AE017B" w:rsidRPr="00494A74">
        <w:rPr>
          <w:rFonts w:ascii="Book Antiqua" w:eastAsia="Book Antiqua" w:hAnsi="Book Antiqua" w:cs="Book Antiqua"/>
          <w:i/>
        </w:rPr>
        <w:t>P</w:t>
      </w:r>
      <w:proofErr w:type="spellEnd"/>
      <w:r w:rsidR="00AE017B" w:rsidRPr="00494A74">
        <w:rPr>
          <w:rFonts w:ascii="Book Antiqua" w:eastAsia="Book Antiqua" w:hAnsi="Book Antiqua" w:cs="Book Antiqua"/>
          <w:i/>
        </w:rPr>
        <w:t xml:space="preserve">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0.05 and </w:t>
      </w:r>
      <w:proofErr w:type="spellStart"/>
      <w:r w:rsidRPr="00494A74">
        <w:rPr>
          <w:rFonts w:ascii="Book Antiqua" w:eastAsia="Book Antiqua" w:hAnsi="Book Antiqua" w:cs="Book Antiqua"/>
          <w:vertAlign w:val="superscript"/>
        </w:rPr>
        <w:t>d</w:t>
      </w:r>
      <w:r w:rsidR="00AE017B" w:rsidRPr="00494A74">
        <w:rPr>
          <w:rFonts w:ascii="Book Antiqua" w:eastAsia="Book Antiqua" w:hAnsi="Book Antiqua" w:cs="Book Antiqua"/>
          <w:i/>
        </w:rPr>
        <w:t>P</w:t>
      </w:r>
      <w:proofErr w:type="spellEnd"/>
      <w:r w:rsidR="00AE017B" w:rsidRPr="00494A74">
        <w:rPr>
          <w:rFonts w:ascii="Book Antiqua" w:eastAsia="Book Antiqua" w:hAnsi="Book Antiqua" w:cs="Book Antiqua"/>
          <w:i/>
        </w:rPr>
        <w:t xml:space="preserve">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0.01 </w:t>
      </w:r>
      <w:r w:rsidRPr="00494A74">
        <w:rPr>
          <w:rFonts w:ascii="Book Antiqua" w:eastAsia="Book Antiqua" w:hAnsi="Book Antiqua" w:cs="Book Antiqua"/>
          <w:i/>
          <w:iCs/>
        </w:rPr>
        <w:t>vs</w:t>
      </w:r>
      <w:r w:rsidRPr="00494A74">
        <w:rPr>
          <w:rFonts w:ascii="Book Antiqua" w:eastAsia="Book Antiqua" w:hAnsi="Book Antiqua" w:cs="Book Antiqua"/>
        </w:rPr>
        <w:t xml:space="preserve"> E/V group</w:t>
      </w:r>
      <w:r w:rsidR="009E3054" w:rsidRPr="00494A74">
        <w:rPr>
          <w:rFonts w:ascii="Book Antiqua" w:eastAsia="Book Antiqua" w:hAnsi="Book Antiqua" w:cs="Book Antiqua"/>
        </w:rPr>
        <w:t xml:space="preserve">; </w:t>
      </w:r>
      <w:proofErr w:type="spellStart"/>
      <w:r w:rsidRPr="00494A74">
        <w:rPr>
          <w:rFonts w:ascii="Book Antiqua" w:eastAsia="Book Antiqua" w:hAnsi="Book Antiqua" w:cs="Book Antiqua"/>
          <w:vertAlign w:val="superscript"/>
        </w:rPr>
        <w:t>e</w:t>
      </w:r>
      <w:r w:rsidR="00AE017B" w:rsidRPr="00494A74">
        <w:rPr>
          <w:rFonts w:ascii="Book Antiqua" w:eastAsia="Book Antiqua" w:hAnsi="Book Antiqua" w:cs="Book Antiqua"/>
          <w:i/>
        </w:rPr>
        <w:t>P</w:t>
      </w:r>
      <w:proofErr w:type="spellEnd"/>
      <w:r w:rsidR="00AE017B" w:rsidRPr="00494A74">
        <w:rPr>
          <w:rFonts w:ascii="Book Antiqua" w:eastAsia="Book Antiqua" w:hAnsi="Book Antiqua" w:cs="Book Antiqua"/>
          <w:i/>
        </w:rPr>
        <w:t xml:space="preserve">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0.05 and </w:t>
      </w:r>
      <w:proofErr w:type="spellStart"/>
      <w:r w:rsidRPr="00494A74">
        <w:rPr>
          <w:rFonts w:ascii="Book Antiqua" w:eastAsia="Book Antiqua" w:hAnsi="Book Antiqua" w:cs="Book Antiqua"/>
          <w:vertAlign w:val="superscript"/>
        </w:rPr>
        <w:t>f</w:t>
      </w:r>
      <w:r w:rsidR="00AE017B" w:rsidRPr="00494A74">
        <w:rPr>
          <w:rFonts w:ascii="Book Antiqua" w:eastAsia="Book Antiqua" w:hAnsi="Book Antiqua" w:cs="Book Antiqua"/>
          <w:i/>
        </w:rPr>
        <w:t>P</w:t>
      </w:r>
      <w:proofErr w:type="spellEnd"/>
      <w:r w:rsidR="00AE017B" w:rsidRPr="00494A74">
        <w:rPr>
          <w:rFonts w:ascii="Book Antiqua" w:eastAsia="Book Antiqua" w:hAnsi="Book Antiqua" w:cs="Book Antiqua"/>
          <w:i/>
        </w:rPr>
        <w:t xml:space="preserve">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0.01 </w:t>
      </w:r>
      <w:r w:rsidRPr="00494A74">
        <w:rPr>
          <w:rFonts w:ascii="Book Antiqua" w:eastAsia="Book Antiqua" w:hAnsi="Book Antiqua" w:cs="Book Antiqua"/>
          <w:i/>
          <w:iCs/>
        </w:rPr>
        <w:t>vs</w:t>
      </w:r>
      <w:r w:rsidRPr="00494A74">
        <w:rPr>
          <w:rFonts w:ascii="Book Antiqua" w:eastAsia="Book Antiqua" w:hAnsi="Book Antiqua" w:cs="Book Antiqua"/>
        </w:rPr>
        <w:t xml:space="preserve"> E/Zn group</w:t>
      </w:r>
      <w:r w:rsidR="009E3054" w:rsidRPr="00494A74">
        <w:rPr>
          <w:rFonts w:ascii="Book Antiqua" w:eastAsia="Book Antiqua" w:hAnsi="Book Antiqua" w:cs="Book Antiqua"/>
        </w:rPr>
        <w:t>;</w:t>
      </w:r>
      <w:r w:rsidRPr="00494A74">
        <w:rPr>
          <w:rFonts w:ascii="Book Antiqua" w:eastAsia="Book Antiqua" w:hAnsi="Book Antiqua" w:cs="Book Antiqua"/>
        </w:rPr>
        <w:t xml:space="preserve"> </w:t>
      </w:r>
      <w:proofErr w:type="spellStart"/>
      <w:r w:rsidRPr="00494A74">
        <w:rPr>
          <w:rFonts w:ascii="Book Antiqua" w:eastAsia="Book Antiqua" w:hAnsi="Book Antiqua" w:cs="Book Antiqua"/>
          <w:vertAlign w:val="superscript"/>
        </w:rPr>
        <w:t>g</w:t>
      </w:r>
      <w:r w:rsidR="00AE017B" w:rsidRPr="00494A74">
        <w:rPr>
          <w:rFonts w:ascii="Book Antiqua" w:eastAsia="Book Antiqua" w:hAnsi="Book Antiqua" w:cs="Book Antiqua"/>
          <w:i/>
        </w:rPr>
        <w:t>P</w:t>
      </w:r>
      <w:proofErr w:type="spellEnd"/>
      <w:r w:rsidR="00AE017B" w:rsidRPr="00494A74">
        <w:rPr>
          <w:rFonts w:ascii="Book Antiqua" w:eastAsia="Book Antiqua" w:hAnsi="Book Antiqua" w:cs="Book Antiqua"/>
          <w:i/>
        </w:rPr>
        <w:t xml:space="preserve">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0.05 and </w:t>
      </w:r>
      <w:proofErr w:type="spellStart"/>
      <w:r w:rsidRPr="00494A74">
        <w:rPr>
          <w:rFonts w:ascii="Book Antiqua" w:eastAsia="Book Antiqua" w:hAnsi="Book Antiqua" w:cs="Book Antiqua"/>
          <w:vertAlign w:val="superscript"/>
        </w:rPr>
        <w:t>h</w:t>
      </w:r>
      <w:r w:rsidR="00AE017B" w:rsidRPr="00494A74">
        <w:rPr>
          <w:rFonts w:ascii="Book Antiqua" w:eastAsia="Book Antiqua" w:hAnsi="Book Antiqua" w:cs="Book Antiqua"/>
          <w:i/>
        </w:rPr>
        <w:t>P</w:t>
      </w:r>
      <w:proofErr w:type="spellEnd"/>
      <w:r w:rsidR="00AE017B" w:rsidRPr="00494A74">
        <w:rPr>
          <w:rFonts w:ascii="Book Antiqua" w:eastAsia="Book Antiqua" w:hAnsi="Book Antiqua" w:cs="Book Antiqua"/>
          <w:i/>
        </w:rPr>
        <w:t xml:space="preserve">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0.01 </w:t>
      </w:r>
      <w:r w:rsidRPr="00494A74">
        <w:rPr>
          <w:rFonts w:ascii="Book Antiqua" w:eastAsia="Book Antiqua" w:hAnsi="Book Antiqua" w:cs="Book Antiqua"/>
          <w:i/>
          <w:iCs/>
        </w:rPr>
        <w:t>vs</w:t>
      </w:r>
      <w:r w:rsidRPr="00494A74">
        <w:rPr>
          <w:rFonts w:ascii="Book Antiqua" w:eastAsia="Book Antiqua" w:hAnsi="Book Antiqua" w:cs="Book Antiqua"/>
        </w:rPr>
        <w:t xml:space="preserve"> E/RFX group.</w:t>
      </w:r>
      <w:r w:rsidR="009E3054" w:rsidRPr="00494A74">
        <w:rPr>
          <w:rFonts w:ascii="Book Antiqua" w:eastAsia="Book Antiqua" w:hAnsi="Book Antiqua" w:cs="Book Antiqua"/>
        </w:rPr>
        <w:t xml:space="preserve"> DAPI: 4',6-diamidino-2-phenylindole; ZO-1: Zonula </w:t>
      </w:r>
      <w:proofErr w:type="spellStart"/>
      <w:r w:rsidR="009E3054" w:rsidRPr="00494A74">
        <w:rPr>
          <w:rFonts w:ascii="Book Antiqua" w:eastAsia="Book Antiqua" w:hAnsi="Book Antiqua" w:cs="Book Antiqua"/>
        </w:rPr>
        <w:t>occludens</w:t>
      </w:r>
      <w:proofErr w:type="spellEnd"/>
      <w:r w:rsidR="003B3582" w:rsidRPr="00494A74">
        <w:rPr>
          <w:rFonts w:ascii="Book Antiqua" w:eastAsia="Book Antiqua" w:hAnsi="Book Antiqua" w:cs="Book Antiqua"/>
        </w:rPr>
        <w:t>; HE: Hematoxylin and eosin.</w:t>
      </w:r>
    </w:p>
    <w:p w14:paraId="37DE613F" w14:textId="5A22F421" w:rsidR="00A77B3E" w:rsidRPr="00494A74" w:rsidRDefault="00F075DB" w:rsidP="00BB5D42">
      <w:pPr>
        <w:adjustRightInd w:val="0"/>
        <w:snapToGrid w:val="0"/>
        <w:spacing w:line="360" w:lineRule="auto"/>
        <w:jc w:val="both"/>
        <w:rPr>
          <w:rFonts w:ascii="Book Antiqua" w:hAnsi="Book Antiqua"/>
        </w:rPr>
      </w:pPr>
      <w:r w:rsidRPr="00494A74">
        <w:rPr>
          <w:rFonts w:ascii="Book Antiqua" w:hAnsi="Book Antiqua"/>
        </w:rPr>
        <w:br w:type="page"/>
      </w:r>
      <w:r w:rsidRPr="00494A74">
        <w:rPr>
          <w:rFonts w:ascii="Book Antiqua" w:hAnsi="Book Antiqua"/>
          <w:noProof/>
        </w:rPr>
        <w:lastRenderedPageBreak/>
        <w:drawing>
          <wp:inline distT="0" distB="0" distL="0" distR="0" wp14:anchorId="6A8D193E" wp14:editId="6706CF15">
            <wp:extent cx="5614214" cy="7163435"/>
            <wp:effectExtent l="0" t="0" r="0" b="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8013" cy="7168282"/>
                    </a:xfrm>
                    <a:prstGeom prst="rect">
                      <a:avLst/>
                    </a:prstGeom>
                    <a:noFill/>
                  </pic:spPr>
                </pic:pic>
              </a:graphicData>
            </a:graphic>
          </wp:inline>
        </w:drawing>
      </w:r>
    </w:p>
    <w:p w14:paraId="584A0E37" w14:textId="3895E289"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rPr>
        <w:t>Figure 6</w:t>
      </w:r>
      <w:r w:rsidR="00BC1D0E" w:rsidRPr="00494A74">
        <w:rPr>
          <w:rFonts w:ascii="Book Antiqua" w:eastAsia="Book Antiqua" w:hAnsi="Book Antiqua" w:cs="Book Antiqua"/>
          <w:b/>
          <w:bCs/>
        </w:rPr>
        <w:t xml:space="preserve"> </w:t>
      </w:r>
      <w:r w:rsidRPr="00494A74">
        <w:rPr>
          <w:rFonts w:ascii="Book Antiqua" w:eastAsia="Book Antiqua" w:hAnsi="Book Antiqua" w:cs="Book Antiqua"/>
          <w:b/>
          <w:bCs/>
        </w:rPr>
        <w:t xml:space="preserve">Effects of zinc acetate and rifaximin on </w:t>
      </w:r>
      <w:r w:rsidRPr="00494A74">
        <w:rPr>
          <w:rFonts w:ascii="Book Antiqua" w:eastAsia="Book Antiqua" w:hAnsi="Book Antiqua" w:cs="Book Antiqua"/>
          <w:b/>
          <w:bCs/>
          <w:i/>
          <w:iCs/>
        </w:rPr>
        <w:t>in vitro</w:t>
      </w:r>
      <w:r w:rsidRPr="00494A74">
        <w:rPr>
          <w:rFonts w:ascii="Book Antiqua" w:eastAsia="Book Antiqua" w:hAnsi="Book Antiqua" w:cs="Book Antiqua"/>
          <w:b/>
          <w:bCs/>
        </w:rPr>
        <w:t xml:space="preserve"> EtOH/LPS/TNF-α-stimulated Caco-2 cells. </w:t>
      </w:r>
      <w:r w:rsidRPr="00494A74">
        <w:rPr>
          <w:rFonts w:ascii="Book Antiqua" w:eastAsia="Book Antiqua" w:hAnsi="Book Antiqua" w:cs="Book Antiqua"/>
        </w:rPr>
        <w:t>A-D</w:t>
      </w:r>
      <w:r w:rsidR="00BC1D0E" w:rsidRPr="00494A74">
        <w:rPr>
          <w:rFonts w:ascii="Book Antiqua" w:eastAsia="Book Antiqua" w:hAnsi="Book Antiqua" w:cs="Book Antiqua"/>
        </w:rPr>
        <w:t>:</w:t>
      </w:r>
      <w:r w:rsidRPr="00494A74">
        <w:rPr>
          <w:rFonts w:ascii="Book Antiqua" w:eastAsia="Book Antiqua" w:hAnsi="Book Antiqua" w:cs="Book Antiqua"/>
        </w:rPr>
        <w:t xml:space="preserve"> </w:t>
      </w:r>
      <w:r w:rsidRPr="00494A74">
        <w:rPr>
          <w:rFonts w:ascii="Book Antiqua" w:eastAsia="Book Antiqua" w:hAnsi="Book Antiqua" w:cs="Book Antiqua"/>
          <w:i/>
          <w:iCs/>
        </w:rPr>
        <w:t>In vitro</w:t>
      </w:r>
      <w:r w:rsidRPr="00494A74">
        <w:rPr>
          <w:rFonts w:ascii="Book Antiqua" w:eastAsia="Book Antiqua" w:hAnsi="Book Antiqua" w:cs="Book Antiqua"/>
        </w:rPr>
        <w:t xml:space="preserve"> paracellular permeability in ethanol (EtOH) (A and B)- or lipopolysaccharide (LPS) (C and D)-stimulated Caco-2 cells determined as transepithelial </w:t>
      </w:r>
      <w:r w:rsidRPr="00494A74">
        <w:rPr>
          <w:rFonts w:ascii="Book Antiqua" w:eastAsia="Book Antiqua" w:hAnsi="Book Antiqua" w:cs="Book Antiqua"/>
        </w:rPr>
        <w:lastRenderedPageBreak/>
        <w:t>electrical resistance</w:t>
      </w:r>
      <w:r w:rsidR="00B254F8" w:rsidRPr="00494A74">
        <w:rPr>
          <w:rFonts w:ascii="Book Antiqua" w:eastAsia="Book Antiqua" w:hAnsi="Book Antiqua" w:cs="Book Antiqua"/>
        </w:rPr>
        <w:t xml:space="preserve">; </w:t>
      </w:r>
      <w:r w:rsidRPr="00494A74">
        <w:rPr>
          <w:rFonts w:ascii="Book Antiqua" w:eastAsia="Book Antiqua" w:hAnsi="Book Antiqua" w:cs="Book Antiqua"/>
        </w:rPr>
        <w:t>E and F</w:t>
      </w:r>
      <w:r w:rsidR="00B254F8" w:rsidRPr="00494A74">
        <w:rPr>
          <w:rFonts w:ascii="Book Antiqua" w:eastAsia="Book Antiqua" w:hAnsi="Book Antiqua" w:cs="Book Antiqua"/>
        </w:rPr>
        <w:t>:</w:t>
      </w:r>
      <w:r w:rsidRPr="00494A74">
        <w:rPr>
          <w:rFonts w:ascii="Book Antiqua" w:eastAsia="Book Antiqua" w:hAnsi="Book Antiqua" w:cs="Book Antiqua"/>
        </w:rPr>
        <w:t xml:space="preserve"> Western blots for the effects of zinc acetate (100 </w:t>
      </w:r>
      <w:proofErr w:type="spellStart"/>
      <w:r w:rsidRPr="00494A74">
        <w:rPr>
          <w:rFonts w:ascii="Book Antiqua" w:eastAsia="Book Antiqua" w:hAnsi="Book Antiqua" w:cs="Book Antiqua"/>
        </w:rPr>
        <w:t>μM</w:t>
      </w:r>
      <w:proofErr w:type="spellEnd"/>
      <w:r w:rsidRPr="00494A74">
        <w:rPr>
          <w:rFonts w:ascii="Book Antiqua" w:eastAsia="Book Antiqua" w:hAnsi="Book Antiqua" w:cs="Book Antiqua"/>
        </w:rPr>
        <w:t xml:space="preserve">) on ZO-1, </w:t>
      </w:r>
      <w:proofErr w:type="spellStart"/>
      <w:r w:rsidRPr="00494A74">
        <w:rPr>
          <w:rFonts w:ascii="Book Antiqua" w:eastAsia="Book Antiqua" w:hAnsi="Book Antiqua" w:cs="Book Antiqua"/>
        </w:rPr>
        <w:t>Occludin</w:t>
      </w:r>
      <w:proofErr w:type="spellEnd"/>
      <w:r w:rsidRPr="00494A74">
        <w:rPr>
          <w:rFonts w:ascii="Book Antiqua" w:eastAsia="Book Antiqua" w:hAnsi="Book Antiqua" w:cs="Book Antiqua"/>
        </w:rPr>
        <w:t xml:space="preserve">, p-AKT and AKT expressions (E) and rifaximin (10 </w:t>
      </w:r>
      <w:proofErr w:type="spellStart"/>
      <w:r w:rsidRPr="00494A74">
        <w:rPr>
          <w:rFonts w:ascii="Book Antiqua" w:eastAsia="Book Antiqua" w:hAnsi="Book Antiqua" w:cs="Book Antiqua"/>
        </w:rPr>
        <w:t>μM</w:t>
      </w:r>
      <w:proofErr w:type="spellEnd"/>
      <w:r w:rsidRPr="00494A74">
        <w:rPr>
          <w:rFonts w:ascii="Book Antiqua" w:eastAsia="Book Antiqua" w:hAnsi="Book Antiqua" w:cs="Book Antiqua"/>
        </w:rPr>
        <w:t xml:space="preserve">) on ZO-1, </w:t>
      </w:r>
      <w:proofErr w:type="spellStart"/>
      <w:r w:rsidRPr="00494A74">
        <w:rPr>
          <w:rFonts w:ascii="Book Antiqua" w:eastAsia="Book Antiqua" w:hAnsi="Book Antiqua" w:cs="Book Antiqua"/>
        </w:rPr>
        <w:t>Occludin</w:t>
      </w:r>
      <w:proofErr w:type="spellEnd"/>
      <w:r w:rsidRPr="00494A74">
        <w:rPr>
          <w:rFonts w:ascii="Book Antiqua" w:eastAsia="Book Antiqua" w:hAnsi="Book Antiqua" w:cs="Book Antiqua"/>
        </w:rPr>
        <w:t>, p-p65 and p65 expressions (F) in the whole cell lysate of Caco-2 cells. Actin was used as internal control</w:t>
      </w:r>
      <w:r w:rsidR="00B254F8" w:rsidRPr="00494A74">
        <w:rPr>
          <w:rFonts w:ascii="Book Antiqua" w:eastAsia="Book Antiqua" w:hAnsi="Book Antiqua" w:cs="Book Antiqua"/>
        </w:rPr>
        <w:t>;</w:t>
      </w:r>
      <w:r w:rsidRPr="00494A74">
        <w:rPr>
          <w:rFonts w:ascii="Book Antiqua" w:eastAsia="Book Antiqua" w:hAnsi="Book Antiqua" w:cs="Book Antiqua"/>
        </w:rPr>
        <w:t xml:space="preserve"> G and H</w:t>
      </w:r>
      <w:r w:rsidR="00B254F8" w:rsidRPr="00494A74">
        <w:rPr>
          <w:rFonts w:ascii="Book Antiqua" w:eastAsia="Book Antiqua" w:hAnsi="Book Antiqua" w:cs="Book Antiqua"/>
        </w:rPr>
        <w:t>:</w:t>
      </w:r>
      <w:r w:rsidRPr="00494A74">
        <w:rPr>
          <w:rFonts w:ascii="Book Antiqua" w:eastAsia="Book Antiqua" w:hAnsi="Book Antiqua" w:cs="Book Antiqua"/>
        </w:rPr>
        <w:t xml:space="preserve"> Relative mRNA expression levels of </w:t>
      </w:r>
      <w:r w:rsidRPr="00494A74">
        <w:rPr>
          <w:rFonts w:ascii="Book Antiqua" w:eastAsia="Book Antiqua" w:hAnsi="Book Antiqua" w:cs="Book Antiqua"/>
          <w:i/>
          <w:iCs/>
        </w:rPr>
        <w:t>MYLK</w:t>
      </w:r>
      <w:r w:rsidRPr="00494A74">
        <w:rPr>
          <w:rFonts w:ascii="Book Antiqua" w:eastAsia="Book Antiqua" w:hAnsi="Book Antiqua" w:cs="Book Antiqua"/>
        </w:rPr>
        <w:t xml:space="preserve"> in TNF-α-stimulated Caco-2 cells. The mRNA expression levels were measured by RT-qPCR, and </w:t>
      </w:r>
      <w:r w:rsidRPr="00494A74">
        <w:rPr>
          <w:rFonts w:ascii="Book Antiqua" w:eastAsia="Book Antiqua" w:hAnsi="Book Antiqua" w:cs="Book Antiqua"/>
          <w:i/>
          <w:iCs/>
        </w:rPr>
        <w:t>GAPDH</w:t>
      </w:r>
      <w:r w:rsidRPr="00494A74">
        <w:rPr>
          <w:rFonts w:ascii="Book Antiqua" w:eastAsia="Book Antiqua" w:hAnsi="Book Antiqua" w:cs="Book Antiqua"/>
        </w:rPr>
        <w:t xml:space="preserve"> was used as internal control. Quantitative values are indicated as fold changes to the values of non-treatment group. Caco-2 were treated with each agent as following; (A, C, E and G) zinc acetate (Zn) and/or PI3K inhibitor, LY294002, (B, D, F and H) rifaximin (RFX) and/or human PXR inhibitor, SPA70. Data are mean ± SD (A-D; </w:t>
      </w:r>
      <w:r w:rsidRPr="00494A74">
        <w:rPr>
          <w:rFonts w:ascii="Book Antiqua" w:eastAsia="Book Antiqua" w:hAnsi="Book Antiqua" w:cs="Book Antiqua"/>
          <w:i/>
          <w:iCs/>
        </w:rPr>
        <w:t>n</w:t>
      </w:r>
      <w:r w:rsidRPr="00494A74">
        <w:rPr>
          <w:rFonts w:ascii="Book Antiqua" w:eastAsia="Book Antiqua" w:hAnsi="Book Antiqua" w:cs="Book Antiqua"/>
        </w:rPr>
        <w:t xml:space="preserve"> = 6, G and H; </w:t>
      </w:r>
      <w:r w:rsidRPr="00494A74">
        <w:rPr>
          <w:rFonts w:ascii="Book Antiqua" w:eastAsia="Book Antiqua" w:hAnsi="Book Antiqua" w:cs="Book Antiqua"/>
          <w:i/>
          <w:iCs/>
        </w:rPr>
        <w:t>n</w:t>
      </w:r>
      <w:r w:rsidRPr="00494A74">
        <w:rPr>
          <w:rFonts w:ascii="Book Antiqua" w:eastAsia="Book Antiqua" w:hAnsi="Book Antiqua" w:cs="Book Antiqua"/>
        </w:rPr>
        <w:t xml:space="preserve"> = 8), </w:t>
      </w:r>
      <w:proofErr w:type="spellStart"/>
      <w:r w:rsidRPr="00494A74">
        <w:rPr>
          <w:rFonts w:ascii="Book Antiqua" w:eastAsia="Book Antiqua" w:hAnsi="Book Antiqua" w:cs="Book Antiqua"/>
          <w:vertAlign w:val="superscript"/>
        </w:rPr>
        <w:t>a</w:t>
      </w:r>
      <w:r w:rsidR="00AE017B" w:rsidRPr="00494A74">
        <w:rPr>
          <w:rFonts w:ascii="Book Antiqua" w:eastAsia="Book Antiqua" w:hAnsi="Book Antiqua" w:cs="Book Antiqua"/>
          <w:i/>
        </w:rPr>
        <w:t>P</w:t>
      </w:r>
      <w:proofErr w:type="spellEnd"/>
      <w:r w:rsidR="00AE017B" w:rsidRPr="00494A74">
        <w:rPr>
          <w:rFonts w:ascii="Book Antiqua" w:eastAsia="Book Antiqua" w:hAnsi="Book Antiqua" w:cs="Book Antiqua"/>
          <w:i/>
        </w:rPr>
        <w:t xml:space="preserve">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0.01 </w:t>
      </w:r>
      <w:r w:rsidRPr="00494A74">
        <w:rPr>
          <w:rFonts w:ascii="Book Antiqua" w:eastAsia="Book Antiqua" w:hAnsi="Book Antiqua" w:cs="Book Antiqua"/>
          <w:i/>
          <w:iCs/>
        </w:rPr>
        <w:t>vs</w:t>
      </w:r>
      <w:r w:rsidRPr="00494A74">
        <w:rPr>
          <w:rFonts w:ascii="Book Antiqua" w:eastAsia="Book Antiqua" w:hAnsi="Book Antiqua" w:cs="Book Antiqua"/>
        </w:rPr>
        <w:t xml:space="preserve"> non-treated groups (A-D, G and H)</w:t>
      </w:r>
      <w:r w:rsidR="00B254F8" w:rsidRPr="00494A74">
        <w:rPr>
          <w:rFonts w:ascii="Book Antiqua" w:eastAsia="Book Antiqua" w:hAnsi="Book Antiqua" w:cs="Book Antiqua"/>
        </w:rPr>
        <w:t>,</w:t>
      </w:r>
      <w:r w:rsidRPr="00494A74">
        <w:rPr>
          <w:rFonts w:ascii="Book Antiqua" w:eastAsia="Book Antiqua" w:hAnsi="Book Antiqua" w:cs="Book Antiqua"/>
        </w:rPr>
        <w:t xml:space="preserve"> </w:t>
      </w:r>
      <w:proofErr w:type="spellStart"/>
      <w:r w:rsidRPr="00494A74">
        <w:rPr>
          <w:rFonts w:ascii="Book Antiqua" w:eastAsia="Book Antiqua" w:hAnsi="Book Antiqua" w:cs="Book Antiqua"/>
          <w:vertAlign w:val="superscript"/>
        </w:rPr>
        <w:t>b</w:t>
      </w:r>
      <w:r w:rsidR="00AE017B" w:rsidRPr="00494A74">
        <w:rPr>
          <w:rFonts w:ascii="Book Antiqua" w:eastAsia="Book Antiqua" w:hAnsi="Book Antiqua" w:cs="Book Antiqua"/>
          <w:i/>
        </w:rPr>
        <w:t>P</w:t>
      </w:r>
      <w:proofErr w:type="spellEnd"/>
      <w:r w:rsidR="00AE017B" w:rsidRPr="00494A74">
        <w:rPr>
          <w:rFonts w:ascii="Book Antiqua" w:eastAsia="Book Antiqua" w:hAnsi="Book Antiqua" w:cs="Book Antiqua"/>
          <w:i/>
        </w:rPr>
        <w:t xml:space="preserve">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0.01 </w:t>
      </w:r>
      <w:r w:rsidRPr="00494A74">
        <w:rPr>
          <w:rFonts w:ascii="Book Antiqua" w:eastAsia="Book Antiqua" w:hAnsi="Book Antiqua" w:cs="Book Antiqua"/>
          <w:i/>
          <w:iCs/>
        </w:rPr>
        <w:t>vs</w:t>
      </w:r>
      <w:r w:rsidRPr="00494A74">
        <w:rPr>
          <w:rFonts w:ascii="Book Antiqua" w:eastAsia="Book Antiqua" w:hAnsi="Book Antiqua" w:cs="Book Antiqua"/>
        </w:rPr>
        <w:t xml:space="preserve"> EtOH (A and B) or LPS-treated groups (C and D), </w:t>
      </w:r>
      <w:proofErr w:type="spellStart"/>
      <w:r w:rsidRPr="00494A74">
        <w:rPr>
          <w:rFonts w:ascii="Book Antiqua" w:eastAsia="Book Antiqua" w:hAnsi="Book Antiqua" w:cs="Book Antiqua"/>
          <w:vertAlign w:val="superscript"/>
        </w:rPr>
        <w:t>c</w:t>
      </w:r>
      <w:r w:rsidR="00AE017B" w:rsidRPr="00494A74">
        <w:rPr>
          <w:rFonts w:ascii="Book Antiqua" w:eastAsia="Book Antiqua" w:hAnsi="Book Antiqua" w:cs="Book Antiqua"/>
          <w:i/>
        </w:rPr>
        <w:t>P</w:t>
      </w:r>
      <w:proofErr w:type="spellEnd"/>
      <w:r w:rsidR="00AE017B" w:rsidRPr="00494A74">
        <w:rPr>
          <w:rFonts w:ascii="Book Antiqua" w:eastAsia="Book Antiqua" w:hAnsi="Book Antiqua" w:cs="Book Antiqua"/>
          <w:i/>
        </w:rPr>
        <w:t xml:space="preserve">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0.01 </w:t>
      </w:r>
      <w:r w:rsidRPr="00494A74">
        <w:rPr>
          <w:rFonts w:ascii="Book Antiqua" w:eastAsia="Book Antiqua" w:hAnsi="Book Antiqua" w:cs="Book Antiqua"/>
          <w:i/>
          <w:iCs/>
        </w:rPr>
        <w:t>vs</w:t>
      </w:r>
      <w:r w:rsidRPr="00494A74">
        <w:rPr>
          <w:rFonts w:ascii="Book Antiqua" w:eastAsia="Book Antiqua" w:hAnsi="Book Antiqua" w:cs="Book Antiqua"/>
        </w:rPr>
        <w:t xml:space="preserve"> EtOH with Zn (100 </w:t>
      </w:r>
      <w:proofErr w:type="spellStart"/>
      <w:r w:rsidRPr="00494A74">
        <w:rPr>
          <w:rFonts w:ascii="Book Antiqua" w:eastAsia="Book Antiqua" w:hAnsi="Book Antiqua" w:cs="Book Antiqua"/>
        </w:rPr>
        <w:t>μM</w:t>
      </w:r>
      <w:proofErr w:type="spellEnd"/>
      <w:r w:rsidRPr="00494A74">
        <w:rPr>
          <w:rFonts w:ascii="Book Antiqua" w:eastAsia="Book Antiqua" w:hAnsi="Book Antiqua" w:cs="Book Antiqua"/>
        </w:rPr>
        <w:t xml:space="preserve">) (A), EtOH with RFX (10 </w:t>
      </w:r>
      <w:proofErr w:type="spellStart"/>
      <w:r w:rsidRPr="00494A74">
        <w:rPr>
          <w:rFonts w:ascii="Book Antiqua" w:eastAsia="Book Antiqua" w:hAnsi="Book Antiqua" w:cs="Book Antiqua"/>
        </w:rPr>
        <w:t>μM</w:t>
      </w:r>
      <w:proofErr w:type="spellEnd"/>
      <w:r w:rsidRPr="00494A74">
        <w:rPr>
          <w:rFonts w:ascii="Book Antiqua" w:eastAsia="Book Antiqua" w:hAnsi="Book Antiqua" w:cs="Book Antiqua"/>
        </w:rPr>
        <w:t xml:space="preserve">) (B), LPS with Zn (100 </w:t>
      </w:r>
      <w:proofErr w:type="spellStart"/>
      <w:r w:rsidRPr="00494A74">
        <w:rPr>
          <w:rFonts w:ascii="Book Antiqua" w:eastAsia="Book Antiqua" w:hAnsi="Book Antiqua" w:cs="Book Antiqua"/>
        </w:rPr>
        <w:t>μM</w:t>
      </w:r>
      <w:proofErr w:type="spellEnd"/>
      <w:r w:rsidRPr="00494A74">
        <w:rPr>
          <w:rFonts w:ascii="Book Antiqua" w:eastAsia="Book Antiqua" w:hAnsi="Book Antiqua" w:cs="Book Antiqua"/>
        </w:rPr>
        <w:t xml:space="preserve">) (C) or LPS with RFX (10 </w:t>
      </w:r>
      <w:proofErr w:type="spellStart"/>
      <w:r w:rsidRPr="00494A74">
        <w:rPr>
          <w:rFonts w:ascii="Book Antiqua" w:eastAsia="Book Antiqua" w:hAnsi="Book Antiqua" w:cs="Book Antiqua"/>
        </w:rPr>
        <w:t>μM</w:t>
      </w:r>
      <w:proofErr w:type="spellEnd"/>
      <w:r w:rsidRPr="00494A74">
        <w:rPr>
          <w:rFonts w:ascii="Book Antiqua" w:eastAsia="Book Antiqua" w:hAnsi="Book Antiqua" w:cs="Book Antiqua"/>
        </w:rPr>
        <w:t xml:space="preserve">) (D)-treated groups, </w:t>
      </w:r>
      <w:proofErr w:type="spellStart"/>
      <w:r w:rsidRPr="00494A74">
        <w:rPr>
          <w:rFonts w:ascii="Book Antiqua" w:eastAsia="Book Antiqua" w:hAnsi="Book Antiqua" w:cs="Book Antiqua"/>
          <w:vertAlign w:val="superscript"/>
        </w:rPr>
        <w:t>d</w:t>
      </w:r>
      <w:r w:rsidR="00AE017B" w:rsidRPr="00494A74">
        <w:rPr>
          <w:rFonts w:ascii="Book Antiqua" w:eastAsia="Book Antiqua" w:hAnsi="Book Antiqua" w:cs="Book Antiqua"/>
          <w:i/>
        </w:rPr>
        <w:t>P</w:t>
      </w:r>
      <w:proofErr w:type="spellEnd"/>
      <w:r w:rsidR="00AE017B" w:rsidRPr="00494A74">
        <w:rPr>
          <w:rFonts w:ascii="Book Antiqua" w:eastAsia="Book Antiqua" w:hAnsi="Book Antiqua" w:cs="Book Antiqua"/>
          <w:i/>
        </w:rPr>
        <w:t xml:space="preserve">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0.01 </w:t>
      </w:r>
      <w:r w:rsidRPr="00494A74">
        <w:rPr>
          <w:rFonts w:ascii="Book Antiqua" w:eastAsia="Book Antiqua" w:hAnsi="Book Antiqua" w:cs="Book Antiqua"/>
          <w:i/>
          <w:iCs/>
        </w:rPr>
        <w:t>vs</w:t>
      </w:r>
      <w:r w:rsidRPr="00494A74">
        <w:rPr>
          <w:rFonts w:ascii="Book Antiqua" w:eastAsia="Book Antiqua" w:hAnsi="Book Antiqua" w:cs="Book Antiqua"/>
        </w:rPr>
        <w:t xml:space="preserve"> TNF-α-treated group (H), </w:t>
      </w:r>
      <w:proofErr w:type="spellStart"/>
      <w:r w:rsidRPr="00494A74">
        <w:rPr>
          <w:rFonts w:ascii="Book Antiqua" w:eastAsia="Book Antiqua" w:hAnsi="Book Antiqua" w:cs="Book Antiqua"/>
          <w:vertAlign w:val="superscript"/>
        </w:rPr>
        <w:t>e</w:t>
      </w:r>
      <w:r w:rsidR="00AE017B" w:rsidRPr="00494A74">
        <w:rPr>
          <w:rFonts w:ascii="Book Antiqua" w:eastAsia="Book Antiqua" w:hAnsi="Book Antiqua" w:cs="Book Antiqua"/>
          <w:i/>
        </w:rPr>
        <w:t>P</w:t>
      </w:r>
      <w:proofErr w:type="spellEnd"/>
      <w:r w:rsidR="00AE017B" w:rsidRPr="00494A74">
        <w:rPr>
          <w:rFonts w:ascii="Book Antiqua" w:eastAsia="Book Antiqua" w:hAnsi="Book Antiqua" w:cs="Book Antiqua"/>
          <w:i/>
        </w:rPr>
        <w:t xml:space="preserve">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0.01 </w:t>
      </w:r>
      <w:r w:rsidRPr="00494A74">
        <w:rPr>
          <w:rFonts w:ascii="Book Antiqua" w:eastAsia="Book Antiqua" w:hAnsi="Book Antiqua" w:cs="Book Antiqua"/>
          <w:i/>
          <w:iCs/>
        </w:rPr>
        <w:t>vs</w:t>
      </w:r>
      <w:r w:rsidRPr="00494A74">
        <w:rPr>
          <w:rFonts w:ascii="Book Antiqua" w:eastAsia="Book Antiqua" w:hAnsi="Book Antiqua" w:cs="Book Antiqua"/>
        </w:rPr>
        <w:t xml:space="preserve"> TNF-α with RFX (10 </w:t>
      </w:r>
      <w:proofErr w:type="spellStart"/>
      <w:r w:rsidRPr="00494A74">
        <w:rPr>
          <w:rFonts w:ascii="Book Antiqua" w:eastAsia="Book Antiqua" w:hAnsi="Book Antiqua" w:cs="Book Antiqua"/>
        </w:rPr>
        <w:t>μM</w:t>
      </w:r>
      <w:proofErr w:type="spellEnd"/>
      <w:r w:rsidRPr="00494A74">
        <w:rPr>
          <w:rFonts w:ascii="Book Antiqua" w:eastAsia="Book Antiqua" w:hAnsi="Book Antiqua" w:cs="Book Antiqua"/>
        </w:rPr>
        <w:t>)-treated group (H).</w:t>
      </w:r>
      <w:r w:rsidR="00B254F8" w:rsidRPr="00494A74">
        <w:rPr>
          <w:rFonts w:ascii="Book Antiqua" w:eastAsia="Book Antiqua" w:hAnsi="Book Antiqua" w:cs="Book Antiqua"/>
        </w:rPr>
        <w:t xml:space="preserve"> LPS: Lipopolysaccharide; TEER: Transepithelial electrical resistance</w:t>
      </w:r>
      <w:r w:rsidR="004A70FF" w:rsidRPr="00494A74">
        <w:rPr>
          <w:rFonts w:ascii="Book Antiqua" w:eastAsia="Book Antiqua" w:hAnsi="Book Antiqua" w:cs="Book Antiqua"/>
        </w:rPr>
        <w:t xml:space="preserve">; EtOH: Ethanol; ZO-1: Zonula </w:t>
      </w:r>
      <w:proofErr w:type="spellStart"/>
      <w:r w:rsidR="004A70FF" w:rsidRPr="00494A74">
        <w:rPr>
          <w:rFonts w:ascii="Book Antiqua" w:eastAsia="Book Antiqua" w:hAnsi="Book Antiqua" w:cs="Book Antiqua"/>
        </w:rPr>
        <w:t>occludens</w:t>
      </w:r>
      <w:proofErr w:type="spellEnd"/>
      <w:r w:rsidR="004A70FF" w:rsidRPr="00494A74">
        <w:rPr>
          <w:rFonts w:ascii="Book Antiqua" w:eastAsia="Book Antiqua" w:hAnsi="Book Antiqua" w:cs="Book Antiqua"/>
        </w:rPr>
        <w:t>.</w:t>
      </w:r>
    </w:p>
    <w:p w14:paraId="2C1048DF" w14:textId="53B3F7DC" w:rsidR="00A77B3E" w:rsidRPr="00494A74" w:rsidRDefault="00F075DB" w:rsidP="00BB5D42">
      <w:pPr>
        <w:adjustRightInd w:val="0"/>
        <w:snapToGrid w:val="0"/>
        <w:spacing w:line="360" w:lineRule="auto"/>
        <w:jc w:val="both"/>
        <w:rPr>
          <w:rFonts w:ascii="Book Antiqua" w:hAnsi="Book Antiqua"/>
        </w:rPr>
      </w:pPr>
      <w:r w:rsidRPr="00494A74">
        <w:rPr>
          <w:rFonts w:ascii="Book Antiqua" w:hAnsi="Book Antiqua"/>
        </w:rPr>
        <w:br w:type="page"/>
      </w:r>
      <w:r w:rsidRPr="00494A74">
        <w:rPr>
          <w:rFonts w:ascii="Book Antiqua" w:hAnsi="Book Antiqua"/>
          <w:noProof/>
        </w:rPr>
        <w:lastRenderedPageBreak/>
        <w:drawing>
          <wp:inline distT="0" distB="0" distL="0" distR="0" wp14:anchorId="74708190" wp14:editId="57EA5461">
            <wp:extent cx="6748780" cy="5224780"/>
            <wp:effectExtent l="0" t="0" r="0" b="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48780" cy="5224780"/>
                    </a:xfrm>
                    <a:prstGeom prst="rect">
                      <a:avLst/>
                    </a:prstGeom>
                    <a:noFill/>
                  </pic:spPr>
                </pic:pic>
              </a:graphicData>
            </a:graphic>
          </wp:inline>
        </w:drawing>
      </w:r>
    </w:p>
    <w:p w14:paraId="07C85447" w14:textId="4412CCE5" w:rsidR="00A77B3E" w:rsidRPr="00494A74" w:rsidRDefault="00470D59" w:rsidP="00BB5D42">
      <w:pPr>
        <w:adjustRightInd w:val="0"/>
        <w:snapToGrid w:val="0"/>
        <w:spacing w:line="360" w:lineRule="auto"/>
        <w:jc w:val="both"/>
        <w:rPr>
          <w:rFonts w:ascii="Book Antiqua" w:hAnsi="Book Antiqua"/>
          <w:lang w:eastAsia="zh-CN"/>
        </w:rPr>
      </w:pPr>
      <w:r w:rsidRPr="00494A74">
        <w:rPr>
          <w:rFonts w:ascii="Book Antiqua" w:eastAsia="Book Antiqua" w:hAnsi="Book Antiqua" w:cs="Book Antiqua"/>
          <w:b/>
          <w:bCs/>
        </w:rPr>
        <w:t xml:space="preserve">Figure 7 Graphic summary of the effect of zinc acetate and rifaximin on the </w:t>
      </w:r>
      <w:r w:rsidR="001E0A55" w:rsidRPr="00494A74">
        <w:rPr>
          <w:rFonts w:ascii="Book Antiqua" w:eastAsia="Book Antiqua" w:hAnsi="Book Antiqua" w:cs="Book Antiqua"/>
          <w:b/>
          <w:bCs/>
        </w:rPr>
        <w:t>alcoholic liver disease</w:t>
      </w:r>
      <w:r w:rsidRPr="00494A74">
        <w:rPr>
          <w:rFonts w:ascii="Book Antiqua" w:eastAsia="Book Antiqua" w:hAnsi="Book Antiqua" w:cs="Book Antiqua"/>
          <w:b/>
          <w:bCs/>
        </w:rPr>
        <w:t>-related liver fibrosis.</w:t>
      </w:r>
      <w:r w:rsidR="00F075DB" w:rsidRPr="00494A74">
        <w:rPr>
          <w:rFonts w:ascii="Book Antiqua" w:eastAsia="Book Antiqua" w:hAnsi="Book Antiqua" w:cs="Book Antiqua"/>
          <w:b/>
          <w:bCs/>
        </w:rPr>
        <w:t xml:space="preserve"> </w:t>
      </w:r>
      <w:r w:rsidR="00F075DB" w:rsidRPr="00494A74">
        <w:rPr>
          <w:rFonts w:ascii="Book Antiqua" w:eastAsia="Book Antiqua" w:hAnsi="Book Antiqua" w:cs="Book Antiqua"/>
        </w:rPr>
        <w:t>ALD</w:t>
      </w:r>
      <w:r w:rsidR="00F075DB" w:rsidRPr="00494A74">
        <w:rPr>
          <w:rFonts w:ascii="Book Antiqua" w:eastAsia="宋体" w:hAnsi="Book Antiqua" w:cs="宋体"/>
          <w:lang w:eastAsia="zh-CN"/>
        </w:rPr>
        <w:t>:</w:t>
      </w:r>
      <w:r w:rsidR="00F075DB" w:rsidRPr="00494A74">
        <w:rPr>
          <w:rFonts w:ascii="Book Antiqua" w:eastAsia="Book Antiqua" w:hAnsi="Book Antiqua" w:cs="Book Antiqua"/>
        </w:rPr>
        <w:t xml:space="preserve"> Alcoholic liver disease; TLR4: </w:t>
      </w:r>
      <w:r w:rsidR="00F9762C" w:rsidRPr="00494A74">
        <w:rPr>
          <w:rFonts w:ascii="Book Antiqua" w:eastAsia="Book Antiqua" w:hAnsi="Book Antiqua" w:cs="Book Antiqua"/>
        </w:rPr>
        <w:t xml:space="preserve">Toll-like receptor 4; </w:t>
      </w:r>
      <w:r w:rsidR="00F075DB" w:rsidRPr="00494A74">
        <w:rPr>
          <w:rFonts w:ascii="Book Antiqua" w:eastAsia="Book Antiqua" w:hAnsi="Book Antiqua" w:cs="Book Antiqua"/>
        </w:rPr>
        <w:t xml:space="preserve">MDA: </w:t>
      </w:r>
      <w:r w:rsidR="00F9762C" w:rsidRPr="00494A74">
        <w:rPr>
          <w:rFonts w:ascii="Book Antiqua" w:eastAsia="Book Antiqua" w:hAnsi="Book Antiqua" w:cs="Book Antiqua"/>
        </w:rPr>
        <w:t xml:space="preserve">Malondialdehyde; </w:t>
      </w:r>
      <w:r w:rsidR="00F075DB" w:rsidRPr="00494A74">
        <w:rPr>
          <w:rFonts w:ascii="Book Antiqua" w:eastAsia="Book Antiqua" w:hAnsi="Book Antiqua" w:cs="Book Antiqua"/>
        </w:rPr>
        <w:t>LPS:</w:t>
      </w:r>
      <w:r w:rsidR="00F9762C" w:rsidRPr="00494A74">
        <w:rPr>
          <w:rFonts w:ascii="Book Antiqua" w:hAnsi="Book Antiqua"/>
        </w:rPr>
        <w:t xml:space="preserve"> </w:t>
      </w:r>
      <w:r w:rsidR="00F9762C" w:rsidRPr="00494A74">
        <w:rPr>
          <w:rFonts w:ascii="Book Antiqua" w:eastAsia="Book Antiqua" w:hAnsi="Book Antiqua" w:cs="Book Antiqua"/>
        </w:rPr>
        <w:t>Lipopolysaccharide;</w:t>
      </w:r>
      <w:r w:rsidR="00F075DB" w:rsidRPr="00494A74">
        <w:rPr>
          <w:rFonts w:ascii="Book Antiqua" w:eastAsia="Book Antiqua" w:hAnsi="Book Antiqua" w:cs="Book Antiqua"/>
        </w:rPr>
        <w:t xml:space="preserve"> HSC: </w:t>
      </w:r>
      <w:r w:rsidR="00F9762C" w:rsidRPr="00494A74">
        <w:rPr>
          <w:rFonts w:ascii="Book Antiqua" w:eastAsia="Book Antiqua" w:hAnsi="Book Antiqua" w:cs="Book Antiqua"/>
        </w:rPr>
        <w:t xml:space="preserve">Hepatic stellate cell; </w:t>
      </w:r>
      <w:r w:rsidR="00F075DB" w:rsidRPr="00494A74">
        <w:rPr>
          <w:rFonts w:ascii="Book Antiqua" w:eastAsia="Book Antiqua" w:hAnsi="Book Antiqua" w:cs="Book Antiqua"/>
        </w:rPr>
        <w:t>TNF</w:t>
      </w:r>
      <w:r w:rsidR="00F9762C" w:rsidRPr="00494A74">
        <w:rPr>
          <w:rFonts w:ascii="Book Antiqua" w:eastAsia="Book Antiqua" w:hAnsi="Book Antiqua" w:cs="Book Antiqua"/>
        </w:rPr>
        <w:t>α</w:t>
      </w:r>
      <w:r w:rsidR="00F075DB" w:rsidRPr="00494A74">
        <w:rPr>
          <w:rFonts w:ascii="Book Antiqua" w:eastAsia="Book Antiqua" w:hAnsi="Book Antiqua" w:cs="Book Antiqua"/>
        </w:rPr>
        <w:t xml:space="preserve">: </w:t>
      </w:r>
      <w:r w:rsidR="00F9762C" w:rsidRPr="00494A74">
        <w:rPr>
          <w:rFonts w:ascii="Book Antiqua" w:eastAsia="Book Antiqua" w:hAnsi="Book Antiqua" w:cs="Book Antiqua"/>
        </w:rPr>
        <w:t xml:space="preserve">Tumor necrosis factor α; </w:t>
      </w:r>
      <w:r w:rsidR="00F075DB" w:rsidRPr="00494A74">
        <w:rPr>
          <w:rFonts w:ascii="Book Antiqua" w:eastAsia="Book Antiqua" w:hAnsi="Book Antiqua" w:cs="Book Antiqua"/>
        </w:rPr>
        <w:t xml:space="preserve">MLCK: </w:t>
      </w:r>
      <w:r w:rsidR="00F9762C" w:rsidRPr="00494A74">
        <w:rPr>
          <w:rFonts w:ascii="Book Antiqua" w:eastAsia="Book Antiqua" w:hAnsi="Book Antiqua" w:cs="Book Antiqua"/>
        </w:rPr>
        <w:t xml:space="preserve">Myosin light chain kinase; </w:t>
      </w:r>
      <w:r w:rsidR="00F075DB" w:rsidRPr="00494A74">
        <w:rPr>
          <w:rFonts w:ascii="Book Antiqua" w:eastAsia="Book Antiqua" w:hAnsi="Book Antiqua" w:cs="Book Antiqua"/>
        </w:rPr>
        <w:t>NF</w:t>
      </w:r>
      <w:r w:rsidR="00F9762C" w:rsidRPr="00494A74">
        <w:rPr>
          <w:rFonts w:ascii="Book Antiqua" w:eastAsia="Book Antiqua" w:hAnsi="Book Antiqua" w:cs="Book Antiqua"/>
        </w:rPr>
        <w:t>-</w:t>
      </w:r>
      <w:r w:rsidR="00213BA1" w:rsidRPr="00494A74">
        <w:rPr>
          <w:rFonts w:ascii="Symbol" w:eastAsia="Book Antiqua" w:hAnsi="Symbol" w:cs="Book Antiqua"/>
        </w:rPr>
        <w:t>k</w:t>
      </w:r>
      <w:r w:rsidR="00F9762C" w:rsidRPr="00494A74">
        <w:rPr>
          <w:rFonts w:ascii="Book Antiqua" w:eastAsia="Book Antiqua" w:hAnsi="Book Antiqua" w:cs="Book Antiqua"/>
        </w:rPr>
        <w:t>B</w:t>
      </w:r>
      <w:r w:rsidR="00F075DB" w:rsidRPr="00494A74">
        <w:rPr>
          <w:rFonts w:ascii="Book Antiqua" w:eastAsia="Book Antiqua" w:hAnsi="Book Antiqua" w:cs="Book Antiqua"/>
        </w:rPr>
        <w:t xml:space="preserve">: </w:t>
      </w:r>
      <w:r w:rsidR="00F9762C" w:rsidRPr="00494A74">
        <w:rPr>
          <w:rFonts w:ascii="Book Antiqua" w:eastAsia="Book Antiqua" w:hAnsi="Book Antiqua" w:cs="Book Antiqua"/>
        </w:rPr>
        <w:t xml:space="preserve">Nuclear factor </w:t>
      </w:r>
      <w:r w:rsidR="00213BA1" w:rsidRPr="00494A74">
        <w:rPr>
          <w:rFonts w:ascii="Symbol" w:eastAsia="Book Antiqua" w:hAnsi="Symbol" w:cs="Book Antiqua"/>
        </w:rPr>
        <w:t>k</w:t>
      </w:r>
      <w:r w:rsidR="00F9762C" w:rsidRPr="00494A74">
        <w:rPr>
          <w:rFonts w:ascii="Book Antiqua" w:eastAsia="Book Antiqua" w:hAnsi="Book Antiqua" w:cs="Book Antiqua"/>
        </w:rPr>
        <w:t xml:space="preserve">B; </w:t>
      </w:r>
      <w:r w:rsidR="00F075DB" w:rsidRPr="00494A74">
        <w:rPr>
          <w:rFonts w:ascii="Book Antiqua" w:eastAsia="Book Antiqua" w:hAnsi="Book Antiqua" w:cs="Book Antiqua"/>
        </w:rPr>
        <w:t>PXR:</w:t>
      </w:r>
      <w:r w:rsidR="00F9762C" w:rsidRPr="00494A74">
        <w:rPr>
          <w:rFonts w:ascii="Book Antiqua" w:hAnsi="Book Antiqua"/>
        </w:rPr>
        <w:t xml:space="preserve"> </w:t>
      </w:r>
      <w:proofErr w:type="spellStart"/>
      <w:r w:rsidR="00F9762C" w:rsidRPr="00494A74">
        <w:rPr>
          <w:rFonts w:ascii="Book Antiqua" w:eastAsia="Book Antiqua" w:hAnsi="Book Antiqua" w:cs="Book Antiqua"/>
        </w:rPr>
        <w:t>Pregnane</w:t>
      </w:r>
      <w:proofErr w:type="spellEnd"/>
      <w:r w:rsidR="00F9762C" w:rsidRPr="00494A74">
        <w:rPr>
          <w:rFonts w:ascii="Book Antiqua" w:eastAsia="Book Antiqua" w:hAnsi="Book Antiqua" w:cs="Book Antiqua"/>
        </w:rPr>
        <w:t xml:space="preserve"> X receptor.</w:t>
      </w:r>
    </w:p>
    <w:sectPr w:rsidR="00A77B3E" w:rsidRPr="00494A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1BF81" w14:textId="77777777" w:rsidR="004C6FC7" w:rsidRDefault="004C6FC7" w:rsidP="00D07862">
      <w:r>
        <w:separator/>
      </w:r>
    </w:p>
  </w:endnote>
  <w:endnote w:type="continuationSeparator" w:id="0">
    <w:p w14:paraId="785D83A1" w14:textId="77777777" w:rsidR="004C6FC7" w:rsidRDefault="004C6FC7" w:rsidP="00D07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0262675"/>
      <w:docPartObj>
        <w:docPartGallery w:val="Page Numbers (Bottom of Page)"/>
        <w:docPartUnique/>
      </w:docPartObj>
    </w:sdtPr>
    <w:sdtEndPr/>
    <w:sdtContent>
      <w:sdt>
        <w:sdtPr>
          <w:id w:val="-1705238520"/>
          <w:docPartObj>
            <w:docPartGallery w:val="Page Numbers (Top of Page)"/>
            <w:docPartUnique/>
          </w:docPartObj>
        </w:sdtPr>
        <w:sdtEndPr/>
        <w:sdtContent>
          <w:p w14:paraId="34BD6739" w14:textId="34522D1D" w:rsidR="00BE2EA1" w:rsidRDefault="00BE2EA1" w:rsidP="00BE2EA1">
            <w:pPr>
              <w:pStyle w:val="ab"/>
              <w:jc w:val="right"/>
            </w:pPr>
            <w:r w:rsidRPr="00BE2EA1">
              <w:rPr>
                <w:rFonts w:ascii="Book Antiqua" w:hAnsi="Book Antiqua"/>
                <w:sz w:val="24"/>
                <w:szCs w:val="24"/>
                <w:lang w:val="zh-CN" w:eastAsia="zh-CN"/>
              </w:rPr>
              <w:t xml:space="preserve"> </w:t>
            </w:r>
            <w:r w:rsidRPr="00BE2EA1">
              <w:rPr>
                <w:rFonts w:ascii="Book Antiqua" w:hAnsi="Book Antiqua"/>
                <w:b/>
                <w:bCs/>
                <w:sz w:val="24"/>
                <w:szCs w:val="24"/>
              </w:rPr>
              <w:fldChar w:fldCharType="begin"/>
            </w:r>
            <w:r w:rsidRPr="00BE2EA1">
              <w:rPr>
                <w:rFonts w:ascii="Book Antiqua" w:hAnsi="Book Antiqua"/>
                <w:b/>
                <w:bCs/>
                <w:sz w:val="24"/>
                <w:szCs w:val="24"/>
              </w:rPr>
              <w:instrText>PAGE</w:instrText>
            </w:r>
            <w:r w:rsidRPr="00BE2EA1">
              <w:rPr>
                <w:rFonts w:ascii="Book Antiqua" w:hAnsi="Book Antiqua"/>
                <w:b/>
                <w:bCs/>
                <w:sz w:val="24"/>
                <w:szCs w:val="24"/>
              </w:rPr>
              <w:fldChar w:fldCharType="separate"/>
            </w:r>
            <w:r w:rsidRPr="00BE2EA1">
              <w:rPr>
                <w:rFonts w:ascii="Book Antiqua" w:hAnsi="Book Antiqua"/>
                <w:b/>
                <w:bCs/>
                <w:sz w:val="24"/>
                <w:szCs w:val="24"/>
                <w:lang w:val="zh-CN" w:eastAsia="zh-CN"/>
              </w:rPr>
              <w:t>2</w:t>
            </w:r>
            <w:r w:rsidRPr="00BE2EA1">
              <w:rPr>
                <w:rFonts w:ascii="Book Antiqua" w:hAnsi="Book Antiqua"/>
                <w:b/>
                <w:bCs/>
                <w:sz w:val="24"/>
                <w:szCs w:val="24"/>
              </w:rPr>
              <w:fldChar w:fldCharType="end"/>
            </w:r>
            <w:r w:rsidRPr="00BE2EA1">
              <w:rPr>
                <w:rFonts w:ascii="Book Antiqua" w:hAnsi="Book Antiqua"/>
                <w:sz w:val="24"/>
                <w:szCs w:val="24"/>
                <w:lang w:val="zh-CN" w:eastAsia="zh-CN"/>
              </w:rPr>
              <w:t xml:space="preserve"> / </w:t>
            </w:r>
            <w:r w:rsidRPr="00BE2EA1">
              <w:rPr>
                <w:rFonts w:ascii="Book Antiqua" w:hAnsi="Book Antiqua"/>
                <w:b/>
                <w:bCs/>
                <w:sz w:val="24"/>
                <w:szCs w:val="24"/>
              </w:rPr>
              <w:fldChar w:fldCharType="begin"/>
            </w:r>
            <w:r w:rsidRPr="00BE2EA1">
              <w:rPr>
                <w:rFonts w:ascii="Book Antiqua" w:hAnsi="Book Antiqua"/>
                <w:b/>
                <w:bCs/>
                <w:sz w:val="24"/>
                <w:szCs w:val="24"/>
              </w:rPr>
              <w:instrText>NUMPAGES</w:instrText>
            </w:r>
            <w:r w:rsidRPr="00BE2EA1">
              <w:rPr>
                <w:rFonts w:ascii="Book Antiqua" w:hAnsi="Book Antiqua"/>
                <w:b/>
                <w:bCs/>
                <w:sz w:val="24"/>
                <w:szCs w:val="24"/>
              </w:rPr>
              <w:fldChar w:fldCharType="separate"/>
            </w:r>
            <w:r w:rsidRPr="00BE2EA1">
              <w:rPr>
                <w:rFonts w:ascii="Book Antiqua" w:hAnsi="Book Antiqua"/>
                <w:b/>
                <w:bCs/>
                <w:sz w:val="24"/>
                <w:szCs w:val="24"/>
                <w:lang w:val="zh-CN" w:eastAsia="zh-CN"/>
              </w:rPr>
              <w:t>2</w:t>
            </w:r>
            <w:r w:rsidRPr="00BE2EA1">
              <w:rPr>
                <w:rFonts w:ascii="Book Antiqua" w:hAnsi="Book Antiqua"/>
                <w:b/>
                <w:bCs/>
                <w:sz w:val="24"/>
                <w:szCs w:val="24"/>
              </w:rPr>
              <w:fldChar w:fldCharType="end"/>
            </w:r>
          </w:p>
        </w:sdtContent>
      </w:sdt>
    </w:sdtContent>
  </w:sdt>
  <w:p w14:paraId="4C5E8150" w14:textId="77777777" w:rsidR="00D07862" w:rsidRDefault="00D07862">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919A5" w14:textId="77777777" w:rsidR="004C6FC7" w:rsidRDefault="004C6FC7" w:rsidP="00D07862">
      <w:r>
        <w:separator/>
      </w:r>
    </w:p>
  </w:footnote>
  <w:footnote w:type="continuationSeparator" w:id="0">
    <w:p w14:paraId="064C5A34" w14:textId="77777777" w:rsidR="004C6FC7" w:rsidRDefault="004C6FC7" w:rsidP="00D0786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0AF4"/>
    <w:rsid w:val="00082700"/>
    <w:rsid w:val="000D7D24"/>
    <w:rsid w:val="00162B32"/>
    <w:rsid w:val="001E0A55"/>
    <w:rsid w:val="00213BA1"/>
    <w:rsid w:val="00223FC0"/>
    <w:rsid w:val="002844CD"/>
    <w:rsid w:val="00291DEB"/>
    <w:rsid w:val="002E1516"/>
    <w:rsid w:val="002E5649"/>
    <w:rsid w:val="002E570F"/>
    <w:rsid w:val="00367334"/>
    <w:rsid w:val="003B3582"/>
    <w:rsid w:val="00436A30"/>
    <w:rsid w:val="00470D59"/>
    <w:rsid w:val="00494A74"/>
    <w:rsid w:val="004A70FF"/>
    <w:rsid w:val="004C6FC7"/>
    <w:rsid w:val="00523498"/>
    <w:rsid w:val="00526420"/>
    <w:rsid w:val="005B7B0D"/>
    <w:rsid w:val="00677A90"/>
    <w:rsid w:val="0073035D"/>
    <w:rsid w:val="00767C8A"/>
    <w:rsid w:val="00774959"/>
    <w:rsid w:val="007B2938"/>
    <w:rsid w:val="00846D2D"/>
    <w:rsid w:val="008530E3"/>
    <w:rsid w:val="008A6E52"/>
    <w:rsid w:val="009E3054"/>
    <w:rsid w:val="00A26EA1"/>
    <w:rsid w:val="00A32D79"/>
    <w:rsid w:val="00A5647D"/>
    <w:rsid w:val="00A77B3E"/>
    <w:rsid w:val="00AB6719"/>
    <w:rsid w:val="00AE017B"/>
    <w:rsid w:val="00AE70CF"/>
    <w:rsid w:val="00B254F8"/>
    <w:rsid w:val="00BB5D42"/>
    <w:rsid w:val="00BC1D0E"/>
    <w:rsid w:val="00BE2EA1"/>
    <w:rsid w:val="00C869E9"/>
    <w:rsid w:val="00CA2A55"/>
    <w:rsid w:val="00CC724B"/>
    <w:rsid w:val="00CD1F94"/>
    <w:rsid w:val="00D019F6"/>
    <w:rsid w:val="00D07862"/>
    <w:rsid w:val="00D50E30"/>
    <w:rsid w:val="00DE4CE5"/>
    <w:rsid w:val="00E52E3F"/>
    <w:rsid w:val="00E81DB7"/>
    <w:rsid w:val="00F075DB"/>
    <w:rsid w:val="00F30A5A"/>
    <w:rsid w:val="00F93C53"/>
    <w:rsid w:val="00F9762C"/>
    <w:rsid w:val="00FF2D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8FD49E7"/>
  <w15:docId w15:val="{5C216B30-AAB3-461A-8F0B-B698CD822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irstchild">
    <w:name w:val="firstchild"/>
    <w:basedOn w:val="a0"/>
  </w:style>
  <w:style w:type="character" w:styleId="a3">
    <w:name w:val="annotation reference"/>
    <w:basedOn w:val="a0"/>
    <w:semiHidden/>
    <w:unhideWhenUsed/>
    <w:rsid w:val="00DE4CE5"/>
    <w:rPr>
      <w:sz w:val="21"/>
      <w:szCs w:val="21"/>
    </w:rPr>
  </w:style>
  <w:style w:type="paragraph" w:styleId="a4">
    <w:name w:val="annotation text"/>
    <w:basedOn w:val="a"/>
    <w:link w:val="a5"/>
    <w:semiHidden/>
    <w:unhideWhenUsed/>
    <w:rsid w:val="00DE4CE5"/>
  </w:style>
  <w:style w:type="character" w:customStyle="1" w:styleId="a5">
    <w:name w:val="批注文字 字符"/>
    <w:basedOn w:val="a0"/>
    <w:link w:val="a4"/>
    <w:semiHidden/>
    <w:rsid w:val="00DE4CE5"/>
    <w:rPr>
      <w:sz w:val="24"/>
      <w:szCs w:val="24"/>
    </w:rPr>
  </w:style>
  <w:style w:type="paragraph" w:styleId="a6">
    <w:name w:val="annotation subject"/>
    <w:basedOn w:val="a4"/>
    <w:next w:val="a4"/>
    <w:link w:val="a7"/>
    <w:semiHidden/>
    <w:unhideWhenUsed/>
    <w:rsid w:val="00DE4CE5"/>
    <w:rPr>
      <w:b/>
      <w:bCs/>
    </w:rPr>
  </w:style>
  <w:style w:type="character" w:customStyle="1" w:styleId="a7">
    <w:name w:val="批注主题 字符"/>
    <w:basedOn w:val="a5"/>
    <w:link w:val="a6"/>
    <w:semiHidden/>
    <w:rsid w:val="00DE4CE5"/>
    <w:rPr>
      <w:b/>
      <w:bCs/>
      <w:sz w:val="24"/>
      <w:szCs w:val="24"/>
    </w:rPr>
  </w:style>
  <w:style w:type="paragraph" w:styleId="a8">
    <w:name w:val="Normal (Web)"/>
    <w:basedOn w:val="a"/>
    <w:uiPriority w:val="99"/>
    <w:unhideWhenUsed/>
    <w:rsid w:val="007B2938"/>
    <w:pPr>
      <w:spacing w:before="100" w:beforeAutospacing="1" w:after="100" w:afterAutospacing="1"/>
    </w:pPr>
    <w:rPr>
      <w:rFonts w:ascii="宋体" w:eastAsia="宋体" w:hAnsi="宋体" w:cs="宋体"/>
      <w:lang w:eastAsia="zh-CN"/>
    </w:rPr>
  </w:style>
  <w:style w:type="paragraph" w:styleId="a9">
    <w:name w:val="header"/>
    <w:basedOn w:val="a"/>
    <w:link w:val="aa"/>
    <w:unhideWhenUsed/>
    <w:rsid w:val="00D07862"/>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rsid w:val="00D07862"/>
    <w:rPr>
      <w:sz w:val="18"/>
      <w:szCs w:val="18"/>
    </w:rPr>
  </w:style>
  <w:style w:type="paragraph" w:styleId="ab">
    <w:name w:val="footer"/>
    <w:basedOn w:val="a"/>
    <w:link w:val="ac"/>
    <w:uiPriority w:val="99"/>
    <w:unhideWhenUsed/>
    <w:rsid w:val="00D07862"/>
    <w:pPr>
      <w:tabs>
        <w:tab w:val="center" w:pos="4153"/>
        <w:tab w:val="right" w:pos="8306"/>
      </w:tabs>
      <w:snapToGrid w:val="0"/>
    </w:pPr>
    <w:rPr>
      <w:sz w:val="18"/>
      <w:szCs w:val="18"/>
    </w:rPr>
  </w:style>
  <w:style w:type="character" w:customStyle="1" w:styleId="ac">
    <w:name w:val="页脚 字符"/>
    <w:basedOn w:val="a0"/>
    <w:link w:val="ab"/>
    <w:uiPriority w:val="99"/>
    <w:rsid w:val="00D07862"/>
    <w:rPr>
      <w:sz w:val="18"/>
      <w:szCs w:val="18"/>
    </w:rPr>
  </w:style>
  <w:style w:type="paragraph" w:styleId="ad">
    <w:name w:val="Revision"/>
    <w:hidden/>
    <w:uiPriority w:val="99"/>
    <w:semiHidden/>
    <w:rsid w:val="002E151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637373">
      <w:bodyDiv w:val="1"/>
      <w:marLeft w:val="0"/>
      <w:marRight w:val="0"/>
      <w:marTop w:val="0"/>
      <w:marBottom w:val="0"/>
      <w:divBdr>
        <w:top w:val="none" w:sz="0" w:space="0" w:color="auto"/>
        <w:left w:val="none" w:sz="0" w:space="0" w:color="auto"/>
        <w:bottom w:val="none" w:sz="0" w:space="0" w:color="auto"/>
        <w:right w:val="none" w:sz="0" w:space="0" w:color="auto"/>
      </w:divBdr>
    </w:div>
    <w:div w:id="457185244">
      <w:bodyDiv w:val="1"/>
      <w:marLeft w:val="0"/>
      <w:marRight w:val="0"/>
      <w:marTop w:val="0"/>
      <w:marBottom w:val="0"/>
      <w:divBdr>
        <w:top w:val="none" w:sz="0" w:space="0" w:color="auto"/>
        <w:left w:val="none" w:sz="0" w:space="0" w:color="auto"/>
        <w:bottom w:val="none" w:sz="0" w:space="0" w:color="auto"/>
        <w:right w:val="none" w:sz="0" w:space="0" w:color="auto"/>
      </w:divBdr>
    </w:div>
    <w:div w:id="723333178">
      <w:bodyDiv w:val="1"/>
      <w:marLeft w:val="0"/>
      <w:marRight w:val="0"/>
      <w:marTop w:val="0"/>
      <w:marBottom w:val="0"/>
      <w:divBdr>
        <w:top w:val="none" w:sz="0" w:space="0" w:color="auto"/>
        <w:left w:val="none" w:sz="0" w:space="0" w:color="auto"/>
        <w:bottom w:val="none" w:sz="0" w:space="0" w:color="auto"/>
        <w:right w:val="none" w:sz="0" w:space="0" w:color="auto"/>
      </w:divBdr>
    </w:div>
    <w:div w:id="781340906">
      <w:bodyDiv w:val="1"/>
      <w:marLeft w:val="0"/>
      <w:marRight w:val="0"/>
      <w:marTop w:val="0"/>
      <w:marBottom w:val="0"/>
      <w:divBdr>
        <w:top w:val="none" w:sz="0" w:space="0" w:color="auto"/>
        <w:left w:val="none" w:sz="0" w:space="0" w:color="auto"/>
        <w:bottom w:val="none" w:sz="0" w:space="0" w:color="auto"/>
        <w:right w:val="none" w:sz="0" w:space="0" w:color="auto"/>
      </w:divBdr>
    </w:div>
    <w:div w:id="874734675">
      <w:bodyDiv w:val="1"/>
      <w:marLeft w:val="0"/>
      <w:marRight w:val="0"/>
      <w:marTop w:val="0"/>
      <w:marBottom w:val="0"/>
      <w:divBdr>
        <w:top w:val="none" w:sz="0" w:space="0" w:color="auto"/>
        <w:left w:val="none" w:sz="0" w:space="0" w:color="auto"/>
        <w:bottom w:val="none" w:sz="0" w:space="0" w:color="auto"/>
        <w:right w:val="none" w:sz="0" w:space="0" w:color="auto"/>
      </w:divBdr>
    </w:div>
    <w:div w:id="900991498">
      <w:bodyDiv w:val="1"/>
      <w:marLeft w:val="0"/>
      <w:marRight w:val="0"/>
      <w:marTop w:val="0"/>
      <w:marBottom w:val="0"/>
      <w:divBdr>
        <w:top w:val="none" w:sz="0" w:space="0" w:color="auto"/>
        <w:left w:val="none" w:sz="0" w:space="0" w:color="auto"/>
        <w:bottom w:val="none" w:sz="0" w:space="0" w:color="auto"/>
        <w:right w:val="none" w:sz="0" w:space="0" w:color="auto"/>
      </w:divBdr>
    </w:div>
    <w:div w:id="1069226820">
      <w:bodyDiv w:val="1"/>
      <w:marLeft w:val="0"/>
      <w:marRight w:val="0"/>
      <w:marTop w:val="0"/>
      <w:marBottom w:val="0"/>
      <w:divBdr>
        <w:top w:val="none" w:sz="0" w:space="0" w:color="auto"/>
        <w:left w:val="none" w:sz="0" w:space="0" w:color="auto"/>
        <w:bottom w:val="none" w:sz="0" w:space="0" w:color="auto"/>
        <w:right w:val="none" w:sz="0" w:space="0" w:color="auto"/>
      </w:divBdr>
    </w:div>
    <w:div w:id="1374694457">
      <w:bodyDiv w:val="1"/>
      <w:marLeft w:val="0"/>
      <w:marRight w:val="0"/>
      <w:marTop w:val="0"/>
      <w:marBottom w:val="0"/>
      <w:divBdr>
        <w:top w:val="none" w:sz="0" w:space="0" w:color="auto"/>
        <w:left w:val="none" w:sz="0" w:space="0" w:color="auto"/>
        <w:bottom w:val="none" w:sz="0" w:space="0" w:color="auto"/>
        <w:right w:val="none" w:sz="0" w:space="0" w:color="auto"/>
      </w:divBdr>
    </w:div>
    <w:div w:id="1408964000">
      <w:bodyDiv w:val="1"/>
      <w:marLeft w:val="0"/>
      <w:marRight w:val="0"/>
      <w:marTop w:val="0"/>
      <w:marBottom w:val="0"/>
      <w:divBdr>
        <w:top w:val="none" w:sz="0" w:space="0" w:color="auto"/>
        <w:left w:val="none" w:sz="0" w:space="0" w:color="auto"/>
        <w:bottom w:val="none" w:sz="0" w:space="0" w:color="auto"/>
        <w:right w:val="none" w:sz="0" w:space="0" w:color="auto"/>
      </w:divBdr>
    </w:div>
    <w:div w:id="1439593876">
      <w:bodyDiv w:val="1"/>
      <w:marLeft w:val="0"/>
      <w:marRight w:val="0"/>
      <w:marTop w:val="0"/>
      <w:marBottom w:val="0"/>
      <w:divBdr>
        <w:top w:val="none" w:sz="0" w:space="0" w:color="auto"/>
        <w:left w:val="none" w:sz="0" w:space="0" w:color="auto"/>
        <w:bottom w:val="none" w:sz="0" w:space="0" w:color="auto"/>
        <w:right w:val="none" w:sz="0" w:space="0" w:color="auto"/>
      </w:divBdr>
    </w:div>
    <w:div w:id="1597516560">
      <w:bodyDiv w:val="1"/>
      <w:marLeft w:val="0"/>
      <w:marRight w:val="0"/>
      <w:marTop w:val="0"/>
      <w:marBottom w:val="0"/>
      <w:divBdr>
        <w:top w:val="none" w:sz="0" w:space="0" w:color="auto"/>
        <w:left w:val="none" w:sz="0" w:space="0" w:color="auto"/>
        <w:bottom w:val="none" w:sz="0" w:space="0" w:color="auto"/>
        <w:right w:val="none" w:sz="0" w:space="0" w:color="auto"/>
      </w:divBdr>
    </w:div>
    <w:div w:id="1676610417">
      <w:bodyDiv w:val="1"/>
      <w:marLeft w:val="0"/>
      <w:marRight w:val="0"/>
      <w:marTop w:val="0"/>
      <w:marBottom w:val="0"/>
      <w:divBdr>
        <w:top w:val="none" w:sz="0" w:space="0" w:color="auto"/>
        <w:left w:val="none" w:sz="0" w:space="0" w:color="auto"/>
        <w:bottom w:val="none" w:sz="0" w:space="0" w:color="auto"/>
        <w:right w:val="none" w:sz="0" w:space="0" w:color="auto"/>
      </w:divBdr>
    </w:div>
    <w:div w:id="1745909781">
      <w:bodyDiv w:val="1"/>
      <w:marLeft w:val="0"/>
      <w:marRight w:val="0"/>
      <w:marTop w:val="0"/>
      <w:marBottom w:val="0"/>
      <w:divBdr>
        <w:top w:val="none" w:sz="0" w:space="0" w:color="auto"/>
        <w:left w:val="none" w:sz="0" w:space="0" w:color="auto"/>
        <w:bottom w:val="none" w:sz="0" w:space="0" w:color="auto"/>
        <w:right w:val="none" w:sz="0" w:space="0" w:color="auto"/>
      </w:divBdr>
    </w:div>
    <w:div w:id="1834418707">
      <w:bodyDiv w:val="1"/>
      <w:marLeft w:val="0"/>
      <w:marRight w:val="0"/>
      <w:marTop w:val="0"/>
      <w:marBottom w:val="0"/>
      <w:divBdr>
        <w:top w:val="none" w:sz="0" w:space="0" w:color="auto"/>
        <w:left w:val="none" w:sz="0" w:space="0" w:color="auto"/>
        <w:bottom w:val="none" w:sz="0" w:space="0" w:color="auto"/>
        <w:right w:val="none" w:sz="0" w:space="0" w:color="auto"/>
      </w:divBdr>
    </w:div>
    <w:div w:id="20546973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about:blank"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10654</Words>
  <Characters>60729</Characters>
  <Application>Microsoft Office Word</Application>
  <DocSecurity>0</DocSecurity>
  <Lines>506</Lines>
  <Paragraphs>142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鍛治孝祐</dc:creator>
  <cp:lastModifiedBy>Liansheng Ma</cp:lastModifiedBy>
  <cp:revision>2</cp:revision>
  <dcterms:created xsi:type="dcterms:W3CDTF">2021-12-21T18:54:00Z</dcterms:created>
  <dcterms:modified xsi:type="dcterms:W3CDTF">2021-12-21T18:54:00Z</dcterms:modified>
</cp:coreProperties>
</file>