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8B30F" w14:textId="408AE7C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Name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of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Journal: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i/>
        </w:rPr>
        <w:t>World</w:t>
      </w:r>
      <w:r w:rsidR="002436D5">
        <w:rPr>
          <w:rFonts w:ascii="Book Antiqua" w:eastAsia="Book Antiqua" w:hAnsi="Book Antiqua"/>
          <w:i/>
        </w:rPr>
        <w:t xml:space="preserve"> </w:t>
      </w:r>
      <w:r w:rsidRPr="00F46302">
        <w:rPr>
          <w:rFonts w:ascii="Book Antiqua" w:eastAsia="Book Antiqua" w:hAnsi="Book Antiqua"/>
          <w:i/>
        </w:rPr>
        <w:t>Journal</w:t>
      </w:r>
      <w:r w:rsidR="002436D5">
        <w:rPr>
          <w:rFonts w:ascii="Book Antiqua" w:eastAsia="Book Antiqua" w:hAnsi="Book Antiqua"/>
          <w:i/>
        </w:rPr>
        <w:t xml:space="preserve"> </w:t>
      </w:r>
      <w:r w:rsidRPr="00F46302">
        <w:rPr>
          <w:rFonts w:ascii="Book Antiqua" w:eastAsia="Book Antiqua" w:hAnsi="Book Antiqua"/>
          <w:i/>
        </w:rPr>
        <w:t>of</w:t>
      </w:r>
      <w:r w:rsidR="002436D5">
        <w:rPr>
          <w:rFonts w:ascii="Book Antiqua" w:eastAsia="Book Antiqua" w:hAnsi="Book Antiqua"/>
          <w:i/>
        </w:rPr>
        <w:t xml:space="preserve"> </w:t>
      </w:r>
      <w:r w:rsidRPr="00F46302">
        <w:rPr>
          <w:rFonts w:ascii="Book Antiqua" w:eastAsia="Book Antiqua" w:hAnsi="Book Antiqua"/>
          <w:i/>
        </w:rPr>
        <w:t>Clinical</w:t>
      </w:r>
      <w:r w:rsidR="002436D5">
        <w:rPr>
          <w:rFonts w:ascii="Book Antiqua" w:eastAsia="Book Antiqua" w:hAnsi="Book Antiqua"/>
          <w:i/>
        </w:rPr>
        <w:t xml:space="preserve"> </w:t>
      </w:r>
      <w:r w:rsidRPr="00F46302">
        <w:rPr>
          <w:rFonts w:ascii="Book Antiqua" w:eastAsia="Book Antiqua" w:hAnsi="Book Antiqua"/>
          <w:i/>
        </w:rPr>
        <w:t>Cases</w:t>
      </w:r>
    </w:p>
    <w:p w14:paraId="6F3A1D97" w14:textId="5C2445D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Manuscript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NO: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69556</w:t>
      </w:r>
    </w:p>
    <w:p w14:paraId="238E0D36" w14:textId="16E2D45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Manuscript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Type: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</w:p>
    <w:p w14:paraId="1B9DA510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09D2257E" w14:textId="2774E00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Melatonin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intervention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to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prevent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delirium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in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hospitalized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patients: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A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meta-analysis</w:t>
      </w:r>
    </w:p>
    <w:p w14:paraId="5DF4FB9C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1A65694A" w14:textId="57CF79E0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You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et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al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</w:p>
    <w:p w14:paraId="3F84F8A6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B43DE0E" w14:textId="782909F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Wei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You,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Xiao-Yu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Lei,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Chen-Cong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Nie</w:t>
      </w:r>
      <w:proofErr w:type="spellEnd"/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Yao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Chen,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Xue</w:t>
      </w:r>
      <w:proofErr w:type="spellEnd"/>
      <w:r w:rsidRPr="00F46302">
        <w:rPr>
          <w:rFonts w:ascii="Book Antiqua" w:eastAsia="Book Antiqua" w:hAnsi="Book Antiqua"/>
        </w:rPr>
        <w:t>-Lian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Wang</w:t>
      </w:r>
    </w:p>
    <w:p w14:paraId="25AAB28D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2090A19E" w14:textId="63D0122E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Wei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You,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Yao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Chen,</w:t>
      </w:r>
      <w:r w:rsidR="002436D5">
        <w:rPr>
          <w:rFonts w:ascii="Book Antiqua" w:eastAsia="Book Antiqua" w:hAnsi="Book Antiqua"/>
          <w:b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/>
          <w:bCs/>
        </w:rPr>
        <w:t>Xue</w:t>
      </w:r>
      <w:proofErr w:type="spellEnd"/>
      <w:r w:rsidRPr="00F46302">
        <w:rPr>
          <w:rFonts w:ascii="Book Antiqua" w:eastAsia="Book Antiqua" w:hAnsi="Book Antiqua"/>
          <w:b/>
          <w:bCs/>
        </w:rPr>
        <w:t>-Lian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Wang,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Emergency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Department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Intensive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Fourth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People's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643000,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Sichuan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</w:p>
    <w:p w14:paraId="6794EE6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578BEF77" w14:textId="2B91184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Xiao-Yu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Fan,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Department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General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Surgery,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Fourth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People's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643000,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Sichuan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</w:p>
    <w:p w14:paraId="2E6E8B96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1EDCDC9" w14:textId="38E5AA5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Cheng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Lei,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School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Health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Chongqing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University,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Chongqing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400000,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Chongqing,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</w:p>
    <w:p w14:paraId="7AFC7F1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43A59FB4" w14:textId="09543626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Chen-Cong</w:t>
      </w:r>
      <w:r w:rsidR="002436D5">
        <w:rPr>
          <w:rFonts w:ascii="Book Antiqua" w:eastAsia="Book Antiqua" w:hAnsi="Book Antiqua"/>
          <w:b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/>
          <w:bCs/>
        </w:rPr>
        <w:t>Nie</w:t>
      </w:r>
      <w:proofErr w:type="spellEnd"/>
      <w:r w:rsidRPr="00F46302">
        <w:rPr>
          <w:rFonts w:ascii="Book Antiqua" w:eastAsia="Book Antiqua" w:hAnsi="Book Antiqua"/>
          <w:b/>
          <w:bCs/>
        </w:rPr>
        <w:t>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Department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Nursing,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Fourth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People's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643000,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Sichuan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</w:p>
    <w:p w14:paraId="43EC9555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629A8A8" w14:textId="32E2B4C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Author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contributions: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hAnsi="Book Antiqua"/>
          <w:lang w:eastAsia="zh-CN"/>
        </w:rPr>
        <w:t>You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  <w:lang w:eastAsia="zh-CN"/>
        </w:rPr>
        <w:t>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F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XY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contributed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equally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work;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You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  <w:lang w:eastAsia="zh-CN"/>
        </w:rPr>
        <w:t>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</w:t>
      </w:r>
      <w:r w:rsidRPr="00F46302">
        <w:rPr>
          <w:rFonts w:ascii="Book Antiqua" w:hAnsi="Book Antiqua"/>
          <w:lang w:eastAsia="zh-CN"/>
        </w:rPr>
        <w:t>eng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  <w:lang w:eastAsia="zh-CN"/>
        </w:rPr>
        <w:t>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contributed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design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You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  <w:lang w:eastAsia="zh-CN"/>
        </w:rPr>
        <w:t>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F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XY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collection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statistical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support;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hAnsi="Book Antiqua"/>
          <w:lang w:eastAsia="zh-CN"/>
        </w:rPr>
        <w:t>Nie</w:t>
      </w:r>
      <w:proofErr w:type="spellEnd"/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  <w:lang w:eastAsia="zh-CN"/>
        </w:rPr>
        <w:t>CC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Chen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hAnsi="Book Antiqua"/>
          <w:lang w:eastAsia="zh-CN"/>
        </w:rPr>
        <w:t>W</w:t>
      </w:r>
      <w:r w:rsidRPr="00F46302">
        <w:rPr>
          <w:rFonts w:ascii="Book Antiqua" w:eastAsia="Book Antiqua" w:hAnsi="Book Antiqua"/>
        </w:rPr>
        <w:t>ang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XL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contributed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manuscript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preparation.</w:t>
      </w:r>
    </w:p>
    <w:p w14:paraId="67381982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E378051" w14:textId="687A14B8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Supported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Scientific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Research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Project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of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Sichuan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Provincial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Health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Commission</w:t>
      </w:r>
      <w:r w:rsidRPr="00F46302">
        <w:rPr>
          <w:rFonts w:ascii="Book Antiqua" w:hAnsi="Book Antiqua"/>
          <w:lang w:eastAsia="zh-CN"/>
        </w:rPr>
        <w:t>,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</w:rPr>
        <w:t>No.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19PJ045.</w:t>
      </w:r>
    </w:p>
    <w:p w14:paraId="62429970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0053AD3" w14:textId="1252338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Corresponding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author: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Xiao-Yu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Fan,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BSc,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Chief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Nurse,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Department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General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Surgery,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Fourth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People's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Tanmulin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Street,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Ziliujing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District,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Zigong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643000,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Sichuan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453611550@qq.com</w:t>
      </w:r>
    </w:p>
    <w:p w14:paraId="53AE8206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8BF040F" w14:textId="0BC5D15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Received: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July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</w:t>
      </w:r>
    </w:p>
    <w:p w14:paraId="030B922A" w14:textId="4A2AFB8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Revised: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July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26,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</w:t>
      </w:r>
    </w:p>
    <w:p w14:paraId="6DF2F925" w14:textId="35F8D508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Accepted:</w:t>
      </w:r>
      <w:r w:rsidR="002436D5">
        <w:rPr>
          <w:rFonts w:ascii="Book Antiqua" w:eastAsia="Book Antiqua" w:hAnsi="Book Antiqua"/>
          <w:b/>
          <w:bCs/>
        </w:rPr>
        <w:t xml:space="preserve"> </w:t>
      </w:r>
      <w:ins w:id="0" w:author="Liansheng Ma" w:date="2022-04-03T16:36:00Z">
        <w:r w:rsidR="00E65C47" w:rsidRPr="00E65C47">
          <w:rPr>
            <w:rFonts w:ascii="Book Antiqua" w:eastAsia="Book Antiqua" w:hAnsi="Book Antiqua"/>
            <w:b/>
            <w:bCs/>
          </w:rPr>
          <w:t>April 3, 2022</w:t>
        </w:r>
      </w:ins>
    </w:p>
    <w:p w14:paraId="1D4D00E0" w14:textId="665C560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Published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online:</w:t>
      </w:r>
      <w:r w:rsidR="002436D5">
        <w:rPr>
          <w:rFonts w:ascii="Book Antiqua" w:eastAsia="Book Antiqua" w:hAnsi="Book Antiqua"/>
          <w:b/>
          <w:bCs/>
        </w:rPr>
        <w:t xml:space="preserve"> </w:t>
      </w:r>
    </w:p>
    <w:p w14:paraId="2E27424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277544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lastRenderedPageBreak/>
        <w:t>Abstract</w:t>
      </w:r>
    </w:p>
    <w:p w14:paraId="0BCA7DC2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BACKGROUND</w:t>
      </w:r>
    </w:p>
    <w:p w14:paraId="31FAA021" w14:textId="6C049C90" w:rsidR="00226FD2" w:rsidRPr="002624EA" w:rsidRDefault="002436D5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Evaluation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of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the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effectiveness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of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melatonin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is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necessary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to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prevent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the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development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of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delirium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in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hospitalized</w:t>
      </w:r>
      <w:r>
        <w:rPr>
          <w:rFonts w:ascii="Book Antiqua" w:eastAsia="Book Antiqua" w:hAnsi="Book Antiqua"/>
        </w:rPr>
        <w:t xml:space="preserve"> </w:t>
      </w:r>
      <w:r w:rsidR="009A49A9" w:rsidRPr="00F46302">
        <w:rPr>
          <w:rFonts w:ascii="Book Antiqua" w:eastAsia="Book Antiqua" w:hAnsi="Book Antiqua"/>
        </w:rPr>
        <w:t>patients.</w:t>
      </w:r>
      <w:r>
        <w:rPr>
          <w:rFonts w:ascii="Book Antiqua" w:hAnsi="Book Antiqua" w:hint="eastAsia"/>
          <w:lang w:eastAsia="zh-CN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Melatonin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(N-acetyl-5-methoxytryptamine)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is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hormone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produced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by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pineal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gland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of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brain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from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the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amino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acid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tryptophan.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Synthetic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melatonin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supplements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been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used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for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various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medical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conditions,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especially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sleep-related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diseases,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have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proved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to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be</w:t>
      </w:r>
      <w:r>
        <w:rPr>
          <w:rFonts w:ascii="Book Antiqua" w:eastAsia="Book Antiqua" w:hAnsi="Book Antiqua" w:cs="Book Antiqua"/>
        </w:rPr>
        <w:t xml:space="preserve"> </w:t>
      </w:r>
      <w:r w:rsidR="009A49A9" w:rsidRPr="00F46302">
        <w:rPr>
          <w:rFonts w:ascii="Book Antiqua" w:eastAsia="Book Antiqua" w:hAnsi="Book Antiqua" w:cs="Book Antiqua"/>
        </w:rPr>
        <w:t>successful</w:t>
      </w:r>
      <w:r w:rsidR="00E91D66" w:rsidRPr="00F46302">
        <w:rPr>
          <w:rFonts w:ascii="Book Antiqua" w:eastAsia="Book Antiqua" w:hAnsi="Book Antiqua" w:cs="Book Antiqua"/>
        </w:rPr>
        <w:t>.</w:t>
      </w:r>
    </w:p>
    <w:p w14:paraId="76DDE814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  <w:highlight w:val="yellow"/>
        </w:rPr>
      </w:pPr>
    </w:p>
    <w:p w14:paraId="3A1D3C28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AIM</w:t>
      </w:r>
    </w:p>
    <w:p w14:paraId="0E998BCC" w14:textId="6480F78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</w:p>
    <w:p w14:paraId="3394CC9B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E7A1253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METHODS</w:t>
      </w:r>
    </w:p>
    <w:p w14:paraId="5C1DE6F2" w14:textId="32DC91F0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CNKI,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Wanfang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VIP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Biomedical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PubMed,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Embase,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Library,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Science,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conducted.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CNKI,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Wanfang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VIP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(VIP)</w:t>
      </w:r>
      <w:r w:rsidRPr="00F46302">
        <w:rPr>
          <w:rStyle w:val="ad"/>
          <w:rFonts w:ascii="Book Antiqua" w:hAnsi="Book Antiqua"/>
          <w:sz w:val="24"/>
          <w:szCs w:val="24"/>
          <w:lang w:eastAsia="zh-CN"/>
        </w:rPr>
        <w:t>,</w:t>
      </w:r>
      <w:r w:rsidR="002436D5">
        <w:rPr>
          <w:rStyle w:val="ad"/>
          <w:rFonts w:ascii="Book Antiqua" w:hAnsi="Book Antiqua"/>
          <w:sz w:val="24"/>
          <w:szCs w:val="24"/>
          <w:lang w:eastAsia="zh-CN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Biomedical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PubMed,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Embase,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Library,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Science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international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established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June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(RCT)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screening,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carried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Manual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5.1.0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15.0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software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5.3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processing.</w:t>
      </w:r>
      <w:r w:rsidR="002436D5">
        <w:rPr>
          <w:rFonts w:ascii="Book Antiqua" w:eastAsia="Book Antiqua" w:hAnsi="Book Antiqua"/>
        </w:rPr>
        <w:t xml:space="preserve"> </w:t>
      </w:r>
    </w:p>
    <w:p w14:paraId="59C6FD93" w14:textId="77777777" w:rsidR="004E2E28" w:rsidRPr="00F46302" w:rsidRDefault="004E2E28" w:rsidP="00F46302">
      <w:pPr>
        <w:spacing w:after="0" w:line="360" w:lineRule="auto"/>
        <w:jc w:val="both"/>
        <w:rPr>
          <w:rFonts w:ascii="Book Antiqua" w:hAnsi="Book Antiqua"/>
        </w:rPr>
      </w:pPr>
    </w:p>
    <w:p w14:paraId="0231C83B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RESULTS</w:t>
      </w:r>
    </w:p>
    <w:p w14:paraId="4ADB2BA4" w14:textId="40EE5B4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subjects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identified.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occurrence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0.69,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95%CI: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0.60-0.80),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62%.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performed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examine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homogeneous.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reliability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robustness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carried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individual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95%CI,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strengthened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reliability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[RR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0.60,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95%CI: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0.47-0.76),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0.001]</w:t>
      </w:r>
      <w:r w:rsidRPr="00F46302">
        <w:rPr>
          <w:rFonts w:ascii="Book Antiqua" w:eastAsia="Book Antiqua" w:hAnsi="Book Antiqua"/>
          <w:b/>
          <w:bCs/>
        </w:rPr>
        <w:t>.</w:t>
      </w:r>
    </w:p>
    <w:p w14:paraId="552612DD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0AE826D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CONCLUSION</w:t>
      </w:r>
    </w:p>
    <w:p w14:paraId="31CE56C8" w14:textId="27DC2299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requires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further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study.</w:t>
      </w:r>
      <w:r w:rsidR="002436D5">
        <w:rPr>
          <w:rFonts w:ascii="Book Antiqua" w:eastAsia="Book Antiqua" w:hAnsi="Book Antiqua"/>
        </w:rPr>
        <w:t xml:space="preserve"> </w:t>
      </w:r>
    </w:p>
    <w:p w14:paraId="2284449F" w14:textId="77777777" w:rsidR="0025712C" w:rsidRPr="00F46302" w:rsidRDefault="0025712C" w:rsidP="00F46302">
      <w:pPr>
        <w:spacing w:after="0" w:line="360" w:lineRule="auto"/>
        <w:jc w:val="both"/>
        <w:rPr>
          <w:rFonts w:ascii="Book Antiqua" w:hAnsi="Book Antiqua"/>
        </w:rPr>
      </w:pPr>
    </w:p>
    <w:p w14:paraId="53E3FF90" w14:textId="2D7B0A2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Key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Words: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Melatonin;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</w:t>
      </w:r>
      <w:r w:rsidRPr="00F46302">
        <w:rPr>
          <w:rFonts w:ascii="Book Antiqua" w:eastAsia="宋体" w:hAnsi="Book Antiqua"/>
          <w:lang w:eastAsia="zh-CN"/>
        </w:rPr>
        <w:t>a</w:t>
      </w:r>
      <w:r w:rsidRPr="00F46302">
        <w:rPr>
          <w:rFonts w:ascii="Book Antiqua" w:eastAsia="Book Antiqua" w:hAnsi="Book Antiqua"/>
        </w:rPr>
        <w:t>nalysis;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</w:t>
      </w:r>
    </w:p>
    <w:p w14:paraId="6CD00709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03AAC84E" w14:textId="09E9826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You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XY,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Nie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CC,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XL.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World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Clin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Cases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press</w:t>
      </w:r>
    </w:p>
    <w:p w14:paraId="49D2F854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D8D9DDC" w14:textId="7BE6B173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Core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Tip: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Eighteen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involving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2137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intensive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requires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further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research.</w:t>
      </w:r>
    </w:p>
    <w:p w14:paraId="3BFB5B72" w14:textId="77777777" w:rsidR="006F2F0A" w:rsidRDefault="006F2F0A" w:rsidP="00F46302">
      <w:pPr>
        <w:spacing w:after="0" w:line="360" w:lineRule="auto"/>
        <w:jc w:val="both"/>
        <w:rPr>
          <w:rFonts w:ascii="Book Antiqua" w:eastAsia="Book Antiqua" w:hAnsi="Book Antiqua"/>
          <w:b/>
          <w:caps/>
          <w:u w:val="single"/>
        </w:rPr>
        <w:sectPr w:rsidR="006F2F0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EDD79C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lastRenderedPageBreak/>
        <w:t>INTRODUCTION</w:t>
      </w:r>
    </w:p>
    <w:p w14:paraId="4B7581F1" w14:textId="0843999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also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known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conscious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consciousness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clarity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perceiving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environment),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consciousness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(including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thinking),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illness,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movements.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recognized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Complications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medical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diseases,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especially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elderly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which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related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mortality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rate,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increase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Hospital</w:t>
      </w:r>
      <w:r w:rsidR="002436D5">
        <w:rPr>
          <w:rFonts w:ascii="Book Antiqua" w:eastAsia="Book Antiqua" w:hAnsi="Book Antiqua" w:cs="Book Antiqua"/>
        </w:rPr>
        <w:t xml:space="preserve"> </w:t>
      </w:r>
      <w:proofErr w:type="gramStart"/>
      <w:r w:rsidRPr="00F46302">
        <w:rPr>
          <w:rFonts w:ascii="Book Antiqua" w:eastAsia="Book Antiqua" w:hAnsi="Book Antiqua" w:cs="Book Antiqua"/>
        </w:rPr>
        <w:t>costs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="008F6C4A">
        <w:rPr>
          <w:rFonts w:ascii="Book Antiqua" w:eastAsia="Book Antiqua" w:hAnsi="Book Antiqua"/>
          <w:vertAlign w:val="superscript"/>
        </w:rPr>
        <w:t>1,</w:t>
      </w:r>
      <w:r w:rsidRPr="00F46302">
        <w:rPr>
          <w:rFonts w:ascii="Book Antiqua" w:eastAsia="Book Antiqua" w:hAnsi="Book Antiqua"/>
          <w:vertAlign w:val="superscript"/>
        </w:rPr>
        <w:t>2]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palliative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setting,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reported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prevalence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admission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20%-42%,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88%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hours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days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life.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acute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neurocognitive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person's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awareness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surrounding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environment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attention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feature;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deficits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perceptual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abnormalities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also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occur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3]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collective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symptoms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characteristics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accompanying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psychomotor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dysfunction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attention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deficit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hyperactivity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symptomatic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challenging,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psychomotor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agitation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present.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advanced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disease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physical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functional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decline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degree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vulnerability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(such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infections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adverse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reactions)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5</w:t>
      </w:r>
      <w:r w:rsidRPr="00F46302">
        <w:rPr>
          <w:rFonts w:ascii="Book Antiqua" w:eastAsia="Book Antiqua" w:hAnsi="Book Antiqua"/>
          <w:vertAlign w:val="superscript"/>
        </w:rPr>
        <w:t>-</w:t>
      </w:r>
      <w:r w:rsidRPr="00F46302">
        <w:rPr>
          <w:rFonts w:ascii="Book Antiqua" w:eastAsia="宋体" w:hAnsi="Book Antiqua"/>
          <w:vertAlign w:val="superscript"/>
          <w:lang w:eastAsia="zh-CN"/>
        </w:rPr>
        <w:t>6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appears,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associated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mortality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75%,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death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both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advanced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estimated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drug-induced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accounts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22%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39%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cases.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involving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population,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likely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use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7</w:t>
      </w:r>
      <w:r w:rsidRPr="00F46302">
        <w:rPr>
          <w:rFonts w:ascii="Book Antiqua" w:eastAsia="Book Antiqua" w:hAnsi="Book Antiqua"/>
          <w:vertAlign w:val="superscript"/>
        </w:rPr>
        <w:t>-1</w:t>
      </w:r>
      <w:r w:rsidRPr="00F46302">
        <w:rPr>
          <w:rFonts w:ascii="Book Antiqua" w:eastAsia="宋体" w:hAnsi="Book Antiqua"/>
          <w:vertAlign w:val="superscript"/>
          <w:lang w:eastAsia="zh-CN"/>
        </w:rPr>
        <w:t>0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Antipsychotics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anti-anxiety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FDA-approved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therapies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however,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revealed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lack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efficacy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serious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side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effects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1</w:t>
      </w:r>
      <w:r w:rsidRPr="00F46302">
        <w:rPr>
          <w:rFonts w:ascii="Book Antiqua" w:eastAsia="宋体" w:hAnsi="Book Antiqua"/>
          <w:vertAlign w:val="superscript"/>
          <w:lang w:eastAsia="zh-CN"/>
        </w:rPr>
        <w:t>1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</w:p>
    <w:p w14:paraId="7606E792" w14:textId="2309E6FC" w:rsidR="00226FD2" w:rsidRDefault="009A49A9" w:rsidP="00F46302">
      <w:pPr>
        <w:spacing w:after="0" w:line="360" w:lineRule="auto"/>
        <w:ind w:firstLineChars="100" w:firstLine="240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(N-acetyl-5-methoxytryptamine)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hormone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pineal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gland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brain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amino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acid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tryptophan.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Synthetic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supplements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various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conditions,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sleep-related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diseases,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successful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1</w:t>
      </w:r>
      <w:r w:rsidRPr="00F46302">
        <w:rPr>
          <w:rFonts w:ascii="Book Antiqua" w:eastAsia="宋体" w:hAnsi="Book Antiqua"/>
          <w:vertAlign w:val="superscript"/>
          <w:lang w:eastAsia="zh-CN"/>
        </w:rPr>
        <w:t>2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characterized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disturbance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circadian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cycle,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leads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hypothesis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neurotransmitter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associated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metabolic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involved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pathogenesis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admission,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admission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intensive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(ICU),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metabolism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disturbed,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characteristics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association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abnormalities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lack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causality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2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regulates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body’s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cycle,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season,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circadian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rhythm</w:t>
      </w:r>
      <w:r w:rsidRPr="00F46302">
        <w:rPr>
          <w:rFonts w:ascii="Book Antiqua" w:eastAsia="Book Antiqua" w:hAnsi="Book Antiqua"/>
          <w:vertAlign w:val="superscript"/>
        </w:rPr>
        <w:t>[1</w:t>
      </w:r>
      <w:r w:rsidRPr="00F46302">
        <w:rPr>
          <w:rFonts w:ascii="Book Antiqua" w:eastAsia="宋体" w:hAnsi="Book Antiqua"/>
          <w:vertAlign w:val="superscript"/>
          <w:lang w:eastAsia="zh-CN"/>
        </w:rPr>
        <w:t>3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sleep-improving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substance.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widely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nationally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internationally.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depletion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considered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mechanisms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some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however,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differences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various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(RCTs)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aiming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quantitatively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synthesize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multiple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reliable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quantitative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target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situations.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measures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recommended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evidence-based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serve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basis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</w:p>
    <w:p w14:paraId="1AE1B293" w14:textId="77777777" w:rsidR="008F6C4A" w:rsidRPr="00F46302" w:rsidRDefault="008F6C4A" w:rsidP="00F46302">
      <w:pPr>
        <w:spacing w:after="0" w:line="360" w:lineRule="auto"/>
        <w:ind w:firstLineChars="100" w:firstLine="240"/>
        <w:jc w:val="both"/>
        <w:rPr>
          <w:rFonts w:ascii="Book Antiqua" w:hAnsi="Book Antiqua"/>
        </w:rPr>
      </w:pPr>
    </w:p>
    <w:p w14:paraId="01EEB0E6" w14:textId="12C8ED4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MATERIALS</w:t>
      </w:r>
      <w:r w:rsidR="002436D5">
        <w:rPr>
          <w:rFonts w:ascii="Book Antiqua" w:eastAsia="Book Antiqua" w:hAnsi="Book Antiqua"/>
          <w:b/>
          <w:caps/>
          <w:u w:val="single"/>
        </w:rPr>
        <w:t xml:space="preserve"> </w:t>
      </w:r>
      <w:r w:rsidRPr="00F46302">
        <w:rPr>
          <w:rFonts w:ascii="Book Antiqua" w:eastAsia="Book Antiqua" w:hAnsi="Book Antiqua"/>
          <w:b/>
          <w:caps/>
          <w:u w:val="single"/>
        </w:rPr>
        <w:t>AND</w:t>
      </w:r>
      <w:r w:rsidR="002436D5">
        <w:rPr>
          <w:rFonts w:ascii="Book Antiqua" w:eastAsia="Book Antiqua" w:hAnsi="Book Antiqua"/>
          <w:b/>
          <w:caps/>
          <w:u w:val="single"/>
        </w:rPr>
        <w:t xml:space="preserve"> </w:t>
      </w:r>
      <w:r w:rsidRPr="00F46302">
        <w:rPr>
          <w:rFonts w:ascii="Book Antiqua" w:eastAsia="Book Antiqua" w:hAnsi="Book Antiqua"/>
          <w:b/>
          <w:caps/>
          <w:u w:val="single"/>
        </w:rPr>
        <w:t>METHODS</w:t>
      </w:r>
    </w:p>
    <w:p w14:paraId="3D05078D" w14:textId="33C0831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Document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retrieval</w:t>
      </w:r>
    </w:p>
    <w:p w14:paraId="04FF7536" w14:textId="30653D4D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shd w:val="clear" w:color="auto" w:fill="F6F6F6"/>
        </w:rPr>
      </w:pP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conducted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operating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principles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(P: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PIC,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object;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strategy,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object);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Comparison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strategy,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realization;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design,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design.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PubMed,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Science,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Library,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Embase,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Biomedical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Wanfang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Journal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Library,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Weipu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CNKI,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etc.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period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establishment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through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June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terms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(Melatonin)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neurocognitive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impairment)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English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terms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"melatonin"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"Delirium"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'randomized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trials'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'randomized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trials'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'randomized'.</w:t>
      </w:r>
    </w:p>
    <w:p w14:paraId="57403996" w14:textId="77777777" w:rsidR="00226FD2" w:rsidRPr="00F46302" w:rsidRDefault="00226FD2" w:rsidP="00F46302">
      <w:pPr>
        <w:spacing w:after="0" w:line="360" w:lineRule="auto"/>
        <w:jc w:val="both"/>
        <w:rPr>
          <w:rFonts w:ascii="Book Antiqua" w:eastAsia="Book Antiqua" w:hAnsi="Book Antiqua"/>
          <w:shd w:val="clear" w:color="auto" w:fill="F6F6F6"/>
        </w:rPr>
      </w:pPr>
    </w:p>
    <w:p w14:paraId="55EE0655" w14:textId="5290559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Search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strategy</w:t>
      </w:r>
    </w:p>
    <w:p w14:paraId="2775D8BA" w14:textId="3BEE438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terms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("Delirium"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[Mesh])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(title)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(acute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acute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(Sub-Delirium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(Mixed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(Mixed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(Mixed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Type]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[title/abstract])</w:t>
      </w:r>
      <w:r w:rsidRPr="00F46302">
        <w:rPr>
          <w:rFonts w:ascii="Book Antiqua" w:hAnsi="Book Antiqua"/>
          <w:lang w:eastAsia="zh-CN"/>
        </w:rPr>
        <w:t>.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registered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PROSPERO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website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(No.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CRD42021264902).</w:t>
      </w:r>
    </w:p>
    <w:p w14:paraId="6F0815FC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24404A27" w14:textId="2D7C256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Inclusion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and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exclusion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criteria</w:t>
      </w:r>
    </w:p>
    <w:p w14:paraId="51697955" w14:textId="5434169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Inclusion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(1)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subjects: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surgery,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(CAM)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</w:t>
      </w:r>
      <w:r w:rsidRPr="00F46302">
        <w:rPr>
          <w:rFonts w:ascii="Book Antiqua" w:eastAsia="Book Antiqua" w:hAnsi="Book Antiqua"/>
          <w:vertAlign w:val="superscript"/>
        </w:rPr>
        <w:t>[1</w:t>
      </w:r>
      <w:r w:rsidRPr="00F46302">
        <w:rPr>
          <w:rFonts w:ascii="Book Antiqua" w:eastAsia="宋体" w:hAnsi="Book Antiqua"/>
          <w:vertAlign w:val="superscript"/>
          <w:lang w:eastAsia="zh-CN"/>
        </w:rPr>
        <w:t>4</w:t>
      </w:r>
      <w:r w:rsidR="008F6C4A">
        <w:rPr>
          <w:rFonts w:ascii="Book Antiqua" w:eastAsia="Book Antiqua" w:hAnsi="Book Antiqua"/>
          <w:vertAlign w:val="superscript"/>
        </w:rPr>
        <w:t>,</w:t>
      </w:r>
      <w:r w:rsidRPr="00F46302">
        <w:rPr>
          <w:rFonts w:ascii="Book Antiqua" w:eastAsia="Book Antiqua" w:hAnsi="Book Antiqua"/>
          <w:vertAlign w:val="superscript"/>
        </w:rPr>
        <w:t>1</w:t>
      </w:r>
      <w:r w:rsidRPr="00F46302">
        <w:rPr>
          <w:rFonts w:ascii="Book Antiqua" w:eastAsia="宋体" w:hAnsi="Book Antiqua"/>
          <w:vertAlign w:val="superscript"/>
          <w:lang w:eastAsia="zh-CN"/>
        </w:rPr>
        <w:t>5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(2)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measures: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RCT,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differences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before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(3)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Outcome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indicators: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observation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(Relative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risk).</w:t>
      </w:r>
    </w:p>
    <w:p w14:paraId="56609070" w14:textId="070DA122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conference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papers,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dissertations,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animal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repeat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unavailable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text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incomplete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low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obvious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flaws;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already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suffering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illness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before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admission,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abnormalities,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severe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sensory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disturbances,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history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depression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long-term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antipsychotic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drugs.</w:t>
      </w:r>
    </w:p>
    <w:p w14:paraId="5191FB5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68652774" w14:textId="21B1AD4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Study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selection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and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data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extraction</w:t>
      </w:r>
    </w:p>
    <w:p w14:paraId="0BA772F9" w14:textId="4F102C30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lastRenderedPageBreak/>
        <w:t>Two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received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evidence-based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training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performed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extraction.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independently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read,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screened,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retrieved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relevant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entry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first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You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screening,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Xiaoyu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cross-checking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carried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disagreement,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resolved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discussion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joint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negotiation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Lei.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relevant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title,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first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time,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country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(region),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sample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time,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indicators,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information.</w:t>
      </w:r>
    </w:p>
    <w:p w14:paraId="31F2682A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B92E574" w14:textId="64769D4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Quality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assessment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and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publication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bias</w:t>
      </w:r>
    </w:p>
    <w:p w14:paraId="0D7976F3" w14:textId="3E20A0C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Two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undergone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rigorous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evidence-based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training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approach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Handbook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5.1.0,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discrepancies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addressed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through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discussion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third-party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researchers.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items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(1)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generation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allocation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plan;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(2)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allocation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plan</w:t>
      </w:r>
      <w:r w:rsidRPr="00F46302">
        <w:rPr>
          <w:rFonts w:ascii="Book Antiqua" w:eastAsia="Book Antiqua" w:hAnsi="Book Antiqua"/>
          <w:b/>
          <w:bCs/>
        </w:rPr>
        <w:t>;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(3)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blind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subjects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researchers;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(4)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blind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evaluators;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(5)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Incomplete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(6)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Selectively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reported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(7)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"yes"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low;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"no"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higher;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"unclear"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sufficient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information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present.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Egger's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Funnel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plots.</w:t>
      </w:r>
    </w:p>
    <w:p w14:paraId="07D4F9A9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107A7069" w14:textId="2A6B716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Statistical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analysis</w:t>
      </w:r>
    </w:p>
    <w:p w14:paraId="44371F78" w14:textId="33DDC8B1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Review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5.3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15.0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software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conduct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extracted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conducted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corresponding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≥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50%,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statistical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acceptable.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fixed-effects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chosen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merging;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≥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50%,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large,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chosen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merging.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Two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categories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(RR)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95%CI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calculated.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necessary,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potential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performed,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5B2928" w:rsidRPr="00F46302">
        <w:rPr>
          <w:rFonts w:ascii="Book Antiqua" w:eastAsia="Book Antiqua" w:hAnsi="Book Antiqua"/>
        </w:rPr>
        <w:t>.</w:t>
      </w:r>
    </w:p>
    <w:p w14:paraId="3079088D" w14:textId="77777777" w:rsidR="008F6C4A" w:rsidRPr="00F46302" w:rsidRDefault="008F6C4A" w:rsidP="00F46302">
      <w:pPr>
        <w:spacing w:after="0" w:line="360" w:lineRule="auto"/>
        <w:jc w:val="both"/>
        <w:rPr>
          <w:rFonts w:ascii="Book Antiqua" w:hAnsi="Book Antiqua"/>
        </w:rPr>
      </w:pPr>
    </w:p>
    <w:p w14:paraId="11BF28B2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RESULTS</w:t>
      </w:r>
    </w:p>
    <w:p w14:paraId="6D88EFEE" w14:textId="0FF3221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 w:cs="Book Antiqua"/>
          <w:b/>
          <w:bCs/>
          <w:i/>
          <w:iCs/>
        </w:rPr>
        <w:t>Characteristics</w:t>
      </w:r>
      <w:r w:rsidR="002436D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 w:cs="Book Antiqua"/>
          <w:b/>
          <w:bCs/>
          <w:i/>
          <w:iCs/>
        </w:rPr>
        <w:t>of</w:t>
      </w:r>
      <w:r w:rsidR="002436D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 w:cs="Book Antiqua"/>
          <w:b/>
          <w:bCs/>
          <w:i/>
          <w:iCs/>
        </w:rPr>
        <w:t>the</w:t>
      </w:r>
      <w:r w:rsidR="002436D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 w:cs="Book Antiqua"/>
          <w:b/>
          <w:bCs/>
          <w:i/>
          <w:iCs/>
        </w:rPr>
        <w:t>included</w:t>
      </w:r>
      <w:r w:rsidR="002436D5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 w:cs="Book Antiqua"/>
          <w:b/>
          <w:bCs/>
          <w:i/>
          <w:iCs/>
        </w:rPr>
        <w:t>studies</w:t>
      </w:r>
    </w:p>
    <w:p w14:paraId="3969714D" w14:textId="3F433F12" w:rsidR="00226FD2" w:rsidRPr="00F46302" w:rsidRDefault="009A49A9" w:rsidP="008F6C4A">
      <w:pPr>
        <w:spacing w:after="0" w:line="360" w:lineRule="auto"/>
        <w:jc w:val="both"/>
        <w:rPr>
          <w:rFonts w:ascii="Book Antiqua" w:eastAsia="Book Antiqua" w:hAnsi="Book Antiqua" w:cs="Book Antiqua"/>
        </w:rPr>
      </w:pP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flowchart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research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selection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process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shown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Figure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literature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search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retrieved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217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related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documents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from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Chinese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English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databases.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宋体" w:hAnsi="Book Antiqua" w:cs="Book Antiqua"/>
          <w:lang w:eastAsia="zh-CN"/>
        </w:rPr>
        <w:t>T</w:t>
      </w:r>
      <w:r w:rsidRPr="00F46302">
        <w:rPr>
          <w:rFonts w:ascii="Book Antiqua" w:eastAsia="Book Antiqua" w:hAnsi="Book Antiqua" w:cs="Book Antiqua"/>
        </w:rPr>
        <w:t>he</w:t>
      </w:r>
      <w:r w:rsidR="002436D5">
        <w:rPr>
          <w:rFonts w:ascii="Book Antiqua" w:eastAsia="宋体" w:hAnsi="Book Antiqua" w:cs="Book Antiqua"/>
          <w:lang w:eastAsia="zh-CN"/>
        </w:rPr>
        <w:t xml:space="preserve"> </w:t>
      </w:r>
      <w:r w:rsidRPr="00F46302">
        <w:rPr>
          <w:rFonts w:ascii="Book Antiqua" w:eastAsia="宋体" w:hAnsi="Book Antiqua" w:cs="Book Antiqua"/>
          <w:lang w:eastAsia="zh-CN"/>
        </w:rPr>
        <w:t>d</w:t>
      </w:r>
      <w:r w:rsidRPr="00F46302">
        <w:rPr>
          <w:rFonts w:ascii="Book Antiqua" w:eastAsia="Book Antiqua" w:hAnsi="Book Antiqua" w:cs="Book Antiqua"/>
        </w:rPr>
        <w:t>ocument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management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software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delete</w:t>
      </w:r>
      <w:r w:rsidR="00E91D66" w:rsidRPr="00F46302">
        <w:rPr>
          <w:rFonts w:ascii="Book Antiqua" w:eastAsia="Book Antiqua" w:hAnsi="Book Antiqua" w:cs="Book Antiqua"/>
        </w:rPr>
        <w:t>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173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duplicate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documents,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read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titles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abstracts,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eliminate</w:t>
      </w:r>
      <w:r w:rsidR="00E91D66" w:rsidRPr="00F46302">
        <w:rPr>
          <w:rFonts w:ascii="Book Antiqua" w:eastAsia="Book Antiqua" w:hAnsi="Book Antiqua" w:cs="Book Antiqua"/>
        </w:rPr>
        <w:t>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total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63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articles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including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reviews,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systematic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reviews,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reviews,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animal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experiments.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Further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r</w:t>
      </w:r>
      <w:r w:rsidRPr="00F46302">
        <w:rPr>
          <w:rFonts w:ascii="Book Antiqua" w:eastAsia="Book Antiqua" w:hAnsi="Book Antiqua" w:cs="Book Antiqua"/>
        </w:rPr>
        <w:t>esearch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included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reading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full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text,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delet</w:t>
      </w:r>
      <w:r w:rsidR="00E91D66" w:rsidRPr="00F46302">
        <w:rPr>
          <w:rFonts w:ascii="Book Antiqua" w:eastAsia="Book Antiqua" w:hAnsi="Book Antiqua" w:cs="Book Antiqua"/>
        </w:rPr>
        <w:t>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contents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with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inconsistent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research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data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or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inconsistent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intervention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measures/control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measures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(</w:t>
      </w:r>
      <w:r w:rsidRPr="00F46302">
        <w:rPr>
          <w:rFonts w:ascii="Book Antiqua" w:eastAsia="Book Antiqua" w:hAnsi="Book Antiqua" w:cs="Book Antiqua"/>
        </w:rPr>
        <w:t>90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documents</w:t>
      </w:r>
      <w:r w:rsidR="00E91D66" w:rsidRPr="00F46302">
        <w:rPr>
          <w:rFonts w:ascii="Book Antiqua" w:eastAsia="Book Antiqua" w:hAnsi="Book Antiqua" w:cs="Book Antiqua"/>
        </w:rPr>
        <w:t>)</w:t>
      </w:r>
      <w:r w:rsidRPr="00F46302">
        <w:rPr>
          <w:rFonts w:ascii="Book Antiqua" w:eastAsia="Book Antiqua" w:hAnsi="Book Antiqua" w:cs="Book Antiqua"/>
        </w:rPr>
        <w:t>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excluding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non-RCT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literature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(</w:t>
      </w:r>
      <w:r w:rsidRPr="00F46302">
        <w:rPr>
          <w:rFonts w:ascii="Book Antiqua" w:eastAsia="Book Antiqua" w:hAnsi="Book Antiqua" w:cs="Book Antiqua"/>
        </w:rPr>
        <w:t>1</w:t>
      </w:r>
      <w:r w:rsidR="00E91D66" w:rsidRPr="00F46302">
        <w:rPr>
          <w:rFonts w:ascii="Book Antiqua" w:eastAsia="Book Antiqua" w:hAnsi="Book Antiqua" w:cs="Book Antiqua"/>
        </w:rPr>
        <w:t>)</w:t>
      </w:r>
      <w:r w:rsidRPr="00F46302">
        <w:rPr>
          <w:rFonts w:ascii="Book Antiqua" w:eastAsia="Book Antiqua" w:hAnsi="Book Antiqua" w:cs="Book Antiqua"/>
        </w:rPr>
        <w:t>,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one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study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with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inconsistent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outcome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indicators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excluded.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total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18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articles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were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finally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re-analyzed,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functions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re-study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shown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Table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basic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characteristics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literature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18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articles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were</w:t>
      </w:r>
      <w:r w:rsidR="002436D5">
        <w:rPr>
          <w:rFonts w:ascii="Book Antiqua" w:eastAsia="Book Antiqua" w:hAnsi="Book Antiqua" w:cs="Book Antiqua"/>
        </w:rPr>
        <w:t xml:space="preserve"> </w:t>
      </w:r>
      <w:proofErr w:type="gramStart"/>
      <w:r w:rsidR="00E91D66" w:rsidRPr="00F46302">
        <w:rPr>
          <w:rFonts w:ascii="Book Antiqua" w:eastAsia="Book Antiqua" w:hAnsi="Book Antiqua" w:cs="Book Antiqua"/>
        </w:rPr>
        <w:t>reviewed</w:t>
      </w:r>
      <w:r w:rsidRPr="00F46302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 w:cs="Book Antiqua"/>
          <w:vertAlign w:val="superscript"/>
        </w:rPr>
        <w:t>16-33]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published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2010-2021.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languages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included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literature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English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Chinese,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study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included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16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English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articles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2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Chinese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articles.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total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521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studies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were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involved.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All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included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studies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were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divided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into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control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group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experimental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group.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intervention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experimental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group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intervention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control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group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placebo</w:t>
      </w:r>
      <w:r w:rsidR="002436D5">
        <w:rPr>
          <w:rFonts w:ascii="Book Antiqua" w:eastAsia="Book Antiqua" w:hAnsi="Book Antiqua" w:cs="Book Antiqua"/>
        </w:rPr>
        <w:t xml:space="preserve"> </w:t>
      </w:r>
      <w:r w:rsidR="00E91D66" w:rsidRPr="00F46302">
        <w:rPr>
          <w:rFonts w:ascii="Book Antiqua" w:eastAsia="Book Antiqua" w:hAnsi="Book Antiqua" w:cs="Book Antiqua"/>
        </w:rPr>
        <w:t>(</w:t>
      </w:r>
      <w:r w:rsidRPr="00F46302">
        <w:rPr>
          <w:rFonts w:ascii="Book Antiqua" w:eastAsia="Book Antiqua" w:hAnsi="Book Antiqua" w:cs="Book Antiqua"/>
        </w:rPr>
        <w:t>Table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1</w:t>
      </w:r>
      <w:r w:rsidR="00E91D66" w:rsidRPr="00F46302">
        <w:rPr>
          <w:rFonts w:ascii="Book Antiqua" w:eastAsia="Book Antiqua" w:hAnsi="Book Antiqua" w:cs="Book Antiqua"/>
        </w:rPr>
        <w:t>)</w:t>
      </w:r>
      <w:r w:rsidRPr="00F46302">
        <w:rPr>
          <w:rFonts w:ascii="Book Antiqua" w:eastAsia="Book Antiqua" w:hAnsi="Book Antiqua" w:cs="Book Antiqua"/>
        </w:rPr>
        <w:t>.</w:t>
      </w:r>
    </w:p>
    <w:p w14:paraId="1D2C69EC" w14:textId="49586812" w:rsidR="00226FD2" w:rsidRDefault="009A49A9" w:rsidP="00CE3856">
      <w:pPr>
        <w:spacing w:after="0"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experimental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group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was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given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melatonin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to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prevent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delirium,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and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control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group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was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given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placebo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to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prevent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delirium</w:t>
      </w:r>
      <w:r w:rsidRPr="00F46302">
        <w:rPr>
          <w:rFonts w:ascii="Book Antiqua" w:hAnsi="Book Antiqua"/>
          <w:lang w:eastAsia="zh-CN"/>
        </w:rPr>
        <w:t>.</w:t>
      </w:r>
    </w:p>
    <w:p w14:paraId="44753AA1" w14:textId="77777777" w:rsidR="00CE3856" w:rsidRPr="00F46302" w:rsidRDefault="00CE3856" w:rsidP="00CE3856">
      <w:pPr>
        <w:spacing w:after="0"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</w:p>
    <w:p w14:paraId="4BE83922" w14:textId="2E1A609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Learning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quality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assessment</w:t>
      </w:r>
    </w:p>
    <w:p w14:paraId="26E4A23F" w14:textId="67C8BCAA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lastRenderedPageBreak/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RCTs,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scored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points,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described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allocation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sequence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full,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subjects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blind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approach.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trials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potential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reporting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low.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standard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"+"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standard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"-"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statistical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proportion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item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quality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details.</w:t>
      </w:r>
    </w:p>
    <w:p w14:paraId="2C311D02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7332B28F" w14:textId="1F9AD64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  <w:i/>
          <w:iCs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Meta-analysis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results</w:t>
      </w:r>
    </w:p>
    <w:p w14:paraId="7AF91A2C" w14:textId="733A77E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overall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samples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Overall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homogeneity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  <w:vertAlign w:val="superscript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62%,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0.0003)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multiple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needed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multiple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Table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(Forest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map).</w:t>
      </w:r>
    </w:p>
    <w:p w14:paraId="416DFE80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3C9395C" w14:textId="678030C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Heterogeneity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test</w:t>
      </w:r>
    </w:p>
    <w:p w14:paraId="49AA557D" w14:textId="31AD8D4A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documents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62%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&gt;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50%,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Q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0.0003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0.1,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documents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heterogeneous.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Further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investigation</w:t>
      </w:r>
      <w:r w:rsidR="002436D5">
        <w:rPr>
          <w:rFonts w:ascii="Book Antiqua" w:eastAsia="Book Antiqua" w:hAnsi="Book Antiqua"/>
        </w:rPr>
        <w:t xml:space="preserve"> </w:t>
      </w:r>
      <w:r w:rsidR="00E91D66" w:rsidRPr="00F46302">
        <w:rPr>
          <w:rFonts w:ascii="Book Antiqua" w:eastAsia="Book Antiqua" w:hAnsi="Book Antiqua"/>
        </w:rPr>
        <w:t>using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diagrams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diagrams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possibility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regard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(Figure</w:t>
      </w:r>
      <w:r w:rsidR="002436D5">
        <w:rPr>
          <w:rFonts w:ascii="Book Antiqua" w:eastAsia="Book Antiqua" w:hAnsi="Book Antiqua"/>
        </w:rPr>
        <w:t xml:space="preserve">s </w:t>
      </w:r>
      <w:r w:rsidRPr="00F46302">
        <w:rPr>
          <w:rFonts w:ascii="Book Antiqua" w:eastAsia="Book Antiqua" w:hAnsi="Book Antiqua"/>
        </w:rPr>
        <w:t>5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6).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required.</w:t>
      </w:r>
    </w:p>
    <w:p w14:paraId="269E78CC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288D0287" w14:textId="5F3755F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Sensitivity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analysis</w:t>
      </w:r>
    </w:p>
    <w:p w14:paraId="44A6B568" w14:textId="03C85FF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obtained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certain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assumptions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some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important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loss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follow-up,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re-analyzing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before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conditions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compared,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judge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stability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conclusions.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greater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necessary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further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7).</w:t>
      </w:r>
    </w:p>
    <w:p w14:paraId="4A8A31B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2A3337F" w14:textId="05CED97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  <w:i/>
          <w:iCs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Subgroup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analysis</w:t>
      </w:r>
    </w:p>
    <w:p w14:paraId="39FB5113" w14:textId="7D4C49B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also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commonly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identify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investigates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perspectives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methodological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incorporate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issue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referring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homogeneity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According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characteristics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terms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three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diagram.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Both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demonstrated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statistical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EF232F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0.05),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EF232F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&gt;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0.05).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performed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Two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(fixed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eliminated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performed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again.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Considering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possible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blindly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adopt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merge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proofErr w:type="gramStart"/>
      <w:r w:rsidRPr="00F46302">
        <w:rPr>
          <w:rFonts w:ascii="Book Antiqua" w:eastAsia="Book Antiqua" w:hAnsi="Book Antiqua"/>
        </w:rPr>
        <w:t>Stuti</w:t>
      </w:r>
      <w:proofErr w:type="spellEnd"/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2</w:t>
      </w:r>
      <w:r w:rsidRPr="00F46302">
        <w:rPr>
          <w:rFonts w:ascii="Book Antiqua" w:eastAsia="宋体" w:hAnsi="Book Antiqua"/>
          <w:vertAlign w:val="superscript"/>
          <w:lang w:eastAsia="zh-CN"/>
        </w:rPr>
        <w:t>7</w:t>
      </w:r>
      <w:r w:rsidRPr="00F46302">
        <w:rPr>
          <w:rFonts w:ascii="Book Antiqua" w:eastAsia="Book Antiqua" w:hAnsi="Book Antiqua"/>
          <w:vertAlign w:val="superscript"/>
        </w:rPr>
        <w:t>]</w:t>
      </w:r>
      <w:r w:rsidR="002436D5">
        <w:rPr>
          <w:rFonts w:ascii="Book Antiqua" w:eastAsia="Book Antiqua" w:hAnsi="Book Antiqua"/>
          <w:vertAlign w:val="superscript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markedly,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Stuti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robust.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Individual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approach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analyzing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remaining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also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known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Among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95%CI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value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little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lastRenderedPageBreak/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acceptable.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strengthened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convincing.</w:t>
      </w:r>
    </w:p>
    <w:p w14:paraId="796219BE" w14:textId="18E37457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groups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(surgery,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75%,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45%,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36%,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respectively,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obvious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three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 w:rsidRPr="00EF232F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61%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indicating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inconsistent,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source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stronger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according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0.01)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8.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proofErr w:type="gramStart"/>
      <w:r w:rsidRPr="00F46302">
        <w:rPr>
          <w:rFonts w:ascii="Book Antiqua" w:eastAsia="Book Antiqua" w:hAnsi="Book Antiqua"/>
        </w:rPr>
        <w:t>Stuti's</w:t>
      </w:r>
      <w:proofErr w:type="spellEnd"/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2</w:t>
      </w:r>
      <w:r w:rsidRPr="00F46302">
        <w:rPr>
          <w:rFonts w:ascii="Book Antiqua" w:eastAsia="宋体" w:hAnsi="Book Antiqua"/>
          <w:vertAlign w:val="superscript"/>
          <w:lang w:eastAsia="zh-CN"/>
        </w:rPr>
        <w:t>7</w:t>
      </w:r>
      <w:r w:rsidRPr="00F46302">
        <w:rPr>
          <w:rFonts w:ascii="Book Antiqua" w:eastAsia="Book Antiqua" w:hAnsi="Book Antiqua"/>
          <w:vertAlign w:val="superscript"/>
        </w:rPr>
        <w:t>]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eliminated.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removal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performed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again.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remaining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documents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demonstrate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I</w:t>
      </w:r>
      <w:r w:rsidRPr="00F46302">
        <w:rPr>
          <w:rFonts w:ascii="Book Antiqua" w:eastAsia="Book Antiqua" w:hAnsi="Book Antiqua"/>
          <w:vertAlign w:val="superscript"/>
        </w:rPr>
        <w:t>2</w:t>
      </w:r>
      <w:r w:rsidR="002436D5">
        <w:rPr>
          <w:rFonts w:ascii="Book Antiqua" w:eastAsia="Book Antiqua" w:hAnsi="Book Antiqua"/>
          <w:vertAlign w:val="superscript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45%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50%,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=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0.1).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elimination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fixed-effects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combine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size.</w:t>
      </w:r>
    </w:p>
    <w:p w14:paraId="4382980B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040FA7F4" w14:textId="4B35975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  <w:i/>
          <w:iCs/>
        </w:rPr>
        <w:t>Bias</w:t>
      </w:r>
      <w:r w:rsidR="002436D5">
        <w:rPr>
          <w:rFonts w:ascii="Book Antiqua" w:eastAsia="Book Antiqua" w:hAnsi="Book Antiqua"/>
          <w:b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/>
          <w:bCs/>
          <w:i/>
          <w:iCs/>
        </w:rPr>
        <w:t>test</w:t>
      </w:r>
    </w:p>
    <w:p w14:paraId="67AAF9D4" w14:textId="7DF794C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funnel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developed.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funnel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Figure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funnel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symmetrical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distribution,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small.</w:t>
      </w:r>
    </w:p>
    <w:p w14:paraId="253F3114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044A97CC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DISCUSSION</w:t>
      </w:r>
    </w:p>
    <w:p w14:paraId="3CAE242F" w14:textId="2639EC83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characterized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dramatic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accompanied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consciousness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changes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fluctuate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over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time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3</w:t>
      </w:r>
      <w:r w:rsidRPr="00F46302">
        <w:rPr>
          <w:rFonts w:ascii="Book Antiqua" w:eastAsia="宋体" w:hAnsi="Book Antiqua"/>
          <w:vertAlign w:val="superscript"/>
          <w:lang w:eastAsia="zh-CN"/>
        </w:rPr>
        <w:t>4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admission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11%-33%.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number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emergency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department,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medicine,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surgery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wards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general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increased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6</w:t>
      </w:r>
      <w:proofErr w:type="gramStart"/>
      <w:r w:rsidRPr="00F46302">
        <w:rPr>
          <w:rFonts w:ascii="Book Antiqua" w:eastAsia="Book Antiqua" w:hAnsi="Book Antiqua"/>
        </w:rPr>
        <w:t>%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vertAlign w:val="superscript"/>
        </w:rPr>
        <w:t>3</w:t>
      </w:r>
      <w:r w:rsidRPr="00F46302">
        <w:rPr>
          <w:rFonts w:ascii="Book Antiqua" w:eastAsia="宋体" w:hAnsi="Book Antiqua"/>
          <w:vertAlign w:val="superscript"/>
          <w:lang w:eastAsia="zh-CN"/>
        </w:rPr>
        <w:t>5</w:t>
      </w:r>
      <w:r w:rsidRPr="00F46302">
        <w:rPr>
          <w:rFonts w:ascii="Book Antiqua" w:eastAsia="Book Antiqua" w:hAnsi="Book Antiqua"/>
          <w:vertAlign w:val="superscript"/>
        </w:rPr>
        <w:t>-</w:t>
      </w:r>
      <w:r w:rsidRPr="00F46302">
        <w:rPr>
          <w:rFonts w:ascii="Book Antiqua" w:eastAsia="宋体" w:hAnsi="Book Antiqua"/>
          <w:vertAlign w:val="superscript"/>
          <w:lang w:eastAsia="zh-CN"/>
        </w:rPr>
        <w:t>37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</w:p>
    <w:p w14:paraId="7FAEE5F4" w14:textId="3A04C908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hAnsi="Book Antiqua"/>
        </w:rPr>
      </w:pPr>
      <w:r w:rsidRPr="00F46302">
        <w:rPr>
          <w:rFonts w:ascii="Book Antiqua" w:eastAsia="宋体" w:hAnsi="Book Antiqua"/>
        </w:rPr>
        <w:t>In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palliative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care,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clinical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management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strategy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for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delirium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episodes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identify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treat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correctable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precipitating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factors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consistent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with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lastRenderedPageBreak/>
        <w:t>patient's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desired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treatment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objectives;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when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desired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care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goals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completely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focused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comfort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delirium,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clinical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management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method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identify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treat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correctable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precipitating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factors.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When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episodes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difficult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treat,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therapeutic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intervention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must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focus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symptomatic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management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painful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symptoms,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such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perceptual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disturbance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agitation.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Antipsychotic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drugs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have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been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advocated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for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first-line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pharmacological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treatment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painful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delirium</w:t>
      </w:r>
      <w:r w:rsidR="002436D5">
        <w:rPr>
          <w:rFonts w:ascii="Book Antiqua" w:eastAsia="宋体" w:hAnsi="Book Antiqua"/>
        </w:rPr>
        <w:t xml:space="preserve"> </w:t>
      </w:r>
      <w:proofErr w:type="gramStart"/>
      <w:r w:rsidRPr="00F46302">
        <w:rPr>
          <w:rFonts w:ascii="Book Antiqua" w:eastAsia="宋体" w:hAnsi="Book Antiqua"/>
        </w:rPr>
        <w:t>symptoms</w:t>
      </w:r>
      <w:r w:rsidRPr="00F46302">
        <w:rPr>
          <w:rFonts w:ascii="Book Antiqua" w:eastAsia="宋体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38</w:t>
      </w:r>
      <w:r w:rsidR="00FA460B">
        <w:rPr>
          <w:rFonts w:ascii="Book Antiqua" w:eastAsia="宋体" w:hAnsi="Book Antiqua"/>
          <w:vertAlign w:val="superscript"/>
        </w:rPr>
        <w:t>,</w:t>
      </w:r>
      <w:r w:rsidRPr="00F46302">
        <w:rPr>
          <w:rFonts w:ascii="Book Antiqua" w:eastAsia="宋体" w:hAnsi="Book Antiqua"/>
          <w:vertAlign w:val="superscript"/>
          <w:lang w:eastAsia="zh-CN"/>
        </w:rPr>
        <w:t>39</w:t>
      </w:r>
      <w:r w:rsidRPr="00F46302">
        <w:rPr>
          <w:rFonts w:ascii="Book Antiqua" w:eastAsia="宋体" w:hAnsi="Book Antiqua"/>
          <w:vertAlign w:val="superscript"/>
        </w:rPr>
        <w:t>]</w:t>
      </w:r>
      <w:r w:rsidRPr="00F46302">
        <w:rPr>
          <w:rFonts w:ascii="Book Antiqua" w:eastAsia="宋体" w:hAnsi="Book Antiqua"/>
        </w:rPr>
        <w:t>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However,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evidence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that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antipsychotic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drugs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have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no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preventive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effect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delirium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hospitalized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adults,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their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therapeutic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effects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are</w:t>
      </w:r>
      <w:r w:rsidR="002436D5">
        <w:rPr>
          <w:rFonts w:ascii="Book Antiqua" w:eastAsia="宋体" w:hAnsi="Book Antiqua"/>
        </w:rPr>
        <w:t xml:space="preserve"> </w:t>
      </w:r>
      <w:proofErr w:type="gramStart"/>
      <w:r w:rsidRPr="00F46302">
        <w:rPr>
          <w:rFonts w:ascii="Book Antiqua" w:eastAsia="宋体" w:hAnsi="Book Antiqua"/>
        </w:rPr>
        <w:t>limited</w:t>
      </w:r>
      <w:r w:rsidRPr="00F46302">
        <w:rPr>
          <w:rFonts w:ascii="Book Antiqua" w:eastAsia="宋体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12,40</w:t>
      </w:r>
      <w:r w:rsidR="002178AA">
        <w:rPr>
          <w:rFonts w:ascii="Book Antiqua" w:eastAsia="宋体" w:hAnsi="Book Antiqua"/>
          <w:vertAlign w:val="superscript"/>
          <w:lang w:eastAsia="zh-CN"/>
        </w:rPr>
        <w:t>,</w:t>
      </w:r>
      <w:r w:rsidRPr="00F46302">
        <w:rPr>
          <w:rFonts w:ascii="Book Antiqua" w:eastAsia="宋体" w:hAnsi="Book Antiqua"/>
          <w:vertAlign w:val="superscript"/>
        </w:rPr>
        <w:t>4</w:t>
      </w:r>
      <w:r w:rsidRPr="00F46302">
        <w:rPr>
          <w:rFonts w:ascii="Book Antiqua" w:eastAsia="宋体" w:hAnsi="Book Antiqua"/>
          <w:vertAlign w:val="superscript"/>
          <w:lang w:eastAsia="zh-CN"/>
        </w:rPr>
        <w:t>1</w:t>
      </w:r>
      <w:r w:rsidRPr="00F46302">
        <w:rPr>
          <w:rFonts w:ascii="Book Antiqua" w:eastAsia="宋体" w:hAnsi="Book Antiqua"/>
          <w:vertAlign w:val="superscript"/>
        </w:rPr>
        <w:t>]</w:t>
      </w:r>
      <w:r w:rsidRPr="00F46302">
        <w:rPr>
          <w:rFonts w:ascii="Book Antiqua" w:eastAsia="宋体" w:hAnsi="Book Antiqua"/>
        </w:rPr>
        <w:t>;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recent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trial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palliative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care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patients,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antipsychotic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drugs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were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less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effective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than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placebo.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Exacerbation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mild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moderate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delirium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can</w:t>
      </w:r>
      <w:r w:rsidR="002436D5">
        <w:rPr>
          <w:rFonts w:ascii="Book Antiqua" w:eastAsia="宋体" w:hAnsi="Book Antiqua"/>
        </w:rPr>
        <w:t xml:space="preserve"> </w:t>
      </w:r>
      <w:proofErr w:type="gramStart"/>
      <w:r w:rsidRPr="00F46302">
        <w:rPr>
          <w:rFonts w:ascii="Book Antiqua" w:eastAsia="宋体" w:hAnsi="Book Antiqua"/>
        </w:rPr>
        <w:t>occur</w:t>
      </w:r>
      <w:r w:rsidRPr="00F46302">
        <w:rPr>
          <w:rFonts w:ascii="Book Antiqua" w:eastAsia="宋体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</w:rPr>
        <w:t>4</w:t>
      </w:r>
      <w:r w:rsidRPr="00F46302">
        <w:rPr>
          <w:rFonts w:ascii="Book Antiqua" w:eastAsia="宋体" w:hAnsi="Book Antiqua"/>
          <w:vertAlign w:val="superscript"/>
          <w:lang w:eastAsia="zh-CN"/>
        </w:rPr>
        <w:t>2</w:t>
      </w:r>
      <w:r w:rsidRPr="00F46302">
        <w:rPr>
          <w:rFonts w:ascii="Book Antiqua" w:eastAsia="宋体" w:hAnsi="Book Antiqua"/>
          <w:vertAlign w:val="superscript"/>
        </w:rPr>
        <w:t>]</w:t>
      </w:r>
      <w:r w:rsidRPr="00F46302">
        <w:rPr>
          <w:rFonts w:ascii="Book Antiqua" w:eastAsia="宋体" w:hAnsi="Book Antiqua"/>
        </w:rPr>
        <w:t>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proposed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overall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management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approach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is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shifting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to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larger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preventive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measures,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especially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non-pharmacological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interventions,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and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minimizing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the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use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of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宋体" w:hAnsi="Book Antiqua"/>
        </w:rPr>
        <w:t>antipsychotic</w:t>
      </w:r>
      <w:r w:rsidR="002436D5">
        <w:rPr>
          <w:rFonts w:ascii="Book Antiqua" w:eastAsia="宋体" w:hAnsi="Book Antiqua"/>
        </w:rPr>
        <w:t xml:space="preserve"> </w:t>
      </w:r>
      <w:proofErr w:type="gramStart"/>
      <w:r w:rsidRPr="00F46302">
        <w:rPr>
          <w:rFonts w:ascii="Book Antiqua" w:eastAsia="宋体" w:hAnsi="Book Antiqua"/>
        </w:rPr>
        <w:t>drugs</w:t>
      </w:r>
      <w:r w:rsidRPr="00F46302">
        <w:rPr>
          <w:rFonts w:ascii="Book Antiqua" w:eastAsia="宋体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</w:rPr>
        <w:t>4</w:t>
      </w:r>
      <w:r w:rsidRPr="00F46302">
        <w:rPr>
          <w:rFonts w:ascii="Book Antiqua" w:eastAsia="宋体" w:hAnsi="Book Antiqua"/>
          <w:vertAlign w:val="superscript"/>
          <w:lang w:eastAsia="zh-CN"/>
        </w:rPr>
        <w:t>3</w:t>
      </w:r>
      <w:r w:rsidRPr="00F46302">
        <w:rPr>
          <w:rFonts w:ascii="Book Antiqua" w:eastAsia="宋体" w:hAnsi="Book Antiqua"/>
          <w:vertAlign w:val="superscript"/>
        </w:rPr>
        <w:t>]</w:t>
      </w:r>
      <w:r w:rsidRPr="00F46302">
        <w:rPr>
          <w:rFonts w:ascii="Book Antiqua" w:eastAsia="宋体" w:hAnsi="Book Antiqua"/>
        </w:rPr>
        <w:t>.</w:t>
      </w:r>
      <w:r w:rsidR="002436D5">
        <w:rPr>
          <w:rFonts w:ascii="Book Antiqua" w:eastAsia="宋体" w:hAnsi="Book Antiqua"/>
        </w:rPr>
        <w:t xml:space="preserve"> </w:t>
      </w:r>
      <w:r w:rsidRPr="00F46302">
        <w:rPr>
          <w:rFonts w:ascii="Book Antiqua" w:eastAsia="Book Antiqua" w:hAnsi="Book Antiqua"/>
        </w:rPr>
        <w:t>Multi-component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non-pharmacological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maintenance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hygiene,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elderly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44</w:t>
      </w:r>
      <w:r w:rsidR="00837A40">
        <w:rPr>
          <w:rFonts w:ascii="Book Antiqua" w:eastAsia="宋体" w:hAnsi="Book Antiqua"/>
          <w:vertAlign w:val="superscript"/>
          <w:lang w:eastAsia="zh-CN"/>
        </w:rPr>
        <w:t>,</w:t>
      </w:r>
      <w:r w:rsidRPr="00F46302">
        <w:rPr>
          <w:rFonts w:ascii="Book Antiqua" w:eastAsia="宋体" w:hAnsi="Book Antiqua"/>
          <w:vertAlign w:val="superscript"/>
          <w:lang w:eastAsia="zh-CN"/>
        </w:rPr>
        <w:t>45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palliative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populations,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similar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interventions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plus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suppressive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therapy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cycle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reported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prevalence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cancer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between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75%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100</w:t>
      </w:r>
      <w:proofErr w:type="gramStart"/>
      <w:r w:rsidRPr="00F46302">
        <w:rPr>
          <w:rFonts w:ascii="Book Antiqua" w:eastAsia="Book Antiqua" w:hAnsi="Book Antiqua"/>
        </w:rPr>
        <w:t>%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46</w:t>
      </w:r>
      <w:r w:rsidR="00D32CCF">
        <w:rPr>
          <w:rFonts w:ascii="Book Antiqua" w:eastAsia="Book Antiqua" w:hAnsi="Book Antiqua"/>
          <w:vertAlign w:val="superscript"/>
        </w:rPr>
        <w:t>,</w:t>
      </w:r>
      <w:r w:rsidRPr="00F46302">
        <w:rPr>
          <w:rFonts w:ascii="Book Antiqua" w:eastAsia="宋体" w:hAnsi="Book Antiqua"/>
          <w:vertAlign w:val="superscript"/>
          <w:lang w:eastAsia="zh-CN"/>
        </w:rPr>
        <w:t>47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pathophysiology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complex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understood,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cycle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disturbances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thought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contributing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consistent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initiation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maintenance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plays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important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regulation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synchronization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sleep-wake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cycle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circadian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rhythm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48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According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reports,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circadian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rhythm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found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critically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sepsis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patients</w:t>
      </w:r>
      <w:r w:rsidRPr="00F46302">
        <w:rPr>
          <w:rFonts w:ascii="Book Antiqua" w:eastAsia="Book Antiqua" w:hAnsi="Book Antiqua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vertAlign w:val="superscript"/>
          <w:lang w:eastAsia="zh-CN"/>
        </w:rPr>
        <w:t>49</w:t>
      </w:r>
      <w:r w:rsidRPr="00F46302">
        <w:rPr>
          <w:rFonts w:ascii="Book Antiqua" w:eastAsia="Book Antiqua" w:hAnsi="Book Antiqua"/>
          <w:vertAlign w:val="superscript"/>
        </w:rPr>
        <w:t>-5</w:t>
      </w:r>
      <w:r w:rsidRPr="00F46302">
        <w:rPr>
          <w:rFonts w:ascii="Book Antiqua" w:eastAsia="宋体" w:hAnsi="Book Antiqua"/>
          <w:vertAlign w:val="superscript"/>
          <w:lang w:eastAsia="zh-CN"/>
        </w:rPr>
        <w:t>1</w:t>
      </w:r>
      <w:r w:rsidRPr="00F46302">
        <w:rPr>
          <w:rFonts w:ascii="Book Antiqua" w:eastAsia="Book Antiqua" w:hAnsi="Book Antiqua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therefore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confirmed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majority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hypothetical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basis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exogenous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closely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dysfunction.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addition,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considered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predictor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cognitive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decline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[</w:t>
      </w:r>
      <w:proofErr w:type="gramEnd"/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5</w:t>
      </w:r>
      <w:r w:rsidRPr="00F46302">
        <w:rPr>
          <w:rFonts w:ascii="Book Antiqua" w:eastAsia="宋体" w:hAnsi="Book Antiqua"/>
          <w:shd w:val="clear" w:color="auto" w:fill="F9F9F9"/>
          <w:vertAlign w:val="superscript"/>
          <w:lang w:eastAsia="zh-CN"/>
        </w:rPr>
        <w:t>2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]</w:t>
      </w:r>
      <w:r w:rsidRPr="00F46302">
        <w:rPr>
          <w:rFonts w:ascii="Book Antiqua" w:eastAsia="Book Antiqua" w:hAnsi="Book Antiqua"/>
        </w:rPr>
        <w:t>.</w:t>
      </w:r>
    </w:p>
    <w:p w14:paraId="73B8BB65" w14:textId="1F146579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hAnsi="Book Antiqua"/>
          <w:lang w:eastAsia="zh-CN"/>
        </w:rPr>
      </w:pPr>
      <w:r w:rsidRPr="00F46302">
        <w:rPr>
          <w:rFonts w:ascii="Book Antiqua" w:eastAsia="Book Antiqua" w:hAnsi="Book Antiqua"/>
        </w:rPr>
        <w:lastRenderedPageBreak/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increasing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attention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receptor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agonists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promoting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sleep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critically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high-risk</w:t>
      </w:r>
      <w:r w:rsidR="002436D5">
        <w:rPr>
          <w:rFonts w:ascii="Book Antiqua" w:eastAsia="Book Antiqua" w:hAnsi="Book Antiqua"/>
        </w:rPr>
        <w:t xml:space="preserve"> </w:t>
      </w:r>
      <w:proofErr w:type="gramStart"/>
      <w:r w:rsidRPr="00F46302">
        <w:rPr>
          <w:rFonts w:ascii="Book Antiqua" w:eastAsia="Book Antiqua" w:hAnsi="Book Antiqua"/>
        </w:rPr>
        <w:t>populations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[</w:t>
      </w:r>
      <w:proofErr w:type="gramEnd"/>
      <w:r w:rsidRPr="00F46302">
        <w:rPr>
          <w:rFonts w:ascii="Book Antiqua" w:eastAsia="宋体" w:hAnsi="Book Antiqua"/>
          <w:shd w:val="clear" w:color="auto" w:fill="F9F9F9"/>
          <w:vertAlign w:val="superscript"/>
          <w:lang w:eastAsia="zh-CN"/>
        </w:rPr>
        <w:t>53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]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supplementation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ruled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broad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recommendations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[</w:t>
      </w:r>
      <w:r w:rsidRPr="00F46302">
        <w:rPr>
          <w:rFonts w:ascii="Book Antiqua" w:eastAsia="宋体" w:hAnsi="Book Antiqua"/>
          <w:shd w:val="clear" w:color="auto" w:fill="F9F9F9"/>
          <w:vertAlign w:val="superscript"/>
          <w:lang w:eastAsia="zh-CN"/>
        </w:rPr>
        <w:t>54</w:t>
      </w:r>
      <w:r w:rsidRPr="00F46302">
        <w:rPr>
          <w:rFonts w:ascii="Book Antiqua" w:eastAsia="Book Antiqua" w:hAnsi="Book Antiqua"/>
          <w:shd w:val="clear" w:color="auto" w:fill="F9F9F9"/>
          <w:vertAlign w:val="superscript"/>
        </w:rPr>
        <w:t>]</w:t>
      </w:r>
      <w:r w:rsidRPr="00F46302">
        <w:rPr>
          <w:rFonts w:ascii="Book Antiqua" w:hAnsi="Book Antiqua"/>
          <w:lang w:eastAsia="zh-CN"/>
        </w:rPr>
        <w:t>.</w:t>
      </w:r>
    </w:p>
    <w:p w14:paraId="10FA1857" w14:textId="2DD704AC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2137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D32CCF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0.01),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outstanding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advantages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observed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surgery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especially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although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0.01).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However,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heterogeneity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strong.</w:t>
      </w:r>
      <w:r w:rsidR="002436D5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Melatonin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cannot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yet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be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considered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effective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in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preventing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delirium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in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surgical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(post-surgery)</w:t>
      </w:r>
      <w:r w:rsidR="002436D5" w:rsidRPr="00D32CCF">
        <w:rPr>
          <w:rFonts w:ascii="Book Antiqua" w:eastAsia="Book Antiqua" w:hAnsi="Book Antiqua"/>
        </w:rPr>
        <w:t xml:space="preserve"> </w:t>
      </w:r>
      <w:r w:rsidRPr="00D32CCF">
        <w:rPr>
          <w:rFonts w:ascii="Book Antiqua" w:eastAsia="Book Antiqua" w:hAnsi="Book Antiqua"/>
        </w:rPr>
        <w:t>patients;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602E3F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&gt;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0.01),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currently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RCT-based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Multi-center,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large-sample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controlled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still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required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support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findings.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However,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unknown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whether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worthy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recommendation,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should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caution.</w:t>
      </w:r>
    </w:p>
    <w:p w14:paraId="658484D0" w14:textId="5923D1DB" w:rsidR="00226FD2" w:rsidRPr="00F46302" w:rsidRDefault="009A49A9" w:rsidP="00F46302">
      <w:pPr>
        <w:spacing w:after="0" w:line="360" w:lineRule="auto"/>
        <w:ind w:firstLineChars="100" w:firstLine="240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retrieved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publically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available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English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limitations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retrieval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languages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grey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literature,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certain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However,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predisposing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taken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account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example,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age,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impairment,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dementia)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predisposing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factors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example,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infections,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electrolyte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disorders).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Future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should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consider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trauma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higher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benefits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exogenous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supplementation.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Larger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should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possible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differential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subgroups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benefit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duration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effective.</w:t>
      </w:r>
    </w:p>
    <w:p w14:paraId="27E81D25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0EB2D868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CONCLUSION</w:t>
      </w:r>
    </w:p>
    <w:p w14:paraId="7E24B796" w14:textId="50360A4F" w:rsidR="00226FD2" w:rsidRDefault="009A49A9" w:rsidP="00F46302">
      <w:pPr>
        <w:spacing w:after="0" w:line="360" w:lineRule="auto"/>
        <w:jc w:val="both"/>
        <w:rPr>
          <w:rFonts w:ascii="Book Antiqua" w:eastAsia="宋体" w:hAnsi="Book Antiqua" w:cs="Book Antiqua"/>
          <w:lang w:eastAsia="zh-CN"/>
        </w:rPr>
      </w:pP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may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reduce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incidence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medical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but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did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not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significantly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reduce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occurrence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="00C6589C" w:rsidRPr="00F46302">
        <w:rPr>
          <w:rFonts w:ascii="Book Antiqua" w:eastAsia="Book Antiqua" w:hAnsi="Book Antiqua" w:cs="Book Antiqua"/>
        </w:rPr>
        <w:t>surgical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ICU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</w:t>
      </w:r>
      <w:r w:rsidRPr="00F46302">
        <w:rPr>
          <w:rFonts w:ascii="Book Antiqua" w:eastAsia="宋体" w:hAnsi="Book Antiqua" w:cs="Book Antiqua"/>
          <w:lang w:eastAsia="zh-CN"/>
        </w:rPr>
        <w:t>.</w:t>
      </w:r>
    </w:p>
    <w:p w14:paraId="4436504A" w14:textId="77777777" w:rsidR="0074362C" w:rsidRPr="00F46302" w:rsidRDefault="0074362C" w:rsidP="00F46302">
      <w:pPr>
        <w:spacing w:after="0" w:line="360" w:lineRule="auto"/>
        <w:jc w:val="both"/>
        <w:rPr>
          <w:rFonts w:ascii="Book Antiqua" w:hAnsi="Book Antiqua"/>
        </w:rPr>
      </w:pPr>
    </w:p>
    <w:p w14:paraId="61A40354" w14:textId="7AFEC74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ARTICLE</w:t>
      </w:r>
      <w:r w:rsidR="002436D5">
        <w:rPr>
          <w:rFonts w:ascii="Book Antiqua" w:eastAsia="Book Antiqua" w:hAnsi="Book Antiqua"/>
          <w:b/>
          <w:caps/>
          <w:u w:val="single"/>
        </w:rPr>
        <w:t xml:space="preserve"> </w:t>
      </w:r>
      <w:r w:rsidRPr="00F46302">
        <w:rPr>
          <w:rFonts w:ascii="Book Antiqua" w:eastAsia="Book Antiqua" w:hAnsi="Book Antiqua"/>
          <w:b/>
          <w:caps/>
          <w:u w:val="single"/>
        </w:rPr>
        <w:t>HIGHLIGHTS</w:t>
      </w:r>
    </w:p>
    <w:p w14:paraId="6C20A7DF" w14:textId="0F0EF03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background</w:t>
      </w:r>
    </w:p>
    <w:p w14:paraId="3BD5079B" w14:textId="52441D3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evidence-based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perspective,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examined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influence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results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suggest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delusional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behavior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dermatology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(ICU)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confirmed.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Thus,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option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careful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design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types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respondents,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standardized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options.</w:t>
      </w:r>
    </w:p>
    <w:p w14:paraId="769186D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47EFF061" w14:textId="2F55F34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motivation</w:t>
      </w:r>
    </w:p>
    <w:p w14:paraId="5AE58B49" w14:textId="7E469DAA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 w:cs="Book Antiqua"/>
        </w:rPr>
      </w:pPr>
      <w:r w:rsidRPr="00F46302">
        <w:rPr>
          <w:rFonts w:ascii="Book Antiqua" w:eastAsia="Book Antiqua" w:hAnsi="Book Antiqua" w:cs="Book Antiqua"/>
        </w:rPr>
        <w:t>Recently,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research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effect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occurrence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hospitalized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attracted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more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more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attention.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However,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it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is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unknown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whether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can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play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role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different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types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hospitalized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patients.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u</w:t>
      </w:r>
      <w:r w:rsidRPr="00F46302">
        <w:rPr>
          <w:rFonts w:ascii="Book Antiqua" w:eastAsia="Book Antiqua" w:hAnsi="Book Antiqua" w:cs="Book Antiqua"/>
        </w:rPr>
        <w:t>s</w:t>
      </w:r>
      <w:r w:rsidR="0050210E" w:rsidRPr="00F46302">
        <w:rPr>
          <w:rFonts w:ascii="Book Antiqua" w:eastAsia="Book Antiqua" w:hAnsi="Book Antiqua" w:cs="Book Antiqua"/>
        </w:rPr>
        <w:t>e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prevent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aroused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increasing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interest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doctors.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However,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whether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can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play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role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different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types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hospitalized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needs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further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research.</w:t>
      </w:r>
    </w:p>
    <w:p w14:paraId="761B7ADD" w14:textId="77777777" w:rsidR="008E2C53" w:rsidRPr="00F46302" w:rsidRDefault="008E2C53" w:rsidP="00F46302">
      <w:pPr>
        <w:spacing w:after="0" w:line="360" w:lineRule="auto"/>
        <w:jc w:val="both"/>
        <w:rPr>
          <w:rFonts w:ascii="Book Antiqua" w:hAnsi="Book Antiqua"/>
        </w:rPr>
      </w:pPr>
    </w:p>
    <w:p w14:paraId="331D4563" w14:textId="7B12686E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objectives</w:t>
      </w:r>
    </w:p>
    <w:p w14:paraId="04FBC6F4" w14:textId="17457715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 w:cs="Book Antiqua"/>
        </w:rPr>
      </w:pPr>
      <w:r w:rsidRPr="00F46302">
        <w:rPr>
          <w:rFonts w:ascii="Book Antiqua" w:eastAsia="Book Antiqua" w:hAnsi="Book Antiqua" w:cs="Book Antiqua"/>
        </w:rPr>
        <w:t>We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conducted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meta-analysis,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mainly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for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one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purpose.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It</w:t>
      </w:r>
      <w:r w:rsidR="002436D5">
        <w:rPr>
          <w:rFonts w:ascii="Book Antiqua" w:eastAsia="Book Antiqua" w:hAnsi="Book Antiqua" w:cs="Book Antiqua"/>
        </w:rPr>
        <w:t xml:space="preserve"> </w:t>
      </w:r>
      <w:r w:rsidR="0050210E" w:rsidRPr="00F46302">
        <w:rPr>
          <w:rFonts w:ascii="Book Antiqua" w:eastAsia="Book Antiqua" w:hAnsi="Book Antiqua" w:cs="Book Antiqua"/>
        </w:rPr>
        <w:t>was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based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high-quality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studies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with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large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enough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sample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size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calculate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reliable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estimate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incidence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preventing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hospitalized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patients,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and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to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evaluate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role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melatonin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reducing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the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incidence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delirium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in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different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types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of</w:t>
      </w:r>
      <w:r w:rsidR="002436D5">
        <w:rPr>
          <w:rFonts w:ascii="Book Antiqua" w:eastAsia="Book Antiqua" w:hAnsi="Book Antiqua" w:cs="Book Antiqua"/>
        </w:rPr>
        <w:t xml:space="preserve"> </w:t>
      </w:r>
      <w:r w:rsidRPr="00F46302">
        <w:rPr>
          <w:rFonts w:ascii="Book Antiqua" w:eastAsia="Book Antiqua" w:hAnsi="Book Antiqua" w:cs="Book Antiqua"/>
        </w:rPr>
        <w:t>patients.</w:t>
      </w:r>
    </w:p>
    <w:p w14:paraId="5EF631C6" w14:textId="77777777" w:rsidR="008E2C53" w:rsidRPr="00F46302" w:rsidRDefault="008E2C53" w:rsidP="00F46302">
      <w:pPr>
        <w:spacing w:after="0" w:line="360" w:lineRule="auto"/>
        <w:jc w:val="both"/>
        <w:rPr>
          <w:rFonts w:ascii="Book Antiqua" w:eastAsia="Book Antiqua" w:hAnsi="Book Antiqua"/>
          <w:b/>
          <w:i/>
        </w:rPr>
      </w:pPr>
    </w:p>
    <w:p w14:paraId="4A0C25E7" w14:textId="5756C2E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methods</w:t>
      </w:r>
    </w:p>
    <w:p w14:paraId="4F16EFA6" w14:textId="25E06E45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lastRenderedPageBreak/>
        <w:t>Various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searched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relevant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retrieved.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fixed-effects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random-effects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models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estimate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sensitivity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robustness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data.</w:t>
      </w:r>
      <w:r w:rsidR="002436D5">
        <w:rPr>
          <w:rFonts w:ascii="Book Antiqua" w:eastAsia="Book Antiqua" w:hAnsi="Book Antiqua"/>
        </w:rPr>
        <w:t xml:space="preserve"> </w:t>
      </w:r>
    </w:p>
    <w:p w14:paraId="2DF311C7" w14:textId="77777777" w:rsidR="008E2C53" w:rsidRPr="00F46302" w:rsidRDefault="008E2C53" w:rsidP="00F46302">
      <w:pPr>
        <w:spacing w:after="0" w:line="360" w:lineRule="auto"/>
        <w:jc w:val="both"/>
        <w:rPr>
          <w:rFonts w:ascii="Book Antiqua" w:hAnsi="Book Antiqua"/>
        </w:rPr>
      </w:pPr>
    </w:p>
    <w:p w14:paraId="3DF4A040" w14:textId="133264A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results</w:t>
      </w:r>
    </w:p>
    <w:p w14:paraId="6CB49522" w14:textId="02FEBBDE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total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involving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2137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eligible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effective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findings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statistically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significant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</w:t>
      </w:r>
      <w:r w:rsidRPr="00F46302">
        <w:rPr>
          <w:rFonts w:ascii="Book Antiqua" w:eastAsia="Book Antiqua" w:hAnsi="Book Antiqua"/>
          <w:i/>
          <w:iCs/>
        </w:rPr>
        <w:t>P</w:t>
      </w:r>
      <w:r w:rsidR="008E2C53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</w:rPr>
        <w:t>&lt;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0.01).</w:t>
      </w:r>
      <w:r w:rsidR="002436D5">
        <w:rPr>
          <w:rFonts w:ascii="Book Antiqua" w:eastAsia="Book Antiqua" w:hAnsi="Book Antiqua"/>
        </w:rPr>
        <w:t xml:space="preserve"> </w:t>
      </w:r>
    </w:p>
    <w:p w14:paraId="0179E4F5" w14:textId="77777777" w:rsidR="008E2C53" w:rsidRPr="00F46302" w:rsidRDefault="008E2C53" w:rsidP="00F46302">
      <w:pPr>
        <w:spacing w:after="0" w:line="360" w:lineRule="auto"/>
        <w:jc w:val="both"/>
        <w:rPr>
          <w:rFonts w:ascii="Book Antiqua" w:hAnsi="Book Antiqua"/>
        </w:rPr>
      </w:pPr>
    </w:p>
    <w:p w14:paraId="66CA2A0B" w14:textId="10FB20B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conclusions</w:t>
      </w:r>
    </w:p>
    <w:p w14:paraId="74BBC906" w14:textId="122FDCC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behavioral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unclear.</w:t>
      </w:r>
    </w:p>
    <w:p w14:paraId="631BF3FF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426C718D" w14:textId="2B3529D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i/>
        </w:rPr>
        <w:t>Research</w:t>
      </w:r>
      <w:r w:rsidR="002436D5">
        <w:rPr>
          <w:rFonts w:ascii="Book Antiqua" w:eastAsia="Book Antiqua" w:hAnsi="Book Antiqua"/>
          <w:b/>
          <w:i/>
        </w:rPr>
        <w:t xml:space="preserve"> </w:t>
      </w:r>
      <w:r w:rsidRPr="00F46302">
        <w:rPr>
          <w:rFonts w:ascii="Book Antiqua" w:eastAsia="Book Antiqua" w:hAnsi="Book Antiqua"/>
          <w:b/>
          <w:i/>
        </w:rPr>
        <w:t>perspectives</w:t>
      </w:r>
    </w:p>
    <w:p w14:paraId="554D07FC" w14:textId="5360A836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Our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Unfortunately,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limited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shown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benefit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seen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Further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study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determine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reducing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surgical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ICU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required.</w:t>
      </w:r>
    </w:p>
    <w:p w14:paraId="07383F9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13ED478C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caps/>
          <w:u w:val="single"/>
        </w:rPr>
        <w:t>ACKNOWLEDGEMENTS</w:t>
      </w:r>
    </w:p>
    <w:p w14:paraId="10DE93B7" w14:textId="0EFB703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We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would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like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thank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doctors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from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School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Public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Health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Department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Biosensing,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Chongqing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University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help.</w:t>
      </w:r>
    </w:p>
    <w:p w14:paraId="45D57C64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2A11E8EA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REFERENCES</w:t>
      </w:r>
    </w:p>
    <w:p w14:paraId="0C2111A8" w14:textId="5105AE2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lastRenderedPageBreak/>
        <w:t>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Gray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SL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KV,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Larson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EB.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Drug-induced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cognition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disorders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Drug</w:t>
      </w:r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Saf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1999;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21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101-122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10456379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10.2165/00002018-199921020-00004]</w:t>
      </w:r>
    </w:p>
    <w:p w14:paraId="6BAF19CB" w14:textId="4DD85248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2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  <w:b/>
          <w:bCs/>
        </w:rPr>
        <w:t>Witlox</w:t>
      </w:r>
      <w:proofErr w:type="spellEnd"/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J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Eurelings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Jonghe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JF,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Kalisvaart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KJ,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Eikelenboom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Gool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risk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postdischarge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mortality,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institutionalization,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dementia: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JAMA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2010;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304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443-451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20664045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10.1001/jama.2010.1013]</w:t>
      </w:r>
    </w:p>
    <w:p w14:paraId="377D70B1" w14:textId="4B37FD9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Baker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KG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DSM-5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IWG-2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criteria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Alzheimer's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disease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dementia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Lewy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bodies.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Diagnosis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(</w:t>
      </w:r>
      <w:proofErr w:type="spellStart"/>
      <w:r w:rsidRPr="00F46302">
        <w:rPr>
          <w:rFonts w:ascii="Book Antiqua" w:eastAsia="Book Antiqua" w:hAnsi="Book Antiqua"/>
          <w:i/>
          <w:iCs/>
        </w:rPr>
        <w:t>Berl</w:t>
      </w:r>
      <w:proofErr w:type="spellEnd"/>
      <w:r w:rsidRPr="00F46302">
        <w:rPr>
          <w:rFonts w:ascii="Book Antiqua" w:eastAsia="Book Antiqua" w:hAnsi="Book Antiqua"/>
          <w:i/>
          <w:iCs/>
        </w:rPr>
        <w:t>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2016;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3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9-12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29540044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10.1515/dx-2015-0031]</w:t>
      </w:r>
    </w:p>
    <w:p w14:paraId="6258F829" w14:textId="1C02484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Breitbart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W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Gibson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Tremblay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experience: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recall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delirium-related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cancer,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spouses/caregivers,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nurses.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Psychosomatics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2002;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43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183-194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12075033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10.1176/appi.psy.43.3.183]</w:t>
      </w:r>
    </w:p>
    <w:p w14:paraId="0A353023" w14:textId="52405B1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5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Gagnon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Lawlor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Mancini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Pereira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Hanson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Bruera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circadian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distribution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breakthrough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analgesia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advanced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cancer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Pain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Symptom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Manage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2001;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22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826-833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11576799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10.1016/s0885-3924(01)00339-6]</w:t>
      </w:r>
    </w:p>
    <w:p w14:paraId="35847021" w14:textId="2BD84516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Lawlor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PG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Bush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SH.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with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cancer: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mechanisms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Nat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Rev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Clin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Oncol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2015;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12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77-92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25178632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10.1038/nrclinonc.2014.147]</w:t>
      </w:r>
    </w:p>
    <w:p w14:paraId="34CE6B6B" w14:textId="61832DD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宋体" w:hAnsi="Book Antiqua"/>
          <w:lang w:eastAsia="zh-CN"/>
        </w:rPr>
        <w:t>7</w:t>
      </w:r>
      <w:r w:rsidRPr="00F46302">
        <w:rPr>
          <w:rFonts w:ascii="Book Antiqua" w:eastAsia="Book Antiqua" w:hAnsi="Book Antiqua"/>
          <w:b/>
          <w:bCs/>
        </w:rPr>
        <w:t>Espino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DV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Jules-Bradley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Johnston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Mouton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CP.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approach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Am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Fam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Physician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1998;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57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1358-1366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9531917]</w:t>
      </w:r>
    </w:p>
    <w:p w14:paraId="6DFBC202" w14:textId="779792A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宋体" w:hAnsi="Book Antiqua"/>
          <w:lang w:eastAsia="zh-CN"/>
        </w:rPr>
        <w:t>8</w:t>
      </w:r>
      <w:r w:rsidRPr="00F46302">
        <w:rPr>
          <w:rFonts w:ascii="Book Antiqua" w:eastAsia="Book Antiqua" w:hAnsi="Book Antiqua"/>
          <w:b/>
          <w:bCs/>
        </w:rPr>
        <w:t>Parikh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Chung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elderly.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Anesth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Analg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1995;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80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1223-1232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10.1097/00132586-199602000-00021]</w:t>
      </w:r>
    </w:p>
    <w:p w14:paraId="6E4EB445" w14:textId="2862A035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宋体" w:hAnsi="Book Antiqua"/>
          <w:lang w:eastAsia="zh-CN"/>
        </w:rPr>
        <w:t>9</w:t>
      </w:r>
      <w:r w:rsidRPr="00F46302">
        <w:rPr>
          <w:rFonts w:ascii="Book Antiqua" w:eastAsia="Book Antiqua" w:hAnsi="Book Antiqua"/>
          <w:b/>
          <w:bCs/>
        </w:rPr>
        <w:t>Carter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GL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Dawson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AH,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Lopert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Drug-induced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Incidence,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management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Drug</w:t>
      </w:r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Saf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1996;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15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291-301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8905254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10.2165/00002018-199615040-00007]</w:t>
      </w:r>
    </w:p>
    <w:p w14:paraId="5C66AA7C" w14:textId="23F02BD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lastRenderedPageBreak/>
        <w:t>1</w:t>
      </w:r>
      <w:r w:rsidRPr="00F46302">
        <w:rPr>
          <w:rFonts w:ascii="Book Antiqua" w:eastAsia="宋体" w:hAnsi="Book Antiqua"/>
          <w:lang w:eastAsia="zh-CN"/>
        </w:rPr>
        <w:t>0</w:t>
      </w:r>
      <w:r w:rsidRPr="00F46302">
        <w:rPr>
          <w:rFonts w:ascii="Book Antiqua" w:eastAsia="Book Antiqua" w:hAnsi="Book Antiqua"/>
          <w:b/>
          <w:bCs/>
        </w:rPr>
        <w:t>Inouye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SK.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dilemma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controversies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regarding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diagnosis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evaluation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Am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1994;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97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278-288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8092177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10.1016/0002-9343(94)90011-6]</w:t>
      </w:r>
    </w:p>
    <w:p w14:paraId="69A734C8" w14:textId="5224C67E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1</w:t>
      </w:r>
      <w:r w:rsidRPr="00F46302">
        <w:rPr>
          <w:rFonts w:ascii="Book Antiqua" w:eastAsia="Book Antiqua" w:hAnsi="Book Antiqua"/>
          <w:b/>
          <w:bCs/>
        </w:rPr>
        <w:t>Neufeld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KJ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Yue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Robinson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TN,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Inouye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SK,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Needham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Antipsychotic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Hospitalized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Adults: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Systematic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Meta-Analysis.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Am</w:t>
      </w:r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Geriatr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Soc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2016;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64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705-714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27004732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10.1111/jgs.14076]</w:t>
      </w:r>
    </w:p>
    <w:p w14:paraId="4EA0BF69" w14:textId="468D909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2</w:t>
      </w:r>
      <w:r w:rsidRPr="00F46302">
        <w:rPr>
          <w:rFonts w:ascii="Book Antiqua" w:eastAsia="Book Antiqua" w:hAnsi="Book Antiqua"/>
          <w:b/>
          <w:bCs/>
        </w:rPr>
        <w:t>Caumo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W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Torres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Moreira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Jr,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Auzani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JA,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Monteiro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Londero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Ribeiro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DF,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Hidalgo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MP.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clinical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impact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outcomes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patients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undergoing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abdominal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hysterectomy.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Anesth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Analg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2007;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105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1263-1271,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table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contents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17959953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10.1213/01.ane.0000282834.78456.90]</w:t>
      </w:r>
    </w:p>
    <w:p w14:paraId="07DC086C" w14:textId="487084D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3</w:t>
      </w:r>
      <w:r w:rsidRPr="00F46302">
        <w:rPr>
          <w:rFonts w:ascii="Book Antiqua" w:eastAsia="Book Antiqua" w:hAnsi="Book Antiqua"/>
          <w:b/>
          <w:bCs/>
        </w:rPr>
        <w:t>Tordjman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Chokron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Delorme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Charrier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Bellissant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Jaafari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Fougerou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Pharmacology,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Functions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Therapeutic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Benefits.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Curr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Neuropharmacol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2017;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15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434-443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28503116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10.2174/1570159X14666161228122115]</w:t>
      </w:r>
    </w:p>
    <w:p w14:paraId="1F3BD294" w14:textId="5AD3D67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4</w:t>
      </w:r>
      <w:r w:rsidRPr="00F46302">
        <w:rPr>
          <w:rFonts w:ascii="Book Antiqua" w:eastAsia="Book Antiqua" w:hAnsi="Book Antiqua"/>
          <w:b/>
          <w:bCs/>
        </w:rPr>
        <w:t>Inouye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SK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Dyck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Alessi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CA,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Balkin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Siegal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AP,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Horwitz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RI.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Clarifying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confusion: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new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detection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Ann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Intern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1990;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113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941-948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2240918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10.7326/0003-4819-113-12-941]</w:t>
      </w:r>
    </w:p>
    <w:p w14:paraId="550A4C35" w14:textId="60BF17B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5</w:t>
      </w:r>
      <w:r w:rsidRPr="00F46302">
        <w:rPr>
          <w:rFonts w:ascii="Book Antiqua" w:eastAsia="Book Antiqua" w:hAnsi="Book Antiqua"/>
          <w:b/>
          <w:bCs/>
        </w:rPr>
        <w:t>Ryan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K</w:t>
      </w:r>
      <w:r w:rsidRPr="00F46302">
        <w:rPr>
          <w:rFonts w:ascii="Book Antiqua" w:eastAsia="Book Antiqua" w:hAnsi="Book Antiqua"/>
        </w:rPr>
        <w:t>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Leonard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Guerin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Donnelly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Conroy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Meagher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Validation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confusion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method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palliative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setting.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Palliat</w:t>
      </w:r>
      <w:proofErr w:type="spellEnd"/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Med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2009;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23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40-45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19010967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10.1177/0269216308099210]</w:t>
      </w:r>
    </w:p>
    <w:p w14:paraId="071A824C" w14:textId="2E07AB5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1</w:t>
      </w:r>
      <w:r w:rsidRPr="00F46302">
        <w:rPr>
          <w:rFonts w:ascii="Book Antiqua" w:eastAsia="宋体" w:hAnsi="Book Antiqua"/>
          <w:lang w:eastAsia="zh-CN"/>
        </w:rPr>
        <w:t>6</w:t>
      </w:r>
      <w:r w:rsidRPr="00F46302">
        <w:rPr>
          <w:rFonts w:ascii="Book Antiqua" w:eastAsia="Book Antiqua" w:hAnsi="Book Antiqua"/>
          <w:b/>
          <w:bCs/>
        </w:rPr>
        <w:t>Sultan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SS</w:t>
      </w:r>
      <w:r w:rsidRPr="00F46302">
        <w:rPr>
          <w:rFonts w:ascii="Book Antiqua" w:eastAsia="Book Antiqua" w:hAnsi="Book Antiqua"/>
        </w:rPr>
        <w:t>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Assessment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role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perioperative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melatonin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prevention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treatment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postoperative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delirium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after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hip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arthroplasty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under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spinal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anesthesia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elderly.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Saudi</w:t>
      </w:r>
      <w:r w:rsidR="002436D5">
        <w:rPr>
          <w:rFonts w:ascii="Book Antiqua" w:eastAsia="Book Antiqua" w:hAnsi="Book Antiqua"/>
          <w:i/>
          <w:iCs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J</w:t>
      </w:r>
      <w:r w:rsidR="002436D5">
        <w:rPr>
          <w:rFonts w:ascii="Book Antiqua" w:eastAsia="Book Antiqua" w:hAnsi="Book Antiqua"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i/>
          <w:iCs/>
        </w:rPr>
        <w:t>Anaesth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2010;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4</w:t>
      </w:r>
      <w:r w:rsidRPr="00F46302">
        <w:rPr>
          <w:rFonts w:ascii="Book Antiqua" w:eastAsia="Book Antiqua" w:hAnsi="Book Antiqua"/>
        </w:rPr>
        <w:t>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169-173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[PMID: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21189854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DOI: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10.4103/1658-354X.71132]</w:t>
      </w:r>
    </w:p>
    <w:p w14:paraId="1F054673" w14:textId="1519D57C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1</w:t>
      </w:r>
      <w:r w:rsidRPr="00F46302">
        <w:rPr>
          <w:rFonts w:ascii="Book Antiqua" w:eastAsia="宋体" w:hAnsi="Book Antiqua"/>
          <w:bCs/>
          <w:lang w:eastAsia="zh-CN"/>
        </w:rPr>
        <w:t>7</w:t>
      </w:r>
      <w:r w:rsidRPr="00F46302">
        <w:rPr>
          <w:rFonts w:ascii="Book Antiqua" w:eastAsia="宋体" w:hAnsi="Book Antiqua"/>
          <w:b/>
          <w:shd w:val="clear" w:color="auto" w:fill="FFFFFF"/>
        </w:rPr>
        <w:t>de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Jonghe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Munster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Goslings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Kloen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Wolvius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Velde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Levi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Haan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Rooij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SE;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Amsterdam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Study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Group.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incidence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among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with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hip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fracture: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multicentre</w:t>
      </w:r>
      <w:proofErr w:type="spellEnd"/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double-blind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CMAJ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2014;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186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E547-E556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25183726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10.1503/cmaj.140495]</w:t>
      </w:r>
    </w:p>
    <w:p w14:paraId="286C5D08" w14:textId="265B5F90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宋体" w:hAnsi="Book Antiqua"/>
          <w:bCs/>
          <w:lang w:eastAsia="zh-CN"/>
        </w:rPr>
        <w:lastRenderedPageBreak/>
        <w:t>18</w:t>
      </w:r>
      <w:r w:rsidRPr="00F46302">
        <w:rPr>
          <w:rFonts w:ascii="Book Antiqua" w:eastAsia="Book Antiqua" w:hAnsi="Book Antiqua"/>
          <w:b/>
        </w:rPr>
        <w:t>Wang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YH</w:t>
      </w:r>
      <w:r w:rsidRPr="00F46302">
        <w:rPr>
          <w:rFonts w:ascii="Book Antiqua" w:eastAsia="Book Antiqua" w:hAnsi="Book Antiqua"/>
          <w:bCs/>
        </w:rPr>
        <w:t>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Effect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exogenous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melatonin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intervention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postoperative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and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serum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S100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elderly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patients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β</w:t>
      </w:r>
      <w:r w:rsidR="002436D5">
        <w:rPr>
          <w:rFonts w:ascii="Book Antiqua" w:eastAsia="Book Antiqua" w:hAnsi="Book Antiqua"/>
          <w:bCs/>
        </w:rPr>
        <w:t xml:space="preserve"> </w:t>
      </w:r>
      <w:proofErr w:type="gramStart"/>
      <w:r w:rsidRPr="00F46302">
        <w:rPr>
          <w:rFonts w:ascii="Book Antiqua" w:eastAsia="Book Antiqua" w:hAnsi="Book Antiqua"/>
          <w:bCs/>
        </w:rPr>
        <w:t>The</w:t>
      </w:r>
      <w:proofErr w:type="gram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impact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Dalian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Yike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Daxue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Zazhi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2018;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6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533-536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[DOI: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10.11724/jdmu.2018.06.12]</w:t>
      </w:r>
    </w:p>
    <w:p w14:paraId="6039B8AC" w14:textId="3E64DBF3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宋体" w:hAnsi="Book Antiqua"/>
          <w:bCs/>
          <w:lang w:eastAsia="zh-CN"/>
        </w:rPr>
        <w:t>19</w:t>
      </w:r>
      <w:r w:rsidRPr="00F46302">
        <w:rPr>
          <w:rFonts w:ascii="Book Antiqua" w:eastAsia="Book Antiqua" w:hAnsi="Book Antiqua"/>
          <w:b/>
        </w:rPr>
        <w:t>Prabhat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K.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Cs/>
        </w:rPr>
        <w:t>The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Effect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Ramelteon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Postoperative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Elderly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Patients: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Randomised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Double-Blind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Study.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J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Clin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Diag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Res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2019;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12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17-20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[DOI: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10.7860/</w:t>
      </w:r>
      <w:proofErr w:type="spellStart"/>
      <w:r w:rsidRPr="00F46302">
        <w:rPr>
          <w:rFonts w:ascii="Book Antiqua" w:eastAsia="Book Antiqua" w:hAnsi="Book Antiqua"/>
          <w:bCs/>
        </w:rPr>
        <w:t>jcdr</w:t>
      </w:r>
      <w:proofErr w:type="spellEnd"/>
      <w:r w:rsidRPr="00F46302">
        <w:rPr>
          <w:rFonts w:ascii="Book Antiqua" w:eastAsia="Book Antiqua" w:hAnsi="Book Antiqua"/>
          <w:bCs/>
        </w:rPr>
        <w:t>/2019/42635.13384]</w:t>
      </w:r>
    </w:p>
    <w:p w14:paraId="216E843D" w14:textId="3D396485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0</w:t>
      </w:r>
      <w:r w:rsidRPr="00F46302">
        <w:rPr>
          <w:rFonts w:ascii="Book Antiqua" w:hAnsi="Book Antiqua"/>
          <w:b/>
          <w:lang w:eastAsia="zh-CN"/>
        </w:rPr>
        <w:t>Ford</w:t>
      </w:r>
      <w:r w:rsidR="002436D5">
        <w:rPr>
          <w:rFonts w:ascii="Book Antiqua" w:hAnsi="Book Antiqua"/>
          <w:b/>
          <w:lang w:eastAsia="zh-CN"/>
        </w:rPr>
        <w:t xml:space="preserve"> </w:t>
      </w:r>
      <w:proofErr w:type="spellStart"/>
      <w:proofErr w:type="gramStart"/>
      <w:r w:rsidRPr="00F46302">
        <w:rPr>
          <w:rFonts w:ascii="Book Antiqua" w:hAnsi="Book Antiqua"/>
          <w:b/>
          <w:lang w:eastAsia="zh-CN"/>
        </w:rPr>
        <w:t>AH</w:t>
      </w:r>
      <w:r w:rsidRPr="00F46302">
        <w:rPr>
          <w:rFonts w:ascii="Book Antiqua" w:hAnsi="Book Antiqua"/>
          <w:bCs/>
          <w:lang w:eastAsia="zh-CN"/>
        </w:rPr>
        <w:t>,Flicker</w:t>
      </w:r>
      <w:proofErr w:type="spellEnd"/>
      <w:proofErr w:type="gramEnd"/>
      <w:r w:rsidR="002436D5">
        <w:rPr>
          <w:rFonts w:ascii="Book Antiqua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hAnsi="Book Antiqua"/>
          <w:bCs/>
          <w:lang w:eastAsia="zh-CN"/>
        </w:rPr>
        <w:t>L,Passage</w:t>
      </w:r>
      <w:proofErr w:type="spellEnd"/>
      <w:r w:rsidR="002436D5">
        <w:rPr>
          <w:rFonts w:ascii="Book Antiqua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hAnsi="Book Antiqua"/>
          <w:bCs/>
          <w:lang w:eastAsia="zh-CN"/>
        </w:rPr>
        <w:t>J,Wibrow</w:t>
      </w:r>
      <w:proofErr w:type="spellEnd"/>
      <w:r w:rsidR="002436D5">
        <w:rPr>
          <w:rFonts w:ascii="Book Antiqua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hAnsi="Book Antiqua"/>
          <w:bCs/>
          <w:lang w:eastAsia="zh-CN"/>
        </w:rPr>
        <w:t>B,Anstey</w:t>
      </w:r>
      <w:proofErr w:type="spellEnd"/>
      <w:r w:rsidR="002436D5">
        <w:rPr>
          <w:rFonts w:ascii="Book Antiqua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hAnsi="Book Antiqua"/>
          <w:bCs/>
          <w:lang w:eastAsia="zh-CN"/>
        </w:rPr>
        <w:t>M,Edwards</w:t>
      </w:r>
      <w:proofErr w:type="spellEnd"/>
      <w:r w:rsidR="002436D5">
        <w:rPr>
          <w:rFonts w:ascii="Book Antiqua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hAnsi="Book Antiqua"/>
          <w:bCs/>
          <w:lang w:eastAsia="zh-CN"/>
        </w:rPr>
        <w:t>M,Almeida</w:t>
      </w:r>
      <w:proofErr w:type="spellEnd"/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OP.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The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Healthy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Heart-Mind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trial: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melatonin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for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prevention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of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delirium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following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cardiac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surgery: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study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protocol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for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a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randomized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controlled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trial.</w:t>
      </w:r>
      <w:r w:rsidR="002436D5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i/>
          <w:iCs/>
          <w:lang w:eastAsia="zh-CN"/>
        </w:rPr>
        <w:t>Trials</w:t>
      </w:r>
      <w:r w:rsidR="008E2C53">
        <w:rPr>
          <w:rFonts w:ascii="Book Antiqua" w:hAnsi="Book Antiqua"/>
          <w:bCs/>
          <w:i/>
          <w:i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2016;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/>
          <w:lang w:eastAsia="zh-CN"/>
        </w:rPr>
        <w:t>17</w:t>
      </w:r>
      <w:r w:rsidRPr="00F46302">
        <w:rPr>
          <w:rFonts w:ascii="Book Antiqua" w:hAnsi="Book Antiqua"/>
          <w:bCs/>
          <w:lang w:eastAsia="zh-CN"/>
        </w:rPr>
        <w:t>: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55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[PMID: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26822209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DOI:</w:t>
      </w:r>
      <w:r w:rsidR="008E2C53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hAnsi="Book Antiqua"/>
          <w:bCs/>
          <w:lang w:eastAsia="zh-CN"/>
        </w:rPr>
        <w:t>10.1186/s13063-016-1163-1]</w:t>
      </w:r>
    </w:p>
    <w:p w14:paraId="27D3E543" w14:textId="00778F8D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1</w:t>
      </w:r>
      <w:r w:rsidRPr="00F46302">
        <w:rPr>
          <w:rFonts w:ascii="Book Antiqua" w:eastAsia="Book Antiqua" w:hAnsi="Book Antiqua"/>
          <w:b/>
        </w:rPr>
        <w:t>Chen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M</w:t>
      </w:r>
      <w:r w:rsidRPr="00F46302">
        <w:rPr>
          <w:rFonts w:ascii="Book Antiqua" w:eastAsia="Book Antiqua" w:hAnsi="Book Antiqua"/>
          <w:bCs/>
        </w:rPr>
        <w:t>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Effect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melatonin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prevention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postoperative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elderly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patients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with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major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abdominal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surgery.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Guangdong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Yike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Daxue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Xuebao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2020;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2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230-233</w:t>
      </w:r>
      <w:r w:rsidR="002436D5">
        <w:rPr>
          <w:rFonts w:ascii="Book Antiqua" w:eastAsia="Book Antiqua" w:hAnsi="Book Antiqua"/>
          <w:bCs/>
        </w:rPr>
        <w:t xml:space="preserve"> </w:t>
      </w:r>
    </w:p>
    <w:p w14:paraId="070F11A9" w14:textId="2A0B9CC4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2</w:t>
      </w:r>
      <w:r w:rsidRPr="00F46302">
        <w:rPr>
          <w:rFonts w:ascii="Book Antiqua" w:eastAsia="宋体" w:hAnsi="Book Antiqua"/>
          <w:b/>
          <w:shd w:val="clear" w:color="auto" w:fill="FFFFFF"/>
        </w:rPr>
        <w:t>Javaherforoosh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Zadeh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F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Janatmakan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Shafaeebejestan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Jorairahmadi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After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gramStart"/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proofErr w:type="gramEnd"/>
      <w:r w:rsidRPr="00F46302">
        <w:rPr>
          <w:rFonts w:ascii="Book Antiqua" w:eastAsia="宋体" w:hAnsi="Book Antiqua"/>
          <w:bCs/>
          <w:shd w:val="clear" w:color="auto" w:fill="FFFFFF"/>
        </w:rPr>
        <w:t>-Pump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Coronary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Artery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Bypass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Graft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Surgery: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Clinical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Iran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Sci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2021;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120-127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33753956DOI: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10.30476/ijms.2020.82860.1146]</w:t>
      </w:r>
    </w:p>
    <w:p w14:paraId="68253D75" w14:textId="0131EB55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3</w:t>
      </w:r>
      <w:r w:rsidRPr="00F46302">
        <w:rPr>
          <w:rFonts w:ascii="Book Antiqua" w:eastAsia="宋体" w:hAnsi="Book Antiqua"/>
          <w:b/>
          <w:shd w:val="clear" w:color="auto" w:fill="FFFFFF"/>
        </w:rPr>
        <w:t>Oh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ES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Leoutsakos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Rosenberg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Pletnikova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Khanuja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Sterling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Sieber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FE,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Fedarko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Akhlaghi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Neufeld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KJ.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Ramelteon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Postoperative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Older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Undergoing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Orthopedic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Surgery: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RECOVER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Am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Geriatr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Psychiatry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2021;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29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90-100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32532654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10.1016/j.jagp.2020.05.006]</w:t>
      </w:r>
    </w:p>
    <w:p w14:paraId="77B3B320" w14:textId="3B9FE944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4</w:t>
      </w:r>
      <w:r w:rsidRPr="00F46302">
        <w:rPr>
          <w:rFonts w:ascii="Book Antiqua" w:eastAsia="宋体" w:hAnsi="Book Antiqua"/>
          <w:b/>
          <w:shd w:val="clear" w:color="auto" w:fill="FFFFFF"/>
        </w:rPr>
        <w:t>Al-Aama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T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Brymer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Gutmanis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Woolmore</w:t>
      </w:r>
      <w:proofErr w:type="spellEnd"/>
      <w:r w:rsidRPr="00F46302">
        <w:rPr>
          <w:rFonts w:ascii="Book Antiqua" w:eastAsia="宋体" w:hAnsi="Book Antiqua"/>
          <w:bCs/>
          <w:shd w:val="clear" w:color="auto" w:fill="FFFFFF"/>
        </w:rPr>
        <w:t>-Goodwin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Esbaugh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Dasgupta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decreases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elderly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placebo-controlled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Int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Geriatr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Psychiatry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2011;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687-694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20845391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10.1002/gps.2582]</w:t>
      </w:r>
    </w:p>
    <w:p w14:paraId="43EBDBF8" w14:textId="2B001F26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5</w:t>
      </w:r>
      <w:r w:rsidRPr="00F46302">
        <w:rPr>
          <w:rFonts w:ascii="Book Antiqua" w:eastAsia="宋体" w:hAnsi="Book Antiqua"/>
          <w:b/>
          <w:shd w:val="clear" w:color="auto" w:fill="FFFFFF"/>
        </w:rPr>
        <w:t>Hatta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K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Kishi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Y,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Wada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Takeuchi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Odawara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Usui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Nakamura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DELIRIA-J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Group.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ramelteon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placebo-controlled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JAMA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Psychiatry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2014;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71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397-403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24554232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10.1001/jamapsychiatry.2013.3320]</w:t>
      </w:r>
    </w:p>
    <w:p w14:paraId="4A6290FC" w14:textId="068CB257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Book Antiqua" w:hAnsi="Book Antiqua"/>
          <w:bCs/>
        </w:rPr>
        <w:lastRenderedPageBreak/>
        <w:t>2</w:t>
      </w:r>
      <w:r w:rsidRPr="00F46302">
        <w:rPr>
          <w:rFonts w:ascii="Book Antiqua" w:eastAsia="宋体" w:hAnsi="Book Antiqua"/>
          <w:bCs/>
          <w:lang w:eastAsia="zh-CN"/>
        </w:rPr>
        <w:t>6</w:t>
      </w:r>
      <w:r w:rsidRPr="00F46302">
        <w:rPr>
          <w:rFonts w:ascii="Book Antiqua" w:eastAsia="Book Antiqua" w:hAnsi="Book Antiqua"/>
          <w:b/>
        </w:rPr>
        <w:t>Agar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M</w:t>
      </w:r>
      <w:r w:rsidRPr="00F46302">
        <w:rPr>
          <w:rFonts w:ascii="Book Antiqua" w:eastAsia="Book Antiqua" w:hAnsi="Book Antiqua"/>
          <w:bCs/>
        </w:rPr>
        <w:t>.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Randomised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proofErr w:type="gramStart"/>
      <w:r w:rsidRPr="00F46302">
        <w:rPr>
          <w:rFonts w:ascii="Book Antiqua" w:eastAsia="Book Antiqua" w:hAnsi="Book Antiqua"/>
          <w:bCs/>
        </w:rPr>
        <w:t>double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blind</w:t>
      </w:r>
      <w:proofErr w:type="gram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placebo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controlled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phase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ii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trial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prolonged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release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melatonin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for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prevention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of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inpatients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with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advancedcancer</w:t>
      </w:r>
      <w:proofErr w:type="spellEnd"/>
      <w:r w:rsidRPr="00F46302">
        <w:rPr>
          <w:rFonts w:ascii="Book Antiqua" w:eastAsia="Book Antiqua" w:hAnsi="Book Antiqua"/>
          <w:bCs/>
        </w:rPr>
        <w:t>.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  <w:i/>
          <w:iCs/>
        </w:rPr>
        <w:t>Palliativemedicine</w:t>
      </w:r>
      <w:proofErr w:type="spellEnd"/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</w:rPr>
        <w:t>2016;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6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NP20160611-NP20160612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[DOI</w:t>
      </w:r>
      <w:r w:rsidRPr="00F46302">
        <w:rPr>
          <w:rFonts w:ascii="Book Antiqua" w:hAnsi="Book Antiqua"/>
          <w:bCs/>
          <w:lang w:eastAsia="zh-CN"/>
        </w:rPr>
        <w:t>:</w:t>
      </w:r>
      <w:r w:rsidR="00B643E4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eastAsia="Book Antiqua" w:hAnsi="Book Antiqua"/>
          <w:bCs/>
        </w:rPr>
        <w:t>10.1177/0269216316646056]</w:t>
      </w:r>
    </w:p>
    <w:p w14:paraId="4260EFDC" w14:textId="20E9046E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Book Antiqua" w:hAnsi="Book Antiqua"/>
          <w:bCs/>
        </w:rPr>
        <w:t>2</w:t>
      </w:r>
      <w:r w:rsidRPr="00F46302">
        <w:rPr>
          <w:rFonts w:ascii="Book Antiqua" w:eastAsia="宋体" w:hAnsi="Book Antiqua"/>
          <w:bCs/>
          <w:lang w:eastAsia="zh-CN"/>
        </w:rPr>
        <w:t>7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Jaiswal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SJ</w:t>
      </w:r>
      <w:r w:rsidRPr="00F46302">
        <w:rPr>
          <w:rFonts w:ascii="Book Antiqua" w:eastAsia="Book Antiqua" w:hAnsi="Book Antiqua"/>
          <w:bCs/>
        </w:rPr>
        <w:t>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McCarthy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TJ,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Wineinger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NE,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Kang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DY,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Song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J,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Garcia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van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Niekerk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CJ,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Lu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CY,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Loeks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Owens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RL.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Melatonin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and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Sleep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Preventing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Hospitalized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Randomized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Clinical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Trial.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Am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J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Med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2018;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131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1110-1117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[PMID: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29729237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DOI: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10.1016/j.amjmed.2018.04.009]</w:t>
      </w:r>
    </w:p>
    <w:p w14:paraId="1BDE9C5F" w14:textId="432B2312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宋体" w:hAnsi="Book Antiqua"/>
          <w:bCs/>
          <w:lang w:eastAsia="zh-CN"/>
        </w:rPr>
        <w:t>28</w:t>
      </w:r>
      <w:r w:rsidRPr="00F46302">
        <w:rPr>
          <w:rFonts w:ascii="Book Antiqua" w:eastAsia="宋体" w:hAnsi="Book Antiqua"/>
          <w:b/>
          <w:shd w:val="clear" w:color="auto" w:fill="FFFFFF"/>
        </w:rPr>
        <w:t>Lawlor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PG,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McNamara-Kilian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MT,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MacDonald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Momoli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Tierney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Lacaze-Masmonteil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Dasgupta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Agar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Pereira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Currow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Bush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SH.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with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advanced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cancer: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double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blind,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parallel,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controlled,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feasibility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BMC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Palliat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2020;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19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163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33087111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10.1186/s12904-020-00669-z]</w:t>
      </w:r>
    </w:p>
    <w:p w14:paraId="4621ACFF" w14:textId="33A6E42F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29</w:t>
      </w:r>
      <w:r w:rsidRPr="00F46302">
        <w:rPr>
          <w:rFonts w:ascii="Book Antiqua" w:eastAsia="宋体" w:hAnsi="Book Antiqua"/>
          <w:b/>
          <w:shd w:val="clear" w:color="auto" w:fill="FFFFFF"/>
        </w:rPr>
        <w:t>Mengel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A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Zurloh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Boßelmann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Brendel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Stadler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Sartor-Pfeiffer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Meisel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Fleischmann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Ziemann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Poli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Stefanou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MI.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REduction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after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administration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acute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ischemic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stroke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(DREAMS):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propensity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score-matched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analysis.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Eur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Neurol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2021;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28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1958-1966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33657679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10.1111/ene.14792]</w:t>
      </w:r>
    </w:p>
    <w:p w14:paraId="14F68D3A" w14:textId="7755291B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3</w:t>
      </w:r>
      <w:r w:rsidRPr="00F46302">
        <w:rPr>
          <w:rFonts w:ascii="Book Antiqua" w:eastAsia="宋体" w:hAnsi="Book Antiqua"/>
          <w:bCs/>
          <w:lang w:eastAsia="zh-CN"/>
        </w:rPr>
        <w:t>0</w:t>
      </w:r>
      <w:r w:rsidRPr="00F46302">
        <w:rPr>
          <w:rFonts w:ascii="Book Antiqua" w:eastAsia="宋体" w:hAnsi="Book Antiqua"/>
          <w:b/>
          <w:shd w:val="clear" w:color="auto" w:fill="FFFFFF"/>
        </w:rPr>
        <w:t>Vijayakumar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HN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Ramya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Duggappa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Gowda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Sudheesh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Nethra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Raghavendra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duration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organophosphorus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compound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poisoning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double-blind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randomised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gramStart"/>
      <w:r w:rsidRPr="00F46302">
        <w:rPr>
          <w:rFonts w:ascii="Book Antiqua" w:eastAsia="宋体" w:hAnsi="Book Antiqua"/>
          <w:bCs/>
          <w:shd w:val="clear" w:color="auto" w:fill="FFFFFF"/>
        </w:rPr>
        <w:t>placebo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controlled</w:t>
      </w:r>
      <w:proofErr w:type="gram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Indian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Anaesth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2016;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60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814-820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27942054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10.4103/0019-5049.193664]</w:t>
      </w:r>
    </w:p>
    <w:p w14:paraId="5194B4B3" w14:textId="27D62811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3</w:t>
      </w:r>
      <w:r w:rsidRPr="00F46302">
        <w:rPr>
          <w:rFonts w:ascii="Book Antiqua" w:eastAsia="宋体" w:hAnsi="Book Antiqua"/>
          <w:bCs/>
          <w:lang w:eastAsia="zh-CN"/>
        </w:rPr>
        <w:t>1</w:t>
      </w:r>
      <w:r w:rsidRPr="00F46302">
        <w:rPr>
          <w:rFonts w:ascii="Book Antiqua" w:eastAsia="宋体" w:hAnsi="Book Antiqua"/>
          <w:b/>
          <w:shd w:val="clear" w:color="auto" w:fill="FFFFFF"/>
        </w:rPr>
        <w:t>Nishikimi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Numaguchi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Takahashi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Miyagawa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Y,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Matsui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Higashi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Makishi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Matsui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Matsuda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Effect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Administration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Ramelteon,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Receptor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Agonist,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Duration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Stay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ICU: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Single-Center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Placebo-Controlled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Crit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2018;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1099-1105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29595562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10.1097/CCM.0000000000003132]</w:t>
      </w:r>
    </w:p>
    <w:p w14:paraId="50E50D92" w14:textId="52787F8E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3</w:t>
      </w:r>
      <w:r w:rsidRPr="00F46302">
        <w:rPr>
          <w:rFonts w:ascii="Book Antiqua" w:eastAsia="宋体" w:hAnsi="Book Antiqua"/>
          <w:bCs/>
          <w:lang w:eastAsia="zh-CN"/>
        </w:rPr>
        <w:t>2</w:t>
      </w:r>
      <w:r w:rsidRPr="00F46302">
        <w:rPr>
          <w:rFonts w:ascii="Book Antiqua" w:eastAsia="宋体" w:hAnsi="Book Antiqua"/>
          <w:b/>
          <w:shd w:val="clear" w:color="auto" w:fill="FFFFFF"/>
        </w:rPr>
        <w:t>Abbasi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Farsaei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Ghasemi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Mansourian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Potential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Role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Exogenous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Supplement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Critically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Ill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Double-Blind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Pilot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Study.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Iran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Pharm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Res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2018;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17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1571-1580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30568713]</w:t>
      </w:r>
    </w:p>
    <w:p w14:paraId="7E466C02" w14:textId="3A92D54C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lastRenderedPageBreak/>
        <w:t>3</w:t>
      </w:r>
      <w:r w:rsidRPr="00F46302">
        <w:rPr>
          <w:rFonts w:ascii="Book Antiqua" w:eastAsia="宋体" w:hAnsi="Book Antiqua"/>
          <w:bCs/>
          <w:lang w:eastAsia="zh-CN"/>
        </w:rPr>
        <w:t>3</w:t>
      </w:r>
      <w:r w:rsidRPr="00F46302">
        <w:rPr>
          <w:rFonts w:ascii="Book Antiqua" w:eastAsia="宋体" w:hAnsi="Book Antiqua"/>
          <w:b/>
          <w:shd w:val="clear" w:color="auto" w:fill="FFFFFF"/>
        </w:rPr>
        <w:t>Jaiswal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SJ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Vyas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Heisel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Ackula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Aggarwal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Kim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NH,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Kerr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Madani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Pretorius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Auger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WR,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Fernandes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Malhotra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Owens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Ramelteon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Postoperative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Controlled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Undergoing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Elective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Pulmonary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Thromboendarterectomy.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Crit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2019;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47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1751-1758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31567351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10.1097/CCM.0000000000004004]</w:t>
      </w:r>
    </w:p>
    <w:p w14:paraId="6EAA7DFD" w14:textId="7353E4A9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3</w:t>
      </w:r>
      <w:r w:rsidRPr="00F46302">
        <w:rPr>
          <w:rFonts w:ascii="Book Antiqua" w:eastAsia="宋体" w:hAnsi="Book Antiqua"/>
          <w:bCs/>
          <w:lang w:eastAsia="zh-CN"/>
        </w:rPr>
        <w:t>4</w:t>
      </w:r>
      <w:r w:rsidRPr="00F46302">
        <w:rPr>
          <w:rFonts w:ascii="Book Antiqua" w:eastAsia="宋体" w:hAnsi="Book Antiqua"/>
          <w:b/>
          <w:shd w:val="clear" w:color="auto" w:fill="FFFFFF"/>
        </w:rPr>
        <w:t>Trull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TJ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Vergés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Wood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Jahng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Sher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KJ.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structure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Diagnostic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Statistical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Manual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Mental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Disorders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(4</w:t>
      </w:r>
      <w:r w:rsidRPr="00F46302">
        <w:rPr>
          <w:rFonts w:ascii="Book Antiqua" w:eastAsia="宋体" w:hAnsi="Book Antiqua"/>
          <w:bCs/>
          <w:shd w:val="clear" w:color="auto" w:fill="FFFFFF"/>
          <w:vertAlign w:val="superscript"/>
        </w:rPr>
        <w:t>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edition,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text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revision)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personality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disorder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symptoms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large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national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sample.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Personal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Disord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2012;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355-369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22506626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10.1037/a0027766]</w:t>
      </w:r>
    </w:p>
    <w:p w14:paraId="1DB03717" w14:textId="0EDCA9A5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3</w:t>
      </w:r>
      <w:r w:rsidRPr="00F46302">
        <w:rPr>
          <w:rFonts w:ascii="Book Antiqua" w:eastAsia="宋体" w:hAnsi="Book Antiqua"/>
          <w:bCs/>
          <w:lang w:eastAsia="zh-CN"/>
        </w:rPr>
        <w:t>5</w:t>
      </w:r>
      <w:r w:rsidRPr="00F46302">
        <w:rPr>
          <w:rFonts w:ascii="Book Antiqua" w:eastAsia="宋体" w:hAnsi="Book Antiqua"/>
          <w:b/>
          <w:shd w:val="clear" w:color="auto" w:fill="FFFFFF"/>
        </w:rPr>
        <w:t>Bucht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G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Gustafson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Y,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Sandberg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Epidemiology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Dement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Geriatr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Cogn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Disord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1999;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10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315-318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10473930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10.1159/000017161]</w:t>
      </w:r>
    </w:p>
    <w:p w14:paraId="0C3E41A7" w14:textId="44E1CEB3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shd w:val="clear" w:color="auto" w:fill="FFFFFF"/>
        </w:rPr>
        <w:t>3</w:t>
      </w:r>
      <w:r w:rsidRPr="00F46302">
        <w:rPr>
          <w:rFonts w:ascii="Book Antiqua" w:eastAsia="宋体" w:hAnsi="Book Antiqua"/>
          <w:bCs/>
          <w:shd w:val="clear" w:color="auto" w:fill="FFFFFF"/>
          <w:lang w:eastAsia="zh-CN"/>
        </w:rPr>
        <w:t>6</w:t>
      </w:r>
      <w:r w:rsidRPr="00F46302">
        <w:rPr>
          <w:rFonts w:ascii="Book Antiqua" w:eastAsia="宋体" w:hAnsi="Book Antiqua"/>
          <w:b/>
          <w:shd w:val="clear" w:color="auto" w:fill="FFFFFF"/>
        </w:rPr>
        <w:t>Inouye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SK</w:t>
      </w:r>
      <w:r w:rsidRPr="00F46302">
        <w:rPr>
          <w:rFonts w:ascii="Book Antiqua" w:eastAsia="宋体" w:hAnsi="Book Antiqua"/>
          <w:bCs/>
          <w:shd w:val="clear" w:color="auto" w:fill="FFFFFF"/>
        </w:rPr>
        <w:t>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Deliriuminolder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persons.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Engl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2006;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354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1157-1165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10.1056/nejmx060018]</w:t>
      </w:r>
    </w:p>
    <w:p w14:paraId="4B696468" w14:textId="5F9063BD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shd w:val="clear" w:color="auto" w:fill="FFFFFF"/>
          <w:lang w:eastAsia="zh-CN"/>
        </w:rPr>
        <w:t>37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Michaud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L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Büla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Berney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Guidelines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Development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Group.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guidelines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general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hospitals.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Psychosom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Res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2007;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62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371-383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[DOI</w:t>
      </w:r>
      <w:r w:rsidRPr="00F46302">
        <w:rPr>
          <w:rFonts w:ascii="Book Antiqua" w:eastAsia="宋体" w:hAnsi="Book Antiqua"/>
          <w:bCs/>
          <w:shd w:val="clear" w:color="auto" w:fill="FFFFFF"/>
        </w:rPr>
        <w:t>：</w:t>
      </w:r>
      <w:r w:rsidRPr="00F46302">
        <w:rPr>
          <w:rFonts w:ascii="Book Antiqua" w:eastAsia="宋体" w:hAnsi="Book Antiqua"/>
          <w:bCs/>
          <w:shd w:val="clear" w:color="auto" w:fill="FFFFFF"/>
        </w:rPr>
        <w:t>10.1016/j.jpsychores.2004.04.043]</w:t>
      </w:r>
    </w:p>
    <w:p w14:paraId="253DC139" w14:textId="6B24E0E6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38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Breitbart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W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Alici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Y.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Evidence-based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treatment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with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cancer.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Clin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Oncol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2012;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30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1206-1214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22412123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10.1200/JCO.2011.39.8784]</w:t>
      </w:r>
    </w:p>
    <w:p w14:paraId="4D2A8092" w14:textId="00D4D464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39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Irwin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SA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Pirrello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Hirst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Buckholz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GT,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Ferris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FD.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Clarifying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management: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practical,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evidenced-based,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expert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recommendations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clinical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practice.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Palliat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2013;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423-435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23480299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10.1089/jpm.2012.0319]</w:t>
      </w:r>
    </w:p>
    <w:p w14:paraId="72934B36" w14:textId="14A3CE0F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4</w:t>
      </w:r>
      <w:r w:rsidRPr="00F46302">
        <w:rPr>
          <w:rFonts w:ascii="Book Antiqua" w:eastAsia="宋体" w:hAnsi="Book Antiqua"/>
          <w:bCs/>
          <w:lang w:eastAsia="zh-CN"/>
        </w:rPr>
        <w:t>0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Burry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L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Mehta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Perreault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Luxenberg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Siddiqi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Hutton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Fergusson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Bell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Rose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Antipsychotics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treatment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hospitalised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non-ICU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Cochrane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Database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Syst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Rev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2018;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6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CD005594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29920656DOI: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10.1002/14651858.CD005594.pub3]</w:t>
      </w:r>
    </w:p>
    <w:p w14:paraId="17B93F38" w14:textId="13233746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4</w:t>
      </w:r>
      <w:r w:rsidRPr="00F46302">
        <w:rPr>
          <w:rFonts w:ascii="Book Antiqua" w:eastAsia="宋体" w:hAnsi="Book Antiqua"/>
          <w:bCs/>
          <w:lang w:eastAsia="zh-CN"/>
        </w:rPr>
        <w:t>1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Finucane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AM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Jones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Leurent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Sampson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Stone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Tookman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Candy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Drug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therapy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terminally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ill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adults.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Cochrane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Database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Syst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Rev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2020;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CD004770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31960954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10.1002/14651858.CD004770.pub3]</w:t>
      </w:r>
    </w:p>
    <w:p w14:paraId="38BB10B3" w14:textId="60936F57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lastRenderedPageBreak/>
        <w:t>4</w:t>
      </w:r>
      <w:r w:rsidRPr="00F46302">
        <w:rPr>
          <w:rFonts w:ascii="Book Antiqua" w:eastAsia="宋体" w:hAnsi="Book Antiqua"/>
          <w:bCs/>
          <w:lang w:eastAsia="zh-CN"/>
        </w:rPr>
        <w:t>2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Agar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MR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Lawlor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PG,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Quinn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Draper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Caplan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Rowett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Sanderson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Hardy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Eckermann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McCaffrey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Devilee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Fazekas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Hill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Currow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DC.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Efficacy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Oral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Risperidone,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Haloperidol,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Placebo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Symptoms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Among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Palliative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Care: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Randomized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Clinical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Trial.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JAMA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Intern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2017;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177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34-42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27918778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10.1001/jamainternmed.2016.7491]</w:t>
      </w:r>
    </w:p>
    <w:p w14:paraId="7B7C7632" w14:textId="1A058386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4</w:t>
      </w:r>
      <w:r w:rsidRPr="00F46302">
        <w:rPr>
          <w:rFonts w:ascii="Book Antiqua" w:eastAsia="宋体" w:hAnsi="Book Antiqua"/>
          <w:bCs/>
          <w:lang w:eastAsia="zh-CN"/>
        </w:rPr>
        <w:t>3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Bush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SH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Lawlor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PG,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Ryan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Centeno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Lucchesi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Kanji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Siddiqi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Morandi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Davis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DHJ,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Laurent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Schofield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Barallat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Ripamonti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CI;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ESMO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Guidelines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Committee.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adult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cancer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ESMO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Clinical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Practice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Guidelines.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Ann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Oncol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2018;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29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Suppl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iv143-iv165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32169223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10.1093/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annonc</w:t>
      </w:r>
      <w:proofErr w:type="spellEnd"/>
      <w:r w:rsidRPr="00F46302">
        <w:rPr>
          <w:rFonts w:ascii="Book Antiqua" w:eastAsia="宋体" w:hAnsi="Book Antiqua"/>
          <w:bCs/>
          <w:shd w:val="clear" w:color="auto" w:fill="FFFFFF"/>
        </w:rPr>
        <w:t>/mdy147]</w:t>
      </w:r>
    </w:p>
    <w:p w14:paraId="70CF4DD4" w14:textId="5EA278EA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hAnsi="Book Antiqua"/>
          <w:bCs/>
          <w:lang w:eastAsia="zh-CN"/>
        </w:rPr>
        <w:t>44</w:t>
      </w:r>
      <w:r w:rsidR="00B643E4">
        <w:rPr>
          <w:rFonts w:ascii="Book Antiqua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Martinez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F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Tobar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Hill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should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non-pharmacological,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multicomponent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interventions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used?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systematic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review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meta-analysis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literature.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Age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Ageing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2015;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44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196-204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25424450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10.1093/ageing/afu173]</w:t>
      </w:r>
    </w:p>
    <w:p w14:paraId="5BE9ACFC" w14:textId="7FE4A51D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45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Gagnon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P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Allard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Gagnon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Mérette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Tardif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terminal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cancer: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assessment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multicomponent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intervention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Psychooncology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2012;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21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187-194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22271539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10.1002/pon.1881]</w:t>
      </w:r>
    </w:p>
    <w:p w14:paraId="2E9E19D6" w14:textId="019F50DC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46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Bosisio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Caraceni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Grassi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Italian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Study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Group.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Phenomenology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cancer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described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Memorial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Assessment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Scale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(MDAS)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Rating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Scale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(DRS).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Psychosomatics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2006;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47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471-478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17116947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10.1176/appi.psy.47.6.471]</w:t>
      </w:r>
    </w:p>
    <w:p w14:paraId="0251FBDD" w14:textId="57EDC895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47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Meagher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DJ,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Moran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Raju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Gibbons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Donnelly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Saunders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Trzepacz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PT.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Phenomenology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Assessment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adult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cases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using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standardised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measures.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Br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Psychiatry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2007;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190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135-141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17267930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10.1192/bjp.bp.106.023911]</w:t>
      </w:r>
    </w:p>
    <w:p w14:paraId="1E380DF3" w14:textId="5834F2F7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48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Cipolla</w:t>
      </w:r>
      <w:proofErr w:type="spellEnd"/>
      <w:r w:rsidRPr="00F46302">
        <w:rPr>
          <w:rFonts w:ascii="Book Antiqua" w:eastAsia="宋体" w:hAnsi="Book Antiqua"/>
          <w:b/>
          <w:shd w:val="clear" w:color="auto" w:fill="FFFFFF"/>
        </w:rPr>
        <w:t>-Neto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J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Amaral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FGD.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Hormone: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New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Physiological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Clinical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Insights.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Endocr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Rev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2018;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39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990-1028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30215696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10.1210/er.2018-00084]</w:t>
      </w:r>
    </w:p>
    <w:p w14:paraId="677BF3C0" w14:textId="0259D62F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t>49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Perras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B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Kurowski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Dodt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Nocturnal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concentration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correlated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with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illness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severity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with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septic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disease.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Intensive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2006;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32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624-625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16477409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10.1007/s00134-006-0069-x]</w:t>
      </w:r>
    </w:p>
    <w:p w14:paraId="194300BE" w14:textId="4B7A847E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宋体" w:hAnsi="Book Antiqua"/>
          <w:bCs/>
          <w:lang w:eastAsia="zh-CN"/>
        </w:rPr>
        <w:lastRenderedPageBreak/>
        <w:t>50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Seifman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MA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Gomes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Nguyen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PN,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Bailey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Rosenfeld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JV,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Cooper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DJ,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Morganti-Kossmann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MC.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Measurement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serum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intensive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unit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changes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traumatic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brain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injury,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trauma,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medical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conditions.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Front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Neurol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2014;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5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237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25477861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10.3389/fneur.2014.00237]</w:t>
      </w:r>
    </w:p>
    <w:p w14:paraId="3A803365" w14:textId="3639B130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F46302">
        <w:rPr>
          <w:rFonts w:ascii="Book Antiqua" w:eastAsia="Book Antiqua" w:hAnsi="Book Antiqua"/>
          <w:bCs/>
        </w:rPr>
        <w:t>5</w:t>
      </w:r>
      <w:r w:rsidRPr="00F46302">
        <w:rPr>
          <w:rFonts w:ascii="Book Antiqua" w:eastAsia="宋体" w:hAnsi="Book Antiqua"/>
          <w:bCs/>
          <w:lang w:eastAsia="zh-CN"/>
        </w:rPr>
        <w:t>1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</w:rPr>
        <w:t>Yoshitaka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S</w:t>
      </w:r>
      <w:r w:rsidRPr="00F46302">
        <w:rPr>
          <w:rFonts w:ascii="Book Antiqua" w:eastAsia="Book Antiqua" w:hAnsi="Book Antiqua"/>
          <w:bCs/>
        </w:rPr>
        <w:t>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Egi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M,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r w:rsidRPr="00F46302">
        <w:rPr>
          <w:rFonts w:ascii="Book Antiqua" w:eastAsia="Book Antiqua" w:hAnsi="Book Antiqua"/>
          <w:bCs/>
        </w:rPr>
        <w:t>Morimatsu</w:t>
      </w:r>
      <w:proofErr w:type="spell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H,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Kanazawa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T,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Toda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Y,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Morita</w:t>
      </w:r>
      <w:r w:rsidR="002436D5">
        <w:rPr>
          <w:rFonts w:ascii="Book Antiqua" w:eastAsia="Book Antiqua" w:hAnsi="Book Antiqua"/>
          <w:bCs/>
        </w:rPr>
        <w:t xml:space="preserve"> </w:t>
      </w:r>
      <w:proofErr w:type="spellStart"/>
      <w:proofErr w:type="gramStart"/>
      <w:r w:rsidRPr="00F46302">
        <w:rPr>
          <w:rFonts w:ascii="Book Antiqua" w:eastAsia="Book Antiqua" w:hAnsi="Book Antiqua"/>
          <w:bCs/>
        </w:rPr>
        <w:t>K.Perioperative</w:t>
      </w:r>
      <w:proofErr w:type="spellEnd"/>
      <w:proofErr w:type="gramEnd"/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plasma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melatonin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concentration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postoperative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critically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ill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patients: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its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association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with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delirium.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J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Crit</w:t>
      </w:r>
      <w:r w:rsidR="002436D5">
        <w:rPr>
          <w:rFonts w:ascii="Book Antiqua" w:eastAsia="Book Antiqua" w:hAnsi="Book Antiqua"/>
          <w:bCs/>
          <w:i/>
          <w:iCs/>
        </w:rPr>
        <w:t xml:space="preserve"> </w:t>
      </w:r>
      <w:r w:rsidRPr="00F46302">
        <w:rPr>
          <w:rFonts w:ascii="Book Antiqua" w:eastAsia="Book Antiqua" w:hAnsi="Book Antiqua"/>
          <w:bCs/>
          <w:i/>
          <w:iCs/>
        </w:rPr>
        <w:t>Care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2013;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/>
        </w:rPr>
        <w:t>28</w:t>
      </w:r>
      <w:r w:rsidRPr="00F46302">
        <w:rPr>
          <w:rFonts w:ascii="Book Antiqua" w:eastAsia="Book Antiqua" w:hAnsi="Book Antiqua"/>
          <w:bCs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236-242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[PMID</w:t>
      </w:r>
      <w:r w:rsidRPr="00F46302">
        <w:rPr>
          <w:rFonts w:ascii="Book Antiqua" w:hAnsi="Book Antiqua"/>
          <w:bCs/>
          <w:lang w:eastAsia="zh-CN"/>
        </w:rPr>
        <w:t>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23312124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DOI:</w:t>
      </w:r>
      <w:r w:rsidR="002436D5">
        <w:rPr>
          <w:rFonts w:ascii="Book Antiqua" w:eastAsia="Book Antiqua" w:hAnsi="Book Antiqua"/>
          <w:bCs/>
        </w:rPr>
        <w:t xml:space="preserve"> </w:t>
      </w:r>
      <w:r w:rsidRPr="00F46302">
        <w:rPr>
          <w:rFonts w:ascii="Book Antiqua" w:eastAsia="Book Antiqua" w:hAnsi="Book Antiqua"/>
          <w:bCs/>
        </w:rPr>
        <w:t>10.1016/j.jcrc.2012.11.004]</w:t>
      </w:r>
    </w:p>
    <w:p w14:paraId="63407046" w14:textId="5E4F5FFE" w:rsidR="00226FD2" w:rsidRPr="00F46302" w:rsidRDefault="009A49A9" w:rsidP="00F46302">
      <w:pPr>
        <w:spacing w:after="0" w:line="360" w:lineRule="auto"/>
        <w:jc w:val="both"/>
        <w:rPr>
          <w:rFonts w:ascii="Book Antiqua" w:eastAsia="宋体" w:hAnsi="Book Antiqua"/>
          <w:bCs/>
          <w:shd w:val="clear" w:color="auto" w:fill="FFFFFF"/>
        </w:rPr>
      </w:pPr>
      <w:r w:rsidRPr="00F46302">
        <w:rPr>
          <w:rFonts w:ascii="Book Antiqua" w:eastAsia="Book Antiqua" w:hAnsi="Book Antiqua"/>
          <w:bCs/>
        </w:rPr>
        <w:t>5</w:t>
      </w:r>
      <w:r w:rsidRPr="00F46302">
        <w:rPr>
          <w:rFonts w:ascii="Book Antiqua" w:eastAsia="宋体" w:hAnsi="Book Antiqua"/>
          <w:bCs/>
          <w:lang w:eastAsia="zh-CN"/>
        </w:rPr>
        <w:t>2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proofErr w:type="spellStart"/>
      <w:r w:rsidRPr="00F46302">
        <w:rPr>
          <w:rFonts w:ascii="Book Antiqua" w:eastAsia="宋体" w:hAnsi="Book Antiqua"/>
          <w:b/>
          <w:shd w:val="clear" w:color="auto" w:fill="FFFFFF"/>
        </w:rPr>
        <w:t>Glumac</w:t>
      </w:r>
      <w:proofErr w:type="spellEnd"/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Kardum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shd w:val="clear" w:color="auto" w:fill="FFFFFF"/>
        </w:rPr>
        <w:t>Karanovic</w:t>
      </w:r>
      <w:proofErr w:type="spellEnd"/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Postoperative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Cognitive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Decline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After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Cardiac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Surgery: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Narrative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Review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Current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Knowledge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2019.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Sci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proofErr w:type="spellStart"/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Monit</w:t>
      </w:r>
      <w:proofErr w:type="spellEnd"/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2019;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25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3262-3270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31048667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10.12659/MSM.914435]</w:t>
      </w:r>
    </w:p>
    <w:p w14:paraId="3A200B51" w14:textId="26228025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  <w:i/>
        </w:rPr>
      </w:pPr>
      <w:r w:rsidRPr="00F46302">
        <w:rPr>
          <w:rFonts w:ascii="Book Antiqua" w:eastAsia="宋体" w:hAnsi="Book Antiqua"/>
          <w:bCs/>
          <w:lang w:eastAsia="zh-CN"/>
        </w:rPr>
        <w:t>53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Mo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Y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Scheer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CE,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Abdallah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GT.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Emerging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Role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Receptor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Agonists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Sleep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Intensive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Unit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Patients.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J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Intensive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Care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2016;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31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451-455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26092575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10.1177/0885066615592348]</w:t>
      </w:r>
    </w:p>
    <w:p w14:paraId="7A5EECC0" w14:textId="149AE25C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Cs/>
          <w:i/>
        </w:rPr>
      </w:pPr>
      <w:r w:rsidRPr="00F46302">
        <w:rPr>
          <w:rFonts w:ascii="Book Antiqua" w:eastAsia="宋体" w:hAnsi="Book Antiqua"/>
          <w:bCs/>
          <w:lang w:eastAsia="zh-CN"/>
        </w:rPr>
        <w:t>54</w:t>
      </w:r>
      <w:r w:rsidR="00B643E4">
        <w:rPr>
          <w:rFonts w:ascii="Book Antiqua" w:eastAsia="宋体" w:hAnsi="Book Antiqua"/>
          <w:bCs/>
          <w:lang w:eastAsia="zh-CN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Choy</w:t>
      </w:r>
      <w:r w:rsidR="002436D5">
        <w:rPr>
          <w:rFonts w:ascii="Book Antiqua" w:eastAsia="宋体" w:hAnsi="Book Antiqua"/>
          <w:b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SW</w:t>
      </w:r>
      <w:r w:rsidRPr="00F46302">
        <w:rPr>
          <w:rFonts w:ascii="Book Antiqua" w:eastAsia="宋体" w:hAnsi="Book Antiqua"/>
          <w:bCs/>
          <w:shd w:val="clear" w:color="auto" w:fill="FFFFFF"/>
        </w:rPr>
        <w:t>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Yeoh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AC,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Lee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ZZ,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Srikanth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V,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Moran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C.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Melatonin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the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Prevention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and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Management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of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Delirium: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A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Scoping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Study.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Front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Med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i/>
          <w:iCs/>
          <w:shd w:val="clear" w:color="auto" w:fill="FFFFFF"/>
        </w:rPr>
        <w:t>(Lausanne)</w:t>
      </w:r>
      <w:r w:rsidR="002436D5">
        <w:rPr>
          <w:rFonts w:ascii="Book Antiqua" w:eastAsia="宋体" w:hAnsi="Book Antiqua"/>
          <w:bCs/>
          <w:i/>
          <w:i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2017;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/>
          <w:shd w:val="clear" w:color="auto" w:fill="FFFFFF"/>
        </w:rPr>
        <w:t>4</w:t>
      </w:r>
      <w:r w:rsidRPr="00F46302">
        <w:rPr>
          <w:rFonts w:ascii="Book Antiqua" w:eastAsia="宋体" w:hAnsi="Book Antiqua"/>
          <w:bCs/>
          <w:shd w:val="clear" w:color="auto" w:fill="FFFFFF"/>
        </w:rPr>
        <w:t>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242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[PMID: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29376051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DOI:</w:t>
      </w:r>
      <w:r w:rsidR="002436D5">
        <w:rPr>
          <w:rFonts w:ascii="Book Antiqua" w:eastAsia="宋体" w:hAnsi="Book Antiqua"/>
          <w:bCs/>
          <w:shd w:val="clear" w:color="auto" w:fill="FFFFFF"/>
        </w:rPr>
        <w:t xml:space="preserve"> </w:t>
      </w:r>
      <w:r w:rsidRPr="00F46302">
        <w:rPr>
          <w:rFonts w:ascii="Book Antiqua" w:eastAsia="宋体" w:hAnsi="Book Antiqua"/>
          <w:bCs/>
          <w:shd w:val="clear" w:color="auto" w:fill="FFFFFF"/>
        </w:rPr>
        <w:t>10.3389/fmed.2017.00242]</w:t>
      </w:r>
    </w:p>
    <w:p w14:paraId="26AD8926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  <w:lang w:eastAsia="zh-CN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332F8" w14:textId="7777777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lastRenderedPageBreak/>
        <w:t>Footnotes</w:t>
      </w:r>
    </w:p>
    <w:p w14:paraId="60774ED3" w14:textId="45D4330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Conflict-of-interest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statement: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declare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conflicts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interest.</w:t>
      </w:r>
    </w:p>
    <w:p w14:paraId="5C17E2B8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1B61A688" w14:textId="36E0575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PRISMA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2009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Checklist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statement: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authors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have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read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PRISMA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2009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Checklist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manuscript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prepared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revised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according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PRISMA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2009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Checklist.</w:t>
      </w:r>
    </w:p>
    <w:p w14:paraId="0C3E6249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504D4ACF" w14:textId="1E0904B2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Open-Access: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open-access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article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that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was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selected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in-house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editor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fully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peer-reviewed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external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reviewers.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distributed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following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Creative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Commons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Attribution-</w:t>
      </w:r>
      <w:proofErr w:type="gramStart"/>
      <w:r w:rsidRPr="00F46302">
        <w:rPr>
          <w:rFonts w:ascii="Book Antiqua" w:eastAsia="Book Antiqua" w:hAnsi="Book Antiqua"/>
        </w:rPr>
        <w:t>Non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Commercial</w:t>
      </w:r>
      <w:proofErr w:type="gram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(CC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BY-NC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4.0)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license,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which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permits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others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distribute,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remix,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adapt,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build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upon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work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non-commercially,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license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their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derivative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works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different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terms,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provided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original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work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properly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cited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the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non-commercial.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See: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http://creativecommons.org/Licenses/by-nc/4.0/</w:t>
      </w:r>
    </w:p>
    <w:p w14:paraId="403BBB32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4FAD25E4" w14:textId="77777777" w:rsidR="008D1D5A" w:rsidRPr="00E6793C" w:rsidRDefault="008D1D5A" w:rsidP="008D1D5A">
      <w:pPr>
        <w:spacing w:after="0" w:line="360" w:lineRule="auto"/>
        <w:jc w:val="both"/>
        <w:rPr>
          <w:rFonts w:ascii="Book Antiqua" w:eastAsia="Book Antiqua" w:hAnsi="Book Antiqua"/>
          <w:bCs/>
        </w:rPr>
      </w:pPr>
      <w:r w:rsidRPr="008D1D5A">
        <w:rPr>
          <w:rFonts w:ascii="Book Antiqua" w:eastAsia="Book Antiqua" w:hAnsi="Book Antiqua"/>
          <w:b/>
        </w:rPr>
        <w:t xml:space="preserve">Provenance and peer review: </w:t>
      </w:r>
      <w:r w:rsidRPr="00E6793C">
        <w:rPr>
          <w:rFonts w:ascii="Book Antiqua" w:eastAsia="Book Antiqua" w:hAnsi="Book Antiqua"/>
          <w:bCs/>
        </w:rPr>
        <w:t>Unsolicited article; Externally peer reviewed.</w:t>
      </w:r>
    </w:p>
    <w:p w14:paraId="01453C42" w14:textId="13E65562" w:rsidR="00226FD2" w:rsidRDefault="008D1D5A" w:rsidP="008D1D5A">
      <w:pPr>
        <w:spacing w:after="0" w:line="360" w:lineRule="auto"/>
        <w:jc w:val="both"/>
        <w:rPr>
          <w:rFonts w:ascii="Book Antiqua" w:eastAsia="Book Antiqua" w:hAnsi="Book Antiqua"/>
          <w:b/>
        </w:rPr>
      </w:pPr>
      <w:r w:rsidRPr="008D1D5A">
        <w:rPr>
          <w:rFonts w:ascii="Book Antiqua" w:eastAsia="Book Antiqua" w:hAnsi="Book Antiqua"/>
          <w:b/>
        </w:rPr>
        <w:t xml:space="preserve">Peer-review model: </w:t>
      </w:r>
      <w:r w:rsidRPr="00E6793C">
        <w:rPr>
          <w:rFonts w:ascii="Book Antiqua" w:eastAsia="Book Antiqua" w:hAnsi="Book Antiqua"/>
          <w:bCs/>
        </w:rPr>
        <w:t>Single blind</w:t>
      </w:r>
    </w:p>
    <w:p w14:paraId="066650BE" w14:textId="77777777" w:rsidR="00E6793C" w:rsidRPr="00F46302" w:rsidRDefault="00E6793C" w:rsidP="008D1D5A">
      <w:pPr>
        <w:spacing w:after="0" w:line="360" w:lineRule="auto"/>
        <w:jc w:val="both"/>
        <w:rPr>
          <w:rFonts w:ascii="Book Antiqua" w:hAnsi="Book Antiqua"/>
        </w:rPr>
      </w:pPr>
    </w:p>
    <w:p w14:paraId="582560FB" w14:textId="28071D5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Peer-review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started: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July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5,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</w:t>
      </w:r>
    </w:p>
    <w:p w14:paraId="2D064F15" w14:textId="0665200B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First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decision: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July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26,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2021</w:t>
      </w:r>
    </w:p>
    <w:p w14:paraId="6614AC06" w14:textId="7F5C9AA9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Article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in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press:</w:t>
      </w:r>
      <w:r w:rsidR="002436D5">
        <w:rPr>
          <w:rFonts w:ascii="Book Antiqua" w:eastAsia="Book Antiqua" w:hAnsi="Book Antiqua"/>
          <w:b/>
        </w:rPr>
        <w:t xml:space="preserve"> </w:t>
      </w:r>
    </w:p>
    <w:p w14:paraId="42184263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7B7B27F" w14:textId="242A8D73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Specialty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type: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Medicine,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research,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experimental</w:t>
      </w:r>
    </w:p>
    <w:p w14:paraId="1D478682" w14:textId="63E8F217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Country/Territory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of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origin: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China</w:t>
      </w:r>
    </w:p>
    <w:p w14:paraId="5BFFF0EE" w14:textId="2F280A3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Peer-review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report’s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scientific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quality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classification</w:t>
      </w:r>
    </w:p>
    <w:p w14:paraId="04CAD426" w14:textId="23FE19A6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Grade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(Excellent):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</w:t>
      </w:r>
    </w:p>
    <w:p w14:paraId="743968AE" w14:textId="489EDF4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Grade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(Very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good):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</w:t>
      </w:r>
    </w:p>
    <w:p w14:paraId="5971C1DD" w14:textId="2DA3B4A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Grade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(Good):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</w:t>
      </w:r>
    </w:p>
    <w:p w14:paraId="7C270F6D" w14:textId="69B8025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Grade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(Fair):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</w:t>
      </w:r>
    </w:p>
    <w:p w14:paraId="0187C821" w14:textId="62392AAC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</w:rPr>
        <w:t>Grade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(Poor):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0</w:t>
      </w:r>
    </w:p>
    <w:p w14:paraId="51155375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5B2ADE71" w14:textId="77777777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</w:rPr>
      </w:pPr>
      <w:r w:rsidRPr="00F46302">
        <w:rPr>
          <w:rFonts w:ascii="Book Antiqua" w:eastAsia="Book Antiqua" w:hAnsi="Book Antiqua"/>
          <w:b/>
        </w:rPr>
        <w:t>P-Reviewer:</w:t>
      </w:r>
      <w:r w:rsidR="002436D5">
        <w:rPr>
          <w:rFonts w:ascii="Book Antiqua" w:eastAsia="Book Antiqua" w:hAnsi="Book Antiqua"/>
          <w:b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Byeon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H,</w:t>
      </w:r>
      <w:r w:rsidR="0083517C" w:rsidRPr="0083517C">
        <w:t xml:space="preserve"> </w:t>
      </w:r>
      <w:r w:rsidR="0083517C" w:rsidRPr="0083517C">
        <w:rPr>
          <w:rFonts w:ascii="Book Antiqua" w:eastAsia="Book Antiqua" w:hAnsi="Book Antiqua"/>
        </w:rPr>
        <w:t>South Korea</w:t>
      </w:r>
      <w:r w:rsidR="0083517C">
        <w:rPr>
          <w:rFonts w:ascii="Book Antiqua" w:eastAsia="Book Antiqua" w:hAnsi="Book Antiqua"/>
        </w:rPr>
        <w:t>;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Glumac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</w:t>
      </w:r>
      <w:r w:rsidR="003464E6">
        <w:rPr>
          <w:rFonts w:ascii="Book Antiqua" w:eastAsia="Book Antiqua" w:hAnsi="Book Antiqua"/>
        </w:rPr>
        <w:t xml:space="preserve">, </w:t>
      </w:r>
      <w:r w:rsidR="003464E6" w:rsidRPr="003464E6">
        <w:rPr>
          <w:rFonts w:ascii="Book Antiqua" w:eastAsia="Book Antiqua" w:hAnsi="Book Antiqua"/>
        </w:rPr>
        <w:t>Croatia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S-Editor: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Wu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YXJ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L-Editor: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</w:rPr>
        <w:t>Webster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JR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P-Editor:</w:t>
      </w:r>
      <w:r w:rsidR="002436D5">
        <w:rPr>
          <w:rFonts w:ascii="Book Antiqua" w:eastAsia="Book Antiqua" w:hAnsi="Book Antiqua"/>
          <w:b/>
        </w:rPr>
        <w:t xml:space="preserve"> </w:t>
      </w:r>
      <w:r w:rsidR="007A3F79" w:rsidRPr="00F46302">
        <w:rPr>
          <w:rFonts w:ascii="Book Antiqua" w:eastAsia="Book Antiqua" w:hAnsi="Book Antiqua"/>
        </w:rPr>
        <w:t>Wu</w:t>
      </w:r>
      <w:r w:rsidR="007A3F79">
        <w:rPr>
          <w:rFonts w:ascii="Book Antiqua" w:eastAsia="Book Antiqua" w:hAnsi="Book Antiqua"/>
        </w:rPr>
        <w:t xml:space="preserve"> </w:t>
      </w:r>
      <w:r w:rsidR="007A3F79" w:rsidRPr="00F46302">
        <w:rPr>
          <w:rFonts w:ascii="Book Antiqua" w:eastAsia="Book Antiqua" w:hAnsi="Book Antiqua"/>
        </w:rPr>
        <w:t>YXJ</w:t>
      </w:r>
    </w:p>
    <w:p w14:paraId="3E0269B5" w14:textId="77777777" w:rsidR="00B263FF" w:rsidRDefault="00B263FF" w:rsidP="00F46302">
      <w:pPr>
        <w:spacing w:after="0" w:line="360" w:lineRule="auto"/>
        <w:jc w:val="both"/>
        <w:rPr>
          <w:rFonts w:ascii="Book Antiqua" w:hAnsi="Book Antiqua"/>
        </w:rPr>
      </w:pPr>
    </w:p>
    <w:p w14:paraId="4E895D06" w14:textId="16A473F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</w:rPr>
        <w:t>Figure</w:t>
      </w:r>
      <w:r w:rsidR="002436D5">
        <w:rPr>
          <w:rFonts w:ascii="Book Antiqua" w:eastAsia="Book Antiqua" w:hAnsi="Book Antiqua"/>
          <w:b/>
        </w:rPr>
        <w:t xml:space="preserve"> </w:t>
      </w:r>
      <w:r w:rsidRPr="00F46302">
        <w:rPr>
          <w:rFonts w:ascii="Book Antiqua" w:eastAsia="Book Antiqua" w:hAnsi="Book Antiqua"/>
          <w:b/>
        </w:rPr>
        <w:t>Legends:</w:t>
      </w:r>
    </w:p>
    <w:p w14:paraId="06C2935D" w14:textId="7563E729" w:rsidR="00226FD2" w:rsidRPr="00F46302" w:rsidRDefault="00F557CB" w:rsidP="00F46302">
      <w:pPr>
        <w:spacing w:after="0" w:line="360" w:lineRule="auto"/>
        <w:jc w:val="both"/>
        <w:rPr>
          <w:rFonts w:ascii="Book Antiqua" w:eastAsia="Book Antiqua" w:hAnsi="Book Antiqua"/>
          <w:b/>
          <w:bCs/>
        </w:rPr>
      </w:pPr>
      <w:r>
        <w:rPr>
          <w:noProof/>
        </w:rPr>
        <w:drawing>
          <wp:inline distT="0" distB="0" distL="0" distR="0" wp14:anchorId="4B7339C1" wp14:editId="399D936C">
            <wp:extent cx="5943600" cy="3686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04A3" w14:textId="11B0DD86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Flow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diagram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selection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(up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to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June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2021).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CBM: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Chinese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Biological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Medical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CNKI: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National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Knowledge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Infrastructure;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VIP: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China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Science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Technology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Journal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database;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WF:</w:t>
      </w:r>
      <w:r w:rsidR="002436D5">
        <w:rPr>
          <w:rFonts w:ascii="Book Antiqua" w:eastAsia="Book Antiqua" w:hAnsi="Book Antiqua"/>
        </w:rPr>
        <w:t xml:space="preserve"> </w:t>
      </w:r>
      <w:proofErr w:type="spellStart"/>
      <w:r w:rsidRPr="00F46302">
        <w:rPr>
          <w:rFonts w:ascii="Book Antiqua" w:eastAsia="Book Antiqua" w:hAnsi="Book Antiqua"/>
        </w:rPr>
        <w:t>Wanfang</w:t>
      </w:r>
      <w:proofErr w:type="spellEnd"/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and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foreign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language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databases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including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PubMed,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Embase,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Cochrane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Library,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Web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of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Science,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  <w:i/>
          <w:iCs/>
        </w:rPr>
        <w:t>etc.</w:t>
      </w:r>
    </w:p>
    <w:p w14:paraId="096AE7B7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480CC1" w14:textId="5E83F65A" w:rsidR="00226FD2" w:rsidRPr="00F46302" w:rsidRDefault="00790256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98724F4" wp14:editId="32B4D609">
            <wp:extent cx="3781425" cy="26860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2793" w14:textId="31522554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Methodological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quality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included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studies.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Category: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"+"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standard,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"-"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not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up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to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standard.</w:t>
      </w:r>
    </w:p>
    <w:p w14:paraId="57E0F59D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3B5F40" w14:textId="2C43E4DF" w:rsidR="00226FD2" w:rsidRPr="00F46302" w:rsidRDefault="001D6552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9C076AB" wp14:editId="0A6AE476">
            <wp:extent cx="4886325" cy="303374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0493" w14:textId="64752C3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3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Distribution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methodological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quality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included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studies.</w:t>
      </w:r>
    </w:p>
    <w:p w14:paraId="7A364BA6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010DC1" w14:textId="25E7ADA0" w:rsidR="00226FD2" w:rsidRPr="00F46302" w:rsidRDefault="00EA2D18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46C0DD6" wp14:editId="2A47F751">
            <wp:extent cx="5400675" cy="34385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4EB4" w14:textId="67260A5A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4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Meta-analysis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forest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diagram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melatonin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prevention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delirium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study.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</w:rPr>
        <w:t>CI: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Confidence</w:t>
      </w:r>
      <w:r w:rsidR="002436D5">
        <w:rPr>
          <w:rFonts w:ascii="Book Antiqua" w:eastAsia="Book Antiqua" w:hAnsi="Book Antiqua"/>
        </w:rPr>
        <w:t xml:space="preserve"> </w:t>
      </w:r>
      <w:r w:rsidRPr="00F46302">
        <w:rPr>
          <w:rFonts w:ascii="Book Antiqua" w:eastAsia="Book Antiqua" w:hAnsi="Book Antiqua"/>
        </w:rPr>
        <w:t>interval.</w:t>
      </w:r>
    </w:p>
    <w:p w14:paraId="2FCCFB9A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DCFCDD" w14:textId="6DEA5901" w:rsidR="00226FD2" w:rsidRPr="00F46302" w:rsidRDefault="00031D6A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31CA236" wp14:editId="5A55E051">
            <wp:extent cx="4781550" cy="407936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484E" w14:textId="77777777" w:rsidR="00226FD2" w:rsidRDefault="009A49A9" w:rsidP="00F46302">
      <w:pPr>
        <w:spacing w:after="0" w:line="360" w:lineRule="auto"/>
        <w:jc w:val="both"/>
        <w:rPr>
          <w:rFonts w:ascii="Book Antiqua" w:hAnsi="Book Antiqua"/>
          <w:lang w:eastAsia="zh-CN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5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Diagram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melatonin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prevent</w:t>
      </w:r>
      <w:r w:rsidR="00C6589C" w:rsidRPr="00F46302">
        <w:rPr>
          <w:rFonts w:ascii="Book Antiqua" w:eastAsia="Book Antiqua" w:hAnsi="Book Antiqua"/>
          <w:b/>
          <w:bCs/>
        </w:rPr>
        <w:t>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delirium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study.</w:t>
      </w:r>
      <w:r w:rsidR="000F6DD1">
        <w:rPr>
          <w:rFonts w:ascii="Book Antiqua" w:hAnsi="Book Antiqua" w:hint="eastAsia"/>
          <w:lang w:eastAsia="zh-CN"/>
        </w:rPr>
        <w:t xml:space="preserve"> </w:t>
      </w:r>
      <w:r w:rsidR="00C6589C" w:rsidRPr="00F46302">
        <w:rPr>
          <w:rFonts w:ascii="Book Antiqua" w:hAnsi="Book Antiqua"/>
        </w:rPr>
        <w:t>It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can</w:t>
      </w:r>
      <w:r w:rsidR="002436D5">
        <w:rPr>
          <w:rFonts w:ascii="Book Antiqua" w:hAnsi="Book Antiqua"/>
        </w:rPr>
        <w:t xml:space="preserve"> </w:t>
      </w:r>
      <w:r w:rsidR="00CA610C" w:rsidRPr="00F46302">
        <w:rPr>
          <w:rFonts w:ascii="Book Antiqua" w:hAnsi="Book Antiqua"/>
        </w:rPr>
        <w:t>see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that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small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circles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and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middle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circles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are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distributed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on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both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sides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of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oblique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line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in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figure,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indicating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that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heterogeneity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is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small,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large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circles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are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not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aligned,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and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the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heterogeneity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is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strong</w:t>
      </w:r>
      <w:r w:rsidRPr="00F46302">
        <w:rPr>
          <w:rFonts w:ascii="Book Antiqua" w:hAnsi="Book Antiqua"/>
          <w:lang w:eastAsia="zh-CN"/>
        </w:rPr>
        <w:t>.</w:t>
      </w:r>
    </w:p>
    <w:p w14:paraId="747B5644" w14:textId="6B02BC43" w:rsidR="00994B18" w:rsidRPr="00F46302" w:rsidRDefault="00994B18" w:rsidP="00F46302">
      <w:pPr>
        <w:spacing w:after="0" w:line="360" w:lineRule="auto"/>
        <w:jc w:val="both"/>
        <w:rPr>
          <w:rFonts w:ascii="Book Antiqua" w:hAnsi="Book Antiqua"/>
        </w:rPr>
        <w:sectPr w:rsidR="00994B18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A95D26" w14:textId="1908F75D" w:rsidR="00226FD2" w:rsidRPr="00F46302" w:rsidRDefault="00D53680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78062022" wp14:editId="0F64FC29">
            <wp:extent cx="5593205" cy="342900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4AC2" w14:textId="7FF88108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6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Galbraith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diagram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melatonin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prevention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delirium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(star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chart).</w:t>
      </w:r>
    </w:p>
    <w:p w14:paraId="2BABA0B0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4039DB" w14:textId="2C580821" w:rsidR="00226FD2" w:rsidRPr="00F46302" w:rsidRDefault="006C76B2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0ACA08B" wp14:editId="52385757">
            <wp:extent cx="5324475" cy="3384654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8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37CC" w14:textId="064E7065" w:rsidR="00226FD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/>
          <w:bCs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7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Sensitivity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analysis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melatonin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prevention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delirium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  <w:r w:rsidR="000C002A">
        <w:rPr>
          <w:rFonts w:ascii="Book Antiqua" w:eastAsia="Book Antiqua" w:hAnsi="Book Antiqua"/>
          <w:b/>
          <w:bCs/>
        </w:rPr>
        <w:t>.</w:t>
      </w:r>
    </w:p>
    <w:p w14:paraId="24F8700F" w14:textId="7AA2E49C" w:rsidR="000C002A" w:rsidRPr="00F46302" w:rsidRDefault="000C002A" w:rsidP="00F46302">
      <w:pPr>
        <w:spacing w:after="0" w:line="360" w:lineRule="auto"/>
        <w:jc w:val="both"/>
        <w:rPr>
          <w:rFonts w:ascii="Book Antiqua" w:hAnsi="Book Antiqua"/>
        </w:rPr>
        <w:sectPr w:rsidR="000C002A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EFBFB2" w14:textId="2BD4A82D" w:rsidR="00226FD2" w:rsidRPr="00F46302" w:rsidRDefault="00CC38BB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0CED6B1" wp14:editId="28E02C55">
            <wp:extent cx="5876805" cy="41148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0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9FE1C" w14:textId="64E2087F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8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Forest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diagram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subgroup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analysis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according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to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type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inpatients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(surgery,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internal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medicine,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intensive</w:t>
      </w:r>
      <w:r w:rsidR="002436D5">
        <w:rPr>
          <w:rStyle w:val="ad"/>
          <w:rFonts w:ascii="Book Antiqua" w:hAnsi="Book Antiqua"/>
          <w:sz w:val="24"/>
          <w:szCs w:val="24"/>
          <w:lang w:eastAsia="zh-CN"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care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unit).</w:t>
      </w:r>
    </w:p>
    <w:p w14:paraId="07B647F9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F3E017" w14:textId="0794F317" w:rsidR="00226FD2" w:rsidRPr="00F46302" w:rsidRDefault="00DA5470" w:rsidP="00F46302">
      <w:pPr>
        <w:spacing w:after="0"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47E0FE04" wp14:editId="2BD10DF5">
            <wp:extent cx="4782207" cy="3200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07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BAE2" w14:textId="3E7B102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t>Figure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9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Funnel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chart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subgroup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analysis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according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to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type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(surgery,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internal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medicine,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intensive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care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unit).</w:t>
      </w:r>
    </w:p>
    <w:p w14:paraId="6F56328F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DE9C92" w14:textId="04852B16" w:rsidR="00226FD2" w:rsidRPr="00F46302" w:rsidRDefault="009A49A9" w:rsidP="00F46302">
      <w:pPr>
        <w:spacing w:after="0" w:line="360" w:lineRule="auto"/>
        <w:jc w:val="both"/>
        <w:rPr>
          <w:rFonts w:ascii="Book Antiqua" w:eastAsia="Book Antiqua" w:hAnsi="Book Antiqua"/>
          <w:b/>
          <w:bCs/>
        </w:rPr>
      </w:pPr>
      <w:r w:rsidRPr="00F46302">
        <w:rPr>
          <w:rFonts w:ascii="Book Antiqua" w:eastAsia="Book Antiqua" w:hAnsi="Book Antiqua"/>
          <w:b/>
          <w:bCs/>
        </w:rPr>
        <w:lastRenderedPageBreak/>
        <w:t>Table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1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Characteristics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and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details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included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studies.</w:t>
      </w:r>
    </w:p>
    <w:tbl>
      <w:tblPr>
        <w:tblW w:w="11940" w:type="dxa"/>
        <w:tblLayout w:type="fixed"/>
        <w:tblLook w:val="04A0" w:firstRow="1" w:lastRow="0" w:firstColumn="1" w:lastColumn="0" w:noHBand="0" w:noVBand="1"/>
      </w:tblPr>
      <w:tblGrid>
        <w:gridCol w:w="2039"/>
        <w:gridCol w:w="1117"/>
        <w:gridCol w:w="1773"/>
        <w:gridCol w:w="1837"/>
        <w:gridCol w:w="1062"/>
        <w:gridCol w:w="1339"/>
        <w:gridCol w:w="1339"/>
        <w:gridCol w:w="1434"/>
      </w:tblGrid>
      <w:tr w:rsidR="00F46302" w:rsidRPr="00F46302" w14:paraId="4AA00363" w14:textId="77777777">
        <w:trPr>
          <w:trHeight w:val="624"/>
        </w:trPr>
        <w:tc>
          <w:tcPr>
            <w:tcW w:w="20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297A5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Ref.</w:t>
            </w:r>
          </w:p>
        </w:tc>
        <w:tc>
          <w:tcPr>
            <w:tcW w:w="28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47F5CA" w14:textId="6584A75F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Sample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size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(example)</w:t>
            </w:r>
          </w:p>
        </w:tc>
        <w:tc>
          <w:tcPr>
            <w:tcW w:w="28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ACFC41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Intervention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563A7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Age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0D631D" w14:textId="388495E6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Diagnostic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criteria</w:t>
            </w:r>
          </w:p>
        </w:tc>
      </w:tr>
      <w:tr w:rsidR="00F46302" w:rsidRPr="00F46302" w14:paraId="6520C290" w14:textId="77777777">
        <w:trPr>
          <w:trHeight w:val="312"/>
        </w:trPr>
        <w:tc>
          <w:tcPr>
            <w:tcW w:w="203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AEBB1D" w14:textId="77777777" w:rsidR="00226FD2" w:rsidRPr="00F46302" w:rsidRDefault="00226FD2" w:rsidP="00F46302">
            <w:pPr>
              <w:keepNext/>
              <w:keepLines/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4D32B0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T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9E33D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C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36EDBC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T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4B1540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C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7AE47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T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9B3CCA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C</w:t>
            </w:r>
          </w:p>
        </w:tc>
        <w:tc>
          <w:tcPr>
            <w:tcW w:w="14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77D484" w14:textId="77777777" w:rsidR="00226FD2" w:rsidRPr="00F46302" w:rsidRDefault="00226FD2" w:rsidP="00F46302">
            <w:pPr>
              <w:keepNext/>
              <w:keepLines/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</w:tr>
      <w:tr w:rsidR="00F46302" w:rsidRPr="00F46302" w14:paraId="7018AEEC" w14:textId="77777777">
        <w:trPr>
          <w:trHeight w:val="624"/>
        </w:trPr>
        <w:tc>
          <w:tcPr>
            <w:tcW w:w="20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D4FCC2" w14:textId="74D45AE9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vertAlign w:val="superscript"/>
              </w:rPr>
            </w:pPr>
            <w:r w:rsidRPr="00F46302">
              <w:rPr>
                <w:rFonts w:ascii="Book Antiqua" w:eastAsia="Book Antiqua" w:hAnsi="Book Antiqua"/>
              </w:rPr>
              <w:t>Sultan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1</w:t>
            </w:r>
            <w:r w:rsidRPr="00F46302">
              <w:rPr>
                <w:rFonts w:ascii="Book Antiqua" w:hAnsi="Book Antiqua"/>
                <w:vertAlign w:val="superscript"/>
                <w:lang w:eastAsia="zh-CN"/>
              </w:rPr>
              <w:t>6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16E4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53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05E6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49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3641F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B4E21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24454" w14:textId="20C5A1F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70.4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7.1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4184B" w14:textId="659CF598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72.3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6.4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F4BD8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49E32E80" w14:textId="77777777">
        <w:trPr>
          <w:trHeight w:val="1248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B98BB" w14:textId="7BCC7A4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de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proofErr w:type="spellStart"/>
            <w:r w:rsidRPr="00F46302">
              <w:rPr>
                <w:rFonts w:ascii="Book Antiqua" w:eastAsia="Book Antiqua" w:hAnsi="Book Antiqua"/>
              </w:rPr>
              <w:t>Jonghe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17]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1F27A9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186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13D4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192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D7F607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63758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60BC6" w14:textId="549B230D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84.1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8.0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7E9ED9" w14:textId="53407858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83.4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7.5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09E3C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0E7DDD3C" w14:textId="77777777">
        <w:trPr>
          <w:trHeight w:val="624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BC203" w14:textId="34AD6A62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Wang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18]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EBAF1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67ED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9C453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8EDC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7DDF6" w14:textId="78151552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70.7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4.3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B1650" w14:textId="577980B1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69.9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4.5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53BCC7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18AEEE9C" w14:textId="77777777">
        <w:trPr>
          <w:trHeight w:val="1248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9D1074" w14:textId="5F41C52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Prabhat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19]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CFAD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F2B7A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50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B38AF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E7D11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4C6C1D" w14:textId="30C63F19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69.30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4.05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DC86CD" w14:textId="7CBBE1DC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70.64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3.76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C406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5767FEF3" w14:textId="77777777">
        <w:trPr>
          <w:trHeight w:val="936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48595" w14:textId="56130972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Ford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20]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54D5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98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5D76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104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481F9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B103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9D10B" w14:textId="5D068CFB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8.3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555C5B" w14:textId="07071EFB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67.6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8.0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4BBD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7E7D2E7B" w14:textId="77777777">
        <w:trPr>
          <w:trHeight w:val="624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C9F2C" w14:textId="13CB3498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Chen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21]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2020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32E3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45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F15FB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45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F16729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F89E1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294B7E" w14:textId="3959A148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71.36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7.12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1D095" w14:textId="33D79D6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73.56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6.65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EB934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412EA71B" w14:textId="77777777">
        <w:trPr>
          <w:trHeight w:val="1560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D1DEB" w14:textId="552888A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proofErr w:type="spellStart"/>
            <w:r w:rsidRPr="00F46302">
              <w:rPr>
                <w:rFonts w:ascii="Book Antiqua" w:eastAsia="Book Antiqua" w:hAnsi="Book Antiqua"/>
              </w:rPr>
              <w:t>Javaherforoosh</w:t>
            </w:r>
            <w:proofErr w:type="spellEnd"/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Zadeh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22]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2019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219651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0620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0CFCF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1241C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32F99" w14:textId="6071D8F9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60.26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9.50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5D554" w14:textId="5EE8B74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62.9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8.08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F5BBB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509CF52F" w14:textId="77777777">
        <w:trPr>
          <w:trHeight w:val="624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D91FF" w14:textId="666E3304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lastRenderedPageBreak/>
              <w:t>Oh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23]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2020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6BFA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33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31F3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38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2627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6954D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97B00" w14:textId="6E31A954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71.3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08B3E" w14:textId="0160D3A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71.6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5.2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A6DA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7F9A20F1" w14:textId="77777777">
        <w:trPr>
          <w:trHeight w:val="1248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76E64A" w14:textId="68722C24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Al-</w:t>
            </w:r>
            <w:proofErr w:type="spellStart"/>
            <w:r w:rsidRPr="00F46302">
              <w:rPr>
                <w:rFonts w:ascii="Book Antiqua" w:eastAsia="Book Antiqua" w:hAnsi="Book Antiqua"/>
              </w:rPr>
              <w:t>Aama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24]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D7308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61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2E50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61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A1A2F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4B5DA8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4D50B" w14:textId="0FA97F9D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84.3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5.9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DC6C3" w14:textId="63CAF75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84.6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6.2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EF06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5455DC97" w14:textId="77777777">
        <w:trPr>
          <w:trHeight w:val="936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EC94A" w14:textId="4D87788F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Hatta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25]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2014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12F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33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C997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34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7617C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43BF4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0E73A4" w14:textId="237EAB6F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78.2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73AC9" w14:textId="6485BA3D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78.3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7138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4248CB2C" w14:textId="77777777">
        <w:trPr>
          <w:trHeight w:val="624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FC7AEC" w14:textId="2715F06A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Agar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26]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2016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04A96A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14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4471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16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88E3E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BC98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EBA93" w14:textId="21ECE54E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76.3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86946" w14:textId="7240B9B1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76.0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5.3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B946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10D022B2" w14:textId="77777777">
        <w:trPr>
          <w:trHeight w:val="624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720B6" w14:textId="2D14D713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Jaiswal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27]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2018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9EDC2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36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FBB1F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33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6A8BFF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9998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D33BA9" w14:textId="5AABE825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75.3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A4B302" w14:textId="2DEF944B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75.6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5.7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4543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1AFDD1F5" w14:textId="77777777">
        <w:trPr>
          <w:trHeight w:val="624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FB02D" w14:textId="1FAC7392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Lawlor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28]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2020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A679F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A143A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E5357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BFDE0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B4F5C7" w14:textId="47324E99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67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5.9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5A139" w14:textId="5B1B2E31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67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6.0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6B797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58DCAC8E" w14:textId="77777777">
        <w:trPr>
          <w:trHeight w:val="1248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6C5D07" w14:textId="3380BFAF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proofErr w:type="spellStart"/>
            <w:r w:rsidRPr="00F46302">
              <w:rPr>
                <w:rFonts w:ascii="Book Antiqua" w:eastAsia="Book Antiqua" w:hAnsi="Book Antiqua"/>
              </w:rPr>
              <w:t>Mengel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29]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2021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991C9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164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AA75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164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33802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8789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165CB1" w14:textId="18053CD1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74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EE278" w14:textId="594733F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73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1.5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2EC3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0355E91B" w14:textId="77777777">
        <w:trPr>
          <w:trHeight w:val="936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4B4BB" w14:textId="0BFF6D8E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Vijayakumar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30]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6280D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26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B447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30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DE5CB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55371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F06D2" w14:textId="6E1681F5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36.9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10.3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567ED" w14:textId="354540BF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38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14.4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0CD6E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1106B1D9" w14:textId="77777777">
        <w:trPr>
          <w:trHeight w:val="936"/>
        </w:trPr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C52C1" w14:textId="6FD9F07B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proofErr w:type="spellStart"/>
            <w:r w:rsidRPr="00F46302">
              <w:rPr>
                <w:rFonts w:ascii="Book Antiqua" w:eastAsia="Book Antiqua" w:hAnsi="Book Antiqua"/>
              </w:rPr>
              <w:t>Nishikimi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31]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2017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F7474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45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0364C7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43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DE99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6B0F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F408E" w14:textId="2940E59A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68.0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CC5F1A" w14:textId="2E04C46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68.0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5.3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94846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5FD861DD" w14:textId="77777777">
        <w:trPr>
          <w:trHeight w:val="936"/>
        </w:trPr>
        <w:tc>
          <w:tcPr>
            <w:tcW w:w="203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E19498" w14:textId="4298A34C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lastRenderedPageBreak/>
              <w:t>Abbasi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32]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2018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0E5EFE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67</w:t>
            </w:r>
          </w:p>
        </w:tc>
        <w:tc>
          <w:tcPr>
            <w:tcW w:w="177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F5EEC98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70</w:t>
            </w:r>
          </w:p>
        </w:tc>
        <w:tc>
          <w:tcPr>
            <w:tcW w:w="183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7A77782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EA08C78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039B40E" w14:textId="1B464B49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52.5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18.4</w:t>
            </w: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0BD5C78" w14:textId="402E4F3A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49.9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19</w:t>
            </w:r>
          </w:p>
        </w:tc>
        <w:tc>
          <w:tcPr>
            <w:tcW w:w="14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B914A34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  <w:tr w:rsidR="00F46302" w:rsidRPr="00F46302" w14:paraId="20518C3B" w14:textId="77777777">
        <w:trPr>
          <w:trHeight w:val="936"/>
        </w:trPr>
        <w:tc>
          <w:tcPr>
            <w:tcW w:w="2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2F453D" w14:textId="389C04B5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proofErr w:type="spellStart"/>
            <w:r w:rsidRPr="00F46302">
              <w:rPr>
                <w:rFonts w:ascii="Book Antiqua" w:eastAsia="Book Antiqua" w:hAnsi="Book Antiqua"/>
              </w:rPr>
              <w:t>Jaiswa</w:t>
            </w:r>
            <w:proofErr w:type="spellEnd"/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  <w:i/>
                <w:iCs/>
              </w:rPr>
              <w:t>et</w:t>
            </w:r>
            <w:r w:rsidR="002436D5">
              <w:rPr>
                <w:rFonts w:ascii="Book Antiqua" w:eastAsia="Book Antiqua" w:hAnsi="Book Antiqua"/>
                <w:i/>
                <w:iCs/>
              </w:rPr>
              <w:t xml:space="preserve"> </w:t>
            </w:r>
            <w:proofErr w:type="gramStart"/>
            <w:r w:rsidRPr="00F46302">
              <w:rPr>
                <w:rFonts w:ascii="Book Antiqua" w:eastAsia="Book Antiqua" w:hAnsi="Book Antiqua"/>
                <w:i/>
                <w:iCs/>
              </w:rPr>
              <w:t>al</w:t>
            </w:r>
            <w:r w:rsidRPr="00F46302">
              <w:rPr>
                <w:rFonts w:ascii="Book Antiqua" w:eastAsia="Book Antiqua" w:hAnsi="Book Antiqua"/>
                <w:vertAlign w:val="superscript"/>
              </w:rPr>
              <w:t>[</w:t>
            </w:r>
            <w:proofErr w:type="gramEnd"/>
            <w:r w:rsidRPr="00F46302">
              <w:rPr>
                <w:rFonts w:ascii="Book Antiqua" w:eastAsia="Book Antiqua" w:hAnsi="Book Antiqua"/>
                <w:vertAlign w:val="superscript"/>
              </w:rPr>
              <w:t>33]</w:t>
            </w:r>
            <w:r w:rsidRPr="00F46302">
              <w:rPr>
                <w:rFonts w:ascii="Book Antiqua" w:eastAsia="Book Antiqua" w:hAnsi="Book Antiqua"/>
              </w:rPr>
              <w:t>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2019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7FE27E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59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20D17E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11A0D1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Melatonin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536E29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Placebo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B5D4A9" w14:textId="6E62583B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58.1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14.1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AC5953" w14:textId="425F360B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56.1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±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15.8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B776D" w14:textId="77777777" w:rsidR="00226FD2" w:rsidRPr="00F46302" w:rsidRDefault="009A49A9" w:rsidP="00F46302">
            <w:pPr>
              <w:tabs>
                <w:tab w:val="center" w:pos="4153"/>
                <w:tab w:val="right" w:pos="8306"/>
              </w:tabs>
              <w:snapToGrid w:val="0"/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CAM</w:t>
            </w:r>
          </w:p>
        </w:tc>
      </w:tr>
    </w:tbl>
    <w:p w14:paraId="737D822E" w14:textId="5029ED4D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hAnsi="Book Antiqua"/>
        </w:rPr>
        <w:t>T: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Experimental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group;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C: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Control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group</w:t>
      </w:r>
      <w:r w:rsidRPr="00F46302">
        <w:rPr>
          <w:rFonts w:ascii="Book Antiqua" w:hAnsi="Book Antiqua"/>
          <w:lang w:eastAsia="zh-CN"/>
        </w:rPr>
        <w:t>;</w:t>
      </w:r>
      <w:r w:rsidR="002436D5">
        <w:rPr>
          <w:rFonts w:ascii="Book Antiqua" w:hAnsi="Book Antiqua"/>
          <w:lang w:eastAsia="zh-CN"/>
        </w:rPr>
        <w:t xml:space="preserve"> </w:t>
      </w:r>
      <w:r w:rsidRPr="00F46302">
        <w:rPr>
          <w:rFonts w:ascii="Book Antiqua" w:hAnsi="Book Antiqua"/>
        </w:rPr>
        <w:t>CAM: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Delirium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confusion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assessment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method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standard</w:t>
      </w:r>
      <w:r w:rsidR="002436D5">
        <w:rPr>
          <w:rFonts w:ascii="Book Antiqua" w:hAnsi="Book Antiqua"/>
        </w:rPr>
        <w:t xml:space="preserve"> </w:t>
      </w:r>
      <w:r w:rsidRPr="00F46302">
        <w:rPr>
          <w:rFonts w:ascii="Book Antiqua" w:hAnsi="Book Antiqua"/>
        </w:rPr>
        <w:t>determination.</w:t>
      </w:r>
    </w:p>
    <w:p w14:paraId="30F81B3E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p w14:paraId="3939EF2B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  <w:sectPr w:rsidR="00226FD2" w:rsidRPr="00F4630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E990FB2" w14:textId="34FFC341" w:rsidR="00226FD2" w:rsidRPr="00F46302" w:rsidRDefault="009A49A9" w:rsidP="00F46302">
      <w:pPr>
        <w:spacing w:after="0" w:line="360" w:lineRule="auto"/>
        <w:jc w:val="both"/>
        <w:rPr>
          <w:rFonts w:ascii="Book Antiqua" w:hAnsi="Book Antiqua"/>
        </w:rPr>
      </w:pPr>
      <w:r w:rsidRPr="00F46302">
        <w:rPr>
          <w:rFonts w:ascii="Book Antiqua" w:eastAsia="Book Antiqua" w:hAnsi="Book Antiqua"/>
          <w:b/>
          <w:bCs/>
        </w:rPr>
        <w:lastRenderedPageBreak/>
        <w:t>Table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2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Meta-analysis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prevention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of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delirium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by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melatonin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in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the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studied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hospitalized</w:t>
      </w:r>
      <w:r w:rsidR="002436D5">
        <w:rPr>
          <w:rFonts w:ascii="Book Antiqua" w:eastAsia="Book Antiqua" w:hAnsi="Book Antiqua"/>
          <w:b/>
          <w:bCs/>
        </w:rPr>
        <w:t xml:space="preserve"> </w:t>
      </w:r>
      <w:r w:rsidRPr="00F46302">
        <w:rPr>
          <w:rFonts w:ascii="Book Antiqua" w:eastAsia="Book Antiqua" w:hAnsi="Book Antiqua"/>
          <w:b/>
          <w:bCs/>
        </w:rPr>
        <w:t>patients</w:t>
      </w:r>
    </w:p>
    <w:tbl>
      <w:tblPr>
        <w:tblpPr w:leftFromText="180" w:rightFromText="180" w:vertAnchor="text" w:horzAnchor="margin" w:tblpY="59"/>
        <w:tblOverlap w:val="never"/>
        <w:tblW w:w="13176" w:type="dxa"/>
        <w:tblLayout w:type="fixed"/>
        <w:tblLook w:val="04A0" w:firstRow="1" w:lastRow="0" w:firstColumn="1" w:lastColumn="0" w:noHBand="0" w:noVBand="1"/>
      </w:tblPr>
      <w:tblGrid>
        <w:gridCol w:w="1126"/>
        <w:gridCol w:w="1629"/>
        <w:gridCol w:w="1332"/>
        <w:gridCol w:w="2346"/>
        <w:gridCol w:w="1996"/>
        <w:gridCol w:w="865"/>
        <w:gridCol w:w="1200"/>
        <w:gridCol w:w="2682"/>
      </w:tblGrid>
      <w:tr w:rsidR="00F46302" w:rsidRPr="00F46302" w14:paraId="1C7DDAB6" w14:textId="77777777" w:rsidTr="00892953">
        <w:trPr>
          <w:trHeight w:val="416"/>
        </w:trPr>
        <w:tc>
          <w:tcPr>
            <w:tcW w:w="112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FC2004" w14:textId="77777777" w:rsidR="00226FD2" w:rsidRPr="00F46302" w:rsidRDefault="00226FD2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  <w:tc>
          <w:tcPr>
            <w:tcW w:w="162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651922" w14:textId="38143A5E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Independent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sample</w:t>
            </w:r>
          </w:p>
        </w:tc>
        <w:tc>
          <w:tcPr>
            <w:tcW w:w="567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822BD6" w14:textId="2EA7E9EA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Homogeneity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test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D8553C" w14:textId="049FF26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Two-tailed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test</w:t>
            </w:r>
          </w:p>
        </w:tc>
        <w:tc>
          <w:tcPr>
            <w:tcW w:w="2682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4AA3E1" w14:textId="24B182B6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</w:rPr>
              <w:t>Effect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size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and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95%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confidence</w:t>
            </w:r>
            <w:r w:rsidR="002436D5">
              <w:rPr>
                <w:rFonts w:ascii="Book Antiqua" w:eastAsia="Book Antiqua" w:hAnsi="Book Antiqua"/>
                <w:b/>
                <w:bCs/>
              </w:rPr>
              <w:t xml:space="preserve"> </w:t>
            </w:r>
            <w:r w:rsidRPr="00F46302">
              <w:rPr>
                <w:rFonts w:ascii="Book Antiqua" w:eastAsia="Book Antiqua" w:hAnsi="Book Antiqua"/>
                <w:b/>
                <w:bCs/>
              </w:rPr>
              <w:t>interval</w:t>
            </w:r>
          </w:p>
        </w:tc>
      </w:tr>
      <w:tr w:rsidR="00F46302" w:rsidRPr="00F46302" w14:paraId="001D4ABA" w14:textId="77777777">
        <w:trPr>
          <w:trHeight w:val="360"/>
        </w:trPr>
        <w:tc>
          <w:tcPr>
            <w:tcW w:w="1126" w:type="dxa"/>
            <w:vMerge/>
            <w:tcBorders>
              <w:bottom w:val="single" w:sz="4" w:space="0" w:color="auto"/>
            </w:tcBorders>
            <w:vAlign w:val="center"/>
          </w:tcPr>
          <w:p w14:paraId="233C4838" w14:textId="77777777" w:rsidR="00226FD2" w:rsidRPr="00F46302" w:rsidRDefault="00226FD2" w:rsidP="00F46302">
            <w:pPr>
              <w:keepNext/>
              <w:keepLines/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  <w:tc>
          <w:tcPr>
            <w:tcW w:w="1629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B467D" w14:textId="77777777" w:rsidR="00226FD2" w:rsidRPr="00F46302" w:rsidRDefault="00226FD2" w:rsidP="00F46302">
            <w:pPr>
              <w:keepNext/>
              <w:keepLines/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BC017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  <w:i/>
                <w:iCs/>
              </w:rPr>
              <w:t>χ</w:t>
            </w:r>
            <w:r w:rsidRPr="00F46302">
              <w:rPr>
                <w:rFonts w:ascii="Book Antiqua" w:eastAsia="Book Antiqua" w:hAnsi="Book Antiqua"/>
                <w:b/>
                <w:bCs/>
                <w:vertAlign w:val="superscript"/>
              </w:rPr>
              <w:t>2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908308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  <w:i/>
                <w:iCs/>
              </w:rPr>
            </w:pPr>
            <w:r w:rsidRPr="00F46302">
              <w:rPr>
                <w:rFonts w:ascii="Book Antiqua" w:eastAsia="Book Antiqua" w:hAnsi="Book Antiqua"/>
                <w:b/>
                <w:bCs/>
                <w:i/>
                <w:iCs/>
              </w:rPr>
              <w:t>P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FF6CE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  <w:r w:rsidRPr="00F46302">
              <w:rPr>
                <w:rFonts w:ascii="Book Antiqua" w:eastAsia="Book Antiqua" w:hAnsi="Book Antiqua"/>
                <w:b/>
                <w:bCs/>
                <w:i/>
                <w:iCs/>
              </w:rPr>
              <w:t>I</w:t>
            </w:r>
            <w:r w:rsidRPr="00F46302">
              <w:rPr>
                <w:rFonts w:ascii="Book Antiqua" w:eastAsia="Book Antiqua" w:hAnsi="Book Antiqua"/>
                <w:b/>
                <w:bCs/>
                <w:vertAlign w:val="superscript"/>
              </w:rPr>
              <w:t>2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0186BA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  <w:i/>
                <w:iCs/>
              </w:rPr>
            </w:pPr>
            <w:r w:rsidRPr="00F46302">
              <w:rPr>
                <w:rFonts w:ascii="Book Antiqua" w:eastAsia="Book Antiqua" w:hAnsi="Book Antiqua"/>
                <w:b/>
                <w:bCs/>
                <w:i/>
                <w:iCs/>
              </w:rPr>
              <w:t>Z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9A6FF3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  <w:i/>
                <w:iCs/>
              </w:rPr>
            </w:pPr>
            <w:r w:rsidRPr="00F46302">
              <w:rPr>
                <w:rFonts w:ascii="Book Antiqua" w:eastAsia="Book Antiqua" w:hAnsi="Book Antiqua"/>
                <w:b/>
                <w:bCs/>
                <w:i/>
                <w:iCs/>
              </w:rPr>
              <w:t>P</w:t>
            </w:r>
          </w:p>
        </w:tc>
        <w:tc>
          <w:tcPr>
            <w:tcW w:w="268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C5AA25" w14:textId="77777777" w:rsidR="00226FD2" w:rsidRPr="00F46302" w:rsidRDefault="00226FD2" w:rsidP="00F46302">
            <w:pPr>
              <w:keepNext/>
              <w:keepLines/>
              <w:spacing w:after="0" w:line="360" w:lineRule="auto"/>
              <w:jc w:val="both"/>
              <w:rPr>
                <w:rFonts w:ascii="Book Antiqua" w:eastAsia="Book Antiqua" w:hAnsi="Book Antiqua"/>
                <w:b/>
                <w:bCs/>
              </w:rPr>
            </w:pPr>
          </w:p>
        </w:tc>
      </w:tr>
      <w:tr w:rsidR="00F46302" w:rsidRPr="00F46302" w14:paraId="328776A1" w14:textId="77777777">
        <w:trPr>
          <w:trHeight w:val="936"/>
        </w:trPr>
        <w:tc>
          <w:tcPr>
            <w:tcW w:w="1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C869A7" w14:textId="463A00D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Random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effects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model</w:t>
            </w:r>
          </w:p>
        </w:tc>
        <w:tc>
          <w:tcPr>
            <w:tcW w:w="16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8A32B0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2137</w:t>
            </w:r>
          </w:p>
        </w:tc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C77E4C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44.49</w:t>
            </w:r>
          </w:p>
        </w:tc>
        <w:tc>
          <w:tcPr>
            <w:tcW w:w="2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452D30" w14:textId="4A0BACA0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  <w:i/>
                <w:iCs/>
              </w:rPr>
              <w:t>P</w:t>
            </w:r>
            <w:r w:rsidR="003B2F1E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&lt;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0.0003</w:t>
            </w:r>
          </w:p>
        </w:tc>
        <w:tc>
          <w:tcPr>
            <w:tcW w:w="1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E33C6A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62%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918E45" w14:textId="77777777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5.06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0BB141" w14:textId="3CEA4506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  <w:i/>
                <w:iCs/>
              </w:rPr>
              <w:t>P</w:t>
            </w:r>
            <w:r w:rsidR="003B2F1E">
              <w:rPr>
                <w:rFonts w:ascii="Book Antiqua" w:eastAsia="Book Antiqua" w:hAnsi="Book Antiqua"/>
                <w:i/>
                <w:iCs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&lt;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0.00001</w:t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9BC954" w14:textId="1EF6FCC4" w:rsidR="00226FD2" w:rsidRPr="00F46302" w:rsidRDefault="009A49A9" w:rsidP="00F46302">
            <w:pPr>
              <w:spacing w:after="0" w:line="360" w:lineRule="auto"/>
              <w:jc w:val="both"/>
              <w:rPr>
                <w:rFonts w:ascii="Book Antiqua" w:eastAsia="Book Antiqua" w:hAnsi="Book Antiqua"/>
              </w:rPr>
            </w:pPr>
            <w:r w:rsidRPr="00F46302">
              <w:rPr>
                <w:rFonts w:ascii="Book Antiqua" w:eastAsia="Book Antiqua" w:hAnsi="Book Antiqua"/>
              </w:rPr>
              <w:t>0.69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(0.60,</w:t>
            </w:r>
            <w:r w:rsidR="002436D5">
              <w:rPr>
                <w:rFonts w:ascii="Book Antiqua" w:eastAsia="Book Antiqua" w:hAnsi="Book Antiqua"/>
              </w:rPr>
              <w:t xml:space="preserve"> </w:t>
            </w:r>
            <w:r w:rsidRPr="00F46302">
              <w:rPr>
                <w:rFonts w:ascii="Book Antiqua" w:eastAsia="Book Antiqua" w:hAnsi="Book Antiqua"/>
              </w:rPr>
              <w:t>0.80)</w:t>
            </w:r>
          </w:p>
        </w:tc>
      </w:tr>
    </w:tbl>
    <w:p w14:paraId="2C65E877" w14:textId="77777777" w:rsidR="00226FD2" w:rsidRPr="00F46302" w:rsidRDefault="00226FD2" w:rsidP="00F46302">
      <w:pPr>
        <w:spacing w:after="0" w:line="360" w:lineRule="auto"/>
        <w:jc w:val="both"/>
        <w:rPr>
          <w:rFonts w:ascii="Book Antiqua" w:hAnsi="Book Antiqua"/>
        </w:rPr>
      </w:pPr>
    </w:p>
    <w:sectPr w:rsidR="00226FD2" w:rsidRPr="00F4630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EB490" w14:textId="77777777" w:rsidR="00E61BA0" w:rsidRDefault="00E61BA0">
      <w:pPr>
        <w:spacing w:after="0" w:line="240" w:lineRule="auto"/>
      </w:pPr>
      <w:r>
        <w:separator/>
      </w:r>
    </w:p>
  </w:endnote>
  <w:endnote w:type="continuationSeparator" w:id="0">
    <w:p w14:paraId="14DB037A" w14:textId="77777777" w:rsidR="00E61BA0" w:rsidRDefault="00E61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-weight : 400">
    <w:altName w:val="Segoe Print"/>
    <w:charset w:val="00"/>
    <w:family w:val="auto"/>
    <w:pitch w:val="default"/>
    <w:sig w:usb0="00000000" w:usb1="00000000" w:usb2="00000000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3E740" w14:textId="77777777" w:rsidR="00226FD2" w:rsidRDefault="009A49A9">
    <w:pPr>
      <w:pStyle w:val="a9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670722"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 w:rsidR="00E61BA0">
      <w:fldChar w:fldCharType="begin"/>
    </w:r>
    <w:r w:rsidR="00E61BA0">
      <w:instrText xml:space="preserve"> NUMPAGES   \* MERGEFORMAT </w:instrText>
    </w:r>
    <w:r w:rsidR="00E61BA0">
      <w:fldChar w:fldCharType="separate"/>
    </w:r>
    <w:r w:rsidR="00670722" w:rsidRPr="00670722">
      <w:rPr>
        <w:rFonts w:ascii="Book Antiqua" w:hAnsi="Book Antiqua"/>
        <w:noProof/>
        <w:sz w:val="24"/>
        <w:szCs w:val="24"/>
      </w:rPr>
      <w:t>37</w:t>
    </w:r>
    <w:r w:rsidR="00E61BA0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6FDFB" w14:textId="77777777" w:rsidR="00E61BA0" w:rsidRDefault="00E61BA0">
      <w:pPr>
        <w:spacing w:after="0" w:line="240" w:lineRule="auto"/>
      </w:pPr>
      <w:r>
        <w:separator/>
      </w:r>
    </w:p>
  </w:footnote>
  <w:footnote w:type="continuationSeparator" w:id="0">
    <w:p w14:paraId="09FA5384" w14:textId="77777777" w:rsidR="00E61BA0" w:rsidRDefault="00E61BA0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wNjM1MTM1M7EwNDZT0lEKTi0uzszPAykwqgUAw5QTbywAAAA="/>
  </w:docVars>
  <w:rsids>
    <w:rsidRoot w:val="00A77B3E"/>
    <w:rsid w:val="00001E86"/>
    <w:rsid w:val="00004D11"/>
    <w:rsid w:val="00010EAB"/>
    <w:rsid w:val="00012C68"/>
    <w:rsid w:val="00014645"/>
    <w:rsid w:val="00015332"/>
    <w:rsid w:val="000174B9"/>
    <w:rsid w:val="00021BAE"/>
    <w:rsid w:val="00022D6D"/>
    <w:rsid w:val="00031D6A"/>
    <w:rsid w:val="00031D92"/>
    <w:rsid w:val="000332C7"/>
    <w:rsid w:val="00041E85"/>
    <w:rsid w:val="00050B4C"/>
    <w:rsid w:val="00051F94"/>
    <w:rsid w:val="00060503"/>
    <w:rsid w:val="000838E5"/>
    <w:rsid w:val="00083EF5"/>
    <w:rsid w:val="000841A4"/>
    <w:rsid w:val="000A49F7"/>
    <w:rsid w:val="000B225C"/>
    <w:rsid w:val="000C002A"/>
    <w:rsid w:val="000D01A2"/>
    <w:rsid w:val="000E2903"/>
    <w:rsid w:val="000E7CEE"/>
    <w:rsid w:val="000F3DF7"/>
    <w:rsid w:val="000F6DD1"/>
    <w:rsid w:val="00106CCB"/>
    <w:rsid w:val="001174C6"/>
    <w:rsid w:val="001478DC"/>
    <w:rsid w:val="00157E14"/>
    <w:rsid w:val="00164CC4"/>
    <w:rsid w:val="00166030"/>
    <w:rsid w:val="00170DF0"/>
    <w:rsid w:val="00174FA3"/>
    <w:rsid w:val="001841BF"/>
    <w:rsid w:val="00190814"/>
    <w:rsid w:val="00191A78"/>
    <w:rsid w:val="00197545"/>
    <w:rsid w:val="001B34CF"/>
    <w:rsid w:val="001D3289"/>
    <w:rsid w:val="001D6552"/>
    <w:rsid w:val="001E44C3"/>
    <w:rsid w:val="001E7893"/>
    <w:rsid w:val="001F028A"/>
    <w:rsid w:val="001F5C4C"/>
    <w:rsid w:val="0020229A"/>
    <w:rsid w:val="00210045"/>
    <w:rsid w:val="002178AA"/>
    <w:rsid w:val="002250C6"/>
    <w:rsid w:val="00225434"/>
    <w:rsid w:val="00226FD2"/>
    <w:rsid w:val="0023482D"/>
    <w:rsid w:val="0023740D"/>
    <w:rsid w:val="002436D5"/>
    <w:rsid w:val="0025712C"/>
    <w:rsid w:val="002624EA"/>
    <w:rsid w:val="002913E4"/>
    <w:rsid w:val="00293043"/>
    <w:rsid w:val="00293984"/>
    <w:rsid w:val="002A11A4"/>
    <w:rsid w:val="002C2AA1"/>
    <w:rsid w:val="002C44B8"/>
    <w:rsid w:val="002D27F4"/>
    <w:rsid w:val="002D3F5F"/>
    <w:rsid w:val="002D672D"/>
    <w:rsid w:val="002E1C09"/>
    <w:rsid w:val="002E5176"/>
    <w:rsid w:val="003034FB"/>
    <w:rsid w:val="00303D26"/>
    <w:rsid w:val="0030549B"/>
    <w:rsid w:val="00305792"/>
    <w:rsid w:val="003100C2"/>
    <w:rsid w:val="00314D4E"/>
    <w:rsid w:val="003175D1"/>
    <w:rsid w:val="0032653F"/>
    <w:rsid w:val="003332FF"/>
    <w:rsid w:val="00335378"/>
    <w:rsid w:val="00340449"/>
    <w:rsid w:val="003425A2"/>
    <w:rsid w:val="003464E6"/>
    <w:rsid w:val="00346673"/>
    <w:rsid w:val="0034682A"/>
    <w:rsid w:val="003522A5"/>
    <w:rsid w:val="003727C9"/>
    <w:rsid w:val="00375B3C"/>
    <w:rsid w:val="00376C62"/>
    <w:rsid w:val="00383687"/>
    <w:rsid w:val="003873EA"/>
    <w:rsid w:val="00391FB9"/>
    <w:rsid w:val="00392D28"/>
    <w:rsid w:val="003A1E3A"/>
    <w:rsid w:val="003A25FF"/>
    <w:rsid w:val="003B2F1E"/>
    <w:rsid w:val="003B48B5"/>
    <w:rsid w:val="003B48B6"/>
    <w:rsid w:val="003B51C2"/>
    <w:rsid w:val="003C2B69"/>
    <w:rsid w:val="003C386A"/>
    <w:rsid w:val="003C6682"/>
    <w:rsid w:val="003C6C3B"/>
    <w:rsid w:val="003D565E"/>
    <w:rsid w:val="003E1968"/>
    <w:rsid w:val="003E5825"/>
    <w:rsid w:val="004008A3"/>
    <w:rsid w:val="004206B1"/>
    <w:rsid w:val="004215F3"/>
    <w:rsid w:val="00426BE4"/>
    <w:rsid w:val="004276AC"/>
    <w:rsid w:val="004339F5"/>
    <w:rsid w:val="004520E4"/>
    <w:rsid w:val="00453607"/>
    <w:rsid w:val="00462B26"/>
    <w:rsid w:val="0046443C"/>
    <w:rsid w:val="004810C7"/>
    <w:rsid w:val="00482B02"/>
    <w:rsid w:val="00487119"/>
    <w:rsid w:val="00492850"/>
    <w:rsid w:val="004948F5"/>
    <w:rsid w:val="004A3CE4"/>
    <w:rsid w:val="004A4990"/>
    <w:rsid w:val="004A50E5"/>
    <w:rsid w:val="004C281F"/>
    <w:rsid w:val="004D01D9"/>
    <w:rsid w:val="004E0C16"/>
    <w:rsid w:val="004E2E28"/>
    <w:rsid w:val="004E7F14"/>
    <w:rsid w:val="004F2F36"/>
    <w:rsid w:val="004F350D"/>
    <w:rsid w:val="004F367E"/>
    <w:rsid w:val="0050210E"/>
    <w:rsid w:val="005024ED"/>
    <w:rsid w:val="005050D0"/>
    <w:rsid w:val="0050519A"/>
    <w:rsid w:val="005119FF"/>
    <w:rsid w:val="005148BB"/>
    <w:rsid w:val="005166FD"/>
    <w:rsid w:val="00517AB1"/>
    <w:rsid w:val="00517E9F"/>
    <w:rsid w:val="005269EE"/>
    <w:rsid w:val="00542FC6"/>
    <w:rsid w:val="00552AEB"/>
    <w:rsid w:val="0056201F"/>
    <w:rsid w:val="00562A32"/>
    <w:rsid w:val="005663F2"/>
    <w:rsid w:val="00566925"/>
    <w:rsid w:val="005727D6"/>
    <w:rsid w:val="00575480"/>
    <w:rsid w:val="00592463"/>
    <w:rsid w:val="005B2928"/>
    <w:rsid w:val="005C2596"/>
    <w:rsid w:val="005C69EA"/>
    <w:rsid w:val="005D161D"/>
    <w:rsid w:val="005E27D3"/>
    <w:rsid w:val="00602E3F"/>
    <w:rsid w:val="006076C0"/>
    <w:rsid w:val="006129D6"/>
    <w:rsid w:val="00620AC3"/>
    <w:rsid w:val="0062110A"/>
    <w:rsid w:val="00625262"/>
    <w:rsid w:val="00635294"/>
    <w:rsid w:val="006412A1"/>
    <w:rsid w:val="0065518C"/>
    <w:rsid w:val="00663EF0"/>
    <w:rsid w:val="00670722"/>
    <w:rsid w:val="006710B8"/>
    <w:rsid w:val="006758E8"/>
    <w:rsid w:val="00693459"/>
    <w:rsid w:val="006A3A0D"/>
    <w:rsid w:val="006B341C"/>
    <w:rsid w:val="006B5BBC"/>
    <w:rsid w:val="006C1EDC"/>
    <w:rsid w:val="006C2126"/>
    <w:rsid w:val="006C76B2"/>
    <w:rsid w:val="006D0278"/>
    <w:rsid w:val="006D2105"/>
    <w:rsid w:val="006D29D7"/>
    <w:rsid w:val="006D75B2"/>
    <w:rsid w:val="006E5D65"/>
    <w:rsid w:val="006F2F0A"/>
    <w:rsid w:val="006F533A"/>
    <w:rsid w:val="006F5AC2"/>
    <w:rsid w:val="006F7416"/>
    <w:rsid w:val="00711202"/>
    <w:rsid w:val="00714656"/>
    <w:rsid w:val="007222D8"/>
    <w:rsid w:val="0074362C"/>
    <w:rsid w:val="007457CD"/>
    <w:rsid w:val="00746159"/>
    <w:rsid w:val="00747CA1"/>
    <w:rsid w:val="00756129"/>
    <w:rsid w:val="00756702"/>
    <w:rsid w:val="00761601"/>
    <w:rsid w:val="00761E3E"/>
    <w:rsid w:val="00761F92"/>
    <w:rsid w:val="00775246"/>
    <w:rsid w:val="00780172"/>
    <w:rsid w:val="007807DE"/>
    <w:rsid w:val="00784B71"/>
    <w:rsid w:val="00790256"/>
    <w:rsid w:val="007A0651"/>
    <w:rsid w:val="007A2843"/>
    <w:rsid w:val="007A3F79"/>
    <w:rsid w:val="007B114F"/>
    <w:rsid w:val="007B4B72"/>
    <w:rsid w:val="007D7B52"/>
    <w:rsid w:val="007E05CA"/>
    <w:rsid w:val="007E149B"/>
    <w:rsid w:val="007F2D54"/>
    <w:rsid w:val="007F7A26"/>
    <w:rsid w:val="00800727"/>
    <w:rsid w:val="008028E4"/>
    <w:rsid w:val="00803306"/>
    <w:rsid w:val="00804220"/>
    <w:rsid w:val="008051F4"/>
    <w:rsid w:val="00811C82"/>
    <w:rsid w:val="00812B79"/>
    <w:rsid w:val="0082391C"/>
    <w:rsid w:val="00823A28"/>
    <w:rsid w:val="008261D1"/>
    <w:rsid w:val="00827638"/>
    <w:rsid w:val="0083517C"/>
    <w:rsid w:val="00837A40"/>
    <w:rsid w:val="00841AF4"/>
    <w:rsid w:val="0085465A"/>
    <w:rsid w:val="00854CAB"/>
    <w:rsid w:val="0085705D"/>
    <w:rsid w:val="0086077D"/>
    <w:rsid w:val="00870FB1"/>
    <w:rsid w:val="008829BC"/>
    <w:rsid w:val="0088355D"/>
    <w:rsid w:val="00883AA3"/>
    <w:rsid w:val="00887D08"/>
    <w:rsid w:val="00892953"/>
    <w:rsid w:val="0089528B"/>
    <w:rsid w:val="008955AD"/>
    <w:rsid w:val="008A2700"/>
    <w:rsid w:val="008A2A87"/>
    <w:rsid w:val="008A325A"/>
    <w:rsid w:val="008B09D0"/>
    <w:rsid w:val="008B5AD7"/>
    <w:rsid w:val="008B7638"/>
    <w:rsid w:val="008C6890"/>
    <w:rsid w:val="008D1D5A"/>
    <w:rsid w:val="008D26F0"/>
    <w:rsid w:val="008D58AF"/>
    <w:rsid w:val="008E0708"/>
    <w:rsid w:val="008E2C53"/>
    <w:rsid w:val="008F35B1"/>
    <w:rsid w:val="008F3B7A"/>
    <w:rsid w:val="008F6C4A"/>
    <w:rsid w:val="00906C3C"/>
    <w:rsid w:val="00923541"/>
    <w:rsid w:val="00931A25"/>
    <w:rsid w:val="00941B84"/>
    <w:rsid w:val="009578FD"/>
    <w:rsid w:val="009662E5"/>
    <w:rsid w:val="0096633E"/>
    <w:rsid w:val="00973294"/>
    <w:rsid w:val="0097596E"/>
    <w:rsid w:val="00985D5B"/>
    <w:rsid w:val="00994B18"/>
    <w:rsid w:val="009A49A9"/>
    <w:rsid w:val="009A77E3"/>
    <w:rsid w:val="009B287C"/>
    <w:rsid w:val="009B2AF3"/>
    <w:rsid w:val="009B3470"/>
    <w:rsid w:val="009C1837"/>
    <w:rsid w:val="009C7F2C"/>
    <w:rsid w:val="009D17DF"/>
    <w:rsid w:val="009E7078"/>
    <w:rsid w:val="009F41B8"/>
    <w:rsid w:val="00A037CE"/>
    <w:rsid w:val="00A03D74"/>
    <w:rsid w:val="00A04ECE"/>
    <w:rsid w:val="00A1663C"/>
    <w:rsid w:val="00A211B9"/>
    <w:rsid w:val="00A40085"/>
    <w:rsid w:val="00A4718D"/>
    <w:rsid w:val="00A5691C"/>
    <w:rsid w:val="00A62448"/>
    <w:rsid w:val="00A62C94"/>
    <w:rsid w:val="00A64332"/>
    <w:rsid w:val="00A77B3E"/>
    <w:rsid w:val="00A914FE"/>
    <w:rsid w:val="00A926C5"/>
    <w:rsid w:val="00A97F70"/>
    <w:rsid w:val="00AA17B3"/>
    <w:rsid w:val="00AA48F9"/>
    <w:rsid w:val="00AA704C"/>
    <w:rsid w:val="00AA7C21"/>
    <w:rsid w:val="00AB159E"/>
    <w:rsid w:val="00AB2DBE"/>
    <w:rsid w:val="00AC0334"/>
    <w:rsid w:val="00AD3F79"/>
    <w:rsid w:val="00AE175D"/>
    <w:rsid w:val="00AE2D69"/>
    <w:rsid w:val="00AE2F4E"/>
    <w:rsid w:val="00AE56FC"/>
    <w:rsid w:val="00AF3166"/>
    <w:rsid w:val="00AF3C70"/>
    <w:rsid w:val="00AF563C"/>
    <w:rsid w:val="00B07A7F"/>
    <w:rsid w:val="00B16F50"/>
    <w:rsid w:val="00B263FF"/>
    <w:rsid w:val="00B2680C"/>
    <w:rsid w:val="00B30FAA"/>
    <w:rsid w:val="00B350C4"/>
    <w:rsid w:val="00B4014B"/>
    <w:rsid w:val="00B41F97"/>
    <w:rsid w:val="00B46FBA"/>
    <w:rsid w:val="00B51780"/>
    <w:rsid w:val="00B60A2F"/>
    <w:rsid w:val="00B61237"/>
    <w:rsid w:val="00B6285E"/>
    <w:rsid w:val="00B643E4"/>
    <w:rsid w:val="00B65C26"/>
    <w:rsid w:val="00B66103"/>
    <w:rsid w:val="00B746F4"/>
    <w:rsid w:val="00B74D7A"/>
    <w:rsid w:val="00B74EFA"/>
    <w:rsid w:val="00B76D72"/>
    <w:rsid w:val="00B81F61"/>
    <w:rsid w:val="00B8221D"/>
    <w:rsid w:val="00B85305"/>
    <w:rsid w:val="00B95A20"/>
    <w:rsid w:val="00B96FA5"/>
    <w:rsid w:val="00BA3CF2"/>
    <w:rsid w:val="00BA3D00"/>
    <w:rsid w:val="00BB2215"/>
    <w:rsid w:val="00BB4EB2"/>
    <w:rsid w:val="00BC0FBB"/>
    <w:rsid w:val="00BC762F"/>
    <w:rsid w:val="00BE1C8F"/>
    <w:rsid w:val="00BE502B"/>
    <w:rsid w:val="00BF0A53"/>
    <w:rsid w:val="00BF1C6A"/>
    <w:rsid w:val="00BF3A85"/>
    <w:rsid w:val="00BF65D5"/>
    <w:rsid w:val="00C009BE"/>
    <w:rsid w:val="00C06788"/>
    <w:rsid w:val="00C06BF6"/>
    <w:rsid w:val="00C1436A"/>
    <w:rsid w:val="00C156B1"/>
    <w:rsid w:val="00C15DD5"/>
    <w:rsid w:val="00C22000"/>
    <w:rsid w:val="00C25FFD"/>
    <w:rsid w:val="00C26AB9"/>
    <w:rsid w:val="00C435DE"/>
    <w:rsid w:val="00C5432E"/>
    <w:rsid w:val="00C565DD"/>
    <w:rsid w:val="00C6589C"/>
    <w:rsid w:val="00C6672E"/>
    <w:rsid w:val="00C7171F"/>
    <w:rsid w:val="00C77BBB"/>
    <w:rsid w:val="00C81F9C"/>
    <w:rsid w:val="00C83CAD"/>
    <w:rsid w:val="00C87731"/>
    <w:rsid w:val="00C9214C"/>
    <w:rsid w:val="00C92DD1"/>
    <w:rsid w:val="00CA2A55"/>
    <w:rsid w:val="00CA610C"/>
    <w:rsid w:val="00CB5107"/>
    <w:rsid w:val="00CC38BB"/>
    <w:rsid w:val="00CC5210"/>
    <w:rsid w:val="00CC71FF"/>
    <w:rsid w:val="00CE3856"/>
    <w:rsid w:val="00CE39C6"/>
    <w:rsid w:val="00CF24C7"/>
    <w:rsid w:val="00CF2947"/>
    <w:rsid w:val="00CF6061"/>
    <w:rsid w:val="00D151CB"/>
    <w:rsid w:val="00D15F7C"/>
    <w:rsid w:val="00D16B4C"/>
    <w:rsid w:val="00D17453"/>
    <w:rsid w:val="00D21711"/>
    <w:rsid w:val="00D22811"/>
    <w:rsid w:val="00D30082"/>
    <w:rsid w:val="00D318A2"/>
    <w:rsid w:val="00D32CCF"/>
    <w:rsid w:val="00D3515F"/>
    <w:rsid w:val="00D403C3"/>
    <w:rsid w:val="00D428EF"/>
    <w:rsid w:val="00D43831"/>
    <w:rsid w:val="00D5022A"/>
    <w:rsid w:val="00D53680"/>
    <w:rsid w:val="00D545E6"/>
    <w:rsid w:val="00D55203"/>
    <w:rsid w:val="00D76A45"/>
    <w:rsid w:val="00D77CC9"/>
    <w:rsid w:val="00D81206"/>
    <w:rsid w:val="00D83E9B"/>
    <w:rsid w:val="00D84A3B"/>
    <w:rsid w:val="00D920F9"/>
    <w:rsid w:val="00D964D2"/>
    <w:rsid w:val="00DA025F"/>
    <w:rsid w:val="00DA32CD"/>
    <w:rsid w:val="00DA5470"/>
    <w:rsid w:val="00DB4CFE"/>
    <w:rsid w:val="00DC1BCA"/>
    <w:rsid w:val="00DC5653"/>
    <w:rsid w:val="00DD00E3"/>
    <w:rsid w:val="00DD37E5"/>
    <w:rsid w:val="00DD68A0"/>
    <w:rsid w:val="00DD7D3F"/>
    <w:rsid w:val="00E02D3B"/>
    <w:rsid w:val="00E06EDC"/>
    <w:rsid w:val="00E12803"/>
    <w:rsid w:val="00E16422"/>
    <w:rsid w:val="00E17125"/>
    <w:rsid w:val="00E26FF2"/>
    <w:rsid w:val="00E31655"/>
    <w:rsid w:val="00E317BB"/>
    <w:rsid w:val="00E41EFA"/>
    <w:rsid w:val="00E4662F"/>
    <w:rsid w:val="00E5379B"/>
    <w:rsid w:val="00E6127E"/>
    <w:rsid w:val="00E61BA0"/>
    <w:rsid w:val="00E643D1"/>
    <w:rsid w:val="00E65C47"/>
    <w:rsid w:val="00E6793C"/>
    <w:rsid w:val="00E73696"/>
    <w:rsid w:val="00E7642C"/>
    <w:rsid w:val="00E806C9"/>
    <w:rsid w:val="00E859ED"/>
    <w:rsid w:val="00E9154F"/>
    <w:rsid w:val="00E91D66"/>
    <w:rsid w:val="00E9409C"/>
    <w:rsid w:val="00EA2D18"/>
    <w:rsid w:val="00EA39DB"/>
    <w:rsid w:val="00EA3CE2"/>
    <w:rsid w:val="00EA5A1B"/>
    <w:rsid w:val="00EA6466"/>
    <w:rsid w:val="00EC362B"/>
    <w:rsid w:val="00EC718C"/>
    <w:rsid w:val="00EC7290"/>
    <w:rsid w:val="00ED1EBC"/>
    <w:rsid w:val="00ED47DF"/>
    <w:rsid w:val="00ED6FC1"/>
    <w:rsid w:val="00EE099D"/>
    <w:rsid w:val="00EE1CA7"/>
    <w:rsid w:val="00EF0A3E"/>
    <w:rsid w:val="00EF232F"/>
    <w:rsid w:val="00EF51B8"/>
    <w:rsid w:val="00EF7D8F"/>
    <w:rsid w:val="00F04C7E"/>
    <w:rsid w:val="00F07CCD"/>
    <w:rsid w:val="00F1408C"/>
    <w:rsid w:val="00F37876"/>
    <w:rsid w:val="00F41CAC"/>
    <w:rsid w:val="00F44810"/>
    <w:rsid w:val="00F458CF"/>
    <w:rsid w:val="00F46302"/>
    <w:rsid w:val="00F557CB"/>
    <w:rsid w:val="00F61E07"/>
    <w:rsid w:val="00F658AD"/>
    <w:rsid w:val="00F663B4"/>
    <w:rsid w:val="00F722C8"/>
    <w:rsid w:val="00F73BDA"/>
    <w:rsid w:val="00F82A74"/>
    <w:rsid w:val="00F8797A"/>
    <w:rsid w:val="00F97772"/>
    <w:rsid w:val="00FA0A9B"/>
    <w:rsid w:val="00FA107F"/>
    <w:rsid w:val="00FA2913"/>
    <w:rsid w:val="00FA460B"/>
    <w:rsid w:val="00FB54FB"/>
    <w:rsid w:val="00FC47CE"/>
    <w:rsid w:val="00FD267F"/>
    <w:rsid w:val="00FD2CEA"/>
    <w:rsid w:val="00FD74C1"/>
    <w:rsid w:val="00FE1B92"/>
    <w:rsid w:val="00FF4764"/>
    <w:rsid w:val="00FF5678"/>
    <w:rsid w:val="00FF5C83"/>
    <w:rsid w:val="04542344"/>
    <w:rsid w:val="2FA20F76"/>
    <w:rsid w:val="341E1CE4"/>
    <w:rsid w:val="4FE6325B"/>
    <w:rsid w:val="5A6B2B6B"/>
    <w:rsid w:val="5A7D300F"/>
    <w:rsid w:val="61AF52BC"/>
    <w:rsid w:val="62502A21"/>
    <w:rsid w:val="724B5972"/>
    <w:rsid w:val="76460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22824F"/>
  <w15:docId w15:val="{BB76BCD7-9063-47F0-A409-ACBB7D531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semiHidden/>
    <w:unhideWhenUsed/>
    <w:rPr>
      <w:b/>
      <w:bCs/>
    </w:rPr>
  </w:style>
  <w:style w:type="paragraph" w:styleId="a4">
    <w:name w:val="annotation text"/>
    <w:basedOn w:val="a"/>
    <w:link w:val="a6"/>
    <w:semiHidden/>
    <w:unhideWhenUsed/>
    <w:qFormat/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annotation reference"/>
    <w:basedOn w:val="a0"/>
    <w:semiHidden/>
    <w:unhideWhenUsed/>
    <w:qFormat/>
    <w:rPr>
      <w:sz w:val="21"/>
      <w:szCs w:val="21"/>
    </w:rPr>
  </w:style>
  <w:style w:type="table" w:styleId="ae">
    <w:name w:val="Table Grid"/>
    <w:basedOn w:val="a1"/>
    <w:qFormat/>
    <w:pPr>
      <w:widowControl w:val="0"/>
      <w:jc w:val="both"/>
    </w:pPr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16"/>
    <w:basedOn w:val="a0"/>
    <w:qFormat/>
  </w:style>
  <w:style w:type="character" w:customStyle="1" w:styleId="15">
    <w:name w:val="15"/>
    <w:basedOn w:val="a0"/>
    <w:qFormat/>
  </w:style>
  <w:style w:type="character" w:customStyle="1" w:styleId="a6">
    <w:name w:val="批注文字 字符"/>
    <w:basedOn w:val="a0"/>
    <w:link w:val="a4"/>
    <w:semiHidden/>
    <w:qFormat/>
    <w:rPr>
      <w:sz w:val="24"/>
      <w:szCs w:val="24"/>
    </w:rPr>
  </w:style>
  <w:style w:type="character" w:customStyle="1" w:styleId="a5">
    <w:name w:val="批注主题 字符"/>
    <w:basedOn w:val="a6"/>
    <w:link w:val="a3"/>
    <w:semiHidden/>
    <w:qFormat/>
    <w:rPr>
      <w:b/>
      <w:bCs/>
      <w:sz w:val="24"/>
      <w:szCs w:val="24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qFormat/>
    <w:rPr>
      <w:sz w:val="18"/>
      <w:szCs w:val="18"/>
    </w:r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a8">
    <w:name w:val="批注框文本 字符"/>
    <w:basedOn w:val="a0"/>
    <w:link w:val="a7"/>
    <w:qFormat/>
    <w:rPr>
      <w:sz w:val="18"/>
      <w:szCs w:val="18"/>
      <w:lang w:eastAsia="en-US"/>
    </w:rPr>
  </w:style>
  <w:style w:type="paragraph" w:customStyle="1" w:styleId="Revision1">
    <w:name w:val="Revision1"/>
    <w:hidden/>
    <w:uiPriority w:val="99"/>
    <w:unhideWhenUsed/>
    <w:qFormat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Revision2">
    <w:name w:val="Revision2"/>
    <w:hidden/>
    <w:uiPriority w:val="99"/>
    <w:unhideWhenUsed/>
    <w:qFormat/>
    <w:pPr>
      <w:spacing w:after="0" w:line="240" w:lineRule="auto"/>
    </w:pPr>
    <w:rPr>
      <w:sz w:val="24"/>
      <w:szCs w:val="24"/>
      <w:lang w:val="en-US" w:eastAsia="en-US"/>
    </w:rPr>
  </w:style>
  <w:style w:type="paragraph" w:styleId="af">
    <w:name w:val="Revision"/>
    <w:hidden/>
    <w:uiPriority w:val="99"/>
    <w:unhideWhenUsed/>
    <w:rsid w:val="0050210E"/>
    <w:pPr>
      <w:spacing w:after="0" w:line="240" w:lineRule="auto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DEC32C30-27BA-4DE6-8571-B8907B8D0B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7051</Words>
  <Characters>40193</Characters>
  <Application>Microsoft Office Word</Application>
  <DocSecurity>0</DocSecurity>
  <Lines>334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ZGSYY</Company>
  <LinksUpToDate>false</LinksUpToDate>
  <CharactersWithSpaces>47150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Liansheng Ma</cp:lastModifiedBy>
  <cp:revision>2</cp:revision>
  <dcterms:created xsi:type="dcterms:W3CDTF">2022-04-03T08:39:00Z</dcterms:created>
  <dcterms:modified xsi:type="dcterms:W3CDTF">2022-04-03T08:39:00Z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