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4BFE8"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olor w:val="000000"/>
        </w:rPr>
        <w:t xml:space="preserve">Name of Journal: </w:t>
      </w:r>
      <w:r w:rsidRPr="003B40DD">
        <w:rPr>
          <w:rFonts w:ascii="Book Antiqua" w:eastAsia="Book Antiqua" w:hAnsi="Book Antiqua" w:cs="Book Antiqua"/>
          <w:i/>
          <w:color w:val="000000"/>
        </w:rPr>
        <w:t>World Journal of Gastrointestinal Surgery</w:t>
      </w:r>
    </w:p>
    <w:p w14:paraId="4D02FA87"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olor w:val="000000"/>
        </w:rPr>
        <w:t xml:space="preserve">Manuscript NO: </w:t>
      </w:r>
      <w:r w:rsidRPr="003B40DD">
        <w:rPr>
          <w:rFonts w:ascii="Book Antiqua" w:eastAsia="Book Antiqua" w:hAnsi="Book Antiqua" w:cs="Book Antiqua"/>
          <w:color w:val="000000"/>
        </w:rPr>
        <w:t>69618</w:t>
      </w:r>
    </w:p>
    <w:p w14:paraId="0651DF51"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olor w:val="000000"/>
        </w:rPr>
        <w:t xml:space="preserve">Manuscript Type: </w:t>
      </w:r>
      <w:r w:rsidRPr="003B40DD">
        <w:rPr>
          <w:rFonts w:ascii="Book Antiqua" w:eastAsia="Book Antiqua" w:hAnsi="Book Antiqua" w:cs="Book Antiqua"/>
          <w:color w:val="000000"/>
        </w:rPr>
        <w:t>ORIGINAL ARTICLE</w:t>
      </w:r>
    </w:p>
    <w:p w14:paraId="0DF0EAD7" w14:textId="77777777" w:rsidR="00A77B3E" w:rsidRPr="003B40DD" w:rsidRDefault="00A77B3E" w:rsidP="006955FA">
      <w:pPr>
        <w:spacing w:line="360" w:lineRule="auto"/>
        <w:jc w:val="both"/>
        <w:rPr>
          <w:rFonts w:ascii="Book Antiqua" w:hAnsi="Book Antiqua"/>
        </w:rPr>
      </w:pPr>
    </w:p>
    <w:p w14:paraId="6E6DE75C"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i/>
          <w:color w:val="000000"/>
        </w:rPr>
        <w:t>Retrospective Study</w:t>
      </w:r>
    </w:p>
    <w:p w14:paraId="0951A98A" w14:textId="77777777" w:rsidR="00A77B3E" w:rsidRPr="003B40DD" w:rsidRDefault="00496D90" w:rsidP="006955FA">
      <w:pPr>
        <w:spacing w:line="360" w:lineRule="auto"/>
        <w:jc w:val="both"/>
        <w:rPr>
          <w:rFonts w:ascii="Book Antiqua" w:hAnsi="Book Antiqua"/>
        </w:rPr>
      </w:pPr>
      <w:r w:rsidRPr="003B40DD">
        <w:rPr>
          <w:rFonts w:ascii="Book Antiqua" w:hAnsi="Book Antiqua" w:cs="Book Antiqua"/>
          <w:b/>
          <w:color w:val="000000"/>
          <w:lang w:eastAsia="zh-CN"/>
        </w:rPr>
        <w:t>R</w:t>
      </w:r>
      <w:r w:rsidR="009726FA" w:rsidRPr="003B40DD">
        <w:rPr>
          <w:rFonts w:ascii="Book Antiqua" w:eastAsia="Book Antiqua" w:hAnsi="Book Antiqua" w:cs="Book Antiqua"/>
          <w:b/>
          <w:color w:val="000000"/>
        </w:rPr>
        <w:t xml:space="preserve">isk factors for perioperative complications in laparoscopic surgeries of </w:t>
      </w:r>
      <w:proofErr w:type="spellStart"/>
      <w:r w:rsidR="009726FA" w:rsidRPr="003B40DD">
        <w:rPr>
          <w:rFonts w:ascii="Book Antiqua" w:eastAsia="Book Antiqua" w:hAnsi="Book Antiqua" w:cs="Book Antiqua"/>
          <w:b/>
          <w:color w:val="000000"/>
        </w:rPr>
        <w:t>retrorectal</w:t>
      </w:r>
      <w:proofErr w:type="spellEnd"/>
      <w:r w:rsidR="009726FA" w:rsidRPr="003B40DD">
        <w:rPr>
          <w:rFonts w:ascii="Book Antiqua" w:eastAsia="Book Antiqua" w:hAnsi="Book Antiqua" w:cs="Book Antiqua"/>
          <w:b/>
          <w:color w:val="000000"/>
        </w:rPr>
        <w:t xml:space="preserve"> cystic lesions</w:t>
      </w:r>
    </w:p>
    <w:p w14:paraId="1CE1C304" w14:textId="77777777" w:rsidR="00A77B3E" w:rsidRPr="003B40DD" w:rsidRDefault="00A77B3E" w:rsidP="006955FA">
      <w:pPr>
        <w:spacing w:line="360" w:lineRule="auto"/>
        <w:jc w:val="both"/>
        <w:rPr>
          <w:rFonts w:ascii="Book Antiqua" w:hAnsi="Book Antiqua"/>
        </w:rPr>
      </w:pPr>
    </w:p>
    <w:p w14:paraId="1C03268E"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Wu B </w:t>
      </w:r>
      <w:r w:rsidRPr="003B40DD">
        <w:rPr>
          <w:rFonts w:ascii="Book Antiqua" w:eastAsia="Book Antiqua" w:hAnsi="Book Antiqua" w:cs="Book Antiqua"/>
          <w:i/>
          <w:iCs/>
          <w:color w:val="000000"/>
        </w:rPr>
        <w:t>et al</w:t>
      </w:r>
      <w:r w:rsidRPr="003B40DD">
        <w:rPr>
          <w:rFonts w:ascii="Book Antiqua" w:eastAsia="Book Antiqua" w:hAnsi="Book Antiqua" w:cs="Book Antiqua"/>
          <w:color w:val="000000"/>
        </w:rPr>
        <w:t xml:space="preserve">. </w:t>
      </w:r>
      <w:r w:rsidR="00AB60AD" w:rsidRPr="003B40DD">
        <w:rPr>
          <w:rFonts w:ascii="Book Antiqua" w:eastAsia="Book Antiqua" w:hAnsi="Book Antiqua" w:cs="Book Antiqua"/>
          <w:color w:val="000000"/>
        </w:rPr>
        <w:t>Risk factors</w:t>
      </w:r>
      <w:r w:rsidRPr="003B40DD">
        <w:rPr>
          <w:rFonts w:ascii="Book Antiqua" w:eastAsia="Book Antiqua" w:hAnsi="Book Antiqua" w:cs="Book Antiqua"/>
          <w:color w:val="000000"/>
        </w:rPr>
        <w:t>/</w:t>
      </w:r>
      <w:r w:rsidR="00AB60AD" w:rsidRPr="003B40DD">
        <w:rPr>
          <w:rFonts w:ascii="Book Antiqua" w:hAnsi="Book Antiqua" w:cs="Book Antiqua"/>
          <w:color w:val="000000"/>
          <w:lang w:eastAsia="zh-CN"/>
        </w:rPr>
        <w:t>l</w:t>
      </w:r>
      <w:r w:rsidR="00AB60AD" w:rsidRPr="003B40DD">
        <w:rPr>
          <w:rFonts w:ascii="Book Antiqua" w:eastAsia="Book Antiqua" w:hAnsi="Book Antiqua" w:cs="Book Antiqua"/>
          <w:color w:val="000000"/>
        </w:rPr>
        <w:t>aparoscopic excision/</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w:t>
      </w:r>
    </w:p>
    <w:p w14:paraId="3FEACE9B" w14:textId="77777777" w:rsidR="00A77B3E" w:rsidRPr="003B40DD" w:rsidRDefault="00A77B3E" w:rsidP="006955FA">
      <w:pPr>
        <w:spacing w:line="360" w:lineRule="auto"/>
        <w:jc w:val="both"/>
        <w:rPr>
          <w:rFonts w:ascii="Book Antiqua" w:hAnsi="Book Antiqua"/>
        </w:rPr>
      </w:pPr>
    </w:p>
    <w:p w14:paraId="2E04F2EA"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Pei-Pei Wang, Chen Lin, Jiao</w:t>
      </w:r>
      <w:r w:rsidR="00AA289C" w:rsidRPr="003B40DD">
        <w:rPr>
          <w:rFonts w:ascii="Book Antiqua" w:hAnsi="Book Antiqua" w:cs="Book Antiqua"/>
          <w:color w:val="000000"/>
          <w:lang w:eastAsia="zh-CN"/>
        </w:rPr>
        <w:t>-L</w:t>
      </w:r>
      <w:r w:rsidRPr="003B40DD">
        <w:rPr>
          <w:rFonts w:ascii="Book Antiqua" w:eastAsia="Book Antiqua" w:hAnsi="Book Antiqua" w:cs="Book Antiqua"/>
          <w:color w:val="000000"/>
        </w:rPr>
        <w:t>in Zhou, Kai</w:t>
      </w:r>
      <w:r w:rsidR="00AA289C" w:rsidRPr="003B40DD">
        <w:rPr>
          <w:rFonts w:ascii="Book Antiqua" w:hAnsi="Book Antiqua" w:cs="Book Antiqua"/>
          <w:color w:val="000000"/>
          <w:lang w:eastAsia="zh-CN"/>
        </w:rPr>
        <w:t>-W</w:t>
      </w:r>
      <w:r w:rsidRPr="003B40DD">
        <w:rPr>
          <w:rFonts w:ascii="Book Antiqua" w:eastAsia="Book Antiqua" w:hAnsi="Book Antiqua" w:cs="Book Antiqua"/>
          <w:color w:val="000000"/>
        </w:rPr>
        <w:t>en Xu, Hui</w:t>
      </w:r>
      <w:r w:rsidR="00AA289C" w:rsidRPr="003B40DD">
        <w:rPr>
          <w:rFonts w:ascii="Book Antiqua" w:hAnsi="Book Antiqua" w:cs="Book Antiqua"/>
          <w:color w:val="000000"/>
          <w:lang w:eastAsia="zh-CN"/>
        </w:rPr>
        <w:t>-Z</w:t>
      </w:r>
      <w:r w:rsidRPr="003B40DD">
        <w:rPr>
          <w:rFonts w:ascii="Book Antiqua" w:eastAsia="Book Antiqua" w:hAnsi="Book Antiqua" w:cs="Book Antiqua"/>
          <w:color w:val="000000"/>
        </w:rPr>
        <w:t xml:space="preserve">hong </w:t>
      </w:r>
      <w:proofErr w:type="spellStart"/>
      <w:r w:rsidRPr="003B40DD">
        <w:rPr>
          <w:rFonts w:ascii="Book Antiqua" w:eastAsia="Book Antiqua" w:hAnsi="Book Antiqua" w:cs="Book Antiqua"/>
          <w:color w:val="000000"/>
        </w:rPr>
        <w:t>Qiu</w:t>
      </w:r>
      <w:proofErr w:type="spellEnd"/>
      <w:r w:rsidRPr="003B40DD">
        <w:rPr>
          <w:rFonts w:ascii="Book Antiqua" w:eastAsia="Book Antiqua" w:hAnsi="Book Antiqua" w:cs="Book Antiqua"/>
          <w:color w:val="000000"/>
        </w:rPr>
        <w:t>, Bin Wu</w:t>
      </w:r>
    </w:p>
    <w:p w14:paraId="0EE7D659" w14:textId="77777777" w:rsidR="00A77B3E" w:rsidRPr="003B40DD" w:rsidRDefault="00A77B3E" w:rsidP="006955FA">
      <w:pPr>
        <w:spacing w:line="360" w:lineRule="auto"/>
        <w:jc w:val="both"/>
        <w:rPr>
          <w:rFonts w:ascii="Book Antiqua" w:hAnsi="Book Antiqua"/>
        </w:rPr>
      </w:pPr>
    </w:p>
    <w:p w14:paraId="6F16D7EA"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bCs/>
          <w:color w:val="000000"/>
        </w:rPr>
        <w:t xml:space="preserve">Pei-Pei Wang, Chen Lin, </w:t>
      </w:r>
      <w:r w:rsidR="00AB60AD" w:rsidRPr="003B40DD">
        <w:rPr>
          <w:rFonts w:ascii="Book Antiqua" w:eastAsia="Book Antiqua" w:hAnsi="Book Antiqua" w:cs="Book Antiqua"/>
          <w:b/>
          <w:bCs/>
          <w:color w:val="000000"/>
        </w:rPr>
        <w:t>Jiao</w:t>
      </w:r>
      <w:r w:rsidR="00AB60AD" w:rsidRPr="003B40DD">
        <w:rPr>
          <w:rFonts w:ascii="Book Antiqua" w:hAnsi="Book Antiqua" w:cs="Book Antiqua"/>
          <w:b/>
          <w:bCs/>
          <w:color w:val="000000"/>
          <w:lang w:eastAsia="zh-CN"/>
        </w:rPr>
        <w:t>-L</w:t>
      </w:r>
      <w:r w:rsidR="00AB60AD" w:rsidRPr="003B40DD">
        <w:rPr>
          <w:rFonts w:ascii="Book Antiqua" w:eastAsia="Book Antiqua" w:hAnsi="Book Antiqua" w:cs="Book Antiqua"/>
          <w:b/>
          <w:bCs/>
          <w:color w:val="000000"/>
        </w:rPr>
        <w:t xml:space="preserve">in Zhou, </w:t>
      </w:r>
      <w:r w:rsidRPr="003B40DD">
        <w:rPr>
          <w:rFonts w:ascii="Book Antiqua" w:eastAsia="Book Antiqua" w:hAnsi="Book Antiqua" w:cs="Book Antiqua"/>
          <w:b/>
          <w:bCs/>
          <w:color w:val="000000"/>
        </w:rPr>
        <w:t>Kai</w:t>
      </w:r>
      <w:r w:rsidR="00AB60AD" w:rsidRPr="003B40DD">
        <w:rPr>
          <w:rFonts w:ascii="Book Antiqua" w:hAnsi="Book Antiqua" w:cs="Book Antiqua"/>
          <w:b/>
          <w:bCs/>
          <w:color w:val="000000"/>
          <w:lang w:eastAsia="zh-CN"/>
        </w:rPr>
        <w:t>-W</w:t>
      </w:r>
      <w:r w:rsidRPr="003B40DD">
        <w:rPr>
          <w:rFonts w:ascii="Book Antiqua" w:eastAsia="Book Antiqua" w:hAnsi="Book Antiqua" w:cs="Book Antiqua"/>
          <w:b/>
          <w:bCs/>
          <w:color w:val="000000"/>
        </w:rPr>
        <w:t xml:space="preserve">en Xu, </w:t>
      </w:r>
      <w:r w:rsidR="00AB60AD" w:rsidRPr="003B40DD">
        <w:rPr>
          <w:rFonts w:ascii="Book Antiqua" w:eastAsia="Book Antiqua" w:hAnsi="Book Antiqua" w:cs="Book Antiqua"/>
          <w:b/>
          <w:bCs/>
          <w:color w:val="000000"/>
        </w:rPr>
        <w:t>Hui</w:t>
      </w:r>
      <w:r w:rsidR="00AB60AD" w:rsidRPr="003B40DD">
        <w:rPr>
          <w:rFonts w:ascii="Book Antiqua" w:hAnsi="Book Antiqua" w:cs="Book Antiqua"/>
          <w:b/>
          <w:bCs/>
          <w:color w:val="000000"/>
          <w:lang w:eastAsia="zh-CN"/>
        </w:rPr>
        <w:t>-Z</w:t>
      </w:r>
      <w:r w:rsidR="00AB60AD" w:rsidRPr="003B40DD">
        <w:rPr>
          <w:rFonts w:ascii="Book Antiqua" w:eastAsia="Book Antiqua" w:hAnsi="Book Antiqua" w:cs="Book Antiqua"/>
          <w:b/>
          <w:bCs/>
          <w:color w:val="000000"/>
        </w:rPr>
        <w:t xml:space="preserve">hong </w:t>
      </w:r>
      <w:proofErr w:type="spellStart"/>
      <w:r w:rsidR="00AB60AD" w:rsidRPr="003B40DD">
        <w:rPr>
          <w:rFonts w:ascii="Book Antiqua" w:eastAsia="Book Antiqua" w:hAnsi="Book Antiqua" w:cs="Book Antiqua"/>
          <w:b/>
          <w:bCs/>
          <w:color w:val="000000"/>
        </w:rPr>
        <w:t>Qiu</w:t>
      </w:r>
      <w:proofErr w:type="spellEnd"/>
      <w:r w:rsidR="00AB60AD" w:rsidRPr="003B40DD">
        <w:rPr>
          <w:rFonts w:ascii="Book Antiqua" w:eastAsia="Book Antiqua" w:hAnsi="Book Antiqua" w:cs="Book Antiqua"/>
          <w:b/>
          <w:bCs/>
          <w:color w:val="000000"/>
        </w:rPr>
        <w:t xml:space="preserve">, </w:t>
      </w:r>
      <w:r w:rsidRPr="003B40DD">
        <w:rPr>
          <w:rFonts w:ascii="Book Antiqua" w:eastAsia="Book Antiqua" w:hAnsi="Book Antiqua" w:cs="Book Antiqua"/>
          <w:b/>
          <w:bCs/>
          <w:color w:val="000000"/>
        </w:rPr>
        <w:t xml:space="preserve">Bin Wu, </w:t>
      </w:r>
      <w:r w:rsidRPr="003B40DD">
        <w:rPr>
          <w:rFonts w:ascii="Book Antiqua" w:eastAsia="Book Antiqua" w:hAnsi="Book Antiqua" w:cs="Book Antiqua"/>
          <w:color w:val="000000"/>
        </w:rPr>
        <w:t>Department of General Surgery, Peking Union Medical College Hospital, Chinese Academy of Medical Sciences and Peking Union Medical College, Beijing 100730, China</w:t>
      </w:r>
    </w:p>
    <w:p w14:paraId="5A662611" w14:textId="77777777" w:rsidR="00A77B3E" w:rsidRPr="003B40DD" w:rsidRDefault="00A77B3E" w:rsidP="006955FA">
      <w:pPr>
        <w:spacing w:line="360" w:lineRule="auto"/>
        <w:jc w:val="both"/>
        <w:rPr>
          <w:rFonts w:ascii="Book Antiqua" w:hAnsi="Book Antiqua"/>
        </w:rPr>
      </w:pPr>
    </w:p>
    <w:p w14:paraId="1BCF2FF9"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bCs/>
          <w:color w:val="000000"/>
        </w:rPr>
        <w:t xml:space="preserve">Author contributions: </w:t>
      </w:r>
      <w:r w:rsidRPr="003B40DD">
        <w:rPr>
          <w:rFonts w:ascii="Book Antiqua" w:eastAsia="Book Antiqua" w:hAnsi="Book Antiqua" w:cs="Book Antiqua"/>
          <w:color w:val="000000"/>
        </w:rPr>
        <w:t xml:space="preserve">Wu </w:t>
      </w:r>
      <w:r w:rsidR="00AB60AD" w:rsidRPr="003B40DD">
        <w:rPr>
          <w:rFonts w:ascii="Book Antiqua" w:hAnsi="Book Antiqua" w:cs="Book Antiqua"/>
          <w:color w:val="000000"/>
          <w:lang w:eastAsia="zh-CN"/>
        </w:rPr>
        <w:t xml:space="preserve">B </w:t>
      </w:r>
      <w:r w:rsidRPr="003B40DD">
        <w:rPr>
          <w:rFonts w:ascii="Book Antiqua" w:eastAsia="Book Antiqua" w:hAnsi="Book Antiqua" w:cs="Book Antiqua"/>
          <w:color w:val="000000"/>
        </w:rPr>
        <w:t>designed and revise the review</w:t>
      </w:r>
      <w:r w:rsidR="00AB60AD" w:rsidRPr="003B40DD">
        <w:rPr>
          <w:rFonts w:ascii="Book Antiqua" w:hAnsi="Book Antiqua" w:cs="Book Antiqua"/>
          <w:color w:val="000000"/>
          <w:lang w:eastAsia="zh-CN"/>
        </w:rPr>
        <w:t>;</w:t>
      </w:r>
      <w:r w:rsidRPr="003B40DD">
        <w:rPr>
          <w:rFonts w:ascii="Book Antiqua" w:eastAsia="Book Antiqua" w:hAnsi="Book Antiqua" w:cs="Book Antiqua"/>
          <w:color w:val="000000"/>
        </w:rPr>
        <w:t xml:space="preserve"> Wang </w:t>
      </w:r>
      <w:r w:rsidR="00AB60AD" w:rsidRPr="003B40DD">
        <w:rPr>
          <w:rFonts w:ascii="Book Antiqua" w:hAnsi="Book Antiqua" w:cs="Book Antiqua"/>
          <w:color w:val="000000"/>
          <w:lang w:eastAsia="zh-CN"/>
        </w:rPr>
        <w:t xml:space="preserve">PP </w:t>
      </w:r>
      <w:r w:rsidRPr="003B40DD">
        <w:rPr>
          <w:rFonts w:ascii="Book Antiqua" w:eastAsia="Book Antiqua" w:hAnsi="Book Antiqua" w:cs="Book Antiqua"/>
          <w:color w:val="000000"/>
        </w:rPr>
        <w:t>collected clinical data, follow up the patients and wrote the manuscript</w:t>
      </w:r>
      <w:r w:rsidR="00AB60AD" w:rsidRPr="003B40DD">
        <w:rPr>
          <w:rFonts w:ascii="Book Antiqua" w:hAnsi="Book Antiqua" w:cs="Book Antiqua"/>
          <w:color w:val="000000"/>
          <w:lang w:eastAsia="zh-CN"/>
        </w:rPr>
        <w:t>;</w:t>
      </w:r>
      <w:r w:rsidRPr="003B40DD">
        <w:rPr>
          <w:rFonts w:ascii="Book Antiqua" w:eastAsia="Book Antiqua" w:hAnsi="Book Antiqua" w:cs="Book Antiqua"/>
          <w:color w:val="000000"/>
        </w:rPr>
        <w:t xml:space="preserve"> Lin </w:t>
      </w:r>
      <w:r w:rsidR="00AB60AD" w:rsidRPr="003B40DD">
        <w:rPr>
          <w:rFonts w:ascii="Book Antiqua" w:hAnsi="Book Antiqua" w:cs="Book Antiqua"/>
          <w:color w:val="000000"/>
          <w:lang w:eastAsia="zh-CN"/>
        </w:rPr>
        <w:t xml:space="preserve">C </w:t>
      </w:r>
      <w:r w:rsidRPr="003B40DD">
        <w:rPr>
          <w:rFonts w:ascii="Book Antiqua" w:eastAsia="Book Antiqua" w:hAnsi="Book Antiqua" w:cs="Book Antiqua"/>
          <w:color w:val="000000"/>
        </w:rPr>
        <w:t>contributed to the analysis and statistics section</w:t>
      </w:r>
      <w:r w:rsidR="00AB60AD" w:rsidRPr="003B40DD">
        <w:rPr>
          <w:rFonts w:ascii="Book Antiqua" w:hAnsi="Book Antiqua" w:cs="Book Antiqua"/>
          <w:color w:val="000000"/>
          <w:lang w:eastAsia="zh-CN"/>
        </w:rPr>
        <w:t>;</w:t>
      </w:r>
      <w:r w:rsidRPr="003B40DD">
        <w:rPr>
          <w:rFonts w:ascii="Book Antiqua" w:eastAsia="Book Antiqua" w:hAnsi="Book Antiqua" w:cs="Book Antiqua"/>
          <w:color w:val="000000"/>
        </w:rPr>
        <w:t xml:space="preserve"> Wu</w:t>
      </w:r>
      <w:r w:rsidR="00AB60AD" w:rsidRPr="003B40DD">
        <w:rPr>
          <w:rFonts w:ascii="Book Antiqua" w:hAnsi="Book Antiqua" w:cs="Book Antiqua"/>
          <w:color w:val="000000"/>
          <w:lang w:eastAsia="zh-CN"/>
        </w:rPr>
        <w:t xml:space="preserve"> B</w:t>
      </w:r>
      <w:r w:rsidRPr="003B40DD">
        <w:rPr>
          <w:rFonts w:ascii="Book Antiqua" w:eastAsia="Book Antiqua" w:hAnsi="Book Antiqua" w:cs="Book Antiqua"/>
          <w:color w:val="000000"/>
        </w:rPr>
        <w:t>,</w:t>
      </w:r>
      <w:r w:rsidRPr="003B40DD">
        <w:rPr>
          <w:rFonts w:ascii="Book Antiqua" w:eastAsia="Book Antiqua" w:hAnsi="Book Antiqua" w:cs="Book Antiqua"/>
          <w:b/>
          <w:bCs/>
          <w:color w:val="000000"/>
        </w:rPr>
        <w:t xml:space="preserve"> </w:t>
      </w:r>
      <w:r w:rsidRPr="003B40DD">
        <w:rPr>
          <w:rFonts w:ascii="Book Antiqua" w:eastAsia="Book Antiqua" w:hAnsi="Book Antiqua" w:cs="Book Antiqua"/>
          <w:color w:val="000000"/>
        </w:rPr>
        <w:t>Zhou</w:t>
      </w:r>
      <w:r w:rsidR="00AB60AD" w:rsidRPr="003B40DD">
        <w:rPr>
          <w:rFonts w:ascii="Book Antiqua" w:hAnsi="Book Antiqua" w:cs="Book Antiqua"/>
          <w:color w:val="000000"/>
          <w:lang w:eastAsia="zh-CN"/>
        </w:rPr>
        <w:t xml:space="preserve"> JL and</w:t>
      </w:r>
      <w:r w:rsidRPr="003B40DD">
        <w:rPr>
          <w:rFonts w:ascii="Book Antiqua" w:eastAsia="Book Antiqua" w:hAnsi="Book Antiqua" w:cs="Book Antiqua"/>
          <w:color w:val="000000"/>
        </w:rPr>
        <w:t xml:space="preserve"> </w:t>
      </w:r>
      <w:proofErr w:type="spellStart"/>
      <w:r w:rsidRPr="003B40DD">
        <w:rPr>
          <w:rFonts w:ascii="Book Antiqua" w:eastAsia="Book Antiqua" w:hAnsi="Book Antiqua" w:cs="Book Antiqua"/>
          <w:color w:val="000000"/>
        </w:rPr>
        <w:t>Qiu</w:t>
      </w:r>
      <w:proofErr w:type="spellEnd"/>
      <w:r w:rsidRPr="003B40DD">
        <w:rPr>
          <w:rFonts w:ascii="Book Antiqua" w:eastAsia="Book Antiqua" w:hAnsi="Book Antiqua" w:cs="Book Antiqua"/>
          <w:color w:val="000000"/>
        </w:rPr>
        <w:t xml:space="preserve"> </w:t>
      </w:r>
      <w:r w:rsidR="00AB60AD" w:rsidRPr="003B40DD">
        <w:rPr>
          <w:rFonts w:ascii="Book Antiqua" w:hAnsi="Book Antiqua" w:cs="Book Antiqua"/>
          <w:color w:val="000000"/>
          <w:lang w:eastAsia="zh-CN"/>
        </w:rPr>
        <w:t xml:space="preserve">HZ </w:t>
      </w:r>
      <w:r w:rsidRPr="003B40DD">
        <w:rPr>
          <w:rFonts w:ascii="Book Antiqua" w:eastAsia="Book Antiqua" w:hAnsi="Book Antiqua" w:cs="Book Antiqua"/>
          <w:color w:val="000000"/>
        </w:rPr>
        <w:t>carried out the operation</w:t>
      </w:r>
      <w:r w:rsidR="00AB60AD" w:rsidRPr="003B40DD">
        <w:rPr>
          <w:rFonts w:ascii="Book Antiqua" w:hAnsi="Book Antiqua" w:cs="Book Antiqua"/>
          <w:color w:val="000000"/>
          <w:lang w:eastAsia="zh-CN"/>
        </w:rPr>
        <w:t>;</w:t>
      </w:r>
      <w:r w:rsidRPr="003B40DD">
        <w:rPr>
          <w:rFonts w:ascii="Book Antiqua" w:eastAsia="Book Antiqua" w:hAnsi="Book Antiqua" w:cs="Book Antiqua"/>
          <w:color w:val="000000"/>
        </w:rPr>
        <w:t xml:space="preserve"> Xu </w:t>
      </w:r>
      <w:r w:rsidR="00AB60AD" w:rsidRPr="003B40DD">
        <w:rPr>
          <w:rFonts w:ascii="Book Antiqua" w:hAnsi="Book Antiqua" w:cs="Book Antiqua"/>
          <w:color w:val="000000"/>
          <w:lang w:eastAsia="zh-CN"/>
        </w:rPr>
        <w:t xml:space="preserve">KW </w:t>
      </w:r>
      <w:r w:rsidRPr="003B40DD">
        <w:rPr>
          <w:rFonts w:ascii="Book Antiqua" w:eastAsia="Book Antiqua" w:hAnsi="Book Antiqua" w:cs="Book Antiqua"/>
          <w:color w:val="000000"/>
        </w:rPr>
        <w:t>modified the article format</w:t>
      </w:r>
      <w:r w:rsidR="008F7CCE" w:rsidRPr="003B40DD">
        <w:rPr>
          <w:rFonts w:ascii="Book Antiqua" w:hAnsi="Book Antiqua" w:cs="Book Antiqua"/>
          <w:color w:val="000000"/>
          <w:lang w:eastAsia="zh-CN"/>
        </w:rPr>
        <w:t>;</w:t>
      </w:r>
      <w:r w:rsidRPr="003B40DD">
        <w:rPr>
          <w:rFonts w:ascii="Book Antiqua" w:eastAsia="Book Antiqua" w:hAnsi="Book Antiqua" w:cs="Book Antiqua"/>
          <w:color w:val="000000"/>
        </w:rPr>
        <w:t xml:space="preserve"> </w:t>
      </w:r>
      <w:r w:rsidR="008F7CCE" w:rsidRPr="003B40DD">
        <w:rPr>
          <w:rFonts w:ascii="Book Antiqua" w:hAnsi="Book Antiqua" w:cs="Book Antiqua"/>
          <w:color w:val="000000"/>
          <w:lang w:eastAsia="zh-CN"/>
        </w:rPr>
        <w:t>a</w:t>
      </w:r>
      <w:r w:rsidRPr="003B40DD">
        <w:rPr>
          <w:rFonts w:ascii="Book Antiqua" w:eastAsia="Book Antiqua" w:hAnsi="Book Antiqua" w:cs="Book Antiqua"/>
          <w:color w:val="000000"/>
        </w:rPr>
        <w:t>ll authors have read and approved the final version to be published.</w:t>
      </w:r>
    </w:p>
    <w:p w14:paraId="7670161B" w14:textId="77777777" w:rsidR="00A77B3E" w:rsidRPr="003B40DD" w:rsidRDefault="00A77B3E" w:rsidP="006955FA">
      <w:pPr>
        <w:spacing w:line="360" w:lineRule="auto"/>
        <w:jc w:val="both"/>
        <w:rPr>
          <w:rFonts w:ascii="Book Antiqua" w:hAnsi="Book Antiqua"/>
        </w:rPr>
      </w:pPr>
    </w:p>
    <w:p w14:paraId="450D01EB" w14:textId="028E516F"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bCs/>
          <w:color w:val="000000"/>
        </w:rPr>
        <w:t xml:space="preserve">Corresponding author: Bin Wu, MD, Chief Doctor, </w:t>
      </w:r>
      <w:r w:rsidRPr="003B40DD">
        <w:rPr>
          <w:rFonts w:ascii="Book Antiqua" w:eastAsia="Book Antiqua" w:hAnsi="Book Antiqua" w:cs="Book Antiqua"/>
          <w:color w:val="000000"/>
        </w:rPr>
        <w:t xml:space="preserve">Department of General Surgery, Peking Union Medical College Hospital, Chinese Academy of Medical Sciences and Peking Union Medical College, No. 1 </w:t>
      </w:r>
      <w:proofErr w:type="spellStart"/>
      <w:r w:rsidRPr="003B40DD">
        <w:rPr>
          <w:rFonts w:ascii="Book Antiqua" w:eastAsia="Book Antiqua" w:hAnsi="Book Antiqua" w:cs="Book Antiqua"/>
          <w:color w:val="000000"/>
        </w:rPr>
        <w:t>Shuaifuyuan</w:t>
      </w:r>
      <w:proofErr w:type="spellEnd"/>
      <w:r w:rsidRPr="003B40DD">
        <w:rPr>
          <w:rFonts w:ascii="Book Antiqua" w:eastAsia="Book Antiqua" w:hAnsi="Book Antiqua" w:cs="Book Antiqua"/>
          <w:color w:val="000000"/>
        </w:rPr>
        <w:t xml:space="preserve"> Road, </w:t>
      </w:r>
      <w:proofErr w:type="spellStart"/>
      <w:r w:rsidRPr="003B40DD">
        <w:rPr>
          <w:rFonts w:ascii="Book Antiqua" w:eastAsia="Book Antiqua" w:hAnsi="Book Antiqua" w:cs="Book Antiqua"/>
          <w:color w:val="000000"/>
        </w:rPr>
        <w:t>Dongcheng</w:t>
      </w:r>
      <w:proofErr w:type="spellEnd"/>
      <w:r w:rsidRPr="003B40DD">
        <w:rPr>
          <w:rFonts w:ascii="Book Antiqua" w:eastAsia="Book Antiqua" w:hAnsi="Book Antiqua" w:cs="Book Antiqua"/>
          <w:color w:val="000000"/>
        </w:rPr>
        <w:t xml:space="preserve"> District, Beijing 100730, China. wubin@pumch.cn</w:t>
      </w:r>
    </w:p>
    <w:p w14:paraId="1F0F74CE" w14:textId="77777777" w:rsidR="00A77B3E" w:rsidRPr="003B40DD" w:rsidRDefault="00A77B3E" w:rsidP="006955FA">
      <w:pPr>
        <w:spacing w:line="360" w:lineRule="auto"/>
        <w:jc w:val="both"/>
        <w:rPr>
          <w:rFonts w:ascii="Book Antiqua" w:hAnsi="Book Antiqua"/>
        </w:rPr>
      </w:pPr>
    </w:p>
    <w:p w14:paraId="2F00D3E9"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bCs/>
          <w:color w:val="000000"/>
        </w:rPr>
        <w:t xml:space="preserve">Received: </w:t>
      </w:r>
      <w:r w:rsidRPr="003B40DD">
        <w:rPr>
          <w:rFonts w:ascii="Book Antiqua" w:eastAsia="Book Antiqua" w:hAnsi="Book Antiqua" w:cs="Book Antiqua"/>
          <w:color w:val="000000"/>
        </w:rPr>
        <w:t>July 19, 2021</w:t>
      </w:r>
    </w:p>
    <w:p w14:paraId="4DCE59A6" w14:textId="77777777" w:rsidR="00A77B3E" w:rsidRPr="003B40DD" w:rsidRDefault="009726FA" w:rsidP="006955FA">
      <w:pPr>
        <w:spacing w:line="360" w:lineRule="auto"/>
        <w:jc w:val="both"/>
        <w:rPr>
          <w:rFonts w:ascii="Book Antiqua" w:hAnsi="Book Antiqua"/>
          <w:lang w:eastAsia="zh-CN"/>
        </w:rPr>
      </w:pPr>
      <w:r w:rsidRPr="003B40DD">
        <w:rPr>
          <w:rFonts w:ascii="Book Antiqua" w:eastAsia="Book Antiqua" w:hAnsi="Book Antiqua" w:cs="Book Antiqua"/>
          <w:b/>
          <w:bCs/>
          <w:color w:val="000000"/>
        </w:rPr>
        <w:t xml:space="preserve">Revised: </w:t>
      </w:r>
      <w:r w:rsidR="00DA7ED1" w:rsidRPr="003B40DD">
        <w:rPr>
          <w:rFonts w:ascii="Book Antiqua" w:hAnsi="Book Antiqua" w:cs="Book Antiqua"/>
          <w:bCs/>
          <w:color w:val="000000"/>
          <w:lang w:eastAsia="zh-CN"/>
        </w:rPr>
        <w:t>September 14, 2021</w:t>
      </w:r>
    </w:p>
    <w:p w14:paraId="00522481" w14:textId="321C3E7F" w:rsidR="00A77B3E" w:rsidRPr="002F793A" w:rsidRDefault="009726FA" w:rsidP="006955FA">
      <w:pPr>
        <w:spacing w:line="360" w:lineRule="auto"/>
        <w:jc w:val="both"/>
        <w:rPr>
          <w:rFonts w:ascii="Book Antiqua" w:hAnsi="Book Antiqua"/>
          <w:lang w:eastAsia="zh-CN"/>
        </w:rPr>
      </w:pPr>
      <w:r w:rsidRPr="003B40DD">
        <w:rPr>
          <w:rFonts w:ascii="Book Antiqua" w:eastAsia="Book Antiqua" w:hAnsi="Book Antiqua" w:cs="Book Antiqua"/>
          <w:b/>
          <w:bCs/>
          <w:color w:val="000000"/>
        </w:rPr>
        <w:lastRenderedPageBreak/>
        <w:t xml:space="preserve">Accepted: </w:t>
      </w:r>
      <w:ins w:id="0" w:author="Liansheng Ma" w:date="2021-10-31T16:52:00Z">
        <w:r w:rsidR="00EC1B40" w:rsidRPr="00EC1B40">
          <w:rPr>
            <w:rFonts w:ascii="Book Antiqua" w:eastAsia="Book Antiqua" w:hAnsi="Book Antiqua" w:cs="Book Antiqua"/>
            <w:b/>
            <w:bCs/>
            <w:color w:val="000000"/>
          </w:rPr>
          <w:t>October 31, 2021</w:t>
        </w:r>
      </w:ins>
    </w:p>
    <w:p w14:paraId="6A4F0B41" w14:textId="2FC924ED"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bCs/>
          <w:color w:val="000000"/>
        </w:rPr>
        <w:t xml:space="preserve">Published online: </w:t>
      </w:r>
    </w:p>
    <w:p w14:paraId="756FA4C3" w14:textId="77777777" w:rsidR="006A6240" w:rsidRPr="003B40DD" w:rsidRDefault="006A6240" w:rsidP="006955FA">
      <w:pPr>
        <w:spacing w:line="360" w:lineRule="auto"/>
        <w:jc w:val="both"/>
        <w:rPr>
          <w:rFonts w:ascii="Book Antiqua" w:hAnsi="Book Antiqua" w:cs="Book Antiqua"/>
          <w:b/>
          <w:color w:val="000000"/>
          <w:lang w:eastAsia="zh-CN"/>
        </w:rPr>
      </w:pPr>
    </w:p>
    <w:p w14:paraId="6B43ED78"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olor w:val="000000"/>
        </w:rPr>
        <w:t>Abstract</w:t>
      </w:r>
    </w:p>
    <w:p w14:paraId="27FA0FB4"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BACKGROUND</w:t>
      </w:r>
    </w:p>
    <w:p w14:paraId="3F3930A7"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The incidence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lesions is low, and no consensus has been reached regarding the most optimal surgical approach. Laparoscopic approach has the advantage of minimally invasive. The risk factors influencing perioperative complications of laparoscopic surgery are rarely discussed.</w:t>
      </w:r>
    </w:p>
    <w:p w14:paraId="100C3C5B" w14:textId="77777777" w:rsidR="00A77B3E" w:rsidRPr="003B40DD" w:rsidRDefault="00A77B3E" w:rsidP="006955FA">
      <w:pPr>
        <w:spacing w:line="360" w:lineRule="auto"/>
        <w:jc w:val="both"/>
        <w:rPr>
          <w:rFonts w:ascii="Book Antiqua" w:hAnsi="Book Antiqua"/>
        </w:rPr>
      </w:pPr>
    </w:p>
    <w:p w14:paraId="40741FB0"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AIM</w:t>
      </w:r>
    </w:p>
    <w:p w14:paraId="41F0785B" w14:textId="77777777" w:rsidR="00A77B3E" w:rsidRPr="003B40DD" w:rsidRDefault="006A6240" w:rsidP="006955FA">
      <w:pPr>
        <w:spacing w:line="360" w:lineRule="auto"/>
        <w:jc w:val="both"/>
        <w:rPr>
          <w:rFonts w:ascii="Book Antiqua" w:hAnsi="Book Antiqua"/>
        </w:rPr>
      </w:pPr>
      <w:r w:rsidRPr="003B40DD">
        <w:rPr>
          <w:rFonts w:ascii="Book Antiqua" w:hAnsi="Book Antiqua" w:cs="Book Antiqua"/>
          <w:color w:val="000000"/>
          <w:lang w:eastAsia="zh-CN"/>
        </w:rPr>
        <w:t>T</w:t>
      </w:r>
      <w:r w:rsidR="009726FA" w:rsidRPr="003B40DD">
        <w:rPr>
          <w:rFonts w:ascii="Book Antiqua" w:eastAsia="Book Antiqua" w:hAnsi="Book Antiqua" w:cs="Book Antiqua"/>
          <w:color w:val="000000"/>
        </w:rPr>
        <w:t xml:space="preserve">o investigate the risk factors for perioperative complications in laparoscopic surgeries of </w:t>
      </w:r>
      <w:proofErr w:type="spellStart"/>
      <w:r w:rsidR="009726FA" w:rsidRPr="003B40DD">
        <w:rPr>
          <w:rFonts w:ascii="Book Antiqua" w:eastAsia="Book Antiqua" w:hAnsi="Book Antiqua" w:cs="Book Antiqua"/>
          <w:color w:val="000000"/>
        </w:rPr>
        <w:t>retrorectal</w:t>
      </w:r>
      <w:proofErr w:type="spellEnd"/>
      <w:r w:rsidR="009726FA" w:rsidRPr="003B40DD">
        <w:rPr>
          <w:rFonts w:ascii="Book Antiqua" w:eastAsia="Book Antiqua" w:hAnsi="Book Antiqua" w:cs="Book Antiqua"/>
          <w:color w:val="000000"/>
        </w:rPr>
        <w:t xml:space="preserve"> cystic lesions.</w:t>
      </w:r>
    </w:p>
    <w:p w14:paraId="41461798" w14:textId="77777777" w:rsidR="00A77B3E" w:rsidRPr="003B40DD" w:rsidRDefault="00A77B3E" w:rsidP="006955FA">
      <w:pPr>
        <w:spacing w:line="360" w:lineRule="auto"/>
        <w:jc w:val="both"/>
        <w:rPr>
          <w:rFonts w:ascii="Book Antiqua" w:hAnsi="Book Antiqua"/>
        </w:rPr>
      </w:pPr>
    </w:p>
    <w:p w14:paraId="39040892"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METHODS</w:t>
      </w:r>
    </w:p>
    <w:p w14:paraId="6AC9A785" w14:textId="07620072"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We retrospectively reviewed the medical records of patients who underwent laparoscopic excision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between August 2012 and May 2020 at our hospital. All surgeries were performed in the general surgery department. Patients were divided into groups based on the lesion location and diameter. We </w:t>
      </w:r>
      <w:proofErr w:type="spellStart"/>
      <w:r w:rsidRPr="003B40DD">
        <w:rPr>
          <w:rFonts w:ascii="Book Antiqua" w:eastAsia="Book Antiqua" w:hAnsi="Book Antiqua" w:cs="Book Antiqua"/>
          <w:color w:val="000000"/>
        </w:rPr>
        <w:t>analysed</w:t>
      </w:r>
      <w:proofErr w:type="spellEnd"/>
      <w:r w:rsidRPr="003B40DD">
        <w:rPr>
          <w:rFonts w:ascii="Book Antiqua" w:eastAsia="Book Antiqua" w:hAnsi="Book Antiqua" w:cs="Book Antiqua"/>
          <w:color w:val="000000"/>
        </w:rPr>
        <w:t xml:space="preserve"> the risk factors like type 2 diabetes mellitus, hypertension,</w:t>
      </w:r>
      <w:r w:rsidRPr="003B40DD">
        <w:rPr>
          <w:rFonts w:ascii="Book Antiqua" w:eastAsia="Book Antiqua" w:hAnsi="Book Antiqua" w:cs="Book Antiqua"/>
          <w:b/>
          <w:bCs/>
          <w:color w:val="000000"/>
        </w:rPr>
        <w:t xml:space="preserve"> </w:t>
      </w:r>
      <w:r w:rsidRPr="003B40DD">
        <w:rPr>
          <w:rFonts w:ascii="Book Antiqua" w:eastAsia="Book Antiqua" w:hAnsi="Book Antiqua" w:cs="Book Antiqua"/>
          <w:color w:val="000000"/>
        </w:rPr>
        <w:t>the history of abdominal surgery, previous treatment, clinical manifestation, operation duration, blood loss, perioperative complications, and readmission rate within 90</w:t>
      </w:r>
      <w:r w:rsidR="003B40DD" w:rsidRPr="003B40DD">
        <w:rPr>
          <w:rFonts w:ascii="Book Antiqua" w:eastAsia="Book Antiqua" w:hAnsi="Book Antiqua" w:cs="Book Antiqua"/>
          <w:color w:val="000000"/>
        </w:rPr>
        <w:t xml:space="preserve"> d</w:t>
      </w:r>
      <w:r w:rsidRPr="003B40DD">
        <w:rPr>
          <w:rFonts w:ascii="Book Antiqua" w:eastAsia="Book Antiqua" w:hAnsi="Book Antiqua" w:cs="Book Antiqua"/>
          <w:color w:val="000000"/>
        </w:rPr>
        <w:t xml:space="preserve"> retrospectively.</w:t>
      </w:r>
    </w:p>
    <w:p w14:paraId="552C9B64" w14:textId="77777777" w:rsidR="00A77B3E" w:rsidRPr="003B40DD" w:rsidRDefault="00A77B3E" w:rsidP="006955FA">
      <w:pPr>
        <w:spacing w:line="360" w:lineRule="auto"/>
        <w:jc w:val="both"/>
        <w:rPr>
          <w:rFonts w:ascii="Book Antiqua" w:hAnsi="Book Antiqua"/>
        </w:rPr>
      </w:pPr>
    </w:p>
    <w:p w14:paraId="2B5231C2"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RESULTS</w:t>
      </w:r>
    </w:p>
    <w:p w14:paraId="0B4B9E92" w14:textId="2DA11DE1"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Severe perioperative complications occurred in seven patients. Prophylactic transverse colostomy was performed in four patients with suspected rectal injury. Two patients underwent puncture drainage due to postoperative pelvic infection. One patient underwent debridement in the operating room due to incision infection. The massive-lesion group had a significantly longer surgery duration, higher blood loss, higher </w:t>
      </w:r>
      <w:r w:rsidRPr="003B40DD">
        <w:rPr>
          <w:rFonts w:ascii="Book Antiqua" w:eastAsia="Book Antiqua" w:hAnsi="Book Antiqua" w:cs="Book Antiqua"/>
          <w:color w:val="000000"/>
        </w:rPr>
        <w:lastRenderedPageBreak/>
        <w:t>incidence of perioperative complications, and higher readmission rate within 90</w:t>
      </w:r>
      <w:r w:rsidR="003B40DD" w:rsidRPr="003B40DD">
        <w:rPr>
          <w:rFonts w:ascii="Book Antiqua" w:eastAsia="Book Antiqua" w:hAnsi="Book Antiqua" w:cs="Book Antiqua"/>
          <w:color w:val="000000"/>
        </w:rPr>
        <w:t xml:space="preserve"> d</w:t>
      </w:r>
      <w:r w:rsidRPr="003B40DD">
        <w:rPr>
          <w:rFonts w:ascii="Book Antiqua" w:eastAsia="Book Antiqua" w:hAnsi="Book Antiqua" w:cs="Book Antiqua"/>
          <w:color w:val="000000"/>
        </w:rPr>
        <w:t xml:space="preserve"> (</w:t>
      </w:r>
      <w:r w:rsidR="003B40DD" w:rsidRPr="003B40DD">
        <w:rPr>
          <w:rFonts w:ascii="Book Antiqua" w:eastAsia="Book Antiqua" w:hAnsi="Book Antiqua" w:cs="Book Antiqua"/>
          <w:i/>
          <w:color w:val="000000"/>
        </w:rPr>
        <w:t>P &lt;</w:t>
      </w:r>
      <w:r w:rsidRPr="003B40DD">
        <w:rPr>
          <w:rFonts w:ascii="Book Antiqua" w:eastAsia="Book Antiqua" w:hAnsi="Book Antiqua" w:cs="Book Antiqua"/>
          <w:color w:val="000000"/>
        </w:rPr>
        <w:t xml:space="preserve"> 0.05). Univariate analysis, multivariate analysis, and logistic regression showed that lesion diameter was an independent risk factor for the development of perioperative complications in patients who underwent laparoscopic excision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w:t>
      </w:r>
    </w:p>
    <w:p w14:paraId="6F0EF844" w14:textId="77777777" w:rsidR="00A77B3E" w:rsidRPr="003B40DD" w:rsidRDefault="00A77B3E" w:rsidP="006955FA">
      <w:pPr>
        <w:spacing w:line="360" w:lineRule="auto"/>
        <w:jc w:val="both"/>
        <w:rPr>
          <w:rFonts w:ascii="Book Antiqua" w:hAnsi="Book Antiqua"/>
        </w:rPr>
      </w:pPr>
    </w:p>
    <w:p w14:paraId="2C572F82"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CONCLUSION</w:t>
      </w:r>
    </w:p>
    <w:p w14:paraId="27C649CC"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The diameter of the lesion is an independent risk factor for perioperative complications in patients who undergo laparoscopic excision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The location of the lesion was not a determining factor of the surgical approach. Laparoscopic surgery is minimally invasive, high-resolution, and flexible, and its use in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is safe and feasible, also for lesions below the S3 level.</w:t>
      </w:r>
    </w:p>
    <w:p w14:paraId="7D09DA18" w14:textId="77777777" w:rsidR="00A77B3E" w:rsidRPr="003B40DD" w:rsidRDefault="00A77B3E" w:rsidP="006955FA">
      <w:pPr>
        <w:spacing w:line="360" w:lineRule="auto"/>
        <w:jc w:val="both"/>
        <w:rPr>
          <w:rFonts w:ascii="Book Antiqua" w:hAnsi="Book Antiqua"/>
        </w:rPr>
      </w:pPr>
    </w:p>
    <w:p w14:paraId="7E00B364" w14:textId="773F7AB1" w:rsidR="00A77B3E" w:rsidRPr="003B40DD" w:rsidRDefault="009726FA" w:rsidP="006955FA">
      <w:pPr>
        <w:spacing w:line="360" w:lineRule="auto"/>
        <w:jc w:val="both"/>
        <w:rPr>
          <w:rFonts w:ascii="Book Antiqua" w:hAnsi="Book Antiqua"/>
          <w:lang w:eastAsia="zh-CN"/>
        </w:rPr>
      </w:pPr>
      <w:r w:rsidRPr="003B40DD">
        <w:rPr>
          <w:rFonts w:ascii="Book Antiqua" w:eastAsia="Book Antiqua" w:hAnsi="Book Antiqua" w:cs="Book Antiqua"/>
          <w:b/>
          <w:bCs/>
          <w:color w:val="000000"/>
        </w:rPr>
        <w:t xml:space="preserve">Key Words: </w:t>
      </w:r>
      <w:r w:rsidRPr="003B40DD">
        <w:rPr>
          <w:rFonts w:ascii="Book Antiqua" w:eastAsia="Book Antiqua" w:hAnsi="Book Antiqua" w:cs="Book Antiqua"/>
          <w:color w:val="000000"/>
        </w:rPr>
        <w:t xml:space="preserve">Laparoscopic excision;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Minimally invasive; Risk factors</w:t>
      </w:r>
      <w:r w:rsidR="003B40DD" w:rsidRPr="003B40DD">
        <w:rPr>
          <w:rFonts w:ascii="Book Antiqua" w:hAnsi="Book Antiqua" w:cs="Book Antiqua"/>
          <w:color w:val="000000"/>
          <w:lang w:eastAsia="zh-CN"/>
        </w:rPr>
        <w:t>; Perioperative complications</w:t>
      </w:r>
    </w:p>
    <w:p w14:paraId="7BEEFA16" w14:textId="77777777" w:rsidR="00A77B3E" w:rsidRPr="003B40DD" w:rsidRDefault="00A77B3E" w:rsidP="006955FA">
      <w:pPr>
        <w:spacing w:line="360" w:lineRule="auto"/>
        <w:jc w:val="both"/>
        <w:rPr>
          <w:rFonts w:ascii="Book Antiqua" w:hAnsi="Book Antiqua"/>
        </w:rPr>
      </w:pPr>
    </w:p>
    <w:p w14:paraId="19FD1A73"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Wang PP, Lin C, Zhou J, Xu K, </w:t>
      </w:r>
      <w:proofErr w:type="spellStart"/>
      <w:r w:rsidRPr="003B40DD">
        <w:rPr>
          <w:rFonts w:ascii="Book Antiqua" w:eastAsia="Book Antiqua" w:hAnsi="Book Antiqua" w:cs="Book Antiqua"/>
          <w:color w:val="000000"/>
        </w:rPr>
        <w:t>Qiu</w:t>
      </w:r>
      <w:proofErr w:type="spellEnd"/>
      <w:r w:rsidRPr="003B40DD">
        <w:rPr>
          <w:rFonts w:ascii="Book Antiqua" w:eastAsia="Book Antiqua" w:hAnsi="Book Antiqua" w:cs="Book Antiqua"/>
          <w:color w:val="000000"/>
        </w:rPr>
        <w:t xml:space="preserve"> H, Wu B. </w:t>
      </w:r>
      <w:r w:rsidR="006A6240" w:rsidRPr="003B40DD">
        <w:rPr>
          <w:rFonts w:ascii="Book Antiqua" w:hAnsi="Book Antiqua" w:cs="Book Antiqua"/>
          <w:color w:val="000000"/>
          <w:lang w:eastAsia="zh-CN"/>
        </w:rPr>
        <w:t>R</w:t>
      </w:r>
      <w:r w:rsidRPr="003B40DD">
        <w:rPr>
          <w:rFonts w:ascii="Book Antiqua" w:eastAsia="Book Antiqua" w:hAnsi="Book Antiqua" w:cs="Book Antiqua"/>
          <w:color w:val="000000"/>
        </w:rPr>
        <w:t xml:space="preserve">isk factors for perioperative complications in laparoscopic surgeries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w:t>
      </w:r>
      <w:r w:rsidRPr="003B40DD">
        <w:rPr>
          <w:rFonts w:ascii="Book Antiqua" w:eastAsia="Book Antiqua" w:hAnsi="Book Antiqua" w:cs="Book Antiqua"/>
          <w:i/>
          <w:iCs/>
          <w:color w:val="000000"/>
        </w:rPr>
        <w:t xml:space="preserve">World J </w:t>
      </w:r>
      <w:proofErr w:type="spellStart"/>
      <w:r w:rsidRPr="003B40DD">
        <w:rPr>
          <w:rFonts w:ascii="Book Antiqua" w:eastAsia="Book Antiqua" w:hAnsi="Book Antiqua" w:cs="Book Antiqua"/>
          <w:i/>
          <w:iCs/>
          <w:color w:val="000000"/>
        </w:rPr>
        <w:t>Gastrointest</w:t>
      </w:r>
      <w:proofErr w:type="spellEnd"/>
      <w:r w:rsidRPr="003B40DD">
        <w:rPr>
          <w:rFonts w:ascii="Book Antiqua" w:eastAsia="Book Antiqua" w:hAnsi="Book Antiqua" w:cs="Book Antiqua"/>
          <w:i/>
          <w:iCs/>
          <w:color w:val="000000"/>
        </w:rPr>
        <w:t xml:space="preserve"> Surg</w:t>
      </w:r>
      <w:r w:rsidRPr="003B40DD">
        <w:rPr>
          <w:rFonts w:ascii="Book Antiqua" w:eastAsia="Book Antiqua" w:hAnsi="Book Antiqua" w:cs="Book Antiqua"/>
          <w:color w:val="000000"/>
        </w:rPr>
        <w:t xml:space="preserve"> 2021; In press</w:t>
      </w:r>
    </w:p>
    <w:p w14:paraId="1DEC7C61" w14:textId="77777777" w:rsidR="00A77B3E" w:rsidRPr="003B40DD" w:rsidRDefault="00A77B3E" w:rsidP="006955FA">
      <w:pPr>
        <w:spacing w:line="360" w:lineRule="auto"/>
        <w:jc w:val="both"/>
        <w:rPr>
          <w:rFonts w:ascii="Book Antiqua" w:hAnsi="Book Antiqua"/>
        </w:rPr>
      </w:pPr>
    </w:p>
    <w:p w14:paraId="173BB0BC" w14:textId="77777777" w:rsidR="00DF4CAA" w:rsidRDefault="009726FA" w:rsidP="006955FA">
      <w:pPr>
        <w:spacing w:line="360" w:lineRule="auto"/>
        <w:jc w:val="both"/>
        <w:rPr>
          <w:rFonts w:ascii="Book Antiqua" w:hAnsi="Book Antiqua" w:cs="Book Antiqua"/>
          <w:color w:val="000000"/>
          <w:lang w:eastAsia="zh-CN"/>
        </w:rPr>
      </w:pPr>
      <w:r w:rsidRPr="003B40DD">
        <w:rPr>
          <w:rFonts w:ascii="Book Antiqua" w:eastAsia="Book Antiqua" w:hAnsi="Book Antiqua" w:cs="Book Antiqua"/>
          <w:b/>
          <w:bCs/>
          <w:color w:val="000000"/>
        </w:rPr>
        <w:t xml:space="preserve">Core Tip: </w:t>
      </w:r>
      <w:r w:rsidRPr="003B40DD">
        <w:rPr>
          <w:rFonts w:ascii="Book Antiqua" w:eastAsia="Book Antiqua" w:hAnsi="Book Antiqua" w:cs="Book Antiqua"/>
          <w:color w:val="000000"/>
        </w:rPr>
        <w:t xml:space="preserve">The incidence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tumors is low, and no consensus has been reached regarding the most optimal surgical approach. Advantages of laparoscopic approach has been demonstrated in this field. We retrospectively reviewed the patients who underwent laparoscopic excision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in our center. This study aimed to investigate the risk factors for perioperative complications in laparoscopic surgeries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We also evaluated the feasibility and safety of laparoscopic excision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below the S3 Level.</w:t>
      </w:r>
    </w:p>
    <w:p w14:paraId="2988C97E" w14:textId="77777777" w:rsidR="00DF4CAA" w:rsidRDefault="00DF4CAA" w:rsidP="006955FA">
      <w:pPr>
        <w:spacing w:line="360" w:lineRule="auto"/>
        <w:jc w:val="both"/>
        <w:rPr>
          <w:rFonts w:ascii="Book Antiqua" w:hAnsi="Book Antiqua" w:cs="Book Antiqua"/>
          <w:color w:val="000000"/>
          <w:lang w:eastAsia="zh-CN"/>
        </w:rPr>
      </w:pPr>
    </w:p>
    <w:p w14:paraId="146C5D79" w14:textId="67F7D3E4" w:rsidR="00A77B3E" w:rsidRPr="003B40DD" w:rsidRDefault="006A6240" w:rsidP="006955FA">
      <w:pPr>
        <w:spacing w:line="360" w:lineRule="auto"/>
        <w:jc w:val="both"/>
        <w:rPr>
          <w:rFonts w:ascii="Book Antiqua" w:hAnsi="Book Antiqua"/>
        </w:rPr>
      </w:pPr>
      <w:r w:rsidRPr="003B40DD">
        <w:rPr>
          <w:rFonts w:ascii="Book Antiqua" w:eastAsia="Book Antiqua" w:hAnsi="Book Antiqua" w:cs="Book Antiqua"/>
          <w:color w:val="000000"/>
        </w:rPr>
        <w:br w:type="page"/>
      </w:r>
      <w:r w:rsidR="009726FA" w:rsidRPr="003B40DD">
        <w:rPr>
          <w:rFonts w:ascii="Book Antiqua" w:eastAsia="Book Antiqua" w:hAnsi="Book Antiqua" w:cs="Book Antiqua"/>
          <w:b/>
          <w:caps/>
          <w:color w:val="000000"/>
          <w:u w:val="single"/>
        </w:rPr>
        <w:lastRenderedPageBreak/>
        <w:t>INTRODUCTION</w:t>
      </w:r>
    </w:p>
    <w:p w14:paraId="1C4AA255" w14:textId="5803BFD2" w:rsidR="00A77B3E" w:rsidRPr="003B40DD" w:rsidRDefault="009726FA" w:rsidP="006955FA">
      <w:pPr>
        <w:spacing w:line="360" w:lineRule="auto"/>
        <w:jc w:val="both"/>
        <w:rPr>
          <w:rFonts w:ascii="Book Antiqua" w:hAnsi="Book Antiqua"/>
        </w:rPr>
      </w:pP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are located in the space between the sacrum and the rectum, also called presacral cysts. The incidence of these lesions is 1/40000</w:t>
      </w:r>
      <w:r w:rsidRPr="003B40DD">
        <w:rPr>
          <w:rFonts w:ascii="Book Antiqua" w:eastAsia="Book Antiqua" w:hAnsi="Book Antiqua" w:cs="Book Antiqua"/>
          <w:color w:val="000000"/>
          <w:vertAlign w:val="superscript"/>
        </w:rPr>
        <w:t>[1]</w:t>
      </w:r>
      <w:r w:rsidRPr="003B40DD">
        <w:rPr>
          <w:rFonts w:ascii="Book Antiqua" w:eastAsia="Book Antiqua" w:hAnsi="Book Antiqua" w:cs="Book Antiqua"/>
          <w:color w:val="000000"/>
        </w:rPr>
        <w:t>. Common lesions include epidermoid/dermoid cysts, tailgut cysts, and cystic teratomas. Most lesions are benign, but teratomas have a 5%</w:t>
      </w:r>
      <w:r w:rsidR="006A6240" w:rsidRPr="003B40DD">
        <w:rPr>
          <w:rFonts w:ascii="Book Antiqua" w:eastAsia="Book Antiqua" w:hAnsi="Book Antiqua" w:cs="Book Antiqua"/>
          <w:color w:val="000000"/>
        </w:rPr>
        <w:t>-</w:t>
      </w:r>
      <w:r w:rsidRPr="003B40DD">
        <w:rPr>
          <w:rFonts w:ascii="Book Antiqua" w:eastAsia="Book Antiqua" w:hAnsi="Book Antiqua" w:cs="Book Antiqua"/>
          <w:color w:val="000000"/>
        </w:rPr>
        <w:t xml:space="preserve">10% risk of malignant </w:t>
      </w:r>
      <w:proofErr w:type="gramStart"/>
      <w:r w:rsidRPr="003B40DD">
        <w:rPr>
          <w:rFonts w:ascii="Book Antiqua" w:eastAsia="Book Antiqua" w:hAnsi="Book Antiqua" w:cs="Book Antiqua"/>
          <w:color w:val="000000"/>
        </w:rPr>
        <w:t>transformation</w:t>
      </w:r>
      <w:r w:rsidRPr="003B40DD">
        <w:rPr>
          <w:rFonts w:ascii="Book Antiqua" w:eastAsia="Book Antiqua" w:hAnsi="Book Antiqua" w:cs="Book Antiqua"/>
          <w:color w:val="000000"/>
          <w:vertAlign w:val="superscript"/>
        </w:rPr>
        <w:t>[</w:t>
      </w:r>
      <w:proofErr w:type="gramEnd"/>
      <w:r w:rsidRPr="003B40DD">
        <w:rPr>
          <w:rFonts w:ascii="Book Antiqua" w:eastAsia="Book Antiqua" w:hAnsi="Book Antiqua" w:cs="Book Antiqua"/>
          <w:color w:val="000000"/>
          <w:vertAlign w:val="superscript"/>
        </w:rPr>
        <w:t>2-4]</w:t>
      </w:r>
      <w:r w:rsidRPr="003B40DD">
        <w:rPr>
          <w:rFonts w:ascii="Book Antiqua" w:eastAsia="Book Antiqua" w:hAnsi="Book Antiqua" w:cs="Book Antiqua"/>
          <w:color w:val="000000"/>
        </w:rPr>
        <w:t xml:space="preserve">. Treatment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lesions is surgical. The surgical approach was chosen based on the tumor's location, size, and relationship with the surrounding viscera. Common approaches include </w:t>
      </w:r>
      <w:proofErr w:type="spellStart"/>
      <w:r w:rsidRPr="003B40DD">
        <w:rPr>
          <w:rFonts w:ascii="Book Antiqua" w:eastAsia="Book Antiqua" w:hAnsi="Book Antiqua" w:cs="Book Antiqua"/>
          <w:color w:val="000000"/>
        </w:rPr>
        <w:t>transsacral</w:t>
      </w:r>
      <w:proofErr w:type="spellEnd"/>
      <w:r w:rsidRPr="003B40DD">
        <w:rPr>
          <w:rFonts w:ascii="Book Antiqua" w:eastAsia="Book Antiqua" w:hAnsi="Book Antiqua" w:cs="Book Antiqua"/>
          <w:color w:val="000000"/>
        </w:rPr>
        <w:t xml:space="preserve"> (posterior), abdominal (anterior), and combined </w:t>
      </w:r>
      <w:proofErr w:type="spellStart"/>
      <w:r w:rsidRPr="003B40DD">
        <w:rPr>
          <w:rFonts w:ascii="Book Antiqua" w:eastAsia="Book Antiqua" w:hAnsi="Book Antiqua" w:cs="Book Antiqua"/>
          <w:color w:val="000000"/>
        </w:rPr>
        <w:t>abdominosacral</w:t>
      </w:r>
      <w:proofErr w:type="spellEnd"/>
      <w:r w:rsidRPr="003B40DD">
        <w:rPr>
          <w:rFonts w:ascii="Book Antiqua" w:eastAsia="Book Antiqua" w:hAnsi="Book Antiqua" w:cs="Book Antiqua"/>
          <w:color w:val="000000"/>
        </w:rPr>
        <w:t xml:space="preserve"> </w:t>
      </w:r>
      <w:proofErr w:type="gramStart"/>
      <w:r w:rsidRPr="003B40DD">
        <w:rPr>
          <w:rFonts w:ascii="Book Antiqua" w:eastAsia="Book Antiqua" w:hAnsi="Book Antiqua" w:cs="Book Antiqua"/>
          <w:color w:val="000000"/>
        </w:rPr>
        <w:t>approaches</w:t>
      </w:r>
      <w:r w:rsidR="006A6240" w:rsidRPr="003B40DD">
        <w:rPr>
          <w:rFonts w:ascii="Book Antiqua" w:eastAsia="Book Antiqua" w:hAnsi="Book Antiqua" w:cs="Book Antiqua"/>
          <w:color w:val="000000"/>
          <w:vertAlign w:val="superscript"/>
        </w:rPr>
        <w:t>[</w:t>
      </w:r>
      <w:proofErr w:type="gramEnd"/>
      <w:r w:rsidR="006A6240" w:rsidRPr="003B40DD">
        <w:rPr>
          <w:rFonts w:ascii="Book Antiqua" w:eastAsia="Book Antiqua" w:hAnsi="Book Antiqua" w:cs="Book Antiqua"/>
          <w:color w:val="000000"/>
          <w:vertAlign w:val="superscript"/>
        </w:rPr>
        <w:t>5</w:t>
      </w:r>
      <w:r w:rsidR="001D5C7F" w:rsidRPr="003B40DD">
        <w:rPr>
          <w:rFonts w:ascii="Book Antiqua" w:hAnsi="Book Antiqua"/>
          <w:vertAlign w:val="superscript"/>
        </w:rPr>
        <w:t>,</w:t>
      </w:r>
      <w:r w:rsidRPr="003B40DD">
        <w:rPr>
          <w:rFonts w:ascii="Book Antiqua" w:eastAsia="Book Antiqua" w:hAnsi="Book Antiqua" w:cs="Book Antiqua"/>
          <w:color w:val="000000"/>
          <w:vertAlign w:val="superscript"/>
        </w:rPr>
        <w:t>6]</w:t>
      </w:r>
      <w:r w:rsidRPr="003B40DD">
        <w:rPr>
          <w:rFonts w:ascii="Book Antiqua" w:eastAsia="Book Antiqua" w:hAnsi="Book Antiqua" w:cs="Book Antiqua"/>
          <w:color w:val="000000"/>
        </w:rPr>
        <w:t>.</w:t>
      </w:r>
    </w:p>
    <w:p w14:paraId="76425345" w14:textId="76D8931D" w:rsidR="00A77B3E" w:rsidRPr="003B40DD" w:rsidRDefault="009726FA" w:rsidP="003B40DD">
      <w:pPr>
        <w:spacing w:line="360" w:lineRule="auto"/>
        <w:ind w:firstLineChars="200" w:firstLine="480"/>
        <w:jc w:val="both"/>
        <w:rPr>
          <w:rFonts w:ascii="Book Antiqua" w:hAnsi="Book Antiqua"/>
        </w:rPr>
      </w:pPr>
      <w:r w:rsidRPr="003B40DD">
        <w:rPr>
          <w:rFonts w:ascii="Book Antiqua" w:eastAsia="Book Antiqua" w:hAnsi="Book Antiqua" w:cs="Book Antiqua"/>
          <w:color w:val="000000"/>
        </w:rPr>
        <w:t xml:space="preserve">The incidence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lesions is low, and no consensus has been reached regarding the surgical approach. Retrospective investigations at some medical centers reported that most operations adopted the transabdominal or </w:t>
      </w:r>
      <w:proofErr w:type="spellStart"/>
      <w:r w:rsidRPr="003B40DD">
        <w:rPr>
          <w:rFonts w:ascii="Book Antiqua" w:eastAsia="Book Antiqua" w:hAnsi="Book Antiqua" w:cs="Book Antiqua"/>
          <w:color w:val="000000"/>
        </w:rPr>
        <w:t>transsacral</w:t>
      </w:r>
      <w:proofErr w:type="spellEnd"/>
      <w:r w:rsidRPr="003B40DD">
        <w:rPr>
          <w:rFonts w:ascii="Book Antiqua" w:eastAsia="Book Antiqua" w:hAnsi="Book Antiqua" w:cs="Book Antiqua"/>
          <w:color w:val="000000"/>
        </w:rPr>
        <w:t xml:space="preserve"> </w:t>
      </w:r>
      <w:proofErr w:type="gramStart"/>
      <w:r w:rsidRPr="003B40DD">
        <w:rPr>
          <w:rFonts w:ascii="Book Antiqua" w:eastAsia="Book Antiqua" w:hAnsi="Book Antiqua" w:cs="Book Antiqua"/>
          <w:color w:val="000000"/>
        </w:rPr>
        <w:t>approach</w:t>
      </w:r>
      <w:r w:rsidRPr="003B40DD">
        <w:rPr>
          <w:rFonts w:ascii="Book Antiqua" w:eastAsia="Book Antiqua" w:hAnsi="Book Antiqua" w:cs="Book Antiqua"/>
          <w:color w:val="000000"/>
          <w:vertAlign w:val="superscript"/>
        </w:rPr>
        <w:t>[</w:t>
      </w:r>
      <w:proofErr w:type="gramEnd"/>
      <w:r w:rsidRPr="003B40DD">
        <w:rPr>
          <w:rFonts w:ascii="Book Antiqua" w:eastAsia="Book Antiqua" w:hAnsi="Book Antiqua" w:cs="Book Antiqua"/>
          <w:color w:val="000000"/>
          <w:vertAlign w:val="superscript"/>
        </w:rPr>
        <w:t>5</w:t>
      </w:r>
      <w:r w:rsidR="001D5C7F" w:rsidRPr="003B40DD">
        <w:rPr>
          <w:rFonts w:ascii="Book Antiqua" w:hAnsi="Book Antiqua"/>
          <w:vertAlign w:val="superscript"/>
        </w:rPr>
        <w:t>,</w:t>
      </w:r>
      <w:r w:rsidRPr="003B40DD">
        <w:rPr>
          <w:rFonts w:ascii="Book Antiqua" w:eastAsia="Book Antiqua" w:hAnsi="Book Antiqua" w:cs="Book Antiqua"/>
          <w:color w:val="000000"/>
          <w:vertAlign w:val="superscript"/>
        </w:rPr>
        <w:t>7</w:t>
      </w:r>
      <w:r w:rsidR="001D5C7F" w:rsidRPr="003B40DD">
        <w:rPr>
          <w:rFonts w:ascii="Book Antiqua" w:hAnsi="Book Antiqua"/>
          <w:vertAlign w:val="superscript"/>
        </w:rPr>
        <w:t>,</w:t>
      </w:r>
      <w:r w:rsidRPr="003B40DD">
        <w:rPr>
          <w:rFonts w:ascii="Book Antiqua" w:eastAsia="Book Antiqua" w:hAnsi="Book Antiqua" w:cs="Book Antiqua"/>
          <w:color w:val="000000"/>
          <w:vertAlign w:val="superscript"/>
        </w:rPr>
        <w:t>8]</w:t>
      </w:r>
      <w:r w:rsidRPr="003B40DD">
        <w:rPr>
          <w:rFonts w:ascii="Book Antiqua" w:eastAsia="Book Antiqua" w:hAnsi="Book Antiqua" w:cs="Book Antiqua"/>
          <w:color w:val="000000"/>
        </w:rPr>
        <w:t xml:space="preserve">. It was proposed that the surgical approach should be determined based on the anatomical relationship between the tumor and the 3rd sacral vertebra level(S3). Specifically, tumors under the S3 Level should be accessed </w:t>
      </w:r>
      <w:r w:rsidRPr="003B40DD">
        <w:rPr>
          <w:rFonts w:ascii="Book Antiqua" w:eastAsia="Book Antiqua" w:hAnsi="Book Antiqua" w:cs="Book Antiqua"/>
          <w:i/>
          <w:iCs/>
          <w:color w:val="000000"/>
        </w:rPr>
        <w:t>via</w:t>
      </w:r>
      <w:r w:rsidRPr="003B40DD">
        <w:rPr>
          <w:rFonts w:ascii="Book Antiqua" w:eastAsia="Book Antiqua" w:hAnsi="Book Antiqua" w:cs="Book Antiqua"/>
          <w:color w:val="000000"/>
        </w:rPr>
        <w:t xml:space="preserve"> the </w:t>
      </w:r>
      <w:proofErr w:type="spellStart"/>
      <w:r w:rsidRPr="003B40DD">
        <w:rPr>
          <w:rFonts w:ascii="Book Antiqua" w:eastAsia="Book Antiqua" w:hAnsi="Book Antiqua" w:cs="Book Antiqua"/>
          <w:color w:val="000000"/>
        </w:rPr>
        <w:t>transsacral</w:t>
      </w:r>
      <w:proofErr w:type="spellEnd"/>
      <w:r w:rsidRPr="003B40DD">
        <w:rPr>
          <w:rFonts w:ascii="Book Antiqua" w:eastAsia="Book Antiqua" w:hAnsi="Book Antiqua" w:cs="Book Antiqua"/>
          <w:color w:val="000000"/>
        </w:rPr>
        <w:t xml:space="preserve"> approach and those above the S3 Level </w:t>
      </w:r>
      <w:r w:rsidRPr="003B40DD">
        <w:rPr>
          <w:rFonts w:ascii="Book Antiqua" w:eastAsia="Book Antiqua" w:hAnsi="Book Antiqua" w:cs="Book Antiqua"/>
          <w:i/>
          <w:iCs/>
          <w:color w:val="000000"/>
        </w:rPr>
        <w:t>via</w:t>
      </w:r>
      <w:r w:rsidRPr="003B40DD">
        <w:rPr>
          <w:rFonts w:ascii="Book Antiqua" w:eastAsia="Book Antiqua" w:hAnsi="Book Antiqua" w:cs="Book Antiqua"/>
          <w:color w:val="000000"/>
        </w:rPr>
        <w:t xml:space="preserve"> the abdominal </w:t>
      </w:r>
      <w:proofErr w:type="gramStart"/>
      <w:r w:rsidRPr="003B40DD">
        <w:rPr>
          <w:rFonts w:ascii="Book Antiqua" w:eastAsia="Book Antiqua" w:hAnsi="Book Antiqua" w:cs="Book Antiqua"/>
          <w:color w:val="000000"/>
        </w:rPr>
        <w:t>approach</w:t>
      </w:r>
      <w:r w:rsidRPr="003B40DD">
        <w:rPr>
          <w:rFonts w:ascii="Book Antiqua" w:eastAsia="Book Antiqua" w:hAnsi="Book Antiqua" w:cs="Book Antiqua"/>
          <w:color w:val="000000"/>
          <w:vertAlign w:val="superscript"/>
        </w:rPr>
        <w:t>[</w:t>
      </w:r>
      <w:proofErr w:type="gramEnd"/>
      <w:r w:rsidRPr="003B40DD">
        <w:rPr>
          <w:rFonts w:ascii="Book Antiqua" w:eastAsia="Book Antiqua" w:hAnsi="Book Antiqua" w:cs="Book Antiqua"/>
          <w:color w:val="000000"/>
          <w:vertAlign w:val="superscript"/>
        </w:rPr>
        <w:t>9]</w:t>
      </w:r>
      <w:r w:rsidRPr="003B40DD">
        <w:rPr>
          <w:rFonts w:ascii="Book Antiqua" w:eastAsia="Book Antiqua" w:hAnsi="Book Antiqua" w:cs="Book Antiqua"/>
          <w:color w:val="000000"/>
        </w:rPr>
        <w:t>. However, strong evidence is still lacking to support this empirical preference.</w:t>
      </w:r>
    </w:p>
    <w:p w14:paraId="69816757" w14:textId="77777777" w:rsidR="00A77B3E" w:rsidRPr="003B40DD" w:rsidRDefault="009726FA" w:rsidP="003B40DD">
      <w:pPr>
        <w:spacing w:line="360" w:lineRule="auto"/>
        <w:ind w:firstLineChars="200" w:firstLine="480"/>
        <w:jc w:val="both"/>
        <w:rPr>
          <w:rFonts w:ascii="Book Antiqua" w:hAnsi="Book Antiqua"/>
        </w:rPr>
      </w:pPr>
      <w:r w:rsidRPr="003B40DD">
        <w:rPr>
          <w:rFonts w:ascii="Book Antiqua" w:eastAsia="Book Antiqua" w:hAnsi="Book Antiqua" w:cs="Book Antiqua"/>
          <w:color w:val="000000"/>
        </w:rPr>
        <w:t xml:space="preserve">In the mid-1990s, laparoscopic excision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was first </w:t>
      </w:r>
      <w:proofErr w:type="gramStart"/>
      <w:r w:rsidRPr="003B40DD">
        <w:rPr>
          <w:rFonts w:ascii="Book Antiqua" w:eastAsia="Book Antiqua" w:hAnsi="Book Antiqua" w:cs="Book Antiqua"/>
          <w:color w:val="000000"/>
        </w:rPr>
        <w:t>reported</w:t>
      </w:r>
      <w:r w:rsidRPr="003B40DD">
        <w:rPr>
          <w:rFonts w:ascii="Book Antiqua" w:eastAsia="Book Antiqua" w:hAnsi="Book Antiqua" w:cs="Book Antiqua"/>
          <w:color w:val="000000"/>
          <w:vertAlign w:val="superscript"/>
        </w:rPr>
        <w:t>[</w:t>
      </w:r>
      <w:proofErr w:type="gramEnd"/>
      <w:r w:rsidRPr="003B40DD">
        <w:rPr>
          <w:rFonts w:ascii="Book Antiqua" w:eastAsia="Book Antiqua" w:hAnsi="Book Antiqua" w:cs="Book Antiqua"/>
          <w:color w:val="000000"/>
          <w:vertAlign w:val="superscript"/>
        </w:rPr>
        <w:t>10]</w:t>
      </w:r>
      <w:r w:rsidRPr="003B40DD">
        <w:rPr>
          <w:rFonts w:ascii="Book Antiqua" w:eastAsia="Book Antiqua" w:hAnsi="Book Antiqua" w:cs="Book Antiqua"/>
          <w:color w:val="000000"/>
        </w:rPr>
        <w:t xml:space="preserve">. To date, most studies on laparoscopy in this disease have been case reports, except for some small retrospective </w:t>
      </w:r>
      <w:proofErr w:type="gramStart"/>
      <w:r w:rsidRPr="003B40DD">
        <w:rPr>
          <w:rFonts w:ascii="Book Antiqua" w:eastAsia="Book Antiqua" w:hAnsi="Book Antiqua" w:cs="Book Antiqua"/>
          <w:color w:val="000000"/>
        </w:rPr>
        <w:t>studies</w:t>
      </w:r>
      <w:r w:rsidRPr="003B40DD">
        <w:rPr>
          <w:rFonts w:ascii="Book Antiqua" w:eastAsia="Book Antiqua" w:hAnsi="Book Antiqua" w:cs="Book Antiqua"/>
          <w:color w:val="000000"/>
          <w:vertAlign w:val="superscript"/>
        </w:rPr>
        <w:t>[</w:t>
      </w:r>
      <w:proofErr w:type="gramEnd"/>
      <w:r w:rsidRPr="003B40DD">
        <w:rPr>
          <w:rFonts w:ascii="Book Antiqua" w:eastAsia="Book Antiqua" w:hAnsi="Book Antiqua" w:cs="Book Antiqua"/>
          <w:color w:val="000000"/>
          <w:vertAlign w:val="superscript"/>
        </w:rPr>
        <w:t>11-13]</w:t>
      </w:r>
      <w:r w:rsidRPr="003B40DD">
        <w:rPr>
          <w:rFonts w:ascii="Book Antiqua" w:eastAsia="Book Antiqua" w:hAnsi="Book Antiqua" w:cs="Book Antiqua"/>
          <w:color w:val="000000"/>
        </w:rPr>
        <w:t xml:space="preserve">. We used the experience of the literatures of retrospective studies with large sample size on risk factors related to perioperative complications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w:t>
      </w:r>
      <w:proofErr w:type="gramStart"/>
      <w:r w:rsidRPr="003B40DD">
        <w:rPr>
          <w:rFonts w:ascii="Book Antiqua" w:eastAsia="Book Antiqua" w:hAnsi="Book Antiqua" w:cs="Book Antiqua"/>
          <w:color w:val="000000"/>
        </w:rPr>
        <w:t>tumor</w:t>
      </w:r>
      <w:r w:rsidRPr="003B40DD">
        <w:rPr>
          <w:rFonts w:ascii="Book Antiqua" w:eastAsia="Book Antiqua" w:hAnsi="Book Antiqua" w:cs="Book Antiqua"/>
          <w:color w:val="000000"/>
          <w:vertAlign w:val="superscript"/>
        </w:rPr>
        <w:t>[</w:t>
      </w:r>
      <w:proofErr w:type="gramEnd"/>
      <w:r w:rsidRPr="003B40DD">
        <w:rPr>
          <w:rFonts w:ascii="Book Antiqua" w:eastAsia="Book Antiqua" w:hAnsi="Book Antiqua" w:cs="Book Antiqua"/>
          <w:color w:val="000000"/>
          <w:vertAlign w:val="superscript"/>
        </w:rPr>
        <w:t>14-16]</w:t>
      </w:r>
      <w:r w:rsidRPr="003B40DD">
        <w:rPr>
          <w:rFonts w:ascii="Book Antiqua" w:eastAsia="Book Antiqua" w:hAnsi="Book Antiqua" w:cs="Book Antiqua"/>
          <w:color w:val="000000"/>
        </w:rPr>
        <w:t xml:space="preserve">. Factors included the general condition of the patient such as age, body mass index (BMI) and American Society of Anesthesiologists (ASA) classification. Factors associated with surgery included surgical approach, tumor size, and tumor location. We aimed to investigate the risk factors for perioperative complications in laparoscopic surgeries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We can also evaluate the feasibility and safety of laparoscopic excision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below the S3 Level.</w:t>
      </w:r>
    </w:p>
    <w:p w14:paraId="24665664" w14:textId="77777777" w:rsidR="00A77B3E" w:rsidRPr="003B40DD" w:rsidRDefault="00A77B3E" w:rsidP="006955FA">
      <w:pPr>
        <w:spacing w:line="360" w:lineRule="auto"/>
        <w:jc w:val="both"/>
        <w:rPr>
          <w:rFonts w:ascii="Book Antiqua" w:hAnsi="Book Antiqua"/>
        </w:rPr>
      </w:pPr>
    </w:p>
    <w:p w14:paraId="050CEF62"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aps/>
          <w:color w:val="000000"/>
          <w:u w:val="single"/>
        </w:rPr>
        <w:lastRenderedPageBreak/>
        <w:t>MATERIALS AND METHODS</w:t>
      </w:r>
    </w:p>
    <w:p w14:paraId="5C4826CA" w14:textId="77777777" w:rsidR="00A77B3E" w:rsidRPr="003B40DD" w:rsidRDefault="009726FA" w:rsidP="006955FA">
      <w:pPr>
        <w:spacing w:line="360" w:lineRule="auto"/>
        <w:jc w:val="both"/>
        <w:rPr>
          <w:rFonts w:ascii="Book Antiqua" w:hAnsi="Book Antiqua"/>
          <w:b/>
        </w:rPr>
      </w:pPr>
      <w:r w:rsidRPr="003B40DD">
        <w:rPr>
          <w:rFonts w:ascii="Book Antiqua" w:eastAsia="Book Antiqua" w:hAnsi="Book Antiqua" w:cs="Book Antiqua"/>
          <w:b/>
          <w:i/>
          <w:color w:val="000000"/>
        </w:rPr>
        <w:t>Patient characteristics</w:t>
      </w:r>
    </w:p>
    <w:p w14:paraId="57050952" w14:textId="6953DCBB"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We retrospectively reviewed the medical records of patients who underwent laparoscopic excision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between August 2012 and May 2020 at our hospital. The inclusion criteria were as follows: (1) </w:t>
      </w:r>
      <w:r w:rsidR="006A6240" w:rsidRPr="003B40DD">
        <w:rPr>
          <w:rFonts w:ascii="Book Antiqua" w:hAnsi="Book Antiqua" w:cs="Book Antiqua"/>
          <w:color w:val="000000"/>
          <w:lang w:eastAsia="zh-CN"/>
        </w:rPr>
        <w:t>D</w:t>
      </w:r>
      <w:r w:rsidRPr="003B40DD">
        <w:rPr>
          <w:rFonts w:ascii="Book Antiqua" w:eastAsia="Book Antiqua" w:hAnsi="Book Antiqua" w:cs="Book Antiqua"/>
          <w:color w:val="000000"/>
        </w:rPr>
        <w:t xml:space="preserve">iagnosis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 before surgery; </w:t>
      </w:r>
      <w:r w:rsidR="003B40DD" w:rsidRPr="003B40DD">
        <w:rPr>
          <w:rFonts w:ascii="Book Antiqua" w:hAnsi="Book Antiqua" w:cs="Book Antiqua"/>
          <w:color w:val="000000"/>
          <w:lang w:eastAsia="zh-CN"/>
        </w:rPr>
        <w:t xml:space="preserve">and </w:t>
      </w:r>
      <w:r w:rsidRPr="003B40DD">
        <w:rPr>
          <w:rFonts w:ascii="Book Antiqua" w:eastAsia="Book Antiqua" w:hAnsi="Book Antiqua" w:cs="Book Antiqua"/>
          <w:color w:val="000000"/>
        </w:rPr>
        <w:t xml:space="preserve">(2) </w:t>
      </w:r>
      <w:r w:rsidR="006A6240" w:rsidRPr="003B40DD">
        <w:rPr>
          <w:rFonts w:ascii="Book Antiqua" w:hAnsi="Book Antiqua" w:cs="Book Antiqua"/>
          <w:color w:val="000000"/>
          <w:lang w:eastAsia="zh-CN"/>
        </w:rPr>
        <w:t>U</w:t>
      </w:r>
      <w:r w:rsidRPr="003B40DD">
        <w:rPr>
          <w:rFonts w:ascii="Book Antiqua" w:eastAsia="Book Antiqua" w:hAnsi="Book Antiqua" w:cs="Book Antiqua"/>
          <w:color w:val="000000"/>
        </w:rPr>
        <w:t xml:space="preserve">nderwent laparoscopic excision of the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 with or without the combined use of the </w:t>
      </w:r>
      <w:proofErr w:type="spellStart"/>
      <w:r w:rsidRPr="003B40DD">
        <w:rPr>
          <w:rFonts w:ascii="Book Antiqua" w:eastAsia="Book Antiqua" w:hAnsi="Book Antiqua" w:cs="Book Antiqua"/>
          <w:color w:val="000000"/>
        </w:rPr>
        <w:t>transsacral</w:t>
      </w:r>
      <w:proofErr w:type="spellEnd"/>
      <w:r w:rsidRPr="003B40DD">
        <w:rPr>
          <w:rFonts w:ascii="Book Antiqua" w:eastAsia="Book Antiqua" w:hAnsi="Book Antiqua" w:cs="Book Antiqua"/>
          <w:color w:val="000000"/>
        </w:rPr>
        <w:t xml:space="preserve"> approach. The exclusion criteria were as follows: (1) </w:t>
      </w:r>
      <w:r w:rsidR="006A6240" w:rsidRPr="003B40DD">
        <w:rPr>
          <w:rFonts w:ascii="Book Antiqua" w:hAnsi="Book Antiqua" w:cs="Book Antiqua"/>
          <w:color w:val="000000"/>
          <w:lang w:eastAsia="zh-CN"/>
        </w:rPr>
        <w:t>O</w:t>
      </w:r>
      <w:r w:rsidRPr="003B40DD">
        <w:rPr>
          <w:rFonts w:ascii="Book Antiqua" w:eastAsia="Book Antiqua" w:hAnsi="Book Antiqua" w:cs="Book Antiqua"/>
          <w:color w:val="000000"/>
        </w:rPr>
        <w:t xml:space="preserve">pen abdominal or </w:t>
      </w:r>
      <w:proofErr w:type="spellStart"/>
      <w:r w:rsidRPr="003B40DD">
        <w:rPr>
          <w:rFonts w:ascii="Book Antiqua" w:eastAsia="Book Antiqua" w:hAnsi="Book Antiqua" w:cs="Book Antiqua"/>
          <w:color w:val="000000"/>
        </w:rPr>
        <w:t>transsacral</w:t>
      </w:r>
      <w:proofErr w:type="spellEnd"/>
      <w:r w:rsidRPr="003B40DD">
        <w:rPr>
          <w:rFonts w:ascii="Book Antiqua" w:eastAsia="Book Antiqua" w:hAnsi="Book Antiqua" w:cs="Book Antiqua"/>
          <w:color w:val="000000"/>
        </w:rPr>
        <w:t xml:space="preserve"> operations; </w:t>
      </w:r>
      <w:r w:rsidR="003B40DD" w:rsidRPr="003B40DD">
        <w:rPr>
          <w:rFonts w:ascii="Book Antiqua" w:hAnsi="Book Antiqua" w:cs="Book Antiqua"/>
          <w:color w:val="000000"/>
          <w:lang w:eastAsia="zh-CN"/>
        </w:rPr>
        <w:t xml:space="preserve">and </w:t>
      </w:r>
      <w:r w:rsidRPr="003B40DD">
        <w:rPr>
          <w:rFonts w:ascii="Book Antiqua" w:eastAsia="Book Antiqua" w:hAnsi="Book Antiqua" w:cs="Book Antiqua"/>
          <w:color w:val="000000"/>
        </w:rPr>
        <w:t xml:space="preserve">(2) </w:t>
      </w:r>
      <w:r w:rsidR="006A6240" w:rsidRPr="003B40DD">
        <w:rPr>
          <w:rFonts w:ascii="Book Antiqua" w:hAnsi="Book Antiqua" w:cs="Book Antiqua"/>
          <w:color w:val="000000"/>
          <w:lang w:eastAsia="zh-CN"/>
        </w:rPr>
        <w:t>S</w:t>
      </w:r>
      <w:r w:rsidRPr="003B40DD">
        <w:rPr>
          <w:rFonts w:ascii="Book Antiqua" w:eastAsia="Book Antiqua" w:hAnsi="Book Antiqua" w:cs="Book Antiqua"/>
          <w:color w:val="000000"/>
        </w:rPr>
        <w:t>urgical pathology report revealed solid tumors such as lipoma, fibroma, gastrointestinal stromal tumors, and neuroendocrine tumors.</w:t>
      </w:r>
    </w:p>
    <w:p w14:paraId="774364E1" w14:textId="3D7015E2" w:rsidR="00A77B3E" w:rsidRPr="003B40DD" w:rsidRDefault="009726FA" w:rsidP="003B40DD">
      <w:pPr>
        <w:spacing w:line="360" w:lineRule="auto"/>
        <w:ind w:firstLineChars="200" w:firstLine="480"/>
        <w:jc w:val="both"/>
        <w:rPr>
          <w:rFonts w:ascii="Book Antiqua" w:hAnsi="Book Antiqua"/>
        </w:rPr>
      </w:pPr>
      <w:r w:rsidRPr="003B40DD">
        <w:rPr>
          <w:rFonts w:ascii="Book Antiqua" w:eastAsia="Book Antiqua" w:hAnsi="Book Antiqua" w:cs="Book Antiqua"/>
          <w:color w:val="000000"/>
        </w:rPr>
        <w:t>We divided the patients into two groups based on the relative position of the upper margin of the lesion to the level at the lower margin of the S3 vertebra. The two groups were named under and above-S3 groups. We also grouped patients based on whether the diameter of the lesion reached 10 cm. Patients were divided into smaller lesion (d &lt; 10 cm) and massive-lesion (d ≥ 10 cm) groups. In both pairs of groups, we compared the patients’ age, BMI, type 2 diabetes mellitus, systemic arterial hypertension, ASA classification, history of abdominal surgery, previous management at other hospitals, clinical manifestation, rectal examination, operation duration, blood loss, perioperative complications, postoperative length of hospital stay, and readmission rate within 90</w:t>
      </w:r>
      <w:r w:rsidR="003B40DD" w:rsidRPr="003B40DD">
        <w:rPr>
          <w:rFonts w:ascii="Book Antiqua" w:eastAsia="Book Antiqua" w:hAnsi="Book Antiqua" w:cs="Book Antiqua"/>
          <w:color w:val="000000"/>
        </w:rPr>
        <w:t xml:space="preserve"> d</w:t>
      </w:r>
      <w:r w:rsidRPr="003B40DD">
        <w:rPr>
          <w:rFonts w:ascii="Book Antiqua" w:eastAsia="Book Antiqua" w:hAnsi="Book Antiqua" w:cs="Book Antiqua"/>
          <w:color w:val="000000"/>
        </w:rPr>
        <w:t xml:space="preserve">. The ASA classification reflected comorbidities that some patients presented. Perioperative complications were reported using the </w:t>
      </w:r>
      <w:proofErr w:type="spellStart"/>
      <w:r w:rsidRPr="003B40DD">
        <w:rPr>
          <w:rFonts w:ascii="Book Antiqua" w:eastAsia="Book Antiqua" w:hAnsi="Book Antiqua" w:cs="Book Antiqua"/>
          <w:color w:val="000000"/>
        </w:rPr>
        <w:t>Clavien-Dindo</w:t>
      </w:r>
      <w:proofErr w:type="spellEnd"/>
      <w:r w:rsidRPr="003B40DD">
        <w:rPr>
          <w:rFonts w:ascii="Book Antiqua" w:eastAsia="Book Antiqua" w:hAnsi="Book Antiqua" w:cs="Book Antiqua"/>
          <w:color w:val="000000"/>
        </w:rPr>
        <w:t xml:space="preserve"> (CD) classification. Severe complications were defined by a CD classification of 3a or higher.</w:t>
      </w:r>
    </w:p>
    <w:p w14:paraId="6F8200A0" w14:textId="77777777" w:rsidR="00A77B3E" w:rsidRPr="003B40DD" w:rsidRDefault="009726FA" w:rsidP="003B40DD">
      <w:pPr>
        <w:spacing w:line="360" w:lineRule="auto"/>
        <w:ind w:firstLineChars="200" w:firstLine="480"/>
        <w:jc w:val="both"/>
        <w:rPr>
          <w:rFonts w:ascii="Book Antiqua" w:hAnsi="Book Antiqua" w:cs="Book Antiqua"/>
          <w:color w:val="000000"/>
          <w:lang w:eastAsia="zh-CN"/>
        </w:rPr>
      </w:pPr>
      <w:r w:rsidRPr="003B40DD">
        <w:rPr>
          <w:rFonts w:ascii="Book Antiqua" w:eastAsia="Book Antiqua" w:hAnsi="Book Antiqua" w:cs="Book Antiqua"/>
          <w:color w:val="000000"/>
        </w:rPr>
        <w:t xml:space="preserve">After discharge, patients were scheduled for regular follow-ups (every 6 </w:t>
      </w:r>
      <w:proofErr w:type="spellStart"/>
      <w:r w:rsidRPr="003B40DD">
        <w:rPr>
          <w:rFonts w:ascii="Book Antiqua" w:eastAsia="Book Antiqua" w:hAnsi="Book Antiqua" w:cs="Book Antiqua"/>
          <w:color w:val="000000"/>
        </w:rPr>
        <w:t>mo</w:t>
      </w:r>
      <w:proofErr w:type="spellEnd"/>
      <w:r w:rsidRPr="003B40DD">
        <w:rPr>
          <w:rFonts w:ascii="Book Antiqua" w:eastAsia="Book Antiqua" w:hAnsi="Book Antiqua" w:cs="Book Antiqua"/>
          <w:color w:val="000000"/>
        </w:rPr>
        <w:t xml:space="preserve"> in the first 2 years, every 1 year thereafter). Additional information was collected </w:t>
      </w:r>
      <w:r w:rsidRPr="003B40DD">
        <w:rPr>
          <w:rFonts w:ascii="Book Antiqua" w:eastAsia="Book Antiqua" w:hAnsi="Book Antiqua" w:cs="Book Antiqua"/>
          <w:i/>
          <w:iCs/>
          <w:color w:val="000000"/>
        </w:rPr>
        <w:t>via</w:t>
      </w:r>
      <w:r w:rsidRPr="003B40DD">
        <w:rPr>
          <w:rFonts w:ascii="Book Antiqua" w:eastAsia="Book Antiqua" w:hAnsi="Book Antiqua" w:cs="Book Antiqua"/>
          <w:color w:val="000000"/>
        </w:rPr>
        <w:t xml:space="preserve"> telephone interviews conducted by a specific researcher.</w:t>
      </w:r>
    </w:p>
    <w:p w14:paraId="695EE1C0" w14:textId="77777777" w:rsidR="006A6240" w:rsidRPr="003B40DD" w:rsidRDefault="006A6240" w:rsidP="006955FA">
      <w:pPr>
        <w:spacing w:line="360" w:lineRule="auto"/>
        <w:jc w:val="both"/>
        <w:rPr>
          <w:rFonts w:ascii="Book Antiqua" w:hAnsi="Book Antiqua"/>
          <w:lang w:eastAsia="zh-CN"/>
        </w:rPr>
      </w:pPr>
    </w:p>
    <w:p w14:paraId="780764AE" w14:textId="77777777" w:rsidR="00A77B3E" w:rsidRPr="003B40DD" w:rsidRDefault="009726FA" w:rsidP="006955FA">
      <w:pPr>
        <w:spacing w:line="360" w:lineRule="auto"/>
        <w:jc w:val="both"/>
        <w:rPr>
          <w:rFonts w:ascii="Book Antiqua" w:hAnsi="Book Antiqua"/>
          <w:b/>
        </w:rPr>
      </w:pPr>
      <w:r w:rsidRPr="003B40DD">
        <w:rPr>
          <w:rFonts w:ascii="Book Antiqua" w:eastAsia="Book Antiqua" w:hAnsi="Book Antiqua" w:cs="Book Antiqua"/>
          <w:b/>
          <w:i/>
          <w:color w:val="000000"/>
        </w:rPr>
        <w:t>Surgical procedures</w:t>
      </w:r>
    </w:p>
    <w:p w14:paraId="4EAE508F" w14:textId="02AE92AE" w:rsidR="00A77B3E" w:rsidRPr="003B40DD" w:rsidRDefault="009726FA" w:rsidP="006955FA">
      <w:pPr>
        <w:spacing w:line="360" w:lineRule="auto"/>
        <w:jc w:val="both"/>
        <w:rPr>
          <w:rFonts w:ascii="Book Antiqua" w:hAnsi="Book Antiqua" w:cs="Book Antiqua"/>
          <w:color w:val="000000"/>
          <w:lang w:eastAsia="zh-CN"/>
        </w:rPr>
      </w:pPr>
      <w:r w:rsidRPr="003B40DD">
        <w:rPr>
          <w:rFonts w:ascii="Book Antiqua" w:eastAsia="Book Antiqua" w:hAnsi="Book Antiqua" w:cs="Book Antiqua"/>
          <w:color w:val="000000"/>
        </w:rPr>
        <w:t>After anesthesia induction, the patient was placed in the lithotomy position. Usually, 4</w:t>
      </w:r>
      <w:r w:rsidR="006A6240" w:rsidRPr="003B40DD">
        <w:rPr>
          <w:rFonts w:ascii="Book Antiqua" w:eastAsia="Book Antiqua" w:hAnsi="Book Antiqua" w:cs="Book Antiqua"/>
          <w:color w:val="000000"/>
        </w:rPr>
        <w:t>-</w:t>
      </w:r>
      <w:r w:rsidRPr="003B40DD">
        <w:rPr>
          <w:rFonts w:ascii="Book Antiqua" w:eastAsia="Book Antiqua" w:hAnsi="Book Antiqua" w:cs="Book Antiqua"/>
          <w:color w:val="000000"/>
        </w:rPr>
        <w:t xml:space="preserve">5 trocars were used, which were placed in the anterior resection of rectal cancer. Based </w:t>
      </w:r>
      <w:r w:rsidRPr="003B40DD">
        <w:rPr>
          <w:rFonts w:ascii="Book Antiqua" w:eastAsia="Book Antiqua" w:hAnsi="Book Antiqua" w:cs="Book Antiqua"/>
          <w:color w:val="000000"/>
        </w:rPr>
        <w:lastRenderedPageBreak/>
        <w:t xml:space="preserve">on the location of the tumor, an incision was made on the left (or right) side of the mesorectum, exposing the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space</w:t>
      </w:r>
      <w:r w:rsidR="005509EE">
        <w:rPr>
          <w:rFonts w:ascii="Book Antiqua" w:hAnsi="Book Antiqua" w:cs="Book Antiqua" w:hint="eastAsia"/>
          <w:color w:val="000000"/>
          <w:lang w:eastAsia="zh-CN"/>
        </w:rPr>
        <w:t xml:space="preserve"> </w:t>
      </w:r>
      <w:r w:rsidRPr="003B40DD">
        <w:rPr>
          <w:rFonts w:ascii="Book Antiqua" w:eastAsia="Book Antiqua" w:hAnsi="Book Antiqua" w:cs="Book Antiqua"/>
          <w:color w:val="000000"/>
        </w:rPr>
        <w:t>(Figure 1</w:t>
      </w:r>
      <w:r w:rsidR="003B40DD" w:rsidRPr="003B40DD">
        <w:rPr>
          <w:rFonts w:ascii="Book Antiqua" w:hAnsi="Book Antiqua" w:cs="Book Antiqua"/>
          <w:color w:val="000000"/>
          <w:lang w:eastAsia="zh-CN"/>
        </w:rPr>
        <w:t>A</w:t>
      </w:r>
      <w:r w:rsidRPr="003B40DD">
        <w:rPr>
          <w:rFonts w:ascii="Book Antiqua" w:eastAsia="Book Antiqua" w:hAnsi="Book Antiqua" w:cs="Book Antiqua"/>
          <w:color w:val="000000"/>
        </w:rPr>
        <w:t xml:space="preserve">). The hypogastric plexus was protected. To find the lesion, we dissected the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space and mobilized the rectum and mesorectum to the front (Figure 1</w:t>
      </w:r>
      <w:r w:rsidR="003B40DD" w:rsidRPr="003B40DD">
        <w:rPr>
          <w:rFonts w:ascii="Book Antiqua" w:hAnsi="Book Antiqua" w:cs="Book Antiqua"/>
          <w:color w:val="000000"/>
          <w:lang w:eastAsia="zh-CN"/>
        </w:rPr>
        <w:t>B</w:t>
      </w:r>
      <w:r w:rsidRPr="003B40DD">
        <w:rPr>
          <w:rFonts w:ascii="Book Antiqua" w:eastAsia="Book Antiqua" w:hAnsi="Book Antiqua" w:cs="Book Antiqua"/>
          <w:color w:val="000000"/>
        </w:rPr>
        <w:t>). The capsule of the lesion was exposed and dissected along the capsule. In most cases, we first dissected the top of the lesion and then dissected the lateral wall, reaching the attachment points of the pelvic floor muscles (Figure 1</w:t>
      </w:r>
      <w:r w:rsidR="003B40DD" w:rsidRPr="003B40DD">
        <w:rPr>
          <w:rFonts w:ascii="Book Antiqua" w:hAnsi="Book Antiqua" w:cs="Book Antiqua"/>
          <w:color w:val="000000"/>
          <w:lang w:eastAsia="zh-CN"/>
        </w:rPr>
        <w:t>C</w:t>
      </w:r>
      <w:r w:rsidRPr="003B40DD">
        <w:rPr>
          <w:rFonts w:ascii="Book Antiqua" w:eastAsia="Book Antiqua" w:hAnsi="Book Antiqua" w:cs="Book Antiqua"/>
          <w:color w:val="000000"/>
        </w:rPr>
        <w:t xml:space="preserve">). When dissecting the medial wall and base of the lesion, the rectal wall was carefully protected. The rectum could be pushed to the other side to achieve </w:t>
      </w:r>
      <w:proofErr w:type="spellStart"/>
      <w:r w:rsidRPr="003B40DD">
        <w:rPr>
          <w:rFonts w:ascii="Book Antiqua" w:eastAsia="Book Antiqua" w:hAnsi="Book Antiqua" w:cs="Book Antiqua"/>
          <w:color w:val="000000"/>
        </w:rPr>
        <w:t>en</w:t>
      </w:r>
      <w:proofErr w:type="spellEnd"/>
      <w:r w:rsidRPr="003B40DD">
        <w:rPr>
          <w:rFonts w:ascii="Book Antiqua" w:eastAsia="Book Antiqua" w:hAnsi="Book Antiqua" w:cs="Book Antiqua"/>
          <w:color w:val="000000"/>
        </w:rPr>
        <w:t xml:space="preserve"> bloc excision. Throughout the operation, the pelvic autonomous nerves and the presacral venous plexus should be carefully protected (Figure 1</w:t>
      </w:r>
      <w:r w:rsidR="003B40DD" w:rsidRPr="003B40DD">
        <w:rPr>
          <w:rFonts w:ascii="Book Antiqua" w:hAnsi="Book Antiqua" w:cs="Book Antiqua"/>
          <w:color w:val="000000"/>
          <w:lang w:eastAsia="zh-CN"/>
        </w:rPr>
        <w:t>D</w:t>
      </w:r>
      <w:r w:rsidRPr="003B40DD">
        <w:rPr>
          <w:rFonts w:ascii="Book Antiqua" w:eastAsia="Book Antiqua" w:hAnsi="Book Antiqua" w:cs="Book Antiqua"/>
          <w:color w:val="000000"/>
        </w:rPr>
        <w:t xml:space="preserve">). The fascia of the </w:t>
      </w:r>
      <w:proofErr w:type="spellStart"/>
      <w:r w:rsidRPr="003B40DD">
        <w:rPr>
          <w:rFonts w:ascii="Book Antiqua" w:eastAsia="Book Antiqua" w:hAnsi="Book Antiqua" w:cs="Book Antiqua"/>
          <w:color w:val="000000"/>
        </w:rPr>
        <w:t>levator</w:t>
      </w:r>
      <w:proofErr w:type="spellEnd"/>
      <w:r w:rsidRPr="003B40DD">
        <w:rPr>
          <w:rFonts w:ascii="Book Antiqua" w:eastAsia="Book Antiqua" w:hAnsi="Book Antiqua" w:cs="Book Antiqua"/>
          <w:color w:val="000000"/>
        </w:rPr>
        <w:t xml:space="preserve"> ani muscle was sometimes resected for lesions extending to the pelvic floor. For very large cysts, after dissecting the pelvic floor, the cystic fluid was intentionally aspirated to reduce tension, facilitating </w:t>
      </w:r>
      <w:proofErr w:type="spellStart"/>
      <w:r w:rsidRPr="003B40DD">
        <w:rPr>
          <w:rFonts w:ascii="Book Antiqua" w:eastAsia="Book Antiqua" w:hAnsi="Book Antiqua" w:cs="Book Antiqua"/>
          <w:color w:val="000000"/>
        </w:rPr>
        <w:t>en</w:t>
      </w:r>
      <w:proofErr w:type="spellEnd"/>
      <w:r w:rsidRPr="003B40DD">
        <w:rPr>
          <w:rFonts w:ascii="Book Antiqua" w:eastAsia="Book Antiqua" w:hAnsi="Book Antiqua" w:cs="Book Antiqua"/>
          <w:color w:val="000000"/>
        </w:rPr>
        <w:t xml:space="preserve"> bloc excision. The specimens were removed using a retrieval bag. After irrigation and bleeding control, a drainage tube was placed on the pelvic floor.</w:t>
      </w:r>
    </w:p>
    <w:p w14:paraId="28D0E698" w14:textId="77777777" w:rsidR="003B40DD" w:rsidRPr="003B40DD" w:rsidRDefault="003B40DD" w:rsidP="006955FA">
      <w:pPr>
        <w:spacing w:line="360" w:lineRule="auto"/>
        <w:jc w:val="both"/>
        <w:rPr>
          <w:rFonts w:ascii="Book Antiqua" w:hAnsi="Book Antiqua"/>
          <w:lang w:eastAsia="zh-CN"/>
        </w:rPr>
      </w:pPr>
    </w:p>
    <w:p w14:paraId="105566C7" w14:textId="77777777" w:rsidR="00A77B3E" w:rsidRPr="003B40DD" w:rsidRDefault="009726FA" w:rsidP="006955FA">
      <w:pPr>
        <w:spacing w:line="360" w:lineRule="auto"/>
        <w:jc w:val="both"/>
        <w:rPr>
          <w:rFonts w:ascii="Book Antiqua" w:hAnsi="Book Antiqua"/>
          <w:b/>
        </w:rPr>
      </w:pPr>
      <w:r w:rsidRPr="003B40DD">
        <w:rPr>
          <w:rFonts w:ascii="Book Antiqua" w:eastAsia="Book Antiqua" w:hAnsi="Book Antiqua" w:cs="Book Antiqua"/>
          <w:b/>
          <w:i/>
          <w:color w:val="000000"/>
        </w:rPr>
        <w:t>Statistical analysis</w:t>
      </w:r>
    </w:p>
    <w:p w14:paraId="37549831" w14:textId="4F6A9798"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SPSS statistical software (version 26.0, for Windows) was used for data analysis. Variables following a normal distribution were reported as median or mean ± </w:t>
      </w:r>
      <w:r w:rsidR="003B40DD" w:rsidRPr="003B40DD">
        <w:rPr>
          <w:rFonts w:ascii="Book Antiqua" w:hAnsi="Book Antiqua" w:cs="Book Antiqua"/>
          <w:color w:val="000000"/>
          <w:lang w:eastAsia="zh-CN"/>
        </w:rPr>
        <w:t>SD</w:t>
      </w:r>
      <w:r w:rsidRPr="003B40DD">
        <w:rPr>
          <w:rFonts w:ascii="Book Antiqua" w:eastAsia="Book Antiqua" w:hAnsi="Book Antiqua" w:cs="Book Antiqua"/>
          <w:color w:val="000000"/>
        </w:rPr>
        <w:t xml:space="preserve">. The </w:t>
      </w:r>
      <w:r w:rsidRPr="003B40DD">
        <w:rPr>
          <w:rFonts w:ascii="Book Antiqua" w:eastAsia="Book Antiqua" w:hAnsi="Book Antiqua" w:cs="Book Antiqua"/>
          <w:i/>
          <w:color w:val="000000"/>
        </w:rPr>
        <w:t>t</w:t>
      </w:r>
      <w:r w:rsidRPr="003B40DD">
        <w:rPr>
          <w:rFonts w:ascii="Book Antiqua" w:eastAsia="Book Antiqua" w:hAnsi="Book Antiqua" w:cs="Book Antiqua"/>
          <w:color w:val="000000"/>
        </w:rPr>
        <w:t xml:space="preserve">-test and rank-sum test were used to analyze quantitative data. Enumeration data were analyzed using </w:t>
      </w:r>
      <w:r w:rsidRPr="003B40DD">
        <w:rPr>
          <w:rFonts w:ascii="Book Antiqua" w:eastAsia="Book Antiqua" w:hAnsi="Book Antiqua" w:cs="Book Antiqua"/>
          <w:i/>
          <w:color w:val="000000"/>
        </w:rPr>
        <w:t>χ</w:t>
      </w:r>
      <w:r w:rsidRPr="003B40DD">
        <w:rPr>
          <w:rFonts w:ascii="Book Antiqua" w:eastAsia="Book Antiqua" w:hAnsi="Book Antiqua" w:cs="Book Antiqua"/>
          <w:color w:val="000000"/>
          <w:vertAlign w:val="superscript"/>
        </w:rPr>
        <w:t>2</w:t>
      </w:r>
      <w:r w:rsidRPr="003B40DD">
        <w:rPr>
          <w:rFonts w:ascii="Book Antiqua" w:eastAsia="Book Antiqua" w:hAnsi="Book Antiqua" w:cs="Book Antiqua"/>
          <w:color w:val="000000"/>
        </w:rPr>
        <w:t xml:space="preserve"> and Fisher tests and are reported as numbers or percentages. Statistical significance was set at </w:t>
      </w:r>
      <w:r w:rsidR="003B40DD" w:rsidRPr="003B40DD">
        <w:rPr>
          <w:rFonts w:ascii="Book Antiqua" w:eastAsia="Book Antiqua" w:hAnsi="Book Antiqua" w:cs="Book Antiqua"/>
          <w:i/>
          <w:color w:val="000000"/>
        </w:rPr>
        <w:t>P &lt;</w:t>
      </w:r>
      <w:r w:rsidRPr="003B40DD">
        <w:rPr>
          <w:rFonts w:ascii="Book Antiqua" w:eastAsia="Book Antiqua" w:hAnsi="Book Antiqua" w:cs="Book Antiqua"/>
          <w:color w:val="000000"/>
        </w:rPr>
        <w:t xml:space="preserve"> 0.05. Statistically significant variables in the univariate analyses were included in the multivariate analysis using the logistic regression of ordinal categorical variables. Statistical significance was set at </w:t>
      </w:r>
      <w:r w:rsidR="003B40DD" w:rsidRPr="003B40DD">
        <w:rPr>
          <w:rFonts w:ascii="Book Antiqua" w:eastAsia="Book Antiqua" w:hAnsi="Book Antiqua" w:cs="Book Antiqua"/>
          <w:i/>
          <w:color w:val="000000"/>
        </w:rPr>
        <w:t>P &lt;</w:t>
      </w:r>
      <w:r w:rsidR="003B40DD" w:rsidRPr="003B40DD">
        <w:rPr>
          <w:rFonts w:ascii="Book Antiqua" w:hAnsi="Book Antiqua" w:cs="Book Antiqua"/>
          <w:i/>
          <w:color w:val="000000"/>
          <w:lang w:eastAsia="zh-CN"/>
        </w:rPr>
        <w:t xml:space="preserve"> </w:t>
      </w:r>
      <w:r w:rsidRPr="003B40DD">
        <w:rPr>
          <w:rFonts w:ascii="Book Antiqua" w:eastAsia="Book Antiqua" w:hAnsi="Book Antiqua" w:cs="Book Antiqua"/>
          <w:color w:val="000000"/>
        </w:rPr>
        <w:t>0.05.</w:t>
      </w:r>
    </w:p>
    <w:p w14:paraId="435F569C" w14:textId="77777777" w:rsidR="00A77B3E" w:rsidRPr="003B40DD" w:rsidRDefault="00A77B3E" w:rsidP="006955FA">
      <w:pPr>
        <w:spacing w:line="360" w:lineRule="auto"/>
        <w:jc w:val="both"/>
        <w:rPr>
          <w:rFonts w:ascii="Book Antiqua" w:hAnsi="Book Antiqua"/>
        </w:rPr>
      </w:pPr>
    </w:p>
    <w:p w14:paraId="3B8A6B19"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aps/>
          <w:color w:val="000000"/>
          <w:u w:val="single"/>
        </w:rPr>
        <w:t>RESULTS</w:t>
      </w:r>
    </w:p>
    <w:p w14:paraId="483B8269" w14:textId="77777777" w:rsidR="00A77B3E" w:rsidRPr="003B40DD" w:rsidRDefault="009726FA" w:rsidP="006955FA">
      <w:pPr>
        <w:spacing w:line="360" w:lineRule="auto"/>
        <w:jc w:val="both"/>
        <w:rPr>
          <w:rFonts w:ascii="Book Antiqua" w:hAnsi="Book Antiqua" w:cs="Book Antiqua"/>
          <w:color w:val="000000"/>
          <w:lang w:eastAsia="zh-CN"/>
        </w:rPr>
      </w:pPr>
      <w:r w:rsidRPr="003B40DD">
        <w:rPr>
          <w:rFonts w:ascii="Book Antiqua" w:eastAsia="Book Antiqua" w:hAnsi="Book Antiqua" w:cs="Book Antiqua"/>
          <w:color w:val="000000"/>
        </w:rPr>
        <w:t xml:space="preserve">A total of 62 patients were included in this study. Five of them were men and 57 were women, with a male to female ratio of 1:11.4. The age at surgery was 15 to 70 years, with a mean age of 37.6 ± 12.9 years. The range of body mass index (BMI) was 17.6 to 35.3 </w:t>
      </w:r>
      <w:r w:rsidRPr="003B40DD">
        <w:rPr>
          <w:rFonts w:ascii="Book Antiqua" w:eastAsia="Book Antiqua" w:hAnsi="Book Antiqua" w:cs="Book Antiqua"/>
          <w:color w:val="000000"/>
        </w:rPr>
        <w:lastRenderedPageBreak/>
        <w:t>kg/m</w:t>
      </w:r>
      <w:r w:rsidRPr="003B40DD">
        <w:rPr>
          <w:rFonts w:ascii="Book Antiqua" w:eastAsia="Book Antiqua" w:hAnsi="Book Antiqua" w:cs="Book Antiqua"/>
          <w:color w:val="000000"/>
          <w:vertAlign w:val="superscript"/>
        </w:rPr>
        <w:t>2</w:t>
      </w:r>
      <w:r w:rsidRPr="003B40DD">
        <w:rPr>
          <w:rFonts w:ascii="Book Antiqua" w:eastAsia="Book Antiqua" w:hAnsi="Book Antiqua" w:cs="Book Antiqua"/>
          <w:color w:val="000000"/>
        </w:rPr>
        <w:t>, with a mean of 24.5 ± 3.8 kg/m</w:t>
      </w:r>
      <w:r w:rsidRPr="003B40DD">
        <w:rPr>
          <w:rFonts w:ascii="Book Antiqua" w:eastAsia="Book Antiqua" w:hAnsi="Book Antiqua" w:cs="Book Antiqua"/>
          <w:color w:val="000000"/>
          <w:vertAlign w:val="superscript"/>
        </w:rPr>
        <w:t>2</w:t>
      </w:r>
      <w:r w:rsidRPr="003B40DD">
        <w:rPr>
          <w:rFonts w:ascii="Book Antiqua" w:eastAsia="Book Antiqua" w:hAnsi="Book Antiqua" w:cs="Book Antiqua"/>
          <w:color w:val="000000"/>
        </w:rPr>
        <w:t>. Severe perioperative complications occurred in seven patients. Severe complications were defined by a CD classification of 3a or higher. Prophylactic transverse colostomy was performed in four patients with suspected rectal injury. Two patients underwent puncture drainage due to postoperative pelvic infection. One patient underwent debridement in the operating room due to incision infection.</w:t>
      </w:r>
    </w:p>
    <w:p w14:paraId="474679A9" w14:textId="77777777" w:rsidR="003B40DD" w:rsidRPr="003B40DD" w:rsidRDefault="003B40DD" w:rsidP="006955FA">
      <w:pPr>
        <w:spacing w:line="360" w:lineRule="auto"/>
        <w:jc w:val="both"/>
        <w:rPr>
          <w:rFonts w:ascii="Book Antiqua" w:hAnsi="Book Antiqua"/>
          <w:lang w:eastAsia="zh-CN"/>
        </w:rPr>
      </w:pPr>
    </w:p>
    <w:p w14:paraId="2E06D84D" w14:textId="77777777" w:rsidR="00A77B3E" w:rsidRPr="003B40DD" w:rsidRDefault="009726FA" w:rsidP="006955FA">
      <w:pPr>
        <w:spacing w:line="360" w:lineRule="auto"/>
        <w:jc w:val="both"/>
        <w:rPr>
          <w:rFonts w:ascii="Book Antiqua" w:hAnsi="Book Antiqua"/>
          <w:b/>
        </w:rPr>
      </w:pPr>
      <w:r w:rsidRPr="003B40DD">
        <w:rPr>
          <w:rFonts w:ascii="Book Antiqua" w:eastAsia="Book Antiqua" w:hAnsi="Book Antiqua" w:cs="Book Antiqua"/>
          <w:b/>
          <w:i/>
          <w:color w:val="000000"/>
        </w:rPr>
        <w:t>Under- and above-S3 groups</w:t>
      </w:r>
    </w:p>
    <w:p w14:paraId="57A4D9DD" w14:textId="3521609B" w:rsidR="00A77B3E" w:rsidRPr="003B40DD" w:rsidRDefault="009726FA" w:rsidP="006955FA">
      <w:pPr>
        <w:spacing w:line="360" w:lineRule="auto"/>
        <w:jc w:val="both"/>
        <w:rPr>
          <w:rFonts w:ascii="Book Antiqua" w:hAnsi="Book Antiqua" w:cs="Book Antiqua"/>
          <w:color w:val="000000"/>
          <w:lang w:eastAsia="zh-CN"/>
        </w:rPr>
      </w:pPr>
      <w:r w:rsidRPr="003B40DD">
        <w:rPr>
          <w:rFonts w:ascii="Book Antiqua" w:eastAsia="Book Antiqua" w:hAnsi="Book Antiqua" w:cs="Book Antiqua"/>
          <w:color w:val="000000"/>
        </w:rPr>
        <w:t>Twenty-three patients were included in the under-S3 group and 39 patients in the above-S3 group. Patient characteristics are detailed in Table 1. No significant differences were observed in baseline characteristics such as age, BMI, and ASA class (</w:t>
      </w:r>
      <w:r w:rsidR="003B40DD" w:rsidRPr="003B40DD">
        <w:rPr>
          <w:rFonts w:ascii="Book Antiqua" w:eastAsia="Book Antiqua" w:hAnsi="Book Antiqua" w:cs="Book Antiqua"/>
          <w:i/>
          <w:color w:val="000000"/>
        </w:rPr>
        <w:t>P &gt;</w:t>
      </w:r>
      <w:r w:rsidRPr="003B40DD">
        <w:rPr>
          <w:rFonts w:ascii="Book Antiqua" w:eastAsia="Book Antiqua" w:hAnsi="Book Antiqua" w:cs="Book Antiqua"/>
          <w:color w:val="000000"/>
        </w:rPr>
        <w:t xml:space="preserve"> 0.05). There was no significant difference in the size of lesions between the two groups (above-S3, 8.3 ± 3.5 cm; under-S3, 8.2 ± 2.8 cm; </w:t>
      </w:r>
      <w:r w:rsidR="003B40DD" w:rsidRPr="003B40DD">
        <w:rPr>
          <w:rFonts w:ascii="Book Antiqua" w:eastAsia="Book Antiqua" w:hAnsi="Book Antiqua" w:cs="Book Antiqua"/>
          <w:i/>
          <w:color w:val="000000"/>
        </w:rPr>
        <w:t>P &gt;</w:t>
      </w:r>
      <w:r w:rsidRPr="003B40DD">
        <w:rPr>
          <w:rFonts w:ascii="Book Antiqua" w:eastAsia="Book Antiqua" w:hAnsi="Book Antiqua" w:cs="Book Antiqua"/>
          <w:color w:val="000000"/>
        </w:rPr>
        <w:t xml:space="preserve"> 0.05). There was also no significant difference in operation duration (above-S3, 132.9 ± 66.2 min; under-S3, 139.4 ± 56.9 min; </w:t>
      </w:r>
      <w:r w:rsidR="003B40DD" w:rsidRPr="003B40DD">
        <w:rPr>
          <w:rFonts w:ascii="Book Antiqua" w:eastAsia="Book Antiqua" w:hAnsi="Book Antiqua" w:cs="Book Antiqua"/>
          <w:i/>
          <w:color w:val="000000"/>
        </w:rPr>
        <w:t>P &gt;</w:t>
      </w:r>
      <w:r w:rsidRPr="003B40DD">
        <w:rPr>
          <w:rFonts w:ascii="Book Antiqua" w:eastAsia="Book Antiqua" w:hAnsi="Book Antiqua" w:cs="Book Antiqua"/>
          <w:color w:val="000000"/>
        </w:rPr>
        <w:t xml:space="preserve"> 0.05) and blood loss (above-S3, 61.8 ± 130.0 mL; under-S3, 67.4 ± 101.8 mL, </w:t>
      </w:r>
      <w:r w:rsidR="003B40DD" w:rsidRPr="003B40DD">
        <w:rPr>
          <w:rFonts w:ascii="Book Antiqua" w:eastAsia="Book Antiqua" w:hAnsi="Book Antiqua" w:cs="Book Antiqua"/>
          <w:i/>
          <w:color w:val="000000"/>
        </w:rPr>
        <w:t>P &gt;</w:t>
      </w:r>
      <w:r w:rsidRPr="003B40DD">
        <w:rPr>
          <w:rFonts w:ascii="Book Antiqua" w:eastAsia="Book Antiqua" w:hAnsi="Book Antiqua" w:cs="Book Antiqua"/>
          <w:color w:val="000000"/>
        </w:rPr>
        <w:t xml:space="preserve"> 0.05). No significant differences in perioperative complications or postoperative length of hospital stay were observed. Three patients in the above-S3 group and one in the under-S3 group were readmitted within 90</w:t>
      </w:r>
      <w:r w:rsidR="003B40DD" w:rsidRPr="003B40DD">
        <w:rPr>
          <w:rFonts w:ascii="Book Antiqua" w:eastAsia="Book Antiqua" w:hAnsi="Book Antiqua" w:cs="Book Antiqua"/>
          <w:color w:val="000000"/>
        </w:rPr>
        <w:t xml:space="preserve"> d</w:t>
      </w:r>
      <w:r w:rsidRPr="003B40DD">
        <w:rPr>
          <w:rFonts w:ascii="Book Antiqua" w:eastAsia="Book Antiqua" w:hAnsi="Book Antiqua" w:cs="Book Antiqua"/>
          <w:color w:val="000000"/>
        </w:rPr>
        <w:t xml:space="preserve"> of discharge.</w:t>
      </w:r>
    </w:p>
    <w:p w14:paraId="0D2FBF5A" w14:textId="77777777" w:rsidR="003B40DD" w:rsidRPr="003B40DD" w:rsidRDefault="003B40DD" w:rsidP="006955FA">
      <w:pPr>
        <w:spacing w:line="360" w:lineRule="auto"/>
        <w:jc w:val="both"/>
        <w:rPr>
          <w:rFonts w:ascii="Book Antiqua" w:hAnsi="Book Antiqua"/>
          <w:lang w:eastAsia="zh-CN"/>
        </w:rPr>
      </w:pPr>
    </w:p>
    <w:p w14:paraId="6A46CF98" w14:textId="77777777" w:rsidR="00A77B3E" w:rsidRPr="003B40DD" w:rsidRDefault="009726FA" w:rsidP="006955FA">
      <w:pPr>
        <w:spacing w:line="360" w:lineRule="auto"/>
        <w:jc w:val="both"/>
        <w:rPr>
          <w:rFonts w:ascii="Book Antiqua" w:hAnsi="Book Antiqua"/>
          <w:b/>
        </w:rPr>
      </w:pPr>
      <w:r w:rsidRPr="003B40DD">
        <w:rPr>
          <w:rFonts w:ascii="Book Antiqua" w:eastAsia="Book Antiqua" w:hAnsi="Book Antiqua" w:cs="Book Antiqua"/>
          <w:b/>
          <w:i/>
          <w:color w:val="000000"/>
        </w:rPr>
        <w:t>Smaller- and massive-lesion groups</w:t>
      </w:r>
    </w:p>
    <w:p w14:paraId="3996F208" w14:textId="4E28BCBE" w:rsidR="00A77B3E" w:rsidRPr="003B40DD" w:rsidRDefault="009726FA" w:rsidP="006955FA">
      <w:pPr>
        <w:spacing w:line="360" w:lineRule="auto"/>
        <w:jc w:val="both"/>
        <w:rPr>
          <w:rFonts w:ascii="Book Antiqua" w:hAnsi="Book Antiqua" w:cs="Book Antiqua"/>
          <w:color w:val="000000"/>
          <w:lang w:eastAsia="zh-CN"/>
        </w:rPr>
      </w:pPr>
      <w:r w:rsidRPr="003B40DD">
        <w:rPr>
          <w:rFonts w:ascii="Book Antiqua" w:eastAsia="Book Antiqua" w:hAnsi="Book Antiqua" w:cs="Book Antiqua"/>
          <w:color w:val="000000"/>
        </w:rPr>
        <w:t>The smaller-lesion group included 24 patients with a lesion diameter of less than 10 cm. The massive-lesion group included 38 patients whose lesion diameters were equal to or larger than 10 cm. Patient characteristics are detailed in Table 2. There were no significant differences in baseline characteristics, such as age, BMI, and ASA class (</w:t>
      </w:r>
      <w:r w:rsidR="003B40DD" w:rsidRPr="003B40DD">
        <w:rPr>
          <w:rFonts w:ascii="Book Antiqua" w:eastAsia="Book Antiqua" w:hAnsi="Book Antiqua" w:cs="Book Antiqua"/>
          <w:i/>
          <w:color w:val="000000"/>
        </w:rPr>
        <w:t>P &gt;</w:t>
      </w:r>
      <w:r w:rsidRPr="003B40DD">
        <w:rPr>
          <w:rFonts w:ascii="Book Antiqua" w:eastAsia="Book Antiqua" w:hAnsi="Book Antiqua" w:cs="Book Antiqua"/>
          <w:color w:val="000000"/>
        </w:rPr>
        <w:t xml:space="preserve"> 0.05). The mean lesion diameter was 11.5 ± 2.3 cm in the massive-lesion group and 6.2 ± 1.5 cm in the smaller-lesion group. No significant difference was observed in the operation duration, blood loss, or complications of CD ≥ 2. A significant difference was observed in complications of CD 3a or higher. Six patients in the massive lesion group and one in the small lesion group had such complications (</w:t>
      </w:r>
      <w:r w:rsidR="003B40DD" w:rsidRPr="003B40DD">
        <w:rPr>
          <w:rFonts w:ascii="Book Antiqua" w:eastAsia="Book Antiqua" w:hAnsi="Book Antiqua" w:cs="Book Antiqua"/>
          <w:i/>
          <w:color w:val="000000"/>
        </w:rPr>
        <w:t>P &lt;</w:t>
      </w:r>
      <w:r w:rsidRPr="003B40DD">
        <w:rPr>
          <w:rFonts w:ascii="Book Antiqua" w:eastAsia="Book Antiqua" w:hAnsi="Book Antiqua" w:cs="Book Antiqua"/>
          <w:color w:val="000000"/>
        </w:rPr>
        <w:t xml:space="preserve"> 0.05). The postoperative length of hospital stay was not significantly different between the groups. Three </w:t>
      </w:r>
      <w:r w:rsidRPr="003B40DD">
        <w:rPr>
          <w:rFonts w:ascii="Book Antiqua" w:eastAsia="Book Antiqua" w:hAnsi="Book Antiqua" w:cs="Book Antiqua"/>
          <w:color w:val="000000"/>
        </w:rPr>
        <w:lastRenderedPageBreak/>
        <w:t>patients in the massive-lesion group and one in the smaller tumor group were readmitted within 90</w:t>
      </w:r>
      <w:r w:rsidR="003B40DD" w:rsidRPr="003B40DD">
        <w:rPr>
          <w:rFonts w:ascii="Book Antiqua" w:eastAsia="Book Antiqua" w:hAnsi="Book Antiqua" w:cs="Book Antiqua"/>
          <w:color w:val="000000"/>
        </w:rPr>
        <w:t xml:space="preserve"> d</w:t>
      </w:r>
      <w:r w:rsidRPr="003B40DD">
        <w:rPr>
          <w:rFonts w:ascii="Book Antiqua" w:eastAsia="Book Antiqua" w:hAnsi="Book Antiqua" w:cs="Book Antiqua"/>
          <w:color w:val="000000"/>
        </w:rPr>
        <w:t xml:space="preserve"> of discharge.</w:t>
      </w:r>
    </w:p>
    <w:p w14:paraId="7BCC956A" w14:textId="77777777" w:rsidR="003B40DD" w:rsidRPr="003B40DD" w:rsidRDefault="003B40DD" w:rsidP="006955FA">
      <w:pPr>
        <w:spacing w:line="360" w:lineRule="auto"/>
        <w:jc w:val="both"/>
        <w:rPr>
          <w:rFonts w:ascii="Book Antiqua" w:hAnsi="Book Antiqua"/>
          <w:lang w:eastAsia="zh-CN"/>
        </w:rPr>
      </w:pPr>
    </w:p>
    <w:p w14:paraId="6ECFE163" w14:textId="77777777" w:rsidR="00A77B3E" w:rsidRPr="003B40DD" w:rsidRDefault="009726FA" w:rsidP="006955FA">
      <w:pPr>
        <w:spacing w:line="360" w:lineRule="auto"/>
        <w:jc w:val="both"/>
        <w:rPr>
          <w:rFonts w:ascii="Book Antiqua" w:hAnsi="Book Antiqua"/>
          <w:b/>
        </w:rPr>
      </w:pPr>
      <w:r w:rsidRPr="003B40DD">
        <w:rPr>
          <w:rFonts w:ascii="Book Antiqua" w:eastAsia="Book Antiqua" w:hAnsi="Book Antiqua" w:cs="Book Antiqua"/>
          <w:b/>
          <w:i/>
          <w:color w:val="000000"/>
        </w:rPr>
        <w:t>Risk factor for perioperative complications</w:t>
      </w:r>
    </w:p>
    <w:p w14:paraId="380693EB" w14:textId="1CE77651" w:rsidR="00A77B3E" w:rsidRPr="003B40DD" w:rsidRDefault="009726FA" w:rsidP="006955FA">
      <w:pPr>
        <w:spacing w:line="360" w:lineRule="auto"/>
        <w:jc w:val="both"/>
        <w:rPr>
          <w:rFonts w:ascii="Book Antiqua" w:hAnsi="Book Antiqua" w:cs="Book Antiqua"/>
          <w:color w:val="000000"/>
          <w:lang w:eastAsia="zh-CN"/>
        </w:rPr>
      </w:pPr>
      <w:r w:rsidRPr="003B40DD">
        <w:rPr>
          <w:rFonts w:ascii="Book Antiqua" w:eastAsia="Book Antiqua" w:hAnsi="Book Antiqua" w:cs="Book Antiqua"/>
          <w:color w:val="000000"/>
        </w:rPr>
        <w:t xml:space="preserve">All 62 patients underwent laparoscopic excision of the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In 5 patients, a combined </w:t>
      </w:r>
      <w:proofErr w:type="spellStart"/>
      <w:r w:rsidRPr="003B40DD">
        <w:rPr>
          <w:rFonts w:ascii="Book Antiqua" w:eastAsia="Book Antiqua" w:hAnsi="Book Antiqua" w:cs="Book Antiqua"/>
          <w:color w:val="000000"/>
        </w:rPr>
        <w:t>transsacral</w:t>
      </w:r>
      <w:proofErr w:type="spellEnd"/>
      <w:r w:rsidRPr="003B40DD">
        <w:rPr>
          <w:rFonts w:ascii="Book Antiqua" w:eastAsia="Book Antiqua" w:hAnsi="Book Antiqua" w:cs="Book Antiqua"/>
          <w:color w:val="000000"/>
        </w:rPr>
        <w:t xml:space="preserve"> approach was used for laparoscopic surgery. Univariate logistic regression showed that lesion diameter was a risk factor for perioperative complications. In multivariate analysis, we included factors that could potentially affect complications, such as lesion location, history of abdominal surgery, and previous treatment at other hospitals. The diameter of the cyst was an independent risk factor for complications (</w:t>
      </w:r>
      <w:r w:rsidR="003B40DD" w:rsidRPr="003B40DD">
        <w:rPr>
          <w:rFonts w:ascii="Book Antiqua" w:eastAsia="Book Antiqua" w:hAnsi="Book Antiqua" w:cs="Book Antiqua"/>
          <w:i/>
          <w:color w:val="000000"/>
        </w:rPr>
        <w:t>P &lt;</w:t>
      </w:r>
      <w:r w:rsidRPr="003B40DD">
        <w:rPr>
          <w:rFonts w:ascii="Book Antiqua" w:eastAsia="Book Antiqua" w:hAnsi="Book Antiqua" w:cs="Book Antiqua"/>
          <w:color w:val="000000"/>
        </w:rPr>
        <w:t xml:space="preserve"> 0.05). The data are presented in Table 3.</w:t>
      </w:r>
    </w:p>
    <w:p w14:paraId="728D0CC6" w14:textId="77777777" w:rsidR="003B40DD" w:rsidRPr="003B40DD" w:rsidRDefault="003B40DD" w:rsidP="006955FA">
      <w:pPr>
        <w:spacing w:line="360" w:lineRule="auto"/>
        <w:jc w:val="both"/>
        <w:rPr>
          <w:rFonts w:ascii="Book Antiqua" w:hAnsi="Book Antiqua"/>
          <w:lang w:eastAsia="zh-CN"/>
        </w:rPr>
      </w:pPr>
    </w:p>
    <w:p w14:paraId="6F656912" w14:textId="77777777" w:rsidR="00A77B3E" w:rsidRPr="003B40DD" w:rsidRDefault="009726FA" w:rsidP="006955FA">
      <w:pPr>
        <w:spacing w:line="360" w:lineRule="auto"/>
        <w:jc w:val="both"/>
        <w:rPr>
          <w:rFonts w:ascii="Book Antiqua" w:hAnsi="Book Antiqua"/>
          <w:b/>
        </w:rPr>
      </w:pPr>
      <w:r w:rsidRPr="003B40DD">
        <w:rPr>
          <w:rFonts w:ascii="Book Antiqua" w:eastAsia="Book Antiqua" w:hAnsi="Book Antiqua" w:cs="Book Antiqua"/>
          <w:b/>
          <w:i/>
          <w:color w:val="000000"/>
        </w:rPr>
        <w:t>Surgical pathology and follow-up</w:t>
      </w:r>
    </w:p>
    <w:p w14:paraId="207CDB6A"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Final surgical pathology reports showed that 20 patients had teratoma, of which 2 patients had mature teratoma with mucinous adenocarcinoma and one patient had mature teratoma with neuroendocrine carcinoma. There were 29 cases of epidermoid cysts, 11 cases of dermoid cysts, and 2 cases of tailgut cysts.</w:t>
      </w:r>
    </w:p>
    <w:p w14:paraId="70FA3F5B" w14:textId="77777777" w:rsidR="00A77B3E" w:rsidRPr="003B40DD" w:rsidRDefault="009726FA" w:rsidP="003B40DD">
      <w:pPr>
        <w:spacing w:line="360" w:lineRule="auto"/>
        <w:ind w:firstLineChars="200" w:firstLine="480"/>
        <w:jc w:val="both"/>
        <w:rPr>
          <w:rFonts w:ascii="Book Antiqua" w:hAnsi="Book Antiqua"/>
        </w:rPr>
      </w:pPr>
      <w:r w:rsidRPr="003B40DD">
        <w:rPr>
          <w:rFonts w:ascii="Book Antiqua" w:eastAsia="Book Antiqua" w:hAnsi="Book Antiqua" w:cs="Book Antiqua"/>
          <w:color w:val="000000"/>
        </w:rPr>
        <w:t xml:space="preserve">Sixty-one (98.4%) patients were followed up. Follow-up ranged from 10 to 103 </w:t>
      </w:r>
      <w:proofErr w:type="spellStart"/>
      <w:r w:rsidRPr="003B40DD">
        <w:rPr>
          <w:rFonts w:ascii="Book Antiqua" w:eastAsia="Book Antiqua" w:hAnsi="Book Antiqua" w:cs="Book Antiqua"/>
          <w:color w:val="000000"/>
        </w:rPr>
        <w:t>mo</w:t>
      </w:r>
      <w:proofErr w:type="spellEnd"/>
      <w:r w:rsidRPr="003B40DD">
        <w:rPr>
          <w:rFonts w:ascii="Book Antiqua" w:eastAsia="Book Antiqua" w:hAnsi="Book Antiqua" w:cs="Book Antiqua"/>
          <w:color w:val="000000"/>
        </w:rPr>
        <w:t xml:space="preserve">, with a median follow-up of 58 months. During follow-up, a subcutaneous cyst was found in 1 patient 8 </w:t>
      </w:r>
      <w:proofErr w:type="spellStart"/>
      <w:r w:rsidRPr="003B40DD">
        <w:rPr>
          <w:rFonts w:ascii="Book Antiqua" w:eastAsia="Book Antiqua" w:hAnsi="Book Antiqua" w:cs="Book Antiqua"/>
          <w:color w:val="000000"/>
        </w:rPr>
        <w:t>mo</w:t>
      </w:r>
      <w:proofErr w:type="spellEnd"/>
      <w:r w:rsidRPr="003B40DD">
        <w:rPr>
          <w:rFonts w:ascii="Book Antiqua" w:eastAsia="Book Antiqua" w:hAnsi="Book Antiqua" w:cs="Book Antiqua"/>
          <w:color w:val="000000"/>
        </w:rPr>
        <w:t xml:space="preserve"> postoperatively, who underwent local excision of the cyst. In another patient, magnetic resonance imaging (MRI) at the 6-month follow-up showed recurrence of small presacral cysts. The cysts had not grown by March 2021, and the patient is still followed up. Recurrence was not observed in the remaining 59 patients.</w:t>
      </w:r>
    </w:p>
    <w:p w14:paraId="4B5D7BB2" w14:textId="77777777" w:rsidR="00A77B3E" w:rsidRPr="003B40DD" w:rsidRDefault="00A77B3E" w:rsidP="006955FA">
      <w:pPr>
        <w:spacing w:line="360" w:lineRule="auto"/>
        <w:jc w:val="both"/>
        <w:rPr>
          <w:rFonts w:ascii="Book Antiqua" w:hAnsi="Book Antiqua"/>
        </w:rPr>
      </w:pPr>
    </w:p>
    <w:p w14:paraId="5C5F3C65"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aps/>
          <w:color w:val="000000"/>
          <w:u w:val="single"/>
        </w:rPr>
        <w:t>DISCUSSION</w:t>
      </w:r>
    </w:p>
    <w:p w14:paraId="4C9CDBA3" w14:textId="767729E2"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Traditionally, low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are accessed </w:t>
      </w:r>
      <w:r w:rsidRPr="003B40DD">
        <w:rPr>
          <w:rFonts w:ascii="Book Antiqua" w:eastAsia="Book Antiqua" w:hAnsi="Book Antiqua" w:cs="Book Antiqua"/>
          <w:i/>
          <w:iCs/>
          <w:color w:val="000000"/>
        </w:rPr>
        <w:t>via</w:t>
      </w:r>
      <w:r w:rsidRPr="003B40DD">
        <w:rPr>
          <w:rFonts w:ascii="Book Antiqua" w:eastAsia="Book Antiqua" w:hAnsi="Book Antiqua" w:cs="Book Antiqua"/>
          <w:color w:val="000000"/>
        </w:rPr>
        <w:t xml:space="preserve"> the posterior </w:t>
      </w:r>
      <w:proofErr w:type="spellStart"/>
      <w:r w:rsidRPr="003B40DD">
        <w:rPr>
          <w:rFonts w:ascii="Book Antiqua" w:eastAsia="Book Antiqua" w:hAnsi="Book Antiqua" w:cs="Book Antiqua"/>
          <w:color w:val="000000"/>
        </w:rPr>
        <w:t>transsacral</w:t>
      </w:r>
      <w:proofErr w:type="spellEnd"/>
      <w:r w:rsidRPr="003B40DD">
        <w:rPr>
          <w:rFonts w:ascii="Book Antiqua" w:eastAsia="Book Antiqua" w:hAnsi="Book Antiqua" w:cs="Book Antiqua"/>
          <w:color w:val="000000"/>
        </w:rPr>
        <w:t xml:space="preserve"> approach, which provides a good surgical view and facilitates </w:t>
      </w:r>
      <w:proofErr w:type="spellStart"/>
      <w:r w:rsidRPr="003B40DD">
        <w:rPr>
          <w:rFonts w:ascii="Book Antiqua" w:eastAsia="Book Antiqua" w:hAnsi="Book Antiqua" w:cs="Book Antiqua"/>
          <w:color w:val="000000"/>
        </w:rPr>
        <w:t>en</w:t>
      </w:r>
      <w:proofErr w:type="spellEnd"/>
      <w:r w:rsidRPr="003B40DD">
        <w:rPr>
          <w:rFonts w:ascii="Book Antiqua" w:eastAsia="Book Antiqua" w:hAnsi="Book Antiqua" w:cs="Book Antiqua"/>
          <w:color w:val="000000"/>
        </w:rPr>
        <w:t xml:space="preserve"> bloc </w:t>
      </w:r>
      <w:proofErr w:type="gramStart"/>
      <w:r w:rsidRPr="003B40DD">
        <w:rPr>
          <w:rFonts w:ascii="Book Antiqua" w:eastAsia="Book Antiqua" w:hAnsi="Book Antiqua" w:cs="Book Antiqua"/>
          <w:color w:val="000000"/>
        </w:rPr>
        <w:t>excision</w:t>
      </w:r>
      <w:r w:rsidRPr="003B40DD">
        <w:rPr>
          <w:rFonts w:ascii="Book Antiqua" w:eastAsia="Book Antiqua" w:hAnsi="Book Antiqua" w:cs="Book Antiqua"/>
          <w:color w:val="000000"/>
          <w:vertAlign w:val="superscript"/>
        </w:rPr>
        <w:t>[</w:t>
      </w:r>
      <w:proofErr w:type="gramEnd"/>
      <w:r w:rsidRPr="003B40DD">
        <w:rPr>
          <w:rFonts w:ascii="Book Antiqua" w:eastAsia="Book Antiqua" w:hAnsi="Book Antiqua" w:cs="Book Antiqua"/>
          <w:color w:val="000000"/>
          <w:vertAlign w:val="superscript"/>
        </w:rPr>
        <w:t>17</w:t>
      </w:r>
      <w:r w:rsidR="00F81E0B" w:rsidRPr="003B40DD">
        <w:rPr>
          <w:rFonts w:ascii="Book Antiqua" w:hAnsi="Book Antiqua"/>
          <w:vertAlign w:val="superscript"/>
        </w:rPr>
        <w:t>,</w:t>
      </w:r>
      <w:r w:rsidRPr="003B40DD">
        <w:rPr>
          <w:rFonts w:ascii="Book Antiqua" w:eastAsia="Book Antiqua" w:hAnsi="Book Antiqua" w:cs="Book Antiqua"/>
          <w:color w:val="000000"/>
          <w:vertAlign w:val="superscript"/>
        </w:rPr>
        <w:t>18]</w:t>
      </w:r>
      <w:r w:rsidRPr="003B40DD">
        <w:rPr>
          <w:rFonts w:ascii="Book Antiqua" w:eastAsia="Book Antiqua" w:hAnsi="Book Antiqua" w:cs="Book Antiqua"/>
          <w:color w:val="000000"/>
        </w:rPr>
        <w:t xml:space="preserve">. However, the coccyx and part of the sacrum were removed when using this approach. This leads to more tissue damage and a higher rate of fluid accumulation and wound </w:t>
      </w:r>
      <w:proofErr w:type="gramStart"/>
      <w:r w:rsidRPr="003B40DD">
        <w:rPr>
          <w:rFonts w:ascii="Book Antiqua" w:eastAsia="Book Antiqua" w:hAnsi="Book Antiqua" w:cs="Book Antiqua"/>
          <w:color w:val="000000"/>
        </w:rPr>
        <w:lastRenderedPageBreak/>
        <w:t>infection</w:t>
      </w:r>
      <w:r w:rsidRPr="003B40DD">
        <w:rPr>
          <w:rFonts w:ascii="Book Antiqua" w:eastAsia="Book Antiqua" w:hAnsi="Book Antiqua" w:cs="Book Antiqua"/>
          <w:color w:val="000000"/>
          <w:vertAlign w:val="superscript"/>
        </w:rPr>
        <w:t>[</w:t>
      </w:r>
      <w:proofErr w:type="gramEnd"/>
      <w:r w:rsidRPr="003B40DD">
        <w:rPr>
          <w:rFonts w:ascii="Book Antiqua" w:eastAsia="Book Antiqua" w:hAnsi="Book Antiqua" w:cs="Book Antiqua"/>
          <w:color w:val="000000"/>
          <w:vertAlign w:val="superscript"/>
        </w:rPr>
        <w:t>19]</w:t>
      </w:r>
      <w:r w:rsidRPr="003B40DD">
        <w:rPr>
          <w:rFonts w:ascii="Book Antiqua" w:eastAsia="Book Antiqua" w:hAnsi="Book Antiqua" w:cs="Book Antiqua"/>
          <w:color w:val="000000"/>
        </w:rPr>
        <w:t xml:space="preserve">. When the upper border of the cyst is high, dissection of the top can be difficult </w:t>
      </w:r>
      <w:r w:rsidRPr="003B40DD">
        <w:rPr>
          <w:rFonts w:ascii="Book Antiqua" w:eastAsia="Book Antiqua" w:hAnsi="Book Antiqua" w:cs="Book Antiqua"/>
          <w:i/>
          <w:iCs/>
          <w:color w:val="000000"/>
        </w:rPr>
        <w:t>via</w:t>
      </w:r>
      <w:r w:rsidRPr="003B40DD">
        <w:rPr>
          <w:rFonts w:ascii="Book Antiqua" w:eastAsia="Book Antiqua" w:hAnsi="Book Antiqua" w:cs="Book Antiqua"/>
          <w:color w:val="000000"/>
        </w:rPr>
        <w:t xml:space="preserve"> the posterior approach, which can lead to incomplete excision and presacral </w:t>
      </w:r>
      <w:proofErr w:type="gramStart"/>
      <w:r w:rsidRPr="003B40DD">
        <w:rPr>
          <w:rFonts w:ascii="Book Antiqua" w:eastAsia="Book Antiqua" w:hAnsi="Book Antiqua" w:cs="Book Antiqua"/>
          <w:color w:val="000000"/>
        </w:rPr>
        <w:t>bleeding</w:t>
      </w:r>
      <w:r w:rsidRPr="003B40DD">
        <w:rPr>
          <w:rFonts w:ascii="Book Antiqua" w:eastAsia="Book Antiqua" w:hAnsi="Book Antiqua" w:cs="Book Antiqua"/>
          <w:color w:val="000000"/>
          <w:vertAlign w:val="superscript"/>
        </w:rPr>
        <w:t>[</w:t>
      </w:r>
      <w:proofErr w:type="gramEnd"/>
      <w:r w:rsidRPr="003B40DD">
        <w:rPr>
          <w:rFonts w:ascii="Book Antiqua" w:eastAsia="Book Antiqua" w:hAnsi="Book Antiqua" w:cs="Book Antiqua"/>
          <w:color w:val="000000"/>
          <w:vertAlign w:val="superscript"/>
        </w:rPr>
        <w:t>20]</w:t>
      </w:r>
      <w:r w:rsidRPr="003B40DD">
        <w:rPr>
          <w:rFonts w:ascii="Book Antiqua" w:eastAsia="Book Antiqua" w:hAnsi="Book Antiqua" w:cs="Book Antiqua"/>
          <w:color w:val="000000"/>
        </w:rPr>
        <w:t xml:space="preserve">. Our center performed the first laparoscopic excision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in 2012</w:t>
      </w:r>
      <w:r w:rsidRPr="003B40DD">
        <w:rPr>
          <w:rFonts w:ascii="Book Antiqua" w:eastAsia="Book Antiqua" w:hAnsi="Book Antiqua" w:cs="Book Antiqua"/>
          <w:color w:val="000000"/>
          <w:vertAlign w:val="superscript"/>
        </w:rPr>
        <w:t>[21</w:t>
      </w:r>
      <w:r w:rsidR="00F81E0B" w:rsidRPr="003B40DD">
        <w:rPr>
          <w:rFonts w:ascii="Book Antiqua" w:hAnsi="Book Antiqua"/>
          <w:vertAlign w:val="superscript"/>
        </w:rPr>
        <w:t>,</w:t>
      </w:r>
      <w:r w:rsidRPr="003B40DD">
        <w:rPr>
          <w:rFonts w:ascii="Book Antiqua" w:eastAsia="Book Antiqua" w:hAnsi="Book Antiqua" w:cs="Book Antiqua"/>
          <w:color w:val="000000"/>
          <w:vertAlign w:val="superscript"/>
        </w:rPr>
        <w:t>22]</w:t>
      </w:r>
      <w:r w:rsidRPr="003B40DD">
        <w:rPr>
          <w:rFonts w:ascii="Book Antiqua" w:eastAsia="Book Antiqua" w:hAnsi="Book Antiqua" w:cs="Book Antiqua"/>
          <w:color w:val="000000"/>
        </w:rPr>
        <w:t xml:space="preserve">. The surgical field can be better exposed through high-resolution cameras and flexible tools. Therefore, we can explore the area from the inlet of the true pelvis to the </w:t>
      </w:r>
      <w:proofErr w:type="spellStart"/>
      <w:r w:rsidRPr="003B40DD">
        <w:rPr>
          <w:rFonts w:ascii="Book Antiqua" w:eastAsia="Book Antiqua" w:hAnsi="Book Antiqua" w:cs="Book Antiqua"/>
          <w:color w:val="000000"/>
        </w:rPr>
        <w:t>levator</w:t>
      </w:r>
      <w:proofErr w:type="spellEnd"/>
      <w:r w:rsidRPr="003B40DD">
        <w:rPr>
          <w:rFonts w:ascii="Book Antiqua" w:eastAsia="Book Antiqua" w:hAnsi="Book Antiqua" w:cs="Book Antiqua"/>
          <w:color w:val="000000"/>
        </w:rPr>
        <w:t xml:space="preserve"> hiatus, which cannot be achieved using traditional laparotomy or the </w:t>
      </w:r>
      <w:proofErr w:type="spellStart"/>
      <w:r w:rsidRPr="003B40DD">
        <w:rPr>
          <w:rFonts w:ascii="Book Antiqua" w:eastAsia="Book Antiqua" w:hAnsi="Book Antiqua" w:cs="Book Antiqua"/>
          <w:color w:val="000000"/>
        </w:rPr>
        <w:t>transsacral</w:t>
      </w:r>
      <w:proofErr w:type="spellEnd"/>
      <w:r w:rsidRPr="003B40DD">
        <w:rPr>
          <w:rFonts w:ascii="Book Antiqua" w:eastAsia="Book Antiqua" w:hAnsi="Book Antiqua" w:cs="Book Antiqua"/>
          <w:color w:val="000000"/>
        </w:rPr>
        <w:t xml:space="preserve"> approach. In the 62 patients reported, there was no conversion from laparoscopy to an open approach. The traditional abdominal approach had a higher recurrence rate than the posterior approach because of the difficulty in exposing and dissecting deep sacrococcygeal lesions. Even with laparoscopy, a combined </w:t>
      </w:r>
      <w:proofErr w:type="spellStart"/>
      <w:r w:rsidRPr="003B40DD">
        <w:rPr>
          <w:rFonts w:ascii="Book Antiqua" w:eastAsia="Book Antiqua" w:hAnsi="Book Antiqua" w:cs="Book Antiqua"/>
          <w:color w:val="000000"/>
        </w:rPr>
        <w:t>transsacral</w:t>
      </w:r>
      <w:proofErr w:type="spellEnd"/>
      <w:r w:rsidRPr="003B40DD">
        <w:rPr>
          <w:rFonts w:ascii="Book Antiqua" w:eastAsia="Book Antiqua" w:hAnsi="Book Antiqua" w:cs="Book Antiqua"/>
          <w:color w:val="000000"/>
        </w:rPr>
        <w:t xml:space="preserve"> approach is sometimes needed for some massive lesions that penetrate the pelvic floor to the gluteal subcutaneous tissue. Under these circumstances, the laparoscopic approach is first used to dissect the lesion as much as possible, reaching beyond the pelvic floor. The patient was then switched to the prone jackknife position, and the lesion was resected </w:t>
      </w:r>
      <w:proofErr w:type="spellStart"/>
      <w:r w:rsidRPr="003B40DD">
        <w:rPr>
          <w:rFonts w:ascii="Book Antiqua" w:eastAsia="Book Antiqua" w:hAnsi="Book Antiqua" w:cs="Book Antiqua"/>
          <w:color w:val="000000"/>
        </w:rPr>
        <w:t>en</w:t>
      </w:r>
      <w:proofErr w:type="spellEnd"/>
      <w:r w:rsidRPr="003B40DD">
        <w:rPr>
          <w:rFonts w:ascii="Book Antiqua" w:eastAsia="Book Antiqua" w:hAnsi="Book Antiqua" w:cs="Book Antiqua"/>
          <w:color w:val="000000"/>
        </w:rPr>
        <w:t xml:space="preserve"> bloc </w:t>
      </w:r>
      <w:r w:rsidRPr="003B40DD">
        <w:rPr>
          <w:rFonts w:ascii="Book Antiqua" w:eastAsia="Book Antiqua" w:hAnsi="Book Antiqua" w:cs="Book Antiqua"/>
          <w:i/>
          <w:iCs/>
          <w:color w:val="000000"/>
        </w:rPr>
        <w:t>via</w:t>
      </w:r>
      <w:r w:rsidRPr="003B40DD">
        <w:rPr>
          <w:rFonts w:ascii="Book Antiqua" w:eastAsia="Book Antiqua" w:hAnsi="Book Antiqua" w:cs="Book Antiqua"/>
          <w:color w:val="000000"/>
        </w:rPr>
        <w:t xml:space="preserve"> the </w:t>
      </w:r>
      <w:proofErr w:type="spellStart"/>
      <w:r w:rsidRPr="003B40DD">
        <w:rPr>
          <w:rFonts w:ascii="Book Antiqua" w:eastAsia="Book Antiqua" w:hAnsi="Book Antiqua" w:cs="Book Antiqua"/>
          <w:color w:val="000000"/>
        </w:rPr>
        <w:t>transsacral</w:t>
      </w:r>
      <w:proofErr w:type="spellEnd"/>
      <w:r w:rsidRPr="003B40DD">
        <w:rPr>
          <w:rFonts w:ascii="Book Antiqua" w:eastAsia="Book Antiqua" w:hAnsi="Book Antiqua" w:cs="Book Antiqua"/>
          <w:color w:val="000000"/>
        </w:rPr>
        <w:t xml:space="preserve"> approach. Of the 62 patients reported in this study, five underwent combined laparoscopic and </w:t>
      </w:r>
      <w:proofErr w:type="spellStart"/>
      <w:r w:rsidRPr="003B40DD">
        <w:rPr>
          <w:rFonts w:ascii="Book Antiqua" w:eastAsia="Book Antiqua" w:hAnsi="Book Antiqua" w:cs="Book Antiqua"/>
          <w:color w:val="000000"/>
        </w:rPr>
        <w:t>transsacral</w:t>
      </w:r>
      <w:proofErr w:type="spellEnd"/>
      <w:r w:rsidRPr="003B40DD">
        <w:rPr>
          <w:rFonts w:ascii="Book Antiqua" w:eastAsia="Book Antiqua" w:hAnsi="Book Antiqua" w:cs="Book Antiqua"/>
          <w:color w:val="000000"/>
        </w:rPr>
        <w:t xml:space="preserve"> surgery.</w:t>
      </w:r>
    </w:p>
    <w:p w14:paraId="38A2DA1A" w14:textId="02AB2750" w:rsidR="00A77B3E" w:rsidRPr="003B40DD" w:rsidRDefault="009726FA" w:rsidP="003B40DD">
      <w:pPr>
        <w:spacing w:line="360" w:lineRule="auto"/>
        <w:ind w:firstLineChars="200" w:firstLine="480"/>
        <w:jc w:val="both"/>
        <w:rPr>
          <w:rFonts w:ascii="Book Antiqua" w:hAnsi="Book Antiqua"/>
        </w:rPr>
      </w:pP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grow slowly in the pelvis, leading to silent onset. Most patients present with non-specific or non-specific clinical </w:t>
      </w:r>
      <w:proofErr w:type="gramStart"/>
      <w:r w:rsidRPr="003B40DD">
        <w:rPr>
          <w:rFonts w:ascii="Book Antiqua" w:eastAsia="Book Antiqua" w:hAnsi="Book Antiqua" w:cs="Book Antiqua"/>
          <w:color w:val="000000"/>
        </w:rPr>
        <w:t>characteristics</w:t>
      </w:r>
      <w:r w:rsidRPr="003B40DD">
        <w:rPr>
          <w:rFonts w:ascii="Book Antiqua" w:eastAsia="Book Antiqua" w:hAnsi="Book Antiqua" w:cs="Book Antiqua"/>
          <w:color w:val="000000"/>
          <w:vertAlign w:val="superscript"/>
        </w:rPr>
        <w:t>[</w:t>
      </w:r>
      <w:proofErr w:type="gramEnd"/>
      <w:r w:rsidRPr="003B40DD">
        <w:rPr>
          <w:rFonts w:ascii="Book Antiqua" w:eastAsia="Book Antiqua" w:hAnsi="Book Antiqua" w:cs="Book Antiqua"/>
          <w:color w:val="000000"/>
          <w:vertAlign w:val="superscript"/>
        </w:rPr>
        <w:t>23</w:t>
      </w:r>
      <w:r w:rsidR="00F81E0B" w:rsidRPr="003B40DD">
        <w:rPr>
          <w:rFonts w:ascii="Book Antiqua" w:hAnsi="Book Antiqua"/>
          <w:vertAlign w:val="superscript"/>
        </w:rPr>
        <w:t>,</w:t>
      </w:r>
      <w:r w:rsidRPr="003B40DD">
        <w:rPr>
          <w:rFonts w:ascii="Book Antiqua" w:eastAsia="Book Antiqua" w:hAnsi="Book Antiqua" w:cs="Book Antiqua"/>
          <w:color w:val="000000"/>
          <w:vertAlign w:val="superscript"/>
        </w:rPr>
        <w:t>24]</w:t>
      </w:r>
      <w:r w:rsidRPr="003B40DD">
        <w:rPr>
          <w:rFonts w:ascii="Book Antiqua" w:eastAsia="Book Antiqua" w:hAnsi="Book Antiqua" w:cs="Book Antiqua"/>
          <w:color w:val="000000"/>
        </w:rPr>
        <w:t xml:space="preserve">. Some patients show symptoms suggestive of compression by large tumors, including lower back or sacrococcygeal pain, constipation, urinary frequency, and dysuria. Very large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cysts surround the posterior and lateral sides of the rectum. They can also penetrate the pelvic floor muscles, protrude into the gluteal subcutaneous tissue, and even ulcerate. Of the 62 patients included in this study, 33 (53.2%) were asymptomatic and diagnosed by routine health checkups. Two patients (3.2%) experienced recurrence after previous surgery at other hospitals. Twenty-seven (43.6%) patients presented with symptoms such as changes in bowel habits (14 cases), abdominal pain (6 cases), urinary frequency (2 cases), dysuria (1 case), and sacrococcygeal pain (4 cases).</w:t>
      </w:r>
    </w:p>
    <w:p w14:paraId="5A95E1C6" w14:textId="2A51EFB7" w:rsidR="00A77B3E" w:rsidRPr="003B40DD" w:rsidRDefault="009726FA" w:rsidP="003B40DD">
      <w:pPr>
        <w:spacing w:line="360" w:lineRule="auto"/>
        <w:ind w:firstLineChars="200" w:firstLine="480"/>
        <w:jc w:val="both"/>
        <w:rPr>
          <w:rFonts w:ascii="Book Antiqua" w:hAnsi="Book Antiqua"/>
        </w:rPr>
      </w:pPr>
      <w:r w:rsidRPr="003B40DD">
        <w:rPr>
          <w:rFonts w:ascii="Book Antiqua" w:eastAsia="Book Antiqua" w:hAnsi="Book Antiqua" w:cs="Book Antiqua"/>
          <w:color w:val="000000"/>
        </w:rPr>
        <w:t xml:space="preserve">Imaging examinations used for the assessment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include B ultrasonography, enhanced computed tomography (CT), and pelvic magnetic resonance </w:t>
      </w:r>
      <w:r w:rsidRPr="003B40DD">
        <w:rPr>
          <w:rFonts w:ascii="Book Antiqua" w:eastAsia="Book Antiqua" w:hAnsi="Book Antiqua" w:cs="Book Antiqua"/>
          <w:color w:val="000000"/>
        </w:rPr>
        <w:lastRenderedPageBreak/>
        <w:t>imaging (MRI</w:t>
      </w:r>
      <w:proofErr w:type="gramStart"/>
      <w:r w:rsidRPr="003B40DD">
        <w:rPr>
          <w:rFonts w:ascii="Book Antiqua" w:eastAsia="Book Antiqua" w:hAnsi="Book Antiqua" w:cs="Book Antiqua"/>
          <w:color w:val="000000"/>
        </w:rPr>
        <w:t>)</w:t>
      </w:r>
      <w:r w:rsidRPr="003B40DD">
        <w:rPr>
          <w:rFonts w:ascii="Book Antiqua" w:eastAsia="Book Antiqua" w:hAnsi="Book Antiqua" w:cs="Book Antiqua"/>
          <w:color w:val="000000"/>
          <w:vertAlign w:val="superscript"/>
        </w:rPr>
        <w:t>[</w:t>
      </w:r>
      <w:proofErr w:type="gramEnd"/>
      <w:r w:rsidRPr="003B40DD">
        <w:rPr>
          <w:rFonts w:ascii="Book Antiqua" w:eastAsia="Book Antiqua" w:hAnsi="Book Antiqua" w:cs="Book Antiqua"/>
          <w:color w:val="000000"/>
          <w:vertAlign w:val="superscript"/>
        </w:rPr>
        <w:t>25]</w:t>
      </w:r>
      <w:r w:rsidRPr="003B40DD">
        <w:rPr>
          <w:rFonts w:ascii="Book Antiqua" w:eastAsia="Book Antiqua" w:hAnsi="Book Antiqua" w:cs="Book Antiqua"/>
          <w:color w:val="000000"/>
        </w:rPr>
        <w:t xml:space="preserve">. MRI has been reported to be the most accurate diagnostic tool, which can effectively detect solid components and assess the relationship between the lesion and surrounding </w:t>
      </w:r>
      <w:proofErr w:type="gramStart"/>
      <w:r w:rsidRPr="003B40DD">
        <w:rPr>
          <w:rFonts w:ascii="Book Antiqua" w:eastAsia="Book Antiqua" w:hAnsi="Book Antiqua" w:cs="Book Antiqua"/>
          <w:color w:val="000000"/>
        </w:rPr>
        <w:t>structures</w:t>
      </w:r>
      <w:r w:rsidRPr="003B40DD">
        <w:rPr>
          <w:rFonts w:ascii="Book Antiqua" w:eastAsia="Book Antiqua" w:hAnsi="Book Antiqua" w:cs="Book Antiqua"/>
          <w:color w:val="000000"/>
          <w:vertAlign w:val="superscript"/>
        </w:rPr>
        <w:t>[</w:t>
      </w:r>
      <w:proofErr w:type="gramEnd"/>
      <w:r w:rsidRPr="003B40DD">
        <w:rPr>
          <w:rFonts w:ascii="Book Antiqua" w:eastAsia="Book Antiqua" w:hAnsi="Book Antiqua" w:cs="Book Antiqua"/>
          <w:color w:val="000000"/>
          <w:vertAlign w:val="superscript"/>
        </w:rPr>
        <w:t>26</w:t>
      </w:r>
      <w:r w:rsidR="00F81E0B" w:rsidRPr="003B40DD">
        <w:rPr>
          <w:rFonts w:ascii="Book Antiqua" w:hAnsi="Book Antiqua"/>
          <w:vertAlign w:val="superscript"/>
        </w:rPr>
        <w:t>,</w:t>
      </w:r>
      <w:r w:rsidRPr="003B40DD">
        <w:rPr>
          <w:rFonts w:ascii="Book Antiqua" w:eastAsia="Book Antiqua" w:hAnsi="Book Antiqua" w:cs="Book Antiqua"/>
          <w:color w:val="000000"/>
          <w:vertAlign w:val="superscript"/>
        </w:rPr>
        <w:t>27]</w:t>
      </w:r>
      <w:r w:rsidRPr="003B40DD">
        <w:rPr>
          <w:rFonts w:ascii="Book Antiqua" w:eastAsia="Book Antiqua" w:hAnsi="Book Antiqua" w:cs="Book Antiqua"/>
          <w:color w:val="000000"/>
        </w:rPr>
        <w:t xml:space="preserve">. In this study, 56 patients underwent pelvic MRI before excision, while 6 patients underwent both ultrasound and enhanced CT. The decision of the surgical approach was based on the location, size, possibility of malignancy, and relationship with the surrounding tissues.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are often polycystic lesions with septa. Our review of patient imaging examinations showed that approximately two-thirds of the tumors were polycystic. We suggest that surgeons review imaging examinations carefully before the operation to facilitate thorough exploration and complete excision of all lesions.</w:t>
      </w:r>
    </w:p>
    <w:p w14:paraId="430349F6" w14:textId="508EB12C" w:rsidR="00A77B3E" w:rsidRPr="003B40DD" w:rsidRDefault="009726FA" w:rsidP="003B40DD">
      <w:pPr>
        <w:spacing w:line="360" w:lineRule="auto"/>
        <w:ind w:firstLineChars="200" w:firstLine="480"/>
        <w:jc w:val="both"/>
        <w:rPr>
          <w:rFonts w:ascii="Book Antiqua" w:hAnsi="Book Antiqua"/>
        </w:rPr>
      </w:pPr>
      <w:r w:rsidRPr="003B40DD">
        <w:rPr>
          <w:rFonts w:ascii="Book Antiqua" w:eastAsia="Book Antiqua" w:hAnsi="Book Antiqua" w:cs="Book Antiqua"/>
          <w:color w:val="000000"/>
        </w:rPr>
        <w:t xml:space="preserve">We analyzed the differences between postoperative patients with lesions above and below the S3 </w:t>
      </w:r>
      <w:proofErr w:type="gramStart"/>
      <w:r w:rsidRPr="003B40DD">
        <w:rPr>
          <w:rFonts w:ascii="Book Antiqua" w:eastAsia="Book Antiqua" w:hAnsi="Book Antiqua" w:cs="Book Antiqua"/>
          <w:color w:val="000000"/>
        </w:rPr>
        <w:t>Level</w:t>
      </w:r>
      <w:r w:rsidRPr="003B40DD">
        <w:rPr>
          <w:rFonts w:ascii="Book Antiqua" w:eastAsia="Book Antiqua" w:hAnsi="Book Antiqua" w:cs="Book Antiqua"/>
          <w:color w:val="000000"/>
          <w:vertAlign w:val="superscript"/>
        </w:rPr>
        <w:t>[</w:t>
      </w:r>
      <w:proofErr w:type="gramEnd"/>
      <w:r w:rsidRPr="003B40DD">
        <w:rPr>
          <w:rFonts w:ascii="Book Antiqua" w:eastAsia="Book Antiqua" w:hAnsi="Book Antiqua" w:cs="Book Antiqua"/>
          <w:color w:val="000000"/>
          <w:vertAlign w:val="superscript"/>
        </w:rPr>
        <w:t>28]</w:t>
      </w:r>
      <w:r w:rsidRPr="003B40DD">
        <w:rPr>
          <w:rFonts w:ascii="Book Antiqua" w:eastAsia="Book Antiqua" w:hAnsi="Book Antiqua" w:cs="Book Antiqua"/>
          <w:color w:val="000000"/>
        </w:rPr>
        <w:t xml:space="preserve">. General conditions such as age, BMI, and ASA class were similar between the groups, with no significant differences observed. Some patients were treated in other hospitals. Procedures such as needle biopsy and exploratory laparotomy can aggravate adhesion in the surgical area, adding to the difficulty and risk of the operation. However, there was no significant difference in previous treatment between the two groups. Additionally, no significant difference was observed in the size of the lesion between the groups (above-S3, 8.3 ± 3.5 cm; under-S3, 8.2 ± 2.8 cm; </w:t>
      </w:r>
      <w:r w:rsidR="003B40DD" w:rsidRPr="003B40DD">
        <w:rPr>
          <w:rFonts w:ascii="Book Antiqua" w:eastAsia="Book Antiqua" w:hAnsi="Book Antiqua" w:cs="Book Antiqua"/>
          <w:i/>
          <w:color w:val="000000"/>
        </w:rPr>
        <w:t>P &gt;</w:t>
      </w:r>
      <w:r w:rsidRPr="003B40DD">
        <w:rPr>
          <w:rFonts w:ascii="Book Antiqua" w:eastAsia="Book Antiqua" w:hAnsi="Book Antiqua" w:cs="Book Antiqua"/>
          <w:color w:val="000000"/>
        </w:rPr>
        <w:t xml:space="preserve"> 0.05). Therefore, the baseline characteristics of the patients before surgery were similar. Blood loss, operation duration, and postoperative length of hospital stay were not significantly different between the groups. Perioperative complications ≥ CD grade II or ≥ CD grade IIIa also showed no significant difference. The readmission rate within 90</w:t>
      </w:r>
      <w:r w:rsidR="003B40DD" w:rsidRPr="003B40DD">
        <w:rPr>
          <w:rFonts w:ascii="Book Antiqua" w:eastAsia="Book Antiqua" w:hAnsi="Book Antiqua" w:cs="Book Antiqua"/>
          <w:color w:val="000000"/>
        </w:rPr>
        <w:t xml:space="preserve"> d</w:t>
      </w:r>
      <w:r w:rsidRPr="003B40DD">
        <w:rPr>
          <w:rFonts w:ascii="Book Antiqua" w:eastAsia="Book Antiqua" w:hAnsi="Book Antiqua" w:cs="Book Antiqua"/>
          <w:color w:val="000000"/>
        </w:rPr>
        <w:t xml:space="preserve"> of discharge was also similar between the groups. These results suggest that the location of the lesion relative to the S3 Level might not be a determinant of the proper surgical approach. For lesions under the S3 Level, laparoscopic surgery is feasible after a thorough review of the imaging examinations.</w:t>
      </w:r>
    </w:p>
    <w:p w14:paraId="703944D2" w14:textId="531EEE53" w:rsidR="00A77B3E" w:rsidRPr="003B40DD" w:rsidRDefault="009726FA" w:rsidP="003B40DD">
      <w:pPr>
        <w:spacing w:line="360" w:lineRule="auto"/>
        <w:ind w:firstLineChars="200" w:firstLine="480"/>
        <w:jc w:val="both"/>
        <w:rPr>
          <w:rFonts w:ascii="Book Antiqua" w:hAnsi="Book Antiqua"/>
        </w:rPr>
      </w:pPr>
      <w:r w:rsidRPr="003B40DD">
        <w:rPr>
          <w:rFonts w:ascii="Book Antiqua" w:eastAsia="Book Antiqua" w:hAnsi="Book Antiqua" w:cs="Book Antiqua"/>
          <w:color w:val="000000"/>
        </w:rPr>
        <w:t xml:space="preserve">Based on our experience, we defined lesions with diameters ≥ 10 cm as massive lesions. The baseline characteristics of the massive- and smaller-lesion groups were not significantly different. As expected, the massive-lesion group showed significantly </w:t>
      </w:r>
      <w:r w:rsidRPr="003B40DD">
        <w:rPr>
          <w:rFonts w:ascii="Book Antiqua" w:eastAsia="Book Antiqua" w:hAnsi="Book Antiqua" w:cs="Book Antiqua"/>
          <w:color w:val="000000"/>
        </w:rPr>
        <w:lastRenderedPageBreak/>
        <w:t>longer operation duration and larger blood loss. The massive-lesion group also had higher rates of complications ≥ CD grade II and ≥ CD grade IIIa (</w:t>
      </w:r>
      <w:r w:rsidR="003B40DD" w:rsidRPr="003B40DD">
        <w:rPr>
          <w:rFonts w:ascii="Book Antiqua" w:eastAsia="Book Antiqua" w:hAnsi="Book Antiqua" w:cs="Book Antiqua"/>
          <w:i/>
          <w:color w:val="000000"/>
        </w:rPr>
        <w:t>P &lt;</w:t>
      </w:r>
      <w:r w:rsidRPr="003B40DD">
        <w:rPr>
          <w:rFonts w:ascii="Book Antiqua" w:eastAsia="Book Antiqua" w:hAnsi="Book Antiqua" w:cs="Book Antiqua"/>
          <w:color w:val="000000"/>
        </w:rPr>
        <w:t xml:space="preserve"> 0.05). For larger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lesions, there was a higher risk of perioperative complications such as damage to the rectum and rectal fistula, and we usually performed a temporary transverse colostomy for patients with rectal damage during surgery. The same procedure was also performed in patients who did not respond to conservative treatment. After recovery, the ostomy reversal procedure contributed to a longer length of hospital stay (</w:t>
      </w:r>
      <w:r w:rsidR="003B40DD" w:rsidRPr="003B40DD">
        <w:rPr>
          <w:rFonts w:ascii="Book Antiqua" w:eastAsia="Book Antiqua" w:hAnsi="Book Antiqua" w:cs="Book Antiqua"/>
          <w:i/>
          <w:color w:val="000000"/>
        </w:rPr>
        <w:t>P &lt;</w:t>
      </w:r>
      <w:r w:rsidRPr="003B40DD">
        <w:rPr>
          <w:rFonts w:ascii="Book Antiqua" w:eastAsia="Book Antiqua" w:hAnsi="Book Antiqua" w:cs="Book Antiqua"/>
          <w:color w:val="000000"/>
        </w:rPr>
        <w:t xml:space="preserve"> 0.05). </w:t>
      </w:r>
    </w:p>
    <w:p w14:paraId="6012200D" w14:textId="77777777" w:rsidR="00A77B3E" w:rsidRPr="003B40DD" w:rsidRDefault="009726FA" w:rsidP="003B40DD">
      <w:pPr>
        <w:spacing w:line="360" w:lineRule="auto"/>
        <w:ind w:firstLineChars="200" w:firstLine="480"/>
        <w:jc w:val="both"/>
        <w:rPr>
          <w:rFonts w:ascii="Book Antiqua" w:hAnsi="Book Antiqua"/>
        </w:rPr>
      </w:pPr>
      <w:r w:rsidRPr="003B40DD">
        <w:rPr>
          <w:rFonts w:ascii="Book Antiqua" w:eastAsia="Book Antiqua" w:hAnsi="Book Antiqua" w:cs="Book Antiqua"/>
          <w:color w:val="000000"/>
        </w:rPr>
        <w:t xml:space="preserve">Univariate and multivariate analyses showed that lesion diameter might be a risk factor for complications in laparoscopic excision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lesions. Larger lesions tended to have a longer operation duration, larger blood loss, and a higher risk of severe complications. Larger cysts interfere with dissection into the deeper parts of the pelvis. Therefore, after dissecting as much as possible towards the pelvic floor, we sometimes puncture the cyst and aspirate the cyst fluid to create a space for the </w:t>
      </w:r>
      <w:proofErr w:type="spellStart"/>
      <w:r w:rsidRPr="003B40DD">
        <w:rPr>
          <w:rFonts w:ascii="Book Antiqua" w:eastAsia="Book Antiqua" w:hAnsi="Book Antiqua" w:cs="Book Antiqua"/>
          <w:color w:val="000000"/>
        </w:rPr>
        <w:t>en</w:t>
      </w:r>
      <w:proofErr w:type="spellEnd"/>
      <w:r w:rsidRPr="003B40DD">
        <w:rPr>
          <w:rFonts w:ascii="Book Antiqua" w:eastAsia="Book Antiqua" w:hAnsi="Book Antiqua" w:cs="Book Antiqua"/>
          <w:color w:val="000000"/>
        </w:rPr>
        <w:t xml:space="preserve"> bloc excision. With sufficient irrigation in the direct view of the laparoscope, such cyst decompression procedures will not increase the risk of complications, as Abe </w:t>
      </w:r>
      <w:r w:rsidRPr="003B40DD">
        <w:rPr>
          <w:rFonts w:ascii="Book Antiqua" w:eastAsia="Book Antiqua" w:hAnsi="Book Antiqua" w:cs="Book Antiqua"/>
          <w:i/>
          <w:iCs/>
          <w:color w:val="000000"/>
        </w:rPr>
        <w:t>et al</w:t>
      </w:r>
      <w:r w:rsidRPr="003B40DD">
        <w:rPr>
          <w:rFonts w:ascii="Book Antiqua" w:eastAsia="Book Antiqua" w:hAnsi="Book Antiqua" w:cs="Book Antiqua"/>
          <w:color w:val="000000"/>
        </w:rPr>
        <w:t xml:space="preserve"> showed in their </w:t>
      </w:r>
      <w:proofErr w:type="gramStart"/>
      <w:r w:rsidRPr="003B40DD">
        <w:rPr>
          <w:rFonts w:ascii="Book Antiqua" w:eastAsia="Book Antiqua" w:hAnsi="Book Antiqua" w:cs="Book Antiqua"/>
          <w:color w:val="000000"/>
        </w:rPr>
        <w:t>study</w:t>
      </w:r>
      <w:r w:rsidRPr="003B40DD">
        <w:rPr>
          <w:rFonts w:ascii="Book Antiqua" w:eastAsia="Book Antiqua" w:hAnsi="Book Antiqua" w:cs="Book Antiqua"/>
          <w:color w:val="000000"/>
          <w:vertAlign w:val="superscript"/>
        </w:rPr>
        <w:t>[</w:t>
      </w:r>
      <w:proofErr w:type="gramEnd"/>
      <w:r w:rsidRPr="003B40DD">
        <w:rPr>
          <w:rFonts w:ascii="Book Antiqua" w:eastAsia="Book Antiqua" w:hAnsi="Book Antiqua" w:cs="Book Antiqua"/>
          <w:color w:val="000000"/>
          <w:vertAlign w:val="superscript"/>
        </w:rPr>
        <w:t>29]</w:t>
      </w:r>
      <w:r w:rsidRPr="003B40DD">
        <w:rPr>
          <w:rFonts w:ascii="Book Antiqua" w:eastAsia="Book Antiqua" w:hAnsi="Book Antiqua" w:cs="Book Antiqua"/>
          <w:color w:val="000000"/>
        </w:rPr>
        <w:t xml:space="preserve">. </w:t>
      </w:r>
    </w:p>
    <w:p w14:paraId="326484FD" w14:textId="77777777" w:rsidR="00A77B3E" w:rsidRPr="003B40DD" w:rsidRDefault="009726FA" w:rsidP="003B40DD">
      <w:pPr>
        <w:spacing w:line="360" w:lineRule="auto"/>
        <w:ind w:firstLineChars="200" w:firstLine="480"/>
        <w:jc w:val="both"/>
        <w:rPr>
          <w:rFonts w:ascii="Book Antiqua" w:hAnsi="Book Antiqua"/>
        </w:rPr>
      </w:pPr>
      <w:r w:rsidRPr="003B40DD">
        <w:rPr>
          <w:rFonts w:ascii="Book Antiqua" w:eastAsia="Book Antiqua" w:hAnsi="Book Antiqua" w:cs="Book Antiqua"/>
          <w:color w:val="000000"/>
        </w:rPr>
        <w:t xml:space="preserve">This study has certain limitations. First, it was a retrospective study, and selection bias should be considered. Second, to evaluate the use of laparoscopy in lesions under the S3 Level, we compared laparoscopy and the combined use of laparoscopic and </w:t>
      </w:r>
      <w:proofErr w:type="spellStart"/>
      <w:r w:rsidRPr="003B40DD">
        <w:rPr>
          <w:rFonts w:ascii="Book Antiqua" w:eastAsia="Book Antiqua" w:hAnsi="Book Antiqua" w:cs="Book Antiqua"/>
          <w:color w:val="000000"/>
        </w:rPr>
        <w:t>transsacral</w:t>
      </w:r>
      <w:proofErr w:type="spellEnd"/>
      <w:r w:rsidRPr="003B40DD">
        <w:rPr>
          <w:rFonts w:ascii="Book Antiqua" w:eastAsia="Book Antiqua" w:hAnsi="Book Antiqua" w:cs="Book Antiqua"/>
          <w:color w:val="000000"/>
        </w:rPr>
        <w:t xml:space="preserve"> approaches. In future research, larger multi-center, prospective studies can be used to better evaluate the use of laparoscopy in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lesions at the S3 Level or larger than 10 cm in diameter.</w:t>
      </w:r>
    </w:p>
    <w:p w14:paraId="554EB7D3" w14:textId="77777777" w:rsidR="00A77B3E" w:rsidRPr="003B40DD" w:rsidRDefault="00A77B3E" w:rsidP="006955FA">
      <w:pPr>
        <w:spacing w:line="360" w:lineRule="auto"/>
        <w:jc w:val="both"/>
        <w:rPr>
          <w:rFonts w:ascii="Book Antiqua" w:hAnsi="Book Antiqua"/>
        </w:rPr>
      </w:pPr>
    </w:p>
    <w:p w14:paraId="47EEF24B"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aps/>
          <w:color w:val="000000"/>
          <w:u w:val="single"/>
        </w:rPr>
        <w:t>CONCLUSION</w:t>
      </w:r>
    </w:p>
    <w:p w14:paraId="34D1FC84" w14:textId="781A9C2C"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This is the largest single-center report of laparoscopic excision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with a mean follow-up period of more than 4 </w:t>
      </w:r>
      <w:proofErr w:type="gramStart"/>
      <w:r w:rsidRPr="003B40DD">
        <w:rPr>
          <w:rFonts w:ascii="Book Antiqua" w:eastAsia="Book Antiqua" w:hAnsi="Book Antiqua" w:cs="Book Antiqua"/>
          <w:color w:val="000000"/>
        </w:rPr>
        <w:t>years</w:t>
      </w:r>
      <w:r w:rsidRPr="003B40DD">
        <w:rPr>
          <w:rFonts w:ascii="Book Antiqua" w:eastAsia="Book Antiqua" w:hAnsi="Book Antiqua" w:cs="Book Antiqua"/>
          <w:color w:val="000000"/>
          <w:vertAlign w:val="superscript"/>
        </w:rPr>
        <w:t>[</w:t>
      </w:r>
      <w:proofErr w:type="gramEnd"/>
      <w:r w:rsidRPr="003B40DD">
        <w:rPr>
          <w:rFonts w:ascii="Book Antiqua" w:eastAsia="Book Antiqua" w:hAnsi="Book Antiqua" w:cs="Book Antiqua"/>
          <w:color w:val="000000"/>
          <w:vertAlign w:val="superscript"/>
        </w:rPr>
        <w:t>12</w:t>
      </w:r>
      <w:r w:rsidR="00F81E0B" w:rsidRPr="003B40DD">
        <w:rPr>
          <w:rFonts w:ascii="Book Antiqua" w:hAnsi="Book Antiqua"/>
          <w:vertAlign w:val="superscript"/>
        </w:rPr>
        <w:t>,</w:t>
      </w:r>
      <w:r w:rsidRPr="003B40DD">
        <w:rPr>
          <w:rFonts w:ascii="Book Antiqua" w:eastAsia="Book Antiqua" w:hAnsi="Book Antiqua" w:cs="Book Antiqua"/>
          <w:color w:val="000000"/>
          <w:vertAlign w:val="superscript"/>
        </w:rPr>
        <w:t>16]</w:t>
      </w:r>
      <w:r w:rsidRPr="003B40DD">
        <w:rPr>
          <w:rFonts w:ascii="Book Antiqua" w:eastAsia="Book Antiqua" w:hAnsi="Book Antiqua" w:cs="Book Antiqua"/>
          <w:color w:val="000000"/>
        </w:rPr>
        <w:t xml:space="preserve">. Comparison between the groups and univariate or multivariate analyses showed that the diameter of the lesion was an independent risk factor for perioperative complications. However, the </w:t>
      </w:r>
      <w:r w:rsidRPr="003B40DD">
        <w:rPr>
          <w:rFonts w:ascii="Book Antiqua" w:eastAsia="Book Antiqua" w:hAnsi="Book Antiqua" w:cs="Book Antiqua"/>
          <w:color w:val="000000"/>
        </w:rPr>
        <w:lastRenderedPageBreak/>
        <w:t xml:space="preserve">location of the lesion is not necessarily a determinant of the surgical approach. Laparoscopic surgery is minimally invasive, high-resolution, and flexible, and its use in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is safe and feasible, also for lesions below the S3 Level. It can better expose the surgical area and play an important role in the treatment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w:t>
      </w:r>
    </w:p>
    <w:p w14:paraId="76D1228D" w14:textId="77777777" w:rsidR="00A77B3E" w:rsidRPr="003B40DD" w:rsidRDefault="00A77B3E" w:rsidP="006955FA">
      <w:pPr>
        <w:spacing w:line="360" w:lineRule="auto"/>
        <w:jc w:val="both"/>
        <w:rPr>
          <w:rFonts w:ascii="Book Antiqua" w:hAnsi="Book Antiqua"/>
        </w:rPr>
      </w:pPr>
    </w:p>
    <w:p w14:paraId="502769D1"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aps/>
          <w:color w:val="000000"/>
          <w:u w:val="single"/>
        </w:rPr>
        <w:t>ARTICLE HIGHLIGHTS</w:t>
      </w:r>
    </w:p>
    <w:p w14:paraId="131354AA"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i/>
          <w:color w:val="000000"/>
        </w:rPr>
        <w:t>Research background</w:t>
      </w:r>
    </w:p>
    <w:p w14:paraId="67A3BA26"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The incidence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lesions is low. Advantages of laparoscopic approach has been demonstrated in this field. Surgeons should minimize the incidence of perioperative complications.</w:t>
      </w:r>
    </w:p>
    <w:p w14:paraId="0F292D15" w14:textId="77777777" w:rsidR="00A77B3E" w:rsidRPr="003B40DD" w:rsidRDefault="00A77B3E" w:rsidP="006955FA">
      <w:pPr>
        <w:spacing w:line="360" w:lineRule="auto"/>
        <w:jc w:val="both"/>
        <w:rPr>
          <w:rFonts w:ascii="Book Antiqua" w:hAnsi="Book Antiqua"/>
        </w:rPr>
      </w:pPr>
    </w:p>
    <w:p w14:paraId="39B339F9"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i/>
          <w:color w:val="000000"/>
        </w:rPr>
        <w:t>Research motivation</w:t>
      </w:r>
    </w:p>
    <w:p w14:paraId="2BC3D9E7"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Laparoscopic surgery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have been widely used. The risk factors influencing perioperative complications of laparoscopic surgery should be discussed.</w:t>
      </w:r>
    </w:p>
    <w:p w14:paraId="138B4199" w14:textId="77777777" w:rsidR="00A77B3E" w:rsidRPr="003B40DD" w:rsidRDefault="00A77B3E" w:rsidP="006955FA">
      <w:pPr>
        <w:spacing w:line="360" w:lineRule="auto"/>
        <w:jc w:val="both"/>
        <w:rPr>
          <w:rFonts w:ascii="Book Antiqua" w:hAnsi="Book Antiqua"/>
        </w:rPr>
      </w:pPr>
    </w:p>
    <w:p w14:paraId="6060336B"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i/>
          <w:color w:val="000000"/>
        </w:rPr>
        <w:t>Research objectives</w:t>
      </w:r>
    </w:p>
    <w:p w14:paraId="65A1697C" w14:textId="23FDDA3B" w:rsidR="00A77B3E" w:rsidRPr="003B40DD" w:rsidRDefault="003B40DD" w:rsidP="006955FA">
      <w:pPr>
        <w:spacing w:line="360" w:lineRule="auto"/>
        <w:jc w:val="both"/>
        <w:rPr>
          <w:rFonts w:ascii="Book Antiqua" w:hAnsi="Book Antiqua"/>
        </w:rPr>
      </w:pPr>
      <w:r>
        <w:rPr>
          <w:rFonts w:ascii="Book Antiqua" w:hAnsi="Book Antiqua" w:cs="Book Antiqua" w:hint="eastAsia"/>
          <w:color w:val="000000"/>
          <w:lang w:eastAsia="zh-CN"/>
        </w:rPr>
        <w:t>T</w:t>
      </w:r>
      <w:r w:rsidR="009726FA" w:rsidRPr="003B40DD">
        <w:rPr>
          <w:rFonts w:ascii="Book Antiqua" w:eastAsia="Book Antiqua" w:hAnsi="Book Antiqua" w:cs="Book Antiqua"/>
          <w:color w:val="000000"/>
        </w:rPr>
        <w:t xml:space="preserve">o investigate the risk factors for perioperative complications in laparoscopic surgeries of </w:t>
      </w:r>
      <w:proofErr w:type="spellStart"/>
      <w:r w:rsidR="009726FA" w:rsidRPr="003B40DD">
        <w:rPr>
          <w:rFonts w:ascii="Book Antiqua" w:eastAsia="Book Antiqua" w:hAnsi="Book Antiqua" w:cs="Book Antiqua"/>
          <w:color w:val="000000"/>
        </w:rPr>
        <w:t>retrorectal</w:t>
      </w:r>
      <w:proofErr w:type="spellEnd"/>
      <w:r w:rsidR="009726FA" w:rsidRPr="003B40DD">
        <w:rPr>
          <w:rFonts w:ascii="Book Antiqua" w:eastAsia="Book Antiqua" w:hAnsi="Book Antiqua" w:cs="Book Antiqua"/>
          <w:color w:val="000000"/>
        </w:rPr>
        <w:t xml:space="preserve"> cystic lesions.</w:t>
      </w:r>
    </w:p>
    <w:p w14:paraId="7C589D2C" w14:textId="77777777" w:rsidR="00A77B3E" w:rsidRPr="003B40DD" w:rsidRDefault="00A77B3E" w:rsidP="006955FA">
      <w:pPr>
        <w:spacing w:line="360" w:lineRule="auto"/>
        <w:jc w:val="both"/>
        <w:rPr>
          <w:rFonts w:ascii="Book Antiqua" w:hAnsi="Book Antiqua"/>
        </w:rPr>
      </w:pPr>
    </w:p>
    <w:p w14:paraId="6E92AD19"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i/>
          <w:color w:val="000000"/>
        </w:rPr>
        <w:t>Research methods</w:t>
      </w:r>
    </w:p>
    <w:p w14:paraId="0C078BB3"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We retrospectively collected patient data as detailed as possible. Besides univariate analysis and multivariate analysis, patients were divided into groups based on the lesion location related to the 3rd sacral vertebra(S3) and diameter to investigate the possible risk factors. </w:t>
      </w:r>
    </w:p>
    <w:p w14:paraId="18870FFF" w14:textId="77777777" w:rsidR="00A77B3E" w:rsidRPr="003B40DD" w:rsidRDefault="00A77B3E" w:rsidP="006955FA">
      <w:pPr>
        <w:spacing w:line="360" w:lineRule="auto"/>
        <w:jc w:val="both"/>
        <w:rPr>
          <w:rFonts w:ascii="Book Antiqua" w:hAnsi="Book Antiqua"/>
        </w:rPr>
      </w:pPr>
    </w:p>
    <w:p w14:paraId="107D656F"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i/>
          <w:color w:val="000000"/>
        </w:rPr>
        <w:t>Research results</w:t>
      </w:r>
    </w:p>
    <w:p w14:paraId="35A904DA"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lastRenderedPageBreak/>
        <w:t xml:space="preserve">Tumor diameter larger than 10cm could be an independent risk factor. No significant differences in perioperative complications between the under-S3 group and the above-S3 group. </w:t>
      </w:r>
    </w:p>
    <w:p w14:paraId="302BFB82" w14:textId="77777777" w:rsidR="00A77B3E" w:rsidRPr="003B40DD" w:rsidRDefault="00A77B3E" w:rsidP="006955FA">
      <w:pPr>
        <w:spacing w:line="360" w:lineRule="auto"/>
        <w:jc w:val="both"/>
        <w:rPr>
          <w:rFonts w:ascii="Book Antiqua" w:hAnsi="Book Antiqua"/>
        </w:rPr>
      </w:pPr>
    </w:p>
    <w:p w14:paraId="225C7BAD"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i/>
          <w:color w:val="000000"/>
        </w:rPr>
        <w:t>Research conclusions</w:t>
      </w:r>
    </w:p>
    <w:p w14:paraId="51016055"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Laparoscopic excision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below the S3 Level is safe and feasible. Lesion diameter was an independent risk factor for the development of perioperative complications.</w:t>
      </w:r>
    </w:p>
    <w:p w14:paraId="3CD97778" w14:textId="77777777" w:rsidR="00A77B3E" w:rsidRPr="003B40DD" w:rsidRDefault="00A77B3E" w:rsidP="006955FA">
      <w:pPr>
        <w:spacing w:line="360" w:lineRule="auto"/>
        <w:jc w:val="both"/>
        <w:rPr>
          <w:rFonts w:ascii="Book Antiqua" w:hAnsi="Book Antiqua"/>
        </w:rPr>
      </w:pPr>
    </w:p>
    <w:p w14:paraId="7DC90138"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i/>
          <w:color w:val="000000"/>
        </w:rPr>
        <w:t>Research perspectives</w:t>
      </w:r>
    </w:p>
    <w:p w14:paraId="2340BE40"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Larger multi-center, prospective studies can be conducted to verify whether tumors larger than 10 cm in diameter could be the risk factor.</w:t>
      </w:r>
    </w:p>
    <w:p w14:paraId="05CF6F4D" w14:textId="77777777" w:rsidR="00A77B3E" w:rsidRPr="003B40DD" w:rsidRDefault="00A77B3E" w:rsidP="006955FA">
      <w:pPr>
        <w:spacing w:line="360" w:lineRule="auto"/>
        <w:jc w:val="both"/>
        <w:rPr>
          <w:rFonts w:ascii="Book Antiqua" w:hAnsi="Book Antiqua"/>
        </w:rPr>
      </w:pPr>
    </w:p>
    <w:p w14:paraId="01ED8C7B"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aps/>
          <w:color w:val="000000"/>
          <w:u w:val="single"/>
        </w:rPr>
        <w:t>ACKNOWLEDGEMENTS</w:t>
      </w:r>
    </w:p>
    <w:p w14:paraId="1133044E"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First of all, we sincerely thank the patient for his cooperation. Secondly, we thank the surgeons, physician, nurses, technical staff, and hospital administration of contributions to this study. Moreover, we thank Dr Wu for advice and support. Finally, the authors have declared that no competing interests exist.</w:t>
      </w:r>
    </w:p>
    <w:p w14:paraId="6D38F1F6" w14:textId="77777777" w:rsidR="00A77B3E" w:rsidRPr="003B40DD" w:rsidRDefault="00A77B3E" w:rsidP="006955FA">
      <w:pPr>
        <w:spacing w:line="360" w:lineRule="auto"/>
        <w:jc w:val="both"/>
        <w:rPr>
          <w:rFonts w:ascii="Book Antiqua" w:hAnsi="Book Antiqua"/>
        </w:rPr>
      </w:pPr>
    </w:p>
    <w:p w14:paraId="3CA7621A"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olor w:val="000000"/>
        </w:rPr>
        <w:t>REFERENCES</w:t>
      </w:r>
    </w:p>
    <w:p w14:paraId="7C6B6379"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1 </w:t>
      </w:r>
      <w:r w:rsidRPr="003B40DD">
        <w:rPr>
          <w:rFonts w:ascii="Book Antiqua" w:eastAsia="Book Antiqua" w:hAnsi="Book Antiqua" w:cs="Book Antiqua"/>
          <w:b/>
          <w:bCs/>
          <w:color w:val="000000"/>
        </w:rPr>
        <w:t>Whittaker LD</w:t>
      </w:r>
      <w:r w:rsidRPr="003B40DD">
        <w:rPr>
          <w:rFonts w:ascii="Book Antiqua" w:eastAsia="Book Antiqua" w:hAnsi="Book Antiqua" w:cs="Book Antiqua"/>
          <w:color w:val="000000"/>
        </w:rPr>
        <w:t xml:space="preserve">, Pemberton JD. TUMORS VENTRAL TO THE SACRUM. </w:t>
      </w:r>
      <w:r w:rsidRPr="003B40DD">
        <w:rPr>
          <w:rFonts w:ascii="Book Antiqua" w:eastAsia="Book Antiqua" w:hAnsi="Book Antiqua" w:cs="Book Antiqua"/>
          <w:i/>
          <w:iCs/>
          <w:color w:val="000000"/>
        </w:rPr>
        <w:t>Ann Surg</w:t>
      </w:r>
      <w:r w:rsidRPr="003B40DD">
        <w:rPr>
          <w:rFonts w:ascii="Book Antiqua" w:eastAsia="Book Antiqua" w:hAnsi="Book Antiqua" w:cs="Book Antiqua"/>
          <w:color w:val="000000"/>
        </w:rPr>
        <w:t xml:space="preserve"> 1938; </w:t>
      </w:r>
      <w:r w:rsidRPr="003B40DD">
        <w:rPr>
          <w:rFonts w:ascii="Book Antiqua" w:eastAsia="Book Antiqua" w:hAnsi="Book Antiqua" w:cs="Book Antiqua"/>
          <w:b/>
          <w:bCs/>
          <w:color w:val="000000"/>
        </w:rPr>
        <w:t>107</w:t>
      </w:r>
      <w:r w:rsidRPr="003B40DD">
        <w:rPr>
          <w:rFonts w:ascii="Book Antiqua" w:eastAsia="Book Antiqua" w:hAnsi="Book Antiqua" w:cs="Book Antiqua"/>
          <w:color w:val="000000"/>
        </w:rPr>
        <w:t>: 96-106 [PMID: 17857121 DOI: 10.1097/00000658-193801000-00011]</w:t>
      </w:r>
    </w:p>
    <w:p w14:paraId="3ED4059A"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2 </w:t>
      </w:r>
      <w:r w:rsidRPr="003B40DD">
        <w:rPr>
          <w:rFonts w:ascii="Book Antiqua" w:eastAsia="Book Antiqua" w:hAnsi="Book Antiqua" w:cs="Book Antiqua"/>
          <w:b/>
          <w:bCs/>
          <w:color w:val="000000"/>
        </w:rPr>
        <w:t>Hobson KG</w:t>
      </w:r>
      <w:r w:rsidRPr="003B40DD">
        <w:rPr>
          <w:rFonts w:ascii="Book Antiqua" w:eastAsia="Book Antiqua" w:hAnsi="Book Antiqua" w:cs="Book Antiqua"/>
          <w:color w:val="000000"/>
        </w:rPr>
        <w:t xml:space="preserve">, </w:t>
      </w:r>
      <w:proofErr w:type="spellStart"/>
      <w:r w:rsidRPr="003B40DD">
        <w:rPr>
          <w:rFonts w:ascii="Book Antiqua" w:eastAsia="Book Antiqua" w:hAnsi="Book Antiqua" w:cs="Book Antiqua"/>
          <w:color w:val="000000"/>
        </w:rPr>
        <w:t>Ghaemmaghami</w:t>
      </w:r>
      <w:proofErr w:type="spellEnd"/>
      <w:r w:rsidRPr="003B40DD">
        <w:rPr>
          <w:rFonts w:ascii="Book Antiqua" w:eastAsia="Book Antiqua" w:hAnsi="Book Antiqua" w:cs="Book Antiqua"/>
          <w:color w:val="000000"/>
        </w:rPr>
        <w:t xml:space="preserve"> V, Roe JP, Goodnight JE, Khatri VP. Tumors of the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space. </w:t>
      </w:r>
      <w:r w:rsidRPr="003B40DD">
        <w:rPr>
          <w:rFonts w:ascii="Book Antiqua" w:eastAsia="Book Antiqua" w:hAnsi="Book Antiqua" w:cs="Book Antiqua"/>
          <w:i/>
          <w:iCs/>
          <w:color w:val="000000"/>
        </w:rPr>
        <w:t>Dis Colon Rectum</w:t>
      </w:r>
      <w:r w:rsidRPr="003B40DD">
        <w:rPr>
          <w:rFonts w:ascii="Book Antiqua" w:eastAsia="Book Antiqua" w:hAnsi="Book Antiqua" w:cs="Book Antiqua"/>
          <w:color w:val="000000"/>
        </w:rPr>
        <w:t xml:space="preserve"> 2005; </w:t>
      </w:r>
      <w:r w:rsidRPr="003B40DD">
        <w:rPr>
          <w:rFonts w:ascii="Book Antiqua" w:eastAsia="Book Antiqua" w:hAnsi="Book Antiqua" w:cs="Book Antiqua"/>
          <w:b/>
          <w:bCs/>
          <w:color w:val="000000"/>
        </w:rPr>
        <w:t>48</w:t>
      </w:r>
      <w:r w:rsidRPr="003B40DD">
        <w:rPr>
          <w:rFonts w:ascii="Book Antiqua" w:eastAsia="Book Antiqua" w:hAnsi="Book Antiqua" w:cs="Book Antiqua"/>
          <w:color w:val="000000"/>
        </w:rPr>
        <w:t>: 1964-1974 [PMID: 15981068 DOI: 10.1007/s10350-005-0122-9]</w:t>
      </w:r>
    </w:p>
    <w:p w14:paraId="66E7CD78"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3 </w:t>
      </w:r>
      <w:r w:rsidRPr="003B40DD">
        <w:rPr>
          <w:rFonts w:ascii="Book Antiqua" w:eastAsia="Book Antiqua" w:hAnsi="Book Antiqua" w:cs="Book Antiqua"/>
          <w:b/>
          <w:bCs/>
          <w:color w:val="000000"/>
        </w:rPr>
        <w:t>Glasgow SC</w:t>
      </w:r>
      <w:r w:rsidRPr="003B40DD">
        <w:rPr>
          <w:rFonts w:ascii="Book Antiqua" w:eastAsia="Book Antiqua" w:hAnsi="Book Antiqua" w:cs="Book Antiqua"/>
          <w:color w:val="000000"/>
        </w:rPr>
        <w:t xml:space="preserve">, Birnbaum EH, </w:t>
      </w:r>
      <w:proofErr w:type="spellStart"/>
      <w:r w:rsidRPr="003B40DD">
        <w:rPr>
          <w:rFonts w:ascii="Book Antiqua" w:eastAsia="Book Antiqua" w:hAnsi="Book Antiqua" w:cs="Book Antiqua"/>
          <w:color w:val="000000"/>
        </w:rPr>
        <w:t>Lowney</w:t>
      </w:r>
      <w:proofErr w:type="spellEnd"/>
      <w:r w:rsidRPr="003B40DD">
        <w:rPr>
          <w:rFonts w:ascii="Book Antiqua" w:eastAsia="Book Antiqua" w:hAnsi="Book Antiqua" w:cs="Book Antiqua"/>
          <w:color w:val="000000"/>
        </w:rPr>
        <w:t xml:space="preserve"> JK, </w:t>
      </w:r>
      <w:proofErr w:type="spellStart"/>
      <w:r w:rsidRPr="003B40DD">
        <w:rPr>
          <w:rFonts w:ascii="Book Antiqua" w:eastAsia="Book Antiqua" w:hAnsi="Book Antiqua" w:cs="Book Antiqua"/>
          <w:color w:val="000000"/>
        </w:rPr>
        <w:t>Fleshman</w:t>
      </w:r>
      <w:proofErr w:type="spellEnd"/>
      <w:r w:rsidRPr="003B40DD">
        <w:rPr>
          <w:rFonts w:ascii="Book Antiqua" w:eastAsia="Book Antiqua" w:hAnsi="Book Antiqua" w:cs="Book Antiqua"/>
          <w:color w:val="000000"/>
        </w:rPr>
        <w:t xml:space="preserve"> JW, </w:t>
      </w:r>
      <w:proofErr w:type="spellStart"/>
      <w:r w:rsidRPr="003B40DD">
        <w:rPr>
          <w:rFonts w:ascii="Book Antiqua" w:eastAsia="Book Antiqua" w:hAnsi="Book Antiqua" w:cs="Book Antiqua"/>
          <w:color w:val="000000"/>
        </w:rPr>
        <w:t>Kodner</w:t>
      </w:r>
      <w:proofErr w:type="spellEnd"/>
      <w:r w:rsidRPr="003B40DD">
        <w:rPr>
          <w:rFonts w:ascii="Book Antiqua" w:eastAsia="Book Antiqua" w:hAnsi="Book Antiqua" w:cs="Book Antiqua"/>
          <w:color w:val="000000"/>
        </w:rPr>
        <w:t xml:space="preserve"> IJ, </w:t>
      </w:r>
      <w:proofErr w:type="spellStart"/>
      <w:r w:rsidRPr="003B40DD">
        <w:rPr>
          <w:rFonts w:ascii="Book Antiqua" w:eastAsia="Book Antiqua" w:hAnsi="Book Antiqua" w:cs="Book Antiqua"/>
          <w:color w:val="000000"/>
        </w:rPr>
        <w:t>Mutch</w:t>
      </w:r>
      <w:proofErr w:type="spellEnd"/>
      <w:r w:rsidRPr="003B40DD">
        <w:rPr>
          <w:rFonts w:ascii="Book Antiqua" w:eastAsia="Book Antiqua" w:hAnsi="Book Antiqua" w:cs="Book Antiqua"/>
          <w:color w:val="000000"/>
        </w:rPr>
        <w:t xml:space="preserve"> DG, Lewin S, </w:t>
      </w:r>
      <w:proofErr w:type="spellStart"/>
      <w:r w:rsidRPr="003B40DD">
        <w:rPr>
          <w:rFonts w:ascii="Book Antiqua" w:eastAsia="Book Antiqua" w:hAnsi="Book Antiqua" w:cs="Book Antiqua"/>
          <w:color w:val="000000"/>
        </w:rPr>
        <w:t>Mutch</w:t>
      </w:r>
      <w:proofErr w:type="spellEnd"/>
      <w:r w:rsidRPr="003B40DD">
        <w:rPr>
          <w:rFonts w:ascii="Book Antiqua" w:eastAsia="Book Antiqua" w:hAnsi="Book Antiqua" w:cs="Book Antiqua"/>
          <w:color w:val="000000"/>
        </w:rPr>
        <w:t xml:space="preserve"> MG, Dietz DW.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tumors: a diagnostic and therapeutic challenge. </w:t>
      </w:r>
      <w:r w:rsidRPr="003B40DD">
        <w:rPr>
          <w:rFonts w:ascii="Book Antiqua" w:eastAsia="Book Antiqua" w:hAnsi="Book Antiqua" w:cs="Book Antiqua"/>
          <w:i/>
          <w:iCs/>
          <w:color w:val="000000"/>
        </w:rPr>
        <w:t>Dis Colon Rectum</w:t>
      </w:r>
      <w:r w:rsidRPr="003B40DD">
        <w:rPr>
          <w:rFonts w:ascii="Book Antiqua" w:eastAsia="Book Antiqua" w:hAnsi="Book Antiqua" w:cs="Book Antiqua"/>
          <w:color w:val="000000"/>
        </w:rPr>
        <w:t xml:space="preserve"> 2005; </w:t>
      </w:r>
      <w:r w:rsidRPr="003B40DD">
        <w:rPr>
          <w:rFonts w:ascii="Book Antiqua" w:eastAsia="Book Antiqua" w:hAnsi="Book Antiqua" w:cs="Book Antiqua"/>
          <w:b/>
          <w:bCs/>
          <w:color w:val="000000"/>
        </w:rPr>
        <w:t>48</w:t>
      </w:r>
      <w:r w:rsidRPr="003B40DD">
        <w:rPr>
          <w:rFonts w:ascii="Book Antiqua" w:eastAsia="Book Antiqua" w:hAnsi="Book Antiqua" w:cs="Book Antiqua"/>
          <w:color w:val="000000"/>
        </w:rPr>
        <w:t>: 1581-1587 [PMID: 15937630 DOI: 10.1007/s10350-005-0048-2]</w:t>
      </w:r>
    </w:p>
    <w:p w14:paraId="65C25D57" w14:textId="3383100D"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lastRenderedPageBreak/>
        <w:t xml:space="preserve">4 </w:t>
      </w:r>
      <w:proofErr w:type="spellStart"/>
      <w:r w:rsidRPr="003B40DD">
        <w:rPr>
          <w:rFonts w:ascii="Book Antiqua" w:eastAsia="Book Antiqua" w:hAnsi="Book Antiqua" w:cs="Book Antiqua"/>
          <w:b/>
          <w:bCs/>
          <w:color w:val="000000"/>
        </w:rPr>
        <w:t>Wohlmuth</w:t>
      </w:r>
      <w:proofErr w:type="spellEnd"/>
      <w:r w:rsidRPr="003B40DD">
        <w:rPr>
          <w:rFonts w:ascii="Book Antiqua" w:eastAsia="Book Antiqua" w:hAnsi="Book Antiqua" w:cs="Book Antiqua"/>
          <w:b/>
          <w:bCs/>
          <w:color w:val="000000"/>
        </w:rPr>
        <w:t xml:space="preserve"> C,</w:t>
      </w:r>
      <w:r w:rsidRPr="003B40DD">
        <w:rPr>
          <w:rFonts w:ascii="Book Antiqua" w:eastAsia="Book Antiqua" w:hAnsi="Book Antiqua" w:cs="Book Antiqua"/>
          <w:color w:val="000000"/>
        </w:rPr>
        <w:t xml:space="preserve"> Bergh E, Bell C, Johnson A, Moise KJ, Jr., van </w:t>
      </w:r>
      <w:proofErr w:type="spellStart"/>
      <w:r w:rsidRPr="003B40DD">
        <w:rPr>
          <w:rFonts w:ascii="Book Antiqua" w:eastAsia="Book Antiqua" w:hAnsi="Book Antiqua" w:cs="Book Antiqua"/>
          <w:color w:val="000000"/>
        </w:rPr>
        <w:t>Gemert</w:t>
      </w:r>
      <w:proofErr w:type="spellEnd"/>
      <w:r w:rsidRPr="003B40DD">
        <w:rPr>
          <w:rFonts w:ascii="Book Antiqua" w:eastAsia="Book Antiqua" w:hAnsi="Book Antiqua" w:cs="Book Antiqua"/>
          <w:color w:val="000000"/>
        </w:rPr>
        <w:t xml:space="preserve"> MJC, van den </w:t>
      </w:r>
      <w:proofErr w:type="spellStart"/>
      <w:r w:rsidRPr="003B40DD">
        <w:rPr>
          <w:rFonts w:ascii="Book Antiqua" w:eastAsia="Book Antiqua" w:hAnsi="Book Antiqua" w:cs="Book Antiqua"/>
          <w:color w:val="000000"/>
        </w:rPr>
        <w:t>Wijngaard</w:t>
      </w:r>
      <w:proofErr w:type="spellEnd"/>
      <w:r w:rsidRPr="003B40DD">
        <w:rPr>
          <w:rFonts w:ascii="Book Antiqua" w:eastAsia="Book Antiqua" w:hAnsi="Book Antiqua" w:cs="Book Antiqua"/>
          <w:color w:val="000000"/>
        </w:rPr>
        <w:t xml:space="preserve"> J, </w:t>
      </w:r>
      <w:proofErr w:type="spellStart"/>
      <w:r w:rsidRPr="003B40DD">
        <w:rPr>
          <w:rFonts w:ascii="Book Antiqua" w:eastAsia="Book Antiqua" w:hAnsi="Book Antiqua" w:cs="Book Antiqua"/>
          <w:color w:val="000000"/>
        </w:rPr>
        <w:t>Wohlmuth-Wieser</w:t>
      </w:r>
      <w:proofErr w:type="spellEnd"/>
      <w:r w:rsidRPr="003B40DD">
        <w:rPr>
          <w:rFonts w:ascii="Book Antiqua" w:eastAsia="Book Antiqua" w:hAnsi="Book Antiqua" w:cs="Book Antiqua"/>
          <w:color w:val="000000"/>
        </w:rPr>
        <w:t xml:space="preserve"> I, </w:t>
      </w:r>
      <w:proofErr w:type="spellStart"/>
      <w:r w:rsidRPr="003B40DD">
        <w:rPr>
          <w:rFonts w:ascii="Book Antiqua" w:eastAsia="Book Antiqua" w:hAnsi="Book Antiqua" w:cs="Book Antiqua"/>
          <w:color w:val="000000"/>
        </w:rPr>
        <w:t>Averiss</w:t>
      </w:r>
      <w:proofErr w:type="spellEnd"/>
      <w:r w:rsidRPr="003B40DD">
        <w:rPr>
          <w:rFonts w:ascii="Book Antiqua" w:eastAsia="Book Antiqua" w:hAnsi="Book Antiqua" w:cs="Book Antiqua"/>
          <w:color w:val="000000"/>
        </w:rPr>
        <w:t xml:space="preserve"> I, Gardiner HM. Clinical Monitoring of Sacrococcygeal Teratoma. </w:t>
      </w:r>
      <w:r w:rsidRPr="003B40DD">
        <w:rPr>
          <w:rFonts w:ascii="Book Antiqua" w:eastAsia="Book Antiqua" w:hAnsi="Book Antiqua" w:cs="Book Antiqua"/>
          <w:i/>
          <w:color w:val="000000"/>
        </w:rPr>
        <w:t xml:space="preserve">Fetal Diagn </w:t>
      </w:r>
      <w:proofErr w:type="spellStart"/>
      <w:r w:rsidRPr="003B40DD">
        <w:rPr>
          <w:rFonts w:ascii="Book Antiqua" w:eastAsia="Book Antiqua" w:hAnsi="Book Antiqua" w:cs="Book Antiqua"/>
          <w:i/>
          <w:color w:val="000000"/>
        </w:rPr>
        <w:t>Ther</w:t>
      </w:r>
      <w:proofErr w:type="spellEnd"/>
      <w:r w:rsidRPr="003B40DD">
        <w:rPr>
          <w:rFonts w:ascii="Book Antiqua" w:eastAsia="Book Antiqua" w:hAnsi="Book Antiqua" w:cs="Book Antiqua"/>
          <w:color w:val="000000"/>
        </w:rPr>
        <w:t xml:space="preserve"> 2019; </w:t>
      </w:r>
      <w:r w:rsidRPr="003B40DD">
        <w:rPr>
          <w:rFonts w:ascii="Book Antiqua" w:eastAsia="Book Antiqua" w:hAnsi="Book Antiqua" w:cs="Book Antiqua"/>
          <w:b/>
          <w:color w:val="000000"/>
        </w:rPr>
        <w:t>46</w:t>
      </w:r>
      <w:r w:rsidRPr="003B40DD">
        <w:rPr>
          <w:rFonts w:ascii="Book Antiqua" w:eastAsia="Book Antiqua" w:hAnsi="Book Antiqua" w:cs="Book Antiqua"/>
          <w:color w:val="000000"/>
        </w:rPr>
        <w:t>: 333-340 [</w:t>
      </w:r>
      <w:r w:rsidR="001C09ED" w:rsidRPr="003B40DD">
        <w:rPr>
          <w:rFonts w:ascii="Book Antiqua" w:eastAsia="Book Antiqua" w:hAnsi="Book Antiqua" w:cs="Book Antiqua"/>
          <w:color w:val="000000"/>
        </w:rPr>
        <w:t xml:space="preserve">PMID: 30893693 </w:t>
      </w:r>
      <w:r w:rsidRPr="003B40DD">
        <w:rPr>
          <w:rFonts w:ascii="Book Antiqua" w:eastAsia="Book Antiqua" w:hAnsi="Book Antiqua" w:cs="Book Antiqua"/>
          <w:color w:val="000000"/>
          <w:lang w:eastAsia="zh-CN"/>
        </w:rPr>
        <w:t>D</w:t>
      </w:r>
      <w:r w:rsidRPr="003B40DD">
        <w:rPr>
          <w:rFonts w:ascii="Book Antiqua" w:eastAsia="Book Antiqua" w:hAnsi="Book Antiqua" w:cs="Book Antiqua"/>
          <w:color w:val="000000"/>
        </w:rPr>
        <w:t>OI:</w:t>
      </w:r>
      <w:r w:rsidR="006A6240" w:rsidRPr="003B40DD">
        <w:rPr>
          <w:rFonts w:ascii="Book Antiqua" w:hAnsi="Book Antiqua" w:cs="Book Antiqua"/>
          <w:color w:val="000000"/>
          <w:lang w:eastAsia="zh-CN"/>
        </w:rPr>
        <w:t xml:space="preserve"> </w:t>
      </w:r>
      <w:r w:rsidRPr="003B40DD">
        <w:rPr>
          <w:rFonts w:ascii="Book Antiqua" w:eastAsia="Book Antiqua" w:hAnsi="Book Antiqua" w:cs="Book Antiqua"/>
          <w:color w:val="000000"/>
        </w:rPr>
        <w:t>10.1159/000496841]</w:t>
      </w:r>
    </w:p>
    <w:p w14:paraId="6C83D042"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5 </w:t>
      </w:r>
      <w:proofErr w:type="spellStart"/>
      <w:r w:rsidRPr="003B40DD">
        <w:rPr>
          <w:rFonts w:ascii="Book Antiqua" w:eastAsia="Book Antiqua" w:hAnsi="Book Antiqua" w:cs="Book Antiqua"/>
          <w:b/>
          <w:bCs/>
          <w:color w:val="000000"/>
        </w:rPr>
        <w:t>Chéreau</w:t>
      </w:r>
      <w:proofErr w:type="spellEnd"/>
      <w:r w:rsidRPr="003B40DD">
        <w:rPr>
          <w:rFonts w:ascii="Book Antiqua" w:eastAsia="Book Antiqua" w:hAnsi="Book Antiqua" w:cs="Book Antiqua"/>
          <w:b/>
          <w:bCs/>
          <w:color w:val="000000"/>
        </w:rPr>
        <w:t xml:space="preserve"> N</w:t>
      </w:r>
      <w:r w:rsidRPr="003B40DD">
        <w:rPr>
          <w:rFonts w:ascii="Book Antiqua" w:eastAsia="Book Antiqua" w:hAnsi="Book Antiqua" w:cs="Book Antiqua"/>
          <w:color w:val="000000"/>
        </w:rPr>
        <w:t xml:space="preserve">, Lefevre JH, </w:t>
      </w:r>
      <w:proofErr w:type="spellStart"/>
      <w:r w:rsidRPr="003B40DD">
        <w:rPr>
          <w:rFonts w:ascii="Book Antiqua" w:eastAsia="Book Antiqua" w:hAnsi="Book Antiqua" w:cs="Book Antiqua"/>
          <w:color w:val="000000"/>
        </w:rPr>
        <w:t>Meurette</w:t>
      </w:r>
      <w:proofErr w:type="spellEnd"/>
      <w:r w:rsidRPr="003B40DD">
        <w:rPr>
          <w:rFonts w:ascii="Book Antiqua" w:eastAsia="Book Antiqua" w:hAnsi="Book Antiqua" w:cs="Book Antiqua"/>
          <w:color w:val="000000"/>
        </w:rPr>
        <w:t xml:space="preserve"> G, </w:t>
      </w:r>
      <w:proofErr w:type="spellStart"/>
      <w:r w:rsidRPr="003B40DD">
        <w:rPr>
          <w:rFonts w:ascii="Book Antiqua" w:eastAsia="Book Antiqua" w:hAnsi="Book Antiqua" w:cs="Book Antiqua"/>
          <w:color w:val="000000"/>
        </w:rPr>
        <w:t>Mourra</w:t>
      </w:r>
      <w:proofErr w:type="spellEnd"/>
      <w:r w:rsidRPr="003B40DD">
        <w:rPr>
          <w:rFonts w:ascii="Book Antiqua" w:eastAsia="Book Antiqua" w:hAnsi="Book Antiqua" w:cs="Book Antiqua"/>
          <w:color w:val="000000"/>
        </w:rPr>
        <w:t xml:space="preserve"> N, Shields C, Parc Y, </w:t>
      </w:r>
      <w:proofErr w:type="spellStart"/>
      <w:r w:rsidRPr="003B40DD">
        <w:rPr>
          <w:rFonts w:ascii="Book Antiqua" w:eastAsia="Book Antiqua" w:hAnsi="Book Antiqua" w:cs="Book Antiqua"/>
          <w:color w:val="000000"/>
        </w:rPr>
        <w:t>Tiret</w:t>
      </w:r>
      <w:proofErr w:type="spellEnd"/>
      <w:r w:rsidRPr="003B40DD">
        <w:rPr>
          <w:rFonts w:ascii="Book Antiqua" w:eastAsia="Book Antiqua" w:hAnsi="Book Antiqua" w:cs="Book Antiqua"/>
          <w:color w:val="000000"/>
        </w:rPr>
        <w:t xml:space="preserve"> E. Surgical resection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w:t>
      </w:r>
      <w:proofErr w:type="spellStart"/>
      <w:r w:rsidRPr="003B40DD">
        <w:rPr>
          <w:rFonts w:ascii="Book Antiqua" w:eastAsia="Book Antiqua" w:hAnsi="Book Antiqua" w:cs="Book Antiqua"/>
          <w:color w:val="000000"/>
        </w:rPr>
        <w:t>tumours</w:t>
      </w:r>
      <w:proofErr w:type="spellEnd"/>
      <w:r w:rsidRPr="003B40DD">
        <w:rPr>
          <w:rFonts w:ascii="Book Antiqua" w:eastAsia="Book Antiqua" w:hAnsi="Book Antiqua" w:cs="Book Antiqua"/>
          <w:color w:val="000000"/>
        </w:rPr>
        <w:t xml:space="preserve"> in adults: long-term results in 47 patients. </w:t>
      </w:r>
      <w:r w:rsidRPr="003B40DD">
        <w:rPr>
          <w:rFonts w:ascii="Book Antiqua" w:eastAsia="Book Antiqua" w:hAnsi="Book Antiqua" w:cs="Book Antiqua"/>
          <w:i/>
          <w:iCs/>
          <w:color w:val="000000"/>
        </w:rPr>
        <w:t>Colorectal Dis</w:t>
      </w:r>
      <w:r w:rsidRPr="003B40DD">
        <w:rPr>
          <w:rFonts w:ascii="Book Antiqua" w:eastAsia="Book Antiqua" w:hAnsi="Book Antiqua" w:cs="Book Antiqua"/>
          <w:color w:val="000000"/>
        </w:rPr>
        <w:t xml:space="preserve"> 2013; </w:t>
      </w:r>
      <w:r w:rsidRPr="003B40DD">
        <w:rPr>
          <w:rFonts w:ascii="Book Antiqua" w:eastAsia="Book Antiqua" w:hAnsi="Book Antiqua" w:cs="Book Antiqua"/>
          <w:b/>
          <w:bCs/>
          <w:color w:val="000000"/>
        </w:rPr>
        <w:t>15</w:t>
      </w:r>
      <w:r w:rsidRPr="003B40DD">
        <w:rPr>
          <w:rFonts w:ascii="Book Antiqua" w:eastAsia="Book Antiqua" w:hAnsi="Book Antiqua" w:cs="Book Antiqua"/>
          <w:color w:val="000000"/>
        </w:rPr>
        <w:t>: e476-e482 [PMID: 23601092 DOI: 10.1111/codi.12255]</w:t>
      </w:r>
    </w:p>
    <w:p w14:paraId="17D96545"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6 </w:t>
      </w:r>
      <w:r w:rsidRPr="003B40DD">
        <w:rPr>
          <w:rFonts w:ascii="Book Antiqua" w:eastAsia="Book Antiqua" w:hAnsi="Book Antiqua" w:cs="Book Antiqua"/>
          <w:b/>
          <w:bCs/>
          <w:color w:val="000000"/>
        </w:rPr>
        <w:t>Dozois EJ</w:t>
      </w:r>
      <w:r w:rsidRPr="003B40DD">
        <w:rPr>
          <w:rFonts w:ascii="Book Antiqua" w:eastAsia="Book Antiqua" w:hAnsi="Book Antiqua" w:cs="Book Antiqua"/>
          <w:color w:val="000000"/>
        </w:rPr>
        <w:t xml:space="preserve">, </w:t>
      </w:r>
      <w:proofErr w:type="spellStart"/>
      <w:r w:rsidRPr="003B40DD">
        <w:rPr>
          <w:rFonts w:ascii="Book Antiqua" w:eastAsia="Book Antiqua" w:hAnsi="Book Antiqua" w:cs="Book Antiqua"/>
          <w:color w:val="000000"/>
        </w:rPr>
        <w:t>Jacofsky</w:t>
      </w:r>
      <w:proofErr w:type="spellEnd"/>
      <w:r w:rsidRPr="003B40DD">
        <w:rPr>
          <w:rFonts w:ascii="Book Antiqua" w:eastAsia="Book Antiqua" w:hAnsi="Book Antiqua" w:cs="Book Antiqua"/>
          <w:color w:val="000000"/>
        </w:rPr>
        <w:t xml:space="preserve"> DJ, Billings BJ, </w:t>
      </w:r>
      <w:proofErr w:type="spellStart"/>
      <w:r w:rsidRPr="003B40DD">
        <w:rPr>
          <w:rFonts w:ascii="Book Antiqua" w:eastAsia="Book Antiqua" w:hAnsi="Book Antiqua" w:cs="Book Antiqua"/>
          <w:color w:val="000000"/>
        </w:rPr>
        <w:t>Privitera</w:t>
      </w:r>
      <w:proofErr w:type="spellEnd"/>
      <w:r w:rsidRPr="003B40DD">
        <w:rPr>
          <w:rFonts w:ascii="Book Antiqua" w:eastAsia="Book Antiqua" w:hAnsi="Book Antiqua" w:cs="Book Antiqua"/>
          <w:color w:val="000000"/>
        </w:rPr>
        <w:t xml:space="preserve"> A, </w:t>
      </w:r>
      <w:proofErr w:type="spellStart"/>
      <w:r w:rsidRPr="003B40DD">
        <w:rPr>
          <w:rFonts w:ascii="Book Antiqua" w:eastAsia="Book Antiqua" w:hAnsi="Book Antiqua" w:cs="Book Antiqua"/>
          <w:color w:val="000000"/>
        </w:rPr>
        <w:t>Cima</w:t>
      </w:r>
      <w:proofErr w:type="spellEnd"/>
      <w:r w:rsidRPr="003B40DD">
        <w:rPr>
          <w:rFonts w:ascii="Book Antiqua" w:eastAsia="Book Antiqua" w:hAnsi="Book Antiqua" w:cs="Book Antiqua"/>
          <w:color w:val="000000"/>
        </w:rPr>
        <w:t xml:space="preserve"> RR, Rose PS, Sim FH, </w:t>
      </w:r>
      <w:proofErr w:type="spellStart"/>
      <w:r w:rsidRPr="003B40DD">
        <w:rPr>
          <w:rFonts w:ascii="Book Antiqua" w:eastAsia="Book Antiqua" w:hAnsi="Book Antiqua" w:cs="Book Antiqua"/>
          <w:color w:val="000000"/>
        </w:rPr>
        <w:t>Okuno</w:t>
      </w:r>
      <w:proofErr w:type="spellEnd"/>
      <w:r w:rsidRPr="003B40DD">
        <w:rPr>
          <w:rFonts w:ascii="Book Antiqua" w:eastAsia="Book Antiqua" w:hAnsi="Book Antiqua" w:cs="Book Antiqua"/>
          <w:color w:val="000000"/>
        </w:rPr>
        <w:t xml:space="preserve"> SH, Haddock MG, </w:t>
      </w:r>
      <w:proofErr w:type="spellStart"/>
      <w:r w:rsidRPr="003B40DD">
        <w:rPr>
          <w:rFonts w:ascii="Book Antiqua" w:eastAsia="Book Antiqua" w:hAnsi="Book Antiqua" w:cs="Book Antiqua"/>
          <w:color w:val="000000"/>
        </w:rPr>
        <w:t>Harmsen</w:t>
      </w:r>
      <w:proofErr w:type="spellEnd"/>
      <w:r w:rsidRPr="003B40DD">
        <w:rPr>
          <w:rFonts w:ascii="Book Antiqua" w:eastAsia="Book Antiqua" w:hAnsi="Book Antiqua" w:cs="Book Antiqua"/>
          <w:color w:val="000000"/>
        </w:rPr>
        <w:t xml:space="preserve"> WS, Inwards CY, Larson DW. Surgical approach and oncologic outcomes following multidisciplinary management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sarcomas. </w:t>
      </w:r>
      <w:r w:rsidRPr="003B40DD">
        <w:rPr>
          <w:rFonts w:ascii="Book Antiqua" w:eastAsia="Book Antiqua" w:hAnsi="Book Antiqua" w:cs="Book Antiqua"/>
          <w:i/>
          <w:iCs/>
          <w:color w:val="000000"/>
        </w:rPr>
        <w:t>Ann Surg Oncol</w:t>
      </w:r>
      <w:r w:rsidRPr="003B40DD">
        <w:rPr>
          <w:rFonts w:ascii="Book Antiqua" w:eastAsia="Book Antiqua" w:hAnsi="Book Antiqua" w:cs="Book Antiqua"/>
          <w:color w:val="000000"/>
        </w:rPr>
        <w:t xml:space="preserve"> 2011; </w:t>
      </w:r>
      <w:r w:rsidRPr="003B40DD">
        <w:rPr>
          <w:rFonts w:ascii="Book Antiqua" w:eastAsia="Book Antiqua" w:hAnsi="Book Antiqua" w:cs="Book Antiqua"/>
          <w:b/>
          <w:bCs/>
          <w:color w:val="000000"/>
        </w:rPr>
        <w:t>18</w:t>
      </w:r>
      <w:r w:rsidRPr="003B40DD">
        <w:rPr>
          <w:rFonts w:ascii="Book Antiqua" w:eastAsia="Book Antiqua" w:hAnsi="Book Antiqua" w:cs="Book Antiqua"/>
          <w:color w:val="000000"/>
        </w:rPr>
        <w:t>: 983-988 [PMID: 21153886 DOI: 10.1245/s10434-010-1445-x]</w:t>
      </w:r>
    </w:p>
    <w:p w14:paraId="0A0ED41F" w14:textId="3F21EC1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7 </w:t>
      </w:r>
      <w:proofErr w:type="spellStart"/>
      <w:r w:rsidRPr="003B40DD">
        <w:rPr>
          <w:rFonts w:ascii="Book Antiqua" w:eastAsia="Book Antiqua" w:hAnsi="Book Antiqua" w:cs="Book Antiqua"/>
          <w:b/>
          <w:bCs/>
          <w:color w:val="000000"/>
        </w:rPr>
        <w:t>Jao</w:t>
      </w:r>
      <w:proofErr w:type="spellEnd"/>
      <w:r w:rsidRPr="003B40DD">
        <w:rPr>
          <w:rFonts w:ascii="Book Antiqua" w:eastAsia="Book Antiqua" w:hAnsi="Book Antiqua" w:cs="Book Antiqua"/>
          <w:b/>
          <w:bCs/>
          <w:color w:val="000000"/>
        </w:rPr>
        <w:t xml:space="preserve"> SW,</w:t>
      </w:r>
      <w:r w:rsidRPr="003B40DD">
        <w:rPr>
          <w:rFonts w:ascii="Book Antiqua" w:eastAsia="Book Antiqua" w:hAnsi="Book Antiqua" w:cs="Book Antiqua"/>
          <w:color w:val="000000"/>
        </w:rPr>
        <w:t xml:space="preserve"> </w:t>
      </w:r>
      <w:proofErr w:type="spellStart"/>
      <w:r w:rsidRPr="003B40DD">
        <w:rPr>
          <w:rFonts w:ascii="Book Antiqua" w:eastAsia="Book Antiqua" w:hAnsi="Book Antiqua" w:cs="Book Antiqua"/>
          <w:color w:val="000000"/>
        </w:rPr>
        <w:t>Beart</w:t>
      </w:r>
      <w:proofErr w:type="spellEnd"/>
      <w:r w:rsidRPr="003B40DD">
        <w:rPr>
          <w:rFonts w:ascii="Book Antiqua" w:eastAsia="Book Antiqua" w:hAnsi="Book Antiqua" w:cs="Book Antiqua"/>
          <w:color w:val="000000"/>
        </w:rPr>
        <w:t xml:space="preserve"> RW, Jr., Spencer RJ, Reiman HM, </w:t>
      </w:r>
      <w:proofErr w:type="spellStart"/>
      <w:r w:rsidRPr="003B40DD">
        <w:rPr>
          <w:rFonts w:ascii="Book Antiqua" w:eastAsia="Book Antiqua" w:hAnsi="Book Antiqua" w:cs="Book Antiqua"/>
          <w:color w:val="000000"/>
        </w:rPr>
        <w:t>Ilstrup</w:t>
      </w:r>
      <w:proofErr w:type="spellEnd"/>
      <w:r w:rsidRPr="003B40DD">
        <w:rPr>
          <w:rFonts w:ascii="Book Antiqua" w:eastAsia="Book Antiqua" w:hAnsi="Book Antiqua" w:cs="Book Antiqua"/>
          <w:color w:val="000000"/>
        </w:rPr>
        <w:t xml:space="preserve"> DM.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tumors. Mayo Clinic experience, 1960-1979. </w:t>
      </w:r>
      <w:r w:rsidRPr="003B40DD">
        <w:rPr>
          <w:rFonts w:ascii="Book Antiqua" w:eastAsia="Book Antiqua" w:hAnsi="Book Antiqua" w:cs="Book Antiqua"/>
          <w:i/>
          <w:color w:val="000000"/>
        </w:rPr>
        <w:t>Dis Colon Rectum</w:t>
      </w:r>
      <w:r w:rsidRPr="003B40DD">
        <w:rPr>
          <w:rFonts w:ascii="Book Antiqua" w:eastAsia="Book Antiqua" w:hAnsi="Book Antiqua" w:cs="Book Antiqua"/>
          <w:color w:val="000000"/>
        </w:rPr>
        <w:t xml:space="preserve"> 1985; </w:t>
      </w:r>
      <w:r w:rsidRPr="003B40DD">
        <w:rPr>
          <w:rFonts w:ascii="Book Antiqua" w:eastAsia="Book Antiqua" w:hAnsi="Book Antiqua" w:cs="Book Antiqua"/>
          <w:b/>
          <w:color w:val="000000"/>
        </w:rPr>
        <w:t>28</w:t>
      </w:r>
      <w:r w:rsidRPr="003B40DD">
        <w:rPr>
          <w:rFonts w:ascii="Book Antiqua" w:eastAsia="Book Antiqua" w:hAnsi="Book Antiqua" w:cs="Book Antiqua"/>
          <w:color w:val="000000"/>
        </w:rPr>
        <w:t>: 644-652 [</w:t>
      </w:r>
      <w:r w:rsidR="008B721C" w:rsidRPr="003B40DD">
        <w:rPr>
          <w:rFonts w:ascii="Book Antiqua" w:eastAsia="Book Antiqua" w:hAnsi="Book Antiqua" w:cs="Book Antiqua"/>
          <w:color w:val="000000"/>
        </w:rPr>
        <w:t xml:space="preserve">PMID: 2996861 </w:t>
      </w:r>
      <w:r w:rsidRPr="003B40DD">
        <w:rPr>
          <w:rFonts w:ascii="Book Antiqua" w:eastAsia="Book Antiqua" w:hAnsi="Book Antiqua" w:cs="Book Antiqua"/>
          <w:color w:val="000000"/>
        </w:rPr>
        <w:t>DOI:</w:t>
      </w:r>
      <w:r w:rsidR="006A6240" w:rsidRPr="003B40DD">
        <w:rPr>
          <w:rFonts w:ascii="Book Antiqua" w:hAnsi="Book Antiqua" w:cs="Book Antiqua"/>
          <w:color w:val="000000"/>
          <w:lang w:eastAsia="zh-CN"/>
        </w:rPr>
        <w:t xml:space="preserve"> </w:t>
      </w:r>
      <w:r w:rsidRPr="003B40DD">
        <w:rPr>
          <w:rFonts w:ascii="Book Antiqua" w:eastAsia="Book Antiqua" w:hAnsi="Book Antiqua" w:cs="Book Antiqua"/>
          <w:color w:val="000000"/>
        </w:rPr>
        <w:t>10.1007/bf02553440]</w:t>
      </w:r>
    </w:p>
    <w:p w14:paraId="75EC6ABF"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8 </w:t>
      </w:r>
      <w:proofErr w:type="spellStart"/>
      <w:r w:rsidRPr="003B40DD">
        <w:rPr>
          <w:rFonts w:ascii="Book Antiqua" w:eastAsia="Book Antiqua" w:hAnsi="Book Antiqua" w:cs="Book Antiqua"/>
          <w:b/>
          <w:bCs/>
          <w:color w:val="000000"/>
        </w:rPr>
        <w:t>Patsouras</w:t>
      </w:r>
      <w:proofErr w:type="spellEnd"/>
      <w:r w:rsidRPr="003B40DD">
        <w:rPr>
          <w:rFonts w:ascii="Book Antiqua" w:eastAsia="Book Antiqua" w:hAnsi="Book Antiqua" w:cs="Book Antiqua"/>
          <w:b/>
          <w:bCs/>
          <w:color w:val="000000"/>
        </w:rPr>
        <w:t xml:space="preserve"> D</w:t>
      </w:r>
      <w:r w:rsidRPr="003B40DD">
        <w:rPr>
          <w:rFonts w:ascii="Book Antiqua" w:eastAsia="Book Antiqua" w:hAnsi="Book Antiqua" w:cs="Book Antiqua"/>
          <w:color w:val="000000"/>
        </w:rPr>
        <w:t xml:space="preserve">, </w:t>
      </w:r>
      <w:proofErr w:type="spellStart"/>
      <w:r w:rsidRPr="003B40DD">
        <w:rPr>
          <w:rFonts w:ascii="Book Antiqua" w:eastAsia="Book Antiqua" w:hAnsi="Book Antiqua" w:cs="Book Antiqua"/>
          <w:color w:val="000000"/>
        </w:rPr>
        <w:t>Pawa</w:t>
      </w:r>
      <w:proofErr w:type="spellEnd"/>
      <w:r w:rsidRPr="003B40DD">
        <w:rPr>
          <w:rFonts w:ascii="Book Antiqua" w:eastAsia="Book Antiqua" w:hAnsi="Book Antiqua" w:cs="Book Antiqua"/>
          <w:color w:val="000000"/>
        </w:rPr>
        <w:t xml:space="preserve"> N, Osmani H, Phillips RK. Management of tailgut cysts in a tertiary referral </w:t>
      </w:r>
      <w:proofErr w:type="spellStart"/>
      <w:r w:rsidRPr="003B40DD">
        <w:rPr>
          <w:rFonts w:ascii="Book Antiqua" w:eastAsia="Book Antiqua" w:hAnsi="Book Antiqua" w:cs="Book Antiqua"/>
          <w:color w:val="000000"/>
        </w:rPr>
        <w:t>centre</w:t>
      </w:r>
      <w:proofErr w:type="spellEnd"/>
      <w:r w:rsidRPr="003B40DD">
        <w:rPr>
          <w:rFonts w:ascii="Book Antiqua" w:eastAsia="Book Antiqua" w:hAnsi="Book Antiqua" w:cs="Book Antiqua"/>
          <w:color w:val="000000"/>
        </w:rPr>
        <w:t xml:space="preserve">: a 10-year experience. </w:t>
      </w:r>
      <w:r w:rsidRPr="003B40DD">
        <w:rPr>
          <w:rFonts w:ascii="Book Antiqua" w:eastAsia="Book Antiqua" w:hAnsi="Book Antiqua" w:cs="Book Antiqua"/>
          <w:i/>
          <w:iCs/>
          <w:color w:val="000000"/>
        </w:rPr>
        <w:t>Colorectal Dis</w:t>
      </w:r>
      <w:r w:rsidRPr="003B40DD">
        <w:rPr>
          <w:rFonts w:ascii="Book Antiqua" w:eastAsia="Book Antiqua" w:hAnsi="Book Antiqua" w:cs="Book Antiqua"/>
          <w:color w:val="000000"/>
        </w:rPr>
        <w:t xml:space="preserve"> 2015; </w:t>
      </w:r>
      <w:r w:rsidRPr="003B40DD">
        <w:rPr>
          <w:rFonts w:ascii="Book Antiqua" w:eastAsia="Book Antiqua" w:hAnsi="Book Antiqua" w:cs="Book Antiqua"/>
          <w:b/>
          <w:bCs/>
          <w:color w:val="000000"/>
        </w:rPr>
        <w:t>17</w:t>
      </w:r>
      <w:r w:rsidRPr="003B40DD">
        <w:rPr>
          <w:rFonts w:ascii="Book Antiqua" w:eastAsia="Book Antiqua" w:hAnsi="Book Antiqua" w:cs="Book Antiqua"/>
          <w:color w:val="000000"/>
        </w:rPr>
        <w:t>: 724-729 [PMID: 25683585 DOI: 10.1111/codi.12919]</w:t>
      </w:r>
    </w:p>
    <w:p w14:paraId="09C81827"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9 </w:t>
      </w:r>
      <w:proofErr w:type="spellStart"/>
      <w:r w:rsidRPr="003B40DD">
        <w:rPr>
          <w:rFonts w:ascii="Book Antiqua" w:eastAsia="Book Antiqua" w:hAnsi="Book Antiqua" w:cs="Book Antiqua"/>
          <w:b/>
          <w:bCs/>
          <w:color w:val="000000"/>
        </w:rPr>
        <w:t>Baek</w:t>
      </w:r>
      <w:proofErr w:type="spellEnd"/>
      <w:r w:rsidRPr="003B40DD">
        <w:rPr>
          <w:rFonts w:ascii="Book Antiqua" w:eastAsia="Book Antiqua" w:hAnsi="Book Antiqua" w:cs="Book Antiqua"/>
          <w:b/>
          <w:bCs/>
          <w:color w:val="000000"/>
        </w:rPr>
        <w:t xml:space="preserve"> SK</w:t>
      </w:r>
      <w:r w:rsidRPr="003B40DD">
        <w:rPr>
          <w:rFonts w:ascii="Book Antiqua" w:eastAsia="Book Antiqua" w:hAnsi="Book Antiqua" w:cs="Book Antiqua"/>
          <w:color w:val="000000"/>
        </w:rPr>
        <w:t xml:space="preserve">, Hwang GS, Vinci A, Jafari MD, Jafari F, </w:t>
      </w:r>
      <w:proofErr w:type="spellStart"/>
      <w:r w:rsidRPr="003B40DD">
        <w:rPr>
          <w:rFonts w:ascii="Book Antiqua" w:eastAsia="Book Antiqua" w:hAnsi="Book Antiqua" w:cs="Book Antiqua"/>
          <w:color w:val="000000"/>
        </w:rPr>
        <w:t>Moghadamyeghaneh</w:t>
      </w:r>
      <w:proofErr w:type="spellEnd"/>
      <w:r w:rsidRPr="003B40DD">
        <w:rPr>
          <w:rFonts w:ascii="Book Antiqua" w:eastAsia="Book Antiqua" w:hAnsi="Book Antiqua" w:cs="Book Antiqua"/>
          <w:color w:val="000000"/>
        </w:rPr>
        <w:t xml:space="preserve"> Z, </w:t>
      </w:r>
      <w:proofErr w:type="spellStart"/>
      <w:r w:rsidRPr="003B40DD">
        <w:rPr>
          <w:rFonts w:ascii="Book Antiqua" w:eastAsia="Book Antiqua" w:hAnsi="Book Antiqua" w:cs="Book Antiqua"/>
          <w:color w:val="000000"/>
        </w:rPr>
        <w:t>Pigazzi</w:t>
      </w:r>
      <w:proofErr w:type="spellEnd"/>
      <w:r w:rsidRPr="003B40DD">
        <w:rPr>
          <w:rFonts w:ascii="Book Antiqua" w:eastAsia="Book Antiqua" w:hAnsi="Book Antiqua" w:cs="Book Antiqua"/>
          <w:color w:val="000000"/>
        </w:rPr>
        <w:t xml:space="preserve"> A.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Tumors: A Comprehensive Literature Review. </w:t>
      </w:r>
      <w:r w:rsidRPr="003B40DD">
        <w:rPr>
          <w:rFonts w:ascii="Book Antiqua" w:eastAsia="Book Antiqua" w:hAnsi="Book Antiqua" w:cs="Book Antiqua"/>
          <w:i/>
          <w:iCs/>
          <w:color w:val="000000"/>
        </w:rPr>
        <w:t>World J Surg</w:t>
      </w:r>
      <w:r w:rsidRPr="003B40DD">
        <w:rPr>
          <w:rFonts w:ascii="Book Antiqua" w:eastAsia="Book Antiqua" w:hAnsi="Book Antiqua" w:cs="Book Antiqua"/>
          <w:color w:val="000000"/>
        </w:rPr>
        <w:t xml:space="preserve"> 2016; </w:t>
      </w:r>
      <w:r w:rsidRPr="003B40DD">
        <w:rPr>
          <w:rFonts w:ascii="Book Antiqua" w:eastAsia="Book Antiqua" w:hAnsi="Book Antiqua" w:cs="Book Antiqua"/>
          <w:b/>
          <w:bCs/>
          <w:color w:val="000000"/>
        </w:rPr>
        <w:t>40</w:t>
      </w:r>
      <w:r w:rsidRPr="003B40DD">
        <w:rPr>
          <w:rFonts w:ascii="Book Antiqua" w:eastAsia="Book Antiqua" w:hAnsi="Book Antiqua" w:cs="Book Antiqua"/>
          <w:color w:val="000000"/>
        </w:rPr>
        <w:t>: 2001-2015 [PMID: 27083451 DOI: 10.1007/s00268-016-3501-6]</w:t>
      </w:r>
    </w:p>
    <w:p w14:paraId="5C533FE5"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10 </w:t>
      </w:r>
      <w:r w:rsidRPr="003B40DD">
        <w:rPr>
          <w:rFonts w:ascii="Book Antiqua" w:eastAsia="Book Antiqua" w:hAnsi="Book Antiqua" w:cs="Book Antiqua"/>
          <w:b/>
          <w:bCs/>
          <w:color w:val="000000"/>
        </w:rPr>
        <w:t>Sharpe LA</w:t>
      </w:r>
      <w:r w:rsidRPr="003B40DD">
        <w:rPr>
          <w:rFonts w:ascii="Book Antiqua" w:eastAsia="Book Antiqua" w:hAnsi="Book Antiqua" w:cs="Book Antiqua"/>
          <w:color w:val="000000"/>
        </w:rPr>
        <w:t xml:space="preserve">, Van </w:t>
      </w:r>
      <w:proofErr w:type="spellStart"/>
      <w:r w:rsidRPr="003B40DD">
        <w:rPr>
          <w:rFonts w:ascii="Book Antiqua" w:eastAsia="Book Antiqua" w:hAnsi="Book Antiqua" w:cs="Book Antiqua"/>
          <w:color w:val="000000"/>
        </w:rPr>
        <w:t>Oppen</w:t>
      </w:r>
      <w:proofErr w:type="spellEnd"/>
      <w:r w:rsidRPr="003B40DD">
        <w:rPr>
          <w:rFonts w:ascii="Book Antiqua" w:eastAsia="Book Antiqua" w:hAnsi="Book Antiqua" w:cs="Book Antiqua"/>
          <w:color w:val="000000"/>
        </w:rPr>
        <w:t xml:space="preserve"> DJ. Laparoscopic removal of a benign pelvic retroperitoneal dermoid cyst. </w:t>
      </w:r>
      <w:r w:rsidRPr="003B40DD">
        <w:rPr>
          <w:rFonts w:ascii="Book Antiqua" w:eastAsia="Book Antiqua" w:hAnsi="Book Antiqua" w:cs="Book Antiqua"/>
          <w:i/>
          <w:iCs/>
          <w:color w:val="000000"/>
        </w:rPr>
        <w:t xml:space="preserve">J Am Assoc </w:t>
      </w:r>
      <w:proofErr w:type="spellStart"/>
      <w:r w:rsidRPr="003B40DD">
        <w:rPr>
          <w:rFonts w:ascii="Book Antiqua" w:eastAsia="Book Antiqua" w:hAnsi="Book Antiqua" w:cs="Book Antiqua"/>
          <w:i/>
          <w:iCs/>
          <w:color w:val="000000"/>
        </w:rPr>
        <w:t>Gynecol</w:t>
      </w:r>
      <w:proofErr w:type="spellEnd"/>
      <w:r w:rsidRPr="003B40DD">
        <w:rPr>
          <w:rFonts w:ascii="Book Antiqua" w:eastAsia="Book Antiqua" w:hAnsi="Book Antiqua" w:cs="Book Antiqua"/>
          <w:i/>
          <w:iCs/>
          <w:color w:val="000000"/>
        </w:rPr>
        <w:t xml:space="preserve"> </w:t>
      </w:r>
      <w:proofErr w:type="spellStart"/>
      <w:r w:rsidRPr="003B40DD">
        <w:rPr>
          <w:rFonts w:ascii="Book Antiqua" w:eastAsia="Book Antiqua" w:hAnsi="Book Antiqua" w:cs="Book Antiqua"/>
          <w:i/>
          <w:iCs/>
          <w:color w:val="000000"/>
        </w:rPr>
        <w:t>Laparosc</w:t>
      </w:r>
      <w:proofErr w:type="spellEnd"/>
      <w:r w:rsidRPr="003B40DD">
        <w:rPr>
          <w:rFonts w:ascii="Book Antiqua" w:eastAsia="Book Antiqua" w:hAnsi="Book Antiqua" w:cs="Book Antiqua"/>
          <w:color w:val="000000"/>
        </w:rPr>
        <w:t xml:space="preserve"> 1995; </w:t>
      </w:r>
      <w:r w:rsidRPr="003B40DD">
        <w:rPr>
          <w:rFonts w:ascii="Book Antiqua" w:eastAsia="Book Antiqua" w:hAnsi="Book Antiqua" w:cs="Book Antiqua"/>
          <w:b/>
          <w:bCs/>
          <w:color w:val="000000"/>
        </w:rPr>
        <w:t>2</w:t>
      </w:r>
      <w:r w:rsidRPr="003B40DD">
        <w:rPr>
          <w:rFonts w:ascii="Book Antiqua" w:eastAsia="Book Antiqua" w:hAnsi="Book Antiqua" w:cs="Book Antiqua"/>
          <w:color w:val="000000"/>
        </w:rPr>
        <w:t>: 223-226 [PMID: 9050563 DOI: 10.1016/s1074-3804(05)80023-4]</w:t>
      </w:r>
    </w:p>
    <w:p w14:paraId="00C72915"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11 </w:t>
      </w:r>
      <w:r w:rsidRPr="003B40DD">
        <w:rPr>
          <w:rFonts w:ascii="Book Antiqua" w:eastAsia="Book Antiqua" w:hAnsi="Book Antiqua" w:cs="Book Antiqua"/>
          <w:b/>
          <w:bCs/>
          <w:color w:val="000000"/>
        </w:rPr>
        <w:t>Kondo T</w:t>
      </w:r>
      <w:r w:rsidRPr="003B40DD">
        <w:rPr>
          <w:rFonts w:ascii="Book Antiqua" w:eastAsia="Book Antiqua" w:hAnsi="Book Antiqua" w:cs="Book Antiqua"/>
          <w:color w:val="000000"/>
        </w:rPr>
        <w:t xml:space="preserve">.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w:t>
      </w:r>
      <w:proofErr w:type="spellStart"/>
      <w:r w:rsidRPr="003B40DD">
        <w:rPr>
          <w:rFonts w:ascii="Book Antiqua" w:eastAsia="Book Antiqua" w:hAnsi="Book Antiqua" w:cs="Book Antiqua"/>
          <w:color w:val="000000"/>
        </w:rPr>
        <w:t>tumour</w:t>
      </w:r>
      <w:proofErr w:type="spellEnd"/>
      <w:r w:rsidRPr="003B40DD">
        <w:rPr>
          <w:rFonts w:ascii="Book Antiqua" w:eastAsia="Book Antiqua" w:hAnsi="Book Antiqua" w:cs="Book Antiqua"/>
          <w:color w:val="000000"/>
        </w:rPr>
        <w:t xml:space="preserve">. </w:t>
      </w:r>
      <w:r w:rsidRPr="003B40DD">
        <w:rPr>
          <w:rFonts w:ascii="Book Antiqua" w:eastAsia="Book Antiqua" w:hAnsi="Book Antiqua" w:cs="Book Antiqua"/>
          <w:i/>
          <w:iCs/>
          <w:color w:val="000000"/>
        </w:rPr>
        <w:t>Lancet Oncol</w:t>
      </w:r>
      <w:r w:rsidRPr="003B40DD">
        <w:rPr>
          <w:rFonts w:ascii="Book Antiqua" w:eastAsia="Book Antiqua" w:hAnsi="Book Antiqua" w:cs="Book Antiqua"/>
          <w:color w:val="000000"/>
        </w:rPr>
        <w:t xml:space="preserve"> 2018; </w:t>
      </w:r>
      <w:r w:rsidRPr="003B40DD">
        <w:rPr>
          <w:rFonts w:ascii="Book Antiqua" w:eastAsia="Book Antiqua" w:hAnsi="Book Antiqua" w:cs="Book Antiqua"/>
          <w:b/>
          <w:bCs/>
          <w:color w:val="000000"/>
        </w:rPr>
        <w:t>19</w:t>
      </w:r>
      <w:r w:rsidRPr="003B40DD">
        <w:rPr>
          <w:rFonts w:ascii="Book Antiqua" w:eastAsia="Book Antiqua" w:hAnsi="Book Antiqua" w:cs="Book Antiqua"/>
          <w:color w:val="000000"/>
        </w:rPr>
        <w:t>: e654 [PMID: 30507489 DOI: 10.1016/S1470-2045(18)30370-X]</w:t>
      </w:r>
    </w:p>
    <w:p w14:paraId="737FCBE3"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12 </w:t>
      </w:r>
      <w:r w:rsidRPr="003B40DD">
        <w:rPr>
          <w:rFonts w:ascii="Book Antiqua" w:eastAsia="Book Antiqua" w:hAnsi="Book Antiqua" w:cs="Book Antiqua"/>
          <w:b/>
          <w:bCs/>
          <w:color w:val="000000"/>
        </w:rPr>
        <w:t>Mullaney TG</w:t>
      </w:r>
      <w:r w:rsidRPr="003B40DD">
        <w:rPr>
          <w:rFonts w:ascii="Book Antiqua" w:eastAsia="Book Antiqua" w:hAnsi="Book Antiqua" w:cs="Book Antiqua"/>
          <w:color w:val="000000"/>
        </w:rPr>
        <w:t xml:space="preserve">, Lightner AL, Johnston M, Kelley SR, Larson DW, Dozois EJ. A systematic review of minimally invasive surgery for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tumors. </w:t>
      </w:r>
      <w:r w:rsidRPr="003B40DD">
        <w:rPr>
          <w:rFonts w:ascii="Book Antiqua" w:eastAsia="Book Antiqua" w:hAnsi="Book Antiqua" w:cs="Book Antiqua"/>
          <w:i/>
          <w:iCs/>
          <w:color w:val="000000"/>
        </w:rPr>
        <w:t xml:space="preserve">Tech </w:t>
      </w:r>
      <w:proofErr w:type="spellStart"/>
      <w:r w:rsidRPr="003B40DD">
        <w:rPr>
          <w:rFonts w:ascii="Book Antiqua" w:eastAsia="Book Antiqua" w:hAnsi="Book Antiqua" w:cs="Book Antiqua"/>
          <w:i/>
          <w:iCs/>
          <w:color w:val="000000"/>
        </w:rPr>
        <w:t>Coloproctol</w:t>
      </w:r>
      <w:proofErr w:type="spellEnd"/>
      <w:r w:rsidRPr="003B40DD">
        <w:rPr>
          <w:rFonts w:ascii="Book Antiqua" w:eastAsia="Book Antiqua" w:hAnsi="Book Antiqua" w:cs="Book Antiqua"/>
          <w:color w:val="000000"/>
        </w:rPr>
        <w:t xml:space="preserve"> 2018; </w:t>
      </w:r>
      <w:r w:rsidRPr="003B40DD">
        <w:rPr>
          <w:rFonts w:ascii="Book Antiqua" w:eastAsia="Book Antiqua" w:hAnsi="Book Antiqua" w:cs="Book Antiqua"/>
          <w:b/>
          <w:bCs/>
          <w:color w:val="000000"/>
        </w:rPr>
        <w:t>22</w:t>
      </w:r>
      <w:r w:rsidRPr="003B40DD">
        <w:rPr>
          <w:rFonts w:ascii="Book Antiqua" w:eastAsia="Book Antiqua" w:hAnsi="Book Antiqua" w:cs="Book Antiqua"/>
          <w:color w:val="000000"/>
        </w:rPr>
        <w:t>: 255-263 [PMID: 29679245 DOI: 10.1007/s10151-018-1781-6]</w:t>
      </w:r>
    </w:p>
    <w:p w14:paraId="08BDCBB0"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lastRenderedPageBreak/>
        <w:t xml:space="preserve">13 </w:t>
      </w:r>
      <w:r w:rsidRPr="003B40DD">
        <w:rPr>
          <w:rFonts w:ascii="Book Antiqua" w:eastAsia="Book Antiqua" w:hAnsi="Book Antiqua" w:cs="Book Antiqua"/>
          <w:b/>
          <w:bCs/>
          <w:color w:val="000000"/>
        </w:rPr>
        <w:t>Messick CA</w:t>
      </w:r>
      <w:r w:rsidRPr="003B40DD">
        <w:rPr>
          <w:rFonts w:ascii="Book Antiqua" w:eastAsia="Book Antiqua" w:hAnsi="Book Antiqua" w:cs="Book Antiqua"/>
          <w:color w:val="000000"/>
        </w:rPr>
        <w:t>. Presacral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Tumors: Optimizing the Management Strategy. </w:t>
      </w:r>
      <w:r w:rsidRPr="003B40DD">
        <w:rPr>
          <w:rFonts w:ascii="Book Antiqua" w:eastAsia="Book Antiqua" w:hAnsi="Book Antiqua" w:cs="Book Antiqua"/>
          <w:i/>
          <w:iCs/>
          <w:color w:val="000000"/>
        </w:rPr>
        <w:t>Dis Colon Rectum</w:t>
      </w:r>
      <w:r w:rsidRPr="003B40DD">
        <w:rPr>
          <w:rFonts w:ascii="Book Antiqua" w:eastAsia="Book Antiqua" w:hAnsi="Book Antiqua" w:cs="Book Antiqua"/>
          <w:color w:val="000000"/>
        </w:rPr>
        <w:t xml:space="preserve"> 2018; </w:t>
      </w:r>
      <w:r w:rsidRPr="003B40DD">
        <w:rPr>
          <w:rFonts w:ascii="Book Antiqua" w:eastAsia="Book Antiqua" w:hAnsi="Book Antiqua" w:cs="Book Antiqua"/>
          <w:b/>
          <w:bCs/>
          <w:color w:val="000000"/>
        </w:rPr>
        <w:t>61</w:t>
      </w:r>
      <w:r w:rsidRPr="003B40DD">
        <w:rPr>
          <w:rFonts w:ascii="Book Antiqua" w:eastAsia="Book Antiqua" w:hAnsi="Book Antiqua" w:cs="Book Antiqua"/>
          <w:color w:val="000000"/>
        </w:rPr>
        <w:t>: 151-153 [PMID: 29337767 DOI: 10.1097/DCR.0000000000001021]</w:t>
      </w:r>
    </w:p>
    <w:p w14:paraId="743BE67E"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14 </w:t>
      </w:r>
      <w:proofErr w:type="spellStart"/>
      <w:r w:rsidRPr="003B40DD">
        <w:rPr>
          <w:rFonts w:ascii="Book Antiqua" w:eastAsia="Book Antiqua" w:hAnsi="Book Antiqua" w:cs="Book Antiqua"/>
          <w:b/>
          <w:bCs/>
          <w:color w:val="000000"/>
        </w:rPr>
        <w:t>Kilic</w:t>
      </w:r>
      <w:proofErr w:type="spellEnd"/>
      <w:r w:rsidRPr="003B40DD">
        <w:rPr>
          <w:rFonts w:ascii="Book Antiqua" w:eastAsia="Book Antiqua" w:hAnsi="Book Antiqua" w:cs="Book Antiqua"/>
          <w:b/>
          <w:bCs/>
          <w:color w:val="000000"/>
        </w:rPr>
        <w:t xml:space="preserve"> A</w:t>
      </w:r>
      <w:r w:rsidRPr="003B40DD">
        <w:rPr>
          <w:rFonts w:ascii="Book Antiqua" w:eastAsia="Book Antiqua" w:hAnsi="Book Antiqua" w:cs="Book Antiqua"/>
          <w:color w:val="000000"/>
        </w:rPr>
        <w:t xml:space="preserve">, </w:t>
      </w:r>
      <w:proofErr w:type="spellStart"/>
      <w:r w:rsidRPr="003B40DD">
        <w:rPr>
          <w:rFonts w:ascii="Book Antiqua" w:eastAsia="Book Antiqua" w:hAnsi="Book Antiqua" w:cs="Book Antiqua"/>
          <w:color w:val="000000"/>
        </w:rPr>
        <w:t>Basak</w:t>
      </w:r>
      <w:proofErr w:type="spellEnd"/>
      <w:r w:rsidRPr="003B40DD">
        <w:rPr>
          <w:rFonts w:ascii="Book Antiqua" w:eastAsia="Book Antiqua" w:hAnsi="Book Antiqua" w:cs="Book Antiqua"/>
          <w:color w:val="000000"/>
        </w:rPr>
        <w:t xml:space="preserve"> F, </w:t>
      </w:r>
      <w:proofErr w:type="spellStart"/>
      <w:r w:rsidRPr="003B40DD">
        <w:rPr>
          <w:rFonts w:ascii="Book Antiqua" w:eastAsia="Book Antiqua" w:hAnsi="Book Antiqua" w:cs="Book Antiqua"/>
          <w:color w:val="000000"/>
        </w:rPr>
        <w:t>Su</w:t>
      </w:r>
      <w:proofErr w:type="spellEnd"/>
      <w:r w:rsidRPr="003B40DD">
        <w:rPr>
          <w:rFonts w:ascii="Book Antiqua" w:eastAsia="Book Antiqua" w:hAnsi="Book Antiqua" w:cs="Book Antiqua"/>
          <w:color w:val="000000"/>
        </w:rPr>
        <w:t xml:space="preserve"> Dur MS, </w:t>
      </w:r>
      <w:proofErr w:type="spellStart"/>
      <w:r w:rsidRPr="003B40DD">
        <w:rPr>
          <w:rFonts w:ascii="Book Antiqua" w:eastAsia="Book Antiqua" w:hAnsi="Book Antiqua" w:cs="Book Antiqua"/>
          <w:color w:val="000000"/>
        </w:rPr>
        <w:t>Sisik</w:t>
      </w:r>
      <w:proofErr w:type="spellEnd"/>
      <w:r w:rsidRPr="003B40DD">
        <w:rPr>
          <w:rFonts w:ascii="Book Antiqua" w:eastAsia="Book Antiqua" w:hAnsi="Book Antiqua" w:cs="Book Antiqua"/>
          <w:color w:val="000000"/>
        </w:rPr>
        <w:t xml:space="preserve"> A, </w:t>
      </w:r>
      <w:proofErr w:type="spellStart"/>
      <w:r w:rsidRPr="003B40DD">
        <w:rPr>
          <w:rFonts w:ascii="Book Antiqua" w:eastAsia="Book Antiqua" w:hAnsi="Book Antiqua" w:cs="Book Antiqua"/>
          <w:color w:val="000000"/>
        </w:rPr>
        <w:t>Kivanc</w:t>
      </w:r>
      <w:proofErr w:type="spellEnd"/>
      <w:r w:rsidRPr="003B40DD">
        <w:rPr>
          <w:rFonts w:ascii="Book Antiqua" w:eastAsia="Book Antiqua" w:hAnsi="Book Antiqua" w:cs="Book Antiqua"/>
          <w:color w:val="000000"/>
        </w:rPr>
        <w:t xml:space="preserve"> AE. A clinical and surgical challenge: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tumors. </w:t>
      </w:r>
      <w:r w:rsidRPr="003B40DD">
        <w:rPr>
          <w:rFonts w:ascii="Book Antiqua" w:eastAsia="Book Antiqua" w:hAnsi="Book Antiqua" w:cs="Book Antiqua"/>
          <w:i/>
          <w:iCs/>
          <w:color w:val="000000"/>
        </w:rPr>
        <w:t xml:space="preserve">J Cancer Res </w:t>
      </w:r>
      <w:proofErr w:type="spellStart"/>
      <w:r w:rsidRPr="003B40DD">
        <w:rPr>
          <w:rFonts w:ascii="Book Antiqua" w:eastAsia="Book Antiqua" w:hAnsi="Book Antiqua" w:cs="Book Antiqua"/>
          <w:i/>
          <w:iCs/>
          <w:color w:val="000000"/>
        </w:rPr>
        <w:t>Ther</w:t>
      </w:r>
      <w:proofErr w:type="spellEnd"/>
      <w:r w:rsidRPr="003B40DD">
        <w:rPr>
          <w:rFonts w:ascii="Book Antiqua" w:eastAsia="Book Antiqua" w:hAnsi="Book Antiqua" w:cs="Book Antiqua"/>
          <w:color w:val="000000"/>
        </w:rPr>
        <w:t xml:space="preserve"> 2019; </w:t>
      </w:r>
      <w:r w:rsidRPr="003B40DD">
        <w:rPr>
          <w:rFonts w:ascii="Book Antiqua" w:eastAsia="Book Antiqua" w:hAnsi="Book Antiqua" w:cs="Book Antiqua"/>
          <w:b/>
          <w:bCs/>
          <w:color w:val="000000"/>
        </w:rPr>
        <w:t>15</w:t>
      </w:r>
      <w:r w:rsidRPr="003B40DD">
        <w:rPr>
          <w:rFonts w:ascii="Book Antiqua" w:eastAsia="Book Antiqua" w:hAnsi="Book Antiqua" w:cs="Book Antiqua"/>
          <w:color w:val="000000"/>
        </w:rPr>
        <w:t>: 132-137 [PMID: 30880768 DOI: 10.4103/0973-1482.183192]</w:t>
      </w:r>
    </w:p>
    <w:p w14:paraId="39065B85"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15 </w:t>
      </w:r>
      <w:proofErr w:type="spellStart"/>
      <w:r w:rsidRPr="003B40DD">
        <w:rPr>
          <w:rFonts w:ascii="Book Antiqua" w:eastAsia="Book Antiqua" w:hAnsi="Book Antiqua" w:cs="Book Antiqua"/>
          <w:b/>
          <w:bCs/>
          <w:color w:val="000000"/>
        </w:rPr>
        <w:t>Carpelan-Holmström</w:t>
      </w:r>
      <w:proofErr w:type="spellEnd"/>
      <w:r w:rsidRPr="003B40DD">
        <w:rPr>
          <w:rFonts w:ascii="Book Antiqua" w:eastAsia="Book Antiqua" w:hAnsi="Book Antiqua" w:cs="Book Antiqua"/>
          <w:b/>
          <w:bCs/>
          <w:color w:val="000000"/>
        </w:rPr>
        <w:t xml:space="preserve"> M</w:t>
      </w:r>
      <w:r w:rsidRPr="003B40DD">
        <w:rPr>
          <w:rFonts w:ascii="Book Antiqua" w:eastAsia="Book Antiqua" w:hAnsi="Book Antiqua" w:cs="Book Antiqua"/>
          <w:color w:val="000000"/>
        </w:rPr>
        <w:t xml:space="preserve">, </w:t>
      </w:r>
      <w:proofErr w:type="spellStart"/>
      <w:r w:rsidRPr="003B40DD">
        <w:rPr>
          <w:rFonts w:ascii="Book Antiqua" w:eastAsia="Book Antiqua" w:hAnsi="Book Antiqua" w:cs="Book Antiqua"/>
          <w:color w:val="000000"/>
        </w:rPr>
        <w:t>Koskenvuo</w:t>
      </w:r>
      <w:proofErr w:type="spellEnd"/>
      <w:r w:rsidRPr="003B40DD">
        <w:rPr>
          <w:rFonts w:ascii="Book Antiqua" w:eastAsia="Book Antiqua" w:hAnsi="Book Antiqua" w:cs="Book Antiqua"/>
          <w:color w:val="000000"/>
        </w:rPr>
        <w:t xml:space="preserve"> L, </w:t>
      </w:r>
      <w:proofErr w:type="spellStart"/>
      <w:r w:rsidRPr="003B40DD">
        <w:rPr>
          <w:rFonts w:ascii="Book Antiqua" w:eastAsia="Book Antiqua" w:hAnsi="Book Antiqua" w:cs="Book Antiqua"/>
          <w:color w:val="000000"/>
        </w:rPr>
        <w:t>Haapamäki</w:t>
      </w:r>
      <w:proofErr w:type="spellEnd"/>
      <w:r w:rsidRPr="003B40DD">
        <w:rPr>
          <w:rFonts w:ascii="Book Antiqua" w:eastAsia="Book Antiqua" w:hAnsi="Book Antiqua" w:cs="Book Antiqua"/>
          <w:color w:val="000000"/>
        </w:rPr>
        <w:t xml:space="preserve"> C, </w:t>
      </w:r>
      <w:proofErr w:type="spellStart"/>
      <w:r w:rsidRPr="003B40DD">
        <w:rPr>
          <w:rFonts w:ascii="Book Antiqua" w:eastAsia="Book Antiqua" w:hAnsi="Book Antiqua" w:cs="Book Antiqua"/>
          <w:color w:val="000000"/>
        </w:rPr>
        <w:t>Renkonen-Sinisalo</w:t>
      </w:r>
      <w:proofErr w:type="spellEnd"/>
      <w:r w:rsidRPr="003B40DD">
        <w:rPr>
          <w:rFonts w:ascii="Book Antiqua" w:eastAsia="Book Antiqua" w:hAnsi="Book Antiqua" w:cs="Book Antiqua"/>
          <w:color w:val="000000"/>
        </w:rPr>
        <w:t xml:space="preserve"> L, </w:t>
      </w:r>
      <w:proofErr w:type="spellStart"/>
      <w:r w:rsidRPr="003B40DD">
        <w:rPr>
          <w:rFonts w:ascii="Book Antiqua" w:eastAsia="Book Antiqua" w:hAnsi="Book Antiqua" w:cs="Book Antiqua"/>
          <w:color w:val="000000"/>
        </w:rPr>
        <w:t>Lepistö</w:t>
      </w:r>
      <w:proofErr w:type="spellEnd"/>
      <w:r w:rsidRPr="003B40DD">
        <w:rPr>
          <w:rFonts w:ascii="Book Antiqua" w:eastAsia="Book Antiqua" w:hAnsi="Book Antiqua" w:cs="Book Antiqua"/>
          <w:color w:val="000000"/>
        </w:rPr>
        <w:t xml:space="preserve"> A. Clinical management of 52 consecutive retro-rectal </w:t>
      </w:r>
      <w:proofErr w:type="spellStart"/>
      <w:r w:rsidRPr="003B40DD">
        <w:rPr>
          <w:rFonts w:ascii="Book Antiqua" w:eastAsia="Book Antiqua" w:hAnsi="Book Antiqua" w:cs="Book Antiqua"/>
          <w:color w:val="000000"/>
        </w:rPr>
        <w:t>tumours</w:t>
      </w:r>
      <w:proofErr w:type="spellEnd"/>
      <w:r w:rsidRPr="003B40DD">
        <w:rPr>
          <w:rFonts w:ascii="Book Antiqua" w:eastAsia="Book Antiqua" w:hAnsi="Book Antiqua" w:cs="Book Antiqua"/>
          <w:color w:val="000000"/>
        </w:rPr>
        <w:t xml:space="preserve"> treated at a tertiary referral </w:t>
      </w:r>
      <w:proofErr w:type="spellStart"/>
      <w:r w:rsidRPr="003B40DD">
        <w:rPr>
          <w:rFonts w:ascii="Book Antiqua" w:eastAsia="Book Antiqua" w:hAnsi="Book Antiqua" w:cs="Book Antiqua"/>
          <w:color w:val="000000"/>
        </w:rPr>
        <w:t>centre</w:t>
      </w:r>
      <w:proofErr w:type="spellEnd"/>
      <w:r w:rsidRPr="003B40DD">
        <w:rPr>
          <w:rFonts w:ascii="Book Antiqua" w:eastAsia="Book Antiqua" w:hAnsi="Book Antiqua" w:cs="Book Antiqua"/>
          <w:color w:val="000000"/>
        </w:rPr>
        <w:t xml:space="preserve">. </w:t>
      </w:r>
      <w:r w:rsidRPr="003B40DD">
        <w:rPr>
          <w:rFonts w:ascii="Book Antiqua" w:eastAsia="Book Antiqua" w:hAnsi="Book Antiqua" w:cs="Book Antiqua"/>
          <w:i/>
          <w:iCs/>
          <w:color w:val="000000"/>
        </w:rPr>
        <w:t>Colorectal Dis</w:t>
      </w:r>
      <w:r w:rsidRPr="003B40DD">
        <w:rPr>
          <w:rFonts w:ascii="Book Antiqua" w:eastAsia="Book Antiqua" w:hAnsi="Book Antiqua" w:cs="Book Antiqua"/>
          <w:color w:val="000000"/>
        </w:rPr>
        <w:t xml:space="preserve"> 2020; </w:t>
      </w:r>
      <w:r w:rsidRPr="003B40DD">
        <w:rPr>
          <w:rFonts w:ascii="Book Antiqua" w:eastAsia="Book Antiqua" w:hAnsi="Book Antiqua" w:cs="Book Antiqua"/>
          <w:b/>
          <w:bCs/>
          <w:color w:val="000000"/>
        </w:rPr>
        <w:t>22</w:t>
      </w:r>
      <w:r w:rsidRPr="003B40DD">
        <w:rPr>
          <w:rFonts w:ascii="Book Antiqua" w:eastAsia="Book Antiqua" w:hAnsi="Book Antiqua" w:cs="Book Antiqua"/>
          <w:color w:val="000000"/>
        </w:rPr>
        <w:t>: 1279-1285 [PMID: 32336000 DOI: 10.1111/codi.15080]</w:t>
      </w:r>
    </w:p>
    <w:p w14:paraId="43F1DEF3"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16 </w:t>
      </w:r>
      <w:proofErr w:type="spellStart"/>
      <w:r w:rsidRPr="003B40DD">
        <w:rPr>
          <w:rFonts w:ascii="Book Antiqua" w:eastAsia="Book Antiqua" w:hAnsi="Book Antiqua" w:cs="Book Antiqua"/>
          <w:b/>
          <w:bCs/>
          <w:color w:val="000000"/>
        </w:rPr>
        <w:t>Yalav</w:t>
      </w:r>
      <w:proofErr w:type="spellEnd"/>
      <w:r w:rsidRPr="003B40DD">
        <w:rPr>
          <w:rFonts w:ascii="Book Antiqua" w:eastAsia="Book Antiqua" w:hAnsi="Book Antiqua" w:cs="Book Antiqua"/>
          <w:b/>
          <w:bCs/>
          <w:color w:val="000000"/>
        </w:rPr>
        <w:t xml:space="preserve"> O</w:t>
      </w:r>
      <w:r w:rsidRPr="003B40DD">
        <w:rPr>
          <w:rFonts w:ascii="Book Antiqua" w:eastAsia="Book Antiqua" w:hAnsi="Book Antiqua" w:cs="Book Antiqua"/>
          <w:color w:val="000000"/>
        </w:rPr>
        <w:t xml:space="preserve">, </w:t>
      </w:r>
      <w:proofErr w:type="spellStart"/>
      <w:r w:rsidRPr="003B40DD">
        <w:rPr>
          <w:rFonts w:ascii="Book Antiqua" w:eastAsia="Book Antiqua" w:hAnsi="Book Antiqua" w:cs="Book Antiqua"/>
          <w:color w:val="000000"/>
        </w:rPr>
        <w:t>Topal</w:t>
      </w:r>
      <w:proofErr w:type="spellEnd"/>
      <w:r w:rsidRPr="003B40DD">
        <w:rPr>
          <w:rFonts w:ascii="Book Antiqua" w:eastAsia="Book Antiqua" w:hAnsi="Book Antiqua" w:cs="Book Antiqua"/>
          <w:color w:val="000000"/>
        </w:rPr>
        <w:t xml:space="preserve"> U, </w:t>
      </w:r>
      <w:proofErr w:type="spellStart"/>
      <w:r w:rsidRPr="003B40DD">
        <w:rPr>
          <w:rFonts w:ascii="Book Antiqua" w:eastAsia="Book Antiqua" w:hAnsi="Book Antiqua" w:cs="Book Antiqua"/>
          <w:color w:val="000000"/>
        </w:rPr>
        <w:t>Eray</w:t>
      </w:r>
      <w:proofErr w:type="spellEnd"/>
      <w:r w:rsidRPr="003B40DD">
        <w:rPr>
          <w:rFonts w:ascii="Book Antiqua" w:eastAsia="Book Antiqua" w:hAnsi="Book Antiqua" w:cs="Book Antiqua"/>
          <w:color w:val="000000"/>
        </w:rPr>
        <w:t xml:space="preserve"> İC, </w:t>
      </w:r>
      <w:proofErr w:type="spellStart"/>
      <w:r w:rsidRPr="003B40DD">
        <w:rPr>
          <w:rFonts w:ascii="Book Antiqua" w:eastAsia="Book Antiqua" w:hAnsi="Book Antiqua" w:cs="Book Antiqua"/>
          <w:color w:val="000000"/>
        </w:rPr>
        <w:t>Deveci</w:t>
      </w:r>
      <w:proofErr w:type="spellEnd"/>
      <w:r w:rsidRPr="003B40DD">
        <w:rPr>
          <w:rFonts w:ascii="Book Antiqua" w:eastAsia="Book Antiqua" w:hAnsi="Book Antiqua" w:cs="Book Antiqua"/>
          <w:color w:val="000000"/>
        </w:rPr>
        <w:t xml:space="preserve"> MA, </w:t>
      </w:r>
      <w:proofErr w:type="spellStart"/>
      <w:r w:rsidRPr="003B40DD">
        <w:rPr>
          <w:rFonts w:ascii="Book Antiqua" w:eastAsia="Book Antiqua" w:hAnsi="Book Antiqua" w:cs="Book Antiqua"/>
          <w:color w:val="000000"/>
        </w:rPr>
        <w:t>Gencel</w:t>
      </w:r>
      <w:proofErr w:type="spellEnd"/>
      <w:r w:rsidRPr="003B40DD">
        <w:rPr>
          <w:rFonts w:ascii="Book Antiqua" w:eastAsia="Book Antiqua" w:hAnsi="Book Antiqua" w:cs="Book Antiqua"/>
          <w:color w:val="000000"/>
        </w:rPr>
        <w:t xml:space="preserve"> E, </w:t>
      </w:r>
      <w:proofErr w:type="spellStart"/>
      <w:r w:rsidRPr="003B40DD">
        <w:rPr>
          <w:rFonts w:ascii="Book Antiqua" w:eastAsia="Book Antiqua" w:hAnsi="Book Antiqua" w:cs="Book Antiqua"/>
          <w:color w:val="000000"/>
        </w:rPr>
        <w:t>Rencuzogullari</w:t>
      </w:r>
      <w:proofErr w:type="spellEnd"/>
      <w:r w:rsidRPr="003B40DD">
        <w:rPr>
          <w:rFonts w:ascii="Book Antiqua" w:eastAsia="Book Antiqua" w:hAnsi="Book Antiqua" w:cs="Book Antiqua"/>
          <w:color w:val="000000"/>
        </w:rPr>
        <w:t xml:space="preserve"> A.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tumor: a single-center 10-years' experience. </w:t>
      </w:r>
      <w:r w:rsidRPr="003B40DD">
        <w:rPr>
          <w:rFonts w:ascii="Book Antiqua" w:eastAsia="Book Antiqua" w:hAnsi="Book Antiqua" w:cs="Book Antiqua"/>
          <w:i/>
          <w:iCs/>
          <w:color w:val="000000"/>
        </w:rPr>
        <w:t>Ann Surg Treat Res</w:t>
      </w:r>
      <w:r w:rsidRPr="003B40DD">
        <w:rPr>
          <w:rFonts w:ascii="Book Antiqua" w:eastAsia="Book Antiqua" w:hAnsi="Book Antiqua" w:cs="Book Antiqua"/>
          <w:color w:val="000000"/>
        </w:rPr>
        <w:t xml:space="preserve"> 2020; </w:t>
      </w:r>
      <w:r w:rsidRPr="003B40DD">
        <w:rPr>
          <w:rFonts w:ascii="Book Antiqua" w:eastAsia="Book Antiqua" w:hAnsi="Book Antiqua" w:cs="Book Antiqua"/>
          <w:b/>
          <w:bCs/>
          <w:color w:val="000000"/>
        </w:rPr>
        <w:t>99</w:t>
      </w:r>
      <w:r w:rsidRPr="003B40DD">
        <w:rPr>
          <w:rFonts w:ascii="Book Antiqua" w:eastAsia="Book Antiqua" w:hAnsi="Book Antiqua" w:cs="Book Antiqua"/>
          <w:color w:val="000000"/>
        </w:rPr>
        <w:t>: 110-117 [PMID: 32802816 DOI: 10.4174/astr.2020.99.2.110]</w:t>
      </w:r>
    </w:p>
    <w:p w14:paraId="3102DDC1"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17 </w:t>
      </w:r>
      <w:r w:rsidRPr="003B40DD">
        <w:rPr>
          <w:rFonts w:ascii="Book Antiqua" w:eastAsia="Book Antiqua" w:hAnsi="Book Antiqua" w:cs="Book Antiqua"/>
          <w:b/>
          <w:bCs/>
          <w:color w:val="000000"/>
        </w:rPr>
        <w:t>Ahmed F</w:t>
      </w:r>
      <w:r w:rsidRPr="003B40DD">
        <w:rPr>
          <w:rFonts w:ascii="Book Antiqua" w:eastAsia="Book Antiqua" w:hAnsi="Book Antiqua" w:cs="Book Antiqua"/>
          <w:color w:val="000000"/>
        </w:rPr>
        <w:t xml:space="preserve">, Fogel E. Reply to Reiss G, </w:t>
      </w:r>
      <w:proofErr w:type="spellStart"/>
      <w:r w:rsidRPr="003B40DD">
        <w:rPr>
          <w:rFonts w:ascii="Book Antiqua" w:eastAsia="Book Antiqua" w:hAnsi="Book Antiqua" w:cs="Book Antiqua"/>
          <w:color w:val="000000"/>
        </w:rPr>
        <w:t>Ramrakhiani</w:t>
      </w:r>
      <w:proofErr w:type="spellEnd"/>
      <w:r w:rsidRPr="003B40DD">
        <w:rPr>
          <w:rFonts w:ascii="Book Antiqua" w:eastAsia="Book Antiqua" w:hAnsi="Book Antiqua" w:cs="Book Antiqua"/>
          <w:color w:val="000000"/>
        </w:rPr>
        <w:t xml:space="preserve"> S. Right upper-quadrant pain and a normal abdominal ultrasound. Clin Gastroenterol Hepatol </w:t>
      </w:r>
      <w:proofErr w:type="gramStart"/>
      <w:r w:rsidRPr="003B40DD">
        <w:rPr>
          <w:rFonts w:ascii="Book Antiqua" w:eastAsia="Book Antiqua" w:hAnsi="Book Antiqua" w:cs="Book Antiqua"/>
          <w:color w:val="000000"/>
        </w:rPr>
        <w:t>2009;7:603</w:t>
      </w:r>
      <w:proofErr w:type="gramEnd"/>
      <w:r w:rsidRPr="003B40DD">
        <w:rPr>
          <w:rFonts w:ascii="Book Antiqua" w:eastAsia="Book Antiqua" w:hAnsi="Book Antiqua" w:cs="Book Antiqua"/>
          <w:color w:val="000000"/>
        </w:rPr>
        <w:t xml:space="preserve">. </w:t>
      </w:r>
      <w:r w:rsidRPr="003B40DD">
        <w:rPr>
          <w:rFonts w:ascii="Book Antiqua" w:eastAsia="Book Antiqua" w:hAnsi="Book Antiqua" w:cs="Book Antiqua"/>
          <w:i/>
          <w:iCs/>
          <w:color w:val="000000"/>
        </w:rPr>
        <w:t>Clin Gastroenterol Hepatol</w:t>
      </w:r>
      <w:r w:rsidRPr="003B40DD">
        <w:rPr>
          <w:rFonts w:ascii="Book Antiqua" w:eastAsia="Book Antiqua" w:hAnsi="Book Antiqua" w:cs="Book Antiqua"/>
          <w:color w:val="000000"/>
        </w:rPr>
        <w:t xml:space="preserve"> 2009; </w:t>
      </w:r>
      <w:r w:rsidRPr="003B40DD">
        <w:rPr>
          <w:rFonts w:ascii="Book Antiqua" w:eastAsia="Book Antiqua" w:hAnsi="Book Antiqua" w:cs="Book Antiqua"/>
          <w:b/>
          <w:bCs/>
          <w:color w:val="000000"/>
        </w:rPr>
        <w:t>7</w:t>
      </w:r>
      <w:r w:rsidRPr="003B40DD">
        <w:rPr>
          <w:rFonts w:ascii="Book Antiqua" w:eastAsia="Book Antiqua" w:hAnsi="Book Antiqua" w:cs="Book Antiqua"/>
          <w:color w:val="000000"/>
        </w:rPr>
        <w:t>: 1256 [PMID: 19778633 DOI: 10.1016/j.cgh.2009.09.015]</w:t>
      </w:r>
    </w:p>
    <w:p w14:paraId="560207E8"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18 </w:t>
      </w:r>
      <w:proofErr w:type="spellStart"/>
      <w:r w:rsidRPr="003B40DD">
        <w:rPr>
          <w:rFonts w:ascii="Book Antiqua" w:eastAsia="Book Antiqua" w:hAnsi="Book Antiqua" w:cs="Book Antiqua"/>
          <w:b/>
          <w:bCs/>
          <w:color w:val="000000"/>
        </w:rPr>
        <w:t>Kanemitsu</w:t>
      </w:r>
      <w:proofErr w:type="spellEnd"/>
      <w:r w:rsidRPr="003B40DD">
        <w:rPr>
          <w:rFonts w:ascii="Book Antiqua" w:eastAsia="Book Antiqua" w:hAnsi="Book Antiqua" w:cs="Book Antiqua"/>
          <w:b/>
          <w:bCs/>
          <w:color w:val="000000"/>
        </w:rPr>
        <w:t xml:space="preserve"> T</w:t>
      </w:r>
      <w:r w:rsidRPr="003B40DD">
        <w:rPr>
          <w:rFonts w:ascii="Book Antiqua" w:eastAsia="Book Antiqua" w:hAnsi="Book Antiqua" w:cs="Book Antiqua"/>
          <w:color w:val="000000"/>
        </w:rPr>
        <w:t xml:space="preserve">, Kojima T, Yamamoto S, Koike A, </w:t>
      </w:r>
      <w:proofErr w:type="spellStart"/>
      <w:r w:rsidRPr="003B40DD">
        <w:rPr>
          <w:rFonts w:ascii="Book Antiqua" w:eastAsia="Book Antiqua" w:hAnsi="Book Antiqua" w:cs="Book Antiqua"/>
          <w:color w:val="000000"/>
        </w:rPr>
        <w:t>Takeshige</w:t>
      </w:r>
      <w:proofErr w:type="spellEnd"/>
      <w:r w:rsidRPr="003B40DD">
        <w:rPr>
          <w:rFonts w:ascii="Book Antiqua" w:eastAsia="Book Antiqua" w:hAnsi="Book Antiqua" w:cs="Book Antiqua"/>
          <w:color w:val="000000"/>
        </w:rPr>
        <w:t xml:space="preserve"> K, </w:t>
      </w:r>
      <w:proofErr w:type="spellStart"/>
      <w:r w:rsidRPr="003B40DD">
        <w:rPr>
          <w:rFonts w:ascii="Book Antiqua" w:eastAsia="Book Antiqua" w:hAnsi="Book Antiqua" w:cs="Book Antiqua"/>
          <w:color w:val="000000"/>
        </w:rPr>
        <w:t>Naruse</w:t>
      </w:r>
      <w:proofErr w:type="spellEnd"/>
      <w:r w:rsidRPr="003B40DD">
        <w:rPr>
          <w:rFonts w:ascii="Book Antiqua" w:eastAsia="Book Antiqua" w:hAnsi="Book Antiqua" w:cs="Book Antiqua"/>
          <w:color w:val="000000"/>
        </w:rPr>
        <w:t xml:space="preserve"> T. The trans-sphincteric and trans-sacral approaches for the surgical excision of rectal and presacral lesions. </w:t>
      </w:r>
      <w:r w:rsidRPr="003B40DD">
        <w:rPr>
          <w:rFonts w:ascii="Book Antiqua" w:eastAsia="Book Antiqua" w:hAnsi="Book Antiqua" w:cs="Book Antiqua"/>
          <w:i/>
          <w:iCs/>
          <w:color w:val="000000"/>
        </w:rPr>
        <w:t>Surg Today</w:t>
      </w:r>
      <w:r w:rsidRPr="003B40DD">
        <w:rPr>
          <w:rFonts w:ascii="Book Antiqua" w:eastAsia="Book Antiqua" w:hAnsi="Book Antiqua" w:cs="Book Antiqua"/>
          <w:color w:val="000000"/>
        </w:rPr>
        <w:t xml:space="preserve"> 1993; </w:t>
      </w:r>
      <w:r w:rsidRPr="003B40DD">
        <w:rPr>
          <w:rFonts w:ascii="Book Antiqua" w:eastAsia="Book Antiqua" w:hAnsi="Book Antiqua" w:cs="Book Antiqua"/>
          <w:b/>
          <w:bCs/>
          <w:color w:val="000000"/>
        </w:rPr>
        <w:t>23</w:t>
      </w:r>
      <w:r w:rsidRPr="003B40DD">
        <w:rPr>
          <w:rFonts w:ascii="Book Antiqua" w:eastAsia="Book Antiqua" w:hAnsi="Book Antiqua" w:cs="Book Antiqua"/>
          <w:color w:val="000000"/>
        </w:rPr>
        <w:t>: 860-866 [PMID: 8298229 DOI: 10.1007/BF00311362]</w:t>
      </w:r>
    </w:p>
    <w:p w14:paraId="26F64479"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19 </w:t>
      </w:r>
      <w:r w:rsidRPr="003B40DD">
        <w:rPr>
          <w:rFonts w:ascii="Book Antiqua" w:eastAsia="Book Antiqua" w:hAnsi="Book Antiqua" w:cs="Book Antiqua"/>
          <w:b/>
          <w:bCs/>
          <w:color w:val="000000"/>
        </w:rPr>
        <w:t>Ghosh J</w:t>
      </w:r>
      <w:r w:rsidRPr="003B40DD">
        <w:rPr>
          <w:rFonts w:ascii="Book Antiqua" w:eastAsia="Book Antiqua" w:hAnsi="Book Antiqua" w:cs="Book Antiqua"/>
          <w:color w:val="000000"/>
        </w:rPr>
        <w:t xml:space="preserve">, Eglinton T, </w:t>
      </w:r>
      <w:proofErr w:type="spellStart"/>
      <w:r w:rsidRPr="003B40DD">
        <w:rPr>
          <w:rFonts w:ascii="Book Antiqua" w:eastAsia="Book Antiqua" w:hAnsi="Book Antiqua" w:cs="Book Antiqua"/>
          <w:color w:val="000000"/>
        </w:rPr>
        <w:t>Frizelle</w:t>
      </w:r>
      <w:proofErr w:type="spellEnd"/>
      <w:r w:rsidRPr="003B40DD">
        <w:rPr>
          <w:rFonts w:ascii="Book Antiqua" w:eastAsia="Book Antiqua" w:hAnsi="Book Antiqua" w:cs="Book Antiqua"/>
          <w:color w:val="000000"/>
        </w:rPr>
        <w:t xml:space="preserve"> FA, Watson AJ. Presacral </w:t>
      </w:r>
      <w:proofErr w:type="spellStart"/>
      <w:r w:rsidRPr="003B40DD">
        <w:rPr>
          <w:rFonts w:ascii="Book Antiqua" w:eastAsia="Book Antiqua" w:hAnsi="Book Antiqua" w:cs="Book Antiqua"/>
          <w:color w:val="000000"/>
        </w:rPr>
        <w:t>tumours</w:t>
      </w:r>
      <w:proofErr w:type="spellEnd"/>
      <w:r w:rsidRPr="003B40DD">
        <w:rPr>
          <w:rFonts w:ascii="Book Antiqua" w:eastAsia="Book Antiqua" w:hAnsi="Book Antiqua" w:cs="Book Antiqua"/>
          <w:color w:val="000000"/>
        </w:rPr>
        <w:t xml:space="preserve"> in adults. </w:t>
      </w:r>
      <w:r w:rsidRPr="003B40DD">
        <w:rPr>
          <w:rFonts w:ascii="Book Antiqua" w:eastAsia="Book Antiqua" w:hAnsi="Book Antiqua" w:cs="Book Antiqua"/>
          <w:i/>
          <w:iCs/>
          <w:color w:val="000000"/>
        </w:rPr>
        <w:t>Surgeon</w:t>
      </w:r>
      <w:r w:rsidRPr="003B40DD">
        <w:rPr>
          <w:rFonts w:ascii="Book Antiqua" w:eastAsia="Book Antiqua" w:hAnsi="Book Antiqua" w:cs="Book Antiqua"/>
          <w:color w:val="000000"/>
        </w:rPr>
        <w:t xml:space="preserve"> 2007; </w:t>
      </w:r>
      <w:r w:rsidRPr="003B40DD">
        <w:rPr>
          <w:rFonts w:ascii="Book Antiqua" w:eastAsia="Book Antiqua" w:hAnsi="Book Antiqua" w:cs="Book Antiqua"/>
          <w:b/>
          <w:bCs/>
          <w:color w:val="000000"/>
        </w:rPr>
        <w:t>5</w:t>
      </w:r>
      <w:r w:rsidRPr="003B40DD">
        <w:rPr>
          <w:rFonts w:ascii="Book Antiqua" w:eastAsia="Book Antiqua" w:hAnsi="Book Antiqua" w:cs="Book Antiqua"/>
          <w:color w:val="000000"/>
        </w:rPr>
        <w:t>: 31-38 [PMID: 17313126 DOI: 10.1016/s1479-666</w:t>
      </w:r>
      <w:proofErr w:type="gramStart"/>
      <w:r w:rsidRPr="003B40DD">
        <w:rPr>
          <w:rFonts w:ascii="Book Antiqua" w:eastAsia="Book Antiqua" w:hAnsi="Book Antiqua" w:cs="Book Antiqua"/>
          <w:color w:val="000000"/>
        </w:rPr>
        <w:t>x(</w:t>
      </w:r>
      <w:proofErr w:type="gramEnd"/>
      <w:r w:rsidRPr="003B40DD">
        <w:rPr>
          <w:rFonts w:ascii="Book Antiqua" w:eastAsia="Book Antiqua" w:hAnsi="Book Antiqua" w:cs="Book Antiqua"/>
          <w:color w:val="000000"/>
        </w:rPr>
        <w:t>07)80109-0]</w:t>
      </w:r>
    </w:p>
    <w:p w14:paraId="50AD8CBB"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20 </w:t>
      </w:r>
      <w:proofErr w:type="spellStart"/>
      <w:r w:rsidRPr="003B40DD">
        <w:rPr>
          <w:rFonts w:ascii="Book Antiqua" w:eastAsia="Book Antiqua" w:hAnsi="Book Antiqua" w:cs="Book Antiqua"/>
          <w:b/>
          <w:bCs/>
          <w:color w:val="000000"/>
        </w:rPr>
        <w:t>Böhm</w:t>
      </w:r>
      <w:proofErr w:type="spellEnd"/>
      <w:r w:rsidRPr="003B40DD">
        <w:rPr>
          <w:rFonts w:ascii="Book Antiqua" w:eastAsia="Book Antiqua" w:hAnsi="Book Antiqua" w:cs="Book Antiqua"/>
          <w:b/>
          <w:bCs/>
          <w:color w:val="000000"/>
        </w:rPr>
        <w:t xml:space="preserve"> B</w:t>
      </w:r>
      <w:r w:rsidRPr="003B40DD">
        <w:rPr>
          <w:rFonts w:ascii="Book Antiqua" w:eastAsia="Book Antiqua" w:hAnsi="Book Antiqua" w:cs="Book Antiqua"/>
          <w:color w:val="000000"/>
        </w:rPr>
        <w:t xml:space="preserve">, Milsom JW, Fazio VW, </w:t>
      </w:r>
      <w:proofErr w:type="spellStart"/>
      <w:r w:rsidRPr="003B40DD">
        <w:rPr>
          <w:rFonts w:ascii="Book Antiqua" w:eastAsia="Book Antiqua" w:hAnsi="Book Antiqua" w:cs="Book Antiqua"/>
          <w:color w:val="000000"/>
        </w:rPr>
        <w:t>Lavery</w:t>
      </w:r>
      <w:proofErr w:type="spellEnd"/>
      <w:r w:rsidRPr="003B40DD">
        <w:rPr>
          <w:rFonts w:ascii="Book Antiqua" w:eastAsia="Book Antiqua" w:hAnsi="Book Antiqua" w:cs="Book Antiqua"/>
          <w:color w:val="000000"/>
        </w:rPr>
        <w:t xml:space="preserve"> IC, Church JM, Oakley JR. Our approach to the management of congenital presacral tumors in adults. </w:t>
      </w:r>
      <w:r w:rsidRPr="003B40DD">
        <w:rPr>
          <w:rFonts w:ascii="Book Antiqua" w:eastAsia="Book Antiqua" w:hAnsi="Book Antiqua" w:cs="Book Antiqua"/>
          <w:i/>
          <w:iCs/>
          <w:color w:val="000000"/>
        </w:rPr>
        <w:t>Int J Colorectal Dis</w:t>
      </w:r>
      <w:r w:rsidRPr="003B40DD">
        <w:rPr>
          <w:rFonts w:ascii="Book Antiqua" w:eastAsia="Book Antiqua" w:hAnsi="Book Antiqua" w:cs="Book Antiqua"/>
          <w:color w:val="000000"/>
        </w:rPr>
        <w:t xml:space="preserve"> 1993; </w:t>
      </w:r>
      <w:r w:rsidRPr="003B40DD">
        <w:rPr>
          <w:rFonts w:ascii="Book Antiqua" w:eastAsia="Book Antiqua" w:hAnsi="Book Antiqua" w:cs="Book Antiqua"/>
          <w:b/>
          <w:bCs/>
          <w:color w:val="000000"/>
        </w:rPr>
        <w:t>8</w:t>
      </w:r>
      <w:r w:rsidRPr="003B40DD">
        <w:rPr>
          <w:rFonts w:ascii="Book Antiqua" w:eastAsia="Book Antiqua" w:hAnsi="Book Antiqua" w:cs="Book Antiqua"/>
          <w:color w:val="000000"/>
        </w:rPr>
        <w:t>: 134-138 [PMID: 8245668 DOI: 10.1007/BF00341185]</w:t>
      </w:r>
    </w:p>
    <w:p w14:paraId="2CFCB34F"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21 </w:t>
      </w:r>
      <w:r w:rsidRPr="003B40DD">
        <w:rPr>
          <w:rFonts w:ascii="Book Antiqua" w:eastAsia="Book Antiqua" w:hAnsi="Book Antiqua" w:cs="Book Antiqua"/>
          <w:b/>
          <w:bCs/>
          <w:color w:val="000000"/>
        </w:rPr>
        <w:t>Zhou JL</w:t>
      </w:r>
      <w:r w:rsidRPr="003B40DD">
        <w:rPr>
          <w:rFonts w:ascii="Book Antiqua" w:eastAsia="Book Antiqua" w:hAnsi="Book Antiqua" w:cs="Book Antiqua"/>
          <w:color w:val="000000"/>
        </w:rPr>
        <w:t xml:space="preserve">, Wu B, Xiao Y, Lin GL, Wang WZ, Zhang GN, </w:t>
      </w:r>
      <w:proofErr w:type="spellStart"/>
      <w:r w:rsidRPr="003B40DD">
        <w:rPr>
          <w:rFonts w:ascii="Book Antiqua" w:eastAsia="Book Antiqua" w:hAnsi="Book Antiqua" w:cs="Book Antiqua"/>
          <w:color w:val="000000"/>
        </w:rPr>
        <w:t>Qiu</w:t>
      </w:r>
      <w:proofErr w:type="spellEnd"/>
      <w:r w:rsidRPr="003B40DD">
        <w:rPr>
          <w:rFonts w:ascii="Book Antiqua" w:eastAsia="Book Antiqua" w:hAnsi="Book Antiqua" w:cs="Book Antiqua"/>
          <w:color w:val="000000"/>
        </w:rPr>
        <w:t xml:space="preserve"> HZ. A laparoscopic approach to benign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tumors. </w:t>
      </w:r>
      <w:r w:rsidRPr="003B40DD">
        <w:rPr>
          <w:rFonts w:ascii="Book Antiqua" w:eastAsia="Book Antiqua" w:hAnsi="Book Antiqua" w:cs="Book Antiqua"/>
          <w:i/>
          <w:iCs/>
          <w:color w:val="000000"/>
        </w:rPr>
        <w:t xml:space="preserve">Tech </w:t>
      </w:r>
      <w:proofErr w:type="spellStart"/>
      <w:r w:rsidRPr="003B40DD">
        <w:rPr>
          <w:rFonts w:ascii="Book Antiqua" w:eastAsia="Book Antiqua" w:hAnsi="Book Antiqua" w:cs="Book Antiqua"/>
          <w:i/>
          <w:iCs/>
          <w:color w:val="000000"/>
        </w:rPr>
        <w:t>Coloproctol</w:t>
      </w:r>
      <w:proofErr w:type="spellEnd"/>
      <w:r w:rsidRPr="003B40DD">
        <w:rPr>
          <w:rFonts w:ascii="Book Antiqua" w:eastAsia="Book Antiqua" w:hAnsi="Book Antiqua" w:cs="Book Antiqua"/>
          <w:color w:val="000000"/>
        </w:rPr>
        <w:t xml:space="preserve"> 2014; </w:t>
      </w:r>
      <w:r w:rsidRPr="003B40DD">
        <w:rPr>
          <w:rFonts w:ascii="Book Antiqua" w:eastAsia="Book Antiqua" w:hAnsi="Book Antiqua" w:cs="Book Antiqua"/>
          <w:b/>
          <w:bCs/>
          <w:color w:val="000000"/>
        </w:rPr>
        <w:t>18</w:t>
      </w:r>
      <w:r w:rsidRPr="003B40DD">
        <w:rPr>
          <w:rFonts w:ascii="Book Antiqua" w:eastAsia="Book Antiqua" w:hAnsi="Book Antiqua" w:cs="Book Antiqua"/>
          <w:color w:val="000000"/>
        </w:rPr>
        <w:t>: 825-833 [PMID: 24718777 DOI: 10.1007/s10151-014-1146-8]</w:t>
      </w:r>
    </w:p>
    <w:p w14:paraId="75779B36"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22 </w:t>
      </w:r>
      <w:r w:rsidRPr="003B40DD">
        <w:rPr>
          <w:rFonts w:ascii="Book Antiqua" w:eastAsia="Book Antiqua" w:hAnsi="Book Antiqua" w:cs="Book Antiqua"/>
          <w:b/>
          <w:bCs/>
          <w:color w:val="000000"/>
        </w:rPr>
        <w:t>Zhou J</w:t>
      </w:r>
      <w:r w:rsidRPr="003B40DD">
        <w:rPr>
          <w:rFonts w:ascii="Book Antiqua" w:eastAsia="Book Antiqua" w:hAnsi="Book Antiqua" w:cs="Book Antiqua"/>
          <w:color w:val="000000"/>
        </w:rPr>
        <w:t xml:space="preserve">, Zhao B, </w:t>
      </w:r>
      <w:proofErr w:type="spellStart"/>
      <w:r w:rsidRPr="003B40DD">
        <w:rPr>
          <w:rFonts w:ascii="Book Antiqua" w:eastAsia="Book Antiqua" w:hAnsi="Book Antiqua" w:cs="Book Antiqua"/>
          <w:color w:val="000000"/>
        </w:rPr>
        <w:t>Qiu</w:t>
      </w:r>
      <w:proofErr w:type="spellEnd"/>
      <w:r w:rsidRPr="003B40DD">
        <w:rPr>
          <w:rFonts w:ascii="Book Antiqua" w:eastAsia="Book Antiqua" w:hAnsi="Book Antiqua" w:cs="Book Antiqua"/>
          <w:color w:val="000000"/>
        </w:rPr>
        <w:t xml:space="preserve"> H, Xiao Y, Lin G, </w:t>
      </w:r>
      <w:proofErr w:type="spellStart"/>
      <w:r w:rsidRPr="003B40DD">
        <w:rPr>
          <w:rFonts w:ascii="Book Antiqua" w:eastAsia="Book Antiqua" w:hAnsi="Book Antiqua" w:cs="Book Antiqua"/>
          <w:color w:val="000000"/>
        </w:rPr>
        <w:t>Xue</w:t>
      </w:r>
      <w:proofErr w:type="spellEnd"/>
      <w:r w:rsidRPr="003B40DD">
        <w:rPr>
          <w:rFonts w:ascii="Book Antiqua" w:eastAsia="Book Antiqua" w:hAnsi="Book Antiqua" w:cs="Book Antiqua"/>
          <w:color w:val="000000"/>
        </w:rPr>
        <w:t xml:space="preserve"> H, Xiao Y, </w:t>
      </w:r>
      <w:proofErr w:type="spellStart"/>
      <w:r w:rsidRPr="003B40DD">
        <w:rPr>
          <w:rFonts w:ascii="Book Antiqua" w:eastAsia="Book Antiqua" w:hAnsi="Book Antiqua" w:cs="Book Antiqua"/>
          <w:color w:val="000000"/>
        </w:rPr>
        <w:t>Niu</w:t>
      </w:r>
      <w:proofErr w:type="spellEnd"/>
      <w:r w:rsidRPr="003B40DD">
        <w:rPr>
          <w:rFonts w:ascii="Book Antiqua" w:eastAsia="Book Antiqua" w:hAnsi="Book Antiqua" w:cs="Book Antiqua"/>
          <w:color w:val="000000"/>
        </w:rPr>
        <w:t xml:space="preserve"> B, Sun X, Lu J, Xu L, Zhang G, Wu B. Laparoscopic resection of large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developmental cysts in adults: </w:t>
      </w:r>
      <w:r w:rsidRPr="003B40DD">
        <w:rPr>
          <w:rFonts w:ascii="Book Antiqua" w:eastAsia="Book Antiqua" w:hAnsi="Book Antiqua" w:cs="Book Antiqua"/>
          <w:color w:val="000000"/>
        </w:rPr>
        <w:lastRenderedPageBreak/>
        <w:t>Single-</w:t>
      </w:r>
      <w:proofErr w:type="spellStart"/>
      <w:r w:rsidRPr="003B40DD">
        <w:rPr>
          <w:rFonts w:ascii="Book Antiqua" w:eastAsia="Book Antiqua" w:hAnsi="Book Antiqua" w:cs="Book Antiqua"/>
          <w:color w:val="000000"/>
        </w:rPr>
        <w:t>centre</w:t>
      </w:r>
      <w:proofErr w:type="spellEnd"/>
      <w:r w:rsidRPr="003B40DD">
        <w:rPr>
          <w:rFonts w:ascii="Book Antiqua" w:eastAsia="Book Antiqua" w:hAnsi="Book Antiqua" w:cs="Book Antiqua"/>
          <w:color w:val="000000"/>
        </w:rPr>
        <w:t xml:space="preserve"> experiences of 20 cases. </w:t>
      </w:r>
      <w:r w:rsidRPr="003B40DD">
        <w:rPr>
          <w:rFonts w:ascii="Book Antiqua" w:eastAsia="Book Antiqua" w:hAnsi="Book Antiqua" w:cs="Book Antiqua"/>
          <w:i/>
          <w:iCs/>
          <w:color w:val="000000"/>
        </w:rPr>
        <w:t>J Minim Access Surg</w:t>
      </w:r>
      <w:r w:rsidRPr="003B40DD">
        <w:rPr>
          <w:rFonts w:ascii="Book Antiqua" w:eastAsia="Book Antiqua" w:hAnsi="Book Antiqua" w:cs="Book Antiqua"/>
          <w:color w:val="000000"/>
        </w:rPr>
        <w:t xml:space="preserve"> 2018 [PMID: 30416141 DOI: 10.4103/jmas.JMAS_214_18]</w:t>
      </w:r>
    </w:p>
    <w:p w14:paraId="088A6BB2"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23 </w:t>
      </w:r>
      <w:proofErr w:type="spellStart"/>
      <w:r w:rsidRPr="003B40DD">
        <w:rPr>
          <w:rFonts w:ascii="Book Antiqua" w:eastAsia="Book Antiqua" w:hAnsi="Book Antiqua" w:cs="Book Antiqua"/>
          <w:b/>
          <w:bCs/>
          <w:color w:val="000000"/>
        </w:rPr>
        <w:t>Oguz</w:t>
      </w:r>
      <w:proofErr w:type="spellEnd"/>
      <w:r w:rsidRPr="003B40DD">
        <w:rPr>
          <w:rFonts w:ascii="Book Antiqua" w:eastAsia="Book Antiqua" w:hAnsi="Book Antiqua" w:cs="Book Antiqua"/>
          <w:b/>
          <w:bCs/>
          <w:color w:val="000000"/>
        </w:rPr>
        <w:t xml:space="preserve"> A</w:t>
      </w:r>
      <w:r w:rsidRPr="003B40DD">
        <w:rPr>
          <w:rFonts w:ascii="Book Antiqua" w:eastAsia="Book Antiqua" w:hAnsi="Book Antiqua" w:cs="Book Antiqua"/>
          <w:color w:val="000000"/>
        </w:rPr>
        <w:t xml:space="preserve">, </w:t>
      </w:r>
      <w:proofErr w:type="spellStart"/>
      <w:r w:rsidRPr="003B40DD">
        <w:rPr>
          <w:rFonts w:ascii="Book Antiqua" w:eastAsia="Book Antiqua" w:hAnsi="Book Antiqua" w:cs="Book Antiqua"/>
          <w:color w:val="000000"/>
        </w:rPr>
        <w:t>Böyük</w:t>
      </w:r>
      <w:proofErr w:type="spellEnd"/>
      <w:r w:rsidRPr="003B40DD">
        <w:rPr>
          <w:rFonts w:ascii="Book Antiqua" w:eastAsia="Book Antiqua" w:hAnsi="Book Antiqua" w:cs="Book Antiqua"/>
          <w:color w:val="000000"/>
        </w:rPr>
        <w:t xml:space="preserve"> A, Turkoglu A, Goya C, </w:t>
      </w:r>
      <w:proofErr w:type="spellStart"/>
      <w:r w:rsidRPr="003B40DD">
        <w:rPr>
          <w:rFonts w:ascii="Book Antiqua" w:eastAsia="Book Antiqua" w:hAnsi="Book Antiqua" w:cs="Book Antiqua"/>
          <w:color w:val="000000"/>
        </w:rPr>
        <w:t>Alabalık</w:t>
      </w:r>
      <w:proofErr w:type="spellEnd"/>
      <w:r w:rsidRPr="003B40DD">
        <w:rPr>
          <w:rFonts w:ascii="Book Antiqua" w:eastAsia="Book Antiqua" w:hAnsi="Book Antiqua" w:cs="Book Antiqua"/>
          <w:color w:val="000000"/>
        </w:rPr>
        <w:t xml:space="preserve"> U, </w:t>
      </w:r>
      <w:proofErr w:type="spellStart"/>
      <w:r w:rsidRPr="003B40DD">
        <w:rPr>
          <w:rFonts w:ascii="Book Antiqua" w:eastAsia="Book Antiqua" w:hAnsi="Book Antiqua" w:cs="Book Antiqua"/>
          <w:color w:val="000000"/>
        </w:rPr>
        <w:t>Teke</w:t>
      </w:r>
      <w:proofErr w:type="spellEnd"/>
      <w:r w:rsidRPr="003B40DD">
        <w:rPr>
          <w:rFonts w:ascii="Book Antiqua" w:eastAsia="Book Antiqua" w:hAnsi="Book Antiqua" w:cs="Book Antiqua"/>
          <w:color w:val="000000"/>
        </w:rPr>
        <w:t xml:space="preserve"> F, Budak H, </w:t>
      </w:r>
      <w:proofErr w:type="spellStart"/>
      <w:r w:rsidRPr="003B40DD">
        <w:rPr>
          <w:rFonts w:ascii="Book Antiqua" w:eastAsia="Book Antiqua" w:hAnsi="Book Antiqua" w:cs="Book Antiqua"/>
          <w:color w:val="000000"/>
        </w:rPr>
        <w:t>Gumuş</w:t>
      </w:r>
      <w:proofErr w:type="spellEnd"/>
      <w:r w:rsidRPr="003B40DD">
        <w:rPr>
          <w:rFonts w:ascii="Book Antiqua" w:eastAsia="Book Antiqua" w:hAnsi="Book Antiqua" w:cs="Book Antiqua"/>
          <w:color w:val="000000"/>
        </w:rPr>
        <w:t xml:space="preserve"> M.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Tumors in Adults: A 10-Year Retrospective Study. </w:t>
      </w:r>
      <w:r w:rsidRPr="003B40DD">
        <w:rPr>
          <w:rFonts w:ascii="Book Antiqua" w:eastAsia="Book Antiqua" w:hAnsi="Book Antiqua" w:cs="Book Antiqua"/>
          <w:i/>
          <w:iCs/>
          <w:color w:val="000000"/>
        </w:rPr>
        <w:t>Int Surg</w:t>
      </w:r>
      <w:r w:rsidRPr="003B40DD">
        <w:rPr>
          <w:rFonts w:ascii="Book Antiqua" w:eastAsia="Book Antiqua" w:hAnsi="Book Antiqua" w:cs="Book Antiqua"/>
          <w:color w:val="000000"/>
        </w:rPr>
        <w:t xml:space="preserve"> 2015; </w:t>
      </w:r>
      <w:r w:rsidRPr="003B40DD">
        <w:rPr>
          <w:rFonts w:ascii="Book Antiqua" w:eastAsia="Book Antiqua" w:hAnsi="Book Antiqua" w:cs="Book Antiqua"/>
          <w:b/>
          <w:bCs/>
          <w:color w:val="000000"/>
        </w:rPr>
        <w:t>100</w:t>
      </w:r>
      <w:r w:rsidRPr="003B40DD">
        <w:rPr>
          <w:rFonts w:ascii="Book Antiqua" w:eastAsia="Book Antiqua" w:hAnsi="Book Antiqua" w:cs="Book Antiqua"/>
          <w:color w:val="000000"/>
        </w:rPr>
        <w:t>: 1177-1184 [PMID: 26595490 DOI: 10.9738/INTSURG-D-15-00068.1]</w:t>
      </w:r>
    </w:p>
    <w:p w14:paraId="41522F8E"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24 </w:t>
      </w:r>
      <w:r w:rsidRPr="003B40DD">
        <w:rPr>
          <w:rFonts w:ascii="Book Antiqua" w:eastAsia="Book Antiqua" w:hAnsi="Book Antiqua" w:cs="Book Antiqua"/>
          <w:b/>
          <w:bCs/>
          <w:color w:val="000000"/>
        </w:rPr>
        <w:t>Neale JA</w:t>
      </w:r>
      <w:r w:rsidRPr="003B40DD">
        <w:rPr>
          <w:rFonts w:ascii="Book Antiqua" w:eastAsia="Book Antiqua" w:hAnsi="Book Antiqua" w:cs="Book Antiqua"/>
          <w:color w:val="000000"/>
        </w:rPr>
        <w:t xml:space="preserve">.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tumors. </w:t>
      </w:r>
      <w:r w:rsidRPr="003B40DD">
        <w:rPr>
          <w:rFonts w:ascii="Book Antiqua" w:eastAsia="Book Antiqua" w:hAnsi="Book Antiqua" w:cs="Book Antiqua"/>
          <w:i/>
          <w:iCs/>
          <w:color w:val="000000"/>
        </w:rPr>
        <w:t>Clin Colon Rectal Surg</w:t>
      </w:r>
      <w:r w:rsidRPr="003B40DD">
        <w:rPr>
          <w:rFonts w:ascii="Book Antiqua" w:eastAsia="Book Antiqua" w:hAnsi="Book Antiqua" w:cs="Book Antiqua"/>
          <w:color w:val="000000"/>
        </w:rPr>
        <w:t xml:space="preserve"> 2011; </w:t>
      </w:r>
      <w:r w:rsidRPr="003B40DD">
        <w:rPr>
          <w:rFonts w:ascii="Book Antiqua" w:eastAsia="Book Antiqua" w:hAnsi="Book Antiqua" w:cs="Book Antiqua"/>
          <w:b/>
          <w:bCs/>
          <w:color w:val="000000"/>
        </w:rPr>
        <w:t>24</w:t>
      </w:r>
      <w:r w:rsidRPr="003B40DD">
        <w:rPr>
          <w:rFonts w:ascii="Book Antiqua" w:eastAsia="Book Antiqua" w:hAnsi="Book Antiqua" w:cs="Book Antiqua"/>
          <w:color w:val="000000"/>
        </w:rPr>
        <w:t>: 149-160 [PMID: 22942797 DOI: 10.1055/s-0031-1285999]</w:t>
      </w:r>
    </w:p>
    <w:p w14:paraId="08F734A7"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25 </w:t>
      </w:r>
      <w:proofErr w:type="spellStart"/>
      <w:r w:rsidRPr="003B40DD">
        <w:rPr>
          <w:rFonts w:ascii="Book Antiqua" w:eastAsia="Book Antiqua" w:hAnsi="Book Antiqua" w:cs="Book Antiqua"/>
          <w:b/>
          <w:bCs/>
          <w:color w:val="000000"/>
        </w:rPr>
        <w:t>Macafee</w:t>
      </w:r>
      <w:proofErr w:type="spellEnd"/>
      <w:r w:rsidRPr="003B40DD">
        <w:rPr>
          <w:rFonts w:ascii="Book Antiqua" w:eastAsia="Book Antiqua" w:hAnsi="Book Antiqua" w:cs="Book Antiqua"/>
          <w:b/>
          <w:bCs/>
          <w:color w:val="000000"/>
        </w:rPr>
        <w:t xml:space="preserve"> DA</w:t>
      </w:r>
      <w:r w:rsidRPr="003B40DD">
        <w:rPr>
          <w:rFonts w:ascii="Book Antiqua" w:eastAsia="Book Antiqua" w:hAnsi="Book Antiqua" w:cs="Book Antiqua"/>
          <w:color w:val="000000"/>
        </w:rPr>
        <w:t xml:space="preserve">, Sagar PM, El-Khoury T, Hyland R.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w:t>
      </w:r>
      <w:proofErr w:type="spellStart"/>
      <w:r w:rsidRPr="003B40DD">
        <w:rPr>
          <w:rFonts w:ascii="Book Antiqua" w:eastAsia="Book Antiqua" w:hAnsi="Book Antiqua" w:cs="Book Antiqua"/>
          <w:color w:val="000000"/>
        </w:rPr>
        <w:t>tumours</w:t>
      </w:r>
      <w:proofErr w:type="spellEnd"/>
      <w:r w:rsidRPr="003B40DD">
        <w:rPr>
          <w:rFonts w:ascii="Book Antiqua" w:eastAsia="Book Antiqua" w:hAnsi="Book Antiqua" w:cs="Book Antiqua"/>
          <w:color w:val="000000"/>
        </w:rPr>
        <w:t xml:space="preserve">: optimization of surgical approach and outcome. </w:t>
      </w:r>
      <w:r w:rsidRPr="003B40DD">
        <w:rPr>
          <w:rFonts w:ascii="Book Antiqua" w:eastAsia="Book Antiqua" w:hAnsi="Book Antiqua" w:cs="Book Antiqua"/>
          <w:i/>
          <w:iCs/>
          <w:color w:val="000000"/>
        </w:rPr>
        <w:t>Colorectal Dis</w:t>
      </w:r>
      <w:r w:rsidRPr="003B40DD">
        <w:rPr>
          <w:rFonts w:ascii="Book Antiqua" w:eastAsia="Book Antiqua" w:hAnsi="Book Antiqua" w:cs="Book Antiqua"/>
          <w:color w:val="000000"/>
        </w:rPr>
        <w:t xml:space="preserve"> 2012; </w:t>
      </w:r>
      <w:r w:rsidRPr="003B40DD">
        <w:rPr>
          <w:rFonts w:ascii="Book Antiqua" w:eastAsia="Book Antiqua" w:hAnsi="Book Antiqua" w:cs="Book Antiqua"/>
          <w:b/>
          <w:bCs/>
          <w:color w:val="000000"/>
        </w:rPr>
        <w:t>14</w:t>
      </w:r>
      <w:r w:rsidRPr="003B40DD">
        <w:rPr>
          <w:rFonts w:ascii="Book Antiqua" w:eastAsia="Book Antiqua" w:hAnsi="Book Antiqua" w:cs="Book Antiqua"/>
          <w:color w:val="000000"/>
        </w:rPr>
        <w:t>: 1411-1417 [PMID: 22339762 DOI: 10.1111/j.1463-1318.2012.02994.x]</w:t>
      </w:r>
    </w:p>
    <w:p w14:paraId="0EABAAE3"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26 </w:t>
      </w:r>
      <w:r w:rsidRPr="003B40DD">
        <w:rPr>
          <w:rFonts w:ascii="Book Antiqua" w:eastAsia="Book Antiqua" w:hAnsi="Book Antiqua" w:cs="Book Antiqua"/>
          <w:b/>
          <w:bCs/>
          <w:color w:val="000000"/>
        </w:rPr>
        <w:t>Zhu KJ</w:t>
      </w:r>
      <w:r w:rsidRPr="003B40DD">
        <w:rPr>
          <w:rFonts w:ascii="Book Antiqua" w:eastAsia="Book Antiqua" w:hAnsi="Book Antiqua" w:cs="Book Antiqua"/>
          <w:color w:val="000000"/>
        </w:rPr>
        <w:t xml:space="preserve">, Lee PJ, Austin KKS, Solomon MJ. Tumors of the Ischiorectal Fossa: A Single-Institution Experience. </w:t>
      </w:r>
      <w:r w:rsidRPr="003B40DD">
        <w:rPr>
          <w:rFonts w:ascii="Book Antiqua" w:eastAsia="Book Antiqua" w:hAnsi="Book Antiqua" w:cs="Book Antiqua"/>
          <w:i/>
          <w:iCs/>
          <w:color w:val="000000"/>
        </w:rPr>
        <w:t>Dis Colon Rectum</w:t>
      </w:r>
      <w:r w:rsidRPr="003B40DD">
        <w:rPr>
          <w:rFonts w:ascii="Book Antiqua" w:eastAsia="Book Antiqua" w:hAnsi="Book Antiqua" w:cs="Book Antiqua"/>
          <w:color w:val="000000"/>
        </w:rPr>
        <w:t xml:space="preserve"> 2019; </w:t>
      </w:r>
      <w:r w:rsidRPr="003B40DD">
        <w:rPr>
          <w:rFonts w:ascii="Book Antiqua" w:eastAsia="Book Antiqua" w:hAnsi="Book Antiqua" w:cs="Book Antiqua"/>
          <w:b/>
          <w:bCs/>
          <w:color w:val="000000"/>
        </w:rPr>
        <w:t>62</w:t>
      </w:r>
      <w:r w:rsidRPr="003B40DD">
        <w:rPr>
          <w:rFonts w:ascii="Book Antiqua" w:eastAsia="Book Antiqua" w:hAnsi="Book Antiqua" w:cs="Book Antiqua"/>
          <w:color w:val="000000"/>
        </w:rPr>
        <w:t>: 196-202 [PMID: 30640835 DOI: 10.1097/DCR.0000000000001249]</w:t>
      </w:r>
    </w:p>
    <w:p w14:paraId="6AC76D20"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27 </w:t>
      </w:r>
      <w:r w:rsidRPr="003B40DD">
        <w:rPr>
          <w:rFonts w:ascii="Book Antiqua" w:eastAsia="Book Antiqua" w:hAnsi="Book Antiqua" w:cs="Book Antiqua"/>
          <w:b/>
          <w:bCs/>
          <w:color w:val="000000"/>
        </w:rPr>
        <w:t>Sagar AJ</w:t>
      </w:r>
      <w:r w:rsidRPr="003B40DD">
        <w:rPr>
          <w:rFonts w:ascii="Book Antiqua" w:eastAsia="Book Antiqua" w:hAnsi="Book Antiqua" w:cs="Book Antiqua"/>
          <w:color w:val="000000"/>
        </w:rPr>
        <w:t xml:space="preserve">, Koshy A, Hyland R, Rotimi O, Sagar PM. Preoperative assessment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w:t>
      </w:r>
      <w:proofErr w:type="spellStart"/>
      <w:r w:rsidRPr="003B40DD">
        <w:rPr>
          <w:rFonts w:ascii="Book Antiqua" w:eastAsia="Book Antiqua" w:hAnsi="Book Antiqua" w:cs="Book Antiqua"/>
          <w:color w:val="000000"/>
        </w:rPr>
        <w:t>tumours</w:t>
      </w:r>
      <w:proofErr w:type="spellEnd"/>
      <w:r w:rsidRPr="003B40DD">
        <w:rPr>
          <w:rFonts w:ascii="Book Antiqua" w:eastAsia="Book Antiqua" w:hAnsi="Book Antiqua" w:cs="Book Antiqua"/>
          <w:color w:val="000000"/>
        </w:rPr>
        <w:t xml:space="preserve">. </w:t>
      </w:r>
      <w:r w:rsidRPr="003B40DD">
        <w:rPr>
          <w:rFonts w:ascii="Book Antiqua" w:eastAsia="Book Antiqua" w:hAnsi="Book Antiqua" w:cs="Book Antiqua"/>
          <w:i/>
          <w:iCs/>
          <w:color w:val="000000"/>
        </w:rPr>
        <w:t>Br J Surg</w:t>
      </w:r>
      <w:r w:rsidRPr="003B40DD">
        <w:rPr>
          <w:rFonts w:ascii="Book Antiqua" w:eastAsia="Book Antiqua" w:hAnsi="Book Antiqua" w:cs="Book Antiqua"/>
          <w:color w:val="000000"/>
        </w:rPr>
        <w:t xml:space="preserve"> 2014; </w:t>
      </w:r>
      <w:r w:rsidRPr="003B40DD">
        <w:rPr>
          <w:rFonts w:ascii="Book Antiqua" w:eastAsia="Book Antiqua" w:hAnsi="Book Antiqua" w:cs="Book Antiqua"/>
          <w:b/>
          <w:bCs/>
          <w:color w:val="000000"/>
        </w:rPr>
        <w:t>101</w:t>
      </w:r>
      <w:r w:rsidRPr="003B40DD">
        <w:rPr>
          <w:rFonts w:ascii="Book Antiqua" w:eastAsia="Book Antiqua" w:hAnsi="Book Antiqua" w:cs="Book Antiqua"/>
          <w:color w:val="000000"/>
        </w:rPr>
        <w:t>: 573-577 [PMID: 24633832 DOI: 10.1002/bjs.9413]</w:t>
      </w:r>
    </w:p>
    <w:p w14:paraId="7FB25A55"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28 </w:t>
      </w:r>
      <w:r w:rsidRPr="003B40DD">
        <w:rPr>
          <w:rFonts w:ascii="Book Antiqua" w:eastAsia="Book Antiqua" w:hAnsi="Book Antiqua" w:cs="Book Antiqua"/>
          <w:b/>
          <w:bCs/>
          <w:color w:val="000000"/>
        </w:rPr>
        <w:t>Woodfield JC</w:t>
      </w:r>
      <w:r w:rsidRPr="003B40DD">
        <w:rPr>
          <w:rFonts w:ascii="Book Antiqua" w:eastAsia="Book Antiqua" w:hAnsi="Book Antiqua" w:cs="Book Antiqua"/>
          <w:color w:val="000000"/>
        </w:rPr>
        <w:t xml:space="preserve">, Chalmers AG, Phillips N, Sagar PM. Algorithms for the surgical management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w:t>
      </w:r>
      <w:proofErr w:type="spellStart"/>
      <w:r w:rsidRPr="003B40DD">
        <w:rPr>
          <w:rFonts w:ascii="Book Antiqua" w:eastAsia="Book Antiqua" w:hAnsi="Book Antiqua" w:cs="Book Antiqua"/>
          <w:color w:val="000000"/>
        </w:rPr>
        <w:t>tumours</w:t>
      </w:r>
      <w:proofErr w:type="spellEnd"/>
      <w:r w:rsidRPr="003B40DD">
        <w:rPr>
          <w:rFonts w:ascii="Book Antiqua" w:eastAsia="Book Antiqua" w:hAnsi="Book Antiqua" w:cs="Book Antiqua"/>
          <w:color w:val="000000"/>
        </w:rPr>
        <w:t xml:space="preserve">. </w:t>
      </w:r>
      <w:r w:rsidRPr="003B40DD">
        <w:rPr>
          <w:rFonts w:ascii="Book Antiqua" w:eastAsia="Book Antiqua" w:hAnsi="Book Antiqua" w:cs="Book Antiqua"/>
          <w:i/>
          <w:iCs/>
          <w:color w:val="000000"/>
        </w:rPr>
        <w:t>Br J Surg</w:t>
      </w:r>
      <w:r w:rsidRPr="003B40DD">
        <w:rPr>
          <w:rFonts w:ascii="Book Antiqua" w:eastAsia="Book Antiqua" w:hAnsi="Book Antiqua" w:cs="Book Antiqua"/>
          <w:color w:val="000000"/>
        </w:rPr>
        <w:t xml:space="preserve"> 2008; </w:t>
      </w:r>
      <w:r w:rsidRPr="003B40DD">
        <w:rPr>
          <w:rFonts w:ascii="Book Antiqua" w:eastAsia="Book Antiqua" w:hAnsi="Book Antiqua" w:cs="Book Antiqua"/>
          <w:b/>
          <w:bCs/>
          <w:color w:val="000000"/>
        </w:rPr>
        <w:t>95</w:t>
      </w:r>
      <w:r w:rsidRPr="003B40DD">
        <w:rPr>
          <w:rFonts w:ascii="Book Antiqua" w:eastAsia="Book Antiqua" w:hAnsi="Book Antiqua" w:cs="Book Antiqua"/>
          <w:color w:val="000000"/>
        </w:rPr>
        <w:t>: 214-221 [PMID: 17933000 DOI: 10.1002/bjs.5931]</w:t>
      </w:r>
    </w:p>
    <w:p w14:paraId="78407CDD"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29 </w:t>
      </w:r>
      <w:r w:rsidRPr="003B40DD">
        <w:rPr>
          <w:rFonts w:ascii="Book Antiqua" w:eastAsia="Book Antiqua" w:hAnsi="Book Antiqua" w:cs="Book Antiqua"/>
          <w:b/>
          <w:bCs/>
          <w:color w:val="000000"/>
        </w:rPr>
        <w:t>Abel ME</w:t>
      </w:r>
      <w:r w:rsidRPr="003B40DD">
        <w:rPr>
          <w:rFonts w:ascii="Book Antiqua" w:eastAsia="Book Antiqua" w:hAnsi="Book Antiqua" w:cs="Book Antiqua"/>
          <w:color w:val="000000"/>
        </w:rPr>
        <w:t xml:space="preserve">, Nelson R, Prasad ML, Pearl RK, Orsay CP, </w:t>
      </w:r>
      <w:proofErr w:type="spellStart"/>
      <w:r w:rsidRPr="003B40DD">
        <w:rPr>
          <w:rFonts w:ascii="Book Antiqua" w:eastAsia="Book Antiqua" w:hAnsi="Book Antiqua" w:cs="Book Antiqua"/>
          <w:color w:val="000000"/>
        </w:rPr>
        <w:t>Abcarian</w:t>
      </w:r>
      <w:proofErr w:type="spellEnd"/>
      <w:r w:rsidRPr="003B40DD">
        <w:rPr>
          <w:rFonts w:ascii="Book Antiqua" w:eastAsia="Book Antiqua" w:hAnsi="Book Antiqua" w:cs="Book Antiqua"/>
          <w:color w:val="000000"/>
        </w:rPr>
        <w:t xml:space="preserve"> H. </w:t>
      </w:r>
      <w:proofErr w:type="spellStart"/>
      <w:r w:rsidRPr="003B40DD">
        <w:rPr>
          <w:rFonts w:ascii="Book Antiqua" w:eastAsia="Book Antiqua" w:hAnsi="Book Antiqua" w:cs="Book Antiqua"/>
          <w:color w:val="000000"/>
        </w:rPr>
        <w:t>Parasacrococcygeal</w:t>
      </w:r>
      <w:proofErr w:type="spellEnd"/>
      <w:r w:rsidRPr="003B40DD">
        <w:rPr>
          <w:rFonts w:ascii="Book Antiqua" w:eastAsia="Book Antiqua" w:hAnsi="Book Antiqua" w:cs="Book Antiqua"/>
          <w:color w:val="000000"/>
        </w:rPr>
        <w:t xml:space="preserve"> approach for the resection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developmental cysts. </w:t>
      </w:r>
      <w:r w:rsidRPr="003B40DD">
        <w:rPr>
          <w:rFonts w:ascii="Book Antiqua" w:eastAsia="Book Antiqua" w:hAnsi="Book Antiqua" w:cs="Book Antiqua"/>
          <w:i/>
          <w:iCs/>
          <w:color w:val="000000"/>
        </w:rPr>
        <w:t>Dis Colon Rectum</w:t>
      </w:r>
      <w:r w:rsidRPr="003B40DD">
        <w:rPr>
          <w:rFonts w:ascii="Book Antiqua" w:eastAsia="Book Antiqua" w:hAnsi="Book Antiqua" w:cs="Book Antiqua"/>
          <w:color w:val="000000"/>
        </w:rPr>
        <w:t xml:space="preserve"> 1985; </w:t>
      </w:r>
      <w:r w:rsidRPr="003B40DD">
        <w:rPr>
          <w:rFonts w:ascii="Book Antiqua" w:eastAsia="Book Antiqua" w:hAnsi="Book Antiqua" w:cs="Book Antiqua"/>
          <w:b/>
          <w:bCs/>
          <w:color w:val="000000"/>
        </w:rPr>
        <w:t>28</w:t>
      </w:r>
      <w:r w:rsidRPr="003B40DD">
        <w:rPr>
          <w:rFonts w:ascii="Book Antiqua" w:eastAsia="Book Antiqua" w:hAnsi="Book Antiqua" w:cs="Book Antiqua"/>
          <w:color w:val="000000"/>
        </w:rPr>
        <w:t>: 855-858 [PMID: 4053899 DOI: 10.1007/BF02555492]</w:t>
      </w:r>
    </w:p>
    <w:p w14:paraId="5DA9BE14" w14:textId="77777777" w:rsidR="00A77B3E" w:rsidRPr="003B40DD" w:rsidRDefault="00A77B3E" w:rsidP="006955FA">
      <w:pPr>
        <w:spacing w:line="360" w:lineRule="auto"/>
        <w:jc w:val="both"/>
        <w:rPr>
          <w:rFonts w:ascii="Book Antiqua" w:hAnsi="Book Antiqua"/>
        </w:rPr>
        <w:sectPr w:rsidR="00A77B3E" w:rsidRPr="003B40DD">
          <w:footerReference w:type="default" r:id="rId6"/>
          <w:pgSz w:w="12240" w:h="15840"/>
          <w:pgMar w:top="1440" w:right="1440" w:bottom="1440" w:left="1440" w:header="720" w:footer="720" w:gutter="0"/>
          <w:cols w:space="720"/>
          <w:docGrid w:linePitch="360"/>
        </w:sectPr>
      </w:pPr>
    </w:p>
    <w:p w14:paraId="53EDF7D5"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olor w:val="000000"/>
        </w:rPr>
        <w:lastRenderedPageBreak/>
        <w:t>Footnotes</w:t>
      </w:r>
    </w:p>
    <w:p w14:paraId="6B4975CD"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bCs/>
          <w:color w:val="000000"/>
        </w:rPr>
        <w:t xml:space="preserve">Institutional review board statement: </w:t>
      </w:r>
      <w:r w:rsidRPr="003B40DD">
        <w:rPr>
          <w:rFonts w:ascii="Book Antiqua" w:eastAsia="Book Antiqua" w:hAnsi="Book Antiqua" w:cs="Book Antiqua"/>
          <w:color w:val="000000"/>
        </w:rPr>
        <w:t>This study was reviewed and approved by the Ethics Committee of Peking Union Medical College Hospital</w:t>
      </w:r>
      <w:r w:rsidRPr="003B40DD">
        <w:rPr>
          <w:rFonts w:ascii="Book Antiqua" w:eastAsia="Book Antiqua" w:hAnsi="Book Antiqua" w:cs="Book Antiqua"/>
          <w:b/>
          <w:bCs/>
          <w:color w:val="000000"/>
        </w:rPr>
        <w:t>.</w:t>
      </w:r>
    </w:p>
    <w:p w14:paraId="7C3927FD" w14:textId="77777777" w:rsidR="00A77B3E" w:rsidRPr="003B40DD" w:rsidRDefault="00A77B3E" w:rsidP="006955FA">
      <w:pPr>
        <w:spacing w:line="360" w:lineRule="auto"/>
        <w:jc w:val="both"/>
        <w:rPr>
          <w:rFonts w:ascii="Book Antiqua" w:hAnsi="Book Antiqua"/>
        </w:rPr>
      </w:pPr>
    </w:p>
    <w:p w14:paraId="37C0121E"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bCs/>
          <w:color w:val="000000"/>
        </w:rPr>
        <w:t xml:space="preserve">Informed consent statement: </w:t>
      </w:r>
      <w:r w:rsidRPr="003B40DD">
        <w:rPr>
          <w:rFonts w:ascii="Book Antiqua" w:eastAsia="Book Antiqua" w:hAnsi="Book Antiqua" w:cs="Book Antiqua"/>
          <w:color w:val="000000"/>
        </w:rPr>
        <w:t>The analysis used anonymous clinical data that were obtained after each patient agreed to treatment by written consent.</w:t>
      </w:r>
    </w:p>
    <w:p w14:paraId="5E83D074" w14:textId="77777777" w:rsidR="00A77B3E" w:rsidRPr="003B40DD" w:rsidRDefault="00A77B3E" w:rsidP="006955FA">
      <w:pPr>
        <w:spacing w:line="360" w:lineRule="auto"/>
        <w:jc w:val="both"/>
        <w:rPr>
          <w:rFonts w:ascii="Book Antiqua" w:hAnsi="Book Antiqua"/>
        </w:rPr>
      </w:pPr>
    </w:p>
    <w:p w14:paraId="01E0DDE4"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bCs/>
          <w:color w:val="000000"/>
        </w:rPr>
        <w:t xml:space="preserve">Conflict-of-interest statement: </w:t>
      </w:r>
      <w:r w:rsidRPr="003B40DD">
        <w:rPr>
          <w:rFonts w:ascii="Book Antiqua" w:eastAsia="Book Antiqua" w:hAnsi="Book Antiqua" w:cs="Book Antiqua"/>
          <w:color w:val="000000"/>
        </w:rPr>
        <w:t>We have no financial relationships to disclose.</w:t>
      </w:r>
    </w:p>
    <w:p w14:paraId="2AAD2EF3" w14:textId="77777777" w:rsidR="00A77B3E" w:rsidRPr="003B40DD" w:rsidRDefault="00A77B3E" w:rsidP="006955FA">
      <w:pPr>
        <w:spacing w:line="360" w:lineRule="auto"/>
        <w:jc w:val="both"/>
        <w:rPr>
          <w:rFonts w:ascii="Book Antiqua" w:hAnsi="Book Antiqua"/>
        </w:rPr>
      </w:pPr>
    </w:p>
    <w:p w14:paraId="50EEDFD1"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bCs/>
          <w:color w:val="000000"/>
        </w:rPr>
        <w:t xml:space="preserve">Data sharing statement: </w:t>
      </w:r>
      <w:r w:rsidRPr="003B40DD">
        <w:rPr>
          <w:rFonts w:ascii="Book Antiqua" w:eastAsia="Book Antiqua" w:hAnsi="Book Antiqua" w:cs="Book Antiqua"/>
          <w:color w:val="000000"/>
        </w:rPr>
        <w:t>No additional data are available</w:t>
      </w:r>
      <w:r w:rsidRPr="003B40DD">
        <w:rPr>
          <w:rFonts w:ascii="Book Antiqua" w:eastAsia="Book Antiqua" w:hAnsi="Book Antiqua" w:cs="Book Antiqua"/>
          <w:b/>
          <w:bCs/>
          <w:color w:val="000000"/>
        </w:rPr>
        <w:t>.</w:t>
      </w:r>
    </w:p>
    <w:p w14:paraId="770D46F7" w14:textId="77777777" w:rsidR="00A77B3E" w:rsidRPr="003B40DD" w:rsidRDefault="00A77B3E" w:rsidP="006955FA">
      <w:pPr>
        <w:spacing w:line="360" w:lineRule="auto"/>
        <w:jc w:val="both"/>
        <w:rPr>
          <w:rFonts w:ascii="Book Antiqua" w:hAnsi="Book Antiqua"/>
        </w:rPr>
      </w:pPr>
    </w:p>
    <w:p w14:paraId="53685D1A"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bCs/>
          <w:color w:val="000000"/>
        </w:rPr>
        <w:t xml:space="preserve">Open-Access: </w:t>
      </w:r>
      <w:r w:rsidRPr="003B40D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B40DD">
        <w:rPr>
          <w:rFonts w:ascii="Book Antiqua" w:eastAsia="Book Antiqua" w:hAnsi="Book Antiqua" w:cs="Book Antiqua"/>
          <w:color w:val="000000"/>
        </w:rPr>
        <w:t>NonCommercial</w:t>
      </w:r>
      <w:proofErr w:type="spellEnd"/>
      <w:r w:rsidRPr="003B40D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5C89386" w14:textId="77777777" w:rsidR="00A77B3E" w:rsidRPr="003B40DD" w:rsidRDefault="00A77B3E" w:rsidP="006955FA">
      <w:pPr>
        <w:spacing w:line="360" w:lineRule="auto"/>
        <w:jc w:val="both"/>
        <w:rPr>
          <w:rFonts w:ascii="Book Antiqua" w:hAnsi="Book Antiqua"/>
        </w:rPr>
      </w:pPr>
    </w:p>
    <w:p w14:paraId="5AD056CB"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olor w:val="000000"/>
        </w:rPr>
        <w:t xml:space="preserve">Manuscript source: </w:t>
      </w:r>
      <w:r w:rsidRPr="003B40DD">
        <w:rPr>
          <w:rFonts w:ascii="Book Antiqua" w:eastAsia="Book Antiqua" w:hAnsi="Book Antiqua" w:cs="Book Antiqua"/>
          <w:color w:val="000000"/>
        </w:rPr>
        <w:t xml:space="preserve">Unsolicited </w:t>
      </w:r>
      <w:r w:rsidR="003F791C" w:rsidRPr="003B40DD">
        <w:rPr>
          <w:rFonts w:ascii="Book Antiqua" w:hAnsi="Book Antiqua" w:cs="Book Antiqua"/>
          <w:color w:val="000000"/>
          <w:lang w:eastAsia="zh-CN"/>
        </w:rPr>
        <w:t>m</w:t>
      </w:r>
      <w:r w:rsidRPr="003B40DD">
        <w:rPr>
          <w:rFonts w:ascii="Book Antiqua" w:eastAsia="Book Antiqua" w:hAnsi="Book Antiqua" w:cs="Book Antiqua"/>
          <w:color w:val="000000"/>
        </w:rPr>
        <w:t>anuscript</w:t>
      </w:r>
    </w:p>
    <w:p w14:paraId="059E7ECB" w14:textId="77777777" w:rsidR="00A77B3E" w:rsidRPr="003B40DD" w:rsidRDefault="00A77B3E" w:rsidP="006955FA">
      <w:pPr>
        <w:spacing w:line="360" w:lineRule="auto"/>
        <w:jc w:val="both"/>
        <w:rPr>
          <w:rFonts w:ascii="Book Antiqua" w:hAnsi="Book Antiqua"/>
        </w:rPr>
      </w:pPr>
    </w:p>
    <w:p w14:paraId="2C72EB71"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olor w:val="000000"/>
        </w:rPr>
        <w:t xml:space="preserve">Peer-review started: </w:t>
      </w:r>
      <w:r w:rsidRPr="003B40DD">
        <w:rPr>
          <w:rFonts w:ascii="Book Antiqua" w:eastAsia="Book Antiqua" w:hAnsi="Book Antiqua" w:cs="Book Antiqua"/>
          <w:color w:val="000000"/>
        </w:rPr>
        <w:t>July 19, 2021</w:t>
      </w:r>
    </w:p>
    <w:p w14:paraId="4FBF22A5"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olor w:val="000000"/>
        </w:rPr>
        <w:t xml:space="preserve">First decision: </w:t>
      </w:r>
      <w:r w:rsidRPr="003B40DD">
        <w:rPr>
          <w:rFonts w:ascii="Book Antiqua" w:eastAsia="Book Antiqua" w:hAnsi="Book Antiqua" w:cs="Book Antiqua"/>
          <w:color w:val="000000"/>
        </w:rPr>
        <w:t>September 5, 2021</w:t>
      </w:r>
    </w:p>
    <w:p w14:paraId="72A0F08D" w14:textId="0AAFEEC0"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olor w:val="000000"/>
        </w:rPr>
        <w:t xml:space="preserve">Article in press: </w:t>
      </w:r>
    </w:p>
    <w:p w14:paraId="23393E8C" w14:textId="77777777" w:rsidR="00A77B3E" w:rsidRPr="003B40DD" w:rsidRDefault="00A77B3E" w:rsidP="006955FA">
      <w:pPr>
        <w:spacing w:line="360" w:lineRule="auto"/>
        <w:jc w:val="both"/>
        <w:rPr>
          <w:rFonts w:ascii="Book Antiqua" w:hAnsi="Book Antiqua"/>
        </w:rPr>
      </w:pPr>
    </w:p>
    <w:p w14:paraId="662134EF"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olor w:val="000000"/>
        </w:rPr>
        <w:t xml:space="preserve">Specialty type: </w:t>
      </w:r>
      <w:r w:rsidRPr="003B40DD">
        <w:rPr>
          <w:rFonts w:ascii="Book Antiqua" w:eastAsia="Book Antiqua" w:hAnsi="Book Antiqua" w:cs="Book Antiqua"/>
          <w:color w:val="000000"/>
        </w:rPr>
        <w:t xml:space="preserve">Gastroenterology and </w:t>
      </w:r>
      <w:r w:rsidR="003E432E" w:rsidRPr="003B40DD">
        <w:rPr>
          <w:rFonts w:ascii="Book Antiqua" w:hAnsi="Book Antiqua" w:cs="Book Antiqua"/>
          <w:color w:val="000000"/>
          <w:lang w:eastAsia="zh-CN"/>
        </w:rPr>
        <w:t>h</w:t>
      </w:r>
      <w:r w:rsidRPr="003B40DD">
        <w:rPr>
          <w:rFonts w:ascii="Book Antiqua" w:eastAsia="Book Antiqua" w:hAnsi="Book Antiqua" w:cs="Book Antiqua"/>
          <w:color w:val="000000"/>
        </w:rPr>
        <w:t>epatology</w:t>
      </w:r>
    </w:p>
    <w:p w14:paraId="22F897E2"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olor w:val="000000"/>
        </w:rPr>
        <w:t xml:space="preserve">Country/Territory of origin: </w:t>
      </w:r>
      <w:r w:rsidRPr="003B40DD">
        <w:rPr>
          <w:rFonts w:ascii="Book Antiqua" w:eastAsia="Book Antiqua" w:hAnsi="Book Antiqua" w:cs="Book Antiqua"/>
          <w:color w:val="000000"/>
        </w:rPr>
        <w:t>China</w:t>
      </w:r>
    </w:p>
    <w:p w14:paraId="35E77186"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olor w:val="000000"/>
        </w:rPr>
        <w:t>Peer-review report’s scientific quality classification</w:t>
      </w:r>
    </w:p>
    <w:p w14:paraId="0AFAF2E8"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Grade A (Excellent): 0</w:t>
      </w:r>
    </w:p>
    <w:p w14:paraId="58455DDC"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lastRenderedPageBreak/>
        <w:t>Grade B (Very good): B, B</w:t>
      </w:r>
    </w:p>
    <w:p w14:paraId="782EA7DF" w14:textId="77777777" w:rsidR="00A77B3E" w:rsidRPr="003B40DD" w:rsidRDefault="009726FA" w:rsidP="006955FA">
      <w:pPr>
        <w:spacing w:line="360" w:lineRule="auto"/>
        <w:jc w:val="both"/>
        <w:rPr>
          <w:rFonts w:ascii="Book Antiqua" w:hAnsi="Book Antiqua"/>
          <w:lang w:eastAsia="zh-CN"/>
        </w:rPr>
      </w:pPr>
      <w:r w:rsidRPr="003B40DD">
        <w:rPr>
          <w:rFonts w:ascii="Book Antiqua" w:eastAsia="Book Antiqua" w:hAnsi="Book Antiqua" w:cs="Book Antiqua"/>
          <w:color w:val="000000"/>
        </w:rPr>
        <w:t xml:space="preserve">Grade C (Good): </w:t>
      </w:r>
      <w:r w:rsidR="00950618" w:rsidRPr="003B40DD">
        <w:rPr>
          <w:rFonts w:ascii="Book Antiqua" w:hAnsi="Book Antiqua" w:cs="Book Antiqua"/>
          <w:color w:val="000000"/>
          <w:lang w:eastAsia="zh-CN"/>
        </w:rPr>
        <w:t>C</w:t>
      </w:r>
    </w:p>
    <w:p w14:paraId="30EB05E2"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Grade D (Fair): D</w:t>
      </w:r>
    </w:p>
    <w:p w14:paraId="434D69EC"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Grade E (Poor): 0</w:t>
      </w:r>
    </w:p>
    <w:p w14:paraId="0BE54CC4" w14:textId="77777777" w:rsidR="00A77B3E" w:rsidRPr="003B40DD" w:rsidRDefault="00A77B3E" w:rsidP="006955FA">
      <w:pPr>
        <w:spacing w:line="360" w:lineRule="auto"/>
        <w:jc w:val="both"/>
        <w:rPr>
          <w:rFonts w:ascii="Book Antiqua" w:hAnsi="Book Antiqua"/>
        </w:rPr>
      </w:pPr>
    </w:p>
    <w:p w14:paraId="76BEC05C" w14:textId="3BEFB2A9" w:rsidR="00A77B3E" w:rsidRPr="003B40DD" w:rsidRDefault="009726FA" w:rsidP="006955FA">
      <w:pPr>
        <w:spacing w:line="360" w:lineRule="auto"/>
        <w:jc w:val="both"/>
        <w:rPr>
          <w:rFonts w:ascii="Book Antiqua" w:hAnsi="Book Antiqua" w:cs="Book Antiqua"/>
          <w:b/>
          <w:color w:val="000000"/>
          <w:lang w:eastAsia="zh-CN"/>
        </w:rPr>
      </w:pPr>
      <w:r w:rsidRPr="003B40DD">
        <w:rPr>
          <w:rFonts w:ascii="Book Antiqua" w:eastAsia="Book Antiqua" w:hAnsi="Book Antiqua" w:cs="Book Antiqua"/>
          <w:b/>
          <w:color w:val="000000"/>
        </w:rPr>
        <w:t xml:space="preserve">P-Reviewer: </w:t>
      </w:r>
      <w:r w:rsidRPr="003B40DD">
        <w:rPr>
          <w:rFonts w:ascii="Book Antiqua" w:eastAsia="Book Antiqua" w:hAnsi="Book Antiqua" w:cs="Book Antiqua"/>
          <w:color w:val="000000"/>
        </w:rPr>
        <w:t xml:space="preserve">Navarrete Arellano M, </w:t>
      </w:r>
      <w:proofErr w:type="spellStart"/>
      <w:r w:rsidRPr="003B40DD">
        <w:rPr>
          <w:rFonts w:ascii="Book Antiqua" w:eastAsia="Book Antiqua" w:hAnsi="Book Antiqua" w:cs="Book Antiqua"/>
          <w:color w:val="000000"/>
        </w:rPr>
        <w:t>Ortmann</w:t>
      </w:r>
      <w:proofErr w:type="spellEnd"/>
      <w:r w:rsidRPr="003B40DD">
        <w:rPr>
          <w:rFonts w:ascii="Book Antiqua" w:eastAsia="Book Antiqua" w:hAnsi="Book Antiqua" w:cs="Book Antiqua"/>
          <w:color w:val="000000"/>
        </w:rPr>
        <w:t xml:space="preserve"> O, Reiter M</w:t>
      </w:r>
      <w:r w:rsidRPr="003B40DD">
        <w:rPr>
          <w:rFonts w:ascii="Book Antiqua" w:eastAsia="Book Antiqua" w:hAnsi="Book Antiqua" w:cs="Book Antiqua"/>
          <w:b/>
          <w:color w:val="000000"/>
        </w:rPr>
        <w:t xml:space="preserve"> S-Editor: </w:t>
      </w:r>
      <w:r w:rsidR="003E432E" w:rsidRPr="003B40DD">
        <w:rPr>
          <w:rFonts w:ascii="Book Antiqua" w:hAnsi="Book Antiqua" w:cs="Book Antiqua"/>
          <w:color w:val="000000"/>
          <w:lang w:eastAsia="zh-CN"/>
        </w:rPr>
        <w:t>Wang LL</w:t>
      </w:r>
      <w:r w:rsidR="00EF3A6E">
        <w:rPr>
          <w:rFonts w:ascii="Book Antiqua" w:eastAsia="Book Antiqua" w:hAnsi="Book Antiqua" w:cs="Book Antiqua"/>
          <w:b/>
          <w:color w:val="000000"/>
        </w:rPr>
        <w:t xml:space="preserve"> L-Editor:</w:t>
      </w:r>
      <w:r w:rsidRPr="003B40DD">
        <w:rPr>
          <w:rFonts w:ascii="Book Antiqua" w:eastAsia="Book Antiqua" w:hAnsi="Book Antiqua" w:cs="Book Antiqua"/>
          <w:b/>
          <w:color w:val="000000"/>
        </w:rPr>
        <w:t xml:space="preserve"> </w:t>
      </w:r>
      <w:r w:rsidR="00EF3A6E" w:rsidRPr="00EF3A6E">
        <w:rPr>
          <w:rFonts w:ascii="Book Antiqua" w:hAnsi="Book Antiqua" w:cs="Book Antiqua" w:hint="eastAsia"/>
          <w:color w:val="000000"/>
          <w:lang w:eastAsia="zh-CN"/>
        </w:rPr>
        <w:t xml:space="preserve">A </w:t>
      </w:r>
      <w:r w:rsidRPr="003B40DD">
        <w:rPr>
          <w:rFonts w:ascii="Book Antiqua" w:eastAsia="Book Antiqua" w:hAnsi="Book Antiqua" w:cs="Book Antiqua"/>
          <w:b/>
          <w:color w:val="000000"/>
        </w:rPr>
        <w:t xml:space="preserve">P-Editor: </w:t>
      </w:r>
      <w:r w:rsidR="00A14C30" w:rsidRPr="003B40DD">
        <w:rPr>
          <w:rFonts w:ascii="Book Antiqua" w:hAnsi="Book Antiqua" w:cs="Book Antiqua"/>
          <w:color w:val="000000"/>
          <w:lang w:eastAsia="zh-CN"/>
        </w:rPr>
        <w:t>Wang LL</w:t>
      </w:r>
    </w:p>
    <w:p w14:paraId="0EE67C5D" w14:textId="77777777" w:rsidR="00A14C30" w:rsidRPr="003B40DD" w:rsidRDefault="00A14C30" w:rsidP="006955FA">
      <w:pPr>
        <w:spacing w:line="360" w:lineRule="auto"/>
        <w:jc w:val="both"/>
        <w:rPr>
          <w:rFonts w:ascii="Book Antiqua" w:hAnsi="Book Antiqua" w:cs="Book Antiqua"/>
          <w:b/>
          <w:color w:val="000000"/>
          <w:lang w:eastAsia="zh-CN"/>
        </w:rPr>
      </w:pPr>
    </w:p>
    <w:p w14:paraId="3B3DC7D7" w14:textId="77777777" w:rsidR="00A14C30" w:rsidRPr="003B40DD" w:rsidRDefault="00A14C30" w:rsidP="006955FA">
      <w:pPr>
        <w:spacing w:line="360" w:lineRule="auto"/>
        <w:jc w:val="both"/>
        <w:rPr>
          <w:rFonts w:ascii="Book Antiqua" w:hAnsi="Book Antiqua" w:cs="Book Antiqua"/>
          <w:b/>
          <w:color w:val="000000"/>
          <w:lang w:eastAsia="zh-CN"/>
        </w:rPr>
      </w:pPr>
    </w:p>
    <w:p w14:paraId="4C284498" w14:textId="77777777" w:rsidR="00A14C30" w:rsidRPr="003B40DD" w:rsidRDefault="00A14C30" w:rsidP="006955FA">
      <w:pPr>
        <w:spacing w:line="360" w:lineRule="auto"/>
        <w:jc w:val="both"/>
        <w:rPr>
          <w:rFonts w:ascii="Book Antiqua" w:hAnsi="Book Antiqua"/>
          <w:lang w:eastAsia="zh-CN"/>
        </w:rPr>
        <w:sectPr w:rsidR="00A14C30" w:rsidRPr="003B40DD">
          <w:pgSz w:w="12240" w:h="15840"/>
          <w:pgMar w:top="1440" w:right="1440" w:bottom="1440" w:left="1440" w:header="720" w:footer="720" w:gutter="0"/>
          <w:cols w:space="720"/>
          <w:docGrid w:linePitch="360"/>
        </w:sectPr>
      </w:pPr>
    </w:p>
    <w:p w14:paraId="3FDC4B9E" w14:textId="77777777" w:rsidR="00A77B3E" w:rsidRPr="003B40DD" w:rsidRDefault="009726FA" w:rsidP="006955FA">
      <w:pPr>
        <w:spacing w:line="360" w:lineRule="auto"/>
        <w:jc w:val="both"/>
        <w:rPr>
          <w:rFonts w:ascii="Book Antiqua" w:hAnsi="Book Antiqua" w:cs="Book Antiqua"/>
          <w:b/>
          <w:color w:val="000000"/>
          <w:lang w:eastAsia="zh-CN"/>
        </w:rPr>
      </w:pPr>
      <w:r w:rsidRPr="003B40DD">
        <w:rPr>
          <w:rFonts w:ascii="Book Antiqua" w:eastAsia="Book Antiqua" w:hAnsi="Book Antiqua" w:cs="Book Antiqua"/>
          <w:b/>
          <w:color w:val="000000"/>
        </w:rPr>
        <w:lastRenderedPageBreak/>
        <w:t>Figure Legends</w:t>
      </w:r>
    </w:p>
    <w:p w14:paraId="014DC26C" w14:textId="77777777" w:rsidR="006B042C" w:rsidRPr="003B40DD" w:rsidRDefault="006B042C" w:rsidP="006955FA">
      <w:pPr>
        <w:spacing w:line="360" w:lineRule="auto"/>
        <w:jc w:val="both"/>
        <w:rPr>
          <w:rFonts w:ascii="Book Antiqua" w:hAnsi="Book Antiqua"/>
          <w:lang w:eastAsia="zh-CN"/>
        </w:rPr>
      </w:pPr>
      <w:r w:rsidRPr="003B40DD">
        <w:rPr>
          <w:rFonts w:ascii="Book Antiqua" w:hAnsi="Book Antiqua"/>
          <w:noProof/>
          <w:lang w:eastAsia="zh-CN"/>
        </w:rPr>
        <w:drawing>
          <wp:inline distT="0" distB="0" distL="0" distR="0" wp14:anchorId="07009B76" wp14:editId="3D58B34B">
            <wp:extent cx="5502117" cy="40999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49D6.tmp"/>
                    <pic:cNvPicPr/>
                  </pic:nvPicPr>
                  <pic:blipFill>
                    <a:blip r:embed="rId7">
                      <a:extLst>
                        <a:ext uri="{28A0092B-C50C-407E-A947-70E740481C1C}">
                          <a14:useLocalDpi xmlns:a14="http://schemas.microsoft.com/office/drawing/2010/main" val="0"/>
                        </a:ext>
                      </a:extLst>
                    </a:blip>
                    <a:stretch>
                      <a:fillRect/>
                    </a:stretch>
                  </pic:blipFill>
                  <pic:spPr>
                    <a:xfrm>
                      <a:off x="0" y="0"/>
                      <a:ext cx="5502117" cy="4099915"/>
                    </a:xfrm>
                    <a:prstGeom prst="rect">
                      <a:avLst/>
                    </a:prstGeom>
                  </pic:spPr>
                </pic:pic>
              </a:graphicData>
            </a:graphic>
          </wp:inline>
        </w:drawing>
      </w:r>
    </w:p>
    <w:p w14:paraId="1F284A6E" w14:textId="1DDC84D5" w:rsidR="00A77B3E" w:rsidRPr="003B40DD" w:rsidRDefault="009726FA" w:rsidP="006955FA">
      <w:pPr>
        <w:spacing w:line="360" w:lineRule="auto"/>
        <w:jc w:val="both"/>
        <w:rPr>
          <w:rFonts w:ascii="Book Antiqua" w:hAnsi="Book Antiqua" w:cs="Book Antiqua"/>
          <w:color w:val="000000"/>
          <w:lang w:eastAsia="zh-CN"/>
        </w:rPr>
      </w:pPr>
      <w:r w:rsidRPr="003B40DD">
        <w:rPr>
          <w:rFonts w:ascii="Book Antiqua" w:eastAsia="Book Antiqua" w:hAnsi="Book Antiqua" w:cs="Book Antiqua"/>
          <w:b/>
          <w:bCs/>
          <w:color w:val="000000"/>
        </w:rPr>
        <w:t>Figure 1</w:t>
      </w:r>
      <w:r w:rsidRPr="003B40DD">
        <w:rPr>
          <w:rFonts w:ascii="Book Antiqua" w:eastAsia="Book Antiqua" w:hAnsi="Book Antiqua" w:cs="Book Antiqua"/>
          <w:color w:val="000000"/>
        </w:rPr>
        <w:t xml:space="preserve"> </w:t>
      </w:r>
      <w:r w:rsidRPr="003B40DD">
        <w:rPr>
          <w:rFonts w:ascii="Book Antiqua" w:eastAsia="Book Antiqua" w:hAnsi="Book Antiqua" w:cs="Book Antiqua"/>
          <w:b/>
          <w:bCs/>
          <w:color w:val="000000"/>
        </w:rPr>
        <w:t xml:space="preserve">Important steps in the laparoscopic excision technique of </w:t>
      </w:r>
      <w:proofErr w:type="spellStart"/>
      <w:r w:rsidRPr="003B40DD">
        <w:rPr>
          <w:rFonts w:ascii="Book Antiqua" w:eastAsia="Book Antiqua" w:hAnsi="Book Antiqua" w:cs="Book Antiqua"/>
          <w:b/>
          <w:bCs/>
          <w:color w:val="000000"/>
        </w:rPr>
        <w:t>retrorectal</w:t>
      </w:r>
      <w:proofErr w:type="spellEnd"/>
      <w:r w:rsidRPr="003B40DD">
        <w:rPr>
          <w:rFonts w:ascii="Book Antiqua" w:eastAsia="Book Antiqua" w:hAnsi="Book Antiqua" w:cs="Book Antiqua"/>
          <w:b/>
          <w:bCs/>
          <w:color w:val="000000"/>
        </w:rPr>
        <w:t xml:space="preserve"> lesions.</w:t>
      </w:r>
      <w:r w:rsidR="006B042C" w:rsidRPr="003B40DD">
        <w:rPr>
          <w:rFonts w:ascii="Book Antiqua" w:hAnsi="Book Antiqua" w:cs="Book Antiqua"/>
          <w:b/>
          <w:bCs/>
          <w:color w:val="000000"/>
          <w:lang w:eastAsia="zh-CN"/>
        </w:rPr>
        <w:t xml:space="preserve"> </w:t>
      </w:r>
      <w:r w:rsidR="006B042C" w:rsidRPr="003B40DD">
        <w:rPr>
          <w:rFonts w:ascii="Book Antiqua" w:hAnsi="Book Antiqua" w:cs="Book Antiqua"/>
          <w:color w:val="000000"/>
          <w:lang w:eastAsia="zh-CN"/>
        </w:rPr>
        <w:t xml:space="preserve">A: </w:t>
      </w:r>
      <w:r w:rsidRPr="003B40DD">
        <w:rPr>
          <w:rFonts w:ascii="Book Antiqua" w:eastAsia="Book Antiqua" w:hAnsi="Book Antiqua" w:cs="Book Antiqua"/>
          <w:color w:val="000000"/>
        </w:rPr>
        <w:t>An incision was made on the left side of the mesorectum</w:t>
      </w:r>
      <w:r w:rsidR="006B042C" w:rsidRPr="003B40DD">
        <w:rPr>
          <w:rFonts w:ascii="Book Antiqua" w:hAnsi="Book Antiqua" w:cs="Book Antiqua"/>
          <w:color w:val="000000"/>
          <w:lang w:eastAsia="zh-CN"/>
        </w:rPr>
        <w:t xml:space="preserve">; B: </w:t>
      </w:r>
      <w:r w:rsidRPr="003B40DD">
        <w:rPr>
          <w:rFonts w:ascii="Book Antiqua" w:eastAsia="Book Antiqua" w:hAnsi="Book Antiqua" w:cs="Book Antiqua"/>
          <w:color w:val="000000"/>
        </w:rPr>
        <w:t xml:space="preserve">Dissection the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space and mobilized the rectum and mesorectum to the front</w:t>
      </w:r>
      <w:r w:rsidR="006B042C" w:rsidRPr="003B40DD">
        <w:rPr>
          <w:rFonts w:ascii="Book Antiqua" w:hAnsi="Book Antiqua" w:cs="Book Antiqua"/>
          <w:color w:val="000000"/>
          <w:lang w:eastAsia="zh-CN"/>
        </w:rPr>
        <w:t xml:space="preserve">; C: </w:t>
      </w:r>
      <w:r w:rsidRPr="003B40DD">
        <w:rPr>
          <w:rFonts w:ascii="Book Antiqua" w:eastAsia="Book Antiqua" w:hAnsi="Book Antiqua" w:cs="Book Antiqua"/>
          <w:color w:val="000000"/>
        </w:rPr>
        <w:t>Dissection the top of the lesion and then dissected the lateral wall, reaching the attachment points of the pelvic floor muscles</w:t>
      </w:r>
      <w:r w:rsidR="006B042C" w:rsidRPr="003B40DD">
        <w:rPr>
          <w:rFonts w:ascii="Book Antiqua" w:hAnsi="Book Antiqua" w:cs="Book Antiqua"/>
          <w:color w:val="000000"/>
          <w:lang w:eastAsia="zh-CN"/>
        </w:rPr>
        <w:t xml:space="preserve">; D: </w:t>
      </w:r>
      <w:r w:rsidRPr="003B40DD">
        <w:rPr>
          <w:rFonts w:ascii="Book Antiqua" w:eastAsia="Book Antiqua" w:hAnsi="Book Antiqua" w:cs="Book Antiqua"/>
          <w:color w:val="000000"/>
        </w:rPr>
        <w:t>Protection of the pelvic autonomous nerves and the presacral venous plexus</w:t>
      </w:r>
      <w:r w:rsidR="006B042C" w:rsidRPr="003B40DD">
        <w:rPr>
          <w:rFonts w:ascii="Book Antiqua" w:hAnsi="Book Antiqua" w:cs="Book Antiqua"/>
          <w:color w:val="000000"/>
          <w:lang w:eastAsia="zh-CN"/>
        </w:rPr>
        <w:t>.</w:t>
      </w:r>
    </w:p>
    <w:p w14:paraId="67BC2358" w14:textId="77777777" w:rsidR="006955FA" w:rsidRPr="003B40DD" w:rsidRDefault="006955FA" w:rsidP="006955FA">
      <w:pPr>
        <w:spacing w:line="360" w:lineRule="auto"/>
        <w:jc w:val="both"/>
        <w:rPr>
          <w:rFonts w:ascii="Book Antiqua" w:hAnsi="Book Antiqua" w:cs="Book Antiqua"/>
          <w:color w:val="000000"/>
          <w:lang w:eastAsia="zh-CN"/>
        </w:rPr>
      </w:pPr>
    </w:p>
    <w:p w14:paraId="37A4D3F4" w14:textId="2F022DFE" w:rsidR="006955FA" w:rsidRPr="003B40DD" w:rsidRDefault="006955FA" w:rsidP="006955FA">
      <w:pPr>
        <w:spacing w:line="360" w:lineRule="auto"/>
        <w:jc w:val="both"/>
        <w:rPr>
          <w:rFonts w:ascii="Book Antiqua" w:hAnsi="Book Antiqua" w:cs="Book Antiqua"/>
          <w:b/>
          <w:bCs/>
          <w:color w:val="000000"/>
          <w:lang w:eastAsia="zh-CN"/>
        </w:rPr>
      </w:pPr>
      <w:r w:rsidRPr="003B40DD">
        <w:rPr>
          <w:rFonts w:ascii="Book Antiqua" w:hAnsi="Book Antiqua" w:cs="Book Antiqua"/>
          <w:color w:val="000000"/>
          <w:lang w:eastAsia="zh-CN"/>
        </w:rPr>
        <w:br w:type="page"/>
      </w:r>
      <w:r w:rsidRPr="003B40DD">
        <w:rPr>
          <w:rFonts w:ascii="Book Antiqua" w:hAnsi="Book Antiqua" w:cs="Book Antiqua"/>
          <w:b/>
          <w:bCs/>
          <w:color w:val="000000"/>
          <w:lang w:eastAsia="zh-CN"/>
        </w:rPr>
        <w:lastRenderedPageBreak/>
        <w:t>Table 1</w:t>
      </w:r>
      <w:r w:rsidR="00EF3A6E">
        <w:rPr>
          <w:rFonts w:ascii="Book Antiqua" w:hAnsi="Book Antiqua" w:cs="Book Antiqua" w:hint="eastAsia"/>
          <w:b/>
          <w:bCs/>
          <w:color w:val="000000"/>
          <w:lang w:eastAsia="zh-CN"/>
        </w:rPr>
        <w:t xml:space="preserve"> </w:t>
      </w:r>
      <w:r w:rsidRPr="003B40DD">
        <w:rPr>
          <w:rFonts w:ascii="Book Antiqua" w:hAnsi="Book Antiqua" w:cs="Book Antiqua"/>
          <w:b/>
          <w:bCs/>
          <w:color w:val="000000"/>
          <w:lang w:eastAsia="zh-CN"/>
        </w:rPr>
        <w:t>Comparisons of the perioperative variables between two groups</w:t>
      </w:r>
      <w:r w:rsidR="00EF3A6E">
        <w:rPr>
          <w:rFonts w:ascii="Book Antiqua" w:hAnsi="Book Antiqua" w:cs="Book Antiqua" w:hint="eastAsia"/>
          <w:b/>
          <w:bCs/>
          <w:color w:val="000000"/>
          <w:lang w:eastAsia="zh-CN"/>
        </w:rPr>
        <w:t xml:space="preserve"> (</w:t>
      </w:r>
      <w:r w:rsidR="00EF3A6E" w:rsidRPr="00EF3A6E">
        <w:rPr>
          <w:rFonts w:ascii="Book Antiqua" w:hAnsi="Book Antiqua" w:cs="Book Antiqua" w:hint="eastAsia"/>
          <w:b/>
          <w:bCs/>
          <w:i/>
          <w:color w:val="000000"/>
          <w:lang w:eastAsia="zh-CN"/>
        </w:rPr>
        <w:t>n</w:t>
      </w:r>
      <w:r w:rsidR="00EF3A6E">
        <w:rPr>
          <w:rFonts w:ascii="Book Antiqua" w:hAnsi="Book Antiqua" w:cs="Book Antiqua" w:hint="eastAsia"/>
          <w:b/>
          <w:bCs/>
          <w:color w:val="000000"/>
          <w:lang w:eastAsia="zh-CN"/>
        </w:rPr>
        <w:t xml:space="preserve"> = 62)</w:t>
      </w:r>
    </w:p>
    <w:tbl>
      <w:tblPr>
        <w:tblStyle w:val="-1"/>
        <w:tblW w:w="5000" w:type="pct"/>
        <w:tblBorders>
          <w:top w:val="none" w:sz="0" w:space="0" w:color="auto"/>
          <w:bottom w:val="none" w:sz="0" w:space="0" w:color="auto"/>
        </w:tblBorders>
        <w:tblLook w:val="0600" w:firstRow="0" w:lastRow="0" w:firstColumn="0" w:lastColumn="0" w:noHBand="1" w:noVBand="1"/>
      </w:tblPr>
      <w:tblGrid>
        <w:gridCol w:w="4298"/>
        <w:gridCol w:w="1686"/>
        <w:gridCol w:w="1733"/>
        <w:gridCol w:w="1643"/>
      </w:tblGrid>
      <w:tr w:rsidR="00DD18EE" w:rsidRPr="001466B2" w14:paraId="1FF61B93" w14:textId="77777777" w:rsidTr="001466B2">
        <w:tc>
          <w:tcPr>
            <w:tcW w:w="2244" w:type="pct"/>
            <w:vMerge w:val="restart"/>
            <w:tcBorders>
              <w:top w:val="single" w:sz="4" w:space="0" w:color="auto"/>
            </w:tcBorders>
            <w:noWrap/>
            <w:vAlign w:val="center"/>
          </w:tcPr>
          <w:p w14:paraId="496405DE" w14:textId="2AB633A9" w:rsidR="00DD18EE" w:rsidRPr="001466B2" w:rsidRDefault="00DD18EE" w:rsidP="006955FA">
            <w:pPr>
              <w:spacing w:line="360" w:lineRule="auto"/>
              <w:jc w:val="both"/>
              <w:rPr>
                <w:rFonts w:ascii="Book Antiqua" w:hAnsi="Book Antiqua" w:cs="Book Antiqua"/>
                <w:b/>
                <w:color w:val="000000"/>
                <w:lang w:eastAsia="zh-CN"/>
              </w:rPr>
            </w:pPr>
            <w:r w:rsidRPr="001466B2">
              <w:rPr>
                <w:rFonts w:ascii="Book Antiqua" w:hAnsi="Book Antiqua" w:cs="Book Antiqua"/>
                <w:b/>
                <w:color w:val="000000"/>
                <w:lang w:eastAsia="zh-CN"/>
              </w:rPr>
              <w:t>Variables</w:t>
            </w:r>
          </w:p>
        </w:tc>
        <w:tc>
          <w:tcPr>
            <w:tcW w:w="1861" w:type="pct"/>
            <w:gridSpan w:val="2"/>
            <w:tcBorders>
              <w:top w:val="single" w:sz="4" w:space="0" w:color="auto"/>
              <w:bottom w:val="single" w:sz="4" w:space="0" w:color="auto"/>
            </w:tcBorders>
            <w:vAlign w:val="center"/>
          </w:tcPr>
          <w:p w14:paraId="1D41E167" w14:textId="77777777" w:rsidR="00DD18EE" w:rsidRPr="001466B2" w:rsidRDefault="00DD18EE" w:rsidP="006955FA">
            <w:pPr>
              <w:spacing w:line="360" w:lineRule="auto"/>
              <w:jc w:val="both"/>
              <w:rPr>
                <w:rFonts w:ascii="Book Antiqua" w:hAnsi="Book Antiqua" w:cs="Book Antiqua"/>
                <w:b/>
                <w:color w:val="000000"/>
                <w:lang w:eastAsia="zh-CN"/>
              </w:rPr>
            </w:pPr>
            <w:r w:rsidRPr="001466B2">
              <w:rPr>
                <w:rFonts w:ascii="Book Antiqua" w:hAnsi="Book Antiqua" w:cs="Book Antiqua"/>
                <w:b/>
                <w:color w:val="000000"/>
                <w:lang w:eastAsia="zh-CN"/>
              </w:rPr>
              <w:t>No. (%) or mean ± SD</w:t>
            </w:r>
          </w:p>
        </w:tc>
        <w:tc>
          <w:tcPr>
            <w:tcW w:w="895" w:type="pct"/>
            <w:tcBorders>
              <w:top w:val="single" w:sz="4" w:space="0" w:color="auto"/>
              <w:bottom w:val="single" w:sz="4" w:space="0" w:color="auto"/>
            </w:tcBorders>
            <w:vAlign w:val="center"/>
          </w:tcPr>
          <w:p w14:paraId="0370F866" w14:textId="77777777" w:rsidR="00DD18EE" w:rsidRPr="001466B2" w:rsidRDefault="00DD18EE" w:rsidP="006955FA">
            <w:pPr>
              <w:spacing w:line="360" w:lineRule="auto"/>
              <w:jc w:val="both"/>
              <w:rPr>
                <w:rFonts w:ascii="Book Antiqua" w:hAnsi="Book Antiqua" w:cs="Book Antiqua"/>
                <w:b/>
                <w:color w:val="000000"/>
                <w:lang w:eastAsia="zh-CN"/>
              </w:rPr>
            </w:pPr>
          </w:p>
        </w:tc>
      </w:tr>
      <w:tr w:rsidR="00DD18EE" w:rsidRPr="001466B2" w14:paraId="05375356" w14:textId="77777777" w:rsidTr="001466B2">
        <w:tc>
          <w:tcPr>
            <w:tcW w:w="2244" w:type="pct"/>
            <w:vMerge/>
            <w:tcBorders>
              <w:bottom w:val="single" w:sz="4" w:space="0" w:color="auto"/>
            </w:tcBorders>
            <w:noWrap/>
            <w:vAlign w:val="center"/>
          </w:tcPr>
          <w:p w14:paraId="3F8CAAEC" w14:textId="40F24E64" w:rsidR="00DD18EE" w:rsidRPr="001466B2" w:rsidRDefault="00DD18EE" w:rsidP="006955FA">
            <w:pPr>
              <w:spacing w:line="360" w:lineRule="auto"/>
              <w:jc w:val="both"/>
              <w:rPr>
                <w:rFonts w:ascii="Book Antiqua" w:hAnsi="Book Antiqua" w:cs="Book Antiqua"/>
                <w:b/>
                <w:bCs/>
                <w:color w:val="000000"/>
                <w:lang w:eastAsia="zh-CN"/>
              </w:rPr>
            </w:pPr>
          </w:p>
        </w:tc>
        <w:tc>
          <w:tcPr>
            <w:tcW w:w="918" w:type="pct"/>
            <w:tcBorders>
              <w:top w:val="single" w:sz="4" w:space="0" w:color="auto"/>
              <w:bottom w:val="single" w:sz="4" w:space="0" w:color="auto"/>
            </w:tcBorders>
            <w:vAlign w:val="center"/>
          </w:tcPr>
          <w:p w14:paraId="1285F561" w14:textId="67BC24FD" w:rsidR="00DD18EE" w:rsidRPr="001466B2" w:rsidRDefault="00DD18EE" w:rsidP="006955FA">
            <w:pPr>
              <w:spacing w:line="360" w:lineRule="auto"/>
              <w:jc w:val="both"/>
              <w:rPr>
                <w:rFonts w:ascii="Book Antiqua" w:hAnsi="Book Antiqua" w:cs="Book Antiqua"/>
                <w:b/>
                <w:bCs/>
                <w:color w:val="000000"/>
                <w:lang w:eastAsia="zh-CN"/>
              </w:rPr>
            </w:pPr>
            <w:r w:rsidRPr="001466B2">
              <w:rPr>
                <w:rFonts w:ascii="Book Antiqua" w:hAnsi="Book Antiqua" w:cs="Book Antiqua"/>
                <w:b/>
                <w:bCs/>
                <w:color w:val="000000"/>
                <w:lang w:eastAsia="zh-CN"/>
              </w:rPr>
              <w:t>Above-S3</w:t>
            </w:r>
            <w:r w:rsidRPr="001466B2">
              <w:rPr>
                <w:rFonts w:ascii="Book Antiqua" w:hAnsi="Book Antiqua" w:cs="Book Antiqua" w:hint="eastAsia"/>
                <w:b/>
                <w:bCs/>
                <w:color w:val="000000"/>
                <w:lang w:eastAsia="zh-CN"/>
              </w:rPr>
              <w:t xml:space="preserve">, </w:t>
            </w:r>
          </w:p>
          <w:p w14:paraId="38235551" w14:textId="30E7BFA5" w:rsidR="00DD18EE" w:rsidRPr="001466B2" w:rsidRDefault="00DD18EE" w:rsidP="006955FA">
            <w:pPr>
              <w:spacing w:line="360" w:lineRule="auto"/>
              <w:jc w:val="both"/>
              <w:rPr>
                <w:rFonts w:ascii="Book Antiqua" w:hAnsi="Book Antiqua" w:cs="Book Antiqua"/>
                <w:b/>
                <w:bCs/>
                <w:color w:val="000000"/>
                <w:lang w:eastAsia="zh-CN"/>
              </w:rPr>
            </w:pPr>
            <w:r w:rsidRPr="001466B2">
              <w:rPr>
                <w:rFonts w:ascii="Book Antiqua" w:hAnsi="Book Antiqua" w:cs="Book Antiqua" w:hint="eastAsia"/>
                <w:b/>
                <w:bCs/>
                <w:i/>
                <w:color w:val="000000"/>
                <w:lang w:eastAsia="zh-CN"/>
              </w:rPr>
              <w:t>n</w:t>
            </w:r>
            <w:r w:rsidRPr="001466B2">
              <w:rPr>
                <w:rFonts w:ascii="Book Antiqua" w:hAnsi="Book Antiqua" w:cs="Book Antiqua"/>
                <w:b/>
                <w:bCs/>
                <w:color w:val="000000"/>
                <w:lang w:eastAsia="zh-CN"/>
              </w:rPr>
              <w:t xml:space="preserve"> = 39</w:t>
            </w:r>
          </w:p>
        </w:tc>
        <w:tc>
          <w:tcPr>
            <w:tcW w:w="943" w:type="pct"/>
            <w:tcBorders>
              <w:top w:val="single" w:sz="4" w:space="0" w:color="auto"/>
              <w:bottom w:val="single" w:sz="4" w:space="0" w:color="auto"/>
            </w:tcBorders>
            <w:vAlign w:val="center"/>
          </w:tcPr>
          <w:p w14:paraId="3E8CDE6A" w14:textId="3DA75217" w:rsidR="00DD18EE" w:rsidRPr="001466B2" w:rsidRDefault="00DD18EE" w:rsidP="006955FA">
            <w:pPr>
              <w:spacing w:line="360" w:lineRule="auto"/>
              <w:jc w:val="both"/>
              <w:rPr>
                <w:rFonts w:ascii="Book Antiqua" w:hAnsi="Book Antiqua" w:cs="Book Antiqua"/>
                <w:b/>
                <w:bCs/>
                <w:color w:val="000000"/>
                <w:lang w:eastAsia="zh-CN"/>
              </w:rPr>
            </w:pPr>
            <w:r w:rsidRPr="001466B2">
              <w:rPr>
                <w:rFonts w:ascii="Book Antiqua" w:hAnsi="Book Antiqua" w:cs="Book Antiqua"/>
                <w:b/>
                <w:bCs/>
                <w:color w:val="000000"/>
                <w:lang w:eastAsia="zh-CN"/>
              </w:rPr>
              <w:t>Under-S3</w:t>
            </w:r>
            <w:r w:rsidRPr="001466B2">
              <w:rPr>
                <w:rFonts w:ascii="Book Antiqua" w:hAnsi="Book Antiqua" w:cs="Book Antiqua" w:hint="eastAsia"/>
                <w:b/>
                <w:bCs/>
                <w:color w:val="000000"/>
                <w:lang w:eastAsia="zh-CN"/>
              </w:rPr>
              <w:t xml:space="preserve">, </w:t>
            </w:r>
          </w:p>
          <w:p w14:paraId="3D3D681E" w14:textId="0A226DC3" w:rsidR="00DD18EE" w:rsidRPr="001466B2" w:rsidRDefault="00DD18EE" w:rsidP="006955FA">
            <w:pPr>
              <w:spacing w:line="360" w:lineRule="auto"/>
              <w:jc w:val="both"/>
              <w:rPr>
                <w:rFonts w:ascii="Book Antiqua" w:hAnsi="Book Antiqua" w:cs="Book Antiqua"/>
                <w:b/>
                <w:bCs/>
                <w:color w:val="000000"/>
                <w:lang w:eastAsia="zh-CN"/>
              </w:rPr>
            </w:pPr>
            <w:r w:rsidRPr="001466B2">
              <w:rPr>
                <w:rFonts w:ascii="Book Antiqua" w:hAnsi="Book Antiqua" w:cs="Book Antiqua" w:hint="eastAsia"/>
                <w:b/>
                <w:bCs/>
                <w:i/>
                <w:color w:val="000000"/>
                <w:lang w:eastAsia="zh-CN"/>
              </w:rPr>
              <w:t>n</w:t>
            </w:r>
            <w:r w:rsidRPr="001466B2">
              <w:rPr>
                <w:rFonts w:ascii="Book Antiqua" w:hAnsi="Book Antiqua" w:cs="Book Antiqua"/>
                <w:b/>
                <w:bCs/>
                <w:color w:val="000000"/>
                <w:lang w:eastAsia="zh-CN"/>
              </w:rPr>
              <w:t xml:space="preserve"> = 23</w:t>
            </w:r>
          </w:p>
        </w:tc>
        <w:tc>
          <w:tcPr>
            <w:tcW w:w="895" w:type="pct"/>
            <w:tcBorders>
              <w:top w:val="single" w:sz="4" w:space="0" w:color="auto"/>
              <w:bottom w:val="single" w:sz="4" w:space="0" w:color="auto"/>
            </w:tcBorders>
            <w:vAlign w:val="center"/>
          </w:tcPr>
          <w:p w14:paraId="77D0180B" w14:textId="77777777" w:rsidR="00DD18EE" w:rsidRPr="001466B2" w:rsidRDefault="00DD18EE" w:rsidP="006955FA">
            <w:pPr>
              <w:spacing w:line="360" w:lineRule="auto"/>
              <w:jc w:val="both"/>
              <w:rPr>
                <w:rFonts w:ascii="Book Antiqua" w:hAnsi="Book Antiqua" w:cs="Book Antiqua"/>
                <w:b/>
                <w:bCs/>
                <w:color w:val="000000"/>
                <w:lang w:eastAsia="zh-CN"/>
              </w:rPr>
            </w:pPr>
            <w:r w:rsidRPr="001466B2">
              <w:rPr>
                <w:rFonts w:ascii="Book Antiqua" w:hAnsi="Book Antiqua" w:cs="Book Antiqua"/>
                <w:b/>
                <w:bCs/>
                <w:i/>
                <w:color w:val="000000"/>
                <w:lang w:eastAsia="zh-CN"/>
              </w:rPr>
              <w:t>P</w:t>
            </w:r>
            <w:r w:rsidRPr="001466B2">
              <w:rPr>
                <w:rFonts w:ascii="Book Antiqua" w:hAnsi="Book Antiqua" w:cs="Book Antiqua"/>
                <w:b/>
                <w:bCs/>
                <w:color w:val="000000"/>
                <w:lang w:eastAsia="zh-CN"/>
              </w:rPr>
              <w:t xml:space="preserve"> value</w:t>
            </w:r>
          </w:p>
        </w:tc>
      </w:tr>
      <w:tr w:rsidR="006955FA" w:rsidRPr="00EF3A6E" w14:paraId="5FCB6786" w14:textId="77777777" w:rsidTr="001466B2">
        <w:tc>
          <w:tcPr>
            <w:tcW w:w="2244" w:type="pct"/>
            <w:tcBorders>
              <w:top w:val="single" w:sz="4" w:space="0" w:color="auto"/>
            </w:tcBorders>
            <w:noWrap/>
            <w:vAlign w:val="center"/>
          </w:tcPr>
          <w:p w14:paraId="3684CF1A" w14:textId="57051B4A"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Age, </w:t>
            </w:r>
            <w:proofErr w:type="spellStart"/>
            <w:r w:rsidRPr="00EF3A6E">
              <w:rPr>
                <w:rFonts w:ascii="Book Antiqua" w:hAnsi="Book Antiqua" w:cs="Book Antiqua"/>
                <w:color w:val="000000"/>
                <w:lang w:eastAsia="zh-CN"/>
              </w:rPr>
              <w:t>y</w:t>
            </w:r>
            <w:r w:rsidR="00EF3A6E">
              <w:rPr>
                <w:rFonts w:ascii="Book Antiqua" w:hAnsi="Book Antiqua" w:cs="Book Antiqua" w:hint="eastAsia"/>
                <w:color w:val="000000"/>
                <w:lang w:eastAsia="zh-CN"/>
              </w:rPr>
              <w:t>r</w:t>
            </w:r>
            <w:proofErr w:type="spellEnd"/>
          </w:p>
        </w:tc>
        <w:tc>
          <w:tcPr>
            <w:tcW w:w="918" w:type="pct"/>
            <w:tcBorders>
              <w:top w:val="single" w:sz="4" w:space="0" w:color="auto"/>
            </w:tcBorders>
            <w:vAlign w:val="center"/>
          </w:tcPr>
          <w:p w14:paraId="2009EF84"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38.7 ± 12.4</w:t>
            </w:r>
          </w:p>
        </w:tc>
        <w:tc>
          <w:tcPr>
            <w:tcW w:w="943" w:type="pct"/>
            <w:tcBorders>
              <w:top w:val="single" w:sz="4" w:space="0" w:color="auto"/>
            </w:tcBorders>
            <w:vAlign w:val="center"/>
          </w:tcPr>
          <w:p w14:paraId="383650FA"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35.8 ± 13.8</w:t>
            </w:r>
          </w:p>
        </w:tc>
        <w:tc>
          <w:tcPr>
            <w:tcW w:w="895" w:type="pct"/>
            <w:tcBorders>
              <w:top w:val="single" w:sz="4" w:space="0" w:color="auto"/>
            </w:tcBorders>
            <w:vAlign w:val="center"/>
          </w:tcPr>
          <w:p w14:paraId="16CD5F3D"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0.387</w:t>
            </w:r>
          </w:p>
        </w:tc>
      </w:tr>
      <w:tr w:rsidR="006955FA" w:rsidRPr="00EF3A6E" w14:paraId="05AD85D2" w14:textId="77777777" w:rsidTr="001466B2">
        <w:tc>
          <w:tcPr>
            <w:tcW w:w="2244" w:type="pct"/>
            <w:noWrap/>
            <w:vAlign w:val="center"/>
          </w:tcPr>
          <w:p w14:paraId="194F5AA5"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BMI, kg/m</w:t>
            </w:r>
            <w:r w:rsidRPr="00EF3A6E">
              <w:rPr>
                <w:rFonts w:ascii="Book Antiqua" w:hAnsi="Book Antiqua" w:cs="Book Antiqua"/>
                <w:color w:val="000000"/>
                <w:vertAlign w:val="superscript"/>
                <w:lang w:eastAsia="zh-CN"/>
              </w:rPr>
              <w:t>2</w:t>
            </w:r>
          </w:p>
        </w:tc>
        <w:tc>
          <w:tcPr>
            <w:tcW w:w="918" w:type="pct"/>
            <w:vAlign w:val="center"/>
          </w:tcPr>
          <w:p w14:paraId="1455330D"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23.5 ± 3.5</w:t>
            </w:r>
          </w:p>
        </w:tc>
        <w:tc>
          <w:tcPr>
            <w:tcW w:w="943" w:type="pct"/>
            <w:vAlign w:val="center"/>
          </w:tcPr>
          <w:p w14:paraId="23943BA9"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23.5 ± 4.2</w:t>
            </w:r>
          </w:p>
        </w:tc>
        <w:tc>
          <w:tcPr>
            <w:tcW w:w="895" w:type="pct"/>
            <w:vAlign w:val="center"/>
          </w:tcPr>
          <w:p w14:paraId="08C1963E"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0.963</w:t>
            </w:r>
          </w:p>
        </w:tc>
      </w:tr>
      <w:tr w:rsidR="006955FA" w:rsidRPr="00EF3A6E" w14:paraId="0E516D40" w14:textId="77777777" w:rsidTr="001466B2">
        <w:tc>
          <w:tcPr>
            <w:tcW w:w="2244" w:type="pct"/>
            <w:noWrap/>
            <w:vAlign w:val="center"/>
          </w:tcPr>
          <w:p w14:paraId="5F7DB229" w14:textId="47206592" w:rsidR="006955FA" w:rsidRPr="00EF3A6E" w:rsidRDefault="006955FA" w:rsidP="00EF3A6E">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Type 2 diabetes mellitus</w:t>
            </w:r>
          </w:p>
        </w:tc>
        <w:tc>
          <w:tcPr>
            <w:tcW w:w="918" w:type="pct"/>
            <w:vAlign w:val="center"/>
          </w:tcPr>
          <w:p w14:paraId="1622788F" w14:textId="6F479B04" w:rsidR="006955FA" w:rsidRPr="00EF3A6E" w:rsidRDefault="006955FA" w:rsidP="006955FA">
            <w:pPr>
              <w:spacing w:line="360" w:lineRule="auto"/>
              <w:jc w:val="both"/>
              <w:rPr>
                <w:rFonts w:ascii="Book Antiqua" w:hAnsi="Book Antiqua" w:cs="Book Antiqua"/>
                <w:color w:val="000000"/>
                <w:lang w:eastAsia="zh-CN"/>
              </w:rPr>
            </w:pPr>
          </w:p>
        </w:tc>
        <w:tc>
          <w:tcPr>
            <w:tcW w:w="943" w:type="pct"/>
            <w:vAlign w:val="center"/>
          </w:tcPr>
          <w:p w14:paraId="2639D329" w14:textId="7613C3B3" w:rsidR="006955FA" w:rsidRPr="00EF3A6E" w:rsidRDefault="006955FA" w:rsidP="006955FA">
            <w:pPr>
              <w:spacing w:line="360" w:lineRule="auto"/>
              <w:jc w:val="both"/>
              <w:rPr>
                <w:rFonts w:ascii="Book Antiqua" w:hAnsi="Book Antiqua" w:cs="Book Antiqua"/>
                <w:color w:val="000000"/>
                <w:lang w:eastAsia="zh-CN"/>
              </w:rPr>
            </w:pPr>
          </w:p>
        </w:tc>
        <w:tc>
          <w:tcPr>
            <w:tcW w:w="895" w:type="pct"/>
            <w:vAlign w:val="center"/>
          </w:tcPr>
          <w:p w14:paraId="4B476DF0" w14:textId="54F5CC78" w:rsidR="006955FA" w:rsidRPr="00EF3A6E" w:rsidRDefault="006955FA" w:rsidP="00EF3A6E">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0.623</w:t>
            </w:r>
          </w:p>
        </w:tc>
      </w:tr>
      <w:tr w:rsidR="00EF3A6E" w:rsidRPr="00EF3A6E" w14:paraId="0D885176" w14:textId="77777777" w:rsidTr="001466B2">
        <w:tc>
          <w:tcPr>
            <w:tcW w:w="2244" w:type="pct"/>
            <w:noWrap/>
          </w:tcPr>
          <w:p w14:paraId="4613BFE0" w14:textId="57BB4F6F" w:rsidR="00EF3A6E" w:rsidRPr="00EF3A6E" w:rsidRDefault="00EF3A6E" w:rsidP="006955FA">
            <w:pPr>
              <w:spacing w:line="360" w:lineRule="auto"/>
              <w:jc w:val="both"/>
              <w:rPr>
                <w:rFonts w:ascii="Book Antiqua" w:hAnsi="Book Antiqua" w:cs="Book Antiqua"/>
                <w:color w:val="000000"/>
                <w:lang w:eastAsia="zh-CN"/>
              </w:rPr>
            </w:pPr>
            <w:r w:rsidRPr="00AB2E8E">
              <w:rPr>
                <w:rFonts w:ascii="Book Antiqua" w:hAnsi="Book Antiqua" w:cs="Book Antiqua"/>
                <w:color w:val="000000"/>
                <w:lang w:eastAsia="zh-CN"/>
              </w:rPr>
              <w:t>Yes</w:t>
            </w:r>
          </w:p>
        </w:tc>
        <w:tc>
          <w:tcPr>
            <w:tcW w:w="918" w:type="pct"/>
          </w:tcPr>
          <w:p w14:paraId="7EB4D69A" w14:textId="0731A03E" w:rsidR="00EF3A6E" w:rsidRPr="00EF3A6E" w:rsidRDefault="00EF3A6E" w:rsidP="006955FA">
            <w:pPr>
              <w:spacing w:line="360" w:lineRule="auto"/>
              <w:jc w:val="both"/>
              <w:rPr>
                <w:rFonts w:ascii="Book Antiqua" w:hAnsi="Book Antiqua" w:cs="Book Antiqua"/>
                <w:color w:val="000000"/>
                <w:lang w:eastAsia="zh-CN"/>
              </w:rPr>
            </w:pPr>
            <w:r w:rsidRPr="00C37006">
              <w:rPr>
                <w:rFonts w:ascii="Book Antiqua" w:hAnsi="Book Antiqua" w:cs="Book Antiqua"/>
                <w:color w:val="000000"/>
                <w:lang w:eastAsia="zh-CN"/>
              </w:rPr>
              <w:t>2(5.1)</w:t>
            </w:r>
          </w:p>
        </w:tc>
        <w:tc>
          <w:tcPr>
            <w:tcW w:w="943" w:type="pct"/>
          </w:tcPr>
          <w:p w14:paraId="7A99D72A" w14:textId="4F49D408" w:rsidR="00EF3A6E" w:rsidRPr="00EF3A6E" w:rsidRDefault="00EF3A6E" w:rsidP="006955FA">
            <w:pPr>
              <w:spacing w:line="360" w:lineRule="auto"/>
              <w:jc w:val="both"/>
              <w:rPr>
                <w:rFonts w:ascii="Book Antiqua" w:hAnsi="Book Antiqua" w:cs="Book Antiqua"/>
                <w:color w:val="000000"/>
                <w:lang w:eastAsia="zh-CN"/>
              </w:rPr>
            </w:pPr>
            <w:r w:rsidRPr="00ED72C6">
              <w:rPr>
                <w:rFonts w:ascii="Book Antiqua" w:hAnsi="Book Antiqua" w:cs="Book Antiqua"/>
                <w:color w:val="000000"/>
                <w:lang w:eastAsia="zh-CN"/>
              </w:rPr>
              <w:t>2(8.7)</w:t>
            </w:r>
          </w:p>
        </w:tc>
        <w:tc>
          <w:tcPr>
            <w:tcW w:w="895" w:type="pct"/>
            <w:vAlign w:val="center"/>
          </w:tcPr>
          <w:p w14:paraId="7AE064CF" w14:textId="77777777" w:rsidR="00EF3A6E" w:rsidRPr="00EF3A6E" w:rsidRDefault="00EF3A6E" w:rsidP="006955FA">
            <w:pPr>
              <w:spacing w:line="360" w:lineRule="auto"/>
              <w:jc w:val="both"/>
              <w:rPr>
                <w:rFonts w:ascii="Book Antiqua" w:hAnsi="Book Antiqua" w:cs="Book Antiqua"/>
                <w:color w:val="000000"/>
                <w:lang w:eastAsia="zh-CN"/>
              </w:rPr>
            </w:pPr>
          </w:p>
        </w:tc>
      </w:tr>
      <w:tr w:rsidR="00EF3A6E" w:rsidRPr="00EF3A6E" w14:paraId="6DE4EB92" w14:textId="77777777" w:rsidTr="001466B2">
        <w:tc>
          <w:tcPr>
            <w:tcW w:w="2244" w:type="pct"/>
            <w:noWrap/>
          </w:tcPr>
          <w:p w14:paraId="1ACA68D3" w14:textId="046C2F31" w:rsidR="00EF3A6E" w:rsidRPr="00EF3A6E" w:rsidRDefault="00EF3A6E" w:rsidP="006955FA">
            <w:pPr>
              <w:spacing w:line="360" w:lineRule="auto"/>
              <w:jc w:val="both"/>
              <w:rPr>
                <w:rFonts w:ascii="Book Antiqua" w:hAnsi="Book Antiqua" w:cs="Book Antiqua"/>
                <w:color w:val="000000"/>
                <w:lang w:eastAsia="zh-CN"/>
              </w:rPr>
            </w:pPr>
            <w:r w:rsidRPr="00AB2E8E">
              <w:rPr>
                <w:rFonts w:ascii="Book Antiqua" w:hAnsi="Book Antiqua" w:cs="Book Antiqua"/>
                <w:color w:val="000000"/>
                <w:lang w:eastAsia="zh-CN"/>
              </w:rPr>
              <w:t>No</w:t>
            </w:r>
          </w:p>
        </w:tc>
        <w:tc>
          <w:tcPr>
            <w:tcW w:w="918" w:type="pct"/>
          </w:tcPr>
          <w:p w14:paraId="62242DD5" w14:textId="15DD2917" w:rsidR="00EF3A6E" w:rsidRPr="00EF3A6E" w:rsidRDefault="00EF3A6E" w:rsidP="006955FA">
            <w:pPr>
              <w:spacing w:line="360" w:lineRule="auto"/>
              <w:jc w:val="both"/>
              <w:rPr>
                <w:rFonts w:ascii="Book Antiqua" w:hAnsi="Book Antiqua" w:cs="Book Antiqua"/>
                <w:color w:val="000000"/>
                <w:lang w:eastAsia="zh-CN"/>
              </w:rPr>
            </w:pPr>
            <w:r w:rsidRPr="00C37006">
              <w:rPr>
                <w:rFonts w:ascii="Book Antiqua" w:hAnsi="Book Antiqua" w:cs="Book Antiqua"/>
                <w:color w:val="000000"/>
                <w:lang w:eastAsia="zh-CN"/>
              </w:rPr>
              <w:t>37(94.9)</w:t>
            </w:r>
          </w:p>
        </w:tc>
        <w:tc>
          <w:tcPr>
            <w:tcW w:w="943" w:type="pct"/>
          </w:tcPr>
          <w:p w14:paraId="20FF33A6" w14:textId="5E5821C1" w:rsidR="00EF3A6E" w:rsidRPr="00EF3A6E" w:rsidRDefault="00EF3A6E" w:rsidP="006955FA">
            <w:pPr>
              <w:spacing w:line="360" w:lineRule="auto"/>
              <w:jc w:val="both"/>
              <w:rPr>
                <w:rFonts w:ascii="Book Antiqua" w:hAnsi="Book Antiqua" w:cs="Book Antiqua"/>
                <w:color w:val="000000"/>
                <w:lang w:eastAsia="zh-CN"/>
              </w:rPr>
            </w:pPr>
            <w:r w:rsidRPr="00ED72C6">
              <w:rPr>
                <w:rFonts w:ascii="Book Antiqua" w:hAnsi="Book Antiqua" w:cs="Book Antiqua"/>
                <w:color w:val="000000"/>
                <w:lang w:eastAsia="zh-CN"/>
              </w:rPr>
              <w:t>21(91.3)</w:t>
            </w:r>
          </w:p>
        </w:tc>
        <w:tc>
          <w:tcPr>
            <w:tcW w:w="895" w:type="pct"/>
            <w:vAlign w:val="center"/>
          </w:tcPr>
          <w:p w14:paraId="796D3706" w14:textId="77777777" w:rsidR="00EF3A6E" w:rsidRPr="00EF3A6E" w:rsidRDefault="00EF3A6E" w:rsidP="006955FA">
            <w:pPr>
              <w:spacing w:line="360" w:lineRule="auto"/>
              <w:jc w:val="both"/>
              <w:rPr>
                <w:rFonts w:ascii="Book Antiqua" w:hAnsi="Book Antiqua" w:cs="Book Antiqua"/>
                <w:color w:val="000000"/>
                <w:lang w:eastAsia="zh-CN"/>
              </w:rPr>
            </w:pPr>
          </w:p>
        </w:tc>
      </w:tr>
      <w:tr w:rsidR="006955FA" w:rsidRPr="00EF3A6E" w14:paraId="4C6DCE53" w14:textId="77777777" w:rsidTr="001466B2">
        <w:tc>
          <w:tcPr>
            <w:tcW w:w="2244" w:type="pct"/>
            <w:noWrap/>
            <w:vAlign w:val="center"/>
          </w:tcPr>
          <w:p w14:paraId="7E303E74" w14:textId="631BCD08" w:rsidR="006955FA" w:rsidRPr="00EF3A6E" w:rsidRDefault="006955FA" w:rsidP="00EF3A6E">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Hypertension</w:t>
            </w:r>
          </w:p>
        </w:tc>
        <w:tc>
          <w:tcPr>
            <w:tcW w:w="918" w:type="pct"/>
            <w:vAlign w:val="center"/>
          </w:tcPr>
          <w:p w14:paraId="7C54A354" w14:textId="03A1C845" w:rsidR="006955FA" w:rsidRPr="00EF3A6E" w:rsidRDefault="006955FA" w:rsidP="006955FA">
            <w:pPr>
              <w:spacing w:line="360" w:lineRule="auto"/>
              <w:jc w:val="both"/>
              <w:rPr>
                <w:rFonts w:ascii="Book Antiqua" w:hAnsi="Book Antiqua" w:cs="Book Antiqua"/>
                <w:color w:val="000000"/>
                <w:lang w:eastAsia="zh-CN"/>
              </w:rPr>
            </w:pPr>
          </w:p>
        </w:tc>
        <w:tc>
          <w:tcPr>
            <w:tcW w:w="943" w:type="pct"/>
            <w:vAlign w:val="center"/>
          </w:tcPr>
          <w:p w14:paraId="7A5594AE" w14:textId="7C5929B4" w:rsidR="006955FA" w:rsidRPr="00EF3A6E" w:rsidRDefault="006955FA" w:rsidP="006955FA">
            <w:pPr>
              <w:spacing w:line="360" w:lineRule="auto"/>
              <w:jc w:val="both"/>
              <w:rPr>
                <w:rFonts w:ascii="Book Antiqua" w:hAnsi="Book Antiqua" w:cs="Book Antiqua"/>
                <w:color w:val="000000"/>
                <w:lang w:eastAsia="zh-CN"/>
              </w:rPr>
            </w:pPr>
          </w:p>
        </w:tc>
        <w:tc>
          <w:tcPr>
            <w:tcW w:w="895" w:type="pct"/>
            <w:vAlign w:val="center"/>
          </w:tcPr>
          <w:p w14:paraId="7BBAE846" w14:textId="52B3D9F7" w:rsidR="006955FA" w:rsidRPr="00EF3A6E" w:rsidRDefault="006955FA" w:rsidP="00EF3A6E">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0.356</w:t>
            </w:r>
          </w:p>
        </w:tc>
      </w:tr>
      <w:tr w:rsidR="00EF3A6E" w:rsidRPr="00EF3A6E" w14:paraId="19C08E5C" w14:textId="77777777" w:rsidTr="001466B2">
        <w:tc>
          <w:tcPr>
            <w:tcW w:w="2244" w:type="pct"/>
            <w:noWrap/>
          </w:tcPr>
          <w:p w14:paraId="6F20EA54" w14:textId="2540B87C" w:rsidR="00EF3A6E" w:rsidRPr="00EF3A6E" w:rsidRDefault="00EF3A6E" w:rsidP="006955FA">
            <w:pPr>
              <w:spacing w:line="360" w:lineRule="auto"/>
              <w:jc w:val="both"/>
              <w:rPr>
                <w:rFonts w:ascii="Book Antiqua" w:hAnsi="Book Antiqua" w:cs="Book Antiqua"/>
                <w:color w:val="000000"/>
                <w:lang w:eastAsia="zh-CN"/>
              </w:rPr>
            </w:pPr>
            <w:r w:rsidRPr="006D778E">
              <w:rPr>
                <w:rFonts w:ascii="Book Antiqua" w:hAnsi="Book Antiqua" w:cs="Book Antiqua"/>
                <w:color w:val="000000"/>
                <w:lang w:eastAsia="zh-CN"/>
              </w:rPr>
              <w:t>Yes</w:t>
            </w:r>
          </w:p>
        </w:tc>
        <w:tc>
          <w:tcPr>
            <w:tcW w:w="918" w:type="pct"/>
          </w:tcPr>
          <w:p w14:paraId="5CCA7A25" w14:textId="2BC57524" w:rsidR="00EF3A6E" w:rsidRPr="00EF3A6E" w:rsidRDefault="00EF3A6E" w:rsidP="006955FA">
            <w:pPr>
              <w:spacing w:line="360" w:lineRule="auto"/>
              <w:jc w:val="both"/>
              <w:rPr>
                <w:rFonts w:ascii="Book Antiqua" w:hAnsi="Book Antiqua" w:cs="Book Antiqua"/>
                <w:color w:val="000000"/>
                <w:lang w:eastAsia="zh-CN"/>
              </w:rPr>
            </w:pPr>
            <w:r w:rsidRPr="002E4F37">
              <w:rPr>
                <w:rFonts w:ascii="Book Antiqua" w:hAnsi="Book Antiqua" w:cs="Book Antiqua"/>
                <w:color w:val="000000"/>
                <w:lang w:eastAsia="zh-CN"/>
              </w:rPr>
              <w:t>5(12.8)</w:t>
            </w:r>
          </w:p>
        </w:tc>
        <w:tc>
          <w:tcPr>
            <w:tcW w:w="943" w:type="pct"/>
          </w:tcPr>
          <w:p w14:paraId="5EBCD15B" w14:textId="564877A1" w:rsidR="00EF3A6E" w:rsidRPr="00EF3A6E" w:rsidRDefault="00EF3A6E" w:rsidP="006955FA">
            <w:pPr>
              <w:spacing w:line="360" w:lineRule="auto"/>
              <w:jc w:val="both"/>
              <w:rPr>
                <w:rFonts w:ascii="Book Antiqua" w:hAnsi="Book Antiqua" w:cs="Book Antiqua"/>
                <w:color w:val="000000"/>
                <w:lang w:eastAsia="zh-CN"/>
              </w:rPr>
            </w:pPr>
            <w:r w:rsidRPr="00EB5A03">
              <w:rPr>
                <w:rFonts w:ascii="Book Antiqua" w:hAnsi="Book Antiqua" w:cs="Book Antiqua"/>
                <w:color w:val="000000"/>
                <w:lang w:eastAsia="zh-CN"/>
              </w:rPr>
              <w:t>5(21.7)</w:t>
            </w:r>
          </w:p>
        </w:tc>
        <w:tc>
          <w:tcPr>
            <w:tcW w:w="895" w:type="pct"/>
            <w:vAlign w:val="center"/>
          </w:tcPr>
          <w:p w14:paraId="0CB869D3" w14:textId="77777777" w:rsidR="00EF3A6E" w:rsidRPr="00EF3A6E" w:rsidRDefault="00EF3A6E" w:rsidP="006955FA">
            <w:pPr>
              <w:spacing w:line="360" w:lineRule="auto"/>
              <w:jc w:val="both"/>
              <w:rPr>
                <w:rFonts w:ascii="Book Antiqua" w:hAnsi="Book Antiqua" w:cs="Book Antiqua"/>
                <w:color w:val="000000"/>
                <w:lang w:eastAsia="zh-CN"/>
              </w:rPr>
            </w:pPr>
          </w:p>
        </w:tc>
      </w:tr>
      <w:tr w:rsidR="00EF3A6E" w:rsidRPr="00EF3A6E" w14:paraId="4619701A" w14:textId="77777777" w:rsidTr="001466B2">
        <w:tc>
          <w:tcPr>
            <w:tcW w:w="2244" w:type="pct"/>
            <w:noWrap/>
          </w:tcPr>
          <w:p w14:paraId="5A17E6A7" w14:textId="58BDCCF1" w:rsidR="00EF3A6E" w:rsidRPr="00EF3A6E" w:rsidRDefault="00EF3A6E" w:rsidP="006955FA">
            <w:pPr>
              <w:spacing w:line="360" w:lineRule="auto"/>
              <w:jc w:val="both"/>
              <w:rPr>
                <w:rFonts w:ascii="Book Antiqua" w:hAnsi="Book Antiqua" w:cs="Book Antiqua"/>
                <w:color w:val="000000"/>
                <w:lang w:eastAsia="zh-CN"/>
              </w:rPr>
            </w:pPr>
            <w:r w:rsidRPr="006D778E">
              <w:rPr>
                <w:rFonts w:ascii="Book Antiqua" w:hAnsi="Book Antiqua" w:cs="Book Antiqua"/>
                <w:color w:val="000000"/>
                <w:lang w:eastAsia="zh-CN"/>
              </w:rPr>
              <w:t>No</w:t>
            </w:r>
          </w:p>
        </w:tc>
        <w:tc>
          <w:tcPr>
            <w:tcW w:w="918" w:type="pct"/>
          </w:tcPr>
          <w:p w14:paraId="61F872ED" w14:textId="512BA757" w:rsidR="00EF3A6E" w:rsidRPr="00EF3A6E" w:rsidRDefault="00EF3A6E" w:rsidP="006955FA">
            <w:pPr>
              <w:spacing w:line="360" w:lineRule="auto"/>
              <w:jc w:val="both"/>
              <w:rPr>
                <w:rFonts w:ascii="Book Antiqua" w:hAnsi="Book Antiqua" w:cs="Book Antiqua"/>
                <w:color w:val="000000"/>
                <w:lang w:eastAsia="zh-CN"/>
              </w:rPr>
            </w:pPr>
            <w:r w:rsidRPr="002E4F37">
              <w:rPr>
                <w:rFonts w:ascii="Book Antiqua" w:hAnsi="Book Antiqua" w:cs="Book Antiqua"/>
                <w:color w:val="000000"/>
                <w:lang w:eastAsia="zh-CN"/>
              </w:rPr>
              <w:t>34(87.2)</w:t>
            </w:r>
          </w:p>
        </w:tc>
        <w:tc>
          <w:tcPr>
            <w:tcW w:w="943" w:type="pct"/>
          </w:tcPr>
          <w:p w14:paraId="135DDB45" w14:textId="35223507" w:rsidR="00EF3A6E" w:rsidRPr="00EF3A6E" w:rsidRDefault="00EF3A6E" w:rsidP="006955FA">
            <w:pPr>
              <w:spacing w:line="360" w:lineRule="auto"/>
              <w:jc w:val="both"/>
              <w:rPr>
                <w:rFonts w:ascii="Book Antiqua" w:hAnsi="Book Antiqua" w:cs="Book Antiqua"/>
                <w:color w:val="000000"/>
                <w:lang w:eastAsia="zh-CN"/>
              </w:rPr>
            </w:pPr>
            <w:r w:rsidRPr="00EB5A03">
              <w:rPr>
                <w:rFonts w:ascii="Book Antiqua" w:hAnsi="Book Antiqua" w:cs="Book Antiqua"/>
                <w:color w:val="000000"/>
                <w:lang w:eastAsia="zh-CN"/>
              </w:rPr>
              <w:t>18(78.3)</w:t>
            </w:r>
          </w:p>
        </w:tc>
        <w:tc>
          <w:tcPr>
            <w:tcW w:w="895" w:type="pct"/>
            <w:vAlign w:val="center"/>
          </w:tcPr>
          <w:p w14:paraId="12B1B27F" w14:textId="77777777" w:rsidR="00EF3A6E" w:rsidRPr="00EF3A6E" w:rsidRDefault="00EF3A6E" w:rsidP="006955FA">
            <w:pPr>
              <w:spacing w:line="360" w:lineRule="auto"/>
              <w:jc w:val="both"/>
              <w:rPr>
                <w:rFonts w:ascii="Book Antiqua" w:hAnsi="Book Antiqua" w:cs="Book Antiqua"/>
                <w:color w:val="000000"/>
                <w:lang w:eastAsia="zh-CN"/>
              </w:rPr>
            </w:pPr>
          </w:p>
        </w:tc>
      </w:tr>
      <w:tr w:rsidR="006955FA" w:rsidRPr="00EF3A6E" w14:paraId="0734EC60" w14:textId="77777777" w:rsidTr="001466B2">
        <w:tc>
          <w:tcPr>
            <w:tcW w:w="2244" w:type="pct"/>
            <w:noWrap/>
            <w:vAlign w:val="center"/>
          </w:tcPr>
          <w:p w14:paraId="2B911A99"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ASA classification</w:t>
            </w:r>
          </w:p>
        </w:tc>
        <w:tc>
          <w:tcPr>
            <w:tcW w:w="918" w:type="pct"/>
            <w:vAlign w:val="center"/>
          </w:tcPr>
          <w:p w14:paraId="78B62E41" w14:textId="77777777" w:rsidR="006955FA" w:rsidRPr="00EF3A6E" w:rsidRDefault="006955FA" w:rsidP="006955FA">
            <w:pPr>
              <w:spacing w:line="360" w:lineRule="auto"/>
              <w:jc w:val="both"/>
              <w:rPr>
                <w:rFonts w:ascii="Book Antiqua" w:hAnsi="Book Antiqua" w:cs="Book Antiqua"/>
                <w:color w:val="000000"/>
                <w:lang w:eastAsia="zh-CN"/>
              </w:rPr>
            </w:pPr>
          </w:p>
        </w:tc>
        <w:tc>
          <w:tcPr>
            <w:tcW w:w="943" w:type="pct"/>
            <w:vAlign w:val="center"/>
          </w:tcPr>
          <w:p w14:paraId="0019692E" w14:textId="77777777" w:rsidR="006955FA" w:rsidRPr="00EF3A6E" w:rsidRDefault="006955FA" w:rsidP="006955FA">
            <w:pPr>
              <w:spacing w:line="360" w:lineRule="auto"/>
              <w:jc w:val="both"/>
              <w:rPr>
                <w:rFonts w:ascii="Book Antiqua" w:hAnsi="Book Antiqua" w:cs="Book Antiqua"/>
                <w:color w:val="000000"/>
                <w:lang w:eastAsia="zh-CN"/>
              </w:rPr>
            </w:pPr>
          </w:p>
        </w:tc>
        <w:tc>
          <w:tcPr>
            <w:tcW w:w="895" w:type="pct"/>
            <w:vAlign w:val="center"/>
          </w:tcPr>
          <w:p w14:paraId="69E4BD09"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0.744</w:t>
            </w:r>
          </w:p>
        </w:tc>
      </w:tr>
      <w:tr w:rsidR="006955FA" w:rsidRPr="00EF3A6E" w14:paraId="27001EC9" w14:textId="77777777" w:rsidTr="001466B2">
        <w:tc>
          <w:tcPr>
            <w:tcW w:w="2244" w:type="pct"/>
            <w:noWrap/>
            <w:vAlign w:val="center"/>
          </w:tcPr>
          <w:p w14:paraId="145CC16C"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Class I</w:t>
            </w:r>
          </w:p>
        </w:tc>
        <w:tc>
          <w:tcPr>
            <w:tcW w:w="918" w:type="pct"/>
            <w:vAlign w:val="center"/>
          </w:tcPr>
          <w:p w14:paraId="4574F598"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27 (69.2)</w:t>
            </w:r>
          </w:p>
        </w:tc>
        <w:tc>
          <w:tcPr>
            <w:tcW w:w="943" w:type="pct"/>
            <w:vAlign w:val="center"/>
          </w:tcPr>
          <w:p w14:paraId="32FEAC40"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15 (65.2)</w:t>
            </w:r>
          </w:p>
        </w:tc>
        <w:tc>
          <w:tcPr>
            <w:tcW w:w="895" w:type="pct"/>
            <w:vAlign w:val="center"/>
          </w:tcPr>
          <w:p w14:paraId="6F22D988"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724DAE7D" w14:textId="77777777" w:rsidTr="001466B2">
        <w:tc>
          <w:tcPr>
            <w:tcW w:w="2244" w:type="pct"/>
            <w:noWrap/>
            <w:vAlign w:val="center"/>
          </w:tcPr>
          <w:p w14:paraId="4AA9B98B" w14:textId="455B2505"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Class II</w:t>
            </w:r>
          </w:p>
        </w:tc>
        <w:tc>
          <w:tcPr>
            <w:tcW w:w="918" w:type="pct"/>
            <w:vAlign w:val="center"/>
          </w:tcPr>
          <w:p w14:paraId="6C3FEFFF"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12 (30.8)</w:t>
            </w:r>
          </w:p>
        </w:tc>
        <w:tc>
          <w:tcPr>
            <w:tcW w:w="943" w:type="pct"/>
            <w:vAlign w:val="center"/>
          </w:tcPr>
          <w:p w14:paraId="6BE6F60E"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8 (34.8)</w:t>
            </w:r>
          </w:p>
        </w:tc>
        <w:tc>
          <w:tcPr>
            <w:tcW w:w="895" w:type="pct"/>
            <w:vAlign w:val="center"/>
          </w:tcPr>
          <w:p w14:paraId="167A70FF"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3C56A4CF" w14:textId="77777777" w:rsidTr="001466B2">
        <w:tc>
          <w:tcPr>
            <w:tcW w:w="2244" w:type="pct"/>
            <w:noWrap/>
            <w:vAlign w:val="center"/>
          </w:tcPr>
          <w:p w14:paraId="292BF908"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Previous abdominal surgery</w:t>
            </w:r>
          </w:p>
        </w:tc>
        <w:tc>
          <w:tcPr>
            <w:tcW w:w="918" w:type="pct"/>
            <w:vAlign w:val="center"/>
          </w:tcPr>
          <w:p w14:paraId="16FD790E" w14:textId="77777777" w:rsidR="006955FA" w:rsidRPr="00EF3A6E" w:rsidRDefault="006955FA" w:rsidP="006955FA">
            <w:pPr>
              <w:spacing w:line="360" w:lineRule="auto"/>
              <w:jc w:val="both"/>
              <w:rPr>
                <w:rFonts w:ascii="Book Antiqua" w:hAnsi="Book Antiqua" w:cs="Book Antiqua"/>
                <w:color w:val="000000"/>
                <w:lang w:eastAsia="zh-CN"/>
              </w:rPr>
            </w:pPr>
          </w:p>
        </w:tc>
        <w:tc>
          <w:tcPr>
            <w:tcW w:w="943" w:type="pct"/>
            <w:vAlign w:val="center"/>
          </w:tcPr>
          <w:p w14:paraId="1519DD10" w14:textId="77777777" w:rsidR="006955FA" w:rsidRPr="00EF3A6E" w:rsidRDefault="006955FA" w:rsidP="006955FA">
            <w:pPr>
              <w:spacing w:line="360" w:lineRule="auto"/>
              <w:jc w:val="both"/>
              <w:rPr>
                <w:rFonts w:ascii="Book Antiqua" w:hAnsi="Book Antiqua" w:cs="Book Antiqua"/>
                <w:color w:val="000000"/>
                <w:lang w:eastAsia="zh-CN"/>
              </w:rPr>
            </w:pPr>
          </w:p>
        </w:tc>
        <w:tc>
          <w:tcPr>
            <w:tcW w:w="895" w:type="pct"/>
            <w:vAlign w:val="center"/>
          </w:tcPr>
          <w:p w14:paraId="1C427386"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0.838</w:t>
            </w:r>
          </w:p>
        </w:tc>
      </w:tr>
      <w:tr w:rsidR="006955FA" w:rsidRPr="00EF3A6E" w14:paraId="7B4164FE" w14:textId="77777777" w:rsidTr="001466B2">
        <w:tc>
          <w:tcPr>
            <w:tcW w:w="2244" w:type="pct"/>
            <w:noWrap/>
            <w:vAlign w:val="center"/>
          </w:tcPr>
          <w:p w14:paraId="62FD7DD3" w14:textId="12C01515"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Yes</w:t>
            </w:r>
          </w:p>
        </w:tc>
        <w:tc>
          <w:tcPr>
            <w:tcW w:w="918" w:type="pct"/>
            <w:vAlign w:val="center"/>
          </w:tcPr>
          <w:p w14:paraId="31D105AF"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21 (53.8)</w:t>
            </w:r>
          </w:p>
        </w:tc>
        <w:tc>
          <w:tcPr>
            <w:tcW w:w="943" w:type="pct"/>
            <w:vAlign w:val="center"/>
          </w:tcPr>
          <w:p w14:paraId="3AD3D1FB"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13 (56.5)</w:t>
            </w:r>
          </w:p>
        </w:tc>
        <w:tc>
          <w:tcPr>
            <w:tcW w:w="895" w:type="pct"/>
            <w:vAlign w:val="center"/>
          </w:tcPr>
          <w:p w14:paraId="6B2B67FE"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28AB9CAB" w14:textId="77777777" w:rsidTr="001466B2">
        <w:tc>
          <w:tcPr>
            <w:tcW w:w="2244" w:type="pct"/>
            <w:noWrap/>
            <w:vAlign w:val="center"/>
          </w:tcPr>
          <w:p w14:paraId="16CC6FDE" w14:textId="7DC1AAD2"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No</w:t>
            </w:r>
          </w:p>
        </w:tc>
        <w:tc>
          <w:tcPr>
            <w:tcW w:w="918" w:type="pct"/>
            <w:vAlign w:val="center"/>
          </w:tcPr>
          <w:p w14:paraId="3BEC5A69"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18 (46.2)</w:t>
            </w:r>
          </w:p>
        </w:tc>
        <w:tc>
          <w:tcPr>
            <w:tcW w:w="943" w:type="pct"/>
            <w:vAlign w:val="center"/>
          </w:tcPr>
          <w:p w14:paraId="755541E9"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10 (43.5)</w:t>
            </w:r>
          </w:p>
        </w:tc>
        <w:tc>
          <w:tcPr>
            <w:tcW w:w="895" w:type="pct"/>
            <w:vAlign w:val="center"/>
          </w:tcPr>
          <w:p w14:paraId="62CE8AB1"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2D966537" w14:textId="77777777" w:rsidTr="001466B2">
        <w:tc>
          <w:tcPr>
            <w:tcW w:w="2244" w:type="pct"/>
            <w:noWrap/>
            <w:vAlign w:val="center"/>
          </w:tcPr>
          <w:p w14:paraId="5AA602F8"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Previous treatment</w:t>
            </w:r>
          </w:p>
        </w:tc>
        <w:tc>
          <w:tcPr>
            <w:tcW w:w="918" w:type="pct"/>
            <w:vAlign w:val="center"/>
          </w:tcPr>
          <w:p w14:paraId="2DCCBC70" w14:textId="77777777" w:rsidR="006955FA" w:rsidRPr="00EF3A6E" w:rsidRDefault="006955FA" w:rsidP="006955FA">
            <w:pPr>
              <w:spacing w:line="360" w:lineRule="auto"/>
              <w:jc w:val="both"/>
              <w:rPr>
                <w:rFonts w:ascii="Book Antiqua" w:hAnsi="Book Antiqua" w:cs="Book Antiqua"/>
                <w:color w:val="000000"/>
                <w:lang w:eastAsia="zh-CN"/>
              </w:rPr>
            </w:pPr>
          </w:p>
        </w:tc>
        <w:tc>
          <w:tcPr>
            <w:tcW w:w="943" w:type="pct"/>
            <w:vAlign w:val="center"/>
          </w:tcPr>
          <w:p w14:paraId="2265CE16" w14:textId="77777777" w:rsidR="006955FA" w:rsidRPr="00EF3A6E" w:rsidRDefault="006955FA" w:rsidP="006955FA">
            <w:pPr>
              <w:spacing w:line="360" w:lineRule="auto"/>
              <w:jc w:val="both"/>
              <w:rPr>
                <w:rFonts w:ascii="Book Antiqua" w:hAnsi="Book Antiqua" w:cs="Book Antiqua"/>
                <w:color w:val="000000"/>
                <w:lang w:eastAsia="zh-CN"/>
              </w:rPr>
            </w:pPr>
          </w:p>
        </w:tc>
        <w:tc>
          <w:tcPr>
            <w:tcW w:w="895" w:type="pct"/>
            <w:vAlign w:val="center"/>
          </w:tcPr>
          <w:p w14:paraId="369FDAB7"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0.836</w:t>
            </w:r>
          </w:p>
        </w:tc>
      </w:tr>
      <w:tr w:rsidR="006955FA" w:rsidRPr="00EF3A6E" w14:paraId="6A71BF8F" w14:textId="77777777" w:rsidTr="001466B2">
        <w:tc>
          <w:tcPr>
            <w:tcW w:w="2244" w:type="pct"/>
            <w:noWrap/>
            <w:vAlign w:val="center"/>
          </w:tcPr>
          <w:p w14:paraId="7DB5B470" w14:textId="2259FD81"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Yes</w:t>
            </w:r>
          </w:p>
        </w:tc>
        <w:tc>
          <w:tcPr>
            <w:tcW w:w="918" w:type="pct"/>
            <w:vAlign w:val="center"/>
          </w:tcPr>
          <w:p w14:paraId="3ED81523"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6 (15.4)</w:t>
            </w:r>
          </w:p>
        </w:tc>
        <w:tc>
          <w:tcPr>
            <w:tcW w:w="943" w:type="pct"/>
            <w:vAlign w:val="center"/>
          </w:tcPr>
          <w:p w14:paraId="02AFC1A6"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4 (17.4)</w:t>
            </w:r>
          </w:p>
        </w:tc>
        <w:tc>
          <w:tcPr>
            <w:tcW w:w="895" w:type="pct"/>
            <w:vAlign w:val="center"/>
          </w:tcPr>
          <w:p w14:paraId="2BA4C04B"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6F1C7207" w14:textId="77777777" w:rsidTr="001466B2">
        <w:tc>
          <w:tcPr>
            <w:tcW w:w="2244" w:type="pct"/>
            <w:noWrap/>
            <w:vAlign w:val="center"/>
          </w:tcPr>
          <w:p w14:paraId="28CEB847" w14:textId="654BA685"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No</w:t>
            </w:r>
          </w:p>
        </w:tc>
        <w:tc>
          <w:tcPr>
            <w:tcW w:w="918" w:type="pct"/>
            <w:vAlign w:val="center"/>
          </w:tcPr>
          <w:p w14:paraId="1D8041C7"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33 (84.6)</w:t>
            </w:r>
          </w:p>
        </w:tc>
        <w:tc>
          <w:tcPr>
            <w:tcW w:w="943" w:type="pct"/>
            <w:vAlign w:val="center"/>
          </w:tcPr>
          <w:p w14:paraId="5C683BCB"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19 (82.6)</w:t>
            </w:r>
          </w:p>
        </w:tc>
        <w:tc>
          <w:tcPr>
            <w:tcW w:w="895" w:type="pct"/>
            <w:vAlign w:val="center"/>
          </w:tcPr>
          <w:p w14:paraId="25CAC60C"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75C20F5C" w14:textId="77777777" w:rsidTr="001466B2">
        <w:tc>
          <w:tcPr>
            <w:tcW w:w="2244" w:type="pct"/>
            <w:noWrap/>
            <w:vAlign w:val="center"/>
          </w:tcPr>
          <w:p w14:paraId="314F752C"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Symptomatic</w:t>
            </w:r>
          </w:p>
        </w:tc>
        <w:tc>
          <w:tcPr>
            <w:tcW w:w="918" w:type="pct"/>
            <w:vAlign w:val="center"/>
          </w:tcPr>
          <w:p w14:paraId="504EF1EC" w14:textId="77777777" w:rsidR="006955FA" w:rsidRPr="00EF3A6E" w:rsidRDefault="006955FA" w:rsidP="006955FA">
            <w:pPr>
              <w:spacing w:line="360" w:lineRule="auto"/>
              <w:jc w:val="both"/>
              <w:rPr>
                <w:rFonts w:ascii="Book Antiqua" w:hAnsi="Book Antiqua" w:cs="Book Antiqua"/>
                <w:color w:val="000000"/>
                <w:lang w:eastAsia="zh-CN"/>
              </w:rPr>
            </w:pPr>
          </w:p>
        </w:tc>
        <w:tc>
          <w:tcPr>
            <w:tcW w:w="943" w:type="pct"/>
            <w:vAlign w:val="center"/>
          </w:tcPr>
          <w:p w14:paraId="7FA3DBDF" w14:textId="77777777" w:rsidR="006955FA" w:rsidRPr="00EF3A6E" w:rsidRDefault="006955FA" w:rsidP="006955FA">
            <w:pPr>
              <w:spacing w:line="360" w:lineRule="auto"/>
              <w:jc w:val="both"/>
              <w:rPr>
                <w:rFonts w:ascii="Book Antiqua" w:hAnsi="Book Antiqua" w:cs="Book Antiqua"/>
                <w:color w:val="000000"/>
                <w:lang w:eastAsia="zh-CN"/>
              </w:rPr>
            </w:pPr>
          </w:p>
        </w:tc>
        <w:tc>
          <w:tcPr>
            <w:tcW w:w="895" w:type="pct"/>
            <w:vAlign w:val="center"/>
          </w:tcPr>
          <w:p w14:paraId="4C3704DA"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0.602</w:t>
            </w:r>
          </w:p>
        </w:tc>
      </w:tr>
      <w:tr w:rsidR="006955FA" w:rsidRPr="00EF3A6E" w14:paraId="28FA0075" w14:textId="77777777" w:rsidTr="001466B2">
        <w:tc>
          <w:tcPr>
            <w:tcW w:w="2244" w:type="pct"/>
            <w:noWrap/>
            <w:vAlign w:val="center"/>
          </w:tcPr>
          <w:p w14:paraId="30D43967" w14:textId="15198F18"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Yes</w:t>
            </w:r>
          </w:p>
        </w:tc>
        <w:tc>
          <w:tcPr>
            <w:tcW w:w="918" w:type="pct"/>
            <w:vAlign w:val="center"/>
          </w:tcPr>
          <w:p w14:paraId="58AAFD5B"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16 (41.0)</w:t>
            </w:r>
          </w:p>
        </w:tc>
        <w:tc>
          <w:tcPr>
            <w:tcW w:w="943" w:type="pct"/>
            <w:vAlign w:val="center"/>
          </w:tcPr>
          <w:p w14:paraId="32C67D34"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11 (47.8)</w:t>
            </w:r>
          </w:p>
        </w:tc>
        <w:tc>
          <w:tcPr>
            <w:tcW w:w="895" w:type="pct"/>
            <w:vAlign w:val="center"/>
          </w:tcPr>
          <w:p w14:paraId="03BDF203"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36B3965C" w14:textId="77777777" w:rsidTr="001466B2">
        <w:tc>
          <w:tcPr>
            <w:tcW w:w="2244" w:type="pct"/>
            <w:noWrap/>
            <w:vAlign w:val="center"/>
          </w:tcPr>
          <w:p w14:paraId="19F05828" w14:textId="7F2DCD54"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No</w:t>
            </w:r>
          </w:p>
        </w:tc>
        <w:tc>
          <w:tcPr>
            <w:tcW w:w="918" w:type="pct"/>
            <w:vAlign w:val="center"/>
          </w:tcPr>
          <w:p w14:paraId="3472AD3B"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23 (59.0)</w:t>
            </w:r>
          </w:p>
        </w:tc>
        <w:tc>
          <w:tcPr>
            <w:tcW w:w="943" w:type="pct"/>
            <w:vAlign w:val="center"/>
          </w:tcPr>
          <w:p w14:paraId="2E6C7AD7"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12 (52.2)</w:t>
            </w:r>
          </w:p>
        </w:tc>
        <w:tc>
          <w:tcPr>
            <w:tcW w:w="895" w:type="pct"/>
            <w:vAlign w:val="center"/>
          </w:tcPr>
          <w:p w14:paraId="12B14BBF"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19E5F8FE" w14:textId="77777777" w:rsidTr="001466B2">
        <w:tc>
          <w:tcPr>
            <w:tcW w:w="2244" w:type="pct"/>
            <w:noWrap/>
            <w:vAlign w:val="center"/>
          </w:tcPr>
          <w:p w14:paraId="229C1533"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Digital rectal examination</w:t>
            </w:r>
          </w:p>
        </w:tc>
        <w:tc>
          <w:tcPr>
            <w:tcW w:w="918" w:type="pct"/>
            <w:vAlign w:val="center"/>
          </w:tcPr>
          <w:p w14:paraId="58E60DD5" w14:textId="77777777" w:rsidR="006955FA" w:rsidRPr="00EF3A6E" w:rsidRDefault="006955FA" w:rsidP="006955FA">
            <w:pPr>
              <w:spacing w:line="360" w:lineRule="auto"/>
              <w:jc w:val="both"/>
              <w:rPr>
                <w:rFonts w:ascii="Book Antiqua" w:hAnsi="Book Antiqua" w:cs="Book Antiqua"/>
                <w:color w:val="000000"/>
                <w:lang w:eastAsia="zh-CN"/>
              </w:rPr>
            </w:pPr>
          </w:p>
        </w:tc>
        <w:tc>
          <w:tcPr>
            <w:tcW w:w="943" w:type="pct"/>
            <w:vAlign w:val="center"/>
          </w:tcPr>
          <w:p w14:paraId="0CAD8916" w14:textId="77777777" w:rsidR="006955FA" w:rsidRPr="00EF3A6E" w:rsidRDefault="006955FA" w:rsidP="006955FA">
            <w:pPr>
              <w:spacing w:line="360" w:lineRule="auto"/>
              <w:jc w:val="both"/>
              <w:rPr>
                <w:rFonts w:ascii="Book Antiqua" w:hAnsi="Book Antiqua" w:cs="Book Antiqua"/>
                <w:color w:val="000000"/>
                <w:lang w:eastAsia="zh-CN"/>
              </w:rPr>
            </w:pPr>
          </w:p>
        </w:tc>
        <w:tc>
          <w:tcPr>
            <w:tcW w:w="895" w:type="pct"/>
            <w:vAlign w:val="center"/>
          </w:tcPr>
          <w:p w14:paraId="7870C943"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0.764</w:t>
            </w:r>
          </w:p>
        </w:tc>
      </w:tr>
      <w:tr w:rsidR="006955FA" w:rsidRPr="00EF3A6E" w14:paraId="13417097" w14:textId="77777777" w:rsidTr="001466B2">
        <w:tc>
          <w:tcPr>
            <w:tcW w:w="2244" w:type="pct"/>
            <w:noWrap/>
            <w:vAlign w:val="center"/>
          </w:tcPr>
          <w:p w14:paraId="268DE03F" w14:textId="5D156274"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Positive</w:t>
            </w:r>
          </w:p>
        </w:tc>
        <w:tc>
          <w:tcPr>
            <w:tcW w:w="918" w:type="pct"/>
            <w:vAlign w:val="center"/>
          </w:tcPr>
          <w:p w14:paraId="2BE09EAA"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31 (79.5)</w:t>
            </w:r>
          </w:p>
        </w:tc>
        <w:tc>
          <w:tcPr>
            <w:tcW w:w="943" w:type="pct"/>
            <w:vAlign w:val="center"/>
          </w:tcPr>
          <w:p w14:paraId="6333A810"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19 (82.6)</w:t>
            </w:r>
          </w:p>
        </w:tc>
        <w:tc>
          <w:tcPr>
            <w:tcW w:w="895" w:type="pct"/>
            <w:vAlign w:val="center"/>
          </w:tcPr>
          <w:p w14:paraId="4FC35284"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24A08DF4" w14:textId="77777777" w:rsidTr="001466B2">
        <w:tc>
          <w:tcPr>
            <w:tcW w:w="2244" w:type="pct"/>
            <w:noWrap/>
            <w:vAlign w:val="center"/>
          </w:tcPr>
          <w:p w14:paraId="50891424" w14:textId="7030630D"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Negative</w:t>
            </w:r>
          </w:p>
        </w:tc>
        <w:tc>
          <w:tcPr>
            <w:tcW w:w="918" w:type="pct"/>
            <w:vAlign w:val="center"/>
          </w:tcPr>
          <w:p w14:paraId="35D68744"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8 (20.5)</w:t>
            </w:r>
          </w:p>
        </w:tc>
        <w:tc>
          <w:tcPr>
            <w:tcW w:w="943" w:type="pct"/>
            <w:vAlign w:val="center"/>
          </w:tcPr>
          <w:p w14:paraId="020FFB8C"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4 (17.4)</w:t>
            </w:r>
          </w:p>
        </w:tc>
        <w:tc>
          <w:tcPr>
            <w:tcW w:w="895" w:type="pct"/>
            <w:vAlign w:val="center"/>
          </w:tcPr>
          <w:p w14:paraId="3A31D40B"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390AB8C6" w14:textId="77777777" w:rsidTr="001466B2">
        <w:tc>
          <w:tcPr>
            <w:tcW w:w="2244" w:type="pct"/>
            <w:noWrap/>
            <w:vAlign w:val="center"/>
          </w:tcPr>
          <w:p w14:paraId="3E729FF5"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Tumor size, cm</w:t>
            </w:r>
          </w:p>
        </w:tc>
        <w:tc>
          <w:tcPr>
            <w:tcW w:w="918" w:type="pct"/>
            <w:vAlign w:val="center"/>
          </w:tcPr>
          <w:p w14:paraId="4E6F5D6F"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8.3 ± 3.5</w:t>
            </w:r>
          </w:p>
        </w:tc>
        <w:tc>
          <w:tcPr>
            <w:tcW w:w="943" w:type="pct"/>
            <w:vAlign w:val="center"/>
          </w:tcPr>
          <w:p w14:paraId="21604697"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8.2 ± 2.8</w:t>
            </w:r>
          </w:p>
        </w:tc>
        <w:tc>
          <w:tcPr>
            <w:tcW w:w="895" w:type="pct"/>
            <w:vAlign w:val="center"/>
          </w:tcPr>
          <w:p w14:paraId="0580CB7A"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0.882</w:t>
            </w:r>
          </w:p>
        </w:tc>
      </w:tr>
      <w:tr w:rsidR="006955FA" w:rsidRPr="00EF3A6E" w14:paraId="09E4792D" w14:textId="77777777" w:rsidTr="001466B2">
        <w:tc>
          <w:tcPr>
            <w:tcW w:w="2244" w:type="pct"/>
            <w:noWrap/>
            <w:vAlign w:val="center"/>
          </w:tcPr>
          <w:p w14:paraId="6B5F5945"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Operation duration, min</w:t>
            </w:r>
          </w:p>
        </w:tc>
        <w:tc>
          <w:tcPr>
            <w:tcW w:w="918" w:type="pct"/>
            <w:vAlign w:val="center"/>
          </w:tcPr>
          <w:p w14:paraId="43F0A7FF"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132.9 ± 66.2</w:t>
            </w:r>
          </w:p>
        </w:tc>
        <w:tc>
          <w:tcPr>
            <w:tcW w:w="943" w:type="pct"/>
            <w:vAlign w:val="center"/>
          </w:tcPr>
          <w:p w14:paraId="0269CC44"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139.4 ± 56.9 </w:t>
            </w:r>
          </w:p>
        </w:tc>
        <w:tc>
          <w:tcPr>
            <w:tcW w:w="895" w:type="pct"/>
            <w:vAlign w:val="center"/>
          </w:tcPr>
          <w:p w14:paraId="2FCDEC06"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0.694</w:t>
            </w:r>
          </w:p>
        </w:tc>
      </w:tr>
      <w:tr w:rsidR="006955FA" w:rsidRPr="00EF3A6E" w14:paraId="1510C979" w14:textId="77777777" w:rsidTr="001466B2">
        <w:tc>
          <w:tcPr>
            <w:tcW w:w="2244" w:type="pct"/>
            <w:noWrap/>
            <w:vAlign w:val="center"/>
          </w:tcPr>
          <w:p w14:paraId="1D097968"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lastRenderedPageBreak/>
              <w:t>Blood loss, mL</w:t>
            </w:r>
          </w:p>
        </w:tc>
        <w:tc>
          <w:tcPr>
            <w:tcW w:w="918" w:type="pct"/>
            <w:vAlign w:val="center"/>
          </w:tcPr>
          <w:p w14:paraId="0F835E41"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61.8 ± 130.0</w:t>
            </w:r>
          </w:p>
        </w:tc>
        <w:tc>
          <w:tcPr>
            <w:tcW w:w="943" w:type="pct"/>
            <w:vAlign w:val="center"/>
          </w:tcPr>
          <w:p w14:paraId="3DC3A46D"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67.4 ± 101.8</w:t>
            </w:r>
          </w:p>
        </w:tc>
        <w:tc>
          <w:tcPr>
            <w:tcW w:w="895" w:type="pct"/>
            <w:vAlign w:val="center"/>
          </w:tcPr>
          <w:p w14:paraId="1587C803"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0.860</w:t>
            </w:r>
          </w:p>
        </w:tc>
      </w:tr>
      <w:tr w:rsidR="006955FA" w:rsidRPr="00EF3A6E" w14:paraId="3201E79B" w14:textId="77777777" w:rsidTr="001466B2">
        <w:tc>
          <w:tcPr>
            <w:tcW w:w="2244" w:type="pct"/>
            <w:noWrap/>
            <w:vAlign w:val="center"/>
          </w:tcPr>
          <w:p w14:paraId="400DEB24"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Perioperative complications</w:t>
            </w:r>
          </w:p>
        </w:tc>
        <w:tc>
          <w:tcPr>
            <w:tcW w:w="918" w:type="pct"/>
            <w:vAlign w:val="center"/>
          </w:tcPr>
          <w:p w14:paraId="7102A927" w14:textId="77777777" w:rsidR="006955FA" w:rsidRPr="00EF3A6E" w:rsidRDefault="006955FA" w:rsidP="006955FA">
            <w:pPr>
              <w:spacing w:line="360" w:lineRule="auto"/>
              <w:jc w:val="both"/>
              <w:rPr>
                <w:rFonts w:ascii="Book Antiqua" w:hAnsi="Book Antiqua" w:cs="Book Antiqua"/>
                <w:color w:val="000000"/>
                <w:lang w:eastAsia="zh-CN"/>
              </w:rPr>
            </w:pPr>
          </w:p>
        </w:tc>
        <w:tc>
          <w:tcPr>
            <w:tcW w:w="943" w:type="pct"/>
            <w:vAlign w:val="center"/>
          </w:tcPr>
          <w:p w14:paraId="0E203EA6" w14:textId="77777777" w:rsidR="006955FA" w:rsidRPr="00EF3A6E" w:rsidRDefault="006955FA" w:rsidP="006955FA">
            <w:pPr>
              <w:spacing w:line="360" w:lineRule="auto"/>
              <w:jc w:val="both"/>
              <w:rPr>
                <w:rFonts w:ascii="Book Antiqua" w:hAnsi="Book Antiqua" w:cs="Book Antiqua"/>
                <w:color w:val="000000"/>
                <w:lang w:eastAsia="zh-CN"/>
              </w:rPr>
            </w:pPr>
          </w:p>
        </w:tc>
        <w:tc>
          <w:tcPr>
            <w:tcW w:w="895" w:type="pct"/>
            <w:vAlign w:val="center"/>
          </w:tcPr>
          <w:p w14:paraId="061014FD"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0.146</w:t>
            </w:r>
          </w:p>
        </w:tc>
      </w:tr>
      <w:tr w:rsidR="006955FA" w:rsidRPr="00EF3A6E" w14:paraId="581002E4" w14:textId="77777777" w:rsidTr="001466B2">
        <w:tc>
          <w:tcPr>
            <w:tcW w:w="2244" w:type="pct"/>
            <w:noWrap/>
            <w:vAlign w:val="center"/>
          </w:tcPr>
          <w:p w14:paraId="0E1EF9E8" w14:textId="54A80FD3"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Yes</w:t>
            </w:r>
          </w:p>
        </w:tc>
        <w:tc>
          <w:tcPr>
            <w:tcW w:w="918" w:type="pct"/>
            <w:vAlign w:val="center"/>
          </w:tcPr>
          <w:p w14:paraId="5565EF87"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18 (46.2)</w:t>
            </w:r>
          </w:p>
        </w:tc>
        <w:tc>
          <w:tcPr>
            <w:tcW w:w="943" w:type="pct"/>
            <w:vAlign w:val="center"/>
          </w:tcPr>
          <w:p w14:paraId="42A2FB5D"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15 (65.2)</w:t>
            </w:r>
          </w:p>
        </w:tc>
        <w:tc>
          <w:tcPr>
            <w:tcW w:w="895" w:type="pct"/>
            <w:vAlign w:val="center"/>
          </w:tcPr>
          <w:p w14:paraId="0191F927"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6E665FD8" w14:textId="77777777" w:rsidTr="001466B2">
        <w:tc>
          <w:tcPr>
            <w:tcW w:w="2244" w:type="pct"/>
            <w:noWrap/>
            <w:vAlign w:val="center"/>
          </w:tcPr>
          <w:p w14:paraId="794BC7BB" w14:textId="4E73F7C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No</w:t>
            </w:r>
          </w:p>
        </w:tc>
        <w:tc>
          <w:tcPr>
            <w:tcW w:w="918" w:type="pct"/>
            <w:vAlign w:val="center"/>
          </w:tcPr>
          <w:p w14:paraId="6B3A539B"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21 (53.8)</w:t>
            </w:r>
          </w:p>
        </w:tc>
        <w:tc>
          <w:tcPr>
            <w:tcW w:w="943" w:type="pct"/>
            <w:vAlign w:val="center"/>
          </w:tcPr>
          <w:p w14:paraId="37A6591F"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8 (34.8)</w:t>
            </w:r>
          </w:p>
        </w:tc>
        <w:tc>
          <w:tcPr>
            <w:tcW w:w="895" w:type="pct"/>
            <w:vAlign w:val="center"/>
          </w:tcPr>
          <w:p w14:paraId="03B5BED3"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26B30333" w14:textId="77777777" w:rsidTr="001466B2">
        <w:tc>
          <w:tcPr>
            <w:tcW w:w="2244" w:type="pct"/>
            <w:noWrap/>
            <w:vAlign w:val="center"/>
          </w:tcPr>
          <w:p w14:paraId="6877CE56" w14:textId="1E3C80E2" w:rsidR="006955FA" w:rsidRPr="00EF3A6E" w:rsidRDefault="006955FA" w:rsidP="00EF3A6E">
            <w:pPr>
              <w:spacing w:line="360" w:lineRule="auto"/>
              <w:jc w:val="both"/>
              <w:rPr>
                <w:rFonts w:ascii="Book Antiqua" w:hAnsi="Book Antiqua" w:cs="Book Antiqua"/>
                <w:color w:val="000000"/>
                <w:vertAlign w:val="superscript"/>
                <w:lang w:eastAsia="zh-CN"/>
              </w:rPr>
            </w:pPr>
            <w:r w:rsidRPr="00EF3A6E">
              <w:rPr>
                <w:rFonts w:ascii="Book Antiqua" w:hAnsi="Book Antiqua" w:cs="Book Antiqua"/>
                <w:color w:val="000000"/>
                <w:lang w:eastAsia="zh-CN"/>
              </w:rPr>
              <w:t>Severe complications</w:t>
            </w:r>
            <w:r w:rsidR="00EF3A6E">
              <w:rPr>
                <w:rFonts w:ascii="Book Antiqua" w:hAnsi="Book Antiqua" w:cs="Book Antiqua" w:hint="eastAsia"/>
                <w:color w:val="000000"/>
                <w:vertAlign w:val="superscript"/>
                <w:lang w:eastAsia="zh-CN"/>
              </w:rPr>
              <w:t>1</w:t>
            </w:r>
          </w:p>
        </w:tc>
        <w:tc>
          <w:tcPr>
            <w:tcW w:w="918" w:type="pct"/>
            <w:vAlign w:val="center"/>
          </w:tcPr>
          <w:p w14:paraId="5733B699" w14:textId="77777777" w:rsidR="006955FA" w:rsidRPr="00EF3A6E" w:rsidRDefault="006955FA" w:rsidP="006955FA">
            <w:pPr>
              <w:spacing w:line="360" w:lineRule="auto"/>
              <w:jc w:val="both"/>
              <w:rPr>
                <w:rFonts w:ascii="Book Antiqua" w:hAnsi="Book Antiqua" w:cs="Book Antiqua"/>
                <w:color w:val="000000"/>
                <w:lang w:eastAsia="zh-CN"/>
              </w:rPr>
            </w:pPr>
          </w:p>
        </w:tc>
        <w:tc>
          <w:tcPr>
            <w:tcW w:w="943" w:type="pct"/>
            <w:vAlign w:val="center"/>
          </w:tcPr>
          <w:p w14:paraId="75F0E0FF" w14:textId="77777777" w:rsidR="006955FA" w:rsidRPr="00EF3A6E" w:rsidRDefault="006955FA" w:rsidP="006955FA">
            <w:pPr>
              <w:spacing w:line="360" w:lineRule="auto"/>
              <w:jc w:val="both"/>
              <w:rPr>
                <w:rFonts w:ascii="Book Antiqua" w:hAnsi="Book Antiqua" w:cs="Book Antiqua"/>
                <w:color w:val="000000"/>
                <w:lang w:eastAsia="zh-CN"/>
              </w:rPr>
            </w:pPr>
          </w:p>
        </w:tc>
        <w:tc>
          <w:tcPr>
            <w:tcW w:w="895" w:type="pct"/>
            <w:vAlign w:val="center"/>
          </w:tcPr>
          <w:p w14:paraId="34F4998A"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0.520</w:t>
            </w:r>
          </w:p>
        </w:tc>
      </w:tr>
      <w:tr w:rsidR="006955FA" w:rsidRPr="00EF3A6E" w14:paraId="5B48BBB5" w14:textId="77777777" w:rsidTr="001466B2">
        <w:tc>
          <w:tcPr>
            <w:tcW w:w="2244" w:type="pct"/>
            <w:noWrap/>
            <w:vAlign w:val="center"/>
          </w:tcPr>
          <w:p w14:paraId="3C8E7A9E" w14:textId="51F57D3C"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Yes</w:t>
            </w:r>
          </w:p>
        </w:tc>
        <w:tc>
          <w:tcPr>
            <w:tcW w:w="918" w:type="pct"/>
            <w:vAlign w:val="center"/>
          </w:tcPr>
          <w:p w14:paraId="4102D6FD"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4 (10.3)</w:t>
            </w:r>
          </w:p>
        </w:tc>
        <w:tc>
          <w:tcPr>
            <w:tcW w:w="943" w:type="pct"/>
            <w:vAlign w:val="center"/>
          </w:tcPr>
          <w:p w14:paraId="24FE8EB7"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3 (13.0)</w:t>
            </w:r>
          </w:p>
        </w:tc>
        <w:tc>
          <w:tcPr>
            <w:tcW w:w="895" w:type="pct"/>
            <w:vAlign w:val="center"/>
          </w:tcPr>
          <w:p w14:paraId="54B5BE0C"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4672EDDA" w14:textId="77777777" w:rsidTr="001466B2">
        <w:tc>
          <w:tcPr>
            <w:tcW w:w="2244" w:type="pct"/>
            <w:noWrap/>
            <w:vAlign w:val="center"/>
          </w:tcPr>
          <w:p w14:paraId="1055F76F" w14:textId="51D24EDF"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No</w:t>
            </w:r>
          </w:p>
        </w:tc>
        <w:tc>
          <w:tcPr>
            <w:tcW w:w="918" w:type="pct"/>
            <w:vAlign w:val="center"/>
          </w:tcPr>
          <w:p w14:paraId="4D020749"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35 (89.7)</w:t>
            </w:r>
          </w:p>
        </w:tc>
        <w:tc>
          <w:tcPr>
            <w:tcW w:w="943" w:type="pct"/>
            <w:vAlign w:val="center"/>
          </w:tcPr>
          <w:p w14:paraId="61DE4A91"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20 (87.0)</w:t>
            </w:r>
          </w:p>
        </w:tc>
        <w:tc>
          <w:tcPr>
            <w:tcW w:w="895" w:type="pct"/>
            <w:vAlign w:val="center"/>
          </w:tcPr>
          <w:p w14:paraId="27DF8EB8"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2EB34D07" w14:textId="77777777" w:rsidTr="001466B2">
        <w:tc>
          <w:tcPr>
            <w:tcW w:w="2244" w:type="pct"/>
            <w:noWrap/>
            <w:vAlign w:val="center"/>
          </w:tcPr>
          <w:p w14:paraId="421BA933"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Postoperative length of hospital </w:t>
            </w:r>
            <w:proofErr w:type="spellStart"/>
            <w:r w:rsidRPr="00EF3A6E">
              <w:rPr>
                <w:rFonts w:ascii="Book Antiqua" w:hAnsi="Book Antiqua" w:cs="Book Antiqua"/>
                <w:color w:val="000000"/>
                <w:lang w:eastAsia="zh-CN"/>
              </w:rPr>
              <w:t>stay,d</w:t>
            </w:r>
            <w:proofErr w:type="spellEnd"/>
          </w:p>
        </w:tc>
        <w:tc>
          <w:tcPr>
            <w:tcW w:w="918" w:type="pct"/>
            <w:vAlign w:val="center"/>
          </w:tcPr>
          <w:p w14:paraId="3A36DDAC"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6.5 ± 3.1</w:t>
            </w:r>
          </w:p>
        </w:tc>
        <w:tc>
          <w:tcPr>
            <w:tcW w:w="943" w:type="pct"/>
            <w:vAlign w:val="center"/>
          </w:tcPr>
          <w:p w14:paraId="65E2E8A6"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7.5 ± 4.4</w:t>
            </w:r>
          </w:p>
        </w:tc>
        <w:tc>
          <w:tcPr>
            <w:tcW w:w="895" w:type="pct"/>
            <w:vAlign w:val="center"/>
          </w:tcPr>
          <w:p w14:paraId="4D0407FD"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0.296</w:t>
            </w:r>
          </w:p>
        </w:tc>
      </w:tr>
      <w:tr w:rsidR="006955FA" w:rsidRPr="00EF3A6E" w14:paraId="0C83B9DB" w14:textId="77777777" w:rsidTr="001466B2">
        <w:tc>
          <w:tcPr>
            <w:tcW w:w="2244" w:type="pct"/>
            <w:noWrap/>
            <w:vAlign w:val="center"/>
          </w:tcPr>
          <w:p w14:paraId="2F9ED066" w14:textId="228A7D39"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Readmission within 90</w:t>
            </w:r>
            <w:r w:rsidR="003B40DD" w:rsidRPr="00EF3A6E">
              <w:rPr>
                <w:rFonts w:ascii="Book Antiqua" w:hAnsi="Book Antiqua" w:cs="Book Antiqua"/>
                <w:color w:val="000000"/>
                <w:lang w:eastAsia="zh-CN"/>
              </w:rPr>
              <w:t xml:space="preserve"> d</w:t>
            </w:r>
          </w:p>
        </w:tc>
        <w:tc>
          <w:tcPr>
            <w:tcW w:w="918" w:type="pct"/>
            <w:vAlign w:val="center"/>
          </w:tcPr>
          <w:p w14:paraId="7AAD9E23" w14:textId="77777777" w:rsidR="006955FA" w:rsidRPr="00EF3A6E" w:rsidRDefault="006955FA" w:rsidP="006955FA">
            <w:pPr>
              <w:spacing w:line="360" w:lineRule="auto"/>
              <w:jc w:val="both"/>
              <w:rPr>
                <w:rFonts w:ascii="Book Antiqua" w:hAnsi="Book Antiqua" w:cs="Book Antiqua"/>
                <w:color w:val="000000"/>
                <w:lang w:eastAsia="zh-CN"/>
              </w:rPr>
            </w:pPr>
          </w:p>
        </w:tc>
        <w:tc>
          <w:tcPr>
            <w:tcW w:w="943" w:type="pct"/>
            <w:vAlign w:val="center"/>
          </w:tcPr>
          <w:p w14:paraId="719890AF" w14:textId="77777777" w:rsidR="006955FA" w:rsidRPr="00EF3A6E" w:rsidRDefault="006955FA" w:rsidP="006955FA">
            <w:pPr>
              <w:spacing w:line="360" w:lineRule="auto"/>
              <w:jc w:val="both"/>
              <w:rPr>
                <w:rFonts w:ascii="Book Antiqua" w:hAnsi="Book Antiqua" w:cs="Book Antiqua"/>
                <w:color w:val="000000"/>
                <w:lang w:eastAsia="zh-CN"/>
              </w:rPr>
            </w:pPr>
          </w:p>
        </w:tc>
        <w:tc>
          <w:tcPr>
            <w:tcW w:w="895" w:type="pct"/>
            <w:vAlign w:val="center"/>
          </w:tcPr>
          <w:p w14:paraId="04F3800A"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0.524</w:t>
            </w:r>
          </w:p>
        </w:tc>
      </w:tr>
      <w:tr w:rsidR="006955FA" w:rsidRPr="00EF3A6E" w14:paraId="77CCDB81" w14:textId="77777777" w:rsidTr="001466B2">
        <w:tc>
          <w:tcPr>
            <w:tcW w:w="2244" w:type="pct"/>
            <w:noWrap/>
            <w:vAlign w:val="center"/>
          </w:tcPr>
          <w:p w14:paraId="347DBF35" w14:textId="0C28A651"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Yes</w:t>
            </w:r>
          </w:p>
        </w:tc>
        <w:tc>
          <w:tcPr>
            <w:tcW w:w="918" w:type="pct"/>
            <w:vAlign w:val="center"/>
          </w:tcPr>
          <w:p w14:paraId="571D1404"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3 (7.7)</w:t>
            </w:r>
          </w:p>
        </w:tc>
        <w:tc>
          <w:tcPr>
            <w:tcW w:w="943" w:type="pct"/>
            <w:vAlign w:val="center"/>
          </w:tcPr>
          <w:p w14:paraId="1195CD66"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 (4.3)</w:t>
            </w:r>
          </w:p>
        </w:tc>
        <w:tc>
          <w:tcPr>
            <w:tcW w:w="895" w:type="pct"/>
            <w:vAlign w:val="center"/>
          </w:tcPr>
          <w:p w14:paraId="3AF583C4"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29AAAFD2" w14:textId="77777777" w:rsidTr="001466B2">
        <w:tc>
          <w:tcPr>
            <w:tcW w:w="2244" w:type="pct"/>
            <w:tcBorders>
              <w:bottom w:val="single" w:sz="4" w:space="0" w:color="auto"/>
            </w:tcBorders>
            <w:noWrap/>
            <w:vAlign w:val="center"/>
          </w:tcPr>
          <w:p w14:paraId="090DD3E2" w14:textId="0E813B15" w:rsidR="006955FA" w:rsidRPr="00EF3A6E" w:rsidRDefault="006955FA" w:rsidP="006955FA">
            <w:pPr>
              <w:spacing w:line="360" w:lineRule="auto"/>
              <w:jc w:val="both"/>
              <w:rPr>
                <w:rFonts w:ascii="Book Antiqua" w:hAnsi="Book Antiqua" w:cs="Book Antiqua"/>
                <w:b/>
                <w:color w:val="000000"/>
                <w:lang w:eastAsia="zh-CN"/>
              </w:rPr>
            </w:pPr>
            <w:r w:rsidRPr="00EF3A6E">
              <w:rPr>
                <w:rFonts w:ascii="Book Antiqua" w:hAnsi="Book Antiqua" w:cs="Book Antiqua"/>
                <w:color w:val="000000"/>
                <w:lang w:eastAsia="zh-CN"/>
              </w:rPr>
              <w:t>No</w:t>
            </w:r>
          </w:p>
        </w:tc>
        <w:tc>
          <w:tcPr>
            <w:tcW w:w="918" w:type="pct"/>
            <w:tcBorders>
              <w:bottom w:val="single" w:sz="4" w:space="0" w:color="auto"/>
            </w:tcBorders>
            <w:vAlign w:val="center"/>
          </w:tcPr>
          <w:p w14:paraId="72864DDB" w14:textId="77777777" w:rsidR="006955FA" w:rsidRPr="00EF3A6E" w:rsidRDefault="006955FA" w:rsidP="006955FA">
            <w:pPr>
              <w:spacing w:line="360" w:lineRule="auto"/>
              <w:jc w:val="both"/>
              <w:rPr>
                <w:rFonts w:ascii="Book Antiqua" w:hAnsi="Book Antiqua" w:cs="Book Antiqua"/>
                <w:b/>
                <w:color w:val="000000"/>
                <w:lang w:eastAsia="zh-CN"/>
              </w:rPr>
            </w:pPr>
            <w:r w:rsidRPr="00EF3A6E">
              <w:rPr>
                <w:rFonts w:ascii="Book Antiqua" w:hAnsi="Book Antiqua" w:cs="Book Antiqua"/>
                <w:color w:val="000000"/>
                <w:lang w:eastAsia="zh-CN"/>
              </w:rPr>
              <w:t>36 (92.3)</w:t>
            </w:r>
          </w:p>
        </w:tc>
        <w:tc>
          <w:tcPr>
            <w:tcW w:w="943" w:type="pct"/>
            <w:tcBorders>
              <w:bottom w:val="single" w:sz="4" w:space="0" w:color="auto"/>
            </w:tcBorders>
            <w:vAlign w:val="center"/>
          </w:tcPr>
          <w:p w14:paraId="2565B2B6" w14:textId="77777777" w:rsidR="006955FA" w:rsidRPr="00EF3A6E" w:rsidRDefault="006955FA" w:rsidP="006955FA">
            <w:pPr>
              <w:spacing w:line="360" w:lineRule="auto"/>
              <w:jc w:val="both"/>
              <w:rPr>
                <w:rFonts w:ascii="Book Antiqua" w:hAnsi="Book Antiqua" w:cs="Book Antiqua"/>
                <w:b/>
                <w:color w:val="000000"/>
                <w:lang w:eastAsia="zh-CN"/>
              </w:rPr>
            </w:pPr>
            <w:r w:rsidRPr="00EF3A6E">
              <w:rPr>
                <w:rFonts w:ascii="Book Antiqua" w:hAnsi="Book Antiqua" w:cs="Book Antiqua"/>
                <w:color w:val="000000"/>
                <w:lang w:eastAsia="zh-CN"/>
              </w:rPr>
              <w:t>22 (95.7)</w:t>
            </w:r>
          </w:p>
        </w:tc>
        <w:tc>
          <w:tcPr>
            <w:tcW w:w="895" w:type="pct"/>
            <w:tcBorders>
              <w:bottom w:val="single" w:sz="4" w:space="0" w:color="auto"/>
            </w:tcBorders>
            <w:vAlign w:val="center"/>
          </w:tcPr>
          <w:p w14:paraId="4985B62D" w14:textId="77777777" w:rsidR="006955FA" w:rsidRPr="00EF3A6E" w:rsidRDefault="006955FA" w:rsidP="006955FA">
            <w:pPr>
              <w:spacing w:line="360" w:lineRule="auto"/>
              <w:jc w:val="both"/>
              <w:rPr>
                <w:rFonts w:ascii="Book Antiqua" w:hAnsi="Book Antiqua" w:cs="Book Antiqua"/>
                <w:b/>
                <w:color w:val="000000"/>
                <w:lang w:eastAsia="zh-CN"/>
              </w:rPr>
            </w:pPr>
          </w:p>
        </w:tc>
      </w:tr>
    </w:tbl>
    <w:p w14:paraId="7E6F49CD" w14:textId="14441F2B" w:rsidR="00FD6459" w:rsidRPr="003B40DD" w:rsidRDefault="00EF3A6E" w:rsidP="00FD6459">
      <w:pPr>
        <w:spacing w:line="360" w:lineRule="auto"/>
        <w:jc w:val="both"/>
        <w:rPr>
          <w:rFonts w:ascii="Book Antiqua" w:hAnsi="Book Antiqua" w:cs="Book Antiqua"/>
          <w:color w:val="000000"/>
          <w:lang w:eastAsia="zh-CN"/>
        </w:rPr>
      </w:pPr>
      <w:r w:rsidRPr="00EF3A6E">
        <w:rPr>
          <w:rFonts w:ascii="Book Antiqua" w:hAnsi="Book Antiqua" w:cs="Book Antiqua" w:hint="eastAsia"/>
          <w:color w:val="000000"/>
          <w:vertAlign w:val="superscript"/>
          <w:lang w:eastAsia="zh-CN"/>
        </w:rPr>
        <w:t>1</w:t>
      </w:r>
      <w:r w:rsidR="006955FA" w:rsidRPr="003B40DD">
        <w:rPr>
          <w:rFonts w:ascii="Book Antiqua" w:hAnsi="Book Antiqua" w:cs="Book Antiqua"/>
          <w:color w:val="000000"/>
          <w:lang w:eastAsia="zh-CN"/>
        </w:rPr>
        <w:t xml:space="preserve">Severe complications are defined as perioperative complications of </w:t>
      </w:r>
      <w:proofErr w:type="spellStart"/>
      <w:r w:rsidR="006955FA" w:rsidRPr="003B40DD">
        <w:rPr>
          <w:rFonts w:ascii="Book Antiqua" w:hAnsi="Book Antiqua" w:cs="Book Antiqua"/>
          <w:color w:val="000000"/>
          <w:lang w:eastAsia="zh-CN"/>
        </w:rPr>
        <w:t>Clavien-Dindo</w:t>
      </w:r>
      <w:proofErr w:type="spellEnd"/>
      <w:r w:rsidR="006955FA" w:rsidRPr="003B40DD">
        <w:rPr>
          <w:rFonts w:ascii="Book Antiqua" w:hAnsi="Book Antiqua" w:cs="Book Antiqua"/>
          <w:color w:val="000000"/>
          <w:lang w:eastAsia="zh-CN"/>
        </w:rPr>
        <w:t xml:space="preserve"> grade 3a or higher.</w:t>
      </w:r>
      <w:r w:rsidR="005530F9" w:rsidRPr="003B40DD">
        <w:rPr>
          <w:rFonts w:ascii="Book Antiqua" w:hAnsi="Book Antiqua" w:cs="Book Antiqua"/>
          <w:color w:val="000000"/>
          <w:lang w:eastAsia="zh-CN"/>
        </w:rPr>
        <w:t xml:space="preserve"> </w:t>
      </w:r>
    </w:p>
    <w:p w14:paraId="0D59BD7F" w14:textId="1E6AA364" w:rsidR="00E30E17" w:rsidRPr="003B40DD" w:rsidRDefault="006955FA" w:rsidP="006955FA">
      <w:pPr>
        <w:spacing w:line="360" w:lineRule="auto"/>
        <w:jc w:val="both"/>
        <w:rPr>
          <w:rFonts w:ascii="Book Antiqua" w:hAnsi="Book Antiqua" w:cs="Book Antiqua"/>
          <w:b/>
          <w:bCs/>
          <w:color w:val="000000"/>
          <w:lang w:eastAsia="zh-CN"/>
        </w:rPr>
      </w:pPr>
      <w:r w:rsidRPr="003B40DD">
        <w:rPr>
          <w:rFonts w:ascii="Book Antiqua" w:hAnsi="Book Antiqua" w:cs="Book Antiqua"/>
          <w:color w:val="000000"/>
          <w:lang w:eastAsia="zh-CN"/>
        </w:rPr>
        <w:br w:type="page"/>
      </w:r>
      <w:r w:rsidRPr="003B40DD">
        <w:rPr>
          <w:rFonts w:ascii="Book Antiqua" w:hAnsi="Book Antiqua" w:cs="Book Antiqua"/>
          <w:b/>
          <w:bCs/>
          <w:color w:val="000000"/>
          <w:lang w:eastAsia="zh-CN"/>
        </w:rPr>
        <w:lastRenderedPageBreak/>
        <w:t>Table 2</w:t>
      </w:r>
      <w:r w:rsidR="00EF3A6E">
        <w:rPr>
          <w:rFonts w:ascii="Book Antiqua" w:hAnsi="Book Antiqua" w:cs="Book Antiqua" w:hint="eastAsia"/>
          <w:b/>
          <w:bCs/>
          <w:color w:val="000000"/>
          <w:lang w:eastAsia="zh-CN"/>
        </w:rPr>
        <w:t xml:space="preserve"> </w:t>
      </w:r>
      <w:r w:rsidRPr="003B40DD">
        <w:rPr>
          <w:rFonts w:ascii="Book Antiqua" w:hAnsi="Book Antiqua" w:cs="Book Antiqua"/>
          <w:b/>
          <w:bCs/>
          <w:color w:val="000000"/>
          <w:lang w:eastAsia="zh-CN"/>
        </w:rPr>
        <w:t>Comparisons of the perioperative variables between two groups</w:t>
      </w:r>
      <w:r w:rsidR="00EF3A6E">
        <w:rPr>
          <w:rFonts w:ascii="Book Antiqua" w:hAnsi="Book Antiqua" w:cs="Book Antiqua" w:hint="eastAsia"/>
          <w:b/>
          <w:bCs/>
          <w:color w:val="000000"/>
          <w:lang w:eastAsia="zh-CN"/>
        </w:rPr>
        <w:t xml:space="preserve"> (</w:t>
      </w:r>
      <w:r w:rsidR="00EF3A6E" w:rsidRPr="00EF3A6E">
        <w:rPr>
          <w:rFonts w:ascii="Book Antiqua" w:hAnsi="Book Antiqua" w:cs="Book Antiqua" w:hint="eastAsia"/>
          <w:b/>
          <w:bCs/>
          <w:i/>
          <w:color w:val="000000"/>
          <w:lang w:eastAsia="zh-CN"/>
        </w:rPr>
        <w:t>n</w:t>
      </w:r>
      <w:r w:rsidR="00EF3A6E">
        <w:rPr>
          <w:rFonts w:ascii="Book Antiqua" w:hAnsi="Book Antiqua" w:cs="Book Antiqua" w:hint="eastAsia"/>
          <w:b/>
          <w:bCs/>
          <w:color w:val="000000"/>
          <w:lang w:eastAsia="zh-CN"/>
        </w:rPr>
        <w:t xml:space="preserve"> = 62)</w:t>
      </w:r>
    </w:p>
    <w:tbl>
      <w:tblPr>
        <w:tblStyle w:val="-1"/>
        <w:tblW w:w="5000" w:type="pct"/>
        <w:tblBorders>
          <w:top w:val="single" w:sz="4" w:space="0" w:color="auto"/>
          <w:bottom w:val="single" w:sz="4" w:space="0" w:color="auto"/>
        </w:tblBorders>
        <w:tblLook w:val="0600" w:firstRow="0" w:lastRow="0" w:firstColumn="0" w:lastColumn="0" w:noHBand="1" w:noVBand="1"/>
      </w:tblPr>
      <w:tblGrid>
        <w:gridCol w:w="4298"/>
        <w:gridCol w:w="2099"/>
        <w:gridCol w:w="2102"/>
        <w:gridCol w:w="861"/>
      </w:tblGrid>
      <w:tr w:rsidR="00C643E3" w:rsidRPr="001466B2" w14:paraId="4EF864C0" w14:textId="77777777" w:rsidTr="001466B2">
        <w:tc>
          <w:tcPr>
            <w:tcW w:w="2244" w:type="pct"/>
            <w:vMerge w:val="restart"/>
            <w:tcBorders>
              <w:top w:val="single" w:sz="4" w:space="0" w:color="auto"/>
            </w:tcBorders>
            <w:noWrap/>
            <w:vAlign w:val="center"/>
          </w:tcPr>
          <w:p w14:paraId="7E98D984" w14:textId="36A52D8C" w:rsidR="00C643E3" w:rsidRPr="001466B2" w:rsidRDefault="00C643E3" w:rsidP="006955FA">
            <w:pPr>
              <w:spacing w:line="360" w:lineRule="auto"/>
              <w:jc w:val="both"/>
              <w:rPr>
                <w:rFonts w:ascii="Book Antiqua" w:hAnsi="Book Antiqua" w:cs="Book Antiqua"/>
                <w:b/>
                <w:color w:val="000000"/>
                <w:lang w:eastAsia="zh-CN"/>
              </w:rPr>
            </w:pPr>
            <w:r w:rsidRPr="001466B2">
              <w:rPr>
                <w:rFonts w:ascii="Book Antiqua" w:hAnsi="Book Antiqua" w:cs="Book Antiqua"/>
                <w:b/>
                <w:color w:val="000000"/>
                <w:lang w:eastAsia="zh-CN"/>
              </w:rPr>
              <w:t>Variables</w:t>
            </w:r>
          </w:p>
        </w:tc>
        <w:tc>
          <w:tcPr>
            <w:tcW w:w="2279" w:type="pct"/>
            <w:gridSpan w:val="2"/>
            <w:tcBorders>
              <w:top w:val="single" w:sz="4" w:space="0" w:color="auto"/>
              <w:bottom w:val="single" w:sz="4" w:space="0" w:color="auto"/>
            </w:tcBorders>
            <w:vAlign w:val="center"/>
          </w:tcPr>
          <w:p w14:paraId="48DDA865" w14:textId="77777777" w:rsidR="00C643E3" w:rsidRPr="001466B2" w:rsidRDefault="00C643E3" w:rsidP="006955FA">
            <w:pPr>
              <w:spacing w:line="360" w:lineRule="auto"/>
              <w:jc w:val="both"/>
              <w:rPr>
                <w:rFonts w:ascii="Book Antiqua" w:hAnsi="Book Antiqua" w:cs="Book Antiqua"/>
                <w:b/>
                <w:color w:val="000000"/>
                <w:lang w:eastAsia="zh-CN"/>
              </w:rPr>
            </w:pPr>
            <w:r w:rsidRPr="001466B2">
              <w:rPr>
                <w:rFonts w:ascii="Book Antiqua" w:hAnsi="Book Antiqua" w:cs="Book Antiqua"/>
                <w:b/>
                <w:color w:val="000000"/>
                <w:lang w:eastAsia="zh-CN"/>
              </w:rPr>
              <w:t>No. (%) or mean ± SD</w:t>
            </w:r>
          </w:p>
        </w:tc>
        <w:tc>
          <w:tcPr>
            <w:tcW w:w="477" w:type="pct"/>
            <w:tcBorders>
              <w:top w:val="single" w:sz="4" w:space="0" w:color="auto"/>
              <w:bottom w:val="single" w:sz="4" w:space="0" w:color="auto"/>
            </w:tcBorders>
            <w:vAlign w:val="center"/>
          </w:tcPr>
          <w:p w14:paraId="7A9205E0" w14:textId="77777777" w:rsidR="00C643E3" w:rsidRPr="001466B2" w:rsidRDefault="00C643E3" w:rsidP="006955FA">
            <w:pPr>
              <w:spacing w:line="360" w:lineRule="auto"/>
              <w:jc w:val="both"/>
              <w:rPr>
                <w:rFonts w:ascii="Book Antiqua" w:hAnsi="Book Antiqua" w:cs="Book Antiqua"/>
                <w:b/>
                <w:color w:val="000000"/>
                <w:lang w:eastAsia="zh-CN"/>
              </w:rPr>
            </w:pPr>
          </w:p>
        </w:tc>
      </w:tr>
      <w:tr w:rsidR="00C643E3" w:rsidRPr="001466B2" w14:paraId="79828650" w14:textId="77777777" w:rsidTr="001466B2">
        <w:tc>
          <w:tcPr>
            <w:tcW w:w="2244" w:type="pct"/>
            <w:vMerge/>
            <w:tcBorders>
              <w:bottom w:val="single" w:sz="4" w:space="0" w:color="auto"/>
            </w:tcBorders>
            <w:noWrap/>
            <w:vAlign w:val="center"/>
          </w:tcPr>
          <w:p w14:paraId="2A3DF5B0" w14:textId="63CC7B5B" w:rsidR="00C643E3" w:rsidRPr="001466B2" w:rsidRDefault="00C643E3" w:rsidP="006955FA">
            <w:pPr>
              <w:spacing w:line="360" w:lineRule="auto"/>
              <w:jc w:val="both"/>
              <w:rPr>
                <w:rFonts w:ascii="Book Antiqua" w:hAnsi="Book Antiqua" w:cs="Book Antiqua"/>
                <w:b/>
                <w:bCs/>
                <w:color w:val="000000"/>
                <w:lang w:eastAsia="zh-CN"/>
              </w:rPr>
            </w:pPr>
          </w:p>
        </w:tc>
        <w:tc>
          <w:tcPr>
            <w:tcW w:w="1139" w:type="pct"/>
            <w:tcBorders>
              <w:top w:val="single" w:sz="4" w:space="0" w:color="auto"/>
              <w:bottom w:val="single" w:sz="4" w:space="0" w:color="auto"/>
            </w:tcBorders>
            <w:vAlign w:val="center"/>
          </w:tcPr>
          <w:p w14:paraId="260735E8" w14:textId="4B9563DE" w:rsidR="00C643E3" w:rsidRPr="001466B2" w:rsidRDefault="00C643E3" w:rsidP="006955FA">
            <w:pPr>
              <w:spacing w:line="360" w:lineRule="auto"/>
              <w:jc w:val="both"/>
              <w:rPr>
                <w:rFonts w:ascii="Book Antiqua" w:hAnsi="Book Antiqua" w:cs="Book Antiqua"/>
                <w:b/>
                <w:bCs/>
                <w:color w:val="000000"/>
                <w:lang w:eastAsia="zh-CN"/>
              </w:rPr>
            </w:pPr>
            <w:r w:rsidRPr="001466B2">
              <w:rPr>
                <w:rFonts w:ascii="Book Antiqua" w:hAnsi="Book Antiqua" w:cs="Book Antiqua"/>
                <w:b/>
                <w:bCs/>
                <w:color w:val="000000"/>
                <w:lang w:eastAsia="zh-CN"/>
              </w:rPr>
              <w:t>Massive-lesion</w:t>
            </w:r>
            <w:r w:rsidRPr="001466B2">
              <w:rPr>
                <w:rFonts w:ascii="Book Antiqua" w:hAnsi="Book Antiqua" w:cs="Book Antiqua" w:hint="eastAsia"/>
                <w:b/>
                <w:bCs/>
                <w:color w:val="000000"/>
                <w:lang w:eastAsia="zh-CN"/>
              </w:rPr>
              <w:t xml:space="preserve">, </w:t>
            </w:r>
          </w:p>
          <w:p w14:paraId="7DABDE5E" w14:textId="4023922E" w:rsidR="00C643E3" w:rsidRPr="001466B2" w:rsidRDefault="00C643E3" w:rsidP="006955FA">
            <w:pPr>
              <w:spacing w:line="360" w:lineRule="auto"/>
              <w:jc w:val="both"/>
              <w:rPr>
                <w:rFonts w:ascii="Book Antiqua" w:hAnsi="Book Antiqua" w:cs="Book Antiqua"/>
                <w:b/>
                <w:bCs/>
                <w:color w:val="000000"/>
                <w:lang w:eastAsia="zh-CN"/>
              </w:rPr>
            </w:pPr>
            <w:r w:rsidRPr="001466B2">
              <w:rPr>
                <w:rFonts w:ascii="Book Antiqua" w:hAnsi="Book Antiqua" w:cs="Book Antiqua" w:hint="eastAsia"/>
                <w:b/>
                <w:bCs/>
                <w:i/>
                <w:color w:val="000000"/>
                <w:lang w:eastAsia="zh-CN"/>
              </w:rPr>
              <w:t>n</w:t>
            </w:r>
            <w:r w:rsidRPr="001466B2">
              <w:rPr>
                <w:rFonts w:ascii="Book Antiqua" w:hAnsi="Book Antiqua" w:cs="Book Antiqua"/>
                <w:b/>
                <w:bCs/>
                <w:color w:val="000000"/>
                <w:lang w:eastAsia="zh-CN"/>
              </w:rPr>
              <w:t xml:space="preserve"> = 24</w:t>
            </w:r>
          </w:p>
        </w:tc>
        <w:tc>
          <w:tcPr>
            <w:tcW w:w="1140" w:type="pct"/>
            <w:tcBorders>
              <w:top w:val="single" w:sz="4" w:space="0" w:color="auto"/>
              <w:bottom w:val="single" w:sz="4" w:space="0" w:color="auto"/>
            </w:tcBorders>
            <w:vAlign w:val="center"/>
          </w:tcPr>
          <w:p w14:paraId="457EBB3A" w14:textId="51E73765" w:rsidR="00C643E3" w:rsidRPr="001466B2" w:rsidRDefault="00C643E3" w:rsidP="006955FA">
            <w:pPr>
              <w:spacing w:line="360" w:lineRule="auto"/>
              <w:jc w:val="both"/>
              <w:rPr>
                <w:rFonts w:ascii="Book Antiqua" w:hAnsi="Book Antiqua" w:cs="Book Antiqua"/>
                <w:b/>
                <w:bCs/>
                <w:color w:val="000000"/>
                <w:lang w:eastAsia="zh-CN"/>
              </w:rPr>
            </w:pPr>
            <w:r w:rsidRPr="001466B2">
              <w:rPr>
                <w:rFonts w:ascii="Book Antiqua" w:hAnsi="Book Antiqua" w:cs="Book Antiqua"/>
                <w:b/>
                <w:bCs/>
                <w:color w:val="000000"/>
                <w:lang w:eastAsia="zh-CN"/>
              </w:rPr>
              <w:t>Smaller-lesion</w:t>
            </w:r>
            <w:r w:rsidRPr="001466B2">
              <w:rPr>
                <w:rFonts w:ascii="Book Antiqua" w:hAnsi="Book Antiqua" w:cs="Book Antiqua" w:hint="eastAsia"/>
                <w:b/>
                <w:bCs/>
                <w:color w:val="000000"/>
                <w:lang w:eastAsia="zh-CN"/>
              </w:rPr>
              <w:t xml:space="preserve">, </w:t>
            </w:r>
          </w:p>
          <w:p w14:paraId="29E17C4F" w14:textId="6E02A654" w:rsidR="00C643E3" w:rsidRPr="001466B2" w:rsidRDefault="00C643E3" w:rsidP="006955FA">
            <w:pPr>
              <w:spacing w:line="360" w:lineRule="auto"/>
              <w:jc w:val="both"/>
              <w:rPr>
                <w:rFonts w:ascii="Book Antiqua" w:hAnsi="Book Antiqua" w:cs="Book Antiqua"/>
                <w:b/>
                <w:bCs/>
                <w:color w:val="000000"/>
                <w:lang w:eastAsia="zh-CN"/>
              </w:rPr>
            </w:pPr>
            <w:r w:rsidRPr="001466B2">
              <w:rPr>
                <w:rFonts w:ascii="Book Antiqua" w:hAnsi="Book Antiqua" w:cs="Book Antiqua" w:hint="eastAsia"/>
                <w:b/>
                <w:bCs/>
                <w:i/>
                <w:color w:val="000000"/>
                <w:lang w:eastAsia="zh-CN"/>
              </w:rPr>
              <w:t>n</w:t>
            </w:r>
            <w:r w:rsidRPr="001466B2">
              <w:rPr>
                <w:rFonts w:ascii="Book Antiqua" w:hAnsi="Book Antiqua" w:cs="Book Antiqua"/>
                <w:b/>
                <w:bCs/>
                <w:color w:val="000000"/>
                <w:lang w:eastAsia="zh-CN"/>
              </w:rPr>
              <w:t xml:space="preserve"> = 38</w:t>
            </w:r>
          </w:p>
        </w:tc>
        <w:tc>
          <w:tcPr>
            <w:tcW w:w="477" w:type="pct"/>
            <w:tcBorders>
              <w:top w:val="single" w:sz="4" w:space="0" w:color="auto"/>
              <w:bottom w:val="single" w:sz="4" w:space="0" w:color="auto"/>
            </w:tcBorders>
            <w:vAlign w:val="center"/>
          </w:tcPr>
          <w:p w14:paraId="4A6AAD2D" w14:textId="77777777" w:rsidR="00C643E3" w:rsidRPr="001466B2" w:rsidRDefault="00C643E3" w:rsidP="006955FA">
            <w:pPr>
              <w:spacing w:line="360" w:lineRule="auto"/>
              <w:jc w:val="both"/>
              <w:rPr>
                <w:rFonts w:ascii="Book Antiqua" w:hAnsi="Book Antiqua" w:cs="Book Antiqua"/>
                <w:b/>
                <w:bCs/>
                <w:color w:val="000000"/>
                <w:lang w:eastAsia="zh-CN"/>
              </w:rPr>
            </w:pPr>
            <w:r w:rsidRPr="001466B2">
              <w:rPr>
                <w:rFonts w:ascii="Book Antiqua" w:hAnsi="Book Antiqua" w:cs="Book Antiqua"/>
                <w:b/>
                <w:bCs/>
                <w:i/>
                <w:color w:val="000000"/>
                <w:lang w:eastAsia="zh-CN"/>
              </w:rPr>
              <w:t>P</w:t>
            </w:r>
            <w:r w:rsidRPr="001466B2">
              <w:rPr>
                <w:rFonts w:ascii="Book Antiqua" w:hAnsi="Book Antiqua" w:cs="Book Antiqua"/>
                <w:b/>
                <w:bCs/>
                <w:color w:val="000000"/>
                <w:lang w:eastAsia="zh-CN"/>
              </w:rPr>
              <w:t xml:space="preserve"> value</w:t>
            </w:r>
          </w:p>
        </w:tc>
      </w:tr>
      <w:tr w:rsidR="006955FA" w:rsidRPr="00EF3A6E" w14:paraId="0583B210" w14:textId="77777777" w:rsidTr="001466B2">
        <w:tc>
          <w:tcPr>
            <w:tcW w:w="2244" w:type="pct"/>
            <w:tcBorders>
              <w:top w:val="single" w:sz="4" w:space="0" w:color="auto"/>
            </w:tcBorders>
            <w:noWrap/>
            <w:vAlign w:val="center"/>
          </w:tcPr>
          <w:p w14:paraId="1F67ABA4" w14:textId="76B3E131"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Age, </w:t>
            </w:r>
            <w:proofErr w:type="spellStart"/>
            <w:r w:rsidRPr="00EF3A6E">
              <w:rPr>
                <w:rFonts w:ascii="Book Antiqua" w:hAnsi="Book Antiqua" w:cs="Book Antiqua"/>
                <w:color w:val="000000"/>
                <w:lang w:eastAsia="zh-CN"/>
              </w:rPr>
              <w:t>y</w:t>
            </w:r>
            <w:r w:rsidR="00EF3A6E">
              <w:rPr>
                <w:rFonts w:ascii="Book Antiqua" w:hAnsi="Book Antiqua" w:cs="Book Antiqua" w:hint="eastAsia"/>
                <w:color w:val="000000"/>
                <w:lang w:eastAsia="zh-CN"/>
              </w:rPr>
              <w:t>r</w:t>
            </w:r>
            <w:proofErr w:type="spellEnd"/>
          </w:p>
        </w:tc>
        <w:tc>
          <w:tcPr>
            <w:tcW w:w="1139" w:type="pct"/>
            <w:tcBorders>
              <w:top w:val="single" w:sz="4" w:space="0" w:color="auto"/>
            </w:tcBorders>
            <w:vAlign w:val="center"/>
          </w:tcPr>
          <w:p w14:paraId="673080BA"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36.6 ± 13.5</w:t>
            </w:r>
          </w:p>
        </w:tc>
        <w:tc>
          <w:tcPr>
            <w:tcW w:w="1140" w:type="pct"/>
            <w:tcBorders>
              <w:top w:val="single" w:sz="4" w:space="0" w:color="auto"/>
            </w:tcBorders>
            <w:vAlign w:val="center"/>
          </w:tcPr>
          <w:p w14:paraId="4AC74AB8"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39.3 ± 11.8</w:t>
            </w:r>
          </w:p>
        </w:tc>
        <w:tc>
          <w:tcPr>
            <w:tcW w:w="477" w:type="pct"/>
            <w:tcBorders>
              <w:top w:val="single" w:sz="4" w:space="0" w:color="auto"/>
            </w:tcBorders>
            <w:vAlign w:val="center"/>
          </w:tcPr>
          <w:p w14:paraId="5A8A44F1"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0.426</w:t>
            </w:r>
          </w:p>
        </w:tc>
      </w:tr>
      <w:tr w:rsidR="006955FA" w:rsidRPr="00EF3A6E" w14:paraId="37A45342" w14:textId="77777777" w:rsidTr="001466B2">
        <w:tc>
          <w:tcPr>
            <w:tcW w:w="2244" w:type="pct"/>
            <w:noWrap/>
            <w:vAlign w:val="center"/>
          </w:tcPr>
          <w:p w14:paraId="2852C17E"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BMI, kg/m</w:t>
            </w:r>
            <w:r w:rsidRPr="00EF3A6E">
              <w:rPr>
                <w:rFonts w:ascii="Book Antiqua" w:hAnsi="Book Antiqua" w:cs="Book Antiqua"/>
                <w:color w:val="000000"/>
                <w:vertAlign w:val="superscript"/>
                <w:lang w:eastAsia="zh-CN"/>
              </w:rPr>
              <w:t>2</w:t>
            </w:r>
          </w:p>
        </w:tc>
        <w:tc>
          <w:tcPr>
            <w:tcW w:w="1139" w:type="pct"/>
            <w:vAlign w:val="center"/>
          </w:tcPr>
          <w:p w14:paraId="09D5C2A9"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22.8 ± 3.1</w:t>
            </w:r>
          </w:p>
        </w:tc>
        <w:tc>
          <w:tcPr>
            <w:tcW w:w="1140" w:type="pct"/>
            <w:vAlign w:val="center"/>
          </w:tcPr>
          <w:p w14:paraId="68999699"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22.7 ± 2.8</w:t>
            </w:r>
          </w:p>
        </w:tc>
        <w:tc>
          <w:tcPr>
            <w:tcW w:w="477" w:type="pct"/>
            <w:vAlign w:val="center"/>
          </w:tcPr>
          <w:p w14:paraId="6733572D"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0.07</w:t>
            </w:r>
          </w:p>
        </w:tc>
      </w:tr>
      <w:tr w:rsidR="006955FA" w:rsidRPr="00EF3A6E" w14:paraId="69599467" w14:textId="77777777" w:rsidTr="001466B2">
        <w:tc>
          <w:tcPr>
            <w:tcW w:w="2244" w:type="pct"/>
            <w:noWrap/>
            <w:vAlign w:val="center"/>
          </w:tcPr>
          <w:p w14:paraId="2885D253" w14:textId="1E522323" w:rsidR="006955FA" w:rsidRPr="00EF3A6E" w:rsidRDefault="006955FA" w:rsidP="00EF3A6E">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Type 2 diabetes mellitus</w:t>
            </w:r>
          </w:p>
        </w:tc>
        <w:tc>
          <w:tcPr>
            <w:tcW w:w="1139" w:type="pct"/>
            <w:vAlign w:val="center"/>
          </w:tcPr>
          <w:p w14:paraId="23144A0B" w14:textId="08E39685" w:rsidR="006955FA" w:rsidRPr="00EF3A6E" w:rsidRDefault="006955FA" w:rsidP="006955FA">
            <w:pPr>
              <w:spacing w:line="360" w:lineRule="auto"/>
              <w:jc w:val="both"/>
              <w:rPr>
                <w:rFonts w:ascii="Book Antiqua" w:hAnsi="Book Antiqua" w:cs="Book Antiqua"/>
                <w:color w:val="000000"/>
                <w:lang w:eastAsia="zh-CN"/>
              </w:rPr>
            </w:pPr>
          </w:p>
        </w:tc>
        <w:tc>
          <w:tcPr>
            <w:tcW w:w="1140" w:type="pct"/>
            <w:vAlign w:val="center"/>
          </w:tcPr>
          <w:p w14:paraId="0080187C" w14:textId="1E122796" w:rsidR="006955FA" w:rsidRPr="00EF3A6E" w:rsidRDefault="006955FA" w:rsidP="006955FA">
            <w:pPr>
              <w:spacing w:line="360" w:lineRule="auto"/>
              <w:jc w:val="both"/>
              <w:rPr>
                <w:rFonts w:ascii="Book Antiqua" w:hAnsi="Book Antiqua" w:cs="Book Antiqua"/>
                <w:color w:val="000000"/>
                <w:lang w:eastAsia="zh-CN"/>
              </w:rPr>
            </w:pPr>
          </w:p>
        </w:tc>
        <w:tc>
          <w:tcPr>
            <w:tcW w:w="477" w:type="pct"/>
            <w:vAlign w:val="center"/>
          </w:tcPr>
          <w:p w14:paraId="5D2ED977" w14:textId="1401A636" w:rsidR="006955FA" w:rsidRPr="00EF3A6E" w:rsidRDefault="006955FA" w:rsidP="00EF3A6E">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0.289</w:t>
            </w:r>
          </w:p>
        </w:tc>
      </w:tr>
      <w:tr w:rsidR="00EF3A6E" w:rsidRPr="00EF3A6E" w14:paraId="15A29255" w14:textId="77777777" w:rsidTr="001466B2">
        <w:tc>
          <w:tcPr>
            <w:tcW w:w="2244" w:type="pct"/>
            <w:noWrap/>
          </w:tcPr>
          <w:p w14:paraId="01FCBB36" w14:textId="4637DF76" w:rsidR="00EF3A6E" w:rsidRPr="00EF3A6E" w:rsidRDefault="00EF3A6E" w:rsidP="006955FA">
            <w:pPr>
              <w:spacing w:line="360" w:lineRule="auto"/>
              <w:jc w:val="both"/>
              <w:rPr>
                <w:rFonts w:ascii="Book Antiqua" w:hAnsi="Book Antiqua" w:cs="Book Antiqua"/>
                <w:color w:val="000000"/>
                <w:lang w:eastAsia="zh-CN"/>
              </w:rPr>
            </w:pPr>
            <w:r w:rsidRPr="00817926">
              <w:rPr>
                <w:rFonts w:ascii="Book Antiqua" w:hAnsi="Book Antiqua" w:cs="Book Antiqua"/>
                <w:color w:val="000000"/>
                <w:lang w:eastAsia="zh-CN"/>
              </w:rPr>
              <w:t xml:space="preserve"> Yes</w:t>
            </w:r>
          </w:p>
        </w:tc>
        <w:tc>
          <w:tcPr>
            <w:tcW w:w="1139" w:type="pct"/>
          </w:tcPr>
          <w:p w14:paraId="57A6BE83" w14:textId="74A04927" w:rsidR="00EF3A6E" w:rsidRPr="00EF3A6E" w:rsidRDefault="00EF3A6E" w:rsidP="006955FA">
            <w:pPr>
              <w:spacing w:line="360" w:lineRule="auto"/>
              <w:jc w:val="both"/>
              <w:rPr>
                <w:rFonts w:ascii="Book Antiqua" w:hAnsi="Book Antiqua" w:cs="Book Antiqua"/>
                <w:color w:val="000000"/>
                <w:lang w:eastAsia="zh-CN"/>
              </w:rPr>
            </w:pPr>
            <w:r w:rsidRPr="00EF2F61">
              <w:rPr>
                <w:rFonts w:ascii="Book Antiqua" w:hAnsi="Book Antiqua" w:cs="Book Antiqua"/>
                <w:color w:val="000000"/>
                <w:lang w:eastAsia="zh-CN"/>
              </w:rPr>
              <w:t>3(12.5)</w:t>
            </w:r>
          </w:p>
        </w:tc>
        <w:tc>
          <w:tcPr>
            <w:tcW w:w="1140" w:type="pct"/>
          </w:tcPr>
          <w:p w14:paraId="32E794C4" w14:textId="225EDD24" w:rsidR="00EF3A6E" w:rsidRPr="00EF3A6E" w:rsidRDefault="00EF3A6E" w:rsidP="006955FA">
            <w:pPr>
              <w:spacing w:line="360" w:lineRule="auto"/>
              <w:jc w:val="both"/>
              <w:rPr>
                <w:rFonts w:ascii="Book Antiqua" w:hAnsi="Book Antiqua" w:cs="Book Antiqua"/>
                <w:color w:val="000000"/>
                <w:lang w:eastAsia="zh-CN"/>
              </w:rPr>
            </w:pPr>
            <w:r w:rsidRPr="001C06AC">
              <w:rPr>
                <w:rFonts w:ascii="Book Antiqua" w:hAnsi="Book Antiqua" w:cs="Book Antiqua"/>
                <w:color w:val="000000"/>
                <w:lang w:eastAsia="zh-CN"/>
              </w:rPr>
              <w:t>1(2.6)</w:t>
            </w:r>
          </w:p>
        </w:tc>
        <w:tc>
          <w:tcPr>
            <w:tcW w:w="477" w:type="pct"/>
            <w:vAlign w:val="center"/>
          </w:tcPr>
          <w:p w14:paraId="7942E044" w14:textId="77777777" w:rsidR="00EF3A6E" w:rsidRPr="00EF3A6E" w:rsidRDefault="00EF3A6E" w:rsidP="006955FA">
            <w:pPr>
              <w:spacing w:line="360" w:lineRule="auto"/>
              <w:jc w:val="both"/>
              <w:rPr>
                <w:rFonts w:ascii="Book Antiqua" w:hAnsi="Book Antiqua" w:cs="Book Antiqua"/>
                <w:color w:val="000000"/>
                <w:lang w:eastAsia="zh-CN"/>
              </w:rPr>
            </w:pPr>
          </w:p>
        </w:tc>
      </w:tr>
      <w:tr w:rsidR="00EF3A6E" w:rsidRPr="00EF3A6E" w14:paraId="7A742540" w14:textId="77777777" w:rsidTr="001466B2">
        <w:tc>
          <w:tcPr>
            <w:tcW w:w="2244" w:type="pct"/>
            <w:noWrap/>
          </w:tcPr>
          <w:p w14:paraId="31BA44D7" w14:textId="68848A6E" w:rsidR="00EF3A6E" w:rsidRPr="00EF3A6E" w:rsidRDefault="00EF3A6E" w:rsidP="006955FA">
            <w:pPr>
              <w:spacing w:line="360" w:lineRule="auto"/>
              <w:jc w:val="both"/>
              <w:rPr>
                <w:rFonts w:ascii="Book Antiqua" w:hAnsi="Book Antiqua" w:cs="Book Antiqua"/>
                <w:color w:val="000000"/>
                <w:lang w:eastAsia="zh-CN"/>
              </w:rPr>
            </w:pPr>
            <w:r w:rsidRPr="00817926">
              <w:rPr>
                <w:rFonts w:ascii="Book Antiqua" w:hAnsi="Book Antiqua" w:cs="Book Antiqua"/>
                <w:color w:val="000000"/>
                <w:lang w:eastAsia="zh-CN"/>
              </w:rPr>
              <w:t xml:space="preserve"> No</w:t>
            </w:r>
          </w:p>
        </w:tc>
        <w:tc>
          <w:tcPr>
            <w:tcW w:w="1139" w:type="pct"/>
          </w:tcPr>
          <w:p w14:paraId="51EFBE87" w14:textId="44236517" w:rsidR="00EF3A6E" w:rsidRPr="00EF3A6E" w:rsidRDefault="00EF3A6E" w:rsidP="006955FA">
            <w:pPr>
              <w:spacing w:line="360" w:lineRule="auto"/>
              <w:jc w:val="both"/>
              <w:rPr>
                <w:rFonts w:ascii="Book Antiqua" w:hAnsi="Book Antiqua" w:cs="Book Antiqua"/>
                <w:color w:val="000000"/>
                <w:lang w:eastAsia="zh-CN"/>
              </w:rPr>
            </w:pPr>
            <w:r w:rsidRPr="00EF2F61">
              <w:rPr>
                <w:rFonts w:ascii="Book Antiqua" w:hAnsi="Book Antiqua" w:cs="Book Antiqua"/>
                <w:color w:val="000000"/>
                <w:lang w:eastAsia="zh-CN"/>
              </w:rPr>
              <w:t>21(87.5)</w:t>
            </w:r>
          </w:p>
        </w:tc>
        <w:tc>
          <w:tcPr>
            <w:tcW w:w="1140" w:type="pct"/>
          </w:tcPr>
          <w:p w14:paraId="756D1363" w14:textId="2C566168" w:rsidR="00EF3A6E" w:rsidRPr="00EF3A6E" w:rsidRDefault="00EF3A6E" w:rsidP="006955FA">
            <w:pPr>
              <w:spacing w:line="360" w:lineRule="auto"/>
              <w:jc w:val="both"/>
              <w:rPr>
                <w:rFonts w:ascii="Book Antiqua" w:hAnsi="Book Antiqua" w:cs="Book Antiqua"/>
                <w:color w:val="000000"/>
                <w:lang w:eastAsia="zh-CN"/>
              </w:rPr>
            </w:pPr>
            <w:r w:rsidRPr="001C06AC">
              <w:rPr>
                <w:rFonts w:ascii="Book Antiqua" w:hAnsi="Book Antiqua" w:cs="Book Antiqua"/>
                <w:color w:val="000000"/>
                <w:lang w:eastAsia="zh-CN"/>
              </w:rPr>
              <w:t>37(97.4)</w:t>
            </w:r>
          </w:p>
        </w:tc>
        <w:tc>
          <w:tcPr>
            <w:tcW w:w="477" w:type="pct"/>
            <w:vAlign w:val="center"/>
          </w:tcPr>
          <w:p w14:paraId="748DAEB4" w14:textId="77777777" w:rsidR="00EF3A6E" w:rsidRPr="00EF3A6E" w:rsidRDefault="00EF3A6E" w:rsidP="006955FA">
            <w:pPr>
              <w:spacing w:line="360" w:lineRule="auto"/>
              <w:jc w:val="both"/>
              <w:rPr>
                <w:rFonts w:ascii="Book Antiqua" w:hAnsi="Book Antiqua" w:cs="Book Antiqua"/>
                <w:color w:val="000000"/>
                <w:lang w:eastAsia="zh-CN"/>
              </w:rPr>
            </w:pPr>
          </w:p>
        </w:tc>
      </w:tr>
      <w:tr w:rsidR="006955FA" w:rsidRPr="00EF3A6E" w14:paraId="71F1EB26" w14:textId="77777777" w:rsidTr="001466B2">
        <w:tc>
          <w:tcPr>
            <w:tcW w:w="2244" w:type="pct"/>
            <w:noWrap/>
            <w:vAlign w:val="center"/>
          </w:tcPr>
          <w:p w14:paraId="55ED2C27" w14:textId="5B81D75E" w:rsidR="006955FA" w:rsidRPr="00EF3A6E" w:rsidRDefault="006955FA" w:rsidP="00EF3A6E">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Hypertension</w:t>
            </w:r>
          </w:p>
        </w:tc>
        <w:tc>
          <w:tcPr>
            <w:tcW w:w="1139" w:type="pct"/>
            <w:vAlign w:val="center"/>
          </w:tcPr>
          <w:p w14:paraId="52720375" w14:textId="03892447" w:rsidR="006955FA" w:rsidRPr="00EF3A6E" w:rsidRDefault="006955FA" w:rsidP="006955FA">
            <w:pPr>
              <w:spacing w:line="360" w:lineRule="auto"/>
              <w:jc w:val="both"/>
              <w:rPr>
                <w:rFonts w:ascii="Book Antiqua" w:hAnsi="Book Antiqua" w:cs="Book Antiqua"/>
                <w:color w:val="000000"/>
                <w:lang w:eastAsia="zh-CN"/>
              </w:rPr>
            </w:pPr>
          </w:p>
        </w:tc>
        <w:tc>
          <w:tcPr>
            <w:tcW w:w="1140" w:type="pct"/>
            <w:vAlign w:val="center"/>
          </w:tcPr>
          <w:p w14:paraId="1B7D26FF" w14:textId="118F94D6" w:rsidR="006955FA" w:rsidRPr="00EF3A6E" w:rsidRDefault="006955FA" w:rsidP="006955FA">
            <w:pPr>
              <w:spacing w:line="360" w:lineRule="auto"/>
              <w:jc w:val="both"/>
              <w:rPr>
                <w:rFonts w:ascii="Book Antiqua" w:hAnsi="Book Antiqua" w:cs="Book Antiqua"/>
                <w:color w:val="000000"/>
                <w:lang w:eastAsia="zh-CN"/>
              </w:rPr>
            </w:pPr>
          </w:p>
        </w:tc>
        <w:tc>
          <w:tcPr>
            <w:tcW w:w="477" w:type="pct"/>
            <w:vAlign w:val="center"/>
          </w:tcPr>
          <w:p w14:paraId="7E0A7330" w14:textId="2CEF06D8" w:rsidR="006955FA" w:rsidRPr="00EF3A6E" w:rsidRDefault="006955FA" w:rsidP="00EF3A6E">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0.927</w:t>
            </w:r>
          </w:p>
        </w:tc>
      </w:tr>
      <w:tr w:rsidR="00EF3A6E" w:rsidRPr="00EF3A6E" w14:paraId="0AD04482" w14:textId="77777777" w:rsidTr="001466B2">
        <w:tc>
          <w:tcPr>
            <w:tcW w:w="2244" w:type="pct"/>
            <w:noWrap/>
          </w:tcPr>
          <w:p w14:paraId="745737C0" w14:textId="575F6A9B" w:rsidR="00EF3A6E" w:rsidRPr="00EF3A6E" w:rsidRDefault="00EF3A6E" w:rsidP="006955FA">
            <w:pPr>
              <w:spacing w:line="360" w:lineRule="auto"/>
              <w:jc w:val="both"/>
              <w:rPr>
                <w:rFonts w:ascii="Book Antiqua" w:hAnsi="Book Antiqua" w:cs="Book Antiqua"/>
                <w:color w:val="000000"/>
                <w:lang w:eastAsia="zh-CN"/>
              </w:rPr>
            </w:pPr>
            <w:r w:rsidRPr="002F68B2">
              <w:rPr>
                <w:rFonts w:ascii="Book Antiqua" w:hAnsi="Book Antiqua" w:cs="Book Antiqua"/>
                <w:color w:val="000000"/>
                <w:lang w:eastAsia="zh-CN"/>
              </w:rPr>
              <w:t xml:space="preserve"> Yes</w:t>
            </w:r>
          </w:p>
        </w:tc>
        <w:tc>
          <w:tcPr>
            <w:tcW w:w="1139" w:type="pct"/>
          </w:tcPr>
          <w:p w14:paraId="5102A72D" w14:textId="6BFFC561" w:rsidR="00EF3A6E" w:rsidRPr="00EF3A6E" w:rsidRDefault="00EF3A6E" w:rsidP="006955FA">
            <w:pPr>
              <w:spacing w:line="360" w:lineRule="auto"/>
              <w:jc w:val="both"/>
              <w:rPr>
                <w:rFonts w:ascii="Book Antiqua" w:hAnsi="Book Antiqua" w:cs="Book Antiqua"/>
                <w:color w:val="000000"/>
                <w:lang w:eastAsia="zh-CN"/>
              </w:rPr>
            </w:pPr>
            <w:r w:rsidRPr="00C3500F">
              <w:rPr>
                <w:rFonts w:ascii="Book Antiqua" w:hAnsi="Book Antiqua" w:cs="Book Antiqua"/>
                <w:color w:val="000000"/>
                <w:lang w:eastAsia="zh-CN"/>
              </w:rPr>
              <w:t>4(16.7)</w:t>
            </w:r>
          </w:p>
        </w:tc>
        <w:tc>
          <w:tcPr>
            <w:tcW w:w="1140" w:type="pct"/>
          </w:tcPr>
          <w:p w14:paraId="6DD44EDF" w14:textId="382CB946" w:rsidR="00EF3A6E" w:rsidRPr="00EF3A6E" w:rsidRDefault="00EF3A6E" w:rsidP="006955FA">
            <w:pPr>
              <w:spacing w:line="360" w:lineRule="auto"/>
              <w:jc w:val="both"/>
              <w:rPr>
                <w:rFonts w:ascii="Book Antiqua" w:hAnsi="Book Antiqua" w:cs="Book Antiqua"/>
                <w:color w:val="000000"/>
                <w:lang w:eastAsia="zh-CN"/>
              </w:rPr>
            </w:pPr>
            <w:r w:rsidRPr="00C764DA">
              <w:rPr>
                <w:rFonts w:ascii="Book Antiqua" w:hAnsi="Book Antiqua" w:cs="Book Antiqua"/>
                <w:color w:val="000000"/>
                <w:lang w:eastAsia="zh-CN"/>
              </w:rPr>
              <w:t>6(15.8)</w:t>
            </w:r>
          </w:p>
        </w:tc>
        <w:tc>
          <w:tcPr>
            <w:tcW w:w="477" w:type="pct"/>
            <w:vAlign w:val="center"/>
          </w:tcPr>
          <w:p w14:paraId="04E2C5F0" w14:textId="77777777" w:rsidR="00EF3A6E" w:rsidRPr="00EF3A6E" w:rsidRDefault="00EF3A6E" w:rsidP="006955FA">
            <w:pPr>
              <w:spacing w:line="360" w:lineRule="auto"/>
              <w:jc w:val="both"/>
              <w:rPr>
                <w:rFonts w:ascii="Book Antiqua" w:hAnsi="Book Antiqua" w:cs="Book Antiqua"/>
                <w:color w:val="000000"/>
                <w:lang w:eastAsia="zh-CN"/>
              </w:rPr>
            </w:pPr>
          </w:p>
        </w:tc>
      </w:tr>
      <w:tr w:rsidR="00EF3A6E" w:rsidRPr="00EF3A6E" w14:paraId="3E2FDD1A" w14:textId="77777777" w:rsidTr="001466B2">
        <w:tc>
          <w:tcPr>
            <w:tcW w:w="2244" w:type="pct"/>
            <w:noWrap/>
          </w:tcPr>
          <w:p w14:paraId="45A1D5B0" w14:textId="0289A164" w:rsidR="00EF3A6E" w:rsidRPr="00EF3A6E" w:rsidRDefault="00EF3A6E" w:rsidP="006955FA">
            <w:pPr>
              <w:spacing w:line="360" w:lineRule="auto"/>
              <w:jc w:val="both"/>
              <w:rPr>
                <w:rFonts w:ascii="Book Antiqua" w:hAnsi="Book Antiqua" w:cs="Book Antiqua"/>
                <w:color w:val="000000"/>
                <w:lang w:eastAsia="zh-CN"/>
              </w:rPr>
            </w:pPr>
            <w:r w:rsidRPr="002F68B2">
              <w:rPr>
                <w:rFonts w:ascii="Book Antiqua" w:hAnsi="Book Antiqua" w:cs="Book Antiqua"/>
                <w:color w:val="000000"/>
                <w:lang w:eastAsia="zh-CN"/>
              </w:rPr>
              <w:t xml:space="preserve"> No</w:t>
            </w:r>
          </w:p>
        </w:tc>
        <w:tc>
          <w:tcPr>
            <w:tcW w:w="1139" w:type="pct"/>
          </w:tcPr>
          <w:p w14:paraId="6C8F9049" w14:textId="4E43FDE4" w:rsidR="00EF3A6E" w:rsidRPr="00EF3A6E" w:rsidRDefault="00EF3A6E" w:rsidP="006955FA">
            <w:pPr>
              <w:spacing w:line="360" w:lineRule="auto"/>
              <w:jc w:val="both"/>
              <w:rPr>
                <w:rFonts w:ascii="Book Antiqua" w:hAnsi="Book Antiqua" w:cs="Book Antiqua"/>
                <w:color w:val="000000"/>
                <w:lang w:eastAsia="zh-CN"/>
              </w:rPr>
            </w:pPr>
            <w:r w:rsidRPr="00C3500F">
              <w:rPr>
                <w:rFonts w:ascii="Book Antiqua" w:hAnsi="Book Antiqua" w:cs="Book Antiqua"/>
                <w:color w:val="000000"/>
                <w:lang w:eastAsia="zh-CN"/>
              </w:rPr>
              <w:t>20(83.3)</w:t>
            </w:r>
          </w:p>
        </w:tc>
        <w:tc>
          <w:tcPr>
            <w:tcW w:w="1140" w:type="pct"/>
          </w:tcPr>
          <w:p w14:paraId="5A9F2812" w14:textId="26CC957D" w:rsidR="00EF3A6E" w:rsidRPr="00EF3A6E" w:rsidRDefault="00EF3A6E" w:rsidP="006955FA">
            <w:pPr>
              <w:spacing w:line="360" w:lineRule="auto"/>
              <w:jc w:val="both"/>
              <w:rPr>
                <w:rFonts w:ascii="Book Antiqua" w:hAnsi="Book Antiqua" w:cs="Book Antiqua"/>
                <w:color w:val="000000"/>
                <w:lang w:eastAsia="zh-CN"/>
              </w:rPr>
            </w:pPr>
            <w:r w:rsidRPr="00C764DA">
              <w:rPr>
                <w:rFonts w:ascii="Book Antiqua" w:hAnsi="Book Antiqua" w:cs="Book Antiqua"/>
                <w:color w:val="000000"/>
                <w:lang w:eastAsia="zh-CN"/>
              </w:rPr>
              <w:t>32(84.2)</w:t>
            </w:r>
          </w:p>
        </w:tc>
        <w:tc>
          <w:tcPr>
            <w:tcW w:w="477" w:type="pct"/>
            <w:vAlign w:val="center"/>
          </w:tcPr>
          <w:p w14:paraId="26D1156E" w14:textId="77777777" w:rsidR="00EF3A6E" w:rsidRPr="00EF3A6E" w:rsidRDefault="00EF3A6E" w:rsidP="006955FA">
            <w:pPr>
              <w:spacing w:line="360" w:lineRule="auto"/>
              <w:jc w:val="both"/>
              <w:rPr>
                <w:rFonts w:ascii="Book Antiqua" w:hAnsi="Book Antiqua" w:cs="Book Antiqua"/>
                <w:color w:val="000000"/>
                <w:lang w:eastAsia="zh-CN"/>
              </w:rPr>
            </w:pPr>
          </w:p>
        </w:tc>
      </w:tr>
      <w:tr w:rsidR="006955FA" w:rsidRPr="00EF3A6E" w14:paraId="5275B13F" w14:textId="77777777" w:rsidTr="001466B2">
        <w:tc>
          <w:tcPr>
            <w:tcW w:w="2244" w:type="pct"/>
            <w:noWrap/>
            <w:vAlign w:val="center"/>
          </w:tcPr>
          <w:p w14:paraId="68D7149A"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ASA classification</w:t>
            </w:r>
          </w:p>
        </w:tc>
        <w:tc>
          <w:tcPr>
            <w:tcW w:w="1139" w:type="pct"/>
            <w:vAlign w:val="center"/>
          </w:tcPr>
          <w:p w14:paraId="1E3E4545" w14:textId="77777777" w:rsidR="006955FA" w:rsidRPr="00EF3A6E" w:rsidRDefault="006955FA" w:rsidP="006955FA">
            <w:pPr>
              <w:spacing w:line="360" w:lineRule="auto"/>
              <w:jc w:val="both"/>
              <w:rPr>
                <w:rFonts w:ascii="Book Antiqua" w:hAnsi="Book Antiqua" w:cs="Book Antiqua"/>
                <w:color w:val="000000"/>
                <w:lang w:eastAsia="zh-CN"/>
              </w:rPr>
            </w:pPr>
          </w:p>
        </w:tc>
        <w:tc>
          <w:tcPr>
            <w:tcW w:w="1140" w:type="pct"/>
            <w:vAlign w:val="center"/>
          </w:tcPr>
          <w:p w14:paraId="55F41C11" w14:textId="77777777" w:rsidR="006955FA" w:rsidRPr="00EF3A6E" w:rsidRDefault="006955FA" w:rsidP="006955FA">
            <w:pPr>
              <w:spacing w:line="360" w:lineRule="auto"/>
              <w:jc w:val="both"/>
              <w:rPr>
                <w:rFonts w:ascii="Book Antiqua" w:hAnsi="Book Antiqua" w:cs="Book Antiqua"/>
                <w:color w:val="000000"/>
                <w:lang w:eastAsia="zh-CN"/>
              </w:rPr>
            </w:pPr>
          </w:p>
        </w:tc>
        <w:tc>
          <w:tcPr>
            <w:tcW w:w="477" w:type="pct"/>
            <w:vAlign w:val="center"/>
          </w:tcPr>
          <w:p w14:paraId="10E59444"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0.678</w:t>
            </w:r>
          </w:p>
        </w:tc>
      </w:tr>
      <w:tr w:rsidR="006955FA" w:rsidRPr="00EF3A6E" w14:paraId="5166EF24" w14:textId="77777777" w:rsidTr="001466B2">
        <w:tc>
          <w:tcPr>
            <w:tcW w:w="2244" w:type="pct"/>
            <w:noWrap/>
            <w:vAlign w:val="center"/>
          </w:tcPr>
          <w:p w14:paraId="081D8EBD"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Class I</w:t>
            </w:r>
          </w:p>
        </w:tc>
        <w:tc>
          <w:tcPr>
            <w:tcW w:w="1139" w:type="pct"/>
            <w:vAlign w:val="center"/>
          </w:tcPr>
          <w:p w14:paraId="70F99BC2" w14:textId="54311E6E"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17 (70.8)</w:t>
            </w:r>
          </w:p>
        </w:tc>
        <w:tc>
          <w:tcPr>
            <w:tcW w:w="1140" w:type="pct"/>
            <w:vAlign w:val="center"/>
          </w:tcPr>
          <w:p w14:paraId="32D95D09" w14:textId="7B69574C"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25 (65.8)</w:t>
            </w:r>
          </w:p>
        </w:tc>
        <w:tc>
          <w:tcPr>
            <w:tcW w:w="477" w:type="pct"/>
            <w:vAlign w:val="center"/>
          </w:tcPr>
          <w:p w14:paraId="57D2E9FA"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79BF9561" w14:textId="77777777" w:rsidTr="001466B2">
        <w:tc>
          <w:tcPr>
            <w:tcW w:w="2244" w:type="pct"/>
            <w:noWrap/>
            <w:vAlign w:val="center"/>
          </w:tcPr>
          <w:p w14:paraId="74F11151" w14:textId="517EB1BE"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Class II</w:t>
            </w:r>
          </w:p>
        </w:tc>
        <w:tc>
          <w:tcPr>
            <w:tcW w:w="1139" w:type="pct"/>
            <w:vAlign w:val="center"/>
          </w:tcPr>
          <w:p w14:paraId="5F323713" w14:textId="1346E9AF"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7 (29.1)</w:t>
            </w:r>
          </w:p>
        </w:tc>
        <w:tc>
          <w:tcPr>
            <w:tcW w:w="1140" w:type="pct"/>
            <w:vAlign w:val="center"/>
          </w:tcPr>
          <w:p w14:paraId="2477CE69" w14:textId="227FA7C8"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13 (34.2)</w:t>
            </w:r>
          </w:p>
        </w:tc>
        <w:tc>
          <w:tcPr>
            <w:tcW w:w="477" w:type="pct"/>
            <w:vAlign w:val="center"/>
          </w:tcPr>
          <w:p w14:paraId="23366B50"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6A119276" w14:textId="77777777" w:rsidTr="001466B2">
        <w:tc>
          <w:tcPr>
            <w:tcW w:w="2244" w:type="pct"/>
            <w:noWrap/>
            <w:vAlign w:val="center"/>
          </w:tcPr>
          <w:p w14:paraId="45D2A8B8"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Previous abdominal surgery</w:t>
            </w:r>
          </w:p>
        </w:tc>
        <w:tc>
          <w:tcPr>
            <w:tcW w:w="1139" w:type="pct"/>
            <w:vAlign w:val="center"/>
          </w:tcPr>
          <w:p w14:paraId="3D9F65B3" w14:textId="77777777" w:rsidR="006955FA" w:rsidRPr="00EF3A6E" w:rsidRDefault="006955FA" w:rsidP="006955FA">
            <w:pPr>
              <w:spacing w:line="360" w:lineRule="auto"/>
              <w:jc w:val="both"/>
              <w:rPr>
                <w:rFonts w:ascii="Book Antiqua" w:hAnsi="Book Antiqua" w:cs="Book Antiqua"/>
                <w:color w:val="000000"/>
                <w:lang w:eastAsia="zh-CN"/>
              </w:rPr>
            </w:pPr>
          </w:p>
        </w:tc>
        <w:tc>
          <w:tcPr>
            <w:tcW w:w="1140" w:type="pct"/>
            <w:vAlign w:val="center"/>
          </w:tcPr>
          <w:p w14:paraId="270D491D" w14:textId="77777777" w:rsidR="006955FA" w:rsidRPr="00EF3A6E" w:rsidRDefault="006955FA" w:rsidP="006955FA">
            <w:pPr>
              <w:spacing w:line="360" w:lineRule="auto"/>
              <w:jc w:val="both"/>
              <w:rPr>
                <w:rFonts w:ascii="Book Antiqua" w:hAnsi="Book Antiqua" w:cs="Book Antiqua"/>
                <w:color w:val="000000"/>
                <w:lang w:eastAsia="zh-CN"/>
              </w:rPr>
            </w:pPr>
          </w:p>
        </w:tc>
        <w:tc>
          <w:tcPr>
            <w:tcW w:w="477" w:type="pct"/>
            <w:vAlign w:val="center"/>
          </w:tcPr>
          <w:p w14:paraId="43BAA325"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0.660</w:t>
            </w:r>
          </w:p>
        </w:tc>
      </w:tr>
      <w:tr w:rsidR="006955FA" w:rsidRPr="00EF3A6E" w14:paraId="730A46EA" w14:textId="77777777" w:rsidTr="001466B2">
        <w:tc>
          <w:tcPr>
            <w:tcW w:w="2244" w:type="pct"/>
            <w:noWrap/>
            <w:vAlign w:val="center"/>
          </w:tcPr>
          <w:p w14:paraId="3F2CB8C5" w14:textId="2F2996F8"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Yes</w:t>
            </w:r>
          </w:p>
        </w:tc>
        <w:tc>
          <w:tcPr>
            <w:tcW w:w="1139" w:type="pct"/>
            <w:vAlign w:val="center"/>
          </w:tcPr>
          <w:p w14:paraId="31B939BB" w14:textId="165468E5"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14 (58.3)</w:t>
            </w:r>
          </w:p>
        </w:tc>
        <w:tc>
          <w:tcPr>
            <w:tcW w:w="1140" w:type="pct"/>
            <w:vAlign w:val="center"/>
          </w:tcPr>
          <w:p w14:paraId="29E87E72" w14:textId="3F48C660"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20 (52.6)</w:t>
            </w:r>
          </w:p>
        </w:tc>
        <w:tc>
          <w:tcPr>
            <w:tcW w:w="477" w:type="pct"/>
            <w:vAlign w:val="center"/>
          </w:tcPr>
          <w:p w14:paraId="5747A824"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3D8D3ADC" w14:textId="77777777" w:rsidTr="001466B2">
        <w:tc>
          <w:tcPr>
            <w:tcW w:w="2244" w:type="pct"/>
            <w:noWrap/>
            <w:vAlign w:val="center"/>
          </w:tcPr>
          <w:p w14:paraId="6C4F770A" w14:textId="0A474CA2"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No</w:t>
            </w:r>
          </w:p>
        </w:tc>
        <w:tc>
          <w:tcPr>
            <w:tcW w:w="1139" w:type="pct"/>
            <w:vAlign w:val="center"/>
          </w:tcPr>
          <w:p w14:paraId="3F96BA89" w14:textId="65EF18A8"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10 (41.7)</w:t>
            </w:r>
          </w:p>
        </w:tc>
        <w:tc>
          <w:tcPr>
            <w:tcW w:w="1140" w:type="pct"/>
            <w:vAlign w:val="center"/>
          </w:tcPr>
          <w:p w14:paraId="147EF602" w14:textId="2091BF52"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18 (47.4)</w:t>
            </w:r>
          </w:p>
        </w:tc>
        <w:tc>
          <w:tcPr>
            <w:tcW w:w="477" w:type="pct"/>
            <w:vAlign w:val="center"/>
          </w:tcPr>
          <w:p w14:paraId="65B07534"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4FC354A2" w14:textId="77777777" w:rsidTr="001466B2">
        <w:tc>
          <w:tcPr>
            <w:tcW w:w="2244" w:type="pct"/>
            <w:noWrap/>
            <w:vAlign w:val="center"/>
          </w:tcPr>
          <w:p w14:paraId="6E17E422"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Previous treatment</w:t>
            </w:r>
          </w:p>
        </w:tc>
        <w:tc>
          <w:tcPr>
            <w:tcW w:w="1139" w:type="pct"/>
            <w:vAlign w:val="center"/>
          </w:tcPr>
          <w:p w14:paraId="2597E0DE" w14:textId="77777777" w:rsidR="006955FA" w:rsidRPr="00EF3A6E" w:rsidRDefault="006955FA" w:rsidP="006955FA">
            <w:pPr>
              <w:spacing w:line="360" w:lineRule="auto"/>
              <w:jc w:val="both"/>
              <w:rPr>
                <w:rFonts w:ascii="Book Antiqua" w:hAnsi="Book Antiqua" w:cs="Book Antiqua"/>
                <w:color w:val="000000"/>
                <w:lang w:eastAsia="zh-CN"/>
              </w:rPr>
            </w:pPr>
          </w:p>
        </w:tc>
        <w:tc>
          <w:tcPr>
            <w:tcW w:w="1140" w:type="pct"/>
            <w:vAlign w:val="center"/>
          </w:tcPr>
          <w:p w14:paraId="4E9A6982" w14:textId="77777777" w:rsidR="006955FA" w:rsidRPr="00EF3A6E" w:rsidRDefault="006955FA" w:rsidP="006955FA">
            <w:pPr>
              <w:spacing w:line="360" w:lineRule="auto"/>
              <w:jc w:val="both"/>
              <w:rPr>
                <w:rFonts w:ascii="Book Antiqua" w:hAnsi="Book Antiqua" w:cs="Book Antiqua"/>
                <w:color w:val="000000"/>
                <w:lang w:eastAsia="zh-CN"/>
              </w:rPr>
            </w:pPr>
          </w:p>
        </w:tc>
        <w:tc>
          <w:tcPr>
            <w:tcW w:w="477" w:type="pct"/>
            <w:vAlign w:val="center"/>
          </w:tcPr>
          <w:p w14:paraId="14CE774C" w14:textId="67F2ED42" w:rsidR="006955FA" w:rsidRPr="00EF3A6E" w:rsidRDefault="006955FA" w:rsidP="00EF3A6E">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0.027</w:t>
            </w:r>
            <w:r w:rsidR="00EF3A6E" w:rsidRPr="00EF3A6E">
              <w:rPr>
                <w:rFonts w:ascii="Book Antiqua" w:hAnsi="Book Antiqua" w:cs="Book Antiqua" w:hint="eastAsia"/>
                <w:color w:val="000000"/>
                <w:vertAlign w:val="superscript"/>
                <w:lang w:eastAsia="zh-CN"/>
              </w:rPr>
              <w:t>a</w:t>
            </w:r>
          </w:p>
        </w:tc>
      </w:tr>
      <w:tr w:rsidR="006955FA" w:rsidRPr="00EF3A6E" w14:paraId="2405BDEF" w14:textId="77777777" w:rsidTr="001466B2">
        <w:tc>
          <w:tcPr>
            <w:tcW w:w="2244" w:type="pct"/>
            <w:noWrap/>
            <w:vAlign w:val="center"/>
          </w:tcPr>
          <w:p w14:paraId="1392A345" w14:textId="607B2680"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Yes</w:t>
            </w:r>
          </w:p>
        </w:tc>
        <w:tc>
          <w:tcPr>
            <w:tcW w:w="1139" w:type="pct"/>
            <w:vAlign w:val="center"/>
          </w:tcPr>
          <w:p w14:paraId="7B8E4E6D" w14:textId="126581E9"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7 (29.2)</w:t>
            </w:r>
          </w:p>
        </w:tc>
        <w:tc>
          <w:tcPr>
            <w:tcW w:w="1140" w:type="pct"/>
            <w:vAlign w:val="center"/>
          </w:tcPr>
          <w:p w14:paraId="1D63ACED" w14:textId="5B35884E"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3 (7.9)</w:t>
            </w:r>
          </w:p>
        </w:tc>
        <w:tc>
          <w:tcPr>
            <w:tcW w:w="477" w:type="pct"/>
            <w:vAlign w:val="center"/>
          </w:tcPr>
          <w:p w14:paraId="13EDC75C"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1CB62A61" w14:textId="77777777" w:rsidTr="001466B2">
        <w:tc>
          <w:tcPr>
            <w:tcW w:w="2244" w:type="pct"/>
            <w:noWrap/>
            <w:vAlign w:val="center"/>
          </w:tcPr>
          <w:p w14:paraId="0B54456E" w14:textId="40886CCA"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No</w:t>
            </w:r>
          </w:p>
        </w:tc>
        <w:tc>
          <w:tcPr>
            <w:tcW w:w="1139" w:type="pct"/>
            <w:vAlign w:val="center"/>
          </w:tcPr>
          <w:p w14:paraId="3AF84B01" w14:textId="2FBB0F2C"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17 (70.8)</w:t>
            </w:r>
          </w:p>
        </w:tc>
        <w:tc>
          <w:tcPr>
            <w:tcW w:w="1140" w:type="pct"/>
            <w:vAlign w:val="center"/>
          </w:tcPr>
          <w:p w14:paraId="6262281F" w14:textId="3641E7F9"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35 (92.1)</w:t>
            </w:r>
          </w:p>
        </w:tc>
        <w:tc>
          <w:tcPr>
            <w:tcW w:w="477" w:type="pct"/>
            <w:vAlign w:val="center"/>
          </w:tcPr>
          <w:p w14:paraId="6AAA2764"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5CA45C5B" w14:textId="77777777" w:rsidTr="001466B2">
        <w:tc>
          <w:tcPr>
            <w:tcW w:w="2244" w:type="pct"/>
            <w:noWrap/>
            <w:vAlign w:val="center"/>
          </w:tcPr>
          <w:p w14:paraId="1384992B"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Symptomatic</w:t>
            </w:r>
          </w:p>
        </w:tc>
        <w:tc>
          <w:tcPr>
            <w:tcW w:w="1139" w:type="pct"/>
            <w:vAlign w:val="center"/>
          </w:tcPr>
          <w:p w14:paraId="60F4B680" w14:textId="77777777" w:rsidR="006955FA" w:rsidRPr="00EF3A6E" w:rsidRDefault="006955FA" w:rsidP="006955FA">
            <w:pPr>
              <w:spacing w:line="360" w:lineRule="auto"/>
              <w:jc w:val="both"/>
              <w:rPr>
                <w:rFonts w:ascii="Book Antiqua" w:hAnsi="Book Antiqua" w:cs="Book Antiqua"/>
                <w:color w:val="000000"/>
                <w:lang w:eastAsia="zh-CN"/>
              </w:rPr>
            </w:pPr>
          </w:p>
        </w:tc>
        <w:tc>
          <w:tcPr>
            <w:tcW w:w="1140" w:type="pct"/>
            <w:vAlign w:val="center"/>
          </w:tcPr>
          <w:p w14:paraId="270A28F7" w14:textId="77777777" w:rsidR="006955FA" w:rsidRPr="00EF3A6E" w:rsidRDefault="006955FA" w:rsidP="006955FA">
            <w:pPr>
              <w:spacing w:line="360" w:lineRule="auto"/>
              <w:jc w:val="both"/>
              <w:rPr>
                <w:rFonts w:ascii="Book Antiqua" w:hAnsi="Book Antiqua" w:cs="Book Antiqua"/>
                <w:color w:val="000000"/>
                <w:lang w:eastAsia="zh-CN"/>
              </w:rPr>
            </w:pPr>
          </w:p>
        </w:tc>
        <w:tc>
          <w:tcPr>
            <w:tcW w:w="477" w:type="pct"/>
            <w:vAlign w:val="center"/>
          </w:tcPr>
          <w:p w14:paraId="4BD244C0"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0.416</w:t>
            </w:r>
          </w:p>
        </w:tc>
      </w:tr>
      <w:tr w:rsidR="006955FA" w:rsidRPr="00EF3A6E" w14:paraId="0D3ECFDB" w14:textId="77777777" w:rsidTr="001466B2">
        <w:tc>
          <w:tcPr>
            <w:tcW w:w="2244" w:type="pct"/>
            <w:noWrap/>
            <w:vAlign w:val="center"/>
          </w:tcPr>
          <w:p w14:paraId="2877EA66" w14:textId="5766290D"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Yes</w:t>
            </w:r>
          </w:p>
        </w:tc>
        <w:tc>
          <w:tcPr>
            <w:tcW w:w="1139" w:type="pct"/>
            <w:vAlign w:val="center"/>
          </w:tcPr>
          <w:p w14:paraId="1B680EA4" w14:textId="196CFEE5"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12 (50.0)</w:t>
            </w:r>
          </w:p>
        </w:tc>
        <w:tc>
          <w:tcPr>
            <w:tcW w:w="1140" w:type="pct"/>
            <w:vAlign w:val="center"/>
          </w:tcPr>
          <w:p w14:paraId="02067D47" w14:textId="057B5CF4"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15 (39.5)</w:t>
            </w:r>
          </w:p>
        </w:tc>
        <w:tc>
          <w:tcPr>
            <w:tcW w:w="477" w:type="pct"/>
            <w:vAlign w:val="center"/>
          </w:tcPr>
          <w:p w14:paraId="4E00BC26"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4766BCA4" w14:textId="77777777" w:rsidTr="001466B2">
        <w:tc>
          <w:tcPr>
            <w:tcW w:w="2244" w:type="pct"/>
            <w:noWrap/>
            <w:vAlign w:val="center"/>
          </w:tcPr>
          <w:p w14:paraId="3DB8CB11" w14:textId="44962F5D"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No</w:t>
            </w:r>
          </w:p>
        </w:tc>
        <w:tc>
          <w:tcPr>
            <w:tcW w:w="1139" w:type="pct"/>
            <w:vAlign w:val="center"/>
          </w:tcPr>
          <w:p w14:paraId="75532217" w14:textId="68A9B43C"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12 (50.0)</w:t>
            </w:r>
          </w:p>
        </w:tc>
        <w:tc>
          <w:tcPr>
            <w:tcW w:w="1140" w:type="pct"/>
            <w:vAlign w:val="center"/>
          </w:tcPr>
          <w:p w14:paraId="114FC12C" w14:textId="51745975"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23 (60.5)</w:t>
            </w:r>
          </w:p>
        </w:tc>
        <w:tc>
          <w:tcPr>
            <w:tcW w:w="477" w:type="pct"/>
            <w:vAlign w:val="center"/>
          </w:tcPr>
          <w:p w14:paraId="3BB26F5B"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7DE229FA" w14:textId="77777777" w:rsidTr="001466B2">
        <w:tc>
          <w:tcPr>
            <w:tcW w:w="2244" w:type="pct"/>
            <w:noWrap/>
            <w:vAlign w:val="center"/>
          </w:tcPr>
          <w:p w14:paraId="4B5FBD77"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Digital rectal examination</w:t>
            </w:r>
          </w:p>
        </w:tc>
        <w:tc>
          <w:tcPr>
            <w:tcW w:w="1139" w:type="pct"/>
            <w:vAlign w:val="center"/>
          </w:tcPr>
          <w:p w14:paraId="32F4488F" w14:textId="77777777" w:rsidR="006955FA" w:rsidRPr="00EF3A6E" w:rsidRDefault="006955FA" w:rsidP="006955FA">
            <w:pPr>
              <w:spacing w:line="360" w:lineRule="auto"/>
              <w:jc w:val="both"/>
              <w:rPr>
                <w:rFonts w:ascii="Book Antiqua" w:hAnsi="Book Antiqua" w:cs="Book Antiqua"/>
                <w:color w:val="000000"/>
                <w:lang w:eastAsia="zh-CN"/>
              </w:rPr>
            </w:pPr>
          </w:p>
        </w:tc>
        <w:tc>
          <w:tcPr>
            <w:tcW w:w="1140" w:type="pct"/>
            <w:vAlign w:val="center"/>
          </w:tcPr>
          <w:p w14:paraId="609076FB" w14:textId="77777777" w:rsidR="006955FA" w:rsidRPr="00EF3A6E" w:rsidRDefault="006955FA" w:rsidP="006955FA">
            <w:pPr>
              <w:spacing w:line="360" w:lineRule="auto"/>
              <w:jc w:val="both"/>
              <w:rPr>
                <w:rFonts w:ascii="Book Antiqua" w:hAnsi="Book Antiqua" w:cs="Book Antiqua"/>
                <w:color w:val="000000"/>
                <w:lang w:eastAsia="zh-CN"/>
              </w:rPr>
            </w:pPr>
          </w:p>
        </w:tc>
        <w:tc>
          <w:tcPr>
            <w:tcW w:w="477" w:type="pct"/>
            <w:vAlign w:val="center"/>
          </w:tcPr>
          <w:p w14:paraId="21315DA4"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0.924</w:t>
            </w:r>
          </w:p>
        </w:tc>
      </w:tr>
      <w:tr w:rsidR="006955FA" w:rsidRPr="00EF3A6E" w14:paraId="3D298798" w14:textId="77777777" w:rsidTr="001466B2">
        <w:tc>
          <w:tcPr>
            <w:tcW w:w="2244" w:type="pct"/>
            <w:noWrap/>
            <w:vAlign w:val="center"/>
          </w:tcPr>
          <w:p w14:paraId="68714E02" w14:textId="3936F917"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Positive</w:t>
            </w:r>
          </w:p>
        </w:tc>
        <w:tc>
          <w:tcPr>
            <w:tcW w:w="1139" w:type="pct"/>
            <w:vAlign w:val="center"/>
          </w:tcPr>
          <w:p w14:paraId="5DCA9C09" w14:textId="7798BA69"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20 (83.3)</w:t>
            </w:r>
          </w:p>
        </w:tc>
        <w:tc>
          <w:tcPr>
            <w:tcW w:w="1140" w:type="pct"/>
            <w:vAlign w:val="center"/>
          </w:tcPr>
          <w:p w14:paraId="40D0E208" w14:textId="3934575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30 (78.9)</w:t>
            </w:r>
          </w:p>
        </w:tc>
        <w:tc>
          <w:tcPr>
            <w:tcW w:w="477" w:type="pct"/>
            <w:vAlign w:val="center"/>
          </w:tcPr>
          <w:p w14:paraId="287C21CD"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75DC4A7B" w14:textId="77777777" w:rsidTr="001466B2">
        <w:tc>
          <w:tcPr>
            <w:tcW w:w="2244" w:type="pct"/>
            <w:noWrap/>
            <w:vAlign w:val="center"/>
          </w:tcPr>
          <w:p w14:paraId="7D43AF0D" w14:textId="24A268B3"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Negative</w:t>
            </w:r>
          </w:p>
        </w:tc>
        <w:tc>
          <w:tcPr>
            <w:tcW w:w="1139" w:type="pct"/>
            <w:vAlign w:val="center"/>
          </w:tcPr>
          <w:p w14:paraId="289F87F3" w14:textId="28076E90"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4 (16.6)</w:t>
            </w:r>
          </w:p>
        </w:tc>
        <w:tc>
          <w:tcPr>
            <w:tcW w:w="1140" w:type="pct"/>
            <w:vAlign w:val="center"/>
          </w:tcPr>
          <w:p w14:paraId="0B2F436E" w14:textId="40294881"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8 (21.1)</w:t>
            </w:r>
          </w:p>
        </w:tc>
        <w:tc>
          <w:tcPr>
            <w:tcW w:w="477" w:type="pct"/>
            <w:vAlign w:val="center"/>
          </w:tcPr>
          <w:p w14:paraId="2F3A97BF"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7DAE8CDC" w14:textId="77777777" w:rsidTr="001466B2">
        <w:tc>
          <w:tcPr>
            <w:tcW w:w="2244" w:type="pct"/>
            <w:noWrap/>
            <w:vAlign w:val="center"/>
          </w:tcPr>
          <w:p w14:paraId="1F22578F"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Tumor location</w:t>
            </w:r>
          </w:p>
        </w:tc>
        <w:tc>
          <w:tcPr>
            <w:tcW w:w="1139" w:type="pct"/>
            <w:vAlign w:val="center"/>
          </w:tcPr>
          <w:p w14:paraId="0385BAA1" w14:textId="77777777" w:rsidR="006955FA" w:rsidRPr="00EF3A6E" w:rsidRDefault="006955FA" w:rsidP="006955FA">
            <w:pPr>
              <w:spacing w:line="360" w:lineRule="auto"/>
              <w:jc w:val="both"/>
              <w:rPr>
                <w:rFonts w:ascii="Book Antiqua" w:hAnsi="Book Antiqua" w:cs="Book Antiqua"/>
                <w:color w:val="000000"/>
                <w:lang w:eastAsia="zh-CN"/>
              </w:rPr>
            </w:pPr>
          </w:p>
        </w:tc>
        <w:tc>
          <w:tcPr>
            <w:tcW w:w="1140" w:type="pct"/>
            <w:vAlign w:val="center"/>
          </w:tcPr>
          <w:p w14:paraId="3C557660" w14:textId="77777777" w:rsidR="006955FA" w:rsidRPr="00EF3A6E" w:rsidRDefault="006955FA" w:rsidP="006955FA">
            <w:pPr>
              <w:spacing w:line="360" w:lineRule="auto"/>
              <w:jc w:val="both"/>
              <w:rPr>
                <w:rFonts w:ascii="Book Antiqua" w:hAnsi="Book Antiqua" w:cs="Book Antiqua"/>
                <w:color w:val="000000"/>
                <w:lang w:eastAsia="zh-CN"/>
              </w:rPr>
            </w:pPr>
          </w:p>
        </w:tc>
        <w:tc>
          <w:tcPr>
            <w:tcW w:w="477" w:type="pct"/>
            <w:vAlign w:val="center"/>
          </w:tcPr>
          <w:p w14:paraId="35AB0A15"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0.258</w:t>
            </w:r>
          </w:p>
        </w:tc>
      </w:tr>
      <w:tr w:rsidR="006955FA" w:rsidRPr="00EF3A6E" w14:paraId="6B9E0207" w14:textId="77777777" w:rsidTr="001466B2">
        <w:tc>
          <w:tcPr>
            <w:tcW w:w="2244" w:type="pct"/>
            <w:noWrap/>
            <w:vAlign w:val="center"/>
          </w:tcPr>
          <w:p w14:paraId="2C5ECDD5" w14:textId="1BD61811"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lastRenderedPageBreak/>
              <w:t xml:space="preserve"> </w:t>
            </w:r>
            <w:r w:rsidR="006955FA" w:rsidRPr="00EF3A6E">
              <w:rPr>
                <w:rFonts w:ascii="Book Antiqua" w:hAnsi="Book Antiqua" w:cs="Book Antiqua"/>
                <w:color w:val="000000"/>
                <w:lang w:eastAsia="zh-CN"/>
              </w:rPr>
              <w:t>Above-S3</w:t>
            </w:r>
          </w:p>
        </w:tc>
        <w:tc>
          <w:tcPr>
            <w:tcW w:w="1139" w:type="pct"/>
            <w:vAlign w:val="center"/>
          </w:tcPr>
          <w:p w14:paraId="4C0B2C3C" w14:textId="0ACF4D91"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13 (54.2)</w:t>
            </w:r>
          </w:p>
        </w:tc>
        <w:tc>
          <w:tcPr>
            <w:tcW w:w="1140" w:type="pct"/>
            <w:vAlign w:val="center"/>
          </w:tcPr>
          <w:p w14:paraId="63ACDB0D" w14:textId="4DDF58D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26 (68.4)</w:t>
            </w:r>
          </w:p>
        </w:tc>
        <w:tc>
          <w:tcPr>
            <w:tcW w:w="477" w:type="pct"/>
            <w:vAlign w:val="center"/>
          </w:tcPr>
          <w:p w14:paraId="795C7915"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5349065E" w14:textId="77777777" w:rsidTr="001466B2">
        <w:tc>
          <w:tcPr>
            <w:tcW w:w="2244" w:type="pct"/>
            <w:noWrap/>
            <w:vAlign w:val="center"/>
          </w:tcPr>
          <w:p w14:paraId="27C0B9DC" w14:textId="09D9E54E"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Under-S3</w:t>
            </w:r>
          </w:p>
        </w:tc>
        <w:tc>
          <w:tcPr>
            <w:tcW w:w="1139" w:type="pct"/>
            <w:vAlign w:val="center"/>
          </w:tcPr>
          <w:p w14:paraId="27A6F561" w14:textId="0C600D8B"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11 (45.8)</w:t>
            </w:r>
          </w:p>
        </w:tc>
        <w:tc>
          <w:tcPr>
            <w:tcW w:w="1140" w:type="pct"/>
            <w:vAlign w:val="center"/>
          </w:tcPr>
          <w:p w14:paraId="4B205684" w14:textId="5BF45460"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12 (31.6)</w:t>
            </w:r>
          </w:p>
        </w:tc>
        <w:tc>
          <w:tcPr>
            <w:tcW w:w="477" w:type="pct"/>
            <w:vAlign w:val="center"/>
          </w:tcPr>
          <w:p w14:paraId="32A3DC59"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2E654BF7" w14:textId="77777777" w:rsidTr="001466B2">
        <w:tc>
          <w:tcPr>
            <w:tcW w:w="2244" w:type="pct"/>
            <w:noWrap/>
            <w:vAlign w:val="center"/>
          </w:tcPr>
          <w:p w14:paraId="33861B4B"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Tumor size, cm</w:t>
            </w:r>
          </w:p>
        </w:tc>
        <w:tc>
          <w:tcPr>
            <w:tcW w:w="1139" w:type="pct"/>
            <w:vAlign w:val="center"/>
          </w:tcPr>
          <w:p w14:paraId="3AD1C93D"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11.5 ± 2.3</w:t>
            </w:r>
          </w:p>
        </w:tc>
        <w:tc>
          <w:tcPr>
            <w:tcW w:w="1140" w:type="pct"/>
            <w:vAlign w:val="center"/>
          </w:tcPr>
          <w:p w14:paraId="1D21FD75"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6.2 ± 1.5</w:t>
            </w:r>
          </w:p>
        </w:tc>
        <w:tc>
          <w:tcPr>
            <w:tcW w:w="477" w:type="pct"/>
            <w:vAlign w:val="center"/>
          </w:tcPr>
          <w:p w14:paraId="3C05323E" w14:textId="37CB4D93"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0.000</w:t>
            </w:r>
            <w:r w:rsidR="00EF3A6E" w:rsidRPr="00EF3A6E">
              <w:rPr>
                <w:rFonts w:ascii="Book Antiqua" w:hAnsi="Book Antiqua" w:cs="Book Antiqua"/>
                <w:color w:val="000000"/>
                <w:vertAlign w:val="superscript"/>
                <w:lang w:eastAsia="zh-CN"/>
              </w:rPr>
              <w:t>a</w:t>
            </w:r>
          </w:p>
        </w:tc>
      </w:tr>
      <w:tr w:rsidR="006955FA" w:rsidRPr="00EF3A6E" w14:paraId="7865D9FC" w14:textId="77777777" w:rsidTr="001466B2">
        <w:tc>
          <w:tcPr>
            <w:tcW w:w="2244" w:type="pct"/>
            <w:noWrap/>
            <w:vAlign w:val="center"/>
          </w:tcPr>
          <w:p w14:paraId="7F201B98"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Operation duration, min</w:t>
            </w:r>
          </w:p>
        </w:tc>
        <w:tc>
          <w:tcPr>
            <w:tcW w:w="1139" w:type="pct"/>
            <w:vAlign w:val="center"/>
          </w:tcPr>
          <w:p w14:paraId="0DCF8065"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183.6 ± 57.5</w:t>
            </w:r>
          </w:p>
        </w:tc>
        <w:tc>
          <w:tcPr>
            <w:tcW w:w="1140" w:type="pct"/>
            <w:vAlign w:val="center"/>
          </w:tcPr>
          <w:p w14:paraId="6C7D6500"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104.7 ± 43.7</w:t>
            </w:r>
          </w:p>
        </w:tc>
        <w:tc>
          <w:tcPr>
            <w:tcW w:w="477" w:type="pct"/>
            <w:vAlign w:val="center"/>
          </w:tcPr>
          <w:p w14:paraId="2198A7B0" w14:textId="7A5EB3B2"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0.000</w:t>
            </w:r>
            <w:r w:rsidR="00EF3A6E" w:rsidRPr="00EF3A6E">
              <w:rPr>
                <w:rFonts w:ascii="Book Antiqua" w:hAnsi="Book Antiqua" w:cs="Book Antiqua"/>
                <w:color w:val="000000"/>
                <w:vertAlign w:val="superscript"/>
                <w:lang w:eastAsia="zh-CN"/>
              </w:rPr>
              <w:t>a</w:t>
            </w:r>
          </w:p>
        </w:tc>
      </w:tr>
      <w:tr w:rsidR="006955FA" w:rsidRPr="00EF3A6E" w14:paraId="694E4D00" w14:textId="77777777" w:rsidTr="001466B2">
        <w:tc>
          <w:tcPr>
            <w:tcW w:w="2244" w:type="pct"/>
            <w:noWrap/>
            <w:vAlign w:val="center"/>
          </w:tcPr>
          <w:p w14:paraId="76688A96"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Blood loss, mL</w:t>
            </w:r>
          </w:p>
        </w:tc>
        <w:tc>
          <w:tcPr>
            <w:tcW w:w="1139" w:type="pct"/>
            <w:vAlign w:val="center"/>
          </w:tcPr>
          <w:p w14:paraId="23998804"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117.1 ± 175.7</w:t>
            </w:r>
          </w:p>
        </w:tc>
        <w:tc>
          <w:tcPr>
            <w:tcW w:w="1140" w:type="pct"/>
            <w:vAlign w:val="center"/>
          </w:tcPr>
          <w:p w14:paraId="5403CE1B"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30.3 ± 36.7</w:t>
            </w:r>
          </w:p>
        </w:tc>
        <w:tc>
          <w:tcPr>
            <w:tcW w:w="477" w:type="pct"/>
            <w:vAlign w:val="center"/>
          </w:tcPr>
          <w:p w14:paraId="3106B4AE" w14:textId="68701415"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0.004</w:t>
            </w:r>
            <w:r w:rsidR="00EF3A6E" w:rsidRPr="00EF3A6E">
              <w:rPr>
                <w:rFonts w:ascii="Book Antiqua" w:hAnsi="Book Antiqua" w:cs="Book Antiqua"/>
                <w:color w:val="000000"/>
                <w:vertAlign w:val="superscript"/>
                <w:lang w:eastAsia="zh-CN"/>
              </w:rPr>
              <w:t>a</w:t>
            </w:r>
          </w:p>
        </w:tc>
      </w:tr>
      <w:tr w:rsidR="006955FA" w:rsidRPr="00EF3A6E" w14:paraId="6AECD6FB" w14:textId="77777777" w:rsidTr="001466B2">
        <w:tc>
          <w:tcPr>
            <w:tcW w:w="2244" w:type="pct"/>
            <w:noWrap/>
            <w:vAlign w:val="center"/>
          </w:tcPr>
          <w:p w14:paraId="7BECF860"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Perioperative complications</w:t>
            </w:r>
          </w:p>
        </w:tc>
        <w:tc>
          <w:tcPr>
            <w:tcW w:w="1139" w:type="pct"/>
            <w:vAlign w:val="center"/>
          </w:tcPr>
          <w:p w14:paraId="4D0172FC" w14:textId="77777777" w:rsidR="006955FA" w:rsidRPr="00EF3A6E" w:rsidRDefault="006955FA" w:rsidP="006955FA">
            <w:pPr>
              <w:spacing w:line="360" w:lineRule="auto"/>
              <w:jc w:val="both"/>
              <w:rPr>
                <w:rFonts w:ascii="Book Antiqua" w:hAnsi="Book Antiqua" w:cs="Book Antiqua"/>
                <w:color w:val="000000"/>
                <w:lang w:eastAsia="zh-CN"/>
              </w:rPr>
            </w:pPr>
          </w:p>
        </w:tc>
        <w:tc>
          <w:tcPr>
            <w:tcW w:w="1140" w:type="pct"/>
            <w:vAlign w:val="center"/>
          </w:tcPr>
          <w:p w14:paraId="4BA50DFB" w14:textId="77777777" w:rsidR="006955FA" w:rsidRPr="00EF3A6E" w:rsidRDefault="006955FA" w:rsidP="006955FA">
            <w:pPr>
              <w:spacing w:line="360" w:lineRule="auto"/>
              <w:jc w:val="both"/>
              <w:rPr>
                <w:rFonts w:ascii="Book Antiqua" w:hAnsi="Book Antiqua" w:cs="Book Antiqua"/>
                <w:color w:val="000000"/>
                <w:lang w:eastAsia="zh-CN"/>
              </w:rPr>
            </w:pPr>
          </w:p>
        </w:tc>
        <w:tc>
          <w:tcPr>
            <w:tcW w:w="477" w:type="pct"/>
            <w:vAlign w:val="center"/>
          </w:tcPr>
          <w:p w14:paraId="16162742" w14:textId="7D0D276C"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0.027</w:t>
            </w:r>
            <w:r w:rsidR="00EF3A6E" w:rsidRPr="00EF3A6E">
              <w:rPr>
                <w:rFonts w:ascii="Book Antiqua" w:hAnsi="Book Antiqua" w:cs="Book Antiqua"/>
                <w:color w:val="000000"/>
                <w:vertAlign w:val="superscript"/>
                <w:lang w:eastAsia="zh-CN"/>
              </w:rPr>
              <w:t>a</w:t>
            </w:r>
          </w:p>
        </w:tc>
      </w:tr>
      <w:tr w:rsidR="006955FA" w:rsidRPr="00EF3A6E" w14:paraId="55AA8680" w14:textId="77777777" w:rsidTr="001466B2">
        <w:tc>
          <w:tcPr>
            <w:tcW w:w="2244" w:type="pct"/>
            <w:noWrap/>
            <w:vAlign w:val="center"/>
          </w:tcPr>
          <w:p w14:paraId="1B004A61" w14:textId="056A120D"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Yes</w:t>
            </w:r>
          </w:p>
        </w:tc>
        <w:tc>
          <w:tcPr>
            <w:tcW w:w="1139" w:type="pct"/>
            <w:vAlign w:val="center"/>
          </w:tcPr>
          <w:p w14:paraId="753233FE" w14:textId="4755E0A2"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17 (70.8)</w:t>
            </w:r>
          </w:p>
        </w:tc>
        <w:tc>
          <w:tcPr>
            <w:tcW w:w="1140" w:type="pct"/>
            <w:vAlign w:val="center"/>
          </w:tcPr>
          <w:p w14:paraId="22017F6D" w14:textId="4497870F"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16 (42.1)</w:t>
            </w:r>
          </w:p>
        </w:tc>
        <w:tc>
          <w:tcPr>
            <w:tcW w:w="477" w:type="pct"/>
            <w:vAlign w:val="center"/>
          </w:tcPr>
          <w:p w14:paraId="2E823EA8"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4051EC68" w14:textId="77777777" w:rsidTr="001466B2">
        <w:tc>
          <w:tcPr>
            <w:tcW w:w="2244" w:type="pct"/>
            <w:noWrap/>
            <w:vAlign w:val="center"/>
          </w:tcPr>
          <w:p w14:paraId="09F6C3AE" w14:textId="1957E94E"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No</w:t>
            </w:r>
          </w:p>
        </w:tc>
        <w:tc>
          <w:tcPr>
            <w:tcW w:w="1139" w:type="pct"/>
            <w:vAlign w:val="center"/>
          </w:tcPr>
          <w:p w14:paraId="5ABDA242" w14:textId="04252CFC"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7 (29.2)</w:t>
            </w:r>
          </w:p>
        </w:tc>
        <w:tc>
          <w:tcPr>
            <w:tcW w:w="1140" w:type="pct"/>
            <w:vAlign w:val="center"/>
          </w:tcPr>
          <w:p w14:paraId="380692B9" w14:textId="213B6D8E"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22 (57.9)</w:t>
            </w:r>
          </w:p>
        </w:tc>
        <w:tc>
          <w:tcPr>
            <w:tcW w:w="477" w:type="pct"/>
            <w:vAlign w:val="center"/>
          </w:tcPr>
          <w:p w14:paraId="6F378764"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734B0925" w14:textId="77777777" w:rsidTr="001466B2">
        <w:tc>
          <w:tcPr>
            <w:tcW w:w="2244" w:type="pct"/>
            <w:noWrap/>
            <w:vAlign w:val="center"/>
          </w:tcPr>
          <w:p w14:paraId="21E72CF9" w14:textId="77777777" w:rsidR="006955FA" w:rsidRPr="00EF3A6E" w:rsidRDefault="006955FA" w:rsidP="006955FA">
            <w:pPr>
              <w:spacing w:line="360" w:lineRule="auto"/>
              <w:jc w:val="both"/>
              <w:rPr>
                <w:rFonts w:ascii="Book Antiqua" w:hAnsi="Book Antiqua" w:cs="Book Antiqua"/>
                <w:color w:val="000000"/>
                <w:vertAlign w:val="superscript"/>
                <w:lang w:eastAsia="zh-CN"/>
              </w:rPr>
            </w:pPr>
            <w:r w:rsidRPr="00EF3A6E">
              <w:rPr>
                <w:rFonts w:ascii="Book Antiqua" w:hAnsi="Book Antiqua" w:cs="Book Antiqua"/>
                <w:color w:val="000000"/>
                <w:lang w:eastAsia="zh-CN"/>
              </w:rPr>
              <w:t xml:space="preserve">Severe </w:t>
            </w:r>
            <w:proofErr w:type="spellStart"/>
            <w:r w:rsidRPr="00EF3A6E">
              <w:rPr>
                <w:rFonts w:ascii="Book Antiqua" w:hAnsi="Book Antiqua" w:cs="Book Antiqua"/>
                <w:color w:val="000000"/>
                <w:lang w:eastAsia="zh-CN"/>
              </w:rPr>
              <w:t>complications</w:t>
            </w:r>
            <w:r w:rsidRPr="00EF3A6E">
              <w:rPr>
                <w:rFonts w:ascii="Book Antiqua" w:hAnsi="Book Antiqua" w:cs="Book Antiqua"/>
                <w:color w:val="000000"/>
                <w:vertAlign w:val="superscript"/>
                <w:lang w:eastAsia="zh-CN"/>
              </w:rPr>
              <w:t>a</w:t>
            </w:r>
            <w:proofErr w:type="spellEnd"/>
          </w:p>
        </w:tc>
        <w:tc>
          <w:tcPr>
            <w:tcW w:w="1139" w:type="pct"/>
            <w:vAlign w:val="center"/>
          </w:tcPr>
          <w:p w14:paraId="3CB5021B" w14:textId="77777777" w:rsidR="006955FA" w:rsidRPr="00EF3A6E" w:rsidRDefault="006955FA" w:rsidP="006955FA">
            <w:pPr>
              <w:spacing w:line="360" w:lineRule="auto"/>
              <w:jc w:val="both"/>
              <w:rPr>
                <w:rFonts w:ascii="Book Antiqua" w:hAnsi="Book Antiqua" w:cs="Book Antiqua"/>
                <w:color w:val="000000"/>
                <w:lang w:eastAsia="zh-CN"/>
              </w:rPr>
            </w:pPr>
          </w:p>
        </w:tc>
        <w:tc>
          <w:tcPr>
            <w:tcW w:w="1140" w:type="pct"/>
            <w:vAlign w:val="center"/>
          </w:tcPr>
          <w:p w14:paraId="071EA1C0" w14:textId="77777777" w:rsidR="006955FA" w:rsidRPr="00EF3A6E" w:rsidRDefault="006955FA" w:rsidP="006955FA">
            <w:pPr>
              <w:spacing w:line="360" w:lineRule="auto"/>
              <w:jc w:val="both"/>
              <w:rPr>
                <w:rFonts w:ascii="Book Antiqua" w:hAnsi="Book Antiqua" w:cs="Book Antiqua"/>
                <w:color w:val="000000"/>
                <w:lang w:eastAsia="zh-CN"/>
              </w:rPr>
            </w:pPr>
          </w:p>
        </w:tc>
        <w:tc>
          <w:tcPr>
            <w:tcW w:w="477" w:type="pct"/>
            <w:vAlign w:val="center"/>
          </w:tcPr>
          <w:p w14:paraId="3D2FF15B" w14:textId="48012A29"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0.022</w:t>
            </w:r>
            <w:r w:rsidR="00EF3A6E" w:rsidRPr="00EF3A6E">
              <w:rPr>
                <w:rFonts w:ascii="Book Antiqua" w:hAnsi="Book Antiqua" w:cs="Book Antiqua"/>
                <w:color w:val="000000"/>
                <w:vertAlign w:val="superscript"/>
                <w:lang w:eastAsia="zh-CN"/>
              </w:rPr>
              <w:t>a</w:t>
            </w:r>
          </w:p>
        </w:tc>
      </w:tr>
      <w:tr w:rsidR="006955FA" w:rsidRPr="00EF3A6E" w14:paraId="016E69E0" w14:textId="77777777" w:rsidTr="001466B2">
        <w:tc>
          <w:tcPr>
            <w:tcW w:w="2244" w:type="pct"/>
            <w:noWrap/>
            <w:vAlign w:val="center"/>
          </w:tcPr>
          <w:p w14:paraId="20AACF86" w14:textId="39067FBB"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Yes</w:t>
            </w:r>
          </w:p>
        </w:tc>
        <w:tc>
          <w:tcPr>
            <w:tcW w:w="1139" w:type="pct"/>
            <w:vAlign w:val="center"/>
          </w:tcPr>
          <w:p w14:paraId="53E7FD8D" w14:textId="7FE6A84A"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6 (25.0)</w:t>
            </w:r>
          </w:p>
        </w:tc>
        <w:tc>
          <w:tcPr>
            <w:tcW w:w="1140" w:type="pct"/>
            <w:vAlign w:val="center"/>
          </w:tcPr>
          <w:p w14:paraId="05F6FB12" w14:textId="4ED31891"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 (2.6)</w:t>
            </w:r>
          </w:p>
        </w:tc>
        <w:tc>
          <w:tcPr>
            <w:tcW w:w="477" w:type="pct"/>
            <w:vAlign w:val="center"/>
          </w:tcPr>
          <w:p w14:paraId="6F0A83C7"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3BB32FAB" w14:textId="77777777" w:rsidTr="001466B2">
        <w:tc>
          <w:tcPr>
            <w:tcW w:w="2244" w:type="pct"/>
            <w:noWrap/>
            <w:vAlign w:val="center"/>
          </w:tcPr>
          <w:p w14:paraId="03E05E2A" w14:textId="5C08C277"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No</w:t>
            </w:r>
          </w:p>
        </w:tc>
        <w:tc>
          <w:tcPr>
            <w:tcW w:w="1139" w:type="pct"/>
            <w:vAlign w:val="center"/>
          </w:tcPr>
          <w:p w14:paraId="5189360B" w14:textId="13624BEB"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18 (75.0)</w:t>
            </w:r>
          </w:p>
        </w:tc>
        <w:tc>
          <w:tcPr>
            <w:tcW w:w="1140" w:type="pct"/>
            <w:vAlign w:val="center"/>
          </w:tcPr>
          <w:p w14:paraId="17EB1F98" w14:textId="3D0736A9"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37 (97.4)</w:t>
            </w:r>
          </w:p>
        </w:tc>
        <w:tc>
          <w:tcPr>
            <w:tcW w:w="477" w:type="pct"/>
            <w:vAlign w:val="center"/>
          </w:tcPr>
          <w:p w14:paraId="3227CB68"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3D248AE5" w14:textId="77777777" w:rsidTr="001466B2">
        <w:tc>
          <w:tcPr>
            <w:tcW w:w="2244" w:type="pct"/>
            <w:noWrap/>
            <w:vAlign w:val="center"/>
          </w:tcPr>
          <w:p w14:paraId="6438999F"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Postoperative length of hospital </w:t>
            </w:r>
            <w:proofErr w:type="spellStart"/>
            <w:r w:rsidRPr="00EF3A6E">
              <w:rPr>
                <w:rFonts w:ascii="Book Antiqua" w:hAnsi="Book Antiqua" w:cs="Book Antiqua"/>
                <w:color w:val="000000"/>
                <w:lang w:eastAsia="zh-CN"/>
              </w:rPr>
              <w:t>stay,d</w:t>
            </w:r>
            <w:proofErr w:type="spellEnd"/>
          </w:p>
        </w:tc>
        <w:tc>
          <w:tcPr>
            <w:tcW w:w="1139" w:type="pct"/>
            <w:vAlign w:val="center"/>
          </w:tcPr>
          <w:p w14:paraId="6A6A552E"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7.7 ± 4.6</w:t>
            </w:r>
          </w:p>
        </w:tc>
        <w:tc>
          <w:tcPr>
            <w:tcW w:w="1140" w:type="pct"/>
            <w:vAlign w:val="center"/>
          </w:tcPr>
          <w:p w14:paraId="0C52BF8C"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6.3 ± 2.9</w:t>
            </w:r>
          </w:p>
        </w:tc>
        <w:tc>
          <w:tcPr>
            <w:tcW w:w="477" w:type="pct"/>
            <w:vAlign w:val="center"/>
          </w:tcPr>
          <w:p w14:paraId="5D8B1EAC"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0.111</w:t>
            </w:r>
          </w:p>
        </w:tc>
      </w:tr>
      <w:tr w:rsidR="006955FA" w:rsidRPr="00EF3A6E" w14:paraId="6A9C1515" w14:textId="77777777" w:rsidTr="001466B2">
        <w:tc>
          <w:tcPr>
            <w:tcW w:w="2244" w:type="pct"/>
            <w:noWrap/>
            <w:vAlign w:val="center"/>
          </w:tcPr>
          <w:p w14:paraId="3DF147F0" w14:textId="3983020E"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Readmission within 90</w:t>
            </w:r>
            <w:r w:rsidR="003B40DD" w:rsidRPr="00EF3A6E">
              <w:rPr>
                <w:rFonts w:ascii="Book Antiqua" w:hAnsi="Book Antiqua" w:cs="Book Antiqua"/>
                <w:color w:val="000000"/>
                <w:lang w:eastAsia="zh-CN"/>
              </w:rPr>
              <w:t xml:space="preserve"> d</w:t>
            </w:r>
          </w:p>
        </w:tc>
        <w:tc>
          <w:tcPr>
            <w:tcW w:w="1139" w:type="pct"/>
            <w:vAlign w:val="center"/>
          </w:tcPr>
          <w:p w14:paraId="6C61865F" w14:textId="77777777" w:rsidR="006955FA" w:rsidRPr="00EF3A6E" w:rsidRDefault="006955FA" w:rsidP="006955FA">
            <w:pPr>
              <w:spacing w:line="360" w:lineRule="auto"/>
              <w:jc w:val="both"/>
              <w:rPr>
                <w:rFonts w:ascii="Book Antiqua" w:hAnsi="Book Antiqua" w:cs="Book Antiqua"/>
                <w:color w:val="000000"/>
                <w:lang w:eastAsia="zh-CN"/>
              </w:rPr>
            </w:pPr>
          </w:p>
        </w:tc>
        <w:tc>
          <w:tcPr>
            <w:tcW w:w="1140" w:type="pct"/>
            <w:vAlign w:val="center"/>
          </w:tcPr>
          <w:p w14:paraId="746CCF96" w14:textId="77777777" w:rsidR="006955FA" w:rsidRPr="00EF3A6E" w:rsidRDefault="006955FA" w:rsidP="006955FA">
            <w:pPr>
              <w:spacing w:line="360" w:lineRule="auto"/>
              <w:jc w:val="both"/>
              <w:rPr>
                <w:rFonts w:ascii="Book Antiqua" w:hAnsi="Book Antiqua" w:cs="Book Antiqua"/>
                <w:color w:val="000000"/>
                <w:lang w:eastAsia="zh-CN"/>
              </w:rPr>
            </w:pPr>
          </w:p>
        </w:tc>
        <w:tc>
          <w:tcPr>
            <w:tcW w:w="477" w:type="pct"/>
            <w:vAlign w:val="center"/>
          </w:tcPr>
          <w:p w14:paraId="0D64AF0C" w14:textId="7EA0B31A"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0.019</w:t>
            </w:r>
            <w:r w:rsidR="00EF3A6E" w:rsidRPr="00EF3A6E">
              <w:rPr>
                <w:rFonts w:ascii="Book Antiqua" w:hAnsi="Book Antiqua" w:cs="Book Antiqua"/>
                <w:color w:val="000000"/>
                <w:vertAlign w:val="superscript"/>
                <w:lang w:eastAsia="zh-CN"/>
              </w:rPr>
              <w:t>a</w:t>
            </w:r>
          </w:p>
        </w:tc>
      </w:tr>
      <w:tr w:rsidR="006955FA" w:rsidRPr="00EF3A6E" w14:paraId="4ED91066" w14:textId="77777777" w:rsidTr="001466B2">
        <w:tc>
          <w:tcPr>
            <w:tcW w:w="2244" w:type="pct"/>
            <w:noWrap/>
            <w:vAlign w:val="center"/>
          </w:tcPr>
          <w:p w14:paraId="00E1A98A" w14:textId="7B5AA86F"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Yes</w:t>
            </w:r>
          </w:p>
        </w:tc>
        <w:tc>
          <w:tcPr>
            <w:tcW w:w="1139" w:type="pct"/>
            <w:vAlign w:val="center"/>
          </w:tcPr>
          <w:p w14:paraId="6C31BD9D" w14:textId="58C8C563"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4 (16.6)</w:t>
            </w:r>
          </w:p>
        </w:tc>
        <w:tc>
          <w:tcPr>
            <w:tcW w:w="1140" w:type="pct"/>
            <w:vAlign w:val="center"/>
          </w:tcPr>
          <w:p w14:paraId="4B442FDD" w14:textId="2949588F" w:rsidR="006955FA" w:rsidRPr="00EF3A6E" w:rsidRDefault="006955FA" w:rsidP="006955FA">
            <w:pPr>
              <w:spacing w:line="360" w:lineRule="auto"/>
              <w:jc w:val="both"/>
              <w:rPr>
                <w:rFonts w:ascii="Book Antiqua" w:hAnsi="Book Antiqua" w:cs="Book Antiqua"/>
                <w:bCs/>
                <w:color w:val="000000"/>
                <w:lang w:eastAsia="zh-CN"/>
              </w:rPr>
            </w:pPr>
            <w:r w:rsidRPr="00EF3A6E">
              <w:rPr>
                <w:rFonts w:ascii="Book Antiqua" w:hAnsi="Book Antiqua" w:cs="Book Antiqua"/>
                <w:bCs/>
                <w:color w:val="000000"/>
                <w:lang w:eastAsia="zh-CN"/>
              </w:rPr>
              <w:t>0 (0.0)</w:t>
            </w:r>
          </w:p>
        </w:tc>
        <w:tc>
          <w:tcPr>
            <w:tcW w:w="477" w:type="pct"/>
            <w:vAlign w:val="center"/>
          </w:tcPr>
          <w:p w14:paraId="11ED1205"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08182CBC" w14:textId="77777777" w:rsidTr="001466B2">
        <w:tc>
          <w:tcPr>
            <w:tcW w:w="2244" w:type="pct"/>
            <w:noWrap/>
            <w:vAlign w:val="center"/>
          </w:tcPr>
          <w:p w14:paraId="7856F6F0" w14:textId="7760FA3D" w:rsidR="006955FA" w:rsidRPr="00EF3A6E" w:rsidRDefault="00EF3A6E" w:rsidP="006955FA">
            <w:pPr>
              <w:spacing w:line="360" w:lineRule="auto"/>
              <w:jc w:val="both"/>
              <w:rPr>
                <w:rFonts w:ascii="Book Antiqua" w:hAnsi="Book Antiqua" w:cs="Book Antiqua"/>
                <w:b/>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No</w:t>
            </w:r>
          </w:p>
        </w:tc>
        <w:tc>
          <w:tcPr>
            <w:tcW w:w="1139" w:type="pct"/>
            <w:vAlign w:val="center"/>
          </w:tcPr>
          <w:p w14:paraId="3B4C45E1" w14:textId="7DD72782" w:rsidR="006955FA" w:rsidRPr="00EF3A6E" w:rsidRDefault="006955FA" w:rsidP="006955FA">
            <w:pPr>
              <w:spacing w:line="360" w:lineRule="auto"/>
              <w:jc w:val="both"/>
              <w:rPr>
                <w:rFonts w:ascii="Book Antiqua" w:hAnsi="Book Antiqua" w:cs="Book Antiqua"/>
                <w:b/>
                <w:color w:val="000000"/>
                <w:lang w:eastAsia="zh-CN"/>
              </w:rPr>
            </w:pPr>
            <w:r w:rsidRPr="00EF3A6E">
              <w:rPr>
                <w:rFonts w:ascii="Book Antiqua" w:hAnsi="Book Antiqua" w:cs="Book Antiqua"/>
                <w:color w:val="000000"/>
                <w:lang w:eastAsia="zh-CN"/>
              </w:rPr>
              <w:t>20 (83.3)</w:t>
            </w:r>
          </w:p>
        </w:tc>
        <w:tc>
          <w:tcPr>
            <w:tcW w:w="1140" w:type="pct"/>
            <w:vAlign w:val="center"/>
          </w:tcPr>
          <w:p w14:paraId="7821A9C4" w14:textId="4213A3F5" w:rsidR="006955FA" w:rsidRPr="00EF3A6E" w:rsidRDefault="006955FA" w:rsidP="006955FA">
            <w:pPr>
              <w:spacing w:line="360" w:lineRule="auto"/>
              <w:jc w:val="both"/>
              <w:rPr>
                <w:rFonts w:ascii="Book Antiqua" w:hAnsi="Book Antiqua" w:cs="Book Antiqua"/>
                <w:b/>
                <w:color w:val="000000"/>
                <w:lang w:eastAsia="zh-CN"/>
              </w:rPr>
            </w:pPr>
            <w:r w:rsidRPr="00EF3A6E">
              <w:rPr>
                <w:rFonts w:ascii="Book Antiqua" w:hAnsi="Book Antiqua" w:cs="Book Antiqua"/>
                <w:color w:val="000000"/>
                <w:lang w:eastAsia="zh-CN"/>
              </w:rPr>
              <w:t>38 (100.0)</w:t>
            </w:r>
          </w:p>
        </w:tc>
        <w:tc>
          <w:tcPr>
            <w:tcW w:w="477" w:type="pct"/>
            <w:vAlign w:val="center"/>
          </w:tcPr>
          <w:p w14:paraId="3E7ACD06" w14:textId="77777777" w:rsidR="006955FA" w:rsidRPr="00EF3A6E" w:rsidRDefault="006955FA" w:rsidP="006955FA">
            <w:pPr>
              <w:spacing w:line="360" w:lineRule="auto"/>
              <w:jc w:val="both"/>
              <w:rPr>
                <w:rFonts w:ascii="Book Antiqua" w:hAnsi="Book Antiqua" w:cs="Book Antiqua"/>
                <w:b/>
                <w:color w:val="000000"/>
                <w:lang w:eastAsia="zh-CN"/>
              </w:rPr>
            </w:pPr>
          </w:p>
        </w:tc>
      </w:tr>
    </w:tbl>
    <w:p w14:paraId="21BEC459" w14:textId="77777777" w:rsid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hint="eastAsia"/>
          <w:color w:val="000000"/>
          <w:vertAlign w:val="superscript"/>
          <w:lang w:eastAsia="zh-CN"/>
        </w:rPr>
        <w:t>1</w:t>
      </w:r>
      <w:r w:rsidR="006955FA" w:rsidRPr="003B40DD">
        <w:rPr>
          <w:rFonts w:ascii="Book Antiqua" w:hAnsi="Book Antiqua" w:cs="Book Antiqua"/>
          <w:color w:val="000000"/>
          <w:lang w:eastAsia="zh-CN"/>
        </w:rPr>
        <w:t xml:space="preserve">Severe complications are defined as perioperative complications of </w:t>
      </w:r>
      <w:proofErr w:type="spellStart"/>
      <w:r w:rsidR="006955FA" w:rsidRPr="003B40DD">
        <w:rPr>
          <w:rFonts w:ascii="Book Antiqua" w:hAnsi="Book Antiqua" w:cs="Book Antiqua"/>
          <w:color w:val="000000"/>
          <w:lang w:eastAsia="zh-CN"/>
        </w:rPr>
        <w:t>Clavien-Dindo</w:t>
      </w:r>
      <w:proofErr w:type="spellEnd"/>
      <w:r w:rsidR="006955FA" w:rsidRPr="003B40DD">
        <w:rPr>
          <w:rFonts w:ascii="Book Antiqua" w:hAnsi="Book Antiqua" w:cs="Book Antiqua"/>
          <w:color w:val="000000"/>
          <w:lang w:eastAsia="zh-CN"/>
        </w:rPr>
        <w:t xml:space="preserve"> grade 3a or higher.</w:t>
      </w:r>
      <w:r w:rsidR="005530F9" w:rsidRPr="003B40DD">
        <w:rPr>
          <w:rFonts w:ascii="Book Antiqua" w:hAnsi="Book Antiqua" w:cs="Book Antiqua"/>
          <w:color w:val="000000"/>
          <w:lang w:eastAsia="zh-CN"/>
        </w:rPr>
        <w:t xml:space="preserve"> </w:t>
      </w:r>
    </w:p>
    <w:p w14:paraId="1DBD8E6C" w14:textId="77777777" w:rsidR="002F793A" w:rsidRPr="003B40DD" w:rsidRDefault="002F793A" w:rsidP="002F793A">
      <w:pPr>
        <w:spacing w:line="360" w:lineRule="auto"/>
        <w:jc w:val="both"/>
        <w:rPr>
          <w:rFonts w:ascii="Book Antiqua" w:hAnsi="Book Antiqua" w:cs="Book Antiqua"/>
          <w:color w:val="000000"/>
          <w:lang w:eastAsia="zh-CN"/>
        </w:rPr>
      </w:pPr>
      <w:proofErr w:type="spellStart"/>
      <w:r w:rsidRPr="00EF3A6E">
        <w:rPr>
          <w:rFonts w:ascii="Book Antiqua" w:hAnsi="Book Antiqua" w:cs="Book Antiqua" w:hint="eastAsia"/>
          <w:color w:val="000000"/>
          <w:vertAlign w:val="superscript"/>
          <w:lang w:eastAsia="zh-CN"/>
        </w:rPr>
        <w:t>a</w:t>
      </w:r>
      <w:r w:rsidRPr="00EF3A6E">
        <w:rPr>
          <w:rFonts w:ascii="Book Antiqua" w:hAnsi="Book Antiqua" w:cs="Book Antiqua"/>
          <w:i/>
          <w:color w:val="000000"/>
          <w:lang w:eastAsia="zh-CN"/>
        </w:rPr>
        <w:t>P</w:t>
      </w:r>
      <w:proofErr w:type="spellEnd"/>
      <w:r w:rsidRPr="003B40DD">
        <w:rPr>
          <w:rFonts w:ascii="Book Antiqua" w:hAnsi="Book Antiqua" w:cs="Book Antiqua"/>
          <w:color w:val="000000"/>
          <w:lang w:eastAsia="zh-CN"/>
        </w:rPr>
        <w:t xml:space="preserve"> value </w:t>
      </w:r>
      <w:r>
        <w:rPr>
          <w:rFonts w:ascii="Book Antiqua" w:hAnsi="Book Antiqua" w:cs="Book Antiqua" w:hint="eastAsia"/>
          <w:color w:val="000000"/>
          <w:lang w:eastAsia="zh-CN"/>
        </w:rPr>
        <w:t xml:space="preserve">&lt; 0.05 </w:t>
      </w:r>
      <w:r w:rsidRPr="003B40DD">
        <w:rPr>
          <w:rFonts w:ascii="Book Antiqua" w:hAnsi="Book Antiqua" w:cs="Book Antiqua"/>
          <w:color w:val="000000"/>
          <w:lang w:eastAsia="zh-CN"/>
        </w:rPr>
        <w:t>indicates the statistical difference.</w:t>
      </w:r>
    </w:p>
    <w:p w14:paraId="2278DBB3" w14:textId="2964DEA1" w:rsidR="006955FA" w:rsidRPr="002F793A" w:rsidRDefault="006955FA" w:rsidP="006955FA">
      <w:pPr>
        <w:spacing w:line="360" w:lineRule="auto"/>
        <w:jc w:val="both"/>
        <w:rPr>
          <w:rFonts w:ascii="Book Antiqua" w:hAnsi="Book Antiqua" w:cs="Book Antiqua"/>
          <w:color w:val="000000"/>
          <w:lang w:eastAsia="zh-CN"/>
        </w:rPr>
      </w:pPr>
    </w:p>
    <w:p w14:paraId="5721E643" w14:textId="137D3FED" w:rsidR="006955FA" w:rsidRPr="003B40DD" w:rsidRDefault="006955FA" w:rsidP="006955FA">
      <w:pPr>
        <w:spacing w:line="360" w:lineRule="auto"/>
        <w:jc w:val="both"/>
        <w:rPr>
          <w:rFonts w:ascii="Book Antiqua" w:hAnsi="Book Antiqua" w:cs="Book Antiqua"/>
          <w:b/>
          <w:bCs/>
          <w:color w:val="000000"/>
          <w:lang w:eastAsia="zh-CN"/>
        </w:rPr>
      </w:pPr>
      <w:r w:rsidRPr="003B40DD">
        <w:rPr>
          <w:rFonts w:ascii="Book Antiqua" w:hAnsi="Book Antiqua" w:cs="Book Antiqua"/>
          <w:color w:val="000000"/>
          <w:lang w:eastAsia="zh-CN"/>
        </w:rPr>
        <w:br w:type="page"/>
      </w:r>
      <w:r w:rsidRPr="003B40DD">
        <w:rPr>
          <w:rFonts w:ascii="Book Antiqua" w:hAnsi="Book Antiqua" w:cs="Book Antiqua"/>
          <w:b/>
          <w:bCs/>
          <w:color w:val="000000"/>
          <w:lang w:eastAsia="zh-CN"/>
        </w:rPr>
        <w:lastRenderedPageBreak/>
        <w:t>Table 3</w:t>
      </w:r>
      <w:r w:rsidR="002F793A">
        <w:rPr>
          <w:rFonts w:ascii="Book Antiqua" w:hAnsi="Book Antiqua" w:cs="Book Antiqua" w:hint="eastAsia"/>
          <w:b/>
          <w:bCs/>
          <w:color w:val="000000"/>
          <w:lang w:eastAsia="zh-CN"/>
        </w:rPr>
        <w:t xml:space="preserve"> </w:t>
      </w:r>
      <w:r w:rsidRPr="003B40DD">
        <w:rPr>
          <w:rFonts w:ascii="Book Antiqua" w:hAnsi="Book Antiqua" w:cs="Book Antiqua"/>
          <w:b/>
          <w:bCs/>
          <w:color w:val="000000"/>
          <w:lang w:eastAsia="zh-CN"/>
        </w:rPr>
        <w:t>Univariate and multivariate analyses of factors associated with perioperative complication in all patients (</w:t>
      </w:r>
      <w:r w:rsidRPr="00555997">
        <w:rPr>
          <w:rFonts w:ascii="Book Antiqua" w:hAnsi="Book Antiqua" w:cs="Book Antiqua"/>
          <w:b/>
          <w:bCs/>
          <w:i/>
          <w:color w:val="000000"/>
          <w:lang w:eastAsia="zh-CN"/>
        </w:rPr>
        <w:t>n</w:t>
      </w:r>
      <w:r w:rsidRPr="003B40DD">
        <w:rPr>
          <w:rFonts w:ascii="Book Antiqua" w:hAnsi="Book Antiqua" w:cs="Book Antiqua"/>
          <w:b/>
          <w:bCs/>
          <w:color w:val="000000"/>
          <w:lang w:eastAsia="zh-CN"/>
        </w:rPr>
        <w:t xml:space="preserve"> = 62)</w:t>
      </w:r>
    </w:p>
    <w:tbl>
      <w:tblPr>
        <w:tblW w:w="10206" w:type="dxa"/>
        <w:tblLayout w:type="fixed"/>
        <w:tblLook w:val="0600" w:firstRow="0" w:lastRow="0" w:firstColumn="0" w:lastColumn="0" w:noHBand="1" w:noVBand="1"/>
      </w:tblPr>
      <w:tblGrid>
        <w:gridCol w:w="1929"/>
        <w:gridCol w:w="1270"/>
        <w:gridCol w:w="1489"/>
        <w:gridCol w:w="1105"/>
        <w:gridCol w:w="1654"/>
        <w:gridCol w:w="1654"/>
        <w:gridCol w:w="1105"/>
      </w:tblGrid>
      <w:tr w:rsidR="00516E25" w:rsidRPr="003B40DD" w14:paraId="36FA9E6E" w14:textId="0993387D" w:rsidTr="00966DE1">
        <w:tc>
          <w:tcPr>
            <w:tcW w:w="1929" w:type="dxa"/>
            <w:vMerge w:val="restart"/>
            <w:tcBorders>
              <w:top w:val="single" w:sz="12" w:space="0" w:color="auto"/>
            </w:tcBorders>
          </w:tcPr>
          <w:p w14:paraId="4A8B8DFA" w14:textId="77777777" w:rsidR="00516E25" w:rsidRPr="003B40DD" w:rsidRDefault="00516E25" w:rsidP="006955FA">
            <w:pPr>
              <w:spacing w:line="360" w:lineRule="auto"/>
              <w:jc w:val="both"/>
              <w:rPr>
                <w:rFonts w:ascii="Book Antiqua" w:hAnsi="Book Antiqua" w:cs="Book Antiqua"/>
                <w:b/>
                <w:bCs/>
                <w:color w:val="000000"/>
                <w:lang w:eastAsia="zh-CN"/>
              </w:rPr>
            </w:pPr>
            <w:r w:rsidRPr="003B40DD">
              <w:rPr>
                <w:rFonts w:ascii="Book Antiqua" w:hAnsi="Book Antiqua" w:cs="Book Antiqua"/>
                <w:b/>
                <w:bCs/>
                <w:color w:val="000000"/>
                <w:lang w:eastAsia="zh-CN"/>
              </w:rPr>
              <w:t>Variates</w:t>
            </w:r>
          </w:p>
        </w:tc>
        <w:tc>
          <w:tcPr>
            <w:tcW w:w="3864" w:type="dxa"/>
            <w:gridSpan w:val="3"/>
            <w:tcBorders>
              <w:top w:val="single" w:sz="12" w:space="0" w:color="auto"/>
              <w:bottom w:val="single" w:sz="12" w:space="0" w:color="auto"/>
            </w:tcBorders>
          </w:tcPr>
          <w:p w14:paraId="66D29067" w14:textId="6AE39CFA" w:rsidR="00516E25" w:rsidRPr="003B40DD" w:rsidRDefault="00516E25" w:rsidP="002F793A">
            <w:pPr>
              <w:spacing w:line="360" w:lineRule="auto"/>
              <w:jc w:val="both"/>
              <w:rPr>
                <w:rFonts w:ascii="Book Antiqua" w:hAnsi="Book Antiqua" w:cs="Book Antiqua"/>
                <w:b/>
                <w:bCs/>
                <w:color w:val="000000"/>
                <w:lang w:eastAsia="zh-CN"/>
              </w:rPr>
            </w:pPr>
            <w:r w:rsidRPr="003B40DD">
              <w:rPr>
                <w:rFonts w:ascii="Book Antiqua" w:hAnsi="Book Antiqua" w:cs="Book Antiqua"/>
                <w:b/>
                <w:bCs/>
                <w:color w:val="000000"/>
                <w:lang w:eastAsia="zh-CN"/>
              </w:rPr>
              <w:t xml:space="preserve">Univariate </w:t>
            </w:r>
            <w:r w:rsidR="002F793A">
              <w:rPr>
                <w:rFonts w:ascii="Book Antiqua" w:hAnsi="Book Antiqua" w:cs="Book Antiqua" w:hint="eastAsia"/>
                <w:b/>
                <w:bCs/>
                <w:color w:val="000000"/>
                <w:lang w:eastAsia="zh-CN"/>
              </w:rPr>
              <w:t>a</w:t>
            </w:r>
            <w:r w:rsidRPr="003B40DD">
              <w:rPr>
                <w:rFonts w:ascii="Book Antiqua" w:hAnsi="Book Antiqua" w:cs="Book Antiqua"/>
                <w:b/>
                <w:bCs/>
                <w:color w:val="000000"/>
                <w:lang w:eastAsia="zh-CN"/>
              </w:rPr>
              <w:t>nalysis</w:t>
            </w:r>
          </w:p>
        </w:tc>
        <w:tc>
          <w:tcPr>
            <w:tcW w:w="4413" w:type="dxa"/>
            <w:gridSpan w:val="3"/>
            <w:tcBorders>
              <w:top w:val="single" w:sz="12" w:space="0" w:color="auto"/>
              <w:bottom w:val="single" w:sz="12" w:space="0" w:color="auto"/>
            </w:tcBorders>
          </w:tcPr>
          <w:p w14:paraId="6FEACE14" w14:textId="50C9BE92" w:rsidR="00516E25" w:rsidRPr="003B40DD" w:rsidRDefault="00516E25" w:rsidP="002F793A">
            <w:pPr>
              <w:spacing w:line="360" w:lineRule="auto"/>
              <w:jc w:val="both"/>
              <w:rPr>
                <w:rFonts w:ascii="Book Antiqua" w:hAnsi="Book Antiqua" w:cs="Book Antiqua"/>
                <w:b/>
                <w:bCs/>
                <w:color w:val="000000"/>
                <w:lang w:eastAsia="zh-CN"/>
              </w:rPr>
            </w:pPr>
            <w:r w:rsidRPr="003B40DD">
              <w:rPr>
                <w:rFonts w:ascii="Book Antiqua" w:hAnsi="Book Antiqua" w:cs="Book Antiqua"/>
                <w:b/>
                <w:bCs/>
                <w:color w:val="000000"/>
                <w:lang w:eastAsia="zh-CN"/>
              </w:rPr>
              <w:t xml:space="preserve">Multivariate </w:t>
            </w:r>
            <w:r w:rsidR="002F793A">
              <w:rPr>
                <w:rFonts w:ascii="Book Antiqua" w:hAnsi="Book Antiqua" w:cs="Book Antiqua" w:hint="eastAsia"/>
                <w:b/>
                <w:bCs/>
                <w:color w:val="000000"/>
                <w:lang w:eastAsia="zh-CN"/>
              </w:rPr>
              <w:t>a</w:t>
            </w:r>
            <w:r w:rsidRPr="003B40DD">
              <w:rPr>
                <w:rFonts w:ascii="Book Antiqua" w:hAnsi="Book Antiqua" w:cs="Book Antiqua"/>
                <w:b/>
                <w:bCs/>
                <w:color w:val="000000"/>
                <w:lang w:eastAsia="zh-CN"/>
              </w:rPr>
              <w:t>nalysis</w:t>
            </w:r>
          </w:p>
        </w:tc>
      </w:tr>
      <w:tr w:rsidR="00516E25" w:rsidRPr="003B40DD" w14:paraId="3C5457A7" w14:textId="1DF0B7B9" w:rsidTr="00966DE1">
        <w:tc>
          <w:tcPr>
            <w:tcW w:w="1929" w:type="dxa"/>
            <w:vMerge/>
            <w:tcBorders>
              <w:bottom w:val="single" w:sz="12" w:space="0" w:color="auto"/>
            </w:tcBorders>
          </w:tcPr>
          <w:p w14:paraId="479CA1BA" w14:textId="77777777" w:rsidR="00516E25" w:rsidRPr="003B40DD" w:rsidRDefault="00516E25" w:rsidP="00516E25">
            <w:pPr>
              <w:spacing w:line="360" w:lineRule="auto"/>
              <w:jc w:val="both"/>
              <w:rPr>
                <w:rFonts w:ascii="Book Antiqua" w:hAnsi="Book Antiqua" w:cs="Book Antiqua"/>
                <w:b/>
                <w:bCs/>
                <w:color w:val="000000"/>
                <w:lang w:eastAsia="zh-CN"/>
              </w:rPr>
            </w:pPr>
          </w:p>
        </w:tc>
        <w:tc>
          <w:tcPr>
            <w:tcW w:w="1270" w:type="dxa"/>
            <w:tcBorders>
              <w:top w:val="single" w:sz="12" w:space="0" w:color="auto"/>
              <w:bottom w:val="single" w:sz="12" w:space="0" w:color="auto"/>
            </w:tcBorders>
          </w:tcPr>
          <w:p w14:paraId="5EF52626" w14:textId="77777777" w:rsidR="00516E25" w:rsidRPr="003B40DD" w:rsidRDefault="00516E25" w:rsidP="00516E25">
            <w:pPr>
              <w:spacing w:line="360" w:lineRule="auto"/>
              <w:jc w:val="both"/>
              <w:rPr>
                <w:rFonts w:ascii="Book Antiqua" w:hAnsi="Book Antiqua" w:cs="Book Antiqua"/>
                <w:b/>
                <w:bCs/>
                <w:color w:val="000000"/>
                <w:lang w:eastAsia="zh-CN"/>
              </w:rPr>
            </w:pPr>
            <w:r w:rsidRPr="003B40DD">
              <w:rPr>
                <w:rFonts w:ascii="Book Antiqua" w:hAnsi="Book Antiqua" w:cs="Book Antiqua"/>
                <w:b/>
                <w:bCs/>
                <w:color w:val="000000"/>
                <w:lang w:eastAsia="zh-CN"/>
              </w:rPr>
              <w:t>OR</w:t>
            </w:r>
          </w:p>
        </w:tc>
        <w:tc>
          <w:tcPr>
            <w:tcW w:w="1489" w:type="dxa"/>
            <w:tcBorders>
              <w:top w:val="single" w:sz="12" w:space="0" w:color="auto"/>
              <w:bottom w:val="single" w:sz="12" w:space="0" w:color="auto"/>
            </w:tcBorders>
          </w:tcPr>
          <w:p w14:paraId="7DC567E0" w14:textId="43AEFFE6" w:rsidR="00516E25" w:rsidRPr="003B40DD" w:rsidRDefault="002F793A" w:rsidP="00516E25">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t>95%</w:t>
            </w:r>
            <w:r w:rsidR="00516E25" w:rsidRPr="003B40DD">
              <w:rPr>
                <w:rFonts w:ascii="Book Antiqua" w:hAnsi="Book Antiqua" w:cs="Book Antiqua"/>
                <w:b/>
                <w:bCs/>
                <w:color w:val="000000"/>
                <w:lang w:eastAsia="zh-CN"/>
              </w:rPr>
              <w:t>CI</w:t>
            </w:r>
          </w:p>
        </w:tc>
        <w:tc>
          <w:tcPr>
            <w:tcW w:w="1105" w:type="dxa"/>
            <w:tcBorders>
              <w:top w:val="single" w:sz="12" w:space="0" w:color="auto"/>
              <w:bottom w:val="single" w:sz="12" w:space="0" w:color="auto"/>
            </w:tcBorders>
          </w:tcPr>
          <w:p w14:paraId="192F080B" w14:textId="77777777" w:rsidR="00516E25" w:rsidRPr="003B40DD" w:rsidRDefault="00516E25" w:rsidP="00516E25">
            <w:pPr>
              <w:spacing w:line="360" w:lineRule="auto"/>
              <w:jc w:val="both"/>
              <w:rPr>
                <w:rFonts w:ascii="Book Antiqua" w:hAnsi="Book Antiqua" w:cs="Book Antiqua"/>
                <w:b/>
                <w:bCs/>
                <w:i/>
                <w:iCs/>
                <w:color w:val="000000"/>
                <w:lang w:eastAsia="zh-CN"/>
              </w:rPr>
            </w:pPr>
            <w:r w:rsidRPr="003B40DD">
              <w:rPr>
                <w:rFonts w:ascii="Book Antiqua" w:hAnsi="Book Antiqua" w:cs="Book Antiqua"/>
                <w:b/>
                <w:bCs/>
                <w:i/>
                <w:iCs/>
                <w:color w:val="000000"/>
                <w:lang w:eastAsia="zh-CN"/>
              </w:rPr>
              <w:t>P</w:t>
            </w:r>
          </w:p>
        </w:tc>
        <w:tc>
          <w:tcPr>
            <w:tcW w:w="1654" w:type="dxa"/>
            <w:tcBorders>
              <w:top w:val="single" w:sz="12" w:space="0" w:color="auto"/>
              <w:bottom w:val="single" w:sz="12" w:space="0" w:color="auto"/>
            </w:tcBorders>
          </w:tcPr>
          <w:p w14:paraId="7611C782" w14:textId="3869009C" w:rsidR="00516E25" w:rsidRPr="003B40DD" w:rsidRDefault="00516E25" w:rsidP="00516E25">
            <w:pPr>
              <w:spacing w:line="360" w:lineRule="auto"/>
              <w:jc w:val="both"/>
              <w:rPr>
                <w:rFonts w:ascii="Book Antiqua" w:hAnsi="Book Antiqua" w:cs="Book Antiqua"/>
                <w:b/>
                <w:bCs/>
                <w:i/>
                <w:iCs/>
                <w:color w:val="000000"/>
                <w:lang w:eastAsia="zh-CN"/>
              </w:rPr>
            </w:pPr>
            <w:r w:rsidRPr="003B40DD">
              <w:rPr>
                <w:rFonts w:ascii="Book Antiqua" w:hAnsi="Book Antiqua" w:cs="Book Antiqua"/>
                <w:b/>
                <w:bCs/>
                <w:color w:val="000000"/>
                <w:lang w:eastAsia="zh-CN"/>
              </w:rPr>
              <w:t>OR</w:t>
            </w:r>
          </w:p>
        </w:tc>
        <w:tc>
          <w:tcPr>
            <w:tcW w:w="1654" w:type="dxa"/>
            <w:tcBorders>
              <w:top w:val="single" w:sz="12" w:space="0" w:color="auto"/>
              <w:bottom w:val="single" w:sz="12" w:space="0" w:color="auto"/>
            </w:tcBorders>
          </w:tcPr>
          <w:p w14:paraId="23AFE12B" w14:textId="16245916" w:rsidR="00516E25" w:rsidRPr="003B40DD" w:rsidRDefault="002F793A" w:rsidP="00516E25">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t>95%</w:t>
            </w:r>
            <w:r w:rsidR="00516E25" w:rsidRPr="003B40DD">
              <w:rPr>
                <w:rFonts w:ascii="Book Antiqua" w:hAnsi="Book Antiqua" w:cs="Book Antiqua"/>
                <w:b/>
                <w:bCs/>
                <w:color w:val="000000"/>
                <w:lang w:eastAsia="zh-CN"/>
              </w:rPr>
              <w:t>CI</w:t>
            </w:r>
          </w:p>
        </w:tc>
        <w:tc>
          <w:tcPr>
            <w:tcW w:w="1105" w:type="dxa"/>
            <w:tcBorders>
              <w:top w:val="single" w:sz="12" w:space="0" w:color="auto"/>
              <w:bottom w:val="single" w:sz="12" w:space="0" w:color="auto"/>
            </w:tcBorders>
          </w:tcPr>
          <w:p w14:paraId="36C501C2" w14:textId="3E479466" w:rsidR="00516E25" w:rsidRPr="002F793A" w:rsidRDefault="00516E25" w:rsidP="00516E25">
            <w:pPr>
              <w:spacing w:line="360" w:lineRule="auto"/>
              <w:jc w:val="both"/>
              <w:rPr>
                <w:rFonts w:ascii="Book Antiqua" w:hAnsi="Book Antiqua" w:cs="Book Antiqua"/>
                <w:b/>
                <w:bCs/>
                <w:color w:val="000000"/>
                <w:lang w:eastAsia="zh-CN"/>
              </w:rPr>
            </w:pPr>
            <w:r w:rsidRPr="003B40DD">
              <w:rPr>
                <w:rFonts w:ascii="Book Antiqua" w:hAnsi="Book Antiqua" w:cs="Book Antiqua"/>
                <w:b/>
                <w:bCs/>
                <w:i/>
                <w:iCs/>
                <w:color w:val="000000"/>
                <w:lang w:eastAsia="zh-CN"/>
              </w:rPr>
              <w:t>P</w:t>
            </w:r>
            <w:r w:rsidR="002F793A">
              <w:rPr>
                <w:rFonts w:ascii="Book Antiqua" w:hAnsi="Book Antiqua" w:cs="Book Antiqua" w:hint="eastAsia"/>
                <w:b/>
                <w:bCs/>
                <w:i/>
                <w:iCs/>
                <w:color w:val="000000"/>
                <w:lang w:eastAsia="zh-CN"/>
              </w:rPr>
              <w:t xml:space="preserve"> </w:t>
            </w:r>
            <w:r w:rsidR="002F793A">
              <w:rPr>
                <w:rFonts w:ascii="Book Antiqua" w:hAnsi="Book Antiqua" w:cs="Book Antiqua" w:hint="eastAsia"/>
                <w:b/>
                <w:bCs/>
                <w:iCs/>
                <w:color w:val="000000"/>
                <w:lang w:eastAsia="zh-CN"/>
              </w:rPr>
              <w:t>value</w:t>
            </w:r>
          </w:p>
        </w:tc>
      </w:tr>
      <w:tr w:rsidR="00516E25" w:rsidRPr="003B40DD" w14:paraId="06ECCA56" w14:textId="3EE1493E" w:rsidTr="00966DE1">
        <w:tc>
          <w:tcPr>
            <w:tcW w:w="1929" w:type="dxa"/>
            <w:tcBorders>
              <w:top w:val="single" w:sz="12" w:space="0" w:color="auto"/>
            </w:tcBorders>
          </w:tcPr>
          <w:p w14:paraId="0AB36A5A" w14:textId="77777777" w:rsidR="00516E25" w:rsidRPr="003B40DD" w:rsidRDefault="00516E25" w:rsidP="00516E25">
            <w:pPr>
              <w:spacing w:line="360" w:lineRule="auto"/>
              <w:jc w:val="both"/>
              <w:rPr>
                <w:rFonts w:ascii="Book Antiqua" w:hAnsi="Book Antiqua" w:cs="Book Antiqua"/>
                <w:b/>
                <w:bCs/>
                <w:color w:val="000000"/>
                <w:lang w:eastAsia="zh-CN"/>
              </w:rPr>
            </w:pPr>
            <w:r w:rsidRPr="003B40DD">
              <w:rPr>
                <w:rFonts w:ascii="Book Antiqua" w:hAnsi="Book Antiqua" w:cs="Book Antiqua"/>
                <w:color w:val="000000"/>
                <w:lang w:eastAsia="zh-CN"/>
              </w:rPr>
              <w:t>Sex</w:t>
            </w:r>
          </w:p>
        </w:tc>
        <w:tc>
          <w:tcPr>
            <w:tcW w:w="1270" w:type="dxa"/>
            <w:tcBorders>
              <w:top w:val="single" w:sz="12" w:space="0" w:color="auto"/>
            </w:tcBorders>
          </w:tcPr>
          <w:p w14:paraId="2003B984" w14:textId="77777777" w:rsidR="00516E25" w:rsidRPr="003B40DD" w:rsidRDefault="00516E25" w:rsidP="00516E25">
            <w:pPr>
              <w:spacing w:line="360" w:lineRule="auto"/>
              <w:jc w:val="both"/>
              <w:rPr>
                <w:rFonts w:ascii="Book Antiqua" w:hAnsi="Book Antiqua" w:cs="Book Antiqua"/>
                <w:color w:val="000000"/>
                <w:lang w:eastAsia="zh-CN"/>
              </w:rPr>
            </w:pPr>
          </w:p>
        </w:tc>
        <w:tc>
          <w:tcPr>
            <w:tcW w:w="1489" w:type="dxa"/>
            <w:tcBorders>
              <w:top w:val="single" w:sz="12" w:space="0" w:color="auto"/>
            </w:tcBorders>
          </w:tcPr>
          <w:p w14:paraId="49F0C6FB"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Borders>
              <w:top w:val="single" w:sz="12" w:space="0" w:color="auto"/>
            </w:tcBorders>
          </w:tcPr>
          <w:p w14:paraId="350E76B5"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Borders>
              <w:top w:val="single" w:sz="12" w:space="0" w:color="auto"/>
            </w:tcBorders>
          </w:tcPr>
          <w:p w14:paraId="11EA3FB8"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Borders>
              <w:top w:val="single" w:sz="12" w:space="0" w:color="auto"/>
            </w:tcBorders>
          </w:tcPr>
          <w:p w14:paraId="07A054C6"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Borders>
              <w:top w:val="single" w:sz="12" w:space="0" w:color="auto"/>
            </w:tcBorders>
          </w:tcPr>
          <w:p w14:paraId="63C39A3A" w14:textId="77777777" w:rsidR="00516E25" w:rsidRPr="003B40DD" w:rsidRDefault="00516E25" w:rsidP="00516E25">
            <w:pPr>
              <w:spacing w:line="360" w:lineRule="auto"/>
              <w:jc w:val="both"/>
              <w:rPr>
                <w:rFonts w:ascii="Book Antiqua" w:hAnsi="Book Antiqua" w:cs="Book Antiqua"/>
                <w:color w:val="000000"/>
                <w:lang w:eastAsia="zh-CN"/>
              </w:rPr>
            </w:pPr>
          </w:p>
        </w:tc>
      </w:tr>
      <w:tr w:rsidR="00516E25" w:rsidRPr="003B40DD" w14:paraId="478EEA49" w14:textId="62008094" w:rsidTr="00966DE1">
        <w:tc>
          <w:tcPr>
            <w:tcW w:w="1929" w:type="dxa"/>
          </w:tcPr>
          <w:p w14:paraId="451AEAC8" w14:textId="16B82E00" w:rsidR="00516E25" w:rsidRPr="003B40DD" w:rsidRDefault="00516E25" w:rsidP="00516E25">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Male</w:t>
            </w:r>
          </w:p>
        </w:tc>
        <w:tc>
          <w:tcPr>
            <w:tcW w:w="1270" w:type="dxa"/>
          </w:tcPr>
          <w:p w14:paraId="34ADD492" w14:textId="0FA2952C" w:rsidR="00516E25" w:rsidRPr="003B40DD" w:rsidRDefault="002F793A"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Reference</w:t>
            </w:r>
          </w:p>
        </w:tc>
        <w:tc>
          <w:tcPr>
            <w:tcW w:w="1489" w:type="dxa"/>
          </w:tcPr>
          <w:p w14:paraId="0BC0BDAF"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7C39917A"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7550A32C"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48EE708F"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4851A1FB" w14:textId="77777777" w:rsidR="00516E25" w:rsidRPr="003B40DD" w:rsidRDefault="00516E25" w:rsidP="00516E25">
            <w:pPr>
              <w:spacing w:line="360" w:lineRule="auto"/>
              <w:jc w:val="both"/>
              <w:rPr>
                <w:rFonts w:ascii="Book Antiqua" w:hAnsi="Book Antiqua" w:cs="Book Antiqua"/>
                <w:color w:val="000000"/>
                <w:lang w:eastAsia="zh-CN"/>
              </w:rPr>
            </w:pPr>
          </w:p>
        </w:tc>
      </w:tr>
      <w:tr w:rsidR="00516E25" w:rsidRPr="003B40DD" w14:paraId="1ACD4D77" w14:textId="7EBFE974" w:rsidTr="00966DE1">
        <w:tc>
          <w:tcPr>
            <w:tcW w:w="1929" w:type="dxa"/>
          </w:tcPr>
          <w:p w14:paraId="50BEBAD3" w14:textId="76ABFEC9" w:rsidR="00516E25" w:rsidRPr="003B40DD" w:rsidRDefault="00516E25" w:rsidP="00516E25">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Female</w:t>
            </w:r>
          </w:p>
        </w:tc>
        <w:tc>
          <w:tcPr>
            <w:tcW w:w="1270" w:type="dxa"/>
          </w:tcPr>
          <w:p w14:paraId="4012155B" w14:textId="77777777" w:rsidR="00516E25" w:rsidRPr="003B40DD" w:rsidRDefault="00516E25"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5.125</w:t>
            </w:r>
          </w:p>
        </w:tc>
        <w:tc>
          <w:tcPr>
            <w:tcW w:w="1489" w:type="dxa"/>
          </w:tcPr>
          <w:p w14:paraId="10CA22B2" w14:textId="77777777" w:rsidR="00516E25" w:rsidRPr="003B40DD" w:rsidRDefault="00516E25"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0.538-48.718</w:t>
            </w:r>
          </w:p>
        </w:tc>
        <w:tc>
          <w:tcPr>
            <w:tcW w:w="1105" w:type="dxa"/>
          </w:tcPr>
          <w:p w14:paraId="35A1C9F3" w14:textId="77777777" w:rsidR="00516E25" w:rsidRPr="003B40DD" w:rsidRDefault="00516E25"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0.155</w:t>
            </w:r>
          </w:p>
        </w:tc>
        <w:tc>
          <w:tcPr>
            <w:tcW w:w="1654" w:type="dxa"/>
          </w:tcPr>
          <w:p w14:paraId="1CD085F2"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6937103E"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236C0E17" w14:textId="77777777" w:rsidR="00516E25" w:rsidRPr="003B40DD" w:rsidRDefault="00516E25" w:rsidP="00516E25">
            <w:pPr>
              <w:spacing w:line="360" w:lineRule="auto"/>
              <w:jc w:val="both"/>
              <w:rPr>
                <w:rFonts w:ascii="Book Antiqua" w:hAnsi="Book Antiqua" w:cs="Book Antiqua"/>
                <w:color w:val="000000"/>
                <w:lang w:eastAsia="zh-CN"/>
              </w:rPr>
            </w:pPr>
          </w:p>
        </w:tc>
      </w:tr>
      <w:tr w:rsidR="00516E25" w:rsidRPr="003B40DD" w14:paraId="26A9D65A" w14:textId="03654115" w:rsidTr="00966DE1">
        <w:tc>
          <w:tcPr>
            <w:tcW w:w="1929" w:type="dxa"/>
          </w:tcPr>
          <w:p w14:paraId="51218E12" w14:textId="4D80BC79" w:rsidR="00516E25" w:rsidRPr="003B40DD" w:rsidRDefault="00516E25" w:rsidP="00516E25">
            <w:pPr>
              <w:spacing w:line="360" w:lineRule="auto"/>
              <w:jc w:val="both"/>
              <w:rPr>
                <w:rFonts w:ascii="Book Antiqua" w:hAnsi="Book Antiqua" w:cs="Book Antiqua"/>
                <w:b/>
                <w:bCs/>
                <w:color w:val="000000"/>
                <w:lang w:eastAsia="zh-CN"/>
              </w:rPr>
            </w:pPr>
            <w:r w:rsidRPr="003B40DD">
              <w:rPr>
                <w:rFonts w:ascii="Book Antiqua" w:hAnsi="Book Antiqua" w:cs="Book Antiqua"/>
                <w:color w:val="000000"/>
                <w:lang w:eastAsia="zh-CN"/>
              </w:rPr>
              <w:t>Age, y</w:t>
            </w:r>
            <w:r w:rsidR="00966DE1">
              <w:rPr>
                <w:rFonts w:ascii="Book Antiqua" w:hAnsi="Book Antiqua" w:cs="Book Antiqua" w:hint="eastAsia"/>
                <w:color w:val="000000"/>
                <w:lang w:eastAsia="zh-CN"/>
              </w:rPr>
              <w:t>r</w:t>
            </w:r>
          </w:p>
        </w:tc>
        <w:tc>
          <w:tcPr>
            <w:tcW w:w="1270" w:type="dxa"/>
          </w:tcPr>
          <w:p w14:paraId="0F541917" w14:textId="77777777" w:rsidR="00516E25" w:rsidRPr="003B40DD" w:rsidRDefault="00516E25" w:rsidP="00516E25">
            <w:pPr>
              <w:spacing w:line="360" w:lineRule="auto"/>
              <w:jc w:val="both"/>
              <w:rPr>
                <w:rFonts w:ascii="Book Antiqua" w:hAnsi="Book Antiqua" w:cs="Book Antiqua"/>
                <w:color w:val="000000"/>
                <w:lang w:eastAsia="zh-CN"/>
              </w:rPr>
            </w:pPr>
          </w:p>
        </w:tc>
        <w:tc>
          <w:tcPr>
            <w:tcW w:w="1489" w:type="dxa"/>
          </w:tcPr>
          <w:p w14:paraId="285344F3"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1D88DD98"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10B1F0E3"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71524562"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5E7E62FF" w14:textId="77777777" w:rsidR="00516E25" w:rsidRPr="003B40DD" w:rsidRDefault="00516E25" w:rsidP="00516E25">
            <w:pPr>
              <w:spacing w:line="360" w:lineRule="auto"/>
              <w:jc w:val="both"/>
              <w:rPr>
                <w:rFonts w:ascii="Book Antiqua" w:hAnsi="Book Antiqua" w:cs="Book Antiqua"/>
                <w:color w:val="000000"/>
                <w:lang w:eastAsia="zh-CN"/>
              </w:rPr>
            </w:pPr>
          </w:p>
        </w:tc>
      </w:tr>
      <w:tr w:rsidR="00516E25" w:rsidRPr="003B40DD" w14:paraId="74AFEC7F" w14:textId="31A8BC76" w:rsidTr="00966DE1">
        <w:tc>
          <w:tcPr>
            <w:tcW w:w="1929" w:type="dxa"/>
          </w:tcPr>
          <w:p w14:paraId="5C911522" w14:textId="0B7A5AD7" w:rsidR="00516E25" w:rsidRPr="003B40DD" w:rsidRDefault="00516E25" w:rsidP="00516E25">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w:t>
            </w:r>
            <w:r w:rsidR="002F793A">
              <w:rPr>
                <w:rFonts w:ascii="Book Antiqua" w:hAnsi="Book Antiqua" w:cs="Book Antiqua" w:hint="eastAsia"/>
                <w:color w:val="000000"/>
                <w:lang w:eastAsia="zh-CN"/>
              </w:rPr>
              <w:t xml:space="preserve"> </w:t>
            </w:r>
            <w:r w:rsidRPr="003B40DD">
              <w:rPr>
                <w:rFonts w:ascii="Book Antiqua" w:hAnsi="Book Antiqua" w:cs="Book Antiqua"/>
                <w:color w:val="000000"/>
                <w:lang w:eastAsia="zh-CN"/>
              </w:rPr>
              <w:t>60</w:t>
            </w:r>
          </w:p>
        </w:tc>
        <w:tc>
          <w:tcPr>
            <w:tcW w:w="1270" w:type="dxa"/>
          </w:tcPr>
          <w:p w14:paraId="44E49C68" w14:textId="4815DA99" w:rsidR="00516E25" w:rsidRPr="003B40DD" w:rsidRDefault="002F793A"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Reference</w:t>
            </w:r>
          </w:p>
        </w:tc>
        <w:tc>
          <w:tcPr>
            <w:tcW w:w="1489" w:type="dxa"/>
          </w:tcPr>
          <w:p w14:paraId="11512092"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705B2BE5"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7521AFBF"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3DFD6751"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3152BCF5" w14:textId="77777777" w:rsidR="00516E25" w:rsidRPr="003B40DD" w:rsidRDefault="00516E25" w:rsidP="00516E25">
            <w:pPr>
              <w:spacing w:line="360" w:lineRule="auto"/>
              <w:jc w:val="both"/>
              <w:rPr>
                <w:rFonts w:ascii="Book Antiqua" w:hAnsi="Book Antiqua" w:cs="Book Antiqua"/>
                <w:color w:val="000000"/>
                <w:lang w:eastAsia="zh-CN"/>
              </w:rPr>
            </w:pPr>
          </w:p>
        </w:tc>
      </w:tr>
      <w:tr w:rsidR="00516E25" w:rsidRPr="003B40DD" w14:paraId="77953EF1" w14:textId="4E27BE6C" w:rsidTr="00966DE1">
        <w:tc>
          <w:tcPr>
            <w:tcW w:w="1929" w:type="dxa"/>
          </w:tcPr>
          <w:p w14:paraId="1C10AB2A" w14:textId="6FFBA645" w:rsidR="00516E25" w:rsidRPr="003B40DD" w:rsidRDefault="00516E25" w:rsidP="00516E25">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&gt;</w:t>
            </w:r>
            <w:r w:rsidR="002F793A">
              <w:rPr>
                <w:rFonts w:ascii="Book Antiqua" w:hAnsi="Book Antiqua" w:cs="Book Antiqua" w:hint="eastAsia"/>
                <w:color w:val="000000"/>
                <w:lang w:eastAsia="zh-CN"/>
              </w:rPr>
              <w:t xml:space="preserve"> </w:t>
            </w:r>
            <w:r w:rsidRPr="003B40DD">
              <w:rPr>
                <w:rFonts w:ascii="Book Antiqua" w:hAnsi="Book Antiqua" w:cs="Book Antiqua"/>
                <w:color w:val="000000"/>
                <w:lang w:eastAsia="zh-CN"/>
              </w:rPr>
              <w:t>60</w:t>
            </w:r>
          </w:p>
        </w:tc>
        <w:tc>
          <w:tcPr>
            <w:tcW w:w="1270" w:type="dxa"/>
          </w:tcPr>
          <w:p w14:paraId="46833ACE" w14:textId="77777777" w:rsidR="00516E25" w:rsidRPr="003B40DD" w:rsidRDefault="00516E25"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0.559</w:t>
            </w:r>
          </w:p>
        </w:tc>
        <w:tc>
          <w:tcPr>
            <w:tcW w:w="1489" w:type="dxa"/>
          </w:tcPr>
          <w:p w14:paraId="3373D4CB" w14:textId="77777777" w:rsidR="00516E25" w:rsidRPr="003B40DD" w:rsidRDefault="00516E25"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0.087-3.605</w:t>
            </w:r>
          </w:p>
        </w:tc>
        <w:tc>
          <w:tcPr>
            <w:tcW w:w="1105" w:type="dxa"/>
          </w:tcPr>
          <w:p w14:paraId="7DB72F0F" w14:textId="77777777" w:rsidR="00516E25" w:rsidRPr="003B40DD" w:rsidRDefault="00516E25"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0.541</w:t>
            </w:r>
          </w:p>
        </w:tc>
        <w:tc>
          <w:tcPr>
            <w:tcW w:w="1654" w:type="dxa"/>
          </w:tcPr>
          <w:p w14:paraId="09686BE2"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42DC48D3"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65C110A5" w14:textId="77777777" w:rsidR="00516E25" w:rsidRPr="003B40DD" w:rsidRDefault="00516E25" w:rsidP="00516E25">
            <w:pPr>
              <w:spacing w:line="360" w:lineRule="auto"/>
              <w:jc w:val="both"/>
              <w:rPr>
                <w:rFonts w:ascii="Book Antiqua" w:hAnsi="Book Antiqua" w:cs="Book Antiqua"/>
                <w:color w:val="000000"/>
                <w:lang w:eastAsia="zh-CN"/>
              </w:rPr>
            </w:pPr>
          </w:p>
        </w:tc>
      </w:tr>
      <w:tr w:rsidR="00516E25" w:rsidRPr="003B40DD" w14:paraId="720BB16B" w14:textId="3AA87ADC" w:rsidTr="00966DE1">
        <w:tc>
          <w:tcPr>
            <w:tcW w:w="1929" w:type="dxa"/>
          </w:tcPr>
          <w:p w14:paraId="339CA45B" w14:textId="77777777" w:rsidR="00516E25" w:rsidRPr="003B40DD" w:rsidRDefault="00516E25" w:rsidP="00516E25">
            <w:pPr>
              <w:spacing w:line="360" w:lineRule="auto"/>
              <w:jc w:val="both"/>
              <w:rPr>
                <w:rFonts w:ascii="Book Antiqua" w:hAnsi="Book Antiqua" w:cs="Book Antiqua"/>
                <w:b/>
                <w:bCs/>
                <w:color w:val="000000"/>
                <w:lang w:eastAsia="zh-CN"/>
              </w:rPr>
            </w:pPr>
            <w:r w:rsidRPr="003B40DD">
              <w:rPr>
                <w:rFonts w:ascii="Book Antiqua" w:hAnsi="Book Antiqua" w:cs="Book Antiqua"/>
                <w:color w:val="000000"/>
                <w:lang w:eastAsia="zh-CN"/>
              </w:rPr>
              <w:t>BMI, kg/m</w:t>
            </w:r>
            <w:r w:rsidRPr="003B40DD">
              <w:rPr>
                <w:rFonts w:ascii="Book Antiqua" w:hAnsi="Book Antiqua" w:cs="Book Antiqua"/>
                <w:color w:val="000000"/>
                <w:vertAlign w:val="superscript"/>
                <w:lang w:eastAsia="zh-CN"/>
              </w:rPr>
              <w:t>2</w:t>
            </w:r>
          </w:p>
        </w:tc>
        <w:tc>
          <w:tcPr>
            <w:tcW w:w="1270" w:type="dxa"/>
          </w:tcPr>
          <w:p w14:paraId="1B59F3D4" w14:textId="77777777" w:rsidR="00516E25" w:rsidRPr="003B40DD" w:rsidRDefault="00516E25" w:rsidP="00516E25">
            <w:pPr>
              <w:spacing w:line="360" w:lineRule="auto"/>
              <w:jc w:val="both"/>
              <w:rPr>
                <w:rFonts w:ascii="Book Antiqua" w:hAnsi="Book Antiqua" w:cs="Book Antiqua"/>
                <w:color w:val="000000"/>
                <w:lang w:eastAsia="zh-CN"/>
              </w:rPr>
            </w:pPr>
          </w:p>
        </w:tc>
        <w:tc>
          <w:tcPr>
            <w:tcW w:w="1489" w:type="dxa"/>
          </w:tcPr>
          <w:p w14:paraId="64EBCB67"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44E721E2"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36C7AA52"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6A79275C"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6C7E197E" w14:textId="77777777" w:rsidR="00516E25" w:rsidRPr="003B40DD" w:rsidRDefault="00516E25" w:rsidP="00516E25">
            <w:pPr>
              <w:spacing w:line="360" w:lineRule="auto"/>
              <w:jc w:val="both"/>
              <w:rPr>
                <w:rFonts w:ascii="Book Antiqua" w:hAnsi="Book Antiqua" w:cs="Book Antiqua"/>
                <w:color w:val="000000"/>
                <w:lang w:eastAsia="zh-CN"/>
              </w:rPr>
            </w:pPr>
          </w:p>
        </w:tc>
      </w:tr>
      <w:tr w:rsidR="00516E25" w:rsidRPr="003B40DD" w14:paraId="706D3B75" w14:textId="3CA4F33B" w:rsidTr="00966DE1">
        <w:tc>
          <w:tcPr>
            <w:tcW w:w="1929" w:type="dxa"/>
          </w:tcPr>
          <w:p w14:paraId="45A2394D" w14:textId="24269FCD" w:rsidR="00516E25" w:rsidRPr="003B40DD" w:rsidRDefault="00516E25" w:rsidP="00516E25">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w:t>
            </w:r>
            <w:r w:rsidR="002F793A">
              <w:rPr>
                <w:rFonts w:ascii="Book Antiqua" w:hAnsi="Book Antiqua" w:cs="Book Antiqua" w:hint="eastAsia"/>
                <w:color w:val="000000"/>
                <w:lang w:eastAsia="zh-CN"/>
              </w:rPr>
              <w:t xml:space="preserve"> </w:t>
            </w:r>
            <w:r w:rsidRPr="003B40DD">
              <w:rPr>
                <w:rFonts w:ascii="Book Antiqua" w:hAnsi="Book Antiqua" w:cs="Book Antiqua"/>
                <w:color w:val="000000"/>
                <w:lang w:eastAsia="zh-CN"/>
              </w:rPr>
              <w:t>23</w:t>
            </w:r>
          </w:p>
        </w:tc>
        <w:tc>
          <w:tcPr>
            <w:tcW w:w="1270" w:type="dxa"/>
          </w:tcPr>
          <w:p w14:paraId="7B7D1A4F" w14:textId="29EE1CD2" w:rsidR="00516E25" w:rsidRPr="003B40DD" w:rsidRDefault="002F793A"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Reference</w:t>
            </w:r>
          </w:p>
        </w:tc>
        <w:tc>
          <w:tcPr>
            <w:tcW w:w="1489" w:type="dxa"/>
          </w:tcPr>
          <w:p w14:paraId="096732A7"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570EDE26"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70A7F8AF"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0EEE8ED7"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1F13ED09" w14:textId="77777777" w:rsidR="00516E25" w:rsidRPr="003B40DD" w:rsidRDefault="00516E25" w:rsidP="00516E25">
            <w:pPr>
              <w:spacing w:line="360" w:lineRule="auto"/>
              <w:jc w:val="both"/>
              <w:rPr>
                <w:rFonts w:ascii="Book Antiqua" w:hAnsi="Book Antiqua" w:cs="Book Antiqua"/>
                <w:color w:val="000000"/>
                <w:lang w:eastAsia="zh-CN"/>
              </w:rPr>
            </w:pPr>
          </w:p>
        </w:tc>
      </w:tr>
      <w:tr w:rsidR="00516E25" w:rsidRPr="003B40DD" w14:paraId="55AEA3B4" w14:textId="5A793A80" w:rsidTr="00966DE1">
        <w:tc>
          <w:tcPr>
            <w:tcW w:w="1929" w:type="dxa"/>
          </w:tcPr>
          <w:p w14:paraId="298EE7AC" w14:textId="78CD432D" w:rsidR="00516E25" w:rsidRPr="003B40DD" w:rsidRDefault="00516E25" w:rsidP="00516E25">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&gt;</w:t>
            </w:r>
            <w:r w:rsidR="002F793A">
              <w:rPr>
                <w:rFonts w:ascii="Book Antiqua" w:hAnsi="Book Antiqua" w:cs="Book Antiqua" w:hint="eastAsia"/>
                <w:color w:val="000000"/>
                <w:lang w:eastAsia="zh-CN"/>
              </w:rPr>
              <w:t xml:space="preserve"> </w:t>
            </w:r>
            <w:r w:rsidRPr="003B40DD">
              <w:rPr>
                <w:rFonts w:ascii="Book Antiqua" w:hAnsi="Book Antiqua" w:cs="Book Antiqua"/>
                <w:color w:val="000000"/>
                <w:lang w:eastAsia="zh-CN"/>
              </w:rPr>
              <w:t>23</w:t>
            </w:r>
          </w:p>
        </w:tc>
        <w:tc>
          <w:tcPr>
            <w:tcW w:w="1270" w:type="dxa"/>
          </w:tcPr>
          <w:p w14:paraId="6A5A882D" w14:textId="77777777" w:rsidR="00516E25" w:rsidRPr="003B40DD" w:rsidRDefault="00516E25"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1.700</w:t>
            </w:r>
          </w:p>
        </w:tc>
        <w:tc>
          <w:tcPr>
            <w:tcW w:w="1489" w:type="dxa"/>
          </w:tcPr>
          <w:p w14:paraId="2E270642" w14:textId="77777777" w:rsidR="00516E25" w:rsidRPr="003B40DD" w:rsidRDefault="00516E25"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0.621-4.657</w:t>
            </w:r>
          </w:p>
        </w:tc>
        <w:tc>
          <w:tcPr>
            <w:tcW w:w="1105" w:type="dxa"/>
          </w:tcPr>
          <w:p w14:paraId="2A27D8A3" w14:textId="77777777" w:rsidR="00516E25" w:rsidRPr="003B40DD" w:rsidRDefault="00516E25"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0.302</w:t>
            </w:r>
          </w:p>
        </w:tc>
        <w:tc>
          <w:tcPr>
            <w:tcW w:w="1654" w:type="dxa"/>
          </w:tcPr>
          <w:p w14:paraId="44C0E052"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6E26D20F"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77C61E3B" w14:textId="77777777" w:rsidR="00516E25" w:rsidRPr="003B40DD" w:rsidRDefault="00516E25" w:rsidP="00516E25">
            <w:pPr>
              <w:spacing w:line="360" w:lineRule="auto"/>
              <w:jc w:val="both"/>
              <w:rPr>
                <w:rFonts w:ascii="Book Antiqua" w:hAnsi="Book Antiqua" w:cs="Book Antiqua"/>
                <w:color w:val="000000"/>
                <w:lang w:eastAsia="zh-CN"/>
              </w:rPr>
            </w:pPr>
          </w:p>
        </w:tc>
      </w:tr>
      <w:tr w:rsidR="00516E25" w:rsidRPr="003B40DD" w14:paraId="3427B844" w14:textId="0682C68E" w:rsidTr="00966DE1">
        <w:tc>
          <w:tcPr>
            <w:tcW w:w="1929" w:type="dxa"/>
          </w:tcPr>
          <w:p w14:paraId="27CB1CF7" w14:textId="77777777" w:rsidR="00516E25" w:rsidRPr="003B40DD" w:rsidRDefault="00516E25" w:rsidP="00516E25">
            <w:pPr>
              <w:spacing w:line="360" w:lineRule="auto"/>
              <w:jc w:val="both"/>
              <w:rPr>
                <w:rFonts w:ascii="Book Antiqua" w:hAnsi="Book Antiqua" w:cs="Book Antiqua"/>
                <w:b/>
                <w:bCs/>
                <w:color w:val="000000"/>
                <w:lang w:eastAsia="zh-CN"/>
              </w:rPr>
            </w:pPr>
            <w:r w:rsidRPr="003B40DD">
              <w:rPr>
                <w:rFonts w:ascii="Book Antiqua" w:hAnsi="Book Antiqua" w:cs="Book Antiqua"/>
                <w:color w:val="000000"/>
                <w:lang w:eastAsia="zh-CN"/>
              </w:rPr>
              <w:t>ASA</w:t>
            </w:r>
          </w:p>
        </w:tc>
        <w:tc>
          <w:tcPr>
            <w:tcW w:w="1270" w:type="dxa"/>
          </w:tcPr>
          <w:p w14:paraId="3622EAC6" w14:textId="77777777" w:rsidR="00516E25" w:rsidRPr="003B40DD" w:rsidRDefault="00516E25" w:rsidP="00516E25">
            <w:pPr>
              <w:spacing w:line="360" w:lineRule="auto"/>
              <w:jc w:val="both"/>
              <w:rPr>
                <w:rFonts w:ascii="Book Antiqua" w:hAnsi="Book Antiqua" w:cs="Book Antiqua"/>
                <w:color w:val="000000"/>
                <w:lang w:eastAsia="zh-CN"/>
              </w:rPr>
            </w:pPr>
          </w:p>
        </w:tc>
        <w:tc>
          <w:tcPr>
            <w:tcW w:w="1489" w:type="dxa"/>
          </w:tcPr>
          <w:p w14:paraId="74958CDC"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2849D972"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2CC4A621"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04A033AA"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6207F8A5" w14:textId="77777777" w:rsidR="00516E25" w:rsidRPr="003B40DD" w:rsidRDefault="00516E25" w:rsidP="00516E25">
            <w:pPr>
              <w:spacing w:line="360" w:lineRule="auto"/>
              <w:jc w:val="both"/>
              <w:rPr>
                <w:rFonts w:ascii="Book Antiqua" w:hAnsi="Book Antiqua" w:cs="Book Antiqua"/>
                <w:color w:val="000000"/>
                <w:lang w:eastAsia="zh-CN"/>
              </w:rPr>
            </w:pPr>
          </w:p>
        </w:tc>
      </w:tr>
      <w:tr w:rsidR="00770FBC" w:rsidRPr="003B40DD" w14:paraId="23D13B75" w14:textId="77777777" w:rsidTr="00966DE1">
        <w:tc>
          <w:tcPr>
            <w:tcW w:w="1929" w:type="dxa"/>
          </w:tcPr>
          <w:p w14:paraId="23F9BBD7" w14:textId="2DA5FEF2" w:rsidR="00770FBC" w:rsidRPr="003B40DD" w:rsidRDefault="00770FBC" w:rsidP="00516E25">
            <w:pPr>
              <w:spacing w:line="360" w:lineRule="auto"/>
              <w:jc w:val="both"/>
              <w:rPr>
                <w:rFonts w:ascii="Book Antiqua" w:hAnsi="Book Antiqua" w:cs="Book Antiqua"/>
                <w:color w:val="000000"/>
                <w:lang w:eastAsia="zh-CN"/>
              </w:rPr>
            </w:pPr>
            <w:r w:rsidRPr="005E14C0">
              <w:rPr>
                <w:rFonts w:ascii="Book Antiqua" w:hAnsi="Book Antiqua" w:cs="Book Antiqua"/>
                <w:color w:val="000000"/>
                <w:lang w:eastAsia="zh-CN"/>
              </w:rPr>
              <w:t>Class I</w:t>
            </w:r>
          </w:p>
        </w:tc>
        <w:tc>
          <w:tcPr>
            <w:tcW w:w="1270" w:type="dxa"/>
          </w:tcPr>
          <w:p w14:paraId="3EA7DFC0" w14:textId="44ABC144" w:rsidR="00770FBC" w:rsidRPr="003B40DD" w:rsidRDefault="00770FBC"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Reference</w:t>
            </w:r>
          </w:p>
        </w:tc>
        <w:tc>
          <w:tcPr>
            <w:tcW w:w="1489" w:type="dxa"/>
          </w:tcPr>
          <w:p w14:paraId="493FAEE1" w14:textId="77777777" w:rsidR="00770FBC" w:rsidRPr="003B40DD" w:rsidRDefault="00770FBC" w:rsidP="00516E25">
            <w:pPr>
              <w:spacing w:line="360" w:lineRule="auto"/>
              <w:jc w:val="both"/>
              <w:rPr>
                <w:rFonts w:ascii="Book Antiqua" w:hAnsi="Book Antiqua" w:cs="Book Antiqua"/>
                <w:color w:val="000000"/>
                <w:lang w:eastAsia="zh-CN"/>
              </w:rPr>
            </w:pPr>
          </w:p>
        </w:tc>
        <w:tc>
          <w:tcPr>
            <w:tcW w:w="1105" w:type="dxa"/>
          </w:tcPr>
          <w:p w14:paraId="2B24B752" w14:textId="77777777" w:rsidR="00770FBC" w:rsidRPr="003B40DD" w:rsidRDefault="00770FBC" w:rsidP="00516E25">
            <w:pPr>
              <w:spacing w:line="360" w:lineRule="auto"/>
              <w:jc w:val="both"/>
              <w:rPr>
                <w:rFonts w:ascii="Book Antiqua" w:hAnsi="Book Antiqua" w:cs="Book Antiqua"/>
                <w:color w:val="000000"/>
                <w:lang w:eastAsia="zh-CN"/>
              </w:rPr>
            </w:pPr>
          </w:p>
        </w:tc>
        <w:tc>
          <w:tcPr>
            <w:tcW w:w="1654" w:type="dxa"/>
          </w:tcPr>
          <w:p w14:paraId="3A998680" w14:textId="77777777" w:rsidR="00770FBC" w:rsidRPr="003B40DD" w:rsidRDefault="00770FBC" w:rsidP="00516E25">
            <w:pPr>
              <w:spacing w:line="360" w:lineRule="auto"/>
              <w:jc w:val="both"/>
              <w:rPr>
                <w:rFonts w:ascii="Book Antiqua" w:hAnsi="Book Antiqua" w:cs="Book Antiqua"/>
                <w:color w:val="000000"/>
                <w:lang w:eastAsia="zh-CN"/>
              </w:rPr>
            </w:pPr>
          </w:p>
        </w:tc>
        <w:tc>
          <w:tcPr>
            <w:tcW w:w="1654" w:type="dxa"/>
          </w:tcPr>
          <w:p w14:paraId="2EC9C1CE" w14:textId="77777777" w:rsidR="00770FBC" w:rsidRPr="003B40DD" w:rsidRDefault="00770FBC" w:rsidP="00516E25">
            <w:pPr>
              <w:spacing w:line="360" w:lineRule="auto"/>
              <w:jc w:val="both"/>
              <w:rPr>
                <w:rFonts w:ascii="Book Antiqua" w:hAnsi="Book Antiqua" w:cs="Book Antiqua"/>
                <w:color w:val="000000"/>
                <w:lang w:eastAsia="zh-CN"/>
              </w:rPr>
            </w:pPr>
          </w:p>
        </w:tc>
        <w:tc>
          <w:tcPr>
            <w:tcW w:w="1105" w:type="dxa"/>
          </w:tcPr>
          <w:p w14:paraId="0D1CC57E" w14:textId="77777777" w:rsidR="00770FBC" w:rsidRPr="003B40DD" w:rsidRDefault="00770FBC" w:rsidP="00516E25">
            <w:pPr>
              <w:spacing w:line="360" w:lineRule="auto"/>
              <w:jc w:val="both"/>
              <w:rPr>
                <w:rFonts w:ascii="Book Antiqua" w:hAnsi="Book Antiqua" w:cs="Book Antiqua"/>
                <w:color w:val="000000"/>
                <w:lang w:eastAsia="zh-CN"/>
              </w:rPr>
            </w:pPr>
          </w:p>
        </w:tc>
      </w:tr>
      <w:tr w:rsidR="00770FBC" w:rsidRPr="003B40DD" w14:paraId="045A9B33" w14:textId="77777777" w:rsidTr="00966DE1">
        <w:tc>
          <w:tcPr>
            <w:tcW w:w="1929" w:type="dxa"/>
          </w:tcPr>
          <w:p w14:paraId="26C113D9" w14:textId="2A102CF9" w:rsidR="00770FBC" w:rsidRPr="003B40DD" w:rsidRDefault="00770FBC" w:rsidP="00516E25">
            <w:pPr>
              <w:spacing w:line="360" w:lineRule="auto"/>
              <w:jc w:val="both"/>
              <w:rPr>
                <w:rFonts w:ascii="Book Antiqua" w:hAnsi="Book Antiqua" w:cs="Book Antiqua"/>
                <w:color w:val="000000"/>
                <w:lang w:eastAsia="zh-CN"/>
              </w:rPr>
            </w:pPr>
            <w:r w:rsidRPr="005E14C0">
              <w:rPr>
                <w:rFonts w:ascii="Book Antiqua" w:hAnsi="Book Antiqua" w:cs="Book Antiqua"/>
                <w:color w:val="000000"/>
                <w:lang w:eastAsia="zh-CN"/>
              </w:rPr>
              <w:t>Class II</w:t>
            </w:r>
          </w:p>
        </w:tc>
        <w:tc>
          <w:tcPr>
            <w:tcW w:w="1270" w:type="dxa"/>
          </w:tcPr>
          <w:p w14:paraId="5823291F" w14:textId="50CDC0C4" w:rsidR="00770FBC" w:rsidRPr="003B40DD" w:rsidRDefault="00770FBC"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0.826</w:t>
            </w:r>
          </w:p>
        </w:tc>
        <w:tc>
          <w:tcPr>
            <w:tcW w:w="1489" w:type="dxa"/>
          </w:tcPr>
          <w:p w14:paraId="57ED7A6E" w14:textId="7009C042" w:rsidR="00770FBC" w:rsidRPr="003B40DD" w:rsidRDefault="00770FBC"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0.284-2.400</w:t>
            </w:r>
          </w:p>
        </w:tc>
        <w:tc>
          <w:tcPr>
            <w:tcW w:w="1105" w:type="dxa"/>
          </w:tcPr>
          <w:p w14:paraId="4C7EA494" w14:textId="74842491" w:rsidR="00770FBC" w:rsidRPr="003B40DD" w:rsidRDefault="00770FBC"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0.726</w:t>
            </w:r>
          </w:p>
        </w:tc>
        <w:tc>
          <w:tcPr>
            <w:tcW w:w="1654" w:type="dxa"/>
          </w:tcPr>
          <w:p w14:paraId="317C9AB5" w14:textId="77777777" w:rsidR="00770FBC" w:rsidRPr="003B40DD" w:rsidRDefault="00770FBC" w:rsidP="00516E25">
            <w:pPr>
              <w:spacing w:line="360" w:lineRule="auto"/>
              <w:jc w:val="both"/>
              <w:rPr>
                <w:rFonts w:ascii="Book Antiqua" w:hAnsi="Book Antiqua" w:cs="Book Antiqua"/>
                <w:color w:val="000000"/>
                <w:lang w:eastAsia="zh-CN"/>
              </w:rPr>
            </w:pPr>
          </w:p>
        </w:tc>
        <w:tc>
          <w:tcPr>
            <w:tcW w:w="1654" w:type="dxa"/>
          </w:tcPr>
          <w:p w14:paraId="1447DC89" w14:textId="77777777" w:rsidR="00770FBC" w:rsidRPr="003B40DD" w:rsidRDefault="00770FBC" w:rsidP="00516E25">
            <w:pPr>
              <w:spacing w:line="360" w:lineRule="auto"/>
              <w:jc w:val="both"/>
              <w:rPr>
                <w:rFonts w:ascii="Book Antiqua" w:hAnsi="Book Antiqua" w:cs="Book Antiqua"/>
                <w:color w:val="000000"/>
                <w:lang w:eastAsia="zh-CN"/>
              </w:rPr>
            </w:pPr>
          </w:p>
        </w:tc>
        <w:tc>
          <w:tcPr>
            <w:tcW w:w="1105" w:type="dxa"/>
          </w:tcPr>
          <w:p w14:paraId="23E431E3" w14:textId="77777777" w:rsidR="00770FBC" w:rsidRPr="003B40DD" w:rsidRDefault="00770FBC" w:rsidP="00516E25">
            <w:pPr>
              <w:spacing w:line="360" w:lineRule="auto"/>
              <w:jc w:val="both"/>
              <w:rPr>
                <w:rFonts w:ascii="Book Antiqua" w:hAnsi="Book Antiqua" w:cs="Book Antiqua"/>
                <w:color w:val="000000"/>
                <w:lang w:eastAsia="zh-CN"/>
              </w:rPr>
            </w:pPr>
          </w:p>
        </w:tc>
      </w:tr>
      <w:tr w:rsidR="00516E25" w:rsidRPr="003B40DD" w14:paraId="0143E6C9" w14:textId="749A7316" w:rsidTr="00966DE1">
        <w:tc>
          <w:tcPr>
            <w:tcW w:w="1929" w:type="dxa"/>
          </w:tcPr>
          <w:p w14:paraId="3DAB92E2" w14:textId="5CDF0B12" w:rsidR="00516E25" w:rsidRPr="003B40DD" w:rsidRDefault="00516E25" w:rsidP="00516E25">
            <w:pPr>
              <w:spacing w:line="360" w:lineRule="auto"/>
              <w:jc w:val="both"/>
              <w:rPr>
                <w:rFonts w:ascii="Book Antiqua" w:hAnsi="Book Antiqua" w:cs="Book Antiqua"/>
                <w:b/>
                <w:bCs/>
                <w:color w:val="000000"/>
                <w:lang w:eastAsia="zh-CN"/>
              </w:rPr>
            </w:pPr>
            <w:r w:rsidRPr="003B40DD">
              <w:rPr>
                <w:rFonts w:ascii="Book Antiqua" w:hAnsi="Book Antiqua" w:cs="Book Antiqua"/>
                <w:color w:val="000000"/>
                <w:lang w:eastAsia="zh-CN"/>
              </w:rPr>
              <w:t>Type</w:t>
            </w:r>
            <w:r w:rsidR="00BC2CEB">
              <w:rPr>
                <w:rFonts w:ascii="Book Antiqua" w:hAnsi="Book Antiqua" w:cs="Book Antiqua"/>
                <w:color w:val="000000"/>
                <w:lang w:eastAsia="zh-CN"/>
              </w:rPr>
              <w:t xml:space="preserve"> </w:t>
            </w:r>
            <w:r w:rsidRPr="003B40DD">
              <w:rPr>
                <w:rFonts w:ascii="Book Antiqua" w:hAnsi="Book Antiqua" w:cs="Book Antiqua"/>
                <w:color w:val="000000"/>
                <w:lang w:eastAsia="zh-CN"/>
              </w:rPr>
              <w:t>2</w:t>
            </w:r>
            <w:r w:rsidR="00BC2CEB">
              <w:rPr>
                <w:rFonts w:ascii="Book Antiqua" w:hAnsi="Book Antiqua" w:cs="Book Antiqua"/>
                <w:color w:val="000000"/>
                <w:lang w:eastAsia="zh-CN"/>
              </w:rPr>
              <w:t xml:space="preserve"> </w:t>
            </w:r>
            <w:r w:rsidRPr="003B40DD">
              <w:rPr>
                <w:rFonts w:ascii="Book Antiqua" w:hAnsi="Book Antiqua" w:cs="Book Antiqua"/>
                <w:color w:val="000000"/>
                <w:lang w:eastAsia="zh-CN"/>
              </w:rPr>
              <w:t>diabetes mellitus</w:t>
            </w:r>
          </w:p>
        </w:tc>
        <w:tc>
          <w:tcPr>
            <w:tcW w:w="1270" w:type="dxa"/>
          </w:tcPr>
          <w:p w14:paraId="7A2EC576" w14:textId="77777777" w:rsidR="00516E25" w:rsidRPr="003B40DD" w:rsidRDefault="00516E25" w:rsidP="00516E25">
            <w:pPr>
              <w:spacing w:line="360" w:lineRule="auto"/>
              <w:jc w:val="both"/>
              <w:rPr>
                <w:rFonts w:ascii="Book Antiqua" w:hAnsi="Book Antiqua" w:cs="Book Antiqua"/>
                <w:color w:val="000000"/>
                <w:lang w:eastAsia="zh-CN"/>
              </w:rPr>
            </w:pPr>
          </w:p>
        </w:tc>
        <w:tc>
          <w:tcPr>
            <w:tcW w:w="1489" w:type="dxa"/>
          </w:tcPr>
          <w:p w14:paraId="6F5A2624"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70763108"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75958202"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1010EC13"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643E0182" w14:textId="77777777" w:rsidR="00516E25" w:rsidRPr="003B40DD" w:rsidRDefault="00516E25" w:rsidP="00516E25">
            <w:pPr>
              <w:spacing w:line="360" w:lineRule="auto"/>
              <w:jc w:val="both"/>
              <w:rPr>
                <w:rFonts w:ascii="Book Antiqua" w:hAnsi="Book Antiqua" w:cs="Book Antiqua"/>
                <w:color w:val="000000"/>
                <w:lang w:eastAsia="zh-CN"/>
              </w:rPr>
            </w:pPr>
          </w:p>
        </w:tc>
      </w:tr>
      <w:tr w:rsidR="00770FBC" w:rsidRPr="003B40DD" w14:paraId="77A55358" w14:textId="77777777" w:rsidTr="00966DE1">
        <w:tc>
          <w:tcPr>
            <w:tcW w:w="1929" w:type="dxa"/>
          </w:tcPr>
          <w:p w14:paraId="264B5570" w14:textId="59BDFD42" w:rsidR="00770FBC" w:rsidRPr="003B40DD" w:rsidRDefault="00770FBC"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No</w:t>
            </w:r>
          </w:p>
        </w:tc>
        <w:tc>
          <w:tcPr>
            <w:tcW w:w="1270" w:type="dxa"/>
          </w:tcPr>
          <w:p w14:paraId="33197D15" w14:textId="04B56536" w:rsidR="00770FBC" w:rsidRPr="003B40DD" w:rsidRDefault="00770FBC"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Reference</w:t>
            </w:r>
          </w:p>
        </w:tc>
        <w:tc>
          <w:tcPr>
            <w:tcW w:w="1489" w:type="dxa"/>
          </w:tcPr>
          <w:p w14:paraId="73E06ED6" w14:textId="77777777" w:rsidR="00770FBC" w:rsidRPr="003B40DD" w:rsidRDefault="00770FBC" w:rsidP="00516E25">
            <w:pPr>
              <w:spacing w:line="360" w:lineRule="auto"/>
              <w:jc w:val="both"/>
              <w:rPr>
                <w:rFonts w:ascii="Book Antiqua" w:hAnsi="Book Antiqua" w:cs="Book Antiqua"/>
                <w:color w:val="000000"/>
                <w:lang w:eastAsia="zh-CN"/>
              </w:rPr>
            </w:pPr>
          </w:p>
        </w:tc>
        <w:tc>
          <w:tcPr>
            <w:tcW w:w="1105" w:type="dxa"/>
          </w:tcPr>
          <w:p w14:paraId="0408EA47" w14:textId="77777777" w:rsidR="00770FBC" w:rsidRPr="003B40DD" w:rsidRDefault="00770FBC" w:rsidP="00516E25">
            <w:pPr>
              <w:spacing w:line="360" w:lineRule="auto"/>
              <w:jc w:val="both"/>
              <w:rPr>
                <w:rFonts w:ascii="Book Antiqua" w:hAnsi="Book Antiqua" w:cs="Book Antiqua"/>
                <w:color w:val="000000"/>
                <w:lang w:eastAsia="zh-CN"/>
              </w:rPr>
            </w:pPr>
          </w:p>
        </w:tc>
        <w:tc>
          <w:tcPr>
            <w:tcW w:w="1654" w:type="dxa"/>
          </w:tcPr>
          <w:p w14:paraId="651053DF" w14:textId="77777777" w:rsidR="00770FBC" w:rsidRPr="003B40DD" w:rsidRDefault="00770FBC" w:rsidP="00516E25">
            <w:pPr>
              <w:spacing w:line="360" w:lineRule="auto"/>
              <w:jc w:val="both"/>
              <w:rPr>
                <w:rFonts w:ascii="Book Antiqua" w:hAnsi="Book Antiqua" w:cs="Book Antiqua"/>
                <w:color w:val="000000"/>
                <w:lang w:eastAsia="zh-CN"/>
              </w:rPr>
            </w:pPr>
          </w:p>
        </w:tc>
        <w:tc>
          <w:tcPr>
            <w:tcW w:w="1654" w:type="dxa"/>
          </w:tcPr>
          <w:p w14:paraId="3E6E870D" w14:textId="77777777" w:rsidR="00770FBC" w:rsidRPr="003B40DD" w:rsidRDefault="00770FBC" w:rsidP="00516E25">
            <w:pPr>
              <w:spacing w:line="360" w:lineRule="auto"/>
              <w:jc w:val="both"/>
              <w:rPr>
                <w:rFonts w:ascii="Book Antiqua" w:hAnsi="Book Antiqua" w:cs="Book Antiqua"/>
                <w:color w:val="000000"/>
                <w:lang w:eastAsia="zh-CN"/>
              </w:rPr>
            </w:pPr>
          </w:p>
        </w:tc>
        <w:tc>
          <w:tcPr>
            <w:tcW w:w="1105" w:type="dxa"/>
          </w:tcPr>
          <w:p w14:paraId="313FCCEC" w14:textId="77777777" w:rsidR="00770FBC" w:rsidRPr="003B40DD" w:rsidRDefault="00770FBC" w:rsidP="00516E25">
            <w:pPr>
              <w:spacing w:line="360" w:lineRule="auto"/>
              <w:jc w:val="both"/>
              <w:rPr>
                <w:rFonts w:ascii="Book Antiqua" w:hAnsi="Book Antiqua" w:cs="Book Antiqua"/>
                <w:color w:val="000000"/>
                <w:lang w:eastAsia="zh-CN"/>
              </w:rPr>
            </w:pPr>
          </w:p>
        </w:tc>
      </w:tr>
      <w:tr w:rsidR="00770FBC" w:rsidRPr="003B40DD" w14:paraId="4681F737" w14:textId="77777777" w:rsidTr="00966DE1">
        <w:tc>
          <w:tcPr>
            <w:tcW w:w="1929" w:type="dxa"/>
          </w:tcPr>
          <w:p w14:paraId="3246D208" w14:textId="3B80E573" w:rsidR="00770FBC" w:rsidRPr="003B40DD" w:rsidRDefault="00770FBC"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Yes</w:t>
            </w:r>
          </w:p>
        </w:tc>
        <w:tc>
          <w:tcPr>
            <w:tcW w:w="1270" w:type="dxa"/>
          </w:tcPr>
          <w:p w14:paraId="61F451F3" w14:textId="45F0E4BB" w:rsidR="00770FBC" w:rsidRPr="003B40DD" w:rsidRDefault="00770FBC"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3.954</w:t>
            </w:r>
          </w:p>
        </w:tc>
        <w:tc>
          <w:tcPr>
            <w:tcW w:w="1489" w:type="dxa"/>
          </w:tcPr>
          <w:p w14:paraId="74F8B755" w14:textId="7CA1EF4B" w:rsidR="00770FBC" w:rsidRPr="003B40DD" w:rsidRDefault="00770FBC"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0.306-51.098</w:t>
            </w:r>
          </w:p>
        </w:tc>
        <w:tc>
          <w:tcPr>
            <w:tcW w:w="1105" w:type="dxa"/>
          </w:tcPr>
          <w:p w14:paraId="049E32D7" w14:textId="7441CF0B" w:rsidR="00770FBC" w:rsidRPr="003B40DD" w:rsidRDefault="00770FBC"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0.292</w:t>
            </w:r>
          </w:p>
        </w:tc>
        <w:tc>
          <w:tcPr>
            <w:tcW w:w="1654" w:type="dxa"/>
          </w:tcPr>
          <w:p w14:paraId="4411186E" w14:textId="77777777" w:rsidR="00770FBC" w:rsidRPr="003B40DD" w:rsidRDefault="00770FBC" w:rsidP="00516E25">
            <w:pPr>
              <w:spacing w:line="360" w:lineRule="auto"/>
              <w:jc w:val="both"/>
              <w:rPr>
                <w:rFonts w:ascii="Book Antiqua" w:hAnsi="Book Antiqua" w:cs="Book Antiqua"/>
                <w:color w:val="000000"/>
                <w:lang w:eastAsia="zh-CN"/>
              </w:rPr>
            </w:pPr>
          </w:p>
        </w:tc>
        <w:tc>
          <w:tcPr>
            <w:tcW w:w="1654" w:type="dxa"/>
          </w:tcPr>
          <w:p w14:paraId="5EE301E3" w14:textId="77777777" w:rsidR="00770FBC" w:rsidRPr="003B40DD" w:rsidRDefault="00770FBC" w:rsidP="00516E25">
            <w:pPr>
              <w:spacing w:line="360" w:lineRule="auto"/>
              <w:jc w:val="both"/>
              <w:rPr>
                <w:rFonts w:ascii="Book Antiqua" w:hAnsi="Book Antiqua" w:cs="Book Antiqua"/>
                <w:color w:val="000000"/>
                <w:lang w:eastAsia="zh-CN"/>
              </w:rPr>
            </w:pPr>
          </w:p>
        </w:tc>
        <w:tc>
          <w:tcPr>
            <w:tcW w:w="1105" w:type="dxa"/>
          </w:tcPr>
          <w:p w14:paraId="45CC37B5" w14:textId="77777777" w:rsidR="00770FBC" w:rsidRPr="003B40DD" w:rsidRDefault="00770FBC" w:rsidP="00516E25">
            <w:pPr>
              <w:spacing w:line="360" w:lineRule="auto"/>
              <w:jc w:val="both"/>
              <w:rPr>
                <w:rFonts w:ascii="Book Antiqua" w:hAnsi="Book Antiqua" w:cs="Book Antiqua"/>
                <w:color w:val="000000"/>
                <w:lang w:eastAsia="zh-CN"/>
              </w:rPr>
            </w:pPr>
          </w:p>
        </w:tc>
      </w:tr>
      <w:tr w:rsidR="00516E25" w:rsidRPr="003B40DD" w14:paraId="1939C053" w14:textId="5885259D" w:rsidTr="00966DE1">
        <w:tc>
          <w:tcPr>
            <w:tcW w:w="1929" w:type="dxa"/>
          </w:tcPr>
          <w:p w14:paraId="2D992F06" w14:textId="77777777" w:rsidR="00516E25" w:rsidRPr="003B40DD" w:rsidRDefault="00516E25" w:rsidP="00516E25">
            <w:pPr>
              <w:spacing w:line="360" w:lineRule="auto"/>
              <w:jc w:val="both"/>
              <w:rPr>
                <w:rFonts w:ascii="Book Antiqua" w:hAnsi="Book Antiqua" w:cs="Book Antiqua"/>
                <w:b/>
                <w:bCs/>
                <w:color w:val="000000"/>
                <w:lang w:eastAsia="zh-CN"/>
              </w:rPr>
            </w:pPr>
            <w:r w:rsidRPr="003B40DD">
              <w:rPr>
                <w:rFonts w:ascii="Book Antiqua" w:hAnsi="Book Antiqua" w:cs="Book Antiqua"/>
                <w:color w:val="000000"/>
                <w:lang w:eastAsia="zh-CN"/>
              </w:rPr>
              <w:t>Hypertension</w:t>
            </w:r>
          </w:p>
        </w:tc>
        <w:tc>
          <w:tcPr>
            <w:tcW w:w="1270" w:type="dxa"/>
          </w:tcPr>
          <w:p w14:paraId="68ADB485" w14:textId="14C084CA" w:rsidR="00516E25" w:rsidRPr="003B40DD" w:rsidRDefault="00770FBC"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Reference</w:t>
            </w:r>
          </w:p>
        </w:tc>
        <w:tc>
          <w:tcPr>
            <w:tcW w:w="1489" w:type="dxa"/>
          </w:tcPr>
          <w:p w14:paraId="6AF34D1F"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12E2934E"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4C7F5218"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52BD1731"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0700DDA5" w14:textId="77777777" w:rsidR="00516E25" w:rsidRPr="003B40DD" w:rsidRDefault="00516E25" w:rsidP="00516E25">
            <w:pPr>
              <w:spacing w:line="360" w:lineRule="auto"/>
              <w:jc w:val="both"/>
              <w:rPr>
                <w:rFonts w:ascii="Book Antiqua" w:hAnsi="Book Antiqua" w:cs="Book Antiqua"/>
                <w:color w:val="000000"/>
                <w:lang w:eastAsia="zh-CN"/>
              </w:rPr>
            </w:pPr>
          </w:p>
        </w:tc>
      </w:tr>
      <w:tr w:rsidR="00770FBC" w:rsidRPr="003B40DD" w14:paraId="52DE93D9" w14:textId="77777777" w:rsidTr="00966DE1">
        <w:tc>
          <w:tcPr>
            <w:tcW w:w="1929" w:type="dxa"/>
          </w:tcPr>
          <w:p w14:paraId="73B80BF2" w14:textId="46E90443" w:rsidR="00770FBC" w:rsidRPr="003B40DD" w:rsidRDefault="00770FBC"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No</w:t>
            </w:r>
          </w:p>
        </w:tc>
        <w:tc>
          <w:tcPr>
            <w:tcW w:w="1270" w:type="dxa"/>
          </w:tcPr>
          <w:p w14:paraId="76AF44C3" w14:textId="77777777" w:rsidR="00770FBC" w:rsidRPr="003B40DD" w:rsidRDefault="00770FBC" w:rsidP="00516E25">
            <w:pPr>
              <w:spacing w:line="360" w:lineRule="auto"/>
              <w:jc w:val="both"/>
              <w:rPr>
                <w:rFonts w:ascii="Book Antiqua" w:hAnsi="Book Antiqua" w:cs="Book Antiqua"/>
                <w:color w:val="000000"/>
                <w:lang w:eastAsia="zh-CN"/>
              </w:rPr>
            </w:pPr>
          </w:p>
        </w:tc>
        <w:tc>
          <w:tcPr>
            <w:tcW w:w="1489" w:type="dxa"/>
          </w:tcPr>
          <w:p w14:paraId="3CEDE4CD" w14:textId="77777777" w:rsidR="00770FBC" w:rsidRPr="003B40DD" w:rsidRDefault="00770FBC" w:rsidP="00516E25">
            <w:pPr>
              <w:spacing w:line="360" w:lineRule="auto"/>
              <w:jc w:val="both"/>
              <w:rPr>
                <w:rFonts w:ascii="Book Antiqua" w:hAnsi="Book Antiqua" w:cs="Book Antiqua"/>
                <w:color w:val="000000"/>
                <w:lang w:eastAsia="zh-CN"/>
              </w:rPr>
            </w:pPr>
          </w:p>
        </w:tc>
        <w:tc>
          <w:tcPr>
            <w:tcW w:w="1105" w:type="dxa"/>
          </w:tcPr>
          <w:p w14:paraId="0D6F5EF9" w14:textId="77777777" w:rsidR="00770FBC" w:rsidRPr="003B40DD" w:rsidRDefault="00770FBC" w:rsidP="00516E25">
            <w:pPr>
              <w:spacing w:line="360" w:lineRule="auto"/>
              <w:jc w:val="both"/>
              <w:rPr>
                <w:rFonts w:ascii="Book Antiqua" w:hAnsi="Book Antiqua" w:cs="Book Antiqua"/>
                <w:color w:val="000000"/>
                <w:lang w:eastAsia="zh-CN"/>
              </w:rPr>
            </w:pPr>
          </w:p>
        </w:tc>
        <w:tc>
          <w:tcPr>
            <w:tcW w:w="1654" w:type="dxa"/>
          </w:tcPr>
          <w:p w14:paraId="049B296A" w14:textId="77777777" w:rsidR="00770FBC" w:rsidRPr="003B40DD" w:rsidRDefault="00770FBC" w:rsidP="00516E25">
            <w:pPr>
              <w:spacing w:line="360" w:lineRule="auto"/>
              <w:jc w:val="both"/>
              <w:rPr>
                <w:rFonts w:ascii="Book Antiqua" w:hAnsi="Book Antiqua" w:cs="Book Antiqua"/>
                <w:color w:val="000000"/>
                <w:lang w:eastAsia="zh-CN"/>
              </w:rPr>
            </w:pPr>
          </w:p>
        </w:tc>
        <w:tc>
          <w:tcPr>
            <w:tcW w:w="1654" w:type="dxa"/>
          </w:tcPr>
          <w:p w14:paraId="4F906867" w14:textId="77777777" w:rsidR="00770FBC" w:rsidRPr="003B40DD" w:rsidRDefault="00770FBC" w:rsidP="00516E25">
            <w:pPr>
              <w:spacing w:line="360" w:lineRule="auto"/>
              <w:jc w:val="both"/>
              <w:rPr>
                <w:rFonts w:ascii="Book Antiqua" w:hAnsi="Book Antiqua" w:cs="Book Antiqua"/>
                <w:color w:val="000000"/>
                <w:lang w:eastAsia="zh-CN"/>
              </w:rPr>
            </w:pPr>
          </w:p>
        </w:tc>
        <w:tc>
          <w:tcPr>
            <w:tcW w:w="1105" w:type="dxa"/>
          </w:tcPr>
          <w:p w14:paraId="7202074A" w14:textId="77777777" w:rsidR="00770FBC" w:rsidRPr="003B40DD" w:rsidRDefault="00770FBC" w:rsidP="00516E25">
            <w:pPr>
              <w:spacing w:line="360" w:lineRule="auto"/>
              <w:jc w:val="both"/>
              <w:rPr>
                <w:rFonts w:ascii="Book Antiqua" w:hAnsi="Book Antiqua" w:cs="Book Antiqua"/>
                <w:color w:val="000000"/>
                <w:lang w:eastAsia="zh-CN"/>
              </w:rPr>
            </w:pPr>
          </w:p>
        </w:tc>
      </w:tr>
      <w:tr w:rsidR="00516E25" w:rsidRPr="003B40DD" w14:paraId="567E09C1" w14:textId="4743B2BF" w:rsidTr="00966DE1">
        <w:tc>
          <w:tcPr>
            <w:tcW w:w="1929" w:type="dxa"/>
          </w:tcPr>
          <w:p w14:paraId="619E717E" w14:textId="3BC8B94F" w:rsidR="00516E25" w:rsidRPr="003B40DD" w:rsidRDefault="00516E25"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Yes</w:t>
            </w:r>
          </w:p>
        </w:tc>
        <w:tc>
          <w:tcPr>
            <w:tcW w:w="1270" w:type="dxa"/>
          </w:tcPr>
          <w:p w14:paraId="1B26CADA" w14:textId="77777777" w:rsidR="00516E25" w:rsidRPr="003B40DD" w:rsidRDefault="00516E25"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0.591</w:t>
            </w:r>
          </w:p>
        </w:tc>
        <w:tc>
          <w:tcPr>
            <w:tcW w:w="1489" w:type="dxa"/>
          </w:tcPr>
          <w:p w14:paraId="65F7C0EF" w14:textId="77777777" w:rsidR="00516E25" w:rsidRPr="003B40DD" w:rsidRDefault="00516E25"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0.126-2.774</w:t>
            </w:r>
          </w:p>
        </w:tc>
        <w:tc>
          <w:tcPr>
            <w:tcW w:w="1105" w:type="dxa"/>
          </w:tcPr>
          <w:p w14:paraId="6E05258A" w14:textId="77777777" w:rsidR="00516E25" w:rsidRPr="003B40DD" w:rsidRDefault="00516E25"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0.505</w:t>
            </w:r>
          </w:p>
        </w:tc>
        <w:tc>
          <w:tcPr>
            <w:tcW w:w="1654" w:type="dxa"/>
          </w:tcPr>
          <w:p w14:paraId="1DEAF2BD"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2A7DFDE4"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0B2D1EE2" w14:textId="77777777" w:rsidR="00516E25" w:rsidRPr="003B40DD" w:rsidRDefault="00516E25" w:rsidP="00516E25">
            <w:pPr>
              <w:spacing w:line="360" w:lineRule="auto"/>
              <w:jc w:val="both"/>
              <w:rPr>
                <w:rFonts w:ascii="Book Antiqua" w:hAnsi="Book Antiqua" w:cs="Book Antiqua"/>
                <w:color w:val="000000"/>
                <w:lang w:eastAsia="zh-CN"/>
              </w:rPr>
            </w:pPr>
          </w:p>
        </w:tc>
      </w:tr>
      <w:tr w:rsidR="00516E25" w:rsidRPr="003B40DD" w14:paraId="452BB1F0" w14:textId="5D06813E" w:rsidTr="00966DE1">
        <w:tc>
          <w:tcPr>
            <w:tcW w:w="1929" w:type="dxa"/>
          </w:tcPr>
          <w:p w14:paraId="3C491D3C" w14:textId="6ECCE06B" w:rsidR="00516E25" w:rsidRPr="003B40DD" w:rsidRDefault="00516E25" w:rsidP="00516E25">
            <w:pPr>
              <w:spacing w:line="360" w:lineRule="auto"/>
              <w:jc w:val="both"/>
              <w:rPr>
                <w:rFonts w:ascii="Book Antiqua" w:hAnsi="Book Antiqua" w:cs="Book Antiqua"/>
                <w:b/>
                <w:bCs/>
                <w:color w:val="000000"/>
                <w:lang w:eastAsia="zh-CN"/>
              </w:rPr>
            </w:pPr>
            <w:r w:rsidRPr="003B40DD">
              <w:rPr>
                <w:rFonts w:ascii="Book Antiqua" w:hAnsi="Book Antiqua" w:cs="Book Antiqua"/>
                <w:color w:val="000000"/>
                <w:lang w:eastAsia="zh-CN"/>
              </w:rPr>
              <w:t>Tumor</w:t>
            </w:r>
            <w:r>
              <w:rPr>
                <w:rFonts w:ascii="Book Antiqua" w:hAnsi="Book Antiqua" w:cs="Book Antiqua"/>
                <w:color w:val="000000"/>
                <w:lang w:eastAsia="zh-CN"/>
              </w:rPr>
              <w:t xml:space="preserve"> </w:t>
            </w:r>
            <w:r w:rsidRPr="003B40DD">
              <w:rPr>
                <w:rFonts w:ascii="Book Antiqua" w:hAnsi="Book Antiqua" w:cs="Book Antiqua"/>
                <w:color w:val="000000"/>
                <w:lang w:eastAsia="zh-CN"/>
              </w:rPr>
              <w:t>diameter, cm</w:t>
            </w:r>
          </w:p>
        </w:tc>
        <w:tc>
          <w:tcPr>
            <w:tcW w:w="1270" w:type="dxa"/>
          </w:tcPr>
          <w:p w14:paraId="5BF364C1" w14:textId="77777777" w:rsidR="00516E25" w:rsidRPr="003B40DD" w:rsidRDefault="00516E25" w:rsidP="00516E25">
            <w:pPr>
              <w:spacing w:line="360" w:lineRule="auto"/>
              <w:jc w:val="both"/>
              <w:rPr>
                <w:rFonts w:ascii="Book Antiqua" w:hAnsi="Book Antiqua" w:cs="Book Antiqua"/>
                <w:color w:val="000000"/>
                <w:lang w:eastAsia="zh-CN"/>
              </w:rPr>
            </w:pPr>
          </w:p>
        </w:tc>
        <w:tc>
          <w:tcPr>
            <w:tcW w:w="1489" w:type="dxa"/>
          </w:tcPr>
          <w:p w14:paraId="236D37C7"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300183D8"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0F66E73F"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14E74014"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5D9909C1" w14:textId="77777777" w:rsidR="00516E25" w:rsidRPr="003B40DD" w:rsidRDefault="00516E25" w:rsidP="00516E25">
            <w:pPr>
              <w:spacing w:line="360" w:lineRule="auto"/>
              <w:jc w:val="both"/>
              <w:rPr>
                <w:rFonts w:ascii="Book Antiqua" w:hAnsi="Book Antiqua" w:cs="Book Antiqua"/>
                <w:color w:val="000000"/>
                <w:lang w:eastAsia="zh-CN"/>
              </w:rPr>
            </w:pPr>
          </w:p>
        </w:tc>
      </w:tr>
      <w:tr w:rsidR="001C305C" w:rsidRPr="003B40DD" w14:paraId="2D4471E5" w14:textId="53180FF9" w:rsidTr="00966DE1">
        <w:tc>
          <w:tcPr>
            <w:tcW w:w="1929" w:type="dxa"/>
          </w:tcPr>
          <w:p w14:paraId="38560E11" w14:textId="75970F07" w:rsidR="001C305C" w:rsidRPr="003B40DD" w:rsidRDefault="001C305C" w:rsidP="001C305C">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&lt;</w:t>
            </w:r>
            <w:r w:rsidR="002F793A">
              <w:rPr>
                <w:rFonts w:ascii="Book Antiqua" w:hAnsi="Book Antiqua" w:cs="Book Antiqua" w:hint="eastAsia"/>
                <w:color w:val="000000"/>
                <w:lang w:eastAsia="zh-CN"/>
              </w:rPr>
              <w:t xml:space="preserve"> </w:t>
            </w:r>
            <w:r w:rsidRPr="003B40DD">
              <w:rPr>
                <w:rFonts w:ascii="Book Antiqua" w:hAnsi="Book Antiqua" w:cs="Book Antiqua"/>
                <w:color w:val="000000"/>
                <w:lang w:eastAsia="zh-CN"/>
              </w:rPr>
              <w:t>10</w:t>
            </w:r>
          </w:p>
        </w:tc>
        <w:tc>
          <w:tcPr>
            <w:tcW w:w="1270" w:type="dxa"/>
          </w:tcPr>
          <w:p w14:paraId="58667FC3" w14:textId="471832A4" w:rsidR="001C305C" w:rsidRPr="003B40DD" w:rsidRDefault="002F793A"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Reference</w:t>
            </w:r>
          </w:p>
        </w:tc>
        <w:tc>
          <w:tcPr>
            <w:tcW w:w="1489" w:type="dxa"/>
          </w:tcPr>
          <w:p w14:paraId="6F4030A8"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tcPr>
          <w:p w14:paraId="0C978E8D" w14:textId="77777777" w:rsidR="001C305C" w:rsidRPr="003B40DD" w:rsidRDefault="001C305C" w:rsidP="001C305C">
            <w:pPr>
              <w:spacing w:line="360" w:lineRule="auto"/>
              <w:jc w:val="both"/>
              <w:rPr>
                <w:rFonts w:ascii="Book Antiqua" w:hAnsi="Book Antiqua" w:cs="Book Antiqua"/>
                <w:color w:val="000000"/>
                <w:lang w:eastAsia="zh-CN"/>
              </w:rPr>
            </w:pPr>
          </w:p>
        </w:tc>
        <w:tc>
          <w:tcPr>
            <w:tcW w:w="1654" w:type="dxa"/>
            <w:vAlign w:val="center"/>
          </w:tcPr>
          <w:p w14:paraId="22FFA98A" w14:textId="01964384" w:rsidR="001C305C" w:rsidRPr="003B40DD" w:rsidRDefault="002F793A"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Reference</w:t>
            </w:r>
          </w:p>
        </w:tc>
        <w:tc>
          <w:tcPr>
            <w:tcW w:w="1654" w:type="dxa"/>
            <w:vAlign w:val="center"/>
          </w:tcPr>
          <w:p w14:paraId="29846467"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vAlign w:val="center"/>
          </w:tcPr>
          <w:p w14:paraId="5D299BA5" w14:textId="77777777" w:rsidR="001C305C" w:rsidRPr="003B40DD" w:rsidRDefault="001C305C" w:rsidP="001C305C">
            <w:pPr>
              <w:spacing w:line="360" w:lineRule="auto"/>
              <w:jc w:val="both"/>
              <w:rPr>
                <w:rFonts w:ascii="Book Antiqua" w:hAnsi="Book Antiqua" w:cs="Book Antiqua"/>
                <w:color w:val="000000"/>
                <w:lang w:eastAsia="zh-CN"/>
              </w:rPr>
            </w:pPr>
          </w:p>
        </w:tc>
      </w:tr>
      <w:tr w:rsidR="001C305C" w:rsidRPr="003B40DD" w14:paraId="231147BD" w14:textId="20450121" w:rsidTr="00966DE1">
        <w:tc>
          <w:tcPr>
            <w:tcW w:w="1929" w:type="dxa"/>
          </w:tcPr>
          <w:p w14:paraId="35D21A49" w14:textId="37265D59" w:rsidR="001C305C" w:rsidRPr="003B40DD" w:rsidRDefault="001C305C" w:rsidP="001C305C">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lastRenderedPageBreak/>
              <w:t xml:space="preserve"> </w:t>
            </w:r>
            <w:r w:rsidRPr="003B40DD">
              <w:rPr>
                <w:rFonts w:ascii="Book Antiqua" w:hAnsi="Book Antiqua" w:cs="Book Antiqua"/>
                <w:color w:val="000000"/>
                <w:lang w:eastAsia="zh-CN"/>
              </w:rPr>
              <w:t>≥</w:t>
            </w:r>
            <w:r w:rsidR="00884563">
              <w:rPr>
                <w:rFonts w:ascii="Book Antiqua" w:hAnsi="Book Antiqua" w:cs="Book Antiqua" w:hint="eastAsia"/>
                <w:color w:val="000000"/>
                <w:lang w:eastAsia="zh-CN"/>
              </w:rPr>
              <w:t xml:space="preserve"> </w:t>
            </w:r>
            <w:r w:rsidRPr="003B40DD">
              <w:rPr>
                <w:rFonts w:ascii="Book Antiqua" w:hAnsi="Book Antiqua" w:cs="Book Antiqua"/>
                <w:color w:val="000000"/>
                <w:lang w:eastAsia="zh-CN"/>
              </w:rPr>
              <w:t>10</w:t>
            </w:r>
          </w:p>
        </w:tc>
        <w:tc>
          <w:tcPr>
            <w:tcW w:w="1270" w:type="dxa"/>
          </w:tcPr>
          <w:p w14:paraId="58472FEB" w14:textId="77777777"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3.339</w:t>
            </w:r>
          </w:p>
        </w:tc>
        <w:tc>
          <w:tcPr>
            <w:tcW w:w="1489" w:type="dxa"/>
          </w:tcPr>
          <w:p w14:paraId="3E063C90" w14:textId="77777777"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1.122-9.938</w:t>
            </w:r>
          </w:p>
        </w:tc>
        <w:tc>
          <w:tcPr>
            <w:tcW w:w="1105" w:type="dxa"/>
          </w:tcPr>
          <w:p w14:paraId="104E3343" w14:textId="77777777"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0.030*</w:t>
            </w:r>
          </w:p>
        </w:tc>
        <w:tc>
          <w:tcPr>
            <w:tcW w:w="1654" w:type="dxa"/>
            <w:vAlign w:val="center"/>
          </w:tcPr>
          <w:p w14:paraId="3F0AFF3D" w14:textId="07188CD4"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3.286</w:t>
            </w:r>
          </w:p>
        </w:tc>
        <w:tc>
          <w:tcPr>
            <w:tcW w:w="1654" w:type="dxa"/>
            <w:vAlign w:val="center"/>
          </w:tcPr>
          <w:p w14:paraId="16D4E2DD" w14:textId="53DF6593"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1.020-10.587</w:t>
            </w:r>
          </w:p>
        </w:tc>
        <w:tc>
          <w:tcPr>
            <w:tcW w:w="1105" w:type="dxa"/>
            <w:vAlign w:val="center"/>
          </w:tcPr>
          <w:p w14:paraId="12490FF4" w14:textId="3C4899F6"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0.046*</w:t>
            </w:r>
          </w:p>
        </w:tc>
      </w:tr>
      <w:tr w:rsidR="001C305C" w:rsidRPr="003B40DD" w14:paraId="618457D8" w14:textId="17F5C9A0" w:rsidTr="00966DE1">
        <w:tc>
          <w:tcPr>
            <w:tcW w:w="1929" w:type="dxa"/>
          </w:tcPr>
          <w:p w14:paraId="68F9F28D" w14:textId="77777777" w:rsidR="001C305C" w:rsidRPr="003B40DD" w:rsidRDefault="001C305C" w:rsidP="001C305C">
            <w:pPr>
              <w:spacing w:line="360" w:lineRule="auto"/>
              <w:jc w:val="both"/>
              <w:rPr>
                <w:rFonts w:ascii="Book Antiqua" w:hAnsi="Book Antiqua" w:cs="Book Antiqua"/>
                <w:b/>
                <w:bCs/>
                <w:color w:val="000000"/>
                <w:lang w:eastAsia="zh-CN"/>
              </w:rPr>
            </w:pPr>
            <w:r w:rsidRPr="003B40DD">
              <w:rPr>
                <w:rFonts w:ascii="Book Antiqua" w:hAnsi="Book Antiqua" w:cs="Book Antiqua"/>
                <w:color w:val="000000"/>
                <w:lang w:eastAsia="zh-CN"/>
              </w:rPr>
              <w:t>Tumor location</w:t>
            </w:r>
          </w:p>
        </w:tc>
        <w:tc>
          <w:tcPr>
            <w:tcW w:w="1270" w:type="dxa"/>
          </w:tcPr>
          <w:p w14:paraId="57DB03B5" w14:textId="77777777" w:rsidR="001C305C" w:rsidRPr="003B40DD" w:rsidRDefault="001C305C" w:rsidP="001C305C">
            <w:pPr>
              <w:spacing w:line="360" w:lineRule="auto"/>
              <w:jc w:val="both"/>
              <w:rPr>
                <w:rFonts w:ascii="Book Antiqua" w:hAnsi="Book Antiqua" w:cs="Book Antiqua"/>
                <w:color w:val="000000"/>
                <w:lang w:eastAsia="zh-CN"/>
              </w:rPr>
            </w:pPr>
          </w:p>
        </w:tc>
        <w:tc>
          <w:tcPr>
            <w:tcW w:w="1489" w:type="dxa"/>
          </w:tcPr>
          <w:p w14:paraId="082A1398"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tcPr>
          <w:p w14:paraId="513E63B8" w14:textId="77777777" w:rsidR="001C305C" w:rsidRPr="003B40DD" w:rsidRDefault="001C305C" w:rsidP="001C305C">
            <w:pPr>
              <w:spacing w:line="360" w:lineRule="auto"/>
              <w:jc w:val="both"/>
              <w:rPr>
                <w:rFonts w:ascii="Book Antiqua" w:hAnsi="Book Antiqua" w:cs="Book Antiqua"/>
                <w:color w:val="000000"/>
                <w:lang w:eastAsia="zh-CN"/>
              </w:rPr>
            </w:pPr>
          </w:p>
        </w:tc>
        <w:tc>
          <w:tcPr>
            <w:tcW w:w="1654" w:type="dxa"/>
          </w:tcPr>
          <w:p w14:paraId="11B2308F" w14:textId="77777777" w:rsidR="001C305C" w:rsidRPr="003B40DD" w:rsidRDefault="001C305C" w:rsidP="001C305C">
            <w:pPr>
              <w:spacing w:line="360" w:lineRule="auto"/>
              <w:jc w:val="both"/>
              <w:rPr>
                <w:rFonts w:ascii="Book Antiqua" w:hAnsi="Book Antiqua" w:cs="Book Antiqua"/>
                <w:color w:val="000000"/>
                <w:lang w:eastAsia="zh-CN"/>
              </w:rPr>
            </w:pPr>
          </w:p>
        </w:tc>
        <w:tc>
          <w:tcPr>
            <w:tcW w:w="1654" w:type="dxa"/>
          </w:tcPr>
          <w:p w14:paraId="7E36251C"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tcPr>
          <w:p w14:paraId="4B44CBA0" w14:textId="77777777" w:rsidR="001C305C" w:rsidRPr="003B40DD" w:rsidRDefault="001C305C" w:rsidP="001C305C">
            <w:pPr>
              <w:spacing w:line="360" w:lineRule="auto"/>
              <w:jc w:val="both"/>
              <w:rPr>
                <w:rFonts w:ascii="Book Antiqua" w:hAnsi="Book Antiqua" w:cs="Book Antiqua"/>
                <w:color w:val="000000"/>
                <w:lang w:eastAsia="zh-CN"/>
              </w:rPr>
            </w:pPr>
          </w:p>
        </w:tc>
      </w:tr>
      <w:tr w:rsidR="001C305C" w:rsidRPr="003B40DD" w14:paraId="5EF576DF" w14:textId="2944A46D" w:rsidTr="00966DE1">
        <w:tc>
          <w:tcPr>
            <w:tcW w:w="1929" w:type="dxa"/>
          </w:tcPr>
          <w:p w14:paraId="2D2AD6AE" w14:textId="12CBC3C8" w:rsidR="001C305C" w:rsidRPr="003B40DD" w:rsidRDefault="001C305C" w:rsidP="001C305C">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S3↑</w:t>
            </w:r>
          </w:p>
        </w:tc>
        <w:tc>
          <w:tcPr>
            <w:tcW w:w="1270" w:type="dxa"/>
          </w:tcPr>
          <w:p w14:paraId="5F7AA98D" w14:textId="7141F2CA" w:rsidR="001C305C" w:rsidRPr="003B40DD" w:rsidRDefault="002F793A"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Reference</w:t>
            </w:r>
          </w:p>
        </w:tc>
        <w:tc>
          <w:tcPr>
            <w:tcW w:w="1489" w:type="dxa"/>
          </w:tcPr>
          <w:p w14:paraId="7FC765FA"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tcPr>
          <w:p w14:paraId="1FA02D45" w14:textId="77777777" w:rsidR="001C305C" w:rsidRPr="003B40DD" w:rsidRDefault="001C305C" w:rsidP="001C305C">
            <w:pPr>
              <w:spacing w:line="360" w:lineRule="auto"/>
              <w:jc w:val="both"/>
              <w:rPr>
                <w:rFonts w:ascii="Book Antiqua" w:hAnsi="Book Antiqua" w:cs="Book Antiqua"/>
                <w:color w:val="000000"/>
                <w:lang w:eastAsia="zh-CN"/>
              </w:rPr>
            </w:pPr>
          </w:p>
        </w:tc>
        <w:tc>
          <w:tcPr>
            <w:tcW w:w="1654" w:type="dxa"/>
            <w:vAlign w:val="center"/>
          </w:tcPr>
          <w:p w14:paraId="4A844B7A" w14:textId="0FAA2954" w:rsidR="001C305C" w:rsidRPr="003B40DD" w:rsidRDefault="002F793A"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Reference</w:t>
            </w:r>
          </w:p>
        </w:tc>
        <w:tc>
          <w:tcPr>
            <w:tcW w:w="1654" w:type="dxa"/>
            <w:vAlign w:val="center"/>
          </w:tcPr>
          <w:p w14:paraId="2C88E304"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vAlign w:val="center"/>
          </w:tcPr>
          <w:p w14:paraId="4964A145" w14:textId="77777777" w:rsidR="001C305C" w:rsidRPr="003B40DD" w:rsidRDefault="001C305C" w:rsidP="001C305C">
            <w:pPr>
              <w:spacing w:line="360" w:lineRule="auto"/>
              <w:jc w:val="both"/>
              <w:rPr>
                <w:rFonts w:ascii="Book Antiqua" w:hAnsi="Book Antiqua" w:cs="Book Antiqua"/>
                <w:color w:val="000000"/>
                <w:lang w:eastAsia="zh-CN"/>
              </w:rPr>
            </w:pPr>
          </w:p>
        </w:tc>
      </w:tr>
      <w:tr w:rsidR="001C305C" w:rsidRPr="003B40DD" w14:paraId="662C9E8C" w14:textId="348BAC55" w:rsidTr="00966DE1">
        <w:tc>
          <w:tcPr>
            <w:tcW w:w="1929" w:type="dxa"/>
          </w:tcPr>
          <w:p w14:paraId="09DE3BCE" w14:textId="7D680CF2" w:rsidR="001C305C" w:rsidRPr="003B40DD" w:rsidRDefault="001C305C" w:rsidP="001C305C">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S3↓</w:t>
            </w:r>
          </w:p>
        </w:tc>
        <w:tc>
          <w:tcPr>
            <w:tcW w:w="1270" w:type="dxa"/>
          </w:tcPr>
          <w:p w14:paraId="2DA90BCE" w14:textId="77777777"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2.187</w:t>
            </w:r>
          </w:p>
        </w:tc>
        <w:tc>
          <w:tcPr>
            <w:tcW w:w="1489" w:type="dxa"/>
          </w:tcPr>
          <w:p w14:paraId="493699A1" w14:textId="77777777"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0.755-6.341</w:t>
            </w:r>
          </w:p>
        </w:tc>
        <w:tc>
          <w:tcPr>
            <w:tcW w:w="1105" w:type="dxa"/>
          </w:tcPr>
          <w:p w14:paraId="4EB08D61" w14:textId="77777777"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0.149</w:t>
            </w:r>
          </w:p>
        </w:tc>
        <w:tc>
          <w:tcPr>
            <w:tcW w:w="1654" w:type="dxa"/>
            <w:vAlign w:val="center"/>
          </w:tcPr>
          <w:p w14:paraId="34E04842" w14:textId="77F1D6B5"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1.991</w:t>
            </w:r>
          </w:p>
        </w:tc>
        <w:tc>
          <w:tcPr>
            <w:tcW w:w="1654" w:type="dxa"/>
            <w:vAlign w:val="center"/>
          </w:tcPr>
          <w:p w14:paraId="50B3E136" w14:textId="13C6C336"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0.655-6.054</w:t>
            </w:r>
          </w:p>
        </w:tc>
        <w:tc>
          <w:tcPr>
            <w:tcW w:w="1105" w:type="dxa"/>
            <w:vAlign w:val="center"/>
          </w:tcPr>
          <w:p w14:paraId="6D5F11AB" w14:textId="4B3B9FFF"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0.225</w:t>
            </w:r>
          </w:p>
        </w:tc>
      </w:tr>
      <w:tr w:rsidR="001C305C" w:rsidRPr="003B40DD" w14:paraId="360DC36F" w14:textId="7335B053" w:rsidTr="00966DE1">
        <w:tc>
          <w:tcPr>
            <w:tcW w:w="1929" w:type="dxa"/>
          </w:tcPr>
          <w:p w14:paraId="58CB58AB" w14:textId="77777777" w:rsidR="001C305C" w:rsidRPr="003B40DD" w:rsidRDefault="001C305C" w:rsidP="001C305C">
            <w:pPr>
              <w:spacing w:line="360" w:lineRule="auto"/>
              <w:jc w:val="both"/>
              <w:rPr>
                <w:rFonts w:ascii="Book Antiqua" w:hAnsi="Book Antiqua" w:cs="Book Antiqua"/>
                <w:b/>
                <w:bCs/>
                <w:color w:val="000000"/>
                <w:lang w:eastAsia="zh-CN"/>
              </w:rPr>
            </w:pPr>
            <w:r w:rsidRPr="003B40DD">
              <w:rPr>
                <w:rFonts w:ascii="Book Antiqua" w:hAnsi="Book Antiqua" w:cs="Book Antiqua"/>
                <w:color w:val="000000"/>
                <w:lang w:eastAsia="zh-CN"/>
              </w:rPr>
              <w:t>Operation duration, min</w:t>
            </w:r>
          </w:p>
        </w:tc>
        <w:tc>
          <w:tcPr>
            <w:tcW w:w="1270" w:type="dxa"/>
          </w:tcPr>
          <w:p w14:paraId="0C1582F9" w14:textId="77777777" w:rsidR="001C305C" w:rsidRPr="003B40DD" w:rsidRDefault="001C305C" w:rsidP="001C305C">
            <w:pPr>
              <w:spacing w:line="360" w:lineRule="auto"/>
              <w:jc w:val="both"/>
              <w:rPr>
                <w:rFonts w:ascii="Book Antiqua" w:hAnsi="Book Antiqua" w:cs="Book Antiqua"/>
                <w:color w:val="000000"/>
                <w:lang w:eastAsia="zh-CN"/>
              </w:rPr>
            </w:pPr>
          </w:p>
        </w:tc>
        <w:tc>
          <w:tcPr>
            <w:tcW w:w="1489" w:type="dxa"/>
          </w:tcPr>
          <w:p w14:paraId="304E3EAF"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tcPr>
          <w:p w14:paraId="44C78A34" w14:textId="77777777" w:rsidR="001C305C" w:rsidRPr="003B40DD" w:rsidRDefault="001C305C" w:rsidP="001C305C">
            <w:pPr>
              <w:spacing w:line="360" w:lineRule="auto"/>
              <w:jc w:val="both"/>
              <w:rPr>
                <w:rFonts w:ascii="Book Antiqua" w:hAnsi="Book Antiqua" w:cs="Book Antiqua"/>
                <w:color w:val="000000"/>
                <w:lang w:eastAsia="zh-CN"/>
              </w:rPr>
            </w:pPr>
          </w:p>
        </w:tc>
        <w:tc>
          <w:tcPr>
            <w:tcW w:w="1654" w:type="dxa"/>
          </w:tcPr>
          <w:p w14:paraId="24C008F6" w14:textId="77777777" w:rsidR="001C305C" w:rsidRPr="003B40DD" w:rsidRDefault="001C305C" w:rsidP="001C305C">
            <w:pPr>
              <w:spacing w:line="360" w:lineRule="auto"/>
              <w:jc w:val="both"/>
              <w:rPr>
                <w:rFonts w:ascii="Book Antiqua" w:hAnsi="Book Antiqua" w:cs="Book Antiqua"/>
                <w:color w:val="000000"/>
                <w:lang w:eastAsia="zh-CN"/>
              </w:rPr>
            </w:pPr>
          </w:p>
        </w:tc>
        <w:tc>
          <w:tcPr>
            <w:tcW w:w="1654" w:type="dxa"/>
          </w:tcPr>
          <w:p w14:paraId="19DAED85"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tcPr>
          <w:p w14:paraId="6DBA4CDF" w14:textId="77777777" w:rsidR="001C305C" w:rsidRPr="003B40DD" w:rsidRDefault="001C305C" w:rsidP="001C305C">
            <w:pPr>
              <w:spacing w:line="360" w:lineRule="auto"/>
              <w:jc w:val="both"/>
              <w:rPr>
                <w:rFonts w:ascii="Book Antiqua" w:hAnsi="Book Antiqua" w:cs="Book Antiqua"/>
                <w:color w:val="000000"/>
                <w:lang w:eastAsia="zh-CN"/>
              </w:rPr>
            </w:pPr>
          </w:p>
        </w:tc>
      </w:tr>
      <w:tr w:rsidR="001C305C" w:rsidRPr="003B40DD" w14:paraId="2294C43F" w14:textId="1F23F66F" w:rsidTr="00966DE1">
        <w:tc>
          <w:tcPr>
            <w:tcW w:w="1929" w:type="dxa"/>
          </w:tcPr>
          <w:p w14:paraId="490F4B4C" w14:textId="55D7DECC" w:rsidR="001C305C" w:rsidRPr="003B40DD" w:rsidRDefault="001C305C" w:rsidP="001C305C">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&lt;</w:t>
            </w:r>
            <w:r w:rsidR="00884563">
              <w:rPr>
                <w:rFonts w:ascii="Book Antiqua" w:hAnsi="Book Antiqua" w:cs="Book Antiqua" w:hint="eastAsia"/>
                <w:color w:val="000000"/>
                <w:lang w:eastAsia="zh-CN"/>
              </w:rPr>
              <w:t xml:space="preserve"> </w:t>
            </w:r>
            <w:r w:rsidRPr="003B40DD">
              <w:rPr>
                <w:rFonts w:ascii="Book Antiqua" w:hAnsi="Book Antiqua" w:cs="Book Antiqua"/>
                <w:color w:val="000000"/>
                <w:lang w:eastAsia="zh-CN"/>
              </w:rPr>
              <w:t>121 min</w:t>
            </w:r>
          </w:p>
        </w:tc>
        <w:tc>
          <w:tcPr>
            <w:tcW w:w="1270" w:type="dxa"/>
          </w:tcPr>
          <w:p w14:paraId="6AC87182" w14:textId="3B3F539B" w:rsidR="001C305C" w:rsidRPr="003B40DD" w:rsidRDefault="002F793A"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Reference</w:t>
            </w:r>
          </w:p>
        </w:tc>
        <w:tc>
          <w:tcPr>
            <w:tcW w:w="1489" w:type="dxa"/>
          </w:tcPr>
          <w:p w14:paraId="26B76C55"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tcPr>
          <w:p w14:paraId="65C3C621" w14:textId="77777777" w:rsidR="001C305C" w:rsidRPr="003B40DD" w:rsidRDefault="001C305C" w:rsidP="001C305C">
            <w:pPr>
              <w:spacing w:line="360" w:lineRule="auto"/>
              <w:jc w:val="both"/>
              <w:rPr>
                <w:rFonts w:ascii="Book Antiqua" w:hAnsi="Book Antiqua" w:cs="Book Antiqua"/>
                <w:color w:val="000000"/>
                <w:lang w:eastAsia="zh-CN"/>
              </w:rPr>
            </w:pPr>
          </w:p>
        </w:tc>
        <w:tc>
          <w:tcPr>
            <w:tcW w:w="1654" w:type="dxa"/>
          </w:tcPr>
          <w:p w14:paraId="721432EE" w14:textId="77777777" w:rsidR="001C305C" w:rsidRPr="003B40DD" w:rsidRDefault="001C305C" w:rsidP="001C305C">
            <w:pPr>
              <w:spacing w:line="360" w:lineRule="auto"/>
              <w:jc w:val="both"/>
              <w:rPr>
                <w:rFonts w:ascii="Book Antiqua" w:hAnsi="Book Antiqua" w:cs="Book Antiqua"/>
                <w:color w:val="000000"/>
                <w:lang w:eastAsia="zh-CN"/>
              </w:rPr>
            </w:pPr>
          </w:p>
        </w:tc>
        <w:tc>
          <w:tcPr>
            <w:tcW w:w="1654" w:type="dxa"/>
          </w:tcPr>
          <w:p w14:paraId="0FEE023B"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tcPr>
          <w:p w14:paraId="41B1B7B2" w14:textId="77777777" w:rsidR="001C305C" w:rsidRPr="003B40DD" w:rsidRDefault="001C305C" w:rsidP="001C305C">
            <w:pPr>
              <w:spacing w:line="360" w:lineRule="auto"/>
              <w:jc w:val="both"/>
              <w:rPr>
                <w:rFonts w:ascii="Book Antiqua" w:hAnsi="Book Antiqua" w:cs="Book Antiqua"/>
                <w:color w:val="000000"/>
                <w:lang w:eastAsia="zh-CN"/>
              </w:rPr>
            </w:pPr>
          </w:p>
        </w:tc>
      </w:tr>
      <w:tr w:rsidR="001C305C" w:rsidRPr="003B40DD" w14:paraId="0B24E224" w14:textId="59E10A6B" w:rsidTr="00966DE1">
        <w:tc>
          <w:tcPr>
            <w:tcW w:w="1929" w:type="dxa"/>
          </w:tcPr>
          <w:p w14:paraId="403959B6" w14:textId="558B0C2E" w:rsidR="001C305C" w:rsidRPr="003B40DD" w:rsidRDefault="001C305C" w:rsidP="001C305C">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w:t>
            </w:r>
            <w:r w:rsidR="00884563">
              <w:rPr>
                <w:rFonts w:ascii="Book Antiqua" w:hAnsi="Book Antiqua" w:cs="Book Antiqua" w:hint="eastAsia"/>
                <w:color w:val="000000"/>
                <w:lang w:eastAsia="zh-CN"/>
              </w:rPr>
              <w:t xml:space="preserve"> </w:t>
            </w:r>
            <w:r w:rsidRPr="003B40DD">
              <w:rPr>
                <w:rFonts w:ascii="Book Antiqua" w:hAnsi="Book Antiqua" w:cs="Book Antiqua"/>
                <w:color w:val="000000"/>
                <w:lang w:eastAsia="zh-CN"/>
              </w:rPr>
              <w:t>121 min</w:t>
            </w:r>
          </w:p>
        </w:tc>
        <w:tc>
          <w:tcPr>
            <w:tcW w:w="1270" w:type="dxa"/>
          </w:tcPr>
          <w:p w14:paraId="73337720" w14:textId="77777777"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1.670</w:t>
            </w:r>
          </w:p>
        </w:tc>
        <w:tc>
          <w:tcPr>
            <w:tcW w:w="1489" w:type="dxa"/>
          </w:tcPr>
          <w:p w14:paraId="186E08EE" w14:textId="77777777"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0.611-4.568</w:t>
            </w:r>
          </w:p>
        </w:tc>
        <w:tc>
          <w:tcPr>
            <w:tcW w:w="1105" w:type="dxa"/>
          </w:tcPr>
          <w:p w14:paraId="50594124" w14:textId="77777777"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0.318</w:t>
            </w:r>
          </w:p>
        </w:tc>
        <w:tc>
          <w:tcPr>
            <w:tcW w:w="1654" w:type="dxa"/>
          </w:tcPr>
          <w:p w14:paraId="7A3D78E3" w14:textId="77777777" w:rsidR="001C305C" w:rsidRPr="003B40DD" w:rsidRDefault="001C305C" w:rsidP="001C305C">
            <w:pPr>
              <w:spacing w:line="360" w:lineRule="auto"/>
              <w:jc w:val="both"/>
              <w:rPr>
                <w:rFonts w:ascii="Book Antiqua" w:hAnsi="Book Antiqua" w:cs="Book Antiqua"/>
                <w:color w:val="000000"/>
                <w:lang w:eastAsia="zh-CN"/>
              </w:rPr>
            </w:pPr>
          </w:p>
        </w:tc>
        <w:tc>
          <w:tcPr>
            <w:tcW w:w="1654" w:type="dxa"/>
          </w:tcPr>
          <w:p w14:paraId="5C066E3F"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tcPr>
          <w:p w14:paraId="29599426" w14:textId="77777777" w:rsidR="001C305C" w:rsidRPr="003B40DD" w:rsidRDefault="001C305C" w:rsidP="001C305C">
            <w:pPr>
              <w:spacing w:line="360" w:lineRule="auto"/>
              <w:jc w:val="both"/>
              <w:rPr>
                <w:rFonts w:ascii="Book Antiqua" w:hAnsi="Book Antiqua" w:cs="Book Antiqua"/>
                <w:color w:val="000000"/>
                <w:lang w:eastAsia="zh-CN"/>
              </w:rPr>
            </w:pPr>
          </w:p>
        </w:tc>
      </w:tr>
      <w:tr w:rsidR="001C305C" w:rsidRPr="003B40DD" w14:paraId="5DDDD2CC" w14:textId="6C953125" w:rsidTr="00966DE1">
        <w:tc>
          <w:tcPr>
            <w:tcW w:w="1929" w:type="dxa"/>
          </w:tcPr>
          <w:p w14:paraId="21042D50" w14:textId="03029F8B" w:rsidR="001C305C" w:rsidRPr="003B40DD" w:rsidRDefault="001C305C" w:rsidP="001C305C">
            <w:pPr>
              <w:spacing w:line="360" w:lineRule="auto"/>
              <w:jc w:val="both"/>
              <w:rPr>
                <w:rFonts w:ascii="Book Antiqua" w:hAnsi="Book Antiqua" w:cs="Book Antiqua"/>
                <w:b/>
                <w:bCs/>
                <w:color w:val="000000"/>
                <w:lang w:eastAsia="zh-CN"/>
              </w:rPr>
            </w:pPr>
            <w:r w:rsidRPr="003B40DD">
              <w:rPr>
                <w:rFonts w:ascii="Book Antiqua" w:hAnsi="Book Antiqua" w:cs="Book Antiqua"/>
                <w:color w:val="000000"/>
                <w:lang w:eastAsia="zh-CN"/>
              </w:rPr>
              <w:t>Blood</w:t>
            </w:r>
            <w:r>
              <w:rPr>
                <w:rFonts w:ascii="Book Antiqua" w:hAnsi="Book Antiqua" w:cs="Book Antiqua"/>
                <w:color w:val="000000"/>
                <w:lang w:eastAsia="zh-CN"/>
              </w:rPr>
              <w:t xml:space="preserve"> </w:t>
            </w:r>
            <w:r w:rsidRPr="003B40DD">
              <w:rPr>
                <w:rFonts w:ascii="Book Antiqua" w:hAnsi="Book Antiqua" w:cs="Book Antiqua"/>
                <w:color w:val="000000"/>
                <w:lang w:eastAsia="zh-CN"/>
              </w:rPr>
              <w:t xml:space="preserve">loss, </w:t>
            </w:r>
            <w:r w:rsidR="002F793A" w:rsidRPr="003B40DD">
              <w:rPr>
                <w:rFonts w:ascii="Book Antiqua" w:hAnsi="Book Antiqua" w:cs="Book Antiqua"/>
                <w:color w:val="000000"/>
                <w:lang w:eastAsia="zh-CN"/>
              </w:rPr>
              <w:t>ml</w:t>
            </w:r>
          </w:p>
        </w:tc>
        <w:tc>
          <w:tcPr>
            <w:tcW w:w="1270" w:type="dxa"/>
          </w:tcPr>
          <w:p w14:paraId="384B0C50" w14:textId="77777777" w:rsidR="001C305C" w:rsidRPr="003B40DD" w:rsidRDefault="001C305C" w:rsidP="001C305C">
            <w:pPr>
              <w:spacing w:line="360" w:lineRule="auto"/>
              <w:jc w:val="both"/>
              <w:rPr>
                <w:rFonts w:ascii="Book Antiqua" w:hAnsi="Book Antiqua" w:cs="Book Antiqua"/>
                <w:color w:val="000000"/>
                <w:lang w:eastAsia="zh-CN"/>
              </w:rPr>
            </w:pPr>
          </w:p>
        </w:tc>
        <w:tc>
          <w:tcPr>
            <w:tcW w:w="1489" w:type="dxa"/>
          </w:tcPr>
          <w:p w14:paraId="32242005"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tcPr>
          <w:p w14:paraId="2EED3A2E" w14:textId="77777777" w:rsidR="001C305C" w:rsidRPr="003B40DD" w:rsidRDefault="001C305C" w:rsidP="001C305C">
            <w:pPr>
              <w:spacing w:line="360" w:lineRule="auto"/>
              <w:jc w:val="both"/>
              <w:rPr>
                <w:rFonts w:ascii="Book Antiqua" w:hAnsi="Book Antiqua" w:cs="Book Antiqua"/>
                <w:color w:val="000000"/>
                <w:lang w:eastAsia="zh-CN"/>
              </w:rPr>
            </w:pPr>
          </w:p>
        </w:tc>
        <w:tc>
          <w:tcPr>
            <w:tcW w:w="1654" w:type="dxa"/>
          </w:tcPr>
          <w:p w14:paraId="57105C13" w14:textId="77777777" w:rsidR="001C305C" w:rsidRPr="003B40DD" w:rsidRDefault="001C305C" w:rsidP="001C305C">
            <w:pPr>
              <w:spacing w:line="360" w:lineRule="auto"/>
              <w:jc w:val="both"/>
              <w:rPr>
                <w:rFonts w:ascii="Book Antiqua" w:hAnsi="Book Antiqua" w:cs="Book Antiqua"/>
                <w:color w:val="000000"/>
                <w:lang w:eastAsia="zh-CN"/>
              </w:rPr>
            </w:pPr>
          </w:p>
        </w:tc>
        <w:tc>
          <w:tcPr>
            <w:tcW w:w="1654" w:type="dxa"/>
          </w:tcPr>
          <w:p w14:paraId="550C9F65"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tcPr>
          <w:p w14:paraId="328B5340" w14:textId="77777777" w:rsidR="001C305C" w:rsidRPr="003B40DD" w:rsidRDefault="001C305C" w:rsidP="001C305C">
            <w:pPr>
              <w:spacing w:line="360" w:lineRule="auto"/>
              <w:jc w:val="both"/>
              <w:rPr>
                <w:rFonts w:ascii="Book Antiqua" w:hAnsi="Book Antiqua" w:cs="Book Antiqua"/>
                <w:color w:val="000000"/>
                <w:lang w:eastAsia="zh-CN"/>
              </w:rPr>
            </w:pPr>
          </w:p>
        </w:tc>
      </w:tr>
      <w:tr w:rsidR="001C305C" w:rsidRPr="003B40DD" w14:paraId="31AF6ABC" w14:textId="26058D00" w:rsidTr="00966DE1">
        <w:tc>
          <w:tcPr>
            <w:tcW w:w="1929" w:type="dxa"/>
          </w:tcPr>
          <w:p w14:paraId="21ECBF04" w14:textId="525F12E8" w:rsidR="001C305C" w:rsidRPr="003B40DD" w:rsidRDefault="001C305C" w:rsidP="001C305C">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&lt;</w:t>
            </w:r>
            <w:r w:rsidR="00884563">
              <w:rPr>
                <w:rFonts w:ascii="Book Antiqua" w:hAnsi="Book Antiqua" w:cs="Book Antiqua" w:hint="eastAsia"/>
                <w:color w:val="000000"/>
                <w:lang w:eastAsia="zh-CN"/>
              </w:rPr>
              <w:t xml:space="preserve"> </w:t>
            </w:r>
            <w:r w:rsidRPr="003B40DD">
              <w:rPr>
                <w:rFonts w:ascii="Book Antiqua" w:hAnsi="Book Antiqua" w:cs="Book Antiqua"/>
                <w:color w:val="000000"/>
                <w:lang w:eastAsia="zh-CN"/>
              </w:rPr>
              <w:t xml:space="preserve">25 </w:t>
            </w:r>
            <w:r w:rsidR="002F793A" w:rsidRPr="003B40DD">
              <w:rPr>
                <w:rFonts w:ascii="Book Antiqua" w:hAnsi="Book Antiqua" w:cs="Book Antiqua"/>
                <w:color w:val="000000"/>
                <w:lang w:eastAsia="zh-CN"/>
              </w:rPr>
              <w:t>ml</w:t>
            </w:r>
          </w:p>
        </w:tc>
        <w:tc>
          <w:tcPr>
            <w:tcW w:w="1270" w:type="dxa"/>
          </w:tcPr>
          <w:p w14:paraId="1268CD4E" w14:textId="231BB1EF" w:rsidR="001C305C" w:rsidRPr="003B40DD" w:rsidRDefault="002F793A"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Reference</w:t>
            </w:r>
          </w:p>
        </w:tc>
        <w:tc>
          <w:tcPr>
            <w:tcW w:w="1489" w:type="dxa"/>
          </w:tcPr>
          <w:p w14:paraId="5998DC70"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tcPr>
          <w:p w14:paraId="584D89E1" w14:textId="77777777" w:rsidR="001C305C" w:rsidRPr="003B40DD" w:rsidRDefault="001C305C" w:rsidP="001C305C">
            <w:pPr>
              <w:spacing w:line="360" w:lineRule="auto"/>
              <w:jc w:val="both"/>
              <w:rPr>
                <w:rFonts w:ascii="Book Antiqua" w:hAnsi="Book Antiqua" w:cs="Book Antiqua"/>
                <w:color w:val="000000"/>
                <w:lang w:eastAsia="zh-CN"/>
              </w:rPr>
            </w:pPr>
          </w:p>
        </w:tc>
        <w:tc>
          <w:tcPr>
            <w:tcW w:w="1654" w:type="dxa"/>
          </w:tcPr>
          <w:p w14:paraId="5A3DB77A" w14:textId="77777777" w:rsidR="001C305C" w:rsidRPr="003B40DD" w:rsidRDefault="001C305C" w:rsidP="001C305C">
            <w:pPr>
              <w:spacing w:line="360" w:lineRule="auto"/>
              <w:jc w:val="both"/>
              <w:rPr>
                <w:rFonts w:ascii="Book Antiqua" w:hAnsi="Book Antiqua" w:cs="Book Antiqua"/>
                <w:color w:val="000000"/>
                <w:lang w:eastAsia="zh-CN"/>
              </w:rPr>
            </w:pPr>
          </w:p>
        </w:tc>
        <w:tc>
          <w:tcPr>
            <w:tcW w:w="1654" w:type="dxa"/>
          </w:tcPr>
          <w:p w14:paraId="55F10B37"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tcPr>
          <w:p w14:paraId="3DFF0F2B" w14:textId="77777777" w:rsidR="001C305C" w:rsidRPr="003B40DD" w:rsidRDefault="001C305C" w:rsidP="001C305C">
            <w:pPr>
              <w:spacing w:line="360" w:lineRule="auto"/>
              <w:jc w:val="both"/>
              <w:rPr>
                <w:rFonts w:ascii="Book Antiqua" w:hAnsi="Book Antiqua" w:cs="Book Antiqua"/>
                <w:color w:val="000000"/>
                <w:lang w:eastAsia="zh-CN"/>
              </w:rPr>
            </w:pPr>
          </w:p>
        </w:tc>
      </w:tr>
      <w:tr w:rsidR="001C305C" w:rsidRPr="003B40DD" w14:paraId="205019DB" w14:textId="7CF5BA1C" w:rsidTr="00966DE1">
        <w:tc>
          <w:tcPr>
            <w:tcW w:w="1929" w:type="dxa"/>
          </w:tcPr>
          <w:p w14:paraId="319E7AA6" w14:textId="24653216" w:rsidR="001C305C" w:rsidRPr="003B40DD" w:rsidRDefault="001C305C" w:rsidP="001C305C">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w:t>
            </w:r>
            <w:r w:rsidR="00884563">
              <w:rPr>
                <w:rFonts w:ascii="Book Antiqua" w:hAnsi="Book Antiqua" w:cs="Book Antiqua" w:hint="eastAsia"/>
                <w:color w:val="000000"/>
                <w:lang w:eastAsia="zh-CN"/>
              </w:rPr>
              <w:t xml:space="preserve"> </w:t>
            </w:r>
            <w:r w:rsidRPr="003B40DD">
              <w:rPr>
                <w:rFonts w:ascii="Book Antiqua" w:hAnsi="Book Antiqua" w:cs="Book Antiqua"/>
                <w:color w:val="000000"/>
                <w:lang w:eastAsia="zh-CN"/>
              </w:rPr>
              <w:t xml:space="preserve">25 </w:t>
            </w:r>
            <w:r w:rsidR="002F793A" w:rsidRPr="003B40DD">
              <w:rPr>
                <w:rFonts w:ascii="Book Antiqua" w:hAnsi="Book Antiqua" w:cs="Book Antiqua"/>
                <w:color w:val="000000"/>
                <w:lang w:eastAsia="zh-CN"/>
              </w:rPr>
              <w:t>ml</w:t>
            </w:r>
          </w:p>
        </w:tc>
        <w:tc>
          <w:tcPr>
            <w:tcW w:w="1270" w:type="dxa"/>
          </w:tcPr>
          <w:p w14:paraId="27D40FAB" w14:textId="77777777"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1.923</w:t>
            </w:r>
          </w:p>
        </w:tc>
        <w:tc>
          <w:tcPr>
            <w:tcW w:w="1489" w:type="dxa"/>
          </w:tcPr>
          <w:p w14:paraId="0D69D30A" w14:textId="77777777"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0.699-5.285</w:t>
            </w:r>
          </w:p>
        </w:tc>
        <w:tc>
          <w:tcPr>
            <w:tcW w:w="1105" w:type="dxa"/>
          </w:tcPr>
          <w:p w14:paraId="2FD1D7C9" w14:textId="77777777"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0.205</w:t>
            </w:r>
          </w:p>
        </w:tc>
        <w:tc>
          <w:tcPr>
            <w:tcW w:w="1654" w:type="dxa"/>
          </w:tcPr>
          <w:p w14:paraId="083A5CDB" w14:textId="77777777" w:rsidR="001C305C" w:rsidRPr="003B40DD" w:rsidRDefault="001C305C" w:rsidP="001C305C">
            <w:pPr>
              <w:spacing w:line="360" w:lineRule="auto"/>
              <w:jc w:val="both"/>
              <w:rPr>
                <w:rFonts w:ascii="Book Antiqua" w:hAnsi="Book Antiqua" w:cs="Book Antiqua"/>
                <w:color w:val="000000"/>
                <w:lang w:eastAsia="zh-CN"/>
              </w:rPr>
            </w:pPr>
          </w:p>
        </w:tc>
        <w:tc>
          <w:tcPr>
            <w:tcW w:w="1654" w:type="dxa"/>
          </w:tcPr>
          <w:p w14:paraId="376C8A4A"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tcPr>
          <w:p w14:paraId="79F1CE09" w14:textId="77777777" w:rsidR="001C305C" w:rsidRPr="003B40DD" w:rsidRDefault="001C305C" w:rsidP="001C305C">
            <w:pPr>
              <w:spacing w:line="360" w:lineRule="auto"/>
              <w:jc w:val="both"/>
              <w:rPr>
                <w:rFonts w:ascii="Book Antiqua" w:hAnsi="Book Antiqua" w:cs="Book Antiqua"/>
                <w:color w:val="000000"/>
                <w:lang w:eastAsia="zh-CN"/>
              </w:rPr>
            </w:pPr>
          </w:p>
        </w:tc>
      </w:tr>
      <w:tr w:rsidR="001C305C" w:rsidRPr="003B40DD" w14:paraId="1190D032" w14:textId="4C7A37DD" w:rsidTr="00966DE1">
        <w:tc>
          <w:tcPr>
            <w:tcW w:w="1929" w:type="dxa"/>
          </w:tcPr>
          <w:p w14:paraId="3BFCA640" w14:textId="77777777" w:rsidR="001C305C" w:rsidRPr="003B40DD" w:rsidRDefault="001C305C" w:rsidP="001C305C">
            <w:pPr>
              <w:spacing w:line="360" w:lineRule="auto"/>
              <w:jc w:val="both"/>
              <w:rPr>
                <w:rFonts w:ascii="Book Antiqua" w:hAnsi="Book Antiqua" w:cs="Book Antiqua"/>
                <w:b/>
                <w:bCs/>
                <w:color w:val="000000"/>
                <w:lang w:eastAsia="zh-CN"/>
              </w:rPr>
            </w:pPr>
            <w:r w:rsidRPr="003B40DD">
              <w:rPr>
                <w:rFonts w:ascii="Book Antiqua" w:hAnsi="Book Antiqua" w:cs="Book Antiqua"/>
                <w:color w:val="000000"/>
                <w:lang w:eastAsia="zh-CN"/>
              </w:rPr>
              <w:t>Previous abdominal surgery</w:t>
            </w:r>
          </w:p>
        </w:tc>
        <w:tc>
          <w:tcPr>
            <w:tcW w:w="1270" w:type="dxa"/>
          </w:tcPr>
          <w:p w14:paraId="6682A7DC" w14:textId="77777777" w:rsidR="001C305C" w:rsidRPr="003B40DD" w:rsidRDefault="001C305C" w:rsidP="001C305C">
            <w:pPr>
              <w:spacing w:line="360" w:lineRule="auto"/>
              <w:jc w:val="both"/>
              <w:rPr>
                <w:rFonts w:ascii="Book Antiqua" w:hAnsi="Book Antiqua" w:cs="Book Antiqua"/>
                <w:color w:val="000000"/>
                <w:lang w:eastAsia="zh-CN"/>
              </w:rPr>
            </w:pPr>
          </w:p>
        </w:tc>
        <w:tc>
          <w:tcPr>
            <w:tcW w:w="1489" w:type="dxa"/>
          </w:tcPr>
          <w:p w14:paraId="3D6E8F1E"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tcPr>
          <w:p w14:paraId="557556D3" w14:textId="77777777" w:rsidR="001C305C" w:rsidRPr="003B40DD" w:rsidRDefault="001C305C" w:rsidP="001C305C">
            <w:pPr>
              <w:spacing w:line="360" w:lineRule="auto"/>
              <w:jc w:val="both"/>
              <w:rPr>
                <w:rFonts w:ascii="Book Antiqua" w:hAnsi="Book Antiqua" w:cs="Book Antiqua"/>
                <w:color w:val="000000"/>
                <w:lang w:eastAsia="zh-CN"/>
              </w:rPr>
            </w:pPr>
          </w:p>
        </w:tc>
        <w:tc>
          <w:tcPr>
            <w:tcW w:w="1654" w:type="dxa"/>
          </w:tcPr>
          <w:p w14:paraId="6A89E9A8" w14:textId="77777777" w:rsidR="001C305C" w:rsidRPr="003B40DD" w:rsidRDefault="001C305C" w:rsidP="001C305C">
            <w:pPr>
              <w:spacing w:line="360" w:lineRule="auto"/>
              <w:jc w:val="both"/>
              <w:rPr>
                <w:rFonts w:ascii="Book Antiqua" w:hAnsi="Book Antiqua" w:cs="Book Antiqua"/>
                <w:color w:val="000000"/>
                <w:lang w:eastAsia="zh-CN"/>
              </w:rPr>
            </w:pPr>
          </w:p>
        </w:tc>
        <w:tc>
          <w:tcPr>
            <w:tcW w:w="1654" w:type="dxa"/>
          </w:tcPr>
          <w:p w14:paraId="1C221A0E"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tcPr>
          <w:p w14:paraId="07BDF839" w14:textId="77777777" w:rsidR="001C305C" w:rsidRPr="003B40DD" w:rsidRDefault="001C305C" w:rsidP="001C305C">
            <w:pPr>
              <w:spacing w:line="360" w:lineRule="auto"/>
              <w:jc w:val="both"/>
              <w:rPr>
                <w:rFonts w:ascii="Book Antiqua" w:hAnsi="Book Antiqua" w:cs="Book Antiqua"/>
                <w:color w:val="000000"/>
                <w:lang w:eastAsia="zh-CN"/>
              </w:rPr>
            </w:pPr>
          </w:p>
        </w:tc>
      </w:tr>
      <w:tr w:rsidR="00457B53" w:rsidRPr="003B40DD" w14:paraId="6F0114B6" w14:textId="1DE85B81" w:rsidTr="00966DE1">
        <w:tc>
          <w:tcPr>
            <w:tcW w:w="1929" w:type="dxa"/>
          </w:tcPr>
          <w:p w14:paraId="7B8FC515" w14:textId="6CBA1BDB" w:rsidR="00457B53" w:rsidRPr="003B40DD" w:rsidRDefault="00457B53" w:rsidP="00457B53">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No</w:t>
            </w:r>
          </w:p>
        </w:tc>
        <w:tc>
          <w:tcPr>
            <w:tcW w:w="1270" w:type="dxa"/>
          </w:tcPr>
          <w:p w14:paraId="5588BC4D" w14:textId="2881567E" w:rsidR="00457B53" w:rsidRPr="003B40DD" w:rsidRDefault="002F793A" w:rsidP="00457B53">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Reference</w:t>
            </w:r>
          </w:p>
        </w:tc>
        <w:tc>
          <w:tcPr>
            <w:tcW w:w="1489" w:type="dxa"/>
          </w:tcPr>
          <w:p w14:paraId="79ACB19B" w14:textId="77777777" w:rsidR="00457B53" w:rsidRPr="003B40DD" w:rsidRDefault="00457B53" w:rsidP="00457B53">
            <w:pPr>
              <w:spacing w:line="360" w:lineRule="auto"/>
              <w:jc w:val="both"/>
              <w:rPr>
                <w:rFonts w:ascii="Book Antiqua" w:hAnsi="Book Antiqua" w:cs="Book Antiqua"/>
                <w:color w:val="000000"/>
                <w:lang w:eastAsia="zh-CN"/>
              </w:rPr>
            </w:pPr>
          </w:p>
        </w:tc>
        <w:tc>
          <w:tcPr>
            <w:tcW w:w="1105" w:type="dxa"/>
          </w:tcPr>
          <w:p w14:paraId="71268D21" w14:textId="77777777" w:rsidR="00457B53" w:rsidRPr="003B40DD" w:rsidRDefault="00457B53" w:rsidP="00457B53">
            <w:pPr>
              <w:spacing w:line="360" w:lineRule="auto"/>
              <w:jc w:val="both"/>
              <w:rPr>
                <w:rFonts w:ascii="Book Antiqua" w:hAnsi="Book Antiqua" w:cs="Book Antiqua"/>
                <w:color w:val="000000"/>
                <w:lang w:eastAsia="zh-CN"/>
              </w:rPr>
            </w:pPr>
          </w:p>
        </w:tc>
        <w:tc>
          <w:tcPr>
            <w:tcW w:w="1654" w:type="dxa"/>
            <w:vAlign w:val="center"/>
          </w:tcPr>
          <w:p w14:paraId="6F3D0CFF" w14:textId="1E35DC32" w:rsidR="00457B53" w:rsidRPr="003B40DD" w:rsidRDefault="002F793A" w:rsidP="00457B53">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Reference</w:t>
            </w:r>
          </w:p>
        </w:tc>
        <w:tc>
          <w:tcPr>
            <w:tcW w:w="1654" w:type="dxa"/>
            <w:vAlign w:val="center"/>
          </w:tcPr>
          <w:p w14:paraId="4D66991A" w14:textId="77777777" w:rsidR="00457B53" w:rsidRPr="003B40DD" w:rsidRDefault="00457B53" w:rsidP="00457B53">
            <w:pPr>
              <w:spacing w:line="360" w:lineRule="auto"/>
              <w:jc w:val="both"/>
              <w:rPr>
                <w:rFonts w:ascii="Book Antiqua" w:hAnsi="Book Antiqua" w:cs="Book Antiqua"/>
                <w:color w:val="000000"/>
                <w:lang w:eastAsia="zh-CN"/>
              </w:rPr>
            </w:pPr>
          </w:p>
        </w:tc>
        <w:tc>
          <w:tcPr>
            <w:tcW w:w="1105" w:type="dxa"/>
            <w:vAlign w:val="center"/>
          </w:tcPr>
          <w:p w14:paraId="760B3190" w14:textId="77777777" w:rsidR="00457B53" w:rsidRPr="003B40DD" w:rsidRDefault="00457B53" w:rsidP="00457B53">
            <w:pPr>
              <w:spacing w:line="360" w:lineRule="auto"/>
              <w:jc w:val="both"/>
              <w:rPr>
                <w:rFonts w:ascii="Book Antiqua" w:hAnsi="Book Antiqua" w:cs="Book Antiqua"/>
                <w:color w:val="000000"/>
                <w:lang w:eastAsia="zh-CN"/>
              </w:rPr>
            </w:pPr>
          </w:p>
        </w:tc>
      </w:tr>
      <w:tr w:rsidR="00457B53" w:rsidRPr="003B40DD" w14:paraId="7B8DAD01" w14:textId="26794904" w:rsidTr="00966DE1">
        <w:tc>
          <w:tcPr>
            <w:tcW w:w="1929" w:type="dxa"/>
          </w:tcPr>
          <w:p w14:paraId="17846F59" w14:textId="317B83A9" w:rsidR="00457B53" w:rsidRPr="003B40DD" w:rsidRDefault="00457B53" w:rsidP="00457B53">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Yes</w:t>
            </w:r>
          </w:p>
        </w:tc>
        <w:tc>
          <w:tcPr>
            <w:tcW w:w="1270" w:type="dxa"/>
          </w:tcPr>
          <w:p w14:paraId="4EB06C18" w14:textId="77777777" w:rsidR="00457B53" w:rsidRPr="003B40DD" w:rsidRDefault="00457B53" w:rsidP="00457B53">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0.750</w:t>
            </w:r>
          </w:p>
        </w:tc>
        <w:tc>
          <w:tcPr>
            <w:tcW w:w="1489" w:type="dxa"/>
          </w:tcPr>
          <w:p w14:paraId="612FA87D" w14:textId="77777777" w:rsidR="00457B53" w:rsidRPr="003B40DD" w:rsidRDefault="00457B53" w:rsidP="00457B53">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0.274-2.051</w:t>
            </w:r>
          </w:p>
        </w:tc>
        <w:tc>
          <w:tcPr>
            <w:tcW w:w="1105" w:type="dxa"/>
          </w:tcPr>
          <w:p w14:paraId="7C5FA018" w14:textId="77777777" w:rsidR="00457B53" w:rsidRPr="003B40DD" w:rsidRDefault="00457B53" w:rsidP="00457B53">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0.575</w:t>
            </w:r>
          </w:p>
        </w:tc>
        <w:tc>
          <w:tcPr>
            <w:tcW w:w="1654" w:type="dxa"/>
            <w:vAlign w:val="center"/>
          </w:tcPr>
          <w:p w14:paraId="6F09E84D" w14:textId="33A67BD3" w:rsidR="00457B53" w:rsidRPr="003B40DD" w:rsidRDefault="00457B53" w:rsidP="00457B53">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0.667</w:t>
            </w:r>
          </w:p>
        </w:tc>
        <w:tc>
          <w:tcPr>
            <w:tcW w:w="1654" w:type="dxa"/>
            <w:vAlign w:val="center"/>
          </w:tcPr>
          <w:p w14:paraId="19CAB205" w14:textId="14E90DF2" w:rsidR="00457B53" w:rsidRPr="003B40DD" w:rsidRDefault="00457B53" w:rsidP="00457B53">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0.227-1.963</w:t>
            </w:r>
          </w:p>
        </w:tc>
        <w:tc>
          <w:tcPr>
            <w:tcW w:w="1105" w:type="dxa"/>
            <w:vAlign w:val="center"/>
          </w:tcPr>
          <w:p w14:paraId="15F2E0EB" w14:textId="4BC8AA8C" w:rsidR="00457B53" w:rsidRPr="003B40DD" w:rsidRDefault="00457B53" w:rsidP="00457B53">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0.462</w:t>
            </w:r>
          </w:p>
        </w:tc>
      </w:tr>
      <w:tr w:rsidR="00457B53" w:rsidRPr="003B40DD" w14:paraId="7B8E3990" w14:textId="21AB4F45" w:rsidTr="00966DE1">
        <w:tc>
          <w:tcPr>
            <w:tcW w:w="1929" w:type="dxa"/>
          </w:tcPr>
          <w:p w14:paraId="0532FBF9" w14:textId="77777777" w:rsidR="00457B53" w:rsidRPr="003B40DD" w:rsidRDefault="00457B53" w:rsidP="00457B53">
            <w:pPr>
              <w:spacing w:line="360" w:lineRule="auto"/>
              <w:jc w:val="both"/>
              <w:rPr>
                <w:rFonts w:ascii="Book Antiqua" w:hAnsi="Book Antiqua" w:cs="Book Antiqua"/>
                <w:b/>
                <w:bCs/>
                <w:color w:val="000000"/>
                <w:lang w:eastAsia="zh-CN"/>
              </w:rPr>
            </w:pPr>
            <w:r w:rsidRPr="003B40DD">
              <w:rPr>
                <w:rFonts w:ascii="Book Antiqua" w:hAnsi="Book Antiqua" w:cs="Book Antiqua"/>
                <w:color w:val="000000"/>
                <w:lang w:eastAsia="zh-CN"/>
              </w:rPr>
              <w:t>Previous treatment</w:t>
            </w:r>
          </w:p>
        </w:tc>
        <w:tc>
          <w:tcPr>
            <w:tcW w:w="1270" w:type="dxa"/>
          </w:tcPr>
          <w:p w14:paraId="0FF935A2" w14:textId="77777777" w:rsidR="00457B53" w:rsidRPr="003B40DD" w:rsidRDefault="00457B53" w:rsidP="00457B53">
            <w:pPr>
              <w:spacing w:line="360" w:lineRule="auto"/>
              <w:jc w:val="both"/>
              <w:rPr>
                <w:rFonts w:ascii="Book Antiqua" w:hAnsi="Book Antiqua" w:cs="Book Antiqua"/>
                <w:color w:val="000000"/>
                <w:lang w:eastAsia="zh-CN"/>
              </w:rPr>
            </w:pPr>
          </w:p>
        </w:tc>
        <w:tc>
          <w:tcPr>
            <w:tcW w:w="1489" w:type="dxa"/>
          </w:tcPr>
          <w:p w14:paraId="668B47D7" w14:textId="77777777" w:rsidR="00457B53" w:rsidRPr="003B40DD" w:rsidRDefault="00457B53" w:rsidP="00457B53">
            <w:pPr>
              <w:spacing w:line="360" w:lineRule="auto"/>
              <w:jc w:val="both"/>
              <w:rPr>
                <w:rFonts w:ascii="Book Antiqua" w:hAnsi="Book Antiqua" w:cs="Book Antiqua"/>
                <w:color w:val="000000"/>
                <w:lang w:eastAsia="zh-CN"/>
              </w:rPr>
            </w:pPr>
          </w:p>
        </w:tc>
        <w:tc>
          <w:tcPr>
            <w:tcW w:w="1105" w:type="dxa"/>
          </w:tcPr>
          <w:p w14:paraId="084FE198" w14:textId="77777777" w:rsidR="00457B53" w:rsidRPr="003B40DD" w:rsidRDefault="00457B53" w:rsidP="00457B53">
            <w:pPr>
              <w:spacing w:line="360" w:lineRule="auto"/>
              <w:jc w:val="both"/>
              <w:rPr>
                <w:rFonts w:ascii="Book Antiqua" w:hAnsi="Book Antiqua" w:cs="Book Antiqua"/>
                <w:color w:val="000000"/>
                <w:lang w:eastAsia="zh-CN"/>
              </w:rPr>
            </w:pPr>
          </w:p>
        </w:tc>
        <w:tc>
          <w:tcPr>
            <w:tcW w:w="1654" w:type="dxa"/>
          </w:tcPr>
          <w:p w14:paraId="2DB7039D" w14:textId="77777777" w:rsidR="00457B53" w:rsidRPr="003B40DD" w:rsidRDefault="00457B53" w:rsidP="00457B53">
            <w:pPr>
              <w:spacing w:line="360" w:lineRule="auto"/>
              <w:jc w:val="both"/>
              <w:rPr>
                <w:rFonts w:ascii="Book Antiqua" w:hAnsi="Book Antiqua" w:cs="Book Antiqua"/>
                <w:color w:val="000000"/>
                <w:lang w:eastAsia="zh-CN"/>
              </w:rPr>
            </w:pPr>
          </w:p>
        </w:tc>
        <w:tc>
          <w:tcPr>
            <w:tcW w:w="1654" w:type="dxa"/>
          </w:tcPr>
          <w:p w14:paraId="22F58867" w14:textId="77777777" w:rsidR="00457B53" w:rsidRPr="003B40DD" w:rsidRDefault="00457B53" w:rsidP="00457B53">
            <w:pPr>
              <w:spacing w:line="360" w:lineRule="auto"/>
              <w:jc w:val="both"/>
              <w:rPr>
                <w:rFonts w:ascii="Book Antiqua" w:hAnsi="Book Antiqua" w:cs="Book Antiqua"/>
                <w:color w:val="000000"/>
                <w:lang w:eastAsia="zh-CN"/>
              </w:rPr>
            </w:pPr>
          </w:p>
        </w:tc>
        <w:tc>
          <w:tcPr>
            <w:tcW w:w="1105" w:type="dxa"/>
          </w:tcPr>
          <w:p w14:paraId="440CD0E0" w14:textId="77777777" w:rsidR="00457B53" w:rsidRPr="003B40DD" w:rsidRDefault="00457B53" w:rsidP="00457B53">
            <w:pPr>
              <w:spacing w:line="360" w:lineRule="auto"/>
              <w:jc w:val="both"/>
              <w:rPr>
                <w:rFonts w:ascii="Book Antiqua" w:hAnsi="Book Antiqua" w:cs="Book Antiqua"/>
                <w:color w:val="000000"/>
                <w:lang w:eastAsia="zh-CN"/>
              </w:rPr>
            </w:pPr>
          </w:p>
        </w:tc>
      </w:tr>
      <w:tr w:rsidR="00457B53" w:rsidRPr="003B40DD" w14:paraId="533115BB" w14:textId="3AB5EDCD" w:rsidTr="00966DE1">
        <w:tc>
          <w:tcPr>
            <w:tcW w:w="1929" w:type="dxa"/>
          </w:tcPr>
          <w:p w14:paraId="1A43561B" w14:textId="65455227" w:rsidR="00457B53" w:rsidRPr="003B40DD" w:rsidRDefault="00457B53" w:rsidP="00457B53">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No</w:t>
            </w:r>
          </w:p>
        </w:tc>
        <w:tc>
          <w:tcPr>
            <w:tcW w:w="1270" w:type="dxa"/>
          </w:tcPr>
          <w:p w14:paraId="244B08FA" w14:textId="1093ACF6" w:rsidR="00457B53" w:rsidRPr="003B40DD" w:rsidRDefault="002F793A" w:rsidP="00457B53">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Reference</w:t>
            </w:r>
          </w:p>
        </w:tc>
        <w:tc>
          <w:tcPr>
            <w:tcW w:w="1489" w:type="dxa"/>
          </w:tcPr>
          <w:p w14:paraId="6DA41704" w14:textId="77777777" w:rsidR="00457B53" w:rsidRPr="003B40DD" w:rsidRDefault="00457B53" w:rsidP="00457B53">
            <w:pPr>
              <w:spacing w:line="360" w:lineRule="auto"/>
              <w:jc w:val="both"/>
              <w:rPr>
                <w:rFonts w:ascii="Book Antiqua" w:hAnsi="Book Antiqua" w:cs="Book Antiqua"/>
                <w:color w:val="000000"/>
                <w:lang w:eastAsia="zh-CN"/>
              </w:rPr>
            </w:pPr>
          </w:p>
        </w:tc>
        <w:tc>
          <w:tcPr>
            <w:tcW w:w="1105" w:type="dxa"/>
          </w:tcPr>
          <w:p w14:paraId="4B13D722" w14:textId="77777777" w:rsidR="00457B53" w:rsidRPr="003B40DD" w:rsidRDefault="00457B53" w:rsidP="00457B53">
            <w:pPr>
              <w:spacing w:line="360" w:lineRule="auto"/>
              <w:jc w:val="both"/>
              <w:rPr>
                <w:rFonts w:ascii="Book Antiqua" w:hAnsi="Book Antiqua" w:cs="Book Antiqua"/>
                <w:color w:val="000000"/>
                <w:lang w:eastAsia="zh-CN"/>
              </w:rPr>
            </w:pPr>
          </w:p>
        </w:tc>
        <w:tc>
          <w:tcPr>
            <w:tcW w:w="1654" w:type="dxa"/>
            <w:vAlign w:val="center"/>
          </w:tcPr>
          <w:p w14:paraId="17EA7376" w14:textId="34FE11D5" w:rsidR="00457B53" w:rsidRPr="003B40DD" w:rsidRDefault="002F793A" w:rsidP="00457B53">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Reference</w:t>
            </w:r>
          </w:p>
        </w:tc>
        <w:tc>
          <w:tcPr>
            <w:tcW w:w="1654" w:type="dxa"/>
            <w:vAlign w:val="center"/>
          </w:tcPr>
          <w:p w14:paraId="5232FE65" w14:textId="77777777" w:rsidR="00457B53" w:rsidRPr="003B40DD" w:rsidRDefault="00457B53" w:rsidP="00457B53">
            <w:pPr>
              <w:spacing w:line="360" w:lineRule="auto"/>
              <w:jc w:val="both"/>
              <w:rPr>
                <w:rFonts w:ascii="Book Antiqua" w:hAnsi="Book Antiqua" w:cs="Book Antiqua"/>
                <w:color w:val="000000"/>
                <w:lang w:eastAsia="zh-CN"/>
              </w:rPr>
            </w:pPr>
          </w:p>
        </w:tc>
        <w:tc>
          <w:tcPr>
            <w:tcW w:w="1105" w:type="dxa"/>
            <w:vAlign w:val="center"/>
          </w:tcPr>
          <w:p w14:paraId="7070B5CD" w14:textId="77777777" w:rsidR="00457B53" w:rsidRPr="003B40DD" w:rsidRDefault="00457B53" w:rsidP="00457B53">
            <w:pPr>
              <w:spacing w:line="360" w:lineRule="auto"/>
              <w:jc w:val="both"/>
              <w:rPr>
                <w:rFonts w:ascii="Book Antiqua" w:hAnsi="Book Antiqua" w:cs="Book Antiqua"/>
                <w:color w:val="000000"/>
                <w:lang w:eastAsia="zh-CN"/>
              </w:rPr>
            </w:pPr>
          </w:p>
        </w:tc>
      </w:tr>
      <w:tr w:rsidR="00457B53" w:rsidRPr="003B40DD" w14:paraId="0D4CF2C8" w14:textId="2EFB5BA1" w:rsidTr="00966DE1">
        <w:tc>
          <w:tcPr>
            <w:tcW w:w="1929" w:type="dxa"/>
            <w:tcBorders>
              <w:bottom w:val="single" w:sz="12" w:space="0" w:color="auto"/>
            </w:tcBorders>
          </w:tcPr>
          <w:p w14:paraId="1D1B93BB" w14:textId="1AA4D793" w:rsidR="00457B53" w:rsidRPr="003B40DD" w:rsidRDefault="00457B53" w:rsidP="00457B53">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Yes</w:t>
            </w:r>
          </w:p>
        </w:tc>
        <w:tc>
          <w:tcPr>
            <w:tcW w:w="1270" w:type="dxa"/>
            <w:tcBorders>
              <w:bottom w:val="single" w:sz="12" w:space="0" w:color="auto"/>
            </w:tcBorders>
          </w:tcPr>
          <w:p w14:paraId="45FF3CE2" w14:textId="77777777" w:rsidR="00457B53" w:rsidRPr="003B40DD" w:rsidRDefault="00457B53" w:rsidP="00457B53">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1.389</w:t>
            </w:r>
          </w:p>
        </w:tc>
        <w:tc>
          <w:tcPr>
            <w:tcW w:w="1489" w:type="dxa"/>
            <w:tcBorders>
              <w:bottom w:val="single" w:sz="12" w:space="0" w:color="auto"/>
            </w:tcBorders>
          </w:tcPr>
          <w:p w14:paraId="6BCF7CAC" w14:textId="77777777" w:rsidR="00457B53" w:rsidRPr="003B40DD" w:rsidRDefault="00457B53" w:rsidP="00457B53">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0.350-5.505</w:t>
            </w:r>
          </w:p>
        </w:tc>
        <w:tc>
          <w:tcPr>
            <w:tcW w:w="1105" w:type="dxa"/>
            <w:tcBorders>
              <w:bottom w:val="single" w:sz="12" w:space="0" w:color="auto"/>
            </w:tcBorders>
          </w:tcPr>
          <w:p w14:paraId="11EEB2C5" w14:textId="77777777" w:rsidR="00457B53" w:rsidRPr="003B40DD" w:rsidRDefault="00457B53" w:rsidP="00457B53">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0.640</w:t>
            </w:r>
          </w:p>
        </w:tc>
        <w:tc>
          <w:tcPr>
            <w:tcW w:w="1654" w:type="dxa"/>
            <w:tcBorders>
              <w:bottom w:val="single" w:sz="12" w:space="0" w:color="auto"/>
            </w:tcBorders>
            <w:vAlign w:val="center"/>
          </w:tcPr>
          <w:p w14:paraId="24B32F3C" w14:textId="42CC1368" w:rsidR="00457B53" w:rsidRPr="003B40DD" w:rsidRDefault="00457B53" w:rsidP="00457B53">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0.938</w:t>
            </w:r>
          </w:p>
        </w:tc>
        <w:tc>
          <w:tcPr>
            <w:tcW w:w="1654" w:type="dxa"/>
            <w:tcBorders>
              <w:bottom w:val="single" w:sz="12" w:space="0" w:color="auto"/>
            </w:tcBorders>
            <w:vAlign w:val="center"/>
          </w:tcPr>
          <w:p w14:paraId="50CF8436" w14:textId="2A114E88" w:rsidR="00457B53" w:rsidRPr="003B40DD" w:rsidRDefault="00457B53" w:rsidP="00457B53">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0.208-4.226</w:t>
            </w:r>
          </w:p>
        </w:tc>
        <w:tc>
          <w:tcPr>
            <w:tcW w:w="1105" w:type="dxa"/>
            <w:tcBorders>
              <w:bottom w:val="single" w:sz="12" w:space="0" w:color="auto"/>
            </w:tcBorders>
            <w:vAlign w:val="center"/>
          </w:tcPr>
          <w:p w14:paraId="7BF70787" w14:textId="74FE7166" w:rsidR="00457B53" w:rsidRPr="003B40DD" w:rsidRDefault="00457B53" w:rsidP="00457B53">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0.933</w:t>
            </w:r>
          </w:p>
        </w:tc>
      </w:tr>
    </w:tbl>
    <w:p w14:paraId="67C94505" w14:textId="0EB55B81" w:rsidR="006955FA" w:rsidRPr="003B40DD" w:rsidRDefault="002F793A" w:rsidP="006955FA">
      <w:pPr>
        <w:spacing w:line="360" w:lineRule="auto"/>
        <w:jc w:val="both"/>
        <w:rPr>
          <w:rFonts w:ascii="Book Antiqua" w:hAnsi="Book Antiqua" w:cs="Book Antiqua"/>
          <w:color w:val="000000"/>
          <w:lang w:eastAsia="zh-CN"/>
        </w:rPr>
      </w:pPr>
      <w:proofErr w:type="spellStart"/>
      <w:r w:rsidRPr="00EF3A6E">
        <w:rPr>
          <w:rFonts w:ascii="Book Antiqua" w:hAnsi="Book Antiqua" w:cs="Book Antiqua" w:hint="eastAsia"/>
          <w:color w:val="000000"/>
          <w:vertAlign w:val="superscript"/>
          <w:lang w:eastAsia="zh-CN"/>
        </w:rPr>
        <w:t>a</w:t>
      </w:r>
      <w:r w:rsidRPr="00EF3A6E">
        <w:rPr>
          <w:rFonts w:ascii="Book Antiqua" w:hAnsi="Book Antiqua" w:cs="Book Antiqua"/>
          <w:i/>
          <w:color w:val="000000"/>
          <w:lang w:eastAsia="zh-CN"/>
        </w:rPr>
        <w:t>P</w:t>
      </w:r>
      <w:proofErr w:type="spellEnd"/>
      <w:r w:rsidRPr="003B40DD">
        <w:rPr>
          <w:rFonts w:ascii="Book Antiqua" w:hAnsi="Book Antiqua" w:cs="Book Antiqua"/>
          <w:color w:val="000000"/>
          <w:lang w:eastAsia="zh-CN"/>
        </w:rPr>
        <w:t xml:space="preserve"> value </w:t>
      </w:r>
      <w:r>
        <w:rPr>
          <w:rFonts w:ascii="Book Antiqua" w:hAnsi="Book Antiqua" w:cs="Book Antiqua" w:hint="eastAsia"/>
          <w:color w:val="000000"/>
          <w:lang w:eastAsia="zh-CN"/>
        </w:rPr>
        <w:t xml:space="preserve">&lt; 0.05 </w:t>
      </w:r>
      <w:r w:rsidR="00143A6D" w:rsidRPr="003B40DD">
        <w:rPr>
          <w:rFonts w:ascii="Book Antiqua" w:hAnsi="Book Antiqua" w:cs="Book Antiqua"/>
          <w:color w:val="000000"/>
          <w:lang w:eastAsia="zh-CN"/>
        </w:rPr>
        <w:t>indicates the statistical difference.</w:t>
      </w:r>
    </w:p>
    <w:p w14:paraId="2F69C03C" w14:textId="77777777" w:rsidR="006955FA" w:rsidRPr="003B40DD" w:rsidRDefault="006955FA" w:rsidP="006955FA">
      <w:pPr>
        <w:spacing w:line="360" w:lineRule="auto"/>
        <w:jc w:val="both"/>
        <w:rPr>
          <w:rFonts w:ascii="Book Antiqua" w:hAnsi="Book Antiqua"/>
          <w:lang w:eastAsia="zh-CN"/>
        </w:rPr>
      </w:pPr>
    </w:p>
    <w:sectPr w:rsidR="006955FA" w:rsidRPr="003B40D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51F1E" w14:textId="77777777" w:rsidR="00967957" w:rsidRDefault="00967957" w:rsidP="003E432E">
      <w:r>
        <w:separator/>
      </w:r>
    </w:p>
  </w:endnote>
  <w:endnote w:type="continuationSeparator" w:id="0">
    <w:p w14:paraId="405FC770" w14:textId="77777777" w:rsidR="00967957" w:rsidRDefault="00967957" w:rsidP="003E4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24FAD" w14:textId="77777777" w:rsidR="003B40DD" w:rsidRPr="003E432E" w:rsidRDefault="003B40DD" w:rsidP="003E432E">
    <w:pPr>
      <w:pStyle w:val="a5"/>
      <w:jc w:val="right"/>
      <w:rPr>
        <w:rFonts w:ascii="Book Antiqua" w:hAnsi="Book Antiqua"/>
        <w:sz w:val="24"/>
        <w:szCs w:val="24"/>
      </w:rPr>
    </w:pPr>
    <w:r w:rsidRPr="003E432E">
      <w:rPr>
        <w:rFonts w:ascii="Book Antiqua" w:hAnsi="Book Antiqua"/>
        <w:sz w:val="24"/>
        <w:szCs w:val="24"/>
      </w:rPr>
      <w:fldChar w:fldCharType="begin"/>
    </w:r>
    <w:r w:rsidRPr="003E432E">
      <w:rPr>
        <w:rFonts w:ascii="Book Antiqua" w:hAnsi="Book Antiqua"/>
        <w:sz w:val="24"/>
        <w:szCs w:val="24"/>
      </w:rPr>
      <w:instrText xml:space="preserve"> PAGE  \* Arabic  \* MERGEFORMAT </w:instrText>
    </w:r>
    <w:r w:rsidRPr="003E432E">
      <w:rPr>
        <w:rFonts w:ascii="Book Antiqua" w:hAnsi="Book Antiqua"/>
        <w:sz w:val="24"/>
        <w:szCs w:val="24"/>
      </w:rPr>
      <w:fldChar w:fldCharType="separate"/>
    </w:r>
    <w:r w:rsidR="00806B7A">
      <w:rPr>
        <w:rFonts w:ascii="Book Antiqua" w:hAnsi="Book Antiqua"/>
        <w:noProof/>
        <w:sz w:val="24"/>
        <w:szCs w:val="24"/>
      </w:rPr>
      <w:t>25</w:t>
    </w:r>
    <w:r w:rsidRPr="003E432E">
      <w:rPr>
        <w:rFonts w:ascii="Book Antiqua" w:hAnsi="Book Antiqua"/>
        <w:sz w:val="24"/>
        <w:szCs w:val="24"/>
      </w:rPr>
      <w:fldChar w:fldCharType="end"/>
    </w:r>
    <w:r w:rsidRPr="003E432E">
      <w:rPr>
        <w:rFonts w:ascii="Book Antiqua" w:hAnsi="Book Antiqua"/>
        <w:sz w:val="24"/>
        <w:szCs w:val="24"/>
      </w:rPr>
      <w:t>/</w:t>
    </w:r>
    <w:r w:rsidRPr="003E432E">
      <w:rPr>
        <w:rFonts w:ascii="Book Antiqua" w:hAnsi="Book Antiqua"/>
        <w:sz w:val="24"/>
        <w:szCs w:val="24"/>
      </w:rPr>
      <w:fldChar w:fldCharType="begin"/>
    </w:r>
    <w:r w:rsidRPr="003E432E">
      <w:rPr>
        <w:rFonts w:ascii="Book Antiqua" w:hAnsi="Book Antiqua"/>
        <w:sz w:val="24"/>
        <w:szCs w:val="24"/>
      </w:rPr>
      <w:instrText xml:space="preserve"> NUMPAGES   \* MERGEFORMAT </w:instrText>
    </w:r>
    <w:r w:rsidRPr="003E432E">
      <w:rPr>
        <w:rFonts w:ascii="Book Antiqua" w:hAnsi="Book Antiqua"/>
        <w:sz w:val="24"/>
        <w:szCs w:val="24"/>
      </w:rPr>
      <w:fldChar w:fldCharType="separate"/>
    </w:r>
    <w:r w:rsidR="00806B7A">
      <w:rPr>
        <w:rFonts w:ascii="Book Antiqua" w:hAnsi="Book Antiqua"/>
        <w:noProof/>
        <w:sz w:val="24"/>
        <w:szCs w:val="24"/>
      </w:rPr>
      <w:t>25</w:t>
    </w:r>
    <w:r w:rsidRPr="003E432E">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4A63B" w14:textId="77777777" w:rsidR="00967957" w:rsidRDefault="00967957" w:rsidP="003E432E">
      <w:r>
        <w:separator/>
      </w:r>
    </w:p>
  </w:footnote>
  <w:footnote w:type="continuationSeparator" w:id="0">
    <w:p w14:paraId="1EB0CEED" w14:textId="77777777" w:rsidR="00967957" w:rsidRDefault="00967957" w:rsidP="003E432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459A"/>
    <w:rsid w:val="00055215"/>
    <w:rsid w:val="00117422"/>
    <w:rsid w:val="00143A6D"/>
    <w:rsid w:val="001466B2"/>
    <w:rsid w:val="001768C7"/>
    <w:rsid w:val="001C09ED"/>
    <w:rsid w:val="001C305C"/>
    <w:rsid w:val="001D5C7F"/>
    <w:rsid w:val="002F17BB"/>
    <w:rsid w:val="002F793A"/>
    <w:rsid w:val="003562B6"/>
    <w:rsid w:val="003B1A48"/>
    <w:rsid w:val="003B40DD"/>
    <w:rsid w:val="003D33BD"/>
    <w:rsid w:val="003E432E"/>
    <w:rsid w:val="003F1983"/>
    <w:rsid w:val="003F791C"/>
    <w:rsid w:val="004333B7"/>
    <w:rsid w:val="00453021"/>
    <w:rsid w:val="00457B53"/>
    <w:rsid w:val="00496D90"/>
    <w:rsid w:val="004F26B1"/>
    <w:rsid w:val="00516E25"/>
    <w:rsid w:val="005509EE"/>
    <w:rsid w:val="005530F9"/>
    <w:rsid w:val="00555997"/>
    <w:rsid w:val="005748A9"/>
    <w:rsid w:val="005B298C"/>
    <w:rsid w:val="005C2D2A"/>
    <w:rsid w:val="005E7319"/>
    <w:rsid w:val="006955FA"/>
    <w:rsid w:val="006A6240"/>
    <w:rsid w:val="006B042C"/>
    <w:rsid w:val="006E317C"/>
    <w:rsid w:val="00770FBC"/>
    <w:rsid w:val="007A6CCD"/>
    <w:rsid w:val="00806B7A"/>
    <w:rsid w:val="00817CD3"/>
    <w:rsid w:val="00884563"/>
    <w:rsid w:val="008B721C"/>
    <w:rsid w:val="008F7CCE"/>
    <w:rsid w:val="00950618"/>
    <w:rsid w:val="009608BC"/>
    <w:rsid w:val="00963F10"/>
    <w:rsid w:val="00966DE1"/>
    <w:rsid w:val="00967957"/>
    <w:rsid w:val="009726FA"/>
    <w:rsid w:val="00A05222"/>
    <w:rsid w:val="00A14C30"/>
    <w:rsid w:val="00A36B62"/>
    <w:rsid w:val="00A77B3E"/>
    <w:rsid w:val="00AA289C"/>
    <w:rsid w:val="00AA435E"/>
    <w:rsid w:val="00AA74A8"/>
    <w:rsid w:val="00AB60AD"/>
    <w:rsid w:val="00B67ADA"/>
    <w:rsid w:val="00BB2508"/>
    <w:rsid w:val="00BC2CEB"/>
    <w:rsid w:val="00BD25A3"/>
    <w:rsid w:val="00BF5A95"/>
    <w:rsid w:val="00C643E3"/>
    <w:rsid w:val="00C81E6C"/>
    <w:rsid w:val="00CA2A55"/>
    <w:rsid w:val="00CD2701"/>
    <w:rsid w:val="00D21FD0"/>
    <w:rsid w:val="00D71C22"/>
    <w:rsid w:val="00D9675F"/>
    <w:rsid w:val="00DA7ED1"/>
    <w:rsid w:val="00DB7BAE"/>
    <w:rsid w:val="00DD18EE"/>
    <w:rsid w:val="00DF4CAA"/>
    <w:rsid w:val="00E30E17"/>
    <w:rsid w:val="00E92EF3"/>
    <w:rsid w:val="00EC1B40"/>
    <w:rsid w:val="00ED1593"/>
    <w:rsid w:val="00EF3A6E"/>
    <w:rsid w:val="00F25D21"/>
    <w:rsid w:val="00F81E0B"/>
    <w:rsid w:val="00F91658"/>
    <w:rsid w:val="00FD33A9"/>
    <w:rsid w:val="00FD6459"/>
    <w:rsid w:val="00FE2A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5DD80F"/>
  <w15:docId w15:val="{B94EE967-FB66-4C7B-B1A6-5F977D8BA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2">
    <w:name w:val="heading 2"/>
    <w:basedOn w:val="a"/>
    <w:next w:val="a"/>
    <w:link w:val="20"/>
    <w:semiHidden/>
    <w:unhideWhenUsed/>
    <w:qFormat/>
    <w:rsid w:val="006955F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E432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E432E"/>
    <w:rPr>
      <w:sz w:val="18"/>
      <w:szCs w:val="18"/>
    </w:rPr>
  </w:style>
  <w:style w:type="paragraph" w:styleId="a5">
    <w:name w:val="footer"/>
    <w:basedOn w:val="a"/>
    <w:link w:val="a6"/>
    <w:rsid w:val="003E432E"/>
    <w:pPr>
      <w:tabs>
        <w:tab w:val="center" w:pos="4153"/>
        <w:tab w:val="right" w:pos="8306"/>
      </w:tabs>
      <w:snapToGrid w:val="0"/>
    </w:pPr>
    <w:rPr>
      <w:sz w:val="18"/>
      <w:szCs w:val="18"/>
    </w:rPr>
  </w:style>
  <w:style w:type="character" w:customStyle="1" w:styleId="a6">
    <w:name w:val="页脚 字符"/>
    <w:basedOn w:val="a0"/>
    <w:link w:val="a5"/>
    <w:rsid w:val="003E432E"/>
    <w:rPr>
      <w:sz w:val="18"/>
      <w:szCs w:val="18"/>
    </w:rPr>
  </w:style>
  <w:style w:type="paragraph" w:styleId="a7">
    <w:name w:val="Balloon Text"/>
    <w:basedOn w:val="a"/>
    <w:link w:val="a8"/>
    <w:rsid w:val="006B042C"/>
    <w:rPr>
      <w:sz w:val="18"/>
      <w:szCs w:val="18"/>
    </w:rPr>
  </w:style>
  <w:style w:type="character" w:customStyle="1" w:styleId="a8">
    <w:name w:val="批注框文本 字符"/>
    <w:basedOn w:val="a0"/>
    <w:link w:val="a7"/>
    <w:rsid w:val="006B042C"/>
    <w:rPr>
      <w:sz w:val="18"/>
      <w:szCs w:val="18"/>
    </w:rPr>
  </w:style>
  <w:style w:type="character" w:customStyle="1" w:styleId="20">
    <w:name w:val="标题 2 字符"/>
    <w:basedOn w:val="a0"/>
    <w:link w:val="2"/>
    <w:semiHidden/>
    <w:rsid w:val="006955FA"/>
    <w:rPr>
      <w:rFonts w:asciiTheme="majorHAnsi" w:eastAsiaTheme="majorEastAsia" w:hAnsiTheme="majorHAnsi" w:cstheme="majorBidi"/>
      <w:b/>
      <w:bCs/>
      <w:sz w:val="32"/>
      <w:szCs w:val="32"/>
    </w:rPr>
  </w:style>
  <w:style w:type="table" w:styleId="-1">
    <w:name w:val="Light Shading Accent 1"/>
    <w:basedOn w:val="a1"/>
    <w:uiPriority w:val="60"/>
    <w:rsid w:val="006955F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9">
    <w:name w:val="annotation reference"/>
    <w:basedOn w:val="a0"/>
    <w:rsid w:val="006A6240"/>
    <w:rPr>
      <w:sz w:val="21"/>
      <w:szCs w:val="21"/>
    </w:rPr>
  </w:style>
  <w:style w:type="paragraph" w:styleId="aa">
    <w:name w:val="annotation text"/>
    <w:basedOn w:val="a"/>
    <w:link w:val="ab"/>
    <w:rsid w:val="006A6240"/>
  </w:style>
  <w:style w:type="character" w:customStyle="1" w:styleId="ab">
    <w:name w:val="批注文字 字符"/>
    <w:basedOn w:val="a0"/>
    <w:link w:val="aa"/>
    <w:rsid w:val="006A6240"/>
    <w:rPr>
      <w:sz w:val="24"/>
      <w:szCs w:val="24"/>
    </w:rPr>
  </w:style>
  <w:style w:type="paragraph" w:styleId="ac">
    <w:name w:val="annotation subject"/>
    <w:basedOn w:val="aa"/>
    <w:next w:val="aa"/>
    <w:link w:val="ad"/>
    <w:rsid w:val="006A6240"/>
    <w:rPr>
      <w:b/>
      <w:bCs/>
    </w:rPr>
  </w:style>
  <w:style w:type="character" w:customStyle="1" w:styleId="ad">
    <w:name w:val="批注主题 字符"/>
    <w:basedOn w:val="ab"/>
    <w:link w:val="ac"/>
    <w:rsid w:val="006A6240"/>
    <w:rPr>
      <w:b/>
      <w:bCs/>
      <w:sz w:val="24"/>
      <w:szCs w:val="24"/>
    </w:rPr>
  </w:style>
  <w:style w:type="paragraph" w:styleId="ae">
    <w:name w:val="Revision"/>
    <w:hidden/>
    <w:uiPriority w:val="99"/>
    <w:semiHidden/>
    <w:rsid w:val="00C81E6C"/>
    <w:rPr>
      <w:sz w:val="24"/>
      <w:szCs w:val="24"/>
    </w:rPr>
  </w:style>
  <w:style w:type="character" w:customStyle="1" w:styleId="jlqj4b">
    <w:name w:val="jlqj4b"/>
    <w:basedOn w:val="a0"/>
    <w:rsid w:val="005559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8337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tm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5429</Words>
  <Characters>30947</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2021-10-31T08:54:00Z</dcterms:created>
  <dcterms:modified xsi:type="dcterms:W3CDTF">2021-10-31T08:54:00Z</dcterms:modified>
</cp:coreProperties>
</file>