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D83B"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Name of Journal: </w:t>
      </w:r>
      <w:r w:rsidRPr="0046212E">
        <w:rPr>
          <w:rFonts w:ascii="Book Antiqua" w:eastAsia="Book Antiqua" w:hAnsi="Book Antiqua" w:cs="Book Antiqua"/>
          <w:i/>
          <w:color w:val="000000"/>
        </w:rPr>
        <w:t>World Journal of Clinical Cases</w:t>
      </w:r>
    </w:p>
    <w:p w14:paraId="4D70375C"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Manuscript NO: </w:t>
      </w:r>
      <w:r w:rsidRPr="0046212E">
        <w:rPr>
          <w:rFonts w:ascii="Book Antiqua" w:eastAsia="Book Antiqua" w:hAnsi="Book Antiqua" w:cs="Book Antiqua"/>
          <w:color w:val="000000"/>
        </w:rPr>
        <w:t>69652</w:t>
      </w:r>
    </w:p>
    <w:p w14:paraId="65089BC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Manuscript Type: </w:t>
      </w:r>
      <w:r w:rsidRPr="0046212E">
        <w:rPr>
          <w:rFonts w:ascii="Book Antiqua" w:eastAsia="Book Antiqua" w:hAnsi="Book Antiqua" w:cs="Book Antiqua"/>
          <w:color w:val="000000"/>
        </w:rPr>
        <w:t>CASE REPORT</w:t>
      </w:r>
    </w:p>
    <w:p w14:paraId="164D6648" w14:textId="77777777" w:rsidR="00A77B3E" w:rsidRPr="009225DE" w:rsidRDefault="00A77B3E" w:rsidP="0046212E">
      <w:pPr>
        <w:spacing w:line="360" w:lineRule="auto"/>
        <w:jc w:val="both"/>
        <w:rPr>
          <w:rFonts w:ascii="Book Antiqua" w:hAnsi="Book Antiqua"/>
        </w:rPr>
      </w:pPr>
    </w:p>
    <w:p w14:paraId="3259A017" w14:textId="77777777" w:rsidR="00A77B3E" w:rsidRPr="009225DE" w:rsidRDefault="00B7599A" w:rsidP="0046212E">
      <w:pPr>
        <w:spacing w:line="360" w:lineRule="auto"/>
        <w:jc w:val="both"/>
        <w:rPr>
          <w:rFonts w:ascii="Book Antiqua" w:hAnsi="Book Antiqua"/>
        </w:rPr>
      </w:pPr>
      <w:r w:rsidRPr="0046212E">
        <w:rPr>
          <w:rFonts w:ascii="Book Antiqua" w:eastAsia="Book Antiqua" w:hAnsi="Book Antiqua" w:cs="Book Antiqua"/>
          <w:b/>
          <w:bCs/>
          <w:color w:val="000000"/>
        </w:rPr>
        <w:t>Endoscopic submucosal dissection</w:t>
      </w:r>
      <w:r w:rsidRPr="0046212E">
        <w:rPr>
          <w:rFonts w:ascii="Book Antiqua" w:eastAsia="Book Antiqua" w:hAnsi="Book Antiqua" w:cs="Book Antiqua"/>
          <w:b/>
          <w:color w:val="000000"/>
        </w:rPr>
        <w:t xml:space="preserve"> </w:t>
      </w:r>
      <w:r w:rsidRPr="0046212E">
        <w:rPr>
          <w:rFonts w:ascii="Book Antiqua" w:eastAsia="Book Antiqua" w:hAnsi="Book Antiqua" w:cs="Book Antiqua"/>
          <w:b/>
          <w:bCs/>
          <w:color w:val="000000"/>
        </w:rPr>
        <w:t xml:space="preserve">combined with adjuvant chemotherapy for </w:t>
      </w:r>
      <w:r w:rsidRPr="00091D5F">
        <w:rPr>
          <w:rFonts w:ascii="Book Antiqua" w:hAnsi="Book Antiqua" w:cs="Book Antiqua"/>
          <w:b/>
          <w:bCs/>
          <w:color w:val="000000"/>
          <w:lang w:eastAsia="zh-CN"/>
        </w:rPr>
        <w:t>e</w:t>
      </w:r>
      <w:r w:rsidRPr="0046212E">
        <w:rPr>
          <w:rFonts w:ascii="Book Antiqua" w:eastAsia="Book Antiqua" w:hAnsi="Book Antiqua" w:cs="Book Antiqua"/>
          <w:b/>
          <w:bCs/>
          <w:color w:val="000000"/>
        </w:rPr>
        <w:t xml:space="preserve">arly-stage </w:t>
      </w:r>
      <w:r w:rsidRPr="00091D5F">
        <w:rPr>
          <w:rFonts w:ascii="Book Antiqua" w:hAnsi="Book Antiqua" w:cs="Book Antiqua"/>
          <w:b/>
          <w:bCs/>
          <w:color w:val="000000"/>
          <w:lang w:eastAsia="zh-CN"/>
        </w:rPr>
        <w:t>n</w:t>
      </w:r>
      <w:r w:rsidRPr="0046212E">
        <w:rPr>
          <w:rFonts w:ascii="Book Antiqua" w:eastAsia="Book Antiqua" w:hAnsi="Book Antiqua" w:cs="Book Antiqua"/>
          <w:b/>
          <w:bCs/>
          <w:color w:val="000000"/>
        </w:rPr>
        <w:t xml:space="preserve">euroendocrine </w:t>
      </w:r>
      <w:r w:rsidRPr="00091D5F">
        <w:rPr>
          <w:rFonts w:ascii="Book Antiqua" w:hAnsi="Book Antiqua" w:cs="Book Antiqua"/>
          <w:b/>
          <w:bCs/>
          <w:color w:val="000000"/>
          <w:lang w:eastAsia="zh-CN"/>
        </w:rPr>
        <w:t>c</w:t>
      </w:r>
      <w:r w:rsidRPr="0046212E">
        <w:rPr>
          <w:rFonts w:ascii="Book Antiqua" w:eastAsia="Book Antiqua" w:hAnsi="Book Antiqua" w:cs="Book Antiqua"/>
          <w:b/>
          <w:bCs/>
          <w:color w:val="000000"/>
        </w:rPr>
        <w:t xml:space="preserve">arcinoma of the </w:t>
      </w:r>
      <w:r w:rsidRPr="00091D5F">
        <w:rPr>
          <w:rFonts w:ascii="Book Antiqua" w:hAnsi="Book Antiqua" w:cs="Book Antiqua"/>
          <w:b/>
          <w:bCs/>
          <w:color w:val="000000"/>
          <w:lang w:eastAsia="zh-CN"/>
        </w:rPr>
        <w:t>e</w:t>
      </w:r>
      <w:r w:rsidRPr="0046212E">
        <w:rPr>
          <w:rFonts w:ascii="Book Antiqua" w:eastAsia="Book Antiqua" w:hAnsi="Book Antiqua" w:cs="Book Antiqua"/>
          <w:b/>
          <w:bCs/>
          <w:color w:val="000000"/>
        </w:rPr>
        <w:t xml:space="preserve">sophagus: A </w:t>
      </w:r>
      <w:r w:rsidRPr="00091D5F">
        <w:rPr>
          <w:rFonts w:ascii="Book Antiqua" w:hAnsi="Book Antiqua" w:cs="Book Antiqua"/>
          <w:b/>
          <w:bCs/>
          <w:color w:val="000000"/>
          <w:lang w:eastAsia="zh-CN"/>
        </w:rPr>
        <w:t>c</w:t>
      </w:r>
      <w:r w:rsidRPr="0046212E">
        <w:rPr>
          <w:rFonts w:ascii="Book Antiqua" w:eastAsia="Book Antiqua" w:hAnsi="Book Antiqua" w:cs="Book Antiqua"/>
          <w:b/>
          <w:bCs/>
          <w:color w:val="000000"/>
        </w:rPr>
        <w:t xml:space="preserve">ase </w:t>
      </w:r>
      <w:r w:rsidRPr="00091D5F">
        <w:rPr>
          <w:rFonts w:ascii="Book Antiqua" w:hAnsi="Book Antiqua" w:cs="Book Antiqua"/>
          <w:b/>
          <w:bCs/>
          <w:color w:val="000000"/>
          <w:lang w:eastAsia="zh-CN"/>
        </w:rPr>
        <w:t>r</w:t>
      </w:r>
      <w:r w:rsidRPr="0046212E">
        <w:rPr>
          <w:rFonts w:ascii="Book Antiqua" w:eastAsia="Book Antiqua" w:hAnsi="Book Antiqua" w:cs="Book Antiqua"/>
          <w:b/>
          <w:bCs/>
          <w:color w:val="000000"/>
        </w:rPr>
        <w:t>eport</w:t>
      </w:r>
    </w:p>
    <w:p w14:paraId="335F5438" w14:textId="77777777" w:rsidR="00A77B3E" w:rsidRPr="009225DE" w:rsidRDefault="00A77B3E" w:rsidP="0046212E">
      <w:pPr>
        <w:spacing w:line="360" w:lineRule="auto"/>
        <w:jc w:val="both"/>
        <w:rPr>
          <w:rFonts w:ascii="Book Antiqua" w:hAnsi="Book Antiqua"/>
        </w:rPr>
      </w:pPr>
    </w:p>
    <w:p w14:paraId="6B2EB538" w14:textId="77777777" w:rsidR="00A77B3E" w:rsidRPr="009225DE" w:rsidRDefault="00420550" w:rsidP="0046212E">
      <w:pPr>
        <w:spacing w:line="360" w:lineRule="auto"/>
        <w:jc w:val="both"/>
        <w:rPr>
          <w:rFonts w:ascii="Book Antiqua" w:hAnsi="Book Antiqua"/>
          <w:lang w:eastAsia="zh-CN"/>
        </w:rPr>
      </w:pPr>
      <w:r w:rsidRPr="0046212E">
        <w:rPr>
          <w:rFonts w:ascii="Book Antiqua" w:eastAsia="Book Antiqua" w:hAnsi="Book Antiqua" w:cs="Book Antiqua"/>
          <w:color w:val="000000"/>
        </w:rPr>
        <w:t xml:space="preserve">Tang </w:t>
      </w:r>
      <w:r w:rsidRPr="0046212E">
        <w:rPr>
          <w:rFonts w:ascii="Book Antiqua" w:hAnsi="Book Antiqua" w:cs="Book Antiqua"/>
          <w:color w:val="000000"/>
          <w:lang w:eastAsia="zh-CN"/>
        </w:rPr>
        <w:t xml:space="preserve">N </w:t>
      </w:r>
      <w:r w:rsidRPr="0046212E">
        <w:rPr>
          <w:rFonts w:ascii="Book Antiqua" w:eastAsia="Book Antiqua" w:hAnsi="Book Antiqua" w:cs="Book Antiqua"/>
          <w:i/>
          <w:color w:val="000000"/>
        </w:rPr>
        <w:t>et al</w:t>
      </w:r>
      <w:r w:rsidRPr="0046212E">
        <w:rPr>
          <w:rFonts w:ascii="Book Antiqua" w:eastAsia="Book Antiqua" w:hAnsi="Book Antiqua" w:cs="Book Antiqua"/>
          <w:color w:val="000000"/>
        </w:rPr>
        <w:t>.</w:t>
      </w:r>
      <w:r w:rsidRPr="0046212E">
        <w:rPr>
          <w:rFonts w:ascii="Book Antiqua" w:hAnsi="Book Antiqua" w:cs="Book Antiqua"/>
          <w:color w:val="000000"/>
          <w:lang w:eastAsia="zh-CN"/>
        </w:rPr>
        <w:t xml:space="preserve"> </w:t>
      </w:r>
      <w:r w:rsidR="00716D6D" w:rsidRPr="0046212E">
        <w:rPr>
          <w:rFonts w:ascii="Book Antiqua" w:eastAsia="Book Antiqua" w:hAnsi="Book Antiqua" w:cs="Book Antiqua"/>
          <w:color w:val="000000"/>
        </w:rPr>
        <w:t>Two-year follow-up of NEC</w:t>
      </w:r>
    </w:p>
    <w:p w14:paraId="79EB0D1E" w14:textId="77777777" w:rsidR="00A77B3E" w:rsidRPr="009225DE" w:rsidRDefault="00A77B3E" w:rsidP="0046212E">
      <w:pPr>
        <w:spacing w:line="360" w:lineRule="auto"/>
        <w:jc w:val="both"/>
        <w:rPr>
          <w:rFonts w:ascii="Book Antiqua" w:hAnsi="Book Antiqua"/>
        </w:rPr>
      </w:pPr>
    </w:p>
    <w:p w14:paraId="496327C4"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Nan Tang, Zhen Feng</w:t>
      </w:r>
    </w:p>
    <w:p w14:paraId="7BF96B62" w14:textId="77777777" w:rsidR="00A77B3E" w:rsidRPr="009225DE" w:rsidRDefault="00A77B3E" w:rsidP="0046212E">
      <w:pPr>
        <w:spacing w:line="360" w:lineRule="auto"/>
        <w:jc w:val="both"/>
        <w:rPr>
          <w:rFonts w:ascii="Book Antiqua" w:hAnsi="Book Antiqua"/>
        </w:rPr>
      </w:pPr>
    </w:p>
    <w:p w14:paraId="2A997EFF" w14:textId="0C60043E"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Nan Tang, </w:t>
      </w:r>
      <w:r w:rsidR="0046212E" w:rsidRPr="0046212E">
        <w:rPr>
          <w:rFonts w:ascii="Book Antiqua" w:eastAsia="Book Antiqua" w:hAnsi="Book Antiqua" w:cs="Book Antiqua"/>
          <w:b/>
          <w:bCs/>
          <w:color w:val="000000"/>
        </w:rPr>
        <w:t xml:space="preserve">Zhen Feng, </w:t>
      </w:r>
      <w:r w:rsidRPr="0046212E">
        <w:rPr>
          <w:rFonts w:ascii="Book Antiqua" w:eastAsia="Book Antiqua" w:hAnsi="Book Antiqua" w:cs="Book Antiqua"/>
          <w:color w:val="000000"/>
        </w:rPr>
        <w:t>Department of Gastroenterology, Shanghai Xuhui Center Hospital, Shanghai 200031, China</w:t>
      </w:r>
    </w:p>
    <w:p w14:paraId="46A1DAD7" w14:textId="77777777" w:rsidR="00A77B3E" w:rsidRPr="009225DE" w:rsidRDefault="00A77B3E" w:rsidP="0046212E">
      <w:pPr>
        <w:spacing w:line="360" w:lineRule="auto"/>
        <w:jc w:val="both"/>
        <w:rPr>
          <w:rFonts w:ascii="Book Antiqua" w:hAnsi="Book Antiqua"/>
        </w:rPr>
      </w:pPr>
    </w:p>
    <w:p w14:paraId="4A554405" w14:textId="15A7FD7B"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Author contributions: </w:t>
      </w:r>
      <w:r w:rsidRPr="0046212E">
        <w:rPr>
          <w:rFonts w:ascii="Book Antiqua" w:eastAsia="Book Antiqua" w:hAnsi="Book Antiqua" w:cs="Book Antiqua"/>
          <w:color w:val="000000"/>
        </w:rPr>
        <w:t>Tang</w:t>
      </w:r>
      <w:r w:rsidR="00F06A7B"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N followed</w:t>
      </w:r>
      <w:r w:rsidR="0012283B">
        <w:rPr>
          <w:rFonts w:ascii="Book Antiqua" w:eastAsia="Book Antiqua" w:hAnsi="Book Antiqua" w:cs="Book Antiqua"/>
          <w:color w:val="000000"/>
        </w:rPr>
        <w:t xml:space="preserve"> </w:t>
      </w:r>
      <w:r w:rsidRPr="0046212E">
        <w:rPr>
          <w:rFonts w:ascii="Book Antiqua" w:eastAsia="Book Antiqua" w:hAnsi="Book Antiqua" w:cs="Book Antiqua"/>
          <w:color w:val="000000"/>
        </w:rPr>
        <w:t>the patient and drafted the manuscript</w:t>
      </w:r>
      <w:r w:rsidR="00F06A7B"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Feng</w:t>
      </w:r>
      <w:r w:rsidR="00F06A7B"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Z checked the data</w:t>
      </w:r>
      <w:r w:rsidR="00F06A7B"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w:t>
      </w:r>
      <w:r w:rsidR="00B7599A" w:rsidRPr="0046212E">
        <w:rPr>
          <w:rFonts w:ascii="Book Antiqua" w:hAnsi="Book Antiqua" w:cs="Book Antiqua"/>
          <w:color w:val="000000"/>
          <w:lang w:eastAsia="zh-CN"/>
        </w:rPr>
        <w:t>a</w:t>
      </w:r>
      <w:r w:rsidRPr="0046212E">
        <w:rPr>
          <w:rFonts w:ascii="Book Antiqua" w:eastAsia="Book Antiqua" w:hAnsi="Book Antiqua" w:cs="Book Antiqua"/>
          <w:color w:val="000000"/>
        </w:rPr>
        <w:t>ll authors have read and approve</w:t>
      </w:r>
      <w:r w:rsidR="0012283B">
        <w:rPr>
          <w:rFonts w:ascii="Book Antiqua" w:eastAsia="Book Antiqua" w:hAnsi="Book Antiqua" w:cs="Book Antiqua"/>
          <w:color w:val="000000"/>
        </w:rPr>
        <w:t>d</w:t>
      </w:r>
      <w:r w:rsidRPr="0046212E">
        <w:rPr>
          <w:rFonts w:ascii="Book Antiqua" w:eastAsia="Book Antiqua" w:hAnsi="Book Antiqua" w:cs="Book Antiqua"/>
          <w:color w:val="000000"/>
        </w:rPr>
        <w:t xml:space="preserve"> the final manuscript.</w:t>
      </w:r>
    </w:p>
    <w:p w14:paraId="441F4C75" w14:textId="77777777" w:rsidR="00A77B3E" w:rsidRPr="009225DE" w:rsidRDefault="00A77B3E" w:rsidP="0046212E">
      <w:pPr>
        <w:spacing w:line="360" w:lineRule="auto"/>
        <w:jc w:val="both"/>
        <w:rPr>
          <w:rFonts w:ascii="Book Antiqua" w:hAnsi="Book Antiqua"/>
        </w:rPr>
      </w:pPr>
    </w:p>
    <w:p w14:paraId="7FC4F9C5" w14:textId="3B5EF861"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Corresponding author: Zhen Feng, Doctor, MD, Chief Physician, </w:t>
      </w:r>
      <w:r w:rsidRPr="0046212E">
        <w:rPr>
          <w:rFonts w:ascii="Book Antiqua" w:eastAsia="Book Antiqua" w:hAnsi="Book Antiqua" w:cs="Book Antiqua"/>
          <w:color w:val="000000"/>
        </w:rPr>
        <w:t xml:space="preserve">Department of </w:t>
      </w:r>
      <w:r w:rsidR="00F06A7B" w:rsidRPr="0046212E">
        <w:rPr>
          <w:rFonts w:ascii="Book Antiqua" w:hAnsi="Book Antiqua" w:cs="Book Antiqua"/>
          <w:color w:val="000000"/>
          <w:lang w:eastAsia="zh-CN"/>
        </w:rPr>
        <w:t>G</w:t>
      </w:r>
      <w:r w:rsidRPr="0046212E">
        <w:rPr>
          <w:rFonts w:ascii="Book Antiqua" w:eastAsia="Book Antiqua" w:hAnsi="Book Antiqua" w:cs="Book Antiqua"/>
          <w:color w:val="000000"/>
        </w:rPr>
        <w:t xml:space="preserve">astroenterology, Shanghai Xuhui Center Hospital, </w:t>
      </w:r>
      <w:r w:rsidR="009239CF" w:rsidRPr="0046212E">
        <w:rPr>
          <w:rFonts w:ascii="Book Antiqua" w:eastAsia="Book Antiqua" w:hAnsi="Book Antiqua" w:cs="Book Antiqua"/>
          <w:color w:val="000000"/>
        </w:rPr>
        <w:t>No.</w:t>
      </w:r>
      <w:r w:rsidR="009239CF" w:rsidRPr="0046212E">
        <w:rPr>
          <w:rFonts w:ascii="Book Antiqua" w:hAnsi="Book Antiqua" w:cs="Book Antiqua"/>
          <w:color w:val="000000"/>
          <w:lang w:eastAsia="zh-CN"/>
        </w:rPr>
        <w:t xml:space="preserve"> </w:t>
      </w:r>
      <w:r w:rsidR="009239CF" w:rsidRPr="0046212E">
        <w:rPr>
          <w:rFonts w:ascii="Book Antiqua" w:eastAsia="Book Antiqua" w:hAnsi="Book Antiqua" w:cs="Book Antiqua"/>
          <w:color w:val="000000"/>
        </w:rPr>
        <w:t xml:space="preserve">966 </w:t>
      </w:r>
      <w:r w:rsidRPr="0046212E">
        <w:rPr>
          <w:rFonts w:ascii="Book Antiqua" w:eastAsia="Book Antiqua" w:hAnsi="Book Antiqua" w:cs="Book Antiqua"/>
          <w:color w:val="000000"/>
        </w:rPr>
        <w:t xml:space="preserve">Middle </w:t>
      </w:r>
      <w:proofErr w:type="spellStart"/>
      <w:r w:rsidRPr="0046212E">
        <w:rPr>
          <w:rFonts w:ascii="Book Antiqua" w:eastAsia="Book Antiqua" w:hAnsi="Book Antiqua" w:cs="Book Antiqua"/>
          <w:color w:val="000000"/>
        </w:rPr>
        <w:t>Huaihai</w:t>
      </w:r>
      <w:proofErr w:type="spellEnd"/>
      <w:r w:rsidRPr="0046212E">
        <w:rPr>
          <w:rFonts w:ascii="Book Antiqua" w:eastAsia="Book Antiqua" w:hAnsi="Book Antiqua" w:cs="Book Antiqua"/>
          <w:color w:val="000000"/>
        </w:rPr>
        <w:t xml:space="preserve"> Road, Shanghai 200031, China. fengzhen1903@hotmail.com</w:t>
      </w:r>
    </w:p>
    <w:p w14:paraId="42AEEF88" w14:textId="77777777" w:rsidR="00A77B3E" w:rsidRPr="009225DE" w:rsidRDefault="00A77B3E" w:rsidP="0046212E">
      <w:pPr>
        <w:spacing w:line="360" w:lineRule="auto"/>
        <w:jc w:val="both"/>
        <w:rPr>
          <w:rFonts w:ascii="Book Antiqua" w:hAnsi="Book Antiqua"/>
        </w:rPr>
      </w:pPr>
    </w:p>
    <w:p w14:paraId="4C27FCB6"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Received: </w:t>
      </w:r>
      <w:r w:rsidRPr="0046212E">
        <w:rPr>
          <w:rFonts w:ascii="Book Antiqua" w:eastAsia="Book Antiqua" w:hAnsi="Book Antiqua" w:cs="Book Antiqua"/>
          <w:color w:val="000000"/>
        </w:rPr>
        <w:t>July 17, 2021</w:t>
      </w:r>
    </w:p>
    <w:p w14:paraId="3516B6D2" w14:textId="456B67AC" w:rsidR="00A77B3E" w:rsidRPr="0046212E" w:rsidRDefault="00716D6D" w:rsidP="0046212E">
      <w:pPr>
        <w:spacing w:line="360" w:lineRule="auto"/>
        <w:jc w:val="both"/>
        <w:rPr>
          <w:rFonts w:ascii="Book Antiqua" w:eastAsia="Book Antiqua" w:hAnsi="Book Antiqua" w:cs="Book Antiqua"/>
          <w:color w:val="000000"/>
        </w:rPr>
      </w:pPr>
      <w:r w:rsidRPr="0046212E">
        <w:rPr>
          <w:rFonts w:ascii="Book Antiqua" w:eastAsia="Book Antiqua" w:hAnsi="Book Antiqua" w:cs="Book Antiqua"/>
          <w:b/>
          <w:bCs/>
          <w:color w:val="000000"/>
        </w:rPr>
        <w:t xml:space="preserve">Revised: </w:t>
      </w:r>
      <w:r w:rsidR="00DF2661" w:rsidRPr="0046212E">
        <w:rPr>
          <w:rFonts w:ascii="Book Antiqua" w:eastAsia="Book Antiqua" w:hAnsi="Book Antiqua" w:cs="Book Antiqua"/>
          <w:color w:val="000000"/>
        </w:rPr>
        <w:t>October 25, 2021</w:t>
      </w:r>
    </w:p>
    <w:p w14:paraId="437074EC" w14:textId="7EF0E8DB"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Accepted: </w:t>
      </w:r>
      <w:ins w:id="0" w:author="Liansheng Ma" w:date="2022-02-22T23:21:00Z">
        <w:r w:rsidR="00970344" w:rsidRPr="00970344">
          <w:rPr>
            <w:rFonts w:ascii="Book Antiqua" w:eastAsia="Book Antiqua" w:hAnsi="Book Antiqua" w:cs="Book Antiqua"/>
            <w:b/>
            <w:bCs/>
            <w:color w:val="000000"/>
          </w:rPr>
          <w:t>February 22, 2022</w:t>
        </w:r>
      </w:ins>
    </w:p>
    <w:p w14:paraId="4C426B6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Published online: </w:t>
      </w:r>
    </w:p>
    <w:p w14:paraId="2B1E6CCA" w14:textId="77777777" w:rsidR="00A77B3E" w:rsidRPr="009225DE" w:rsidRDefault="00A77B3E" w:rsidP="0046212E">
      <w:pPr>
        <w:spacing w:line="360" w:lineRule="auto"/>
        <w:jc w:val="both"/>
        <w:rPr>
          <w:rFonts w:ascii="Book Antiqua" w:hAnsi="Book Antiqua"/>
        </w:rPr>
        <w:sectPr w:rsidR="00A77B3E" w:rsidRPr="009225DE">
          <w:footerReference w:type="default" r:id="rId6"/>
          <w:pgSz w:w="12240" w:h="15840"/>
          <w:pgMar w:top="1440" w:right="1440" w:bottom="1440" w:left="1440" w:header="720" w:footer="720" w:gutter="0"/>
          <w:cols w:space="720"/>
          <w:docGrid w:linePitch="360"/>
        </w:sectPr>
      </w:pPr>
    </w:p>
    <w:p w14:paraId="4940413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lastRenderedPageBreak/>
        <w:t>Abstract</w:t>
      </w:r>
    </w:p>
    <w:p w14:paraId="4112F841"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BACKGROUND</w:t>
      </w:r>
    </w:p>
    <w:p w14:paraId="0FCAB992" w14:textId="61810E82"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Neuroendocrine carcinoma (NEC) of the esophagus is rare</w:t>
      </w:r>
      <w:r w:rsidR="0012283B">
        <w:rPr>
          <w:rFonts w:ascii="Book Antiqua" w:eastAsia="Book Antiqua" w:hAnsi="Book Antiqua" w:cs="Book Antiqua"/>
          <w:color w:val="000000"/>
        </w:rPr>
        <w:t xml:space="preserve"> and</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highly aggressive, and lacks biological features. Currently, there are no established standard treatments for this cancer. In this report, we describe a patient with large-cell NEC of the esophagus who was successfully treated using endoscopic submucosal dissection (ESD) combined with adjuvant chemotherapy.</w:t>
      </w:r>
    </w:p>
    <w:p w14:paraId="6F3DD55A" w14:textId="77777777" w:rsidR="00A77B3E" w:rsidRPr="009225DE" w:rsidRDefault="00A77B3E" w:rsidP="0046212E">
      <w:pPr>
        <w:spacing w:line="360" w:lineRule="auto"/>
        <w:jc w:val="both"/>
        <w:rPr>
          <w:rFonts w:ascii="Book Antiqua" w:hAnsi="Book Antiqua"/>
        </w:rPr>
      </w:pPr>
    </w:p>
    <w:p w14:paraId="322ECA31"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CASE SUMMARY</w:t>
      </w:r>
    </w:p>
    <w:p w14:paraId="480F943D" w14:textId="59411DE5"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A 55-year-old woman presented with intermittent mild dysphagia for 2 mo. Gastroscopy revealed a disc-shaped protruding lesion about 18</w:t>
      </w:r>
      <w:r w:rsidR="0046212E"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mm</w:t>
      </w:r>
      <w:r w:rsidR="0046212E"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w:t>
      </w:r>
      <w:r w:rsidR="0046212E"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18</w:t>
      </w:r>
      <w:r w:rsidR="0046212E"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mm in size on the upper esophagus. Endoscopic ultrasonography demonstrated </w:t>
      </w:r>
      <w:r w:rsidR="0012283B">
        <w:rPr>
          <w:rFonts w:ascii="Book Antiqua" w:eastAsia="Book Antiqua" w:hAnsi="Book Antiqua" w:cs="Book Antiqua"/>
          <w:color w:val="000000"/>
        </w:rPr>
        <w:t xml:space="preserve">that </w:t>
      </w:r>
      <w:r w:rsidRPr="0046212E">
        <w:rPr>
          <w:rFonts w:ascii="Book Antiqua" w:eastAsia="Book Antiqua" w:hAnsi="Book Antiqua" w:cs="Book Antiqua"/>
          <w:color w:val="000000"/>
        </w:rPr>
        <w:t xml:space="preserve">the bulged lesion originated from the muscularis mucosa. We assessed </w:t>
      </w:r>
      <w:r w:rsidRPr="009225DE">
        <w:rPr>
          <w:rFonts w:ascii="Book Antiqua" w:eastAsia="Book Antiqua" w:hAnsi="Book Antiqua" w:cs="Book Antiqua"/>
          <w:i/>
          <w:iCs/>
          <w:color w:val="000000"/>
        </w:rPr>
        <w:t>en bloc</w:t>
      </w:r>
      <w:r w:rsidRPr="0046212E">
        <w:rPr>
          <w:rFonts w:ascii="Book Antiqua" w:eastAsia="Book Antiqua" w:hAnsi="Book Antiqua" w:cs="Book Antiqua"/>
          <w:color w:val="000000"/>
        </w:rPr>
        <w:t xml:space="preserve"> resections using ESD for therapeutic diagnosis to devise a safe and appropriate treatment. Histopathological examination revealed a poorly differentiated neoplasm comprising of large cells with marked nuclear atypia and multifocal necrosis. In addition, the specimens had a negative horizontal margin and vertical margins. Depth of invasion was classified as submucosa 2 (SM2) without </w:t>
      </w:r>
      <w:proofErr w:type="spellStart"/>
      <w:r w:rsidRPr="0046212E">
        <w:rPr>
          <w:rFonts w:ascii="Book Antiqua" w:eastAsia="Book Antiqua" w:hAnsi="Book Antiqua" w:cs="Book Antiqua"/>
          <w:color w:val="000000"/>
        </w:rPr>
        <w:t>lymphovascular</w:t>
      </w:r>
      <w:proofErr w:type="spellEnd"/>
      <w:r w:rsidRPr="0046212E">
        <w:rPr>
          <w:rFonts w:ascii="Book Antiqua" w:eastAsia="Book Antiqua" w:hAnsi="Book Antiqua" w:cs="Book Antiqua"/>
          <w:color w:val="000000"/>
        </w:rPr>
        <w:t xml:space="preserve"> invasion. These histopathological results were consistent with a diagnosis of esophageal NEC, large cell type. Adjuvant therapy has been considered for ESD patients with SM2/SM3 </w:t>
      </w:r>
      <w:r w:rsidR="0012283B">
        <w:rPr>
          <w:rFonts w:ascii="Book Antiqua" w:eastAsia="Book Antiqua" w:hAnsi="Book Antiqua" w:cs="Book Antiqua"/>
          <w:color w:val="000000"/>
        </w:rPr>
        <w:t>l</w:t>
      </w:r>
      <w:r w:rsidR="0012283B" w:rsidRPr="0046212E">
        <w:rPr>
          <w:rFonts w:ascii="Book Antiqua" w:eastAsia="Book Antiqua" w:hAnsi="Book Antiqua" w:cs="Book Antiqua"/>
          <w:color w:val="000000"/>
        </w:rPr>
        <w:t xml:space="preserve">esions </w:t>
      </w:r>
      <w:r w:rsidRPr="0046212E">
        <w:rPr>
          <w:rFonts w:ascii="Book Antiqua" w:eastAsia="Book Antiqua" w:hAnsi="Book Antiqua" w:cs="Book Antiqua"/>
          <w:color w:val="000000"/>
        </w:rPr>
        <w:t xml:space="preserve">and patients with poorly differentiated lesions. After comprehensive consideration, we initiated combination treatment, </w:t>
      </w:r>
      <w:r w:rsidRPr="009225DE">
        <w:rPr>
          <w:rFonts w:ascii="Book Antiqua" w:eastAsia="Book Antiqua" w:hAnsi="Book Antiqua" w:cs="Book Antiqua"/>
          <w:i/>
          <w:color w:val="000000"/>
        </w:rPr>
        <w:t>i.e.</w:t>
      </w:r>
      <w:r w:rsidRPr="0046212E">
        <w:rPr>
          <w:rFonts w:ascii="Book Antiqua" w:eastAsia="Book Antiqua" w:hAnsi="Book Antiqua" w:cs="Book Antiqua"/>
          <w:color w:val="000000"/>
        </w:rPr>
        <w:t xml:space="preserve">, ESD plus adjuvant chemotherapy. The patient </w:t>
      </w:r>
      <w:r w:rsidR="0012283B" w:rsidRPr="0046212E">
        <w:rPr>
          <w:rFonts w:ascii="Book Antiqua" w:eastAsia="Book Antiqua" w:hAnsi="Book Antiqua" w:cs="Book Antiqua"/>
          <w:color w:val="000000"/>
        </w:rPr>
        <w:t>remain</w:t>
      </w:r>
      <w:r w:rsidR="0012283B">
        <w:rPr>
          <w:rFonts w:ascii="Book Antiqua" w:eastAsia="Book Antiqua" w:hAnsi="Book Antiqua" w:cs="Book Antiqua"/>
          <w:color w:val="000000"/>
        </w:rPr>
        <w:t>ed</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disease-free </w:t>
      </w:r>
      <w:r w:rsidR="0012283B">
        <w:rPr>
          <w:rFonts w:ascii="Book Antiqua" w:eastAsia="Book Antiqua" w:hAnsi="Book Antiqua" w:cs="Book Antiqua"/>
          <w:color w:val="000000"/>
        </w:rPr>
        <w:t>at</w:t>
      </w:r>
      <w:r w:rsidRPr="0046212E">
        <w:rPr>
          <w:rFonts w:ascii="Book Antiqua" w:eastAsia="Book Antiqua" w:hAnsi="Book Antiqua" w:cs="Book Antiqua"/>
          <w:color w:val="000000"/>
        </w:rPr>
        <w:t xml:space="preserve"> the 2-year follow-up.</w:t>
      </w:r>
    </w:p>
    <w:p w14:paraId="18B6CB38" w14:textId="77777777" w:rsidR="00A77B3E" w:rsidRPr="009225DE" w:rsidRDefault="00A77B3E" w:rsidP="0046212E">
      <w:pPr>
        <w:spacing w:line="360" w:lineRule="auto"/>
        <w:jc w:val="both"/>
        <w:rPr>
          <w:rFonts w:ascii="Book Antiqua" w:hAnsi="Book Antiqua"/>
        </w:rPr>
      </w:pPr>
    </w:p>
    <w:p w14:paraId="379EDBC4"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CONCLUSION</w:t>
      </w:r>
    </w:p>
    <w:p w14:paraId="6461BF6C" w14:textId="3224BD9F" w:rsidR="00A77B3E" w:rsidRPr="009225DE" w:rsidRDefault="00716D6D" w:rsidP="0046212E">
      <w:pPr>
        <w:spacing w:line="360" w:lineRule="auto"/>
        <w:jc w:val="both"/>
        <w:rPr>
          <w:rFonts w:ascii="Book Antiqua" w:hAnsi="Book Antiqua"/>
        </w:rPr>
      </w:pPr>
      <w:r w:rsidRPr="009225DE">
        <w:rPr>
          <w:rFonts w:ascii="Book Antiqua" w:eastAsia="Book Antiqua" w:hAnsi="Book Antiqua" w:cs="Book Antiqua"/>
          <w:i/>
          <w:iCs/>
          <w:color w:val="000000"/>
        </w:rPr>
        <w:t>En bloc</w:t>
      </w:r>
      <w:r w:rsidRPr="0046212E">
        <w:rPr>
          <w:rFonts w:ascii="Book Antiqua" w:eastAsia="Book Antiqua" w:hAnsi="Book Antiqua" w:cs="Book Antiqua"/>
          <w:color w:val="000000"/>
        </w:rPr>
        <w:t xml:space="preserve"> resection approach using ESD may play a vital role as a diagnostic </w:t>
      </w:r>
      <w:r w:rsidR="0012283B">
        <w:rPr>
          <w:rFonts w:ascii="Book Antiqua" w:eastAsia="Book Antiqua" w:hAnsi="Book Antiqua" w:cs="Book Antiqua"/>
          <w:color w:val="000000"/>
        </w:rPr>
        <w:t xml:space="preserve">and therapeutic </w:t>
      </w:r>
      <w:r w:rsidRPr="0046212E">
        <w:rPr>
          <w:rFonts w:ascii="Book Antiqua" w:eastAsia="Book Antiqua" w:hAnsi="Book Antiqua" w:cs="Book Antiqua"/>
          <w:color w:val="000000"/>
        </w:rPr>
        <w:t>modality for esophageal NEC.</w:t>
      </w:r>
    </w:p>
    <w:p w14:paraId="14F98E8B" w14:textId="77777777" w:rsidR="00A77B3E" w:rsidRPr="009225DE" w:rsidRDefault="00A77B3E" w:rsidP="0046212E">
      <w:pPr>
        <w:spacing w:line="360" w:lineRule="auto"/>
        <w:jc w:val="both"/>
        <w:rPr>
          <w:rFonts w:ascii="Book Antiqua" w:hAnsi="Book Antiqua"/>
        </w:rPr>
      </w:pPr>
    </w:p>
    <w:p w14:paraId="44DE2B16"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lastRenderedPageBreak/>
        <w:t xml:space="preserve">Key Words: </w:t>
      </w:r>
      <w:r w:rsidR="002D7BB4" w:rsidRPr="0046212E">
        <w:rPr>
          <w:rFonts w:ascii="Book Antiqua" w:hAnsi="Book Antiqua" w:cs="Book Antiqua"/>
          <w:color w:val="000000"/>
          <w:lang w:eastAsia="zh-CN"/>
        </w:rPr>
        <w:t>E</w:t>
      </w:r>
      <w:r w:rsidRPr="0046212E">
        <w:rPr>
          <w:rFonts w:ascii="Book Antiqua" w:eastAsia="Book Antiqua" w:hAnsi="Book Antiqua" w:cs="Book Antiqua"/>
          <w:color w:val="000000"/>
        </w:rPr>
        <w:t xml:space="preserve">sophagus; </w:t>
      </w:r>
      <w:r w:rsidR="002D7BB4" w:rsidRPr="0046212E">
        <w:rPr>
          <w:rFonts w:ascii="Book Antiqua" w:hAnsi="Book Antiqua" w:cs="Book Antiqua"/>
          <w:color w:val="000000"/>
          <w:lang w:eastAsia="zh-CN"/>
        </w:rPr>
        <w:t>N</w:t>
      </w:r>
      <w:r w:rsidRPr="0046212E">
        <w:rPr>
          <w:rFonts w:ascii="Book Antiqua" w:eastAsia="Book Antiqua" w:hAnsi="Book Antiqua" w:cs="Book Antiqua"/>
          <w:color w:val="000000"/>
        </w:rPr>
        <w:t xml:space="preserve">euroendocrine carcinoma; </w:t>
      </w:r>
      <w:r w:rsidR="002D7BB4" w:rsidRPr="0046212E">
        <w:rPr>
          <w:rFonts w:ascii="Book Antiqua" w:hAnsi="Book Antiqua" w:cs="Book Antiqua"/>
          <w:color w:val="000000"/>
          <w:lang w:eastAsia="zh-CN"/>
        </w:rPr>
        <w:t>E</w:t>
      </w:r>
      <w:r w:rsidRPr="0046212E">
        <w:rPr>
          <w:rFonts w:ascii="Book Antiqua" w:eastAsia="Book Antiqua" w:hAnsi="Book Antiqua" w:cs="Book Antiqua"/>
          <w:color w:val="000000"/>
        </w:rPr>
        <w:t xml:space="preserve">ndoscopy; </w:t>
      </w:r>
      <w:r w:rsidR="002D7BB4" w:rsidRPr="0046212E">
        <w:rPr>
          <w:rFonts w:ascii="Book Antiqua" w:hAnsi="Book Antiqua" w:cs="Book Antiqua"/>
          <w:color w:val="000000"/>
          <w:lang w:eastAsia="zh-CN"/>
        </w:rPr>
        <w:t>D</w:t>
      </w:r>
      <w:r w:rsidRPr="0046212E">
        <w:rPr>
          <w:rFonts w:ascii="Book Antiqua" w:eastAsia="Book Antiqua" w:hAnsi="Book Antiqua" w:cs="Book Antiqua"/>
          <w:color w:val="000000"/>
        </w:rPr>
        <w:t xml:space="preserve">issection; </w:t>
      </w:r>
      <w:r w:rsidR="002D7BB4" w:rsidRPr="0046212E">
        <w:rPr>
          <w:rFonts w:ascii="Book Antiqua" w:hAnsi="Book Antiqua" w:cs="Book Antiqua"/>
          <w:color w:val="000000"/>
          <w:lang w:eastAsia="zh-CN"/>
        </w:rPr>
        <w:t>C</w:t>
      </w:r>
      <w:r w:rsidRPr="0046212E">
        <w:rPr>
          <w:rFonts w:ascii="Book Antiqua" w:eastAsia="Book Antiqua" w:hAnsi="Book Antiqua" w:cs="Book Antiqua"/>
          <w:color w:val="000000"/>
        </w:rPr>
        <w:t>ase report</w:t>
      </w:r>
    </w:p>
    <w:p w14:paraId="1A27B480" w14:textId="77777777" w:rsidR="00A77B3E" w:rsidRPr="009225DE" w:rsidRDefault="00A77B3E" w:rsidP="0046212E">
      <w:pPr>
        <w:spacing w:line="360" w:lineRule="auto"/>
        <w:jc w:val="both"/>
        <w:rPr>
          <w:rFonts w:ascii="Book Antiqua" w:hAnsi="Book Antiqua"/>
        </w:rPr>
      </w:pPr>
    </w:p>
    <w:p w14:paraId="00444D3F" w14:textId="10F7CBF4"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Tang N, Feng Z. </w:t>
      </w:r>
      <w:r w:rsidR="00B7599A" w:rsidRPr="0046212E">
        <w:rPr>
          <w:rFonts w:ascii="Book Antiqua" w:eastAsia="Book Antiqua" w:hAnsi="Book Antiqua" w:cs="Book Antiqua"/>
          <w:color w:val="000000"/>
        </w:rPr>
        <w:t>Endoscopic submucosal dissection combined with adjuvant chemotherapy for early-stage neuroendocrine carcinoma of the esophagus: A case report</w:t>
      </w:r>
      <w:r w:rsidRPr="0046212E">
        <w:rPr>
          <w:rFonts w:ascii="Book Antiqua" w:eastAsia="Book Antiqua" w:hAnsi="Book Antiqua" w:cs="Book Antiqua"/>
          <w:color w:val="000000"/>
        </w:rPr>
        <w:t xml:space="preserve">. </w:t>
      </w:r>
      <w:r w:rsidRPr="0046212E">
        <w:rPr>
          <w:rFonts w:ascii="Book Antiqua" w:eastAsia="Book Antiqua" w:hAnsi="Book Antiqua" w:cs="Book Antiqua"/>
          <w:i/>
          <w:iCs/>
          <w:color w:val="000000"/>
        </w:rPr>
        <w:t>World J Clin Cases</w:t>
      </w:r>
      <w:r w:rsidRPr="0046212E">
        <w:rPr>
          <w:rFonts w:ascii="Book Antiqua" w:eastAsia="Book Antiqua" w:hAnsi="Book Antiqua" w:cs="Book Antiqua"/>
          <w:color w:val="000000"/>
        </w:rPr>
        <w:t xml:space="preserve"> 202</w:t>
      </w:r>
      <w:r w:rsidR="00A66394">
        <w:rPr>
          <w:rFonts w:ascii="Book Antiqua" w:hAnsi="Book Antiqua" w:cs="Book Antiqua" w:hint="eastAsia"/>
          <w:color w:val="000000"/>
          <w:lang w:eastAsia="zh-CN"/>
        </w:rPr>
        <w:t>2</w:t>
      </w:r>
      <w:r w:rsidRPr="0046212E">
        <w:rPr>
          <w:rFonts w:ascii="Book Antiqua" w:eastAsia="Book Antiqua" w:hAnsi="Book Antiqua" w:cs="Book Antiqua"/>
          <w:color w:val="000000"/>
        </w:rPr>
        <w:t>; In press</w:t>
      </w:r>
    </w:p>
    <w:p w14:paraId="57542CF2" w14:textId="77777777" w:rsidR="00A77B3E" w:rsidRPr="009225DE" w:rsidRDefault="00A77B3E" w:rsidP="0046212E">
      <w:pPr>
        <w:spacing w:line="360" w:lineRule="auto"/>
        <w:jc w:val="both"/>
        <w:rPr>
          <w:rFonts w:ascii="Book Antiqua" w:hAnsi="Book Antiqua"/>
        </w:rPr>
      </w:pPr>
    </w:p>
    <w:p w14:paraId="534D2F8F" w14:textId="468B5806"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Core Tip: </w:t>
      </w:r>
      <w:r w:rsidR="002D7BB4" w:rsidRPr="0046212E">
        <w:rPr>
          <w:rFonts w:ascii="Book Antiqua" w:hAnsi="Book Antiqua" w:cs="Book Antiqua"/>
          <w:color w:val="000000"/>
          <w:lang w:eastAsia="zh-CN"/>
        </w:rPr>
        <w:t>W</w:t>
      </w:r>
      <w:r w:rsidR="002D7BB4" w:rsidRPr="0046212E">
        <w:rPr>
          <w:rFonts w:ascii="Book Antiqua" w:eastAsia="Book Antiqua" w:hAnsi="Book Antiqua" w:cs="Book Antiqua"/>
          <w:color w:val="000000"/>
        </w:rPr>
        <w:t xml:space="preserve">e </w:t>
      </w:r>
      <w:r w:rsidRPr="0046212E">
        <w:rPr>
          <w:rFonts w:ascii="Book Antiqua" w:eastAsia="Book Antiqua" w:hAnsi="Book Antiqua" w:cs="Book Antiqua"/>
          <w:color w:val="000000"/>
        </w:rPr>
        <w:t xml:space="preserve">describe a patient with large-cell neuroendocrine carcinoma (NEC) of the esophagus who was successfully treated using endoscopic submucosal dissection (ESD) combined with adjuvant chemotherapy. No standard treatment strategies are available for esophageal NEC due to a lack of clinical studies and its rarity. </w:t>
      </w:r>
      <w:r w:rsidRPr="009225DE">
        <w:rPr>
          <w:rFonts w:ascii="Book Antiqua" w:eastAsia="Book Antiqua" w:hAnsi="Book Antiqua" w:cs="Book Antiqua"/>
          <w:i/>
          <w:iCs/>
          <w:color w:val="000000"/>
        </w:rPr>
        <w:t>En bloc</w:t>
      </w:r>
      <w:r w:rsidRPr="0046212E">
        <w:rPr>
          <w:rFonts w:ascii="Book Antiqua" w:eastAsia="Book Antiqua" w:hAnsi="Book Antiqua" w:cs="Book Antiqua"/>
          <w:color w:val="000000"/>
        </w:rPr>
        <w:t xml:space="preserve"> resection approach using ESD may play a vital role as</w:t>
      </w:r>
      <w:r w:rsidR="0012283B">
        <w:rPr>
          <w:rFonts w:ascii="Book Antiqua" w:eastAsia="Book Antiqua" w:hAnsi="Book Antiqua" w:cs="Book Antiqua"/>
          <w:color w:val="000000"/>
        </w:rPr>
        <w:t xml:space="preserve"> </w:t>
      </w:r>
      <w:r w:rsidRPr="0046212E">
        <w:rPr>
          <w:rFonts w:ascii="Book Antiqua" w:eastAsia="Book Antiqua" w:hAnsi="Book Antiqua" w:cs="Book Antiqua"/>
          <w:color w:val="000000"/>
        </w:rPr>
        <w:t>a diagnostic</w:t>
      </w:r>
      <w:r w:rsidR="0012283B" w:rsidRPr="0012283B">
        <w:rPr>
          <w:rFonts w:ascii="Book Antiqua" w:eastAsia="Book Antiqua" w:hAnsi="Book Antiqua" w:cs="Book Antiqua"/>
          <w:color w:val="000000"/>
        </w:rPr>
        <w:t xml:space="preserve"> </w:t>
      </w:r>
      <w:r w:rsidR="0012283B">
        <w:rPr>
          <w:rFonts w:ascii="Book Antiqua" w:eastAsia="Book Antiqua" w:hAnsi="Book Antiqua" w:cs="Book Antiqua"/>
          <w:color w:val="000000"/>
        </w:rPr>
        <w:t>and therapeutic</w:t>
      </w:r>
      <w:r w:rsidRPr="0046212E">
        <w:rPr>
          <w:rFonts w:ascii="Book Antiqua" w:eastAsia="Book Antiqua" w:hAnsi="Book Antiqua" w:cs="Book Antiqua"/>
          <w:color w:val="000000"/>
        </w:rPr>
        <w:t xml:space="preserve"> modality for esophageal NEC.</w:t>
      </w:r>
    </w:p>
    <w:p w14:paraId="53265B89" w14:textId="77777777" w:rsidR="00A77B3E" w:rsidRPr="009225DE" w:rsidRDefault="00A77B3E" w:rsidP="0046212E">
      <w:pPr>
        <w:spacing w:line="360" w:lineRule="auto"/>
        <w:jc w:val="both"/>
        <w:rPr>
          <w:rFonts w:ascii="Book Antiqua" w:hAnsi="Book Antiqua"/>
        </w:rPr>
      </w:pPr>
    </w:p>
    <w:p w14:paraId="019287C4"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INTRODUCTION</w:t>
      </w:r>
    </w:p>
    <w:p w14:paraId="6D6F1A61" w14:textId="235EF175"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Neuroendocrine carcinoma (NEC) of the esophagus is extremely rare with an incidence ranging from 0.01 to 0.08 cases per 100000/</w:t>
      </w:r>
      <w:proofErr w:type="gramStart"/>
      <w:r w:rsidRPr="0046212E">
        <w:rPr>
          <w:rFonts w:ascii="Book Antiqua" w:eastAsia="Book Antiqua" w:hAnsi="Book Antiqua" w:cs="Book Antiqua"/>
          <w:color w:val="000000"/>
        </w:rPr>
        <w:t>year</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w:t>
      </w:r>
      <w:r w:rsidRPr="0046212E">
        <w:rPr>
          <w:rFonts w:ascii="Book Antiqua" w:eastAsia="Book Antiqua" w:hAnsi="Book Antiqua" w:cs="Book Antiqua"/>
          <w:color w:val="000000"/>
        </w:rPr>
        <w:t xml:space="preserve">. This is an aggressive tumor that lacks biological features. Poorly differentiated NECs are of either small cell or large cell cytology. The former is the dominant histological type and only 10% of NECs are classified as large cell </w:t>
      </w:r>
      <w:proofErr w:type="gramStart"/>
      <w:r w:rsidRPr="0046212E">
        <w:rPr>
          <w:rFonts w:ascii="Book Antiqua" w:eastAsia="Book Antiqua" w:hAnsi="Book Antiqua" w:cs="Book Antiqua"/>
          <w:color w:val="000000"/>
        </w:rPr>
        <w:t>cytology</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2]</w:t>
      </w:r>
      <w:r w:rsidRPr="0046212E">
        <w:rPr>
          <w:rFonts w:ascii="Book Antiqua" w:eastAsia="Book Antiqua" w:hAnsi="Book Antiqua" w:cs="Book Antiqua"/>
          <w:color w:val="000000"/>
        </w:rPr>
        <w:t xml:space="preserve">. </w:t>
      </w:r>
    </w:p>
    <w:p w14:paraId="5A53F393" w14:textId="6A263075" w:rsidR="00A77B3E" w:rsidRPr="009225DE" w:rsidRDefault="00716D6D" w:rsidP="0046212E">
      <w:pPr>
        <w:spacing w:line="360" w:lineRule="auto"/>
        <w:ind w:firstLineChars="100" w:firstLine="240"/>
        <w:jc w:val="both"/>
        <w:rPr>
          <w:rFonts w:ascii="Book Antiqua" w:hAnsi="Book Antiqua"/>
        </w:rPr>
      </w:pPr>
      <w:r w:rsidRPr="0046212E">
        <w:rPr>
          <w:rFonts w:ascii="Book Antiqua" w:eastAsia="Book Antiqua" w:hAnsi="Book Antiqua" w:cs="Book Antiqua"/>
          <w:color w:val="000000"/>
        </w:rPr>
        <w:t>Currently,</w:t>
      </w:r>
      <w:r w:rsidR="00577D27"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xml:space="preserve">there is a lack of clinical epidemiological studies that have been performed with no established standard </w:t>
      </w:r>
      <w:proofErr w:type="gramStart"/>
      <w:r w:rsidRPr="0046212E">
        <w:rPr>
          <w:rFonts w:ascii="Book Antiqua" w:eastAsia="Book Antiqua" w:hAnsi="Book Antiqua" w:cs="Book Antiqua"/>
          <w:color w:val="000000"/>
        </w:rPr>
        <w:t>treatment</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3</w:t>
      </w:r>
      <w:r w:rsidR="002D7BB4" w:rsidRPr="0046212E">
        <w:rPr>
          <w:rFonts w:ascii="Book Antiqua" w:hAnsi="Book Antiqua" w:cs="Book Antiqua"/>
          <w:color w:val="000000"/>
          <w:vertAlign w:val="superscript"/>
          <w:lang w:eastAsia="zh-CN"/>
        </w:rPr>
        <w:t>,</w:t>
      </w:r>
      <w:r w:rsidRPr="0046212E">
        <w:rPr>
          <w:rFonts w:ascii="Book Antiqua" w:eastAsia="Book Antiqua" w:hAnsi="Book Antiqua" w:cs="Book Antiqua"/>
          <w:color w:val="000000"/>
          <w:vertAlign w:val="superscript"/>
        </w:rPr>
        <w:t>4]</w:t>
      </w:r>
      <w:r w:rsidRPr="0046212E">
        <w:rPr>
          <w:rFonts w:ascii="Book Antiqua" w:eastAsia="Book Antiqua" w:hAnsi="Book Antiqua" w:cs="Book Antiqua"/>
          <w:color w:val="000000"/>
        </w:rPr>
        <w:t>. The early diagnosis of esophageal NEC is difficult due to the absence or late onset of symptoms. Hence, most cases are diagnosed at late stages (III and IV) based on the AJCC 8</w:t>
      </w:r>
      <w:r w:rsidRPr="009225DE">
        <w:rPr>
          <w:rFonts w:ascii="Book Antiqua" w:eastAsia="Book Antiqua" w:hAnsi="Book Antiqua" w:cs="Book Antiqua"/>
          <w:color w:val="000000"/>
          <w:vertAlign w:val="superscript"/>
        </w:rPr>
        <w:t>th</w:t>
      </w:r>
      <w:r w:rsidRPr="0046212E">
        <w:rPr>
          <w:rFonts w:ascii="Book Antiqua" w:eastAsia="Book Antiqua" w:hAnsi="Book Antiqua" w:cs="Book Antiqua"/>
          <w:color w:val="000000"/>
        </w:rPr>
        <w:t xml:space="preserve"> edition. This accounts for the low survival rates, with the median overall survival of about 11.3 </w:t>
      </w:r>
      <w:proofErr w:type="spellStart"/>
      <w:proofErr w:type="gramStart"/>
      <w:r w:rsidRPr="0046212E">
        <w:rPr>
          <w:rFonts w:ascii="Book Antiqua" w:eastAsia="Book Antiqua" w:hAnsi="Book Antiqua" w:cs="Book Antiqua"/>
          <w:color w:val="000000"/>
        </w:rPr>
        <w:t>mo</w:t>
      </w:r>
      <w:proofErr w:type="spellEnd"/>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5</w:t>
      </w:r>
      <w:r w:rsidR="0012283B" w:rsidRPr="0046212E">
        <w:rPr>
          <w:rFonts w:ascii="Book Antiqua" w:eastAsia="Book Antiqua" w:hAnsi="Book Antiqua" w:cs="Book Antiqua"/>
          <w:color w:val="000000"/>
          <w:vertAlign w:val="superscript"/>
        </w:rPr>
        <w:t>]</w:t>
      </w:r>
      <w:r w:rsidR="0012283B">
        <w:rPr>
          <w:rFonts w:ascii="Book Antiqua" w:eastAsia="Book Antiqua" w:hAnsi="Book Antiqua" w:cs="Book Antiqua"/>
          <w:color w:val="000000"/>
        </w:rPr>
        <w:t>;</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however, cases with long-term survival after surgical resection were not excluded</w:t>
      </w:r>
      <w:r w:rsidRPr="0046212E">
        <w:rPr>
          <w:rFonts w:ascii="Book Antiqua" w:eastAsia="Book Antiqua" w:hAnsi="Book Antiqua" w:cs="Book Antiqua"/>
          <w:color w:val="000000"/>
          <w:vertAlign w:val="superscript"/>
        </w:rPr>
        <w:t>[6]</w:t>
      </w:r>
      <w:r w:rsidRPr="0046212E">
        <w:rPr>
          <w:rFonts w:ascii="Book Antiqua" w:eastAsia="Book Antiqua" w:hAnsi="Book Antiqua" w:cs="Book Antiqua"/>
          <w:color w:val="000000"/>
        </w:rPr>
        <w:t xml:space="preserve">. Diagnosis usually relies on endoscopy and pathology, with histological diagnosis made </w:t>
      </w:r>
      <w:r w:rsidRPr="0046212E">
        <w:rPr>
          <w:rFonts w:ascii="Book Antiqua" w:eastAsia="Book Antiqua" w:hAnsi="Book Antiqua" w:cs="Book Antiqua"/>
          <w:i/>
          <w:iCs/>
          <w:color w:val="000000"/>
        </w:rPr>
        <w:t>via</w:t>
      </w:r>
      <w:r w:rsidRPr="0046212E">
        <w:rPr>
          <w:rFonts w:ascii="Book Antiqua" w:eastAsia="Book Antiqua" w:hAnsi="Book Antiqua" w:cs="Book Antiqua"/>
          <w:color w:val="000000"/>
        </w:rPr>
        <w:t xml:space="preserve"> immunohistochemical staining </w:t>
      </w:r>
      <w:r w:rsidR="0012283B">
        <w:rPr>
          <w:rFonts w:ascii="Book Antiqua" w:eastAsia="Book Antiqua" w:hAnsi="Book Antiqua" w:cs="Book Antiqua"/>
          <w:color w:val="000000"/>
        </w:rPr>
        <w:t>for</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common neuroendocrine markers, </w:t>
      </w:r>
      <w:r w:rsidRPr="009225DE">
        <w:rPr>
          <w:rFonts w:ascii="Book Antiqua" w:eastAsia="Book Antiqua" w:hAnsi="Book Antiqua" w:cs="Book Antiqua"/>
          <w:i/>
          <w:color w:val="000000"/>
        </w:rPr>
        <w:t>i.e.</w:t>
      </w:r>
      <w:r w:rsidR="006B1172" w:rsidRPr="0046212E">
        <w:rPr>
          <w:rFonts w:ascii="Book Antiqua" w:hAnsi="Book Antiqua" w:cs="Book Antiqua"/>
          <w:i/>
          <w:color w:val="000000"/>
          <w:lang w:eastAsia="zh-CN"/>
        </w:rPr>
        <w:t>,</w:t>
      </w:r>
      <w:r w:rsidRPr="0046212E">
        <w:rPr>
          <w:rFonts w:ascii="Book Antiqua" w:eastAsia="Book Antiqua" w:hAnsi="Book Antiqua" w:cs="Book Antiqua"/>
          <w:color w:val="000000"/>
        </w:rPr>
        <w:t xml:space="preserve"> Ki67, chromogranin A (</w:t>
      </w:r>
      <w:proofErr w:type="spellStart"/>
      <w:r w:rsidRPr="0046212E">
        <w:rPr>
          <w:rFonts w:ascii="Book Antiqua" w:eastAsia="Book Antiqua" w:hAnsi="Book Antiqua" w:cs="Book Antiqua"/>
          <w:color w:val="000000"/>
        </w:rPr>
        <w:t>CgA</w:t>
      </w:r>
      <w:proofErr w:type="spellEnd"/>
      <w:r w:rsidRPr="0046212E">
        <w:rPr>
          <w:rFonts w:ascii="Book Antiqua" w:eastAsia="Book Antiqua" w:hAnsi="Book Antiqua" w:cs="Book Antiqua"/>
          <w:color w:val="000000"/>
        </w:rPr>
        <w:t xml:space="preserve">), synaptophysin (Syn), cytokeratin (CK), and lymphocyte </w:t>
      </w:r>
      <w:r w:rsidRPr="0046212E">
        <w:rPr>
          <w:rFonts w:ascii="Book Antiqua" w:eastAsia="Book Antiqua" w:hAnsi="Book Antiqua" w:cs="Book Antiqua"/>
          <w:color w:val="000000"/>
        </w:rPr>
        <w:lastRenderedPageBreak/>
        <w:t>antigen 56 (CD56)</w:t>
      </w:r>
      <w:r w:rsidRPr="0046212E">
        <w:rPr>
          <w:rFonts w:ascii="Book Antiqua" w:eastAsia="Book Antiqua" w:hAnsi="Book Antiqua" w:cs="Book Antiqua"/>
          <w:color w:val="000000"/>
          <w:vertAlign w:val="superscript"/>
        </w:rPr>
        <w:t>[7-9]</w:t>
      </w:r>
      <w:r w:rsidRPr="0046212E">
        <w:rPr>
          <w:rFonts w:ascii="Book Antiqua" w:eastAsia="Book Antiqua" w:hAnsi="Book Antiqua" w:cs="Book Antiqua"/>
          <w:color w:val="000000"/>
        </w:rPr>
        <w:t xml:space="preserve">. Patient survival would be improved if early diagnosis and histological complete resection could be </w:t>
      </w:r>
      <w:proofErr w:type="gramStart"/>
      <w:r w:rsidRPr="0046212E">
        <w:rPr>
          <w:rFonts w:ascii="Book Antiqua" w:eastAsia="Book Antiqua" w:hAnsi="Book Antiqua" w:cs="Book Antiqua"/>
          <w:color w:val="000000"/>
        </w:rPr>
        <w:t>achieved</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10]</w:t>
      </w:r>
      <w:r w:rsidRPr="0046212E">
        <w:rPr>
          <w:rFonts w:ascii="Book Antiqua" w:eastAsia="Book Antiqua" w:hAnsi="Book Antiqua" w:cs="Book Antiqua"/>
          <w:color w:val="000000"/>
        </w:rPr>
        <w:t xml:space="preserve">. Herein, we report a case of large-cell NEC of the esophagus treated using endoscopic submucosal dissection (ESD) at its early stage. </w:t>
      </w:r>
    </w:p>
    <w:p w14:paraId="61B428D7" w14:textId="77777777" w:rsidR="00A77B3E" w:rsidRPr="009225DE" w:rsidRDefault="00A77B3E" w:rsidP="0046212E">
      <w:pPr>
        <w:spacing w:line="360" w:lineRule="auto"/>
        <w:jc w:val="both"/>
        <w:rPr>
          <w:rFonts w:ascii="Book Antiqua" w:hAnsi="Book Antiqua"/>
        </w:rPr>
      </w:pPr>
    </w:p>
    <w:p w14:paraId="578FA32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CASE PRESENTATION</w:t>
      </w:r>
    </w:p>
    <w:p w14:paraId="3C733AAE"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t>Chief complaints</w:t>
      </w:r>
    </w:p>
    <w:p w14:paraId="2B9EF66F"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A 55-year-old woman presented with intermittent mild dysphagia for 2 mo. </w:t>
      </w:r>
    </w:p>
    <w:p w14:paraId="0C60D645" w14:textId="77777777" w:rsidR="00A77B3E" w:rsidRPr="009225DE" w:rsidRDefault="00A77B3E" w:rsidP="0046212E">
      <w:pPr>
        <w:spacing w:line="360" w:lineRule="auto"/>
        <w:jc w:val="both"/>
        <w:rPr>
          <w:rFonts w:ascii="Book Antiqua" w:hAnsi="Book Antiqua"/>
        </w:rPr>
      </w:pPr>
    </w:p>
    <w:p w14:paraId="7A08D5A7"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t>History of present illness</w:t>
      </w:r>
    </w:p>
    <w:p w14:paraId="3FF95789" w14:textId="30A1F4B0"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The patient had a normal appetite, no weight loss, </w:t>
      </w:r>
      <w:r w:rsidR="0012283B">
        <w:rPr>
          <w:rFonts w:ascii="Book Antiqua" w:eastAsia="Book Antiqua" w:hAnsi="Book Antiqua" w:cs="Book Antiqua"/>
          <w:color w:val="000000"/>
        </w:rPr>
        <w:t xml:space="preserve">and </w:t>
      </w:r>
      <w:r w:rsidRPr="0046212E">
        <w:rPr>
          <w:rFonts w:ascii="Book Antiqua" w:eastAsia="Book Antiqua" w:hAnsi="Book Antiqua" w:cs="Book Antiqua"/>
          <w:color w:val="000000"/>
        </w:rPr>
        <w:t xml:space="preserve">no nausea or vomiting. Her symptoms often occurred when consuming dry food that induced mild dysphagia. The symptoms were initially noticed 2 </w:t>
      </w:r>
      <w:proofErr w:type="spellStart"/>
      <w:r w:rsidRPr="0046212E">
        <w:rPr>
          <w:rFonts w:ascii="Book Antiqua" w:eastAsia="Book Antiqua" w:hAnsi="Book Antiqua" w:cs="Book Antiqua"/>
          <w:color w:val="000000"/>
        </w:rPr>
        <w:t>mo</w:t>
      </w:r>
      <w:proofErr w:type="spellEnd"/>
      <w:r w:rsidRPr="0046212E">
        <w:rPr>
          <w:rFonts w:ascii="Book Antiqua" w:eastAsia="Book Antiqua" w:hAnsi="Book Antiqua" w:cs="Book Antiqua"/>
          <w:color w:val="000000"/>
        </w:rPr>
        <w:t xml:space="preserve"> before evaluation. </w:t>
      </w:r>
    </w:p>
    <w:p w14:paraId="5BA003F3" w14:textId="77777777" w:rsidR="00A77B3E" w:rsidRPr="009225DE" w:rsidRDefault="00A77B3E" w:rsidP="0046212E">
      <w:pPr>
        <w:spacing w:line="360" w:lineRule="auto"/>
        <w:jc w:val="both"/>
        <w:rPr>
          <w:rFonts w:ascii="Book Antiqua" w:hAnsi="Book Antiqua"/>
        </w:rPr>
      </w:pPr>
    </w:p>
    <w:p w14:paraId="24C471AC"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t>History of past illness</w:t>
      </w:r>
    </w:p>
    <w:p w14:paraId="1F4998A5"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The patient had no prior history of esophageal surgery. There was no history of diabetes mellitus, hypertension, stroke, or coronary artery disease.</w:t>
      </w:r>
    </w:p>
    <w:p w14:paraId="6571BE84" w14:textId="77777777" w:rsidR="00A77B3E" w:rsidRPr="009225DE" w:rsidRDefault="00A77B3E" w:rsidP="0046212E">
      <w:pPr>
        <w:spacing w:line="360" w:lineRule="auto"/>
        <w:jc w:val="both"/>
        <w:rPr>
          <w:rFonts w:ascii="Book Antiqua" w:hAnsi="Book Antiqua"/>
        </w:rPr>
      </w:pPr>
    </w:p>
    <w:p w14:paraId="57A6C038"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t>Personal and family history</w:t>
      </w:r>
    </w:p>
    <w:p w14:paraId="3328FE4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The patient acknowledged no relevant family history of cancer.</w:t>
      </w:r>
    </w:p>
    <w:p w14:paraId="46AF029E" w14:textId="77777777" w:rsidR="00A77B3E" w:rsidRPr="009225DE" w:rsidRDefault="00A77B3E" w:rsidP="0046212E">
      <w:pPr>
        <w:spacing w:line="360" w:lineRule="auto"/>
        <w:jc w:val="both"/>
        <w:rPr>
          <w:rFonts w:ascii="Book Antiqua" w:hAnsi="Book Antiqua"/>
        </w:rPr>
      </w:pPr>
    </w:p>
    <w:p w14:paraId="43043CAB"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t>Physical examination</w:t>
      </w:r>
    </w:p>
    <w:p w14:paraId="14983AB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No obvious abnormalities were found on physical examination.</w:t>
      </w:r>
    </w:p>
    <w:p w14:paraId="2F119370" w14:textId="77777777" w:rsidR="00A77B3E" w:rsidRPr="009225DE" w:rsidRDefault="00A77B3E" w:rsidP="0046212E">
      <w:pPr>
        <w:spacing w:line="360" w:lineRule="auto"/>
        <w:jc w:val="both"/>
        <w:rPr>
          <w:rFonts w:ascii="Book Antiqua" w:hAnsi="Book Antiqua"/>
        </w:rPr>
      </w:pPr>
    </w:p>
    <w:p w14:paraId="50520D6C"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t>Laboratory examinations</w:t>
      </w:r>
    </w:p>
    <w:p w14:paraId="76D9CAFD"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Laboratory data were within normal ranges, including total bilirubin, direct bilirubin, C-reactive protein (CRP), carcinoembryonic antigen (CEA), carbohydrate antigen 19-9 (CA199), and neuron-specific enolase (NSE). </w:t>
      </w:r>
    </w:p>
    <w:p w14:paraId="1C4D3530" w14:textId="77777777" w:rsidR="00A77B3E" w:rsidRPr="009225DE" w:rsidRDefault="00A77B3E" w:rsidP="0046212E">
      <w:pPr>
        <w:spacing w:line="360" w:lineRule="auto"/>
        <w:jc w:val="both"/>
        <w:rPr>
          <w:rFonts w:ascii="Book Antiqua" w:hAnsi="Book Antiqua"/>
        </w:rPr>
      </w:pPr>
    </w:p>
    <w:p w14:paraId="58FE2DDB"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i/>
          <w:color w:val="000000"/>
        </w:rPr>
        <w:lastRenderedPageBreak/>
        <w:t>Imaging examinations</w:t>
      </w:r>
    </w:p>
    <w:p w14:paraId="2A3205F9" w14:textId="56738E5D"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Chest enhanced computed tomography was normal, while abdominal computed tomography revealed a hepatic cyst and renal calculus. There was no evidence of distant metastases. Gastroscopy revealed a disc-shaped protruding lesion about 18</w:t>
      </w:r>
      <w:r w:rsidR="002170E4"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mm</w:t>
      </w:r>
      <w:r w:rsidR="005F072C" w:rsidRPr="0046212E">
        <w:rPr>
          <w:rFonts w:ascii="Book Antiqua" w:hAnsi="Book Antiqua" w:cs="Book Antiqua"/>
          <w:color w:val="000000"/>
          <w:lang w:eastAsia="zh-CN"/>
        </w:rPr>
        <w:t xml:space="preserve"> </w:t>
      </w:r>
      <w:r w:rsidRPr="009225DE">
        <w:rPr>
          <w:rFonts w:ascii="Book Antiqua" w:hAnsi="Book Antiqua" w:cs="Book Antiqua"/>
          <w:color w:val="000000"/>
        </w:rPr>
        <w:t>×</w:t>
      </w:r>
      <w:r w:rsidR="005F072C"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18</w:t>
      </w:r>
      <w:r w:rsidR="002170E4"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mm in size on the upper esophagus, 25</w:t>
      </w:r>
      <w:r w:rsidR="006B1172"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cm from the incisors (Figure 1A). Endoscopic ultrasonography (EUS) with a 20</w:t>
      </w:r>
      <w:r w:rsidR="00A57C79"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xml:space="preserve">MHz catheter probe showed that the bulged lesion was highly echoic and homogeneous, originating from the muscularis mucosa (Figure 1B). </w:t>
      </w:r>
    </w:p>
    <w:p w14:paraId="5C1BEC02" w14:textId="77777777" w:rsidR="00A77B3E" w:rsidRPr="009225DE" w:rsidRDefault="00A77B3E" w:rsidP="0046212E">
      <w:pPr>
        <w:spacing w:line="360" w:lineRule="auto"/>
        <w:jc w:val="both"/>
        <w:rPr>
          <w:rFonts w:ascii="Book Antiqua" w:hAnsi="Book Antiqua"/>
        </w:rPr>
      </w:pPr>
    </w:p>
    <w:p w14:paraId="3639FEAA"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FINAL DIAGNOSIS</w:t>
      </w:r>
    </w:p>
    <w:p w14:paraId="69EB95D9" w14:textId="561DF46F"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The final diagnosis of the presented case was </w:t>
      </w:r>
      <w:r w:rsidR="0012283B" w:rsidRPr="0046212E">
        <w:rPr>
          <w:rFonts w:ascii="Book Antiqua" w:eastAsia="Book Antiqua" w:hAnsi="Book Antiqua" w:cs="Book Antiqua"/>
          <w:color w:val="000000"/>
        </w:rPr>
        <w:t>NEC</w:t>
      </w:r>
      <w:r w:rsidR="0012283B" w:rsidRPr="0046212E" w:rsidDel="0012283B">
        <w:rPr>
          <w:rFonts w:ascii="Book Antiqua" w:eastAsia="Book Antiqua" w:hAnsi="Book Antiqua" w:cs="Book Antiqua"/>
          <w:color w:val="000000"/>
        </w:rPr>
        <w:t xml:space="preserve"> </w:t>
      </w:r>
      <w:r w:rsidRPr="0046212E">
        <w:rPr>
          <w:rFonts w:ascii="Book Antiqua" w:eastAsia="Book Antiqua" w:hAnsi="Book Antiqua" w:cs="Book Antiqua"/>
          <w:color w:val="000000"/>
        </w:rPr>
        <w:t>of the esophagus.</w:t>
      </w:r>
    </w:p>
    <w:p w14:paraId="0DE09AB9" w14:textId="77777777" w:rsidR="00A77B3E" w:rsidRPr="009225DE" w:rsidRDefault="00A77B3E" w:rsidP="0046212E">
      <w:pPr>
        <w:spacing w:line="360" w:lineRule="auto"/>
        <w:jc w:val="both"/>
        <w:rPr>
          <w:rFonts w:ascii="Book Antiqua" w:hAnsi="Book Antiqua"/>
        </w:rPr>
      </w:pPr>
    </w:p>
    <w:p w14:paraId="7C9C6C77"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TREATMENT</w:t>
      </w:r>
    </w:p>
    <w:p w14:paraId="17FA1974" w14:textId="54EE35CB"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Gastroscopy and EUS showed that the tumor was confined to the muscularis mucosae. No radiographic evidence of lymph node enlargement and distant metastasis was found. Hence, we assessed </w:t>
      </w:r>
      <w:r w:rsidRPr="009225DE">
        <w:rPr>
          <w:rFonts w:ascii="Book Antiqua" w:eastAsia="Book Antiqua" w:hAnsi="Book Antiqua" w:cs="Book Antiqua"/>
          <w:i/>
          <w:iCs/>
          <w:color w:val="000000"/>
        </w:rPr>
        <w:t>en bloc</w:t>
      </w:r>
      <w:r w:rsidRPr="0046212E">
        <w:rPr>
          <w:rFonts w:ascii="Book Antiqua" w:eastAsia="Book Antiqua" w:hAnsi="Book Antiqua" w:cs="Book Antiqua"/>
          <w:color w:val="000000"/>
        </w:rPr>
        <w:t xml:space="preserve"> resection using ESD for confirmation and determine the appropriate treatment. The edge of the protruding lesion was marked intraoperatively. We proceeded with </w:t>
      </w:r>
      <w:bookmarkStart w:id="1" w:name="_Hlk90492118"/>
      <w:r w:rsidRPr="0046212E">
        <w:rPr>
          <w:rFonts w:ascii="Book Antiqua" w:eastAsia="Book Antiqua" w:hAnsi="Book Antiqua" w:cs="Book Antiqua"/>
          <w:color w:val="000000"/>
        </w:rPr>
        <w:t>a submucosal injection of indigo-carmine diluted with normal saline solution to create a submucosal lifting</w:t>
      </w:r>
      <w:bookmarkEnd w:id="1"/>
      <w:r w:rsidRPr="0046212E">
        <w:rPr>
          <w:rFonts w:ascii="Book Antiqua" w:eastAsia="Book Antiqua" w:hAnsi="Book Antiqua" w:cs="Book Antiqua"/>
          <w:color w:val="000000"/>
        </w:rPr>
        <w:t xml:space="preserve"> (Figure 2A). The lesion was completely removed using a dual knife with step-by-step electrocauterization (Figure 2B). Afterward, metal clips were used to close the mucosal gap (Figure 2C). Tumor samples were sent for pathological examination. Dissection time was 14 min</w:t>
      </w:r>
      <w:r w:rsidR="009225DE">
        <w:rPr>
          <w:rFonts w:ascii="Book Antiqua" w:hAnsi="Book Antiqua" w:cs="Book Antiqua" w:hint="eastAsia"/>
          <w:color w:val="000000"/>
          <w:lang w:eastAsia="zh-CN"/>
        </w:rPr>
        <w:t xml:space="preserve"> </w:t>
      </w:r>
      <w:r w:rsidR="009225DE" w:rsidRPr="00811072">
        <w:rPr>
          <w:rFonts w:ascii="Book Antiqua" w:eastAsia="宋体" w:hAnsi="Book Antiqua" w:cs="宋体"/>
          <w:color w:val="000000"/>
          <w:lang w:eastAsia="zh-CN"/>
        </w:rPr>
        <w:t>(</w:t>
      </w:r>
      <w:r w:rsidR="00F20F77" w:rsidRPr="00811072">
        <w:rPr>
          <w:rFonts w:ascii="Book Antiqua" w:eastAsia="宋体" w:hAnsi="Book Antiqua" w:cs="宋体"/>
          <w:color w:val="000000"/>
          <w:lang w:eastAsia="zh-CN"/>
        </w:rPr>
        <w:t>Video</w:t>
      </w:r>
      <w:r w:rsidR="009225DE" w:rsidRPr="00811072">
        <w:rPr>
          <w:rFonts w:ascii="Book Antiqua" w:eastAsia="宋体" w:hAnsi="Book Antiqua" w:cs="宋体"/>
          <w:color w:val="000000"/>
          <w:lang w:eastAsia="zh-CN"/>
        </w:rPr>
        <w:t>)</w:t>
      </w:r>
      <w:r w:rsidRPr="0046212E">
        <w:rPr>
          <w:rFonts w:ascii="Book Antiqua" w:eastAsia="Book Antiqua" w:hAnsi="Book Antiqua" w:cs="Book Antiqua"/>
          <w:color w:val="000000"/>
        </w:rPr>
        <w:t>. The patient was started on a liquid diet 72</w:t>
      </w:r>
      <w:r w:rsidR="00577D27"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h post dissection. After monitoring for complications, the patient was discharged from hospital 5 d later.</w:t>
      </w:r>
    </w:p>
    <w:p w14:paraId="70AF334E" w14:textId="77777777" w:rsidR="00A77B3E" w:rsidRPr="009225DE" w:rsidRDefault="00A77B3E" w:rsidP="0046212E">
      <w:pPr>
        <w:spacing w:line="360" w:lineRule="auto"/>
        <w:jc w:val="both"/>
        <w:rPr>
          <w:rFonts w:ascii="Book Antiqua" w:hAnsi="Book Antiqua"/>
        </w:rPr>
      </w:pPr>
    </w:p>
    <w:p w14:paraId="0C50321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OUTCOME AND FOLLOW-UP</w:t>
      </w:r>
    </w:p>
    <w:p w14:paraId="7B9DA464" w14:textId="6D2D396F"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Macroscopically, the resected specimen was a gray and white mucosal tissue, with </w:t>
      </w:r>
      <w:r w:rsidR="0012283B">
        <w:rPr>
          <w:rFonts w:ascii="Book Antiqua" w:eastAsia="Book Antiqua" w:hAnsi="Book Antiqua" w:cs="Book Antiqua"/>
          <w:color w:val="000000"/>
        </w:rPr>
        <w:t xml:space="preserve">a </w:t>
      </w:r>
      <w:r w:rsidRPr="0046212E">
        <w:rPr>
          <w:rFonts w:ascii="Book Antiqua" w:eastAsia="Book Antiqua" w:hAnsi="Book Antiqua" w:cs="Book Antiqua"/>
          <w:color w:val="000000"/>
        </w:rPr>
        <w:t xml:space="preserve">nodule of 9 </w:t>
      </w:r>
      <w:r w:rsidR="006B1172" w:rsidRPr="0046212E">
        <w:rPr>
          <w:rFonts w:ascii="Book Antiqua" w:eastAsia="Book Antiqua" w:hAnsi="Book Antiqua" w:cs="Book Antiqua"/>
          <w:color w:val="000000"/>
        </w:rPr>
        <w:t>mm</w:t>
      </w:r>
      <w:r w:rsidR="0046212E" w:rsidRPr="0046212E">
        <w:rPr>
          <w:rFonts w:ascii="Book Antiqua" w:eastAsia="Book Antiqua" w:hAnsi="Book Antiqua" w:cs="Book Antiqua"/>
          <w:color w:val="000000"/>
        </w:rPr>
        <w:t xml:space="preserve"> </w:t>
      </w:r>
      <w:r w:rsidR="00A57C79" w:rsidRPr="009225DE">
        <w:rPr>
          <w:rFonts w:ascii="Book Antiqua" w:hAnsi="Book Antiqua" w:cs="Book Antiqua"/>
          <w:color w:val="000000"/>
          <w:lang w:eastAsia="zh-CN"/>
        </w:rPr>
        <w:t>×</w:t>
      </w:r>
      <w:r w:rsidRPr="0046212E">
        <w:rPr>
          <w:rFonts w:ascii="Book Antiqua" w:eastAsia="Book Antiqua" w:hAnsi="Book Antiqua" w:cs="Book Antiqua"/>
          <w:color w:val="000000"/>
        </w:rPr>
        <w:t xml:space="preserve"> 8 </w:t>
      </w:r>
      <w:r w:rsidR="006B1172" w:rsidRPr="0046212E">
        <w:rPr>
          <w:rFonts w:ascii="Book Antiqua" w:eastAsia="Book Antiqua" w:hAnsi="Book Antiqua" w:cs="Book Antiqua"/>
          <w:color w:val="000000"/>
        </w:rPr>
        <w:t>mm</w:t>
      </w:r>
      <w:r w:rsidR="005F072C" w:rsidRPr="0046212E">
        <w:rPr>
          <w:rFonts w:ascii="Book Antiqua" w:hAnsi="Book Antiqua" w:cs="Book Antiqua"/>
          <w:color w:val="000000"/>
          <w:lang w:eastAsia="zh-CN"/>
        </w:rPr>
        <w:t xml:space="preserve"> </w:t>
      </w:r>
      <w:r w:rsidR="00A57C79" w:rsidRPr="009225DE">
        <w:rPr>
          <w:rFonts w:ascii="Book Antiqua" w:hAnsi="Book Antiqua" w:cs="Book Antiqua"/>
          <w:color w:val="000000"/>
          <w:lang w:eastAsia="zh-CN"/>
        </w:rPr>
        <w:t>×</w:t>
      </w:r>
      <w:r w:rsidRPr="0046212E">
        <w:rPr>
          <w:rFonts w:ascii="Book Antiqua" w:eastAsia="Book Antiqua" w:hAnsi="Book Antiqua" w:cs="Book Antiqua"/>
          <w:color w:val="000000"/>
        </w:rPr>
        <w:t xml:space="preserve"> 8</w:t>
      </w:r>
      <w:r w:rsidR="006B1172"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xml:space="preserve">mm observed under the mucosa and having a tough texture (Figure </w:t>
      </w:r>
      <w:r w:rsidR="006B1172" w:rsidRPr="0046212E">
        <w:rPr>
          <w:rFonts w:ascii="Book Antiqua" w:eastAsia="Book Antiqua" w:hAnsi="Book Antiqua" w:cs="Book Antiqua"/>
          <w:color w:val="000000"/>
        </w:rPr>
        <w:t>2</w:t>
      </w:r>
      <w:r w:rsidR="006B1172" w:rsidRPr="0046212E">
        <w:rPr>
          <w:rFonts w:ascii="Book Antiqua" w:hAnsi="Book Antiqua" w:cs="Book Antiqua"/>
          <w:color w:val="000000"/>
          <w:lang w:eastAsia="zh-CN"/>
        </w:rPr>
        <w:t>D</w:t>
      </w:r>
      <w:r w:rsidRPr="0046212E">
        <w:rPr>
          <w:rFonts w:ascii="Book Antiqua" w:eastAsia="Book Antiqua" w:hAnsi="Book Antiqua" w:cs="Book Antiqua"/>
          <w:color w:val="000000"/>
        </w:rPr>
        <w:t xml:space="preserve">). Histopathological examination revealed a poorly differentiated </w:t>
      </w:r>
      <w:r w:rsidRPr="0046212E">
        <w:rPr>
          <w:rFonts w:ascii="Book Antiqua" w:eastAsia="Book Antiqua" w:hAnsi="Book Antiqua" w:cs="Book Antiqua"/>
          <w:color w:val="000000"/>
        </w:rPr>
        <w:lastRenderedPageBreak/>
        <w:t xml:space="preserve">neoplasm comprising of large cells with marked nuclear atypia, multifocal necrosis, and </w:t>
      </w:r>
      <w:r w:rsidR="0012283B">
        <w:rPr>
          <w:rFonts w:ascii="Book Antiqua" w:eastAsia="Book Antiqua" w:hAnsi="Book Antiqua" w:cs="Book Antiqua"/>
          <w:color w:val="000000"/>
        </w:rPr>
        <w:t>20</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mitotic figures per </w:t>
      </w:r>
      <w:r w:rsidR="0012283B">
        <w:rPr>
          <w:rFonts w:ascii="Book Antiqua" w:eastAsia="Book Antiqua" w:hAnsi="Book Antiqua" w:cs="Book Antiqua"/>
          <w:color w:val="000000"/>
        </w:rPr>
        <w:t>ten</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high-power fields. Both horizontal and vertical margins of resection were negative (Figure 3A</w:t>
      </w:r>
      <w:r w:rsidR="002170E4" w:rsidRPr="0046212E">
        <w:rPr>
          <w:rFonts w:ascii="Book Antiqua" w:hAnsi="Book Antiqua" w:cs="Book Antiqua"/>
          <w:color w:val="000000"/>
          <w:lang w:eastAsia="zh-CN"/>
        </w:rPr>
        <w:t xml:space="preserve"> and </w:t>
      </w:r>
      <w:r w:rsidRPr="0046212E">
        <w:rPr>
          <w:rFonts w:ascii="Book Antiqua" w:eastAsia="Book Antiqua" w:hAnsi="Book Antiqua" w:cs="Book Antiqua"/>
          <w:color w:val="000000"/>
        </w:rPr>
        <w:t xml:space="preserve">C). Depth of invasion was classified as submucosa 2 (SM2, submucosal invasion ≥ 200 µm) (Figure 3B). Immunohistochemistry staining revealed tumor tissue that was positive for the following markers: Ki67 (80%+), </w:t>
      </w:r>
      <w:proofErr w:type="spellStart"/>
      <w:r w:rsidRPr="0046212E">
        <w:rPr>
          <w:rFonts w:ascii="Book Antiqua" w:eastAsia="Book Antiqua" w:hAnsi="Book Antiqua" w:cs="Book Antiqua"/>
          <w:color w:val="000000"/>
        </w:rPr>
        <w:t>CgA</w:t>
      </w:r>
      <w:proofErr w:type="spellEnd"/>
      <w:r w:rsidRPr="0046212E">
        <w:rPr>
          <w:rFonts w:ascii="Book Antiqua" w:eastAsia="Book Antiqua" w:hAnsi="Book Antiqua" w:cs="Book Antiqua"/>
          <w:color w:val="000000"/>
        </w:rPr>
        <w:t xml:space="preserve">, Syn, CD56, </w:t>
      </w:r>
      <w:r w:rsidR="0012283B">
        <w:rPr>
          <w:rFonts w:ascii="Book Antiqua" w:eastAsia="Book Antiqua" w:hAnsi="Book Antiqua" w:cs="Book Antiqua"/>
          <w:color w:val="000000"/>
        </w:rPr>
        <w:t xml:space="preserve">and </w:t>
      </w:r>
      <w:r w:rsidRPr="0046212E">
        <w:rPr>
          <w:rFonts w:ascii="Book Antiqua" w:eastAsia="Book Antiqua" w:hAnsi="Book Antiqua" w:cs="Book Antiqua"/>
          <w:color w:val="000000"/>
        </w:rPr>
        <w:t xml:space="preserve">cytokeratin (AE1/AE3), and negative for P40, P63, </w:t>
      </w:r>
      <w:r w:rsidR="0012283B">
        <w:rPr>
          <w:rFonts w:ascii="Book Antiqua" w:eastAsia="Book Antiqua" w:hAnsi="Book Antiqua" w:cs="Book Antiqua"/>
          <w:color w:val="000000"/>
        </w:rPr>
        <w:t xml:space="preserve">and </w:t>
      </w:r>
      <w:r w:rsidRPr="0046212E">
        <w:rPr>
          <w:rFonts w:ascii="Book Antiqua" w:eastAsia="Book Antiqua" w:hAnsi="Book Antiqua" w:cs="Book Antiqua"/>
          <w:color w:val="000000"/>
        </w:rPr>
        <w:t>S-100 protein (Figure 3D</w:t>
      </w:r>
      <w:r w:rsidR="005E368D">
        <w:rPr>
          <w:rFonts w:ascii="Book Antiqua" w:eastAsia="Book Antiqua" w:hAnsi="Book Antiqua" w:cs="Book Antiqua"/>
          <w:color w:val="000000"/>
        </w:rPr>
        <w:t>-</w:t>
      </w:r>
      <w:r w:rsidRPr="0046212E">
        <w:rPr>
          <w:rFonts w:ascii="Book Antiqua" w:eastAsia="Book Antiqua" w:hAnsi="Book Antiqua" w:cs="Book Antiqua"/>
          <w:color w:val="000000"/>
        </w:rPr>
        <w:t xml:space="preserve">F). </w:t>
      </w:r>
      <w:proofErr w:type="spellStart"/>
      <w:r w:rsidRPr="0046212E">
        <w:rPr>
          <w:rFonts w:ascii="Book Antiqua" w:eastAsia="Book Antiqua" w:hAnsi="Book Antiqua" w:cs="Book Antiqua"/>
          <w:color w:val="000000"/>
        </w:rPr>
        <w:t>Lymphovascular</w:t>
      </w:r>
      <w:proofErr w:type="spellEnd"/>
      <w:r w:rsidRPr="0046212E">
        <w:rPr>
          <w:rFonts w:ascii="Book Antiqua" w:eastAsia="Book Antiqua" w:hAnsi="Book Antiqua" w:cs="Book Antiqua"/>
          <w:color w:val="000000"/>
        </w:rPr>
        <w:t xml:space="preserve"> invasion was also ruled out using immunohistochemical staining </w:t>
      </w:r>
      <w:r w:rsidR="0012283B">
        <w:rPr>
          <w:rFonts w:ascii="Book Antiqua" w:eastAsia="Book Antiqua" w:hAnsi="Book Antiqua" w:cs="Book Antiqua"/>
          <w:color w:val="000000"/>
        </w:rPr>
        <w:t>for</w:t>
      </w:r>
      <w:r w:rsidR="0012283B"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CD31 and CD240 (Figure 3G</w:t>
      </w:r>
      <w:r w:rsidR="002170E4" w:rsidRPr="0046212E">
        <w:rPr>
          <w:rFonts w:ascii="Book Antiqua" w:hAnsi="Book Antiqua" w:cs="Book Antiqua"/>
          <w:color w:val="000000"/>
          <w:lang w:eastAsia="zh-CN"/>
        </w:rPr>
        <w:t xml:space="preserve"> and</w:t>
      </w:r>
      <w:r w:rsidR="002170E4"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H). </w:t>
      </w:r>
    </w:p>
    <w:p w14:paraId="69B897F2" w14:textId="6E3EDC2F" w:rsidR="00A77B3E" w:rsidRPr="009225DE" w:rsidRDefault="00716D6D" w:rsidP="0046212E">
      <w:pPr>
        <w:spacing w:line="360" w:lineRule="auto"/>
        <w:ind w:firstLineChars="100" w:firstLine="240"/>
        <w:jc w:val="both"/>
        <w:rPr>
          <w:rFonts w:ascii="Book Antiqua" w:hAnsi="Book Antiqua"/>
        </w:rPr>
      </w:pPr>
      <w:r w:rsidRPr="0046212E">
        <w:rPr>
          <w:rFonts w:ascii="Book Antiqua" w:eastAsia="Book Antiqua" w:hAnsi="Book Antiqua" w:cs="Book Antiqua"/>
          <w:color w:val="000000"/>
        </w:rPr>
        <w:t>Based on the immunohistochemistry staining results, the tumor was classified as large cell esophageal carcinoma (LCEC), Grade</w:t>
      </w:r>
      <w:r w:rsidR="002170E4"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3, and limited disease (LD)/T1aN0M0 stage. Currently,</w:t>
      </w:r>
      <w:r w:rsidR="002170E4"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xml:space="preserve">the therapeutic strategy for NEC of the esophagus has still not been established. The National Comprehensive Cancer Network (NCCN) guidelines Version 3.2018 recommend that </w:t>
      </w:r>
      <w:proofErr w:type="spellStart"/>
      <w:r w:rsidRPr="0046212E">
        <w:rPr>
          <w:rFonts w:ascii="Book Antiqua" w:eastAsia="Book Antiqua" w:hAnsi="Book Antiqua" w:cs="Book Antiqua"/>
          <w:color w:val="000000"/>
        </w:rPr>
        <w:t>resectable</w:t>
      </w:r>
      <w:proofErr w:type="spellEnd"/>
      <w:r w:rsidRPr="0046212E">
        <w:rPr>
          <w:rFonts w:ascii="Book Antiqua" w:eastAsia="Book Antiqua" w:hAnsi="Book Antiqua" w:cs="Book Antiqua"/>
          <w:color w:val="000000"/>
        </w:rPr>
        <w:t xml:space="preserve"> large cell </w:t>
      </w:r>
      <w:r w:rsidR="0012283B">
        <w:rPr>
          <w:rFonts w:ascii="Book Antiqua" w:eastAsia="Book Antiqua" w:hAnsi="Book Antiqua" w:cs="Book Antiqua"/>
          <w:color w:val="000000"/>
        </w:rPr>
        <w:t>NECs</w:t>
      </w:r>
      <w:r w:rsidRPr="0046212E">
        <w:rPr>
          <w:rFonts w:ascii="Book Antiqua" w:eastAsia="Book Antiqua" w:hAnsi="Book Antiqua" w:cs="Book Antiqua"/>
          <w:color w:val="000000"/>
        </w:rPr>
        <w:t xml:space="preserve"> should be treated by resection and chemotherapy with or without </w:t>
      </w:r>
      <w:proofErr w:type="gramStart"/>
      <w:r w:rsidRPr="0046212E">
        <w:rPr>
          <w:rFonts w:ascii="Book Antiqua" w:eastAsia="Book Antiqua" w:hAnsi="Book Antiqua" w:cs="Book Antiqua"/>
          <w:color w:val="000000"/>
        </w:rPr>
        <w:t>radiotherapy</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11]</w:t>
      </w:r>
      <w:r w:rsidRPr="0046212E">
        <w:rPr>
          <w:rFonts w:ascii="Book Antiqua" w:eastAsia="Book Antiqua" w:hAnsi="Book Antiqua" w:cs="Book Antiqua"/>
          <w:color w:val="000000"/>
        </w:rPr>
        <w:t xml:space="preserve">. Based on the type, grade, and stage of this tumor, ESD may be considered as the primary treatment modality for mucosal lesions. Adjuvant therapy has been considered for ESD patients with SM2/SM3 </w:t>
      </w:r>
      <w:r w:rsidR="0012283B">
        <w:rPr>
          <w:rFonts w:ascii="Book Antiqua" w:eastAsia="Book Antiqua" w:hAnsi="Book Antiqua" w:cs="Book Antiqua"/>
          <w:color w:val="000000"/>
        </w:rPr>
        <w:t>l</w:t>
      </w:r>
      <w:r w:rsidR="0012283B" w:rsidRPr="0046212E">
        <w:rPr>
          <w:rFonts w:ascii="Book Antiqua" w:eastAsia="Book Antiqua" w:hAnsi="Book Antiqua" w:cs="Book Antiqua"/>
          <w:color w:val="000000"/>
        </w:rPr>
        <w:t xml:space="preserve">esions </w:t>
      </w:r>
      <w:r w:rsidRPr="0046212E">
        <w:rPr>
          <w:rFonts w:ascii="Book Antiqua" w:eastAsia="Book Antiqua" w:hAnsi="Book Antiqua" w:cs="Book Antiqua"/>
          <w:color w:val="000000"/>
        </w:rPr>
        <w:t xml:space="preserve">and patients with poorly differentiated </w:t>
      </w:r>
      <w:proofErr w:type="gramStart"/>
      <w:r w:rsidRPr="0046212E">
        <w:rPr>
          <w:rFonts w:ascii="Book Antiqua" w:eastAsia="Book Antiqua" w:hAnsi="Book Antiqua" w:cs="Book Antiqua"/>
          <w:color w:val="000000"/>
        </w:rPr>
        <w:t>lesions</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12</w:t>
      </w:r>
      <w:r w:rsidR="002170E4" w:rsidRPr="0046212E">
        <w:rPr>
          <w:rFonts w:ascii="Book Antiqua" w:hAnsi="Book Antiqua" w:cs="Book Antiqua"/>
          <w:color w:val="000000"/>
          <w:vertAlign w:val="superscript"/>
          <w:lang w:eastAsia="zh-CN"/>
        </w:rPr>
        <w:t>,</w:t>
      </w:r>
      <w:r w:rsidRPr="0046212E">
        <w:rPr>
          <w:rFonts w:ascii="Book Antiqua" w:eastAsia="Book Antiqua" w:hAnsi="Book Antiqua" w:cs="Book Antiqua"/>
          <w:color w:val="000000"/>
          <w:vertAlign w:val="superscript"/>
        </w:rPr>
        <w:t>13]</w:t>
      </w:r>
      <w:r w:rsidRPr="0046212E">
        <w:rPr>
          <w:rFonts w:ascii="Book Antiqua" w:eastAsia="Book Antiqua" w:hAnsi="Book Antiqua" w:cs="Book Antiqua"/>
          <w:color w:val="000000"/>
        </w:rPr>
        <w:t>. Based on careful consideration, we decided to include adjuvant EP regimen chemotherapy (Etoposide 60</w:t>
      </w:r>
      <w:r w:rsidR="002170E4"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mg/m</w:t>
      </w:r>
      <w:r w:rsidRPr="0046212E">
        <w:rPr>
          <w:rFonts w:ascii="Book Antiqua" w:eastAsia="Book Antiqua" w:hAnsi="Book Antiqua" w:cs="Book Antiqua"/>
          <w:color w:val="000000"/>
          <w:vertAlign w:val="superscript"/>
        </w:rPr>
        <w:t>2</w:t>
      </w:r>
      <w:r w:rsidRPr="0046212E">
        <w:rPr>
          <w:rFonts w:ascii="Book Antiqua" w:eastAsia="Book Antiqua" w:hAnsi="Book Antiqua" w:cs="Book Antiqua"/>
          <w:color w:val="000000"/>
        </w:rPr>
        <w:t xml:space="preserve"> days</w:t>
      </w:r>
      <w:r w:rsidR="00C04D45"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1-5</w:t>
      </w:r>
      <w:r w:rsidR="005F072C"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Cisplatin 25</w:t>
      </w:r>
      <w:r w:rsidR="009239CF"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mg/m</w:t>
      </w:r>
      <w:r w:rsidRPr="0046212E">
        <w:rPr>
          <w:rFonts w:ascii="Book Antiqua" w:eastAsia="Book Antiqua" w:hAnsi="Book Antiqua" w:cs="Book Antiqua"/>
          <w:color w:val="000000"/>
          <w:vertAlign w:val="superscript"/>
        </w:rPr>
        <w:t>2</w:t>
      </w:r>
      <w:r w:rsidRPr="0046212E">
        <w:rPr>
          <w:rFonts w:ascii="Book Antiqua" w:eastAsia="Book Antiqua" w:hAnsi="Book Antiqua" w:cs="Book Antiqua"/>
          <w:color w:val="000000"/>
        </w:rPr>
        <w:t xml:space="preserve"> days</w:t>
      </w:r>
      <w:r w:rsidR="00C04D45"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xml:space="preserve">1-3, repeat cycle every 3 </w:t>
      </w:r>
      <w:proofErr w:type="spellStart"/>
      <w:r w:rsidRPr="0046212E">
        <w:rPr>
          <w:rFonts w:ascii="Book Antiqua" w:eastAsia="Book Antiqua" w:hAnsi="Book Antiqua" w:cs="Book Antiqua"/>
          <w:color w:val="000000"/>
        </w:rPr>
        <w:t>wk</w:t>
      </w:r>
      <w:proofErr w:type="spellEnd"/>
      <w:r w:rsidRPr="0046212E">
        <w:rPr>
          <w:rFonts w:ascii="Book Antiqua" w:eastAsia="Book Antiqua" w:hAnsi="Book Antiqua" w:cs="Book Antiqua"/>
          <w:color w:val="000000"/>
        </w:rPr>
        <w:t xml:space="preserve"> for 6 cycles) after ESD surgery. The patient was closely followed</w:t>
      </w:r>
      <w:r w:rsidR="0012283B">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every 3 </w:t>
      </w:r>
      <w:proofErr w:type="spellStart"/>
      <w:r w:rsidRPr="0046212E">
        <w:rPr>
          <w:rFonts w:ascii="Book Antiqua" w:eastAsia="Book Antiqua" w:hAnsi="Book Antiqua" w:cs="Book Antiqua"/>
          <w:color w:val="000000"/>
        </w:rPr>
        <w:t>mo</w:t>
      </w:r>
      <w:proofErr w:type="spellEnd"/>
      <w:r w:rsidRPr="0046212E">
        <w:rPr>
          <w:rFonts w:ascii="Book Antiqua" w:eastAsia="Book Antiqua" w:hAnsi="Book Antiqua" w:cs="Book Antiqua"/>
          <w:color w:val="000000"/>
        </w:rPr>
        <w:t xml:space="preserve"> for 2 years. CT scans did not identify regional lymphadenopathy or distant metastasis during follow-up.</w:t>
      </w:r>
    </w:p>
    <w:p w14:paraId="69AA166C" w14:textId="77777777" w:rsidR="00A77B3E" w:rsidRPr="009225DE" w:rsidRDefault="00A77B3E" w:rsidP="0046212E">
      <w:pPr>
        <w:spacing w:line="360" w:lineRule="auto"/>
        <w:jc w:val="both"/>
        <w:rPr>
          <w:rFonts w:ascii="Book Antiqua" w:hAnsi="Book Antiqua"/>
        </w:rPr>
      </w:pPr>
    </w:p>
    <w:p w14:paraId="3D2B2293"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DISCUSSION</w:t>
      </w:r>
    </w:p>
    <w:p w14:paraId="3ADA261D" w14:textId="766B382B"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Esophageal NEC is a poorly differentiated, highly malignant tumor consisting of small or medium to large cells with significant nuclear atypia, multifocal necrosis, and mass mitosis (&gt; 20/10 high power field)</w:t>
      </w:r>
      <w:r w:rsidRPr="0046212E">
        <w:rPr>
          <w:rFonts w:ascii="Book Antiqua" w:eastAsia="Book Antiqua" w:hAnsi="Book Antiqua" w:cs="Book Antiqua"/>
          <w:color w:val="000000"/>
          <w:vertAlign w:val="superscript"/>
        </w:rPr>
        <w:t>[14</w:t>
      </w:r>
      <w:r w:rsidR="00C04D45" w:rsidRPr="0046212E">
        <w:rPr>
          <w:rFonts w:ascii="Book Antiqua" w:hAnsi="Book Antiqua" w:cs="Book Antiqua"/>
          <w:color w:val="000000"/>
          <w:vertAlign w:val="superscript"/>
          <w:lang w:eastAsia="zh-CN"/>
        </w:rPr>
        <w:t>,</w:t>
      </w:r>
      <w:r w:rsidRPr="0046212E">
        <w:rPr>
          <w:rFonts w:ascii="Book Antiqua" w:eastAsia="Book Antiqua" w:hAnsi="Book Antiqua" w:cs="Book Antiqua"/>
          <w:color w:val="000000"/>
          <w:vertAlign w:val="superscript"/>
        </w:rPr>
        <w:t>15]</w:t>
      </w:r>
      <w:r w:rsidRPr="0046212E">
        <w:rPr>
          <w:rFonts w:ascii="Book Antiqua" w:eastAsia="Book Antiqua" w:hAnsi="Book Antiqua" w:cs="Book Antiqua"/>
          <w:color w:val="000000"/>
        </w:rPr>
        <w:t xml:space="preserve">. </w:t>
      </w:r>
    </w:p>
    <w:p w14:paraId="5DF4EFAA" w14:textId="7C91F3E7" w:rsidR="00A77B3E" w:rsidRPr="009225DE" w:rsidRDefault="00716D6D" w:rsidP="0046212E">
      <w:pPr>
        <w:spacing w:line="360" w:lineRule="auto"/>
        <w:ind w:firstLineChars="100" w:firstLine="240"/>
        <w:jc w:val="both"/>
        <w:rPr>
          <w:rFonts w:ascii="Book Antiqua" w:hAnsi="Book Antiqua"/>
        </w:rPr>
      </w:pPr>
      <w:r w:rsidRPr="0046212E">
        <w:rPr>
          <w:rFonts w:ascii="Book Antiqua" w:eastAsia="Book Antiqua" w:hAnsi="Book Antiqua" w:cs="Book Antiqua"/>
          <w:color w:val="000000"/>
        </w:rPr>
        <w:t xml:space="preserve">Gross examinations of esophageal NECs have shown a wide variety of features, including submucosal polypoid infiltrating growths that are often covered by </w:t>
      </w:r>
      <w:r w:rsidR="00881FFC">
        <w:rPr>
          <w:rFonts w:ascii="Book Antiqua" w:eastAsia="Book Antiqua" w:hAnsi="Book Antiqua" w:cs="Book Antiqua"/>
          <w:color w:val="000000"/>
        </w:rPr>
        <w:t xml:space="preserve">a </w:t>
      </w:r>
      <w:r w:rsidRPr="0046212E">
        <w:rPr>
          <w:rFonts w:ascii="Book Antiqua" w:eastAsia="Book Antiqua" w:hAnsi="Book Antiqua" w:cs="Book Antiqua"/>
          <w:color w:val="000000"/>
        </w:rPr>
        <w:t xml:space="preserve">normal epithelium, or ulcerative nodules on the surface of the esophagus mucosa. </w:t>
      </w:r>
      <w:r w:rsidRPr="0046212E">
        <w:rPr>
          <w:rFonts w:ascii="Book Antiqua" w:eastAsia="Book Antiqua" w:hAnsi="Book Antiqua" w:cs="Book Antiqua"/>
          <w:color w:val="000000"/>
        </w:rPr>
        <w:lastRenderedPageBreak/>
        <w:t xml:space="preserve">Microscopically, neuroendocrine tumor cells are arranged in nests with trabecular growths surrounded by palisades and rosettes. The frequency of lymphatic, venous, and peripheral nerve invasions </w:t>
      </w:r>
      <w:r w:rsidR="00881FFC">
        <w:rPr>
          <w:rFonts w:ascii="Book Antiqua" w:eastAsia="Book Antiqua" w:hAnsi="Book Antiqua" w:cs="Book Antiqua"/>
          <w:color w:val="000000"/>
        </w:rPr>
        <w:t>is</w:t>
      </w:r>
      <w:r w:rsidR="00881FFC" w:rsidRPr="0046212E">
        <w:rPr>
          <w:rFonts w:ascii="Book Antiqua" w:eastAsia="Book Antiqua" w:hAnsi="Book Antiqua" w:cs="Book Antiqua"/>
          <w:color w:val="000000"/>
        </w:rPr>
        <w:t xml:space="preserve"> </w:t>
      </w:r>
      <w:proofErr w:type="gramStart"/>
      <w:r w:rsidRPr="0046212E">
        <w:rPr>
          <w:rFonts w:ascii="Book Antiqua" w:eastAsia="Book Antiqua" w:hAnsi="Book Antiqua" w:cs="Book Antiqua"/>
          <w:color w:val="000000"/>
        </w:rPr>
        <w:t>high</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16]</w:t>
      </w:r>
      <w:r w:rsidRPr="0046212E">
        <w:rPr>
          <w:rFonts w:ascii="Book Antiqua" w:eastAsia="Book Antiqua" w:hAnsi="Book Antiqua" w:cs="Book Antiqua"/>
          <w:color w:val="000000"/>
        </w:rPr>
        <w:t>.</w:t>
      </w:r>
    </w:p>
    <w:p w14:paraId="189B3164" w14:textId="0646E1D4" w:rsidR="00A77B3E" w:rsidRPr="009225DE" w:rsidRDefault="00716D6D" w:rsidP="0046212E">
      <w:pPr>
        <w:spacing w:line="360" w:lineRule="auto"/>
        <w:ind w:firstLineChars="100" w:firstLine="240"/>
        <w:jc w:val="both"/>
        <w:rPr>
          <w:rFonts w:ascii="Book Antiqua" w:hAnsi="Book Antiqua"/>
        </w:rPr>
      </w:pPr>
      <w:r w:rsidRPr="0046212E">
        <w:rPr>
          <w:rFonts w:ascii="Book Antiqua" w:eastAsia="Book Antiqua" w:hAnsi="Book Antiqua" w:cs="Book Antiqua"/>
          <w:color w:val="000000"/>
        </w:rPr>
        <w:t xml:space="preserve">Immunohistochemistry staining for NETS are usually positive for Syn, </w:t>
      </w:r>
      <w:proofErr w:type="spellStart"/>
      <w:r w:rsidRPr="0046212E">
        <w:rPr>
          <w:rFonts w:ascii="Book Antiqua" w:eastAsia="Book Antiqua" w:hAnsi="Book Antiqua" w:cs="Book Antiqua"/>
          <w:color w:val="000000"/>
        </w:rPr>
        <w:t>CgA</w:t>
      </w:r>
      <w:proofErr w:type="spellEnd"/>
      <w:r w:rsidRPr="0046212E">
        <w:rPr>
          <w:rFonts w:ascii="Book Antiqua" w:eastAsia="Book Antiqua" w:hAnsi="Book Antiqua" w:cs="Book Antiqua"/>
          <w:color w:val="000000"/>
        </w:rPr>
        <w:t>, and NSE, where Syn is the most sensitive marker. NETs usually have a Ki-67 index &gt;</w:t>
      </w:r>
      <w:r w:rsidR="00A57C79"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20%. In addition, AE1/AE3, cytokeratin 34bE12 (CK34bE12), CD56, thyroid transcription factor-1 (TTF-1)</w:t>
      </w:r>
      <w:r w:rsidR="00881FFC">
        <w:rPr>
          <w:rFonts w:ascii="Book Antiqua" w:eastAsia="Book Antiqua" w:hAnsi="Book Antiqua" w:cs="Book Antiqua"/>
          <w:color w:val="000000"/>
        </w:rPr>
        <w:t>,</w:t>
      </w:r>
      <w:r w:rsidRPr="0046212E">
        <w:rPr>
          <w:rFonts w:ascii="Book Antiqua" w:eastAsia="Book Antiqua" w:hAnsi="Book Antiqua" w:cs="Book Antiqua"/>
          <w:color w:val="000000"/>
        </w:rPr>
        <w:t xml:space="preserve"> and cytokeratin 10/13 staining </w:t>
      </w:r>
      <w:r w:rsidR="00881FFC">
        <w:rPr>
          <w:rFonts w:ascii="Book Antiqua" w:eastAsia="Book Antiqua" w:hAnsi="Book Antiqua" w:cs="Book Antiqua"/>
          <w:color w:val="000000"/>
        </w:rPr>
        <w:t>was</w:t>
      </w:r>
      <w:r w:rsidR="00881FFC"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also observed in </w:t>
      </w:r>
      <w:proofErr w:type="gramStart"/>
      <w:r w:rsidRPr="0046212E">
        <w:rPr>
          <w:rFonts w:ascii="Book Antiqua" w:eastAsia="Book Antiqua" w:hAnsi="Book Antiqua" w:cs="Book Antiqua"/>
          <w:color w:val="000000"/>
        </w:rPr>
        <w:t>NETs</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17</w:t>
      </w:r>
      <w:r w:rsidR="00C04D45" w:rsidRPr="0046212E">
        <w:rPr>
          <w:rFonts w:ascii="Book Antiqua" w:hAnsi="Book Antiqua" w:cs="Book Antiqua"/>
          <w:color w:val="000000"/>
          <w:vertAlign w:val="superscript"/>
          <w:lang w:eastAsia="zh-CN"/>
        </w:rPr>
        <w:t>,</w:t>
      </w:r>
      <w:r w:rsidRPr="0046212E">
        <w:rPr>
          <w:rFonts w:ascii="Book Antiqua" w:eastAsia="Book Antiqua" w:hAnsi="Book Antiqua" w:cs="Book Antiqua"/>
          <w:color w:val="000000"/>
          <w:vertAlign w:val="superscript"/>
        </w:rPr>
        <w:t>18]</w:t>
      </w:r>
      <w:r w:rsidRPr="0046212E">
        <w:rPr>
          <w:rFonts w:ascii="Book Antiqua" w:eastAsia="Book Antiqua" w:hAnsi="Book Antiqua" w:cs="Book Antiqua"/>
          <w:color w:val="000000"/>
        </w:rPr>
        <w:t xml:space="preserve">. </w:t>
      </w:r>
    </w:p>
    <w:p w14:paraId="14C27AA2" w14:textId="2271B61B" w:rsidR="00A77B3E" w:rsidRPr="009225DE" w:rsidRDefault="00716D6D" w:rsidP="0046212E">
      <w:pPr>
        <w:spacing w:line="360" w:lineRule="auto"/>
        <w:ind w:firstLineChars="100" w:firstLine="240"/>
        <w:jc w:val="both"/>
        <w:rPr>
          <w:rFonts w:ascii="Book Antiqua" w:hAnsi="Book Antiqua"/>
        </w:rPr>
      </w:pPr>
      <w:r w:rsidRPr="0046212E">
        <w:rPr>
          <w:rFonts w:ascii="Book Antiqua" w:eastAsia="Book Antiqua" w:hAnsi="Book Antiqua" w:cs="Book Antiqua"/>
          <w:color w:val="000000"/>
        </w:rPr>
        <w:t>Although the incidence is low, primary esophageal NETs are still relatively easy to detect using routine gastroscopy. At present, an increasing number of esophageal NETs are diagnosed early by endoscopy (tumor size less than 11</w:t>
      </w:r>
      <w:r w:rsidR="00C04D45" w:rsidRPr="0046212E">
        <w:rPr>
          <w:rFonts w:ascii="Book Antiqua" w:hAnsi="Book Antiqua" w:cs="Book Antiqua"/>
          <w:color w:val="000000"/>
          <w:lang w:eastAsia="zh-CN"/>
        </w:rPr>
        <w:t xml:space="preserve"> </w:t>
      </w:r>
      <w:r w:rsidR="00C04D45" w:rsidRPr="0046212E">
        <w:rPr>
          <w:rFonts w:ascii="Book Antiqua" w:eastAsia="Book Antiqua" w:hAnsi="Book Antiqua" w:cs="Book Antiqua"/>
          <w:color w:val="000000"/>
        </w:rPr>
        <w:t>mm</w:t>
      </w:r>
      <w:r w:rsidRPr="0046212E">
        <w:rPr>
          <w:rFonts w:ascii="Book Antiqua" w:eastAsia="Book Antiqua" w:hAnsi="Book Antiqua" w:cs="Book Antiqua"/>
          <w:color w:val="000000"/>
        </w:rPr>
        <w:t xml:space="preserve">-20 mm and confined to the mucosa/submucosa). Due to the low frequency of lymph node and distant metastasis, local resection (including endoscopic treatment) is the treatment option. Endoscopic resection is a minimally invasive treatment for patients with esophageal NETs. ESD has an excellent resection rate and can provide histological grading to guide subsequent treatment decisions. If the tumor cannot be completely resected, additional surgery or systemic chemoradiotherapy will be </w:t>
      </w:r>
      <w:proofErr w:type="gramStart"/>
      <w:r w:rsidRPr="0046212E">
        <w:rPr>
          <w:rFonts w:ascii="Book Antiqua" w:eastAsia="Book Antiqua" w:hAnsi="Book Antiqua" w:cs="Book Antiqua"/>
          <w:color w:val="000000"/>
        </w:rPr>
        <w:t>required</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19]</w:t>
      </w:r>
      <w:r w:rsidRPr="0046212E">
        <w:rPr>
          <w:rFonts w:ascii="Book Antiqua" w:eastAsia="Book Antiqua" w:hAnsi="Book Antiqua" w:cs="Book Antiqua"/>
          <w:color w:val="000000"/>
        </w:rPr>
        <w:t>.</w:t>
      </w:r>
      <w:r w:rsidR="00C04D45"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 xml:space="preserve">For our patient, we performed ESD resection of the esophageal NEC. Although the specimens had a negative horizontal margin and vertical margins without </w:t>
      </w:r>
      <w:proofErr w:type="spellStart"/>
      <w:r w:rsidRPr="0046212E">
        <w:rPr>
          <w:rFonts w:ascii="Book Antiqua" w:eastAsia="Book Antiqua" w:hAnsi="Book Antiqua" w:cs="Book Antiqua"/>
          <w:color w:val="000000"/>
        </w:rPr>
        <w:t>lymphovascular</w:t>
      </w:r>
      <w:proofErr w:type="spellEnd"/>
      <w:r w:rsidRPr="0046212E">
        <w:rPr>
          <w:rFonts w:ascii="Book Antiqua" w:eastAsia="Book Antiqua" w:hAnsi="Book Antiqua" w:cs="Book Antiqua"/>
          <w:color w:val="000000"/>
        </w:rPr>
        <w:t xml:space="preserve"> invasion, depth of invasion was classified as SM2. Adjuvant therapy has been considered for ESD patients with SM2/SM3 </w:t>
      </w:r>
      <w:r w:rsidR="00C04D45" w:rsidRPr="0046212E">
        <w:rPr>
          <w:rFonts w:ascii="Book Antiqua" w:hAnsi="Book Antiqua" w:cs="Book Antiqua"/>
          <w:color w:val="000000"/>
          <w:lang w:eastAsia="zh-CN"/>
        </w:rPr>
        <w:t>l</w:t>
      </w:r>
      <w:r w:rsidR="00C04D45" w:rsidRPr="0046212E">
        <w:rPr>
          <w:rFonts w:ascii="Book Antiqua" w:eastAsia="Book Antiqua" w:hAnsi="Book Antiqua" w:cs="Book Antiqua"/>
          <w:color w:val="000000"/>
        </w:rPr>
        <w:t xml:space="preserve">esions </w:t>
      </w:r>
      <w:r w:rsidRPr="0046212E">
        <w:rPr>
          <w:rFonts w:ascii="Book Antiqua" w:eastAsia="Book Antiqua" w:hAnsi="Book Antiqua" w:cs="Book Antiqua"/>
          <w:color w:val="000000"/>
        </w:rPr>
        <w:t xml:space="preserve">and patients with poorly differentiated lesions. To a certain extent, complete resection of the tumor could prevent excessive treatment burden. However, endoscopic treatment for relapsing remnant tumors may be difficult due to the presence of fibrotic tissue hampering the separation of tumor from the intrinsic muscularis. Studies have demonstrated that ESD treatment could reduce the incidence of this outcome due to complete histological </w:t>
      </w:r>
      <w:proofErr w:type="gramStart"/>
      <w:r w:rsidRPr="0046212E">
        <w:rPr>
          <w:rFonts w:ascii="Book Antiqua" w:eastAsia="Book Antiqua" w:hAnsi="Book Antiqua" w:cs="Book Antiqua"/>
          <w:color w:val="000000"/>
        </w:rPr>
        <w:t>resection</w:t>
      </w:r>
      <w:r w:rsidRPr="0046212E">
        <w:rPr>
          <w:rFonts w:ascii="Book Antiqua" w:eastAsia="Book Antiqua" w:hAnsi="Book Antiqua" w:cs="Book Antiqua"/>
          <w:color w:val="000000"/>
          <w:vertAlign w:val="superscript"/>
        </w:rPr>
        <w:t>[</w:t>
      </w:r>
      <w:proofErr w:type="gramEnd"/>
      <w:r w:rsidRPr="0046212E">
        <w:rPr>
          <w:rFonts w:ascii="Book Antiqua" w:eastAsia="Book Antiqua" w:hAnsi="Book Antiqua" w:cs="Book Antiqua"/>
          <w:color w:val="000000"/>
          <w:vertAlign w:val="superscript"/>
        </w:rPr>
        <w:t>20]</w:t>
      </w:r>
      <w:r w:rsidRPr="0046212E">
        <w:rPr>
          <w:rFonts w:ascii="Book Antiqua" w:eastAsia="Book Antiqua" w:hAnsi="Book Antiqua" w:cs="Book Antiqua"/>
          <w:color w:val="000000"/>
        </w:rPr>
        <w:t xml:space="preserve">. </w:t>
      </w:r>
    </w:p>
    <w:p w14:paraId="03E76043" w14:textId="77777777" w:rsidR="00A77B3E" w:rsidRPr="009225DE" w:rsidRDefault="00A77B3E" w:rsidP="0046212E">
      <w:pPr>
        <w:spacing w:line="360" w:lineRule="auto"/>
        <w:jc w:val="both"/>
        <w:rPr>
          <w:rFonts w:ascii="Book Antiqua" w:hAnsi="Book Antiqua"/>
        </w:rPr>
      </w:pPr>
    </w:p>
    <w:p w14:paraId="5E64A1C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CONCLUSION</w:t>
      </w:r>
    </w:p>
    <w:p w14:paraId="559F85BE" w14:textId="68522DB2"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lastRenderedPageBreak/>
        <w:t xml:space="preserve">In conclusion, no standard treatment strategies are available for esophageal NEC due to a lack of clinical studies and its rarity. </w:t>
      </w:r>
      <w:r w:rsidRPr="009225DE">
        <w:rPr>
          <w:rFonts w:ascii="Book Antiqua" w:eastAsia="Book Antiqua" w:hAnsi="Book Antiqua" w:cs="Book Antiqua"/>
          <w:i/>
          <w:iCs/>
          <w:color w:val="000000"/>
        </w:rPr>
        <w:t>En bloc</w:t>
      </w:r>
      <w:r w:rsidRPr="0046212E">
        <w:rPr>
          <w:rFonts w:ascii="Book Antiqua" w:eastAsia="Book Antiqua" w:hAnsi="Book Antiqua" w:cs="Book Antiqua"/>
          <w:color w:val="000000"/>
        </w:rPr>
        <w:t xml:space="preserve"> resection approach using ESD may play a vital role as a diagnostic</w:t>
      </w:r>
      <w:r w:rsidR="00881FFC">
        <w:rPr>
          <w:rFonts w:ascii="Book Antiqua" w:eastAsia="Book Antiqua" w:hAnsi="Book Antiqua" w:cs="Book Antiqua"/>
          <w:color w:val="000000"/>
        </w:rPr>
        <w:t xml:space="preserve"> and therapeutic</w:t>
      </w:r>
      <w:r w:rsidRPr="0046212E">
        <w:rPr>
          <w:rFonts w:ascii="Book Antiqua" w:eastAsia="Book Antiqua" w:hAnsi="Book Antiqua" w:cs="Book Antiqua"/>
          <w:color w:val="000000"/>
        </w:rPr>
        <w:t xml:space="preserve"> modality for esophageal NEC.</w:t>
      </w:r>
    </w:p>
    <w:p w14:paraId="63DAAF2D" w14:textId="77777777" w:rsidR="00A77B3E" w:rsidRPr="009225DE" w:rsidRDefault="00A77B3E" w:rsidP="0046212E">
      <w:pPr>
        <w:spacing w:line="360" w:lineRule="auto"/>
        <w:jc w:val="both"/>
        <w:rPr>
          <w:rFonts w:ascii="Book Antiqua" w:hAnsi="Book Antiqua"/>
        </w:rPr>
      </w:pPr>
    </w:p>
    <w:p w14:paraId="577F336D"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aps/>
          <w:color w:val="000000"/>
          <w:u w:val="single"/>
        </w:rPr>
        <w:t>ACKNOWLEDGEMENTS</w:t>
      </w:r>
    </w:p>
    <w:p w14:paraId="45E4D3E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The authors sincerely thank the entire staff of our department for offering their assistance with patient treatment and manuscript writing.</w:t>
      </w:r>
    </w:p>
    <w:p w14:paraId="76A16588" w14:textId="77777777" w:rsidR="00A77B3E" w:rsidRPr="009225DE" w:rsidRDefault="00A77B3E" w:rsidP="0046212E">
      <w:pPr>
        <w:spacing w:line="360" w:lineRule="auto"/>
        <w:jc w:val="both"/>
        <w:rPr>
          <w:rFonts w:ascii="Book Antiqua" w:hAnsi="Book Antiqua"/>
        </w:rPr>
      </w:pPr>
    </w:p>
    <w:p w14:paraId="28C109D8"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REFERENCES</w:t>
      </w:r>
    </w:p>
    <w:p w14:paraId="10A36BA1" w14:textId="77777777" w:rsidR="00A77B3E" w:rsidRPr="009225DE" w:rsidRDefault="00716D6D" w:rsidP="0046212E">
      <w:pPr>
        <w:spacing w:line="360" w:lineRule="auto"/>
        <w:jc w:val="both"/>
        <w:rPr>
          <w:rFonts w:ascii="Book Antiqua" w:hAnsi="Book Antiqua"/>
        </w:rPr>
      </w:pPr>
      <w:bookmarkStart w:id="2" w:name="OLE_LINK1"/>
      <w:r w:rsidRPr="0046212E">
        <w:rPr>
          <w:rFonts w:ascii="Book Antiqua" w:eastAsia="Book Antiqua" w:hAnsi="Book Antiqua" w:cs="Book Antiqua"/>
          <w:color w:val="000000"/>
        </w:rPr>
        <w:t xml:space="preserve">1 </w:t>
      </w:r>
      <w:proofErr w:type="spellStart"/>
      <w:r w:rsidRPr="0046212E">
        <w:rPr>
          <w:rFonts w:ascii="Book Antiqua" w:eastAsia="Book Antiqua" w:hAnsi="Book Antiqua" w:cs="Book Antiqua"/>
          <w:b/>
          <w:bCs/>
          <w:color w:val="000000"/>
        </w:rPr>
        <w:t>Niederle</w:t>
      </w:r>
      <w:proofErr w:type="spellEnd"/>
      <w:r w:rsidRPr="0046212E">
        <w:rPr>
          <w:rFonts w:ascii="Book Antiqua" w:eastAsia="Book Antiqua" w:hAnsi="Book Antiqua" w:cs="Book Antiqua"/>
          <w:b/>
          <w:bCs/>
          <w:color w:val="000000"/>
        </w:rPr>
        <w:t xml:space="preserve"> MB</w:t>
      </w:r>
      <w:r w:rsidRPr="0046212E">
        <w:rPr>
          <w:rFonts w:ascii="Book Antiqua" w:eastAsia="Book Antiqua" w:hAnsi="Book Antiqua" w:cs="Book Antiqua"/>
          <w:color w:val="000000"/>
        </w:rPr>
        <w:t xml:space="preserve">, Hackl M, </w:t>
      </w:r>
      <w:proofErr w:type="spellStart"/>
      <w:r w:rsidRPr="0046212E">
        <w:rPr>
          <w:rFonts w:ascii="Book Antiqua" w:eastAsia="Book Antiqua" w:hAnsi="Book Antiqua" w:cs="Book Antiqua"/>
          <w:color w:val="000000"/>
        </w:rPr>
        <w:t>Kaserer</w:t>
      </w:r>
      <w:proofErr w:type="spellEnd"/>
      <w:r w:rsidRPr="0046212E">
        <w:rPr>
          <w:rFonts w:ascii="Book Antiqua" w:eastAsia="Book Antiqua" w:hAnsi="Book Antiqua" w:cs="Book Antiqua"/>
          <w:color w:val="000000"/>
        </w:rPr>
        <w:t xml:space="preserve"> K, </w:t>
      </w:r>
      <w:proofErr w:type="spellStart"/>
      <w:r w:rsidRPr="0046212E">
        <w:rPr>
          <w:rFonts w:ascii="Book Antiqua" w:eastAsia="Book Antiqua" w:hAnsi="Book Antiqua" w:cs="Book Antiqua"/>
          <w:color w:val="000000"/>
        </w:rPr>
        <w:t>Niederle</w:t>
      </w:r>
      <w:proofErr w:type="spellEnd"/>
      <w:r w:rsidRPr="0046212E">
        <w:rPr>
          <w:rFonts w:ascii="Book Antiqua" w:eastAsia="Book Antiqua" w:hAnsi="Book Antiqua" w:cs="Book Antiqua"/>
          <w:color w:val="000000"/>
        </w:rPr>
        <w:t xml:space="preserve"> B. </w:t>
      </w:r>
      <w:proofErr w:type="spellStart"/>
      <w:r w:rsidRPr="0046212E">
        <w:rPr>
          <w:rFonts w:ascii="Book Antiqua" w:eastAsia="Book Antiqua" w:hAnsi="Book Antiqua" w:cs="Book Antiqua"/>
          <w:color w:val="000000"/>
        </w:rPr>
        <w:t>Gastroenteropancreatic</w:t>
      </w:r>
      <w:proofErr w:type="spellEnd"/>
      <w:r w:rsidRPr="0046212E">
        <w:rPr>
          <w:rFonts w:ascii="Book Antiqua" w:eastAsia="Book Antiqua" w:hAnsi="Book Antiqua" w:cs="Book Antiqua"/>
          <w:color w:val="000000"/>
        </w:rPr>
        <w:t xml:space="preserve"> neuroendocrine </w:t>
      </w:r>
      <w:proofErr w:type="spellStart"/>
      <w:r w:rsidRPr="0046212E">
        <w:rPr>
          <w:rFonts w:ascii="Book Antiqua" w:eastAsia="Book Antiqua" w:hAnsi="Book Antiqua" w:cs="Book Antiqua"/>
          <w:color w:val="000000"/>
        </w:rPr>
        <w:t>tumours</w:t>
      </w:r>
      <w:proofErr w:type="spellEnd"/>
      <w:r w:rsidRPr="0046212E">
        <w:rPr>
          <w:rFonts w:ascii="Book Antiqua" w:eastAsia="Book Antiqua" w:hAnsi="Book Antiqua" w:cs="Book Antiqua"/>
          <w:color w:val="000000"/>
        </w:rPr>
        <w:t xml:space="preserve">: the current incidence and staging based on the WHO and European Neuroendocrine </w:t>
      </w:r>
      <w:proofErr w:type="spellStart"/>
      <w:r w:rsidRPr="0046212E">
        <w:rPr>
          <w:rFonts w:ascii="Book Antiqua" w:eastAsia="Book Antiqua" w:hAnsi="Book Antiqua" w:cs="Book Antiqua"/>
          <w:color w:val="000000"/>
        </w:rPr>
        <w:t>Tumour</w:t>
      </w:r>
      <w:proofErr w:type="spellEnd"/>
      <w:r w:rsidRPr="0046212E">
        <w:rPr>
          <w:rFonts w:ascii="Book Antiqua" w:eastAsia="Book Antiqua" w:hAnsi="Book Antiqua" w:cs="Book Antiqua"/>
          <w:color w:val="000000"/>
        </w:rPr>
        <w:t xml:space="preserve"> Society classification: an analysis based on prospectively collected parameters. </w:t>
      </w:r>
      <w:proofErr w:type="spellStart"/>
      <w:r w:rsidRPr="0046212E">
        <w:rPr>
          <w:rFonts w:ascii="Book Antiqua" w:eastAsia="Book Antiqua" w:hAnsi="Book Antiqua" w:cs="Book Antiqua"/>
          <w:i/>
          <w:iCs/>
          <w:color w:val="000000"/>
        </w:rPr>
        <w:t>Endocr</w:t>
      </w:r>
      <w:proofErr w:type="spellEnd"/>
      <w:r w:rsidRPr="0046212E">
        <w:rPr>
          <w:rFonts w:ascii="Book Antiqua" w:eastAsia="Book Antiqua" w:hAnsi="Book Antiqua" w:cs="Book Antiqua"/>
          <w:i/>
          <w:iCs/>
          <w:color w:val="000000"/>
        </w:rPr>
        <w:t xml:space="preserve"> </w:t>
      </w:r>
      <w:proofErr w:type="spellStart"/>
      <w:r w:rsidRPr="0046212E">
        <w:rPr>
          <w:rFonts w:ascii="Book Antiqua" w:eastAsia="Book Antiqua" w:hAnsi="Book Antiqua" w:cs="Book Antiqua"/>
          <w:i/>
          <w:iCs/>
          <w:color w:val="000000"/>
        </w:rPr>
        <w:t>Relat</w:t>
      </w:r>
      <w:proofErr w:type="spellEnd"/>
      <w:r w:rsidRPr="0046212E">
        <w:rPr>
          <w:rFonts w:ascii="Book Antiqua" w:eastAsia="Book Antiqua" w:hAnsi="Book Antiqua" w:cs="Book Antiqua"/>
          <w:i/>
          <w:iCs/>
          <w:color w:val="000000"/>
        </w:rPr>
        <w:t xml:space="preserve"> Cancer</w:t>
      </w:r>
      <w:r w:rsidRPr="0046212E">
        <w:rPr>
          <w:rFonts w:ascii="Book Antiqua" w:eastAsia="Book Antiqua" w:hAnsi="Book Antiqua" w:cs="Book Antiqua"/>
          <w:color w:val="000000"/>
        </w:rPr>
        <w:t xml:space="preserve"> 2010; </w:t>
      </w:r>
      <w:r w:rsidRPr="0046212E">
        <w:rPr>
          <w:rFonts w:ascii="Book Antiqua" w:eastAsia="Book Antiqua" w:hAnsi="Book Antiqua" w:cs="Book Antiqua"/>
          <w:b/>
          <w:bCs/>
          <w:color w:val="000000"/>
        </w:rPr>
        <w:t>17</w:t>
      </w:r>
      <w:r w:rsidRPr="0046212E">
        <w:rPr>
          <w:rFonts w:ascii="Book Antiqua" w:eastAsia="Book Antiqua" w:hAnsi="Book Antiqua" w:cs="Book Antiqua"/>
          <w:color w:val="000000"/>
        </w:rPr>
        <w:t>: 909-918 [PMID: 20702725 DOI: 10.1677/ERC-10-0152]</w:t>
      </w:r>
    </w:p>
    <w:p w14:paraId="6864AFE4"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2 </w:t>
      </w:r>
      <w:r w:rsidRPr="0046212E">
        <w:rPr>
          <w:rFonts w:ascii="Book Antiqua" w:eastAsia="Book Antiqua" w:hAnsi="Book Antiqua" w:cs="Book Antiqua"/>
          <w:b/>
          <w:bCs/>
          <w:color w:val="000000"/>
        </w:rPr>
        <w:t>MCKEOWN F</w:t>
      </w:r>
      <w:r w:rsidRPr="0046212E">
        <w:rPr>
          <w:rFonts w:ascii="Book Antiqua" w:eastAsia="Book Antiqua" w:hAnsi="Book Antiqua" w:cs="Book Antiqua"/>
          <w:color w:val="000000"/>
        </w:rPr>
        <w:t xml:space="preserve">. Oat-cell carcinoma of the </w:t>
      </w:r>
      <w:proofErr w:type="spellStart"/>
      <w:r w:rsidRPr="0046212E">
        <w:rPr>
          <w:rFonts w:ascii="Book Antiqua" w:eastAsia="Book Antiqua" w:hAnsi="Book Antiqua" w:cs="Book Antiqua"/>
          <w:color w:val="000000"/>
        </w:rPr>
        <w:t>oesophagus</w:t>
      </w:r>
      <w:proofErr w:type="spellEnd"/>
      <w:r w:rsidRPr="0046212E">
        <w:rPr>
          <w:rFonts w:ascii="Book Antiqua" w:eastAsia="Book Antiqua" w:hAnsi="Book Antiqua" w:cs="Book Antiqua"/>
          <w:color w:val="000000"/>
        </w:rPr>
        <w:t xml:space="preserve">. </w:t>
      </w:r>
      <w:r w:rsidRPr="0046212E">
        <w:rPr>
          <w:rFonts w:ascii="Book Antiqua" w:eastAsia="Book Antiqua" w:hAnsi="Book Antiqua" w:cs="Book Antiqua"/>
          <w:i/>
          <w:iCs/>
          <w:color w:val="000000"/>
        </w:rPr>
        <w:t xml:space="preserve">J </w:t>
      </w:r>
      <w:proofErr w:type="spellStart"/>
      <w:r w:rsidRPr="0046212E">
        <w:rPr>
          <w:rFonts w:ascii="Book Antiqua" w:eastAsia="Book Antiqua" w:hAnsi="Book Antiqua" w:cs="Book Antiqua"/>
          <w:i/>
          <w:iCs/>
          <w:color w:val="000000"/>
        </w:rPr>
        <w:t>Pathol</w:t>
      </w:r>
      <w:proofErr w:type="spellEnd"/>
      <w:r w:rsidRPr="0046212E">
        <w:rPr>
          <w:rFonts w:ascii="Book Antiqua" w:eastAsia="Book Antiqua" w:hAnsi="Book Antiqua" w:cs="Book Antiqua"/>
          <w:i/>
          <w:iCs/>
          <w:color w:val="000000"/>
        </w:rPr>
        <w:t xml:space="preserve"> </w:t>
      </w:r>
      <w:proofErr w:type="spellStart"/>
      <w:r w:rsidRPr="0046212E">
        <w:rPr>
          <w:rFonts w:ascii="Book Antiqua" w:eastAsia="Book Antiqua" w:hAnsi="Book Antiqua" w:cs="Book Antiqua"/>
          <w:i/>
          <w:iCs/>
          <w:color w:val="000000"/>
        </w:rPr>
        <w:t>Bacteriol</w:t>
      </w:r>
      <w:proofErr w:type="spellEnd"/>
      <w:r w:rsidRPr="0046212E">
        <w:rPr>
          <w:rFonts w:ascii="Book Antiqua" w:eastAsia="Book Antiqua" w:hAnsi="Book Antiqua" w:cs="Book Antiqua"/>
          <w:color w:val="000000"/>
        </w:rPr>
        <w:t xml:space="preserve"> 1952; </w:t>
      </w:r>
      <w:r w:rsidRPr="0046212E">
        <w:rPr>
          <w:rFonts w:ascii="Book Antiqua" w:eastAsia="Book Antiqua" w:hAnsi="Book Antiqua" w:cs="Book Antiqua"/>
          <w:b/>
          <w:bCs/>
          <w:color w:val="000000"/>
        </w:rPr>
        <w:t>64</w:t>
      </w:r>
      <w:r w:rsidRPr="0046212E">
        <w:rPr>
          <w:rFonts w:ascii="Book Antiqua" w:eastAsia="Book Antiqua" w:hAnsi="Book Antiqua" w:cs="Book Antiqua"/>
          <w:color w:val="000000"/>
        </w:rPr>
        <w:t>: 889-891 [PMID: 13000600 DOI: 10.1002/path.1700640420]</w:t>
      </w:r>
    </w:p>
    <w:p w14:paraId="79BCA4B4"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3 </w:t>
      </w:r>
      <w:r w:rsidRPr="0046212E">
        <w:rPr>
          <w:rFonts w:ascii="Book Antiqua" w:eastAsia="Book Antiqua" w:hAnsi="Book Antiqua" w:cs="Book Antiqua"/>
          <w:b/>
          <w:bCs/>
          <w:color w:val="000000"/>
        </w:rPr>
        <w:t>Hou X</w:t>
      </w:r>
      <w:r w:rsidRPr="0046212E">
        <w:rPr>
          <w:rFonts w:ascii="Book Antiqua" w:eastAsia="Book Antiqua" w:hAnsi="Book Antiqua" w:cs="Book Antiqua"/>
          <w:color w:val="000000"/>
        </w:rPr>
        <w:t xml:space="preserve">, Wei JC, Wu JX, Wang X, Fu JH, Lin P, Yang HX. Multidisciplinary modalities achieve encouraging long-term survival in </w:t>
      </w:r>
      <w:proofErr w:type="spellStart"/>
      <w:r w:rsidRPr="0046212E">
        <w:rPr>
          <w:rFonts w:ascii="Book Antiqua" w:eastAsia="Book Antiqua" w:hAnsi="Book Antiqua" w:cs="Book Antiqua"/>
          <w:color w:val="000000"/>
        </w:rPr>
        <w:t>resectable</w:t>
      </w:r>
      <w:proofErr w:type="spellEnd"/>
      <w:r w:rsidRPr="0046212E">
        <w:rPr>
          <w:rFonts w:ascii="Book Antiqua" w:eastAsia="Book Antiqua" w:hAnsi="Book Antiqua" w:cs="Book Antiqua"/>
          <w:color w:val="000000"/>
        </w:rPr>
        <w:t xml:space="preserve"> limited-disease esophageal small cell carcinoma. </w:t>
      </w:r>
      <w:proofErr w:type="spellStart"/>
      <w:r w:rsidRPr="0046212E">
        <w:rPr>
          <w:rFonts w:ascii="Book Antiqua" w:eastAsia="Book Antiqua" w:hAnsi="Book Antiqua" w:cs="Book Antiqua"/>
          <w:i/>
          <w:iCs/>
          <w:color w:val="000000"/>
        </w:rPr>
        <w:t>PLoS</w:t>
      </w:r>
      <w:proofErr w:type="spellEnd"/>
      <w:r w:rsidRPr="0046212E">
        <w:rPr>
          <w:rFonts w:ascii="Book Antiqua" w:eastAsia="Book Antiqua" w:hAnsi="Book Antiqua" w:cs="Book Antiqua"/>
          <w:i/>
          <w:iCs/>
          <w:color w:val="000000"/>
        </w:rPr>
        <w:t xml:space="preserve"> One</w:t>
      </w:r>
      <w:r w:rsidRPr="0046212E">
        <w:rPr>
          <w:rFonts w:ascii="Book Antiqua" w:eastAsia="Book Antiqua" w:hAnsi="Book Antiqua" w:cs="Book Antiqua"/>
          <w:color w:val="000000"/>
        </w:rPr>
        <w:t xml:space="preserve"> 2013; </w:t>
      </w:r>
      <w:r w:rsidRPr="0046212E">
        <w:rPr>
          <w:rFonts w:ascii="Book Antiqua" w:eastAsia="Book Antiqua" w:hAnsi="Book Antiqua" w:cs="Book Antiqua"/>
          <w:b/>
          <w:bCs/>
          <w:color w:val="000000"/>
        </w:rPr>
        <w:t>8</w:t>
      </w:r>
      <w:r w:rsidRPr="0046212E">
        <w:rPr>
          <w:rFonts w:ascii="Book Antiqua" w:eastAsia="Book Antiqua" w:hAnsi="Book Antiqua" w:cs="Book Antiqua"/>
          <w:color w:val="000000"/>
        </w:rPr>
        <w:t>: e69259 [PMID: 23874925 DOI: 10.1371/journal.pone.0069259]</w:t>
      </w:r>
    </w:p>
    <w:p w14:paraId="5507764A"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4 </w:t>
      </w:r>
      <w:r w:rsidRPr="0046212E">
        <w:rPr>
          <w:rFonts w:ascii="Book Antiqua" w:eastAsia="Book Antiqua" w:hAnsi="Book Antiqua" w:cs="Book Antiqua"/>
          <w:b/>
          <w:bCs/>
          <w:color w:val="000000"/>
        </w:rPr>
        <w:t>Joseph S</w:t>
      </w:r>
      <w:r w:rsidRPr="0046212E">
        <w:rPr>
          <w:rFonts w:ascii="Book Antiqua" w:eastAsia="Book Antiqua" w:hAnsi="Book Antiqua" w:cs="Book Antiqua"/>
          <w:color w:val="000000"/>
        </w:rPr>
        <w:t xml:space="preserve">, Wang YZ, Boudreaux JP, Anthony LB, Campeau R, Raines D, </w:t>
      </w:r>
      <w:proofErr w:type="spellStart"/>
      <w:r w:rsidRPr="0046212E">
        <w:rPr>
          <w:rFonts w:ascii="Book Antiqua" w:eastAsia="Book Antiqua" w:hAnsi="Book Antiqua" w:cs="Book Antiqua"/>
          <w:color w:val="000000"/>
        </w:rPr>
        <w:t>O'Dorisio</w:t>
      </w:r>
      <w:proofErr w:type="spellEnd"/>
      <w:r w:rsidRPr="0046212E">
        <w:rPr>
          <w:rFonts w:ascii="Book Antiqua" w:eastAsia="Book Antiqua" w:hAnsi="Book Antiqua" w:cs="Book Antiqua"/>
          <w:color w:val="000000"/>
        </w:rPr>
        <w:t xml:space="preserve"> T, Go VL, </w:t>
      </w:r>
      <w:proofErr w:type="spellStart"/>
      <w:r w:rsidRPr="0046212E">
        <w:rPr>
          <w:rFonts w:ascii="Book Antiqua" w:eastAsia="Book Antiqua" w:hAnsi="Book Antiqua" w:cs="Book Antiqua"/>
          <w:color w:val="000000"/>
        </w:rPr>
        <w:t>Vinik</w:t>
      </w:r>
      <w:proofErr w:type="spellEnd"/>
      <w:r w:rsidRPr="0046212E">
        <w:rPr>
          <w:rFonts w:ascii="Book Antiqua" w:eastAsia="Book Antiqua" w:hAnsi="Book Antiqua" w:cs="Book Antiqua"/>
          <w:color w:val="000000"/>
        </w:rPr>
        <w:t xml:space="preserve"> AI, Cundiff J, </w:t>
      </w:r>
      <w:proofErr w:type="spellStart"/>
      <w:r w:rsidRPr="0046212E">
        <w:rPr>
          <w:rFonts w:ascii="Book Antiqua" w:eastAsia="Book Antiqua" w:hAnsi="Book Antiqua" w:cs="Book Antiqua"/>
          <w:color w:val="000000"/>
        </w:rPr>
        <w:t>Woltering</w:t>
      </w:r>
      <w:proofErr w:type="spellEnd"/>
      <w:r w:rsidRPr="0046212E">
        <w:rPr>
          <w:rFonts w:ascii="Book Antiqua" w:eastAsia="Book Antiqua" w:hAnsi="Book Antiqua" w:cs="Book Antiqua"/>
          <w:color w:val="000000"/>
        </w:rPr>
        <w:t xml:space="preserve"> EA. Neuroendocrine tumors: current recommendations for diagnosis and surgical management. </w:t>
      </w:r>
      <w:r w:rsidRPr="0046212E">
        <w:rPr>
          <w:rFonts w:ascii="Book Antiqua" w:eastAsia="Book Antiqua" w:hAnsi="Book Antiqua" w:cs="Book Antiqua"/>
          <w:i/>
          <w:iCs/>
          <w:color w:val="000000"/>
        </w:rPr>
        <w:t xml:space="preserve">Endocrinol </w:t>
      </w:r>
      <w:proofErr w:type="spellStart"/>
      <w:r w:rsidRPr="0046212E">
        <w:rPr>
          <w:rFonts w:ascii="Book Antiqua" w:eastAsia="Book Antiqua" w:hAnsi="Book Antiqua" w:cs="Book Antiqua"/>
          <w:i/>
          <w:iCs/>
          <w:color w:val="000000"/>
        </w:rPr>
        <w:t>Metab</w:t>
      </w:r>
      <w:proofErr w:type="spellEnd"/>
      <w:r w:rsidRPr="0046212E">
        <w:rPr>
          <w:rFonts w:ascii="Book Antiqua" w:eastAsia="Book Antiqua" w:hAnsi="Book Antiqua" w:cs="Book Antiqua"/>
          <w:i/>
          <w:iCs/>
          <w:color w:val="000000"/>
        </w:rPr>
        <w:t xml:space="preserve"> Clin North Am</w:t>
      </w:r>
      <w:r w:rsidRPr="0046212E">
        <w:rPr>
          <w:rFonts w:ascii="Book Antiqua" w:eastAsia="Book Antiqua" w:hAnsi="Book Antiqua" w:cs="Book Antiqua"/>
          <w:color w:val="000000"/>
        </w:rPr>
        <w:t xml:space="preserve"> 2011; </w:t>
      </w:r>
      <w:r w:rsidRPr="0046212E">
        <w:rPr>
          <w:rFonts w:ascii="Book Antiqua" w:eastAsia="Book Antiqua" w:hAnsi="Book Antiqua" w:cs="Book Antiqua"/>
          <w:b/>
          <w:bCs/>
          <w:color w:val="000000"/>
        </w:rPr>
        <w:t>40</w:t>
      </w:r>
      <w:r w:rsidRPr="0046212E">
        <w:rPr>
          <w:rFonts w:ascii="Book Antiqua" w:eastAsia="Book Antiqua" w:hAnsi="Book Antiqua" w:cs="Book Antiqua"/>
          <w:color w:val="000000"/>
        </w:rPr>
        <w:t>: 205-231, x [PMID: 21349420 DOI: 10.1016/j.ecl.2010.08.004]</w:t>
      </w:r>
    </w:p>
    <w:p w14:paraId="1A51DA1D"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5 </w:t>
      </w:r>
      <w:r w:rsidRPr="0046212E">
        <w:rPr>
          <w:rFonts w:ascii="Book Antiqua" w:eastAsia="Book Antiqua" w:hAnsi="Book Antiqua" w:cs="Book Antiqua"/>
          <w:b/>
          <w:bCs/>
          <w:color w:val="000000"/>
        </w:rPr>
        <w:t>Savva C</w:t>
      </w:r>
      <w:r w:rsidRPr="0046212E">
        <w:rPr>
          <w:rFonts w:ascii="Book Antiqua" w:eastAsia="Book Antiqua" w:hAnsi="Book Antiqua" w:cs="Book Antiqua"/>
          <w:color w:val="000000"/>
        </w:rPr>
        <w:t xml:space="preserve">, Kaye P, Soomro I, Parsons SL, James E, Madhusudan S. Primary Esophagogastric Neuroendocrine Carcinoma: a Retrospective Study from the Nottingham Upper Gastrointestinal Cancer Center. </w:t>
      </w:r>
      <w:r w:rsidRPr="0046212E">
        <w:rPr>
          <w:rFonts w:ascii="Book Antiqua" w:eastAsia="Book Antiqua" w:hAnsi="Book Antiqua" w:cs="Book Antiqua"/>
          <w:i/>
          <w:iCs/>
          <w:color w:val="000000"/>
        </w:rPr>
        <w:t xml:space="preserve">J </w:t>
      </w:r>
      <w:proofErr w:type="spellStart"/>
      <w:r w:rsidRPr="0046212E">
        <w:rPr>
          <w:rFonts w:ascii="Book Antiqua" w:eastAsia="Book Antiqua" w:hAnsi="Book Antiqua" w:cs="Book Antiqua"/>
          <w:i/>
          <w:iCs/>
          <w:color w:val="000000"/>
        </w:rPr>
        <w:t>Gastrointest</w:t>
      </w:r>
      <w:proofErr w:type="spellEnd"/>
      <w:r w:rsidRPr="0046212E">
        <w:rPr>
          <w:rFonts w:ascii="Book Antiqua" w:eastAsia="Book Antiqua" w:hAnsi="Book Antiqua" w:cs="Book Antiqua"/>
          <w:i/>
          <w:iCs/>
          <w:color w:val="000000"/>
        </w:rPr>
        <w:t xml:space="preserve"> Cancer</w:t>
      </w:r>
      <w:r w:rsidRPr="0046212E">
        <w:rPr>
          <w:rFonts w:ascii="Book Antiqua" w:eastAsia="Book Antiqua" w:hAnsi="Book Antiqua" w:cs="Book Antiqua"/>
          <w:color w:val="000000"/>
        </w:rPr>
        <w:t xml:space="preserve"> 2018; </w:t>
      </w:r>
      <w:r w:rsidRPr="0046212E">
        <w:rPr>
          <w:rFonts w:ascii="Book Antiqua" w:eastAsia="Book Antiqua" w:hAnsi="Book Antiqua" w:cs="Book Antiqua"/>
          <w:b/>
          <w:bCs/>
          <w:color w:val="000000"/>
        </w:rPr>
        <w:t>49</w:t>
      </w:r>
      <w:r w:rsidRPr="0046212E">
        <w:rPr>
          <w:rFonts w:ascii="Book Antiqua" w:eastAsia="Book Antiqua" w:hAnsi="Book Antiqua" w:cs="Book Antiqua"/>
          <w:color w:val="000000"/>
        </w:rPr>
        <w:t>: 85-92 [PMID: 29230683 DOI: 10.1007/s12029-017-0039-2]</w:t>
      </w:r>
    </w:p>
    <w:p w14:paraId="51294D38"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lastRenderedPageBreak/>
        <w:t xml:space="preserve">6 </w:t>
      </w:r>
      <w:r w:rsidRPr="0046212E">
        <w:rPr>
          <w:rFonts w:ascii="Book Antiqua" w:eastAsia="Book Antiqua" w:hAnsi="Book Antiqua" w:cs="Book Antiqua"/>
          <w:b/>
          <w:bCs/>
          <w:color w:val="000000"/>
        </w:rPr>
        <w:t>Hong L</w:t>
      </w:r>
      <w:r w:rsidRPr="0046212E">
        <w:rPr>
          <w:rFonts w:ascii="Book Antiqua" w:eastAsia="Book Antiqua" w:hAnsi="Book Antiqua" w:cs="Book Antiqua"/>
          <w:color w:val="000000"/>
        </w:rPr>
        <w:t xml:space="preserve">, Zhang Y, Liu Z. Neuroendocrine carcinoma of esophageal and gastric cardia: clinicopathologic and immunohistochemistry study of 80 cases. </w:t>
      </w:r>
      <w:proofErr w:type="spellStart"/>
      <w:r w:rsidRPr="0046212E">
        <w:rPr>
          <w:rFonts w:ascii="Book Antiqua" w:eastAsia="Book Antiqua" w:hAnsi="Book Antiqua" w:cs="Book Antiqua"/>
          <w:i/>
          <w:iCs/>
          <w:color w:val="000000"/>
        </w:rPr>
        <w:t>Oncotarget</w:t>
      </w:r>
      <w:proofErr w:type="spellEnd"/>
      <w:r w:rsidRPr="0046212E">
        <w:rPr>
          <w:rFonts w:ascii="Book Antiqua" w:eastAsia="Book Antiqua" w:hAnsi="Book Antiqua" w:cs="Book Antiqua"/>
          <w:color w:val="000000"/>
        </w:rPr>
        <w:t xml:space="preserve"> 2018; </w:t>
      </w:r>
      <w:r w:rsidRPr="0046212E">
        <w:rPr>
          <w:rFonts w:ascii="Book Antiqua" w:eastAsia="Book Antiqua" w:hAnsi="Book Antiqua" w:cs="Book Antiqua"/>
          <w:b/>
          <w:bCs/>
          <w:color w:val="000000"/>
        </w:rPr>
        <w:t>9</w:t>
      </w:r>
      <w:r w:rsidRPr="0046212E">
        <w:rPr>
          <w:rFonts w:ascii="Book Antiqua" w:eastAsia="Book Antiqua" w:hAnsi="Book Antiqua" w:cs="Book Antiqua"/>
          <w:color w:val="000000"/>
        </w:rPr>
        <w:t>: 10754-10764 [PMID: 29535841 DOI: 10.18632/oncotarget.23610]</w:t>
      </w:r>
    </w:p>
    <w:p w14:paraId="3884508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7 </w:t>
      </w:r>
      <w:r w:rsidRPr="0046212E">
        <w:rPr>
          <w:rFonts w:ascii="Book Antiqua" w:eastAsia="Book Antiqua" w:hAnsi="Book Antiqua" w:cs="Book Antiqua"/>
          <w:b/>
          <w:bCs/>
          <w:color w:val="000000"/>
        </w:rPr>
        <w:t>Hudson E</w:t>
      </w:r>
      <w:r w:rsidRPr="0046212E">
        <w:rPr>
          <w:rFonts w:ascii="Book Antiqua" w:eastAsia="Book Antiqua" w:hAnsi="Book Antiqua" w:cs="Book Antiqua"/>
          <w:color w:val="000000"/>
        </w:rPr>
        <w:t xml:space="preserve">, Powell J, Mukherjee S, Crosby TD, Brewster AE, Maughan TS, Bailey H, Lester JF. Small cell </w:t>
      </w:r>
      <w:proofErr w:type="spellStart"/>
      <w:r w:rsidRPr="0046212E">
        <w:rPr>
          <w:rFonts w:ascii="Book Antiqua" w:eastAsia="Book Antiqua" w:hAnsi="Book Antiqua" w:cs="Book Antiqua"/>
          <w:color w:val="000000"/>
        </w:rPr>
        <w:t>oesophageal</w:t>
      </w:r>
      <w:proofErr w:type="spellEnd"/>
      <w:r w:rsidRPr="0046212E">
        <w:rPr>
          <w:rFonts w:ascii="Book Antiqua" w:eastAsia="Book Antiqua" w:hAnsi="Book Antiqua" w:cs="Book Antiqua"/>
          <w:color w:val="000000"/>
        </w:rPr>
        <w:t xml:space="preserve"> carcinoma: an institutional experience and review of the literature. </w:t>
      </w:r>
      <w:r w:rsidRPr="0046212E">
        <w:rPr>
          <w:rFonts w:ascii="Book Antiqua" w:eastAsia="Book Antiqua" w:hAnsi="Book Antiqua" w:cs="Book Antiqua"/>
          <w:i/>
          <w:iCs/>
          <w:color w:val="000000"/>
        </w:rPr>
        <w:t>Br J Cancer</w:t>
      </w:r>
      <w:r w:rsidRPr="0046212E">
        <w:rPr>
          <w:rFonts w:ascii="Book Antiqua" w:eastAsia="Book Antiqua" w:hAnsi="Book Antiqua" w:cs="Book Antiqua"/>
          <w:color w:val="000000"/>
        </w:rPr>
        <w:t xml:space="preserve"> 2007; </w:t>
      </w:r>
      <w:r w:rsidRPr="0046212E">
        <w:rPr>
          <w:rFonts w:ascii="Book Antiqua" w:eastAsia="Book Antiqua" w:hAnsi="Book Antiqua" w:cs="Book Antiqua"/>
          <w:b/>
          <w:bCs/>
          <w:color w:val="000000"/>
        </w:rPr>
        <w:t>96</w:t>
      </w:r>
      <w:r w:rsidRPr="0046212E">
        <w:rPr>
          <w:rFonts w:ascii="Book Antiqua" w:eastAsia="Book Antiqua" w:hAnsi="Book Antiqua" w:cs="Book Antiqua"/>
          <w:color w:val="000000"/>
        </w:rPr>
        <w:t>: 708-711 [PMID: 17299393 DOI: 10.1038/sj.bjc.6603611]</w:t>
      </w:r>
    </w:p>
    <w:p w14:paraId="47116C0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8 </w:t>
      </w:r>
      <w:r w:rsidRPr="0046212E">
        <w:rPr>
          <w:rFonts w:ascii="Book Antiqua" w:eastAsia="Book Antiqua" w:hAnsi="Book Antiqua" w:cs="Book Antiqua"/>
          <w:b/>
          <w:bCs/>
          <w:color w:val="000000"/>
        </w:rPr>
        <w:t>Lu XJ</w:t>
      </w:r>
      <w:r w:rsidRPr="0046212E">
        <w:rPr>
          <w:rFonts w:ascii="Book Antiqua" w:eastAsia="Book Antiqua" w:hAnsi="Book Antiqua" w:cs="Book Antiqua"/>
          <w:color w:val="000000"/>
        </w:rPr>
        <w:t xml:space="preserve">, Luo JD, Ling Y, Kong YZ, Feng LL, Zhou J, Wang F. Management of small cell carcinoma of esophagus in China. </w:t>
      </w:r>
      <w:r w:rsidRPr="0046212E">
        <w:rPr>
          <w:rFonts w:ascii="Book Antiqua" w:eastAsia="Book Antiqua" w:hAnsi="Book Antiqua" w:cs="Book Antiqua"/>
          <w:i/>
          <w:iCs/>
          <w:color w:val="000000"/>
        </w:rPr>
        <w:t xml:space="preserve">J </w:t>
      </w:r>
      <w:proofErr w:type="spellStart"/>
      <w:r w:rsidRPr="0046212E">
        <w:rPr>
          <w:rFonts w:ascii="Book Antiqua" w:eastAsia="Book Antiqua" w:hAnsi="Book Antiqua" w:cs="Book Antiqua"/>
          <w:i/>
          <w:iCs/>
          <w:color w:val="000000"/>
        </w:rPr>
        <w:t>Gastrointest</w:t>
      </w:r>
      <w:proofErr w:type="spellEnd"/>
      <w:r w:rsidRPr="0046212E">
        <w:rPr>
          <w:rFonts w:ascii="Book Antiqua" w:eastAsia="Book Antiqua" w:hAnsi="Book Antiqua" w:cs="Book Antiqua"/>
          <w:i/>
          <w:iCs/>
          <w:color w:val="000000"/>
        </w:rPr>
        <w:t xml:space="preserve"> Surg</w:t>
      </w:r>
      <w:r w:rsidRPr="0046212E">
        <w:rPr>
          <w:rFonts w:ascii="Book Antiqua" w:eastAsia="Book Antiqua" w:hAnsi="Book Antiqua" w:cs="Book Antiqua"/>
          <w:color w:val="000000"/>
        </w:rPr>
        <w:t xml:space="preserve"> 2013; </w:t>
      </w:r>
      <w:r w:rsidRPr="0046212E">
        <w:rPr>
          <w:rFonts w:ascii="Book Antiqua" w:eastAsia="Book Antiqua" w:hAnsi="Book Antiqua" w:cs="Book Antiqua"/>
          <w:b/>
          <w:bCs/>
          <w:color w:val="000000"/>
        </w:rPr>
        <w:t>17</w:t>
      </w:r>
      <w:r w:rsidRPr="0046212E">
        <w:rPr>
          <w:rFonts w:ascii="Book Antiqua" w:eastAsia="Book Antiqua" w:hAnsi="Book Antiqua" w:cs="Book Antiqua"/>
          <w:color w:val="000000"/>
        </w:rPr>
        <w:t>: 1181-1187 [PMID: 23609140 DOI: 10.1007/s11605-013-2204-7]</w:t>
      </w:r>
    </w:p>
    <w:p w14:paraId="026A62D3"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9 </w:t>
      </w:r>
      <w:proofErr w:type="spellStart"/>
      <w:r w:rsidRPr="0046212E">
        <w:rPr>
          <w:rFonts w:ascii="Book Antiqua" w:eastAsia="Book Antiqua" w:hAnsi="Book Antiqua" w:cs="Book Antiqua"/>
          <w:b/>
          <w:bCs/>
          <w:color w:val="000000"/>
        </w:rPr>
        <w:t>Kukar</w:t>
      </w:r>
      <w:proofErr w:type="spellEnd"/>
      <w:r w:rsidRPr="0046212E">
        <w:rPr>
          <w:rFonts w:ascii="Book Antiqua" w:eastAsia="Book Antiqua" w:hAnsi="Book Antiqua" w:cs="Book Antiqua"/>
          <w:b/>
          <w:bCs/>
          <w:color w:val="000000"/>
        </w:rPr>
        <w:t xml:space="preserve"> M</w:t>
      </w:r>
      <w:r w:rsidRPr="0046212E">
        <w:rPr>
          <w:rFonts w:ascii="Book Antiqua" w:eastAsia="Book Antiqua" w:hAnsi="Book Antiqua" w:cs="Book Antiqua"/>
          <w:color w:val="000000"/>
        </w:rPr>
        <w:t xml:space="preserve">, </w:t>
      </w:r>
      <w:proofErr w:type="spellStart"/>
      <w:r w:rsidRPr="0046212E">
        <w:rPr>
          <w:rFonts w:ascii="Book Antiqua" w:eastAsia="Book Antiqua" w:hAnsi="Book Antiqua" w:cs="Book Antiqua"/>
          <w:color w:val="000000"/>
        </w:rPr>
        <w:t>Groman</w:t>
      </w:r>
      <w:proofErr w:type="spellEnd"/>
      <w:r w:rsidRPr="0046212E">
        <w:rPr>
          <w:rFonts w:ascii="Book Antiqua" w:eastAsia="Book Antiqua" w:hAnsi="Book Antiqua" w:cs="Book Antiqua"/>
          <w:color w:val="000000"/>
        </w:rPr>
        <w:t xml:space="preserve"> A, Malhotra U, Warren GW, Bogner P, Nwogu CE, </w:t>
      </w:r>
      <w:proofErr w:type="spellStart"/>
      <w:r w:rsidRPr="0046212E">
        <w:rPr>
          <w:rFonts w:ascii="Book Antiqua" w:eastAsia="Book Antiqua" w:hAnsi="Book Antiqua" w:cs="Book Antiqua"/>
          <w:color w:val="000000"/>
        </w:rPr>
        <w:t>Demmy</w:t>
      </w:r>
      <w:proofErr w:type="spellEnd"/>
      <w:r w:rsidRPr="0046212E">
        <w:rPr>
          <w:rFonts w:ascii="Book Antiqua" w:eastAsia="Book Antiqua" w:hAnsi="Book Antiqua" w:cs="Book Antiqua"/>
          <w:color w:val="000000"/>
        </w:rPr>
        <w:t xml:space="preserve"> TL, </w:t>
      </w:r>
      <w:proofErr w:type="spellStart"/>
      <w:r w:rsidRPr="0046212E">
        <w:rPr>
          <w:rFonts w:ascii="Book Antiqua" w:eastAsia="Book Antiqua" w:hAnsi="Book Antiqua" w:cs="Book Antiqua"/>
          <w:color w:val="000000"/>
        </w:rPr>
        <w:t>Yendamuri</w:t>
      </w:r>
      <w:proofErr w:type="spellEnd"/>
      <w:r w:rsidRPr="0046212E">
        <w:rPr>
          <w:rFonts w:ascii="Book Antiqua" w:eastAsia="Book Antiqua" w:hAnsi="Book Antiqua" w:cs="Book Antiqua"/>
          <w:color w:val="000000"/>
        </w:rPr>
        <w:t xml:space="preserve"> S. Small cell carcinoma of the esophagus: a SEER database analysis. </w:t>
      </w:r>
      <w:r w:rsidRPr="0046212E">
        <w:rPr>
          <w:rFonts w:ascii="Book Antiqua" w:eastAsia="Book Antiqua" w:hAnsi="Book Antiqua" w:cs="Book Antiqua"/>
          <w:i/>
          <w:iCs/>
          <w:color w:val="000000"/>
        </w:rPr>
        <w:t>Ann Surg Oncol</w:t>
      </w:r>
      <w:r w:rsidRPr="0046212E">
        <w:rPr>
          <w:rFonts w:ascii="Book Antiqua" w:eastAsia="Book Antiqua" w:hAnsi="Book Antiqua" w:cs="Book Antiqua"/>
          <w:color w:val="000000"/>
        </w:rPr>
        <w:t xml:space="preserve"> 2013; </w:t>
      </w:r>
      <w:r w:rsidRPr="0046212E">
        <w:rPr>
          <w:rFonts w:ascii="Book Antiqua" w:eastAsia="Book Antiqua" w:hAnsi="Book Antiqua" w:cs="Book Antiqua"/>
          <w:b/>
          <w:bCs/>
          <w:color w:val="000000"/>
        </w:rPr>
        <w:t>20</w:t>
      </w:r>
      <w:r w:rsidRPr="0046212E">
        <w:rPr>
          <w:rFonts w:ascii="Book Antiqua" w:eastAsia="Book Antiqua" w:hAnsi="Book Antiqua" w:cs="Book Antiqua"/>
          <w:color w:val="000000"/>
        </w:rPr>
        <w:t>: 4239-4244 [PMID: 23943025 DOI: 10.1245/s10434-013-3167-3]</w:t>
      </w:r>
    </w:p>
    <w:p w14:paraId="465DEC0E"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10 </w:t>
      </w:r>
      <w:proofErr w:type="spellStart"/>
      <w:r w:rsidRPr="0046212E">
        <w:rPr>
          <w:rFonts w:ascii="Book Antiqua" w:eastAsia="Book Antiqua" w:hAnsi="Book Antiqua" w:cs="Book Antiqua"/>
          <w:b/>
          <w:bCs/>
          <w:color w:val="000000"/>
        </w:rPr>
        <w:t>Tustumi</w:t>
      </w:r>
      <w:proofErr w:type="spellEnd"/>
      <w:r w:rsidRPr="0046212E">
        <w:rPr>
          <w:rFonts w:ascii="Book Antiqua" w:eastAsia="Book Antiqua" w:hAnsi="Book Antiqua" w:cs="Book Antiqua"/>
          <w:b/>
          <w:bCs/>
          <w:color w:val="000000"/>
        </w:rPr>
        <w:t xml:space="preserve"> F</w:t>
      </w:r>
      <w:r w:rsidRPr="0046212E">
        <w:rPr>
          <w:rFonts w:ascii="Book Antiqua" w:eastAsia="Book Antiqua" w:hAnsi="Book Antiqua" w:cs="Book Antiqua"/>
          <w:color w:val="000000"/>
        </w:rPr>
        <w:t xml:space="preserve">, Takeda FR, </w:t>
      </w:r>
      <w:proofErr w:type="spellStart"/>
      <w:r w:rsidRPr="0046212E">
        <w:rPr>
          <w:rFonts w:ascii="Book Antiqua" w:eastAsia="Book Antiqua" w:hAnsi="Book Antiqua" w:cs="Book Antiqua"/>
          <w:color w:val="000000"/>
        </w:rPr>
        <w:t>Uema</w:t>
      </w:r>
      <w:proofErr w:type="spellEnd"/>
      <w:r w:rsidRPr="0046212E">
        <w:rPr>
          <w:rFonts w:ascii="Book Antiqua" w:eastAsia="Book Antiqua" w:hAnsi="Book Antiqua" w:cs="Book Antiqua"/>
          <w:color w:val="000000"/>
        </w:rPr>
        <w:t xml:space="preserve"> RH, Pereira GL, </w:t>
      </w:r>
      <w:proofErr w:type="spellStart"/>
      <w:r w:rsidRPr="0046212E">
        <w:rPr>
          <w:rFonts w:ascii="Book Antiqua" w:eastAsia="Book Antiqua" w:hAnsi="Book Antiqua" w:cs="Book Antiqua"/>
          <w:color w:val="000000"/>
        </w:rPr>
        <w:t>Sallum</w:t>
      </w:r>
      <w:proofErr w:type="spellEnd"/>
      <w:r w:rsidRPr="0046212E">
        <w:rPr>
          <w:rFonts w:ascii="Book Antiqua" w:eastAsia="Book Antiqua" w:hAnsi="Book Antiqua" w:cs="Book Antiqua"/>
          <w:color w:val="000000"/>
        </w:rPr>
        <w:t xml:space="preserve"> RA, </w:t>
      </w:r>
      <w:proofErr w:type="spellStart"/>
      <w:r w:rsidRPr="0046212E">
        <w:rPr>
          <w:rFonts w:ascii="Book Antiqua" w:eastAsia="Book Antiqua" w:hAnsi="Book Antiqua" w:cs="Book Antiqua"/>
          <w:color w:val="000000"/>
        </w:rPr>
        <w:t>Cecconello</w:t>
      </w:r>
      <w:proofErr w:type="spellEnd"/>
      <w:r w:rsidRPr="0046212E">
        <w:rPr>
          <w:rFonts w:ascii="Book Antiqua" w:eastAsia="Book Antiqua" w:hAnsi="Book Antiqua" w:cs="Book Antiqua"/>
          <w:color w:val="000000"/>
        </w:rPr>
        <w:t xml:space="preserve"> I. Primary neuroendocrine neoplasm of the esophagus - Report of 14 cases from a single institute and review of the literature. </w:t>
      </w:r>
      <w:proofErr w:type="spellStart"/>
      <w:r w:rsidRPr="0046212E">
        <w:rPr>
          <w:rFonts w:ascii="Book Antiqua" w:eastAsia="Book Antiqua" w:hAnsi="Book Antiqua" w:cs="Book Antiqua"/>
          <w:i/>
          <w:iCs/>
          <w:color w:val="000000"/>
        </w:rPr>
        <w:t>Arq</w:t>
      </w:r>
      <w:proofErr w:type="spellEnd"/>
      <w:r w:rsidRPr="0046212E">
        <w:rPr>
          <w:rFonts w:ascii="Book Antiqua" w:eastAsia="Book Antiqua" w:hAnsi="Book Antiqua" w:cs="Book Antiqua"/>
          <w:i/>
          <w:iCs/>
          <w:color w:val="000000"/>
        </w:rPr>
        <w:t xml:space="preserve"> Gastroenterol</w:t>
      </w:r>
      <w:r w:rsidRPr="0046212E">
        <w:rPr>
          <w:rFonts w:ascii="Book Antiqua" w:eastAsia="Book Antiqua" w:hAnsi="Book Antiqua" w:cs="Book Antiqua"/>
          <w:color w:val="000000"/>
        </w:rPr>
        <w:t xml:space="preserve"> 2017; </w:t>
      </w:r>
      <w:r w:rsidRPr="0046212E">
        <w:rPr>
          <w:rFonts w:ascii="Book Antiqua" w:eastAsia="Book Antiqua" w:hAnsi="Book Antiqua" w:cs="Book Antiqua"/>
          <w:b/>
          <w:bCs/>
          <w:color w:val="000000"/>
        </w:rPr>
        <w:t>54</w:t>
      </w:r>
      <w:r w:rsidRPr="0046212E">
        <w:rPr>
          <w:rFonts w:ascii="Book Antiqua" w:eastAsia="Book Antiqua" w:hAnsi="Book Antiqua" w:cs="Book Antiqua"/>
          <w:color w:val="000000"/>
        </w:rPr>
        <w:t>: 4-10 [PMID: 28079231 DOI: 10.1590/S0004-2803.2017v54n1-01]</w:t>
      </w:r>
    </w:p>
    <w:p w14:paraId="1C359FCB"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11 </w:t>
      </w:r>
      <w:r w:rsidRPr="0046212E">
        <w:rPr>
          <w:rFonts w:ascii="Book Antiqua" w:eastAsia="Book Antiqua" w:hAnsi="Book Antiqua" w:cs="Book Antiqua"/>
          <w:b/>
          <w:bCs/>
          <w:color w:val="000000"/>
        </w:rPr>
        <w:t>Goetz MP</w:t>
      </w:r>
      <w:r w:rsidRPr="0046212E">
        <w:rPr>
          <w:rFonts w:ascii="Book Antiqua" w:eastAsia="Book Antiqua" w:hAnsi="Book Antiqua" w:cs="Book Antiqua"/>
          <w:color w:val="000000"/>
        </w:rPr>
        <w:t xml:space="preserve">, </w:t>
      </w:r>
      <w:proofErr w:type="spellStart"/>
      <w:r w:rsidRPr="0046212E">
        <w:rPr>
          <w:rFonts w:ascii="Book Antiqua" w:eastAsia="Book Antiqua" w:hAnsi="Book Antiqua" w:cs="Book Antiqua"/>
          <w:color w:val="000000"/>
        </w:rPr>
        <w:t>Gradishar</w:t>
      </w:r>
      <w:proofErr w:type="spellEnd"/>
      <w:r w:rsidRPr="0046212E">
        <w:rPr>
          <w:rFonts w:ascii="Book Antiqua" w:eastAsia="Book Antiqua" w:hAnsi="Book Antiqua" w:cs="Book Antiqua"/>
          <w:color w:val="000000"/>
        </w:rPr>
        <w:t xml:space="preserve"> WJ, Anderson BO, Abraham J, Aft R, Allison KH, Blair SL, Burstein HJ, Dang C, Elias AD, Farrar WB, Giordano SH, Goldstein LJ, </w:t>
      </w:r>
      <w:proofErr w:type="spellStart"/>
      <w:r w:rsidRPr="0046212E">
        <w:rPr>
          <w:rFonts w:ascii="Book Antiqua" w:eastAsia="Book Antiqua" w:hAnsi="Book Antiqua" w:cs="Book Antiqua"/>
          <w:color w:val="000000"/>
        </w:rPr>
        <w:t>Isakoff</w:t>
      </w:r>
      <w:proofErr w:type="spellEnd"/>
      <w:r w:rsidRPr="0046212E">
        <w:rPr>
          <w:rFonts w:ascii="Book Antiqua" w:eastAsia="Book Antiqua" w:hAnsi="Book Antiqua" w:cs="Book Antiqua"/>
          <w:color w:val="000000"/>
        </w:rPr>
        <w:t xml:space="preserve"> SJ, Lyons J, Marcom PK, Mayer IA, Moran MS, Mortimer J, </w:t>
      </w:r>
      <w:proofErr w:type="spellStart"/>
      <w:r w:rsidRPr="0046212E">
        <w:rPr>
          <w:rFonts w:ascii="Book Antiqua" w:eastAsia="Book Antiqua" w:hAnsi="Book Antiqua" w:cs="Book Antiqua"/>
          <w:color w:val="000000"/>
        </w:rPr>
        <w:t>O'Regan</w:t>
      </w:r>
      <w:proofErr w:type="spellEnd"/>
      <w:r w:rsidRPr="0046212E">
        <w:rPr>
          <w:rFonts w:ascii="Book Antiqua" w:eastAsia="Book Antiqua" w:hAnsi="Book Antiqua" w:cs="Book Antiqua"/>
          <w:color w:val="000000"/>
        </w:rPr>
        <w:t xml:space="preserve"> RM, Patel SA, Pierce LJ, Reed EC, </w:t>
      </w:r>
      <w:proofErr w:type="spellStart"/>
      <w:r w:rsidRPr="0046212E">
        <w:rPr>
          <w:rFonts w:ascii="Book Antiqua" w:eastAsia="Book Antiqua" w:hAnsi="Book Antiqua" w:cs="Book Antiqua"/>
          <w:color w:val="000000"/>
        </w:rPr>
        <w:t>Rugo</w:t>
      </w:r>
      <w:proofErr w:type="spellEnd"/>
      <w:r w:rsidRPr="0046212E">
        <w:rPr>
          <w:rFonts w:ascii="Book Antiqua" w:eastAsia="Book Antiqua" w:hAnsi="Book Antiqua" w:cs="Book Antiqua"/>
          <w:color w:val="000000"/>
        </w:rPr>
        <w:t xml:space="preserve"> HS, </w:t>
      </w:r>
      <w:proofErr w:type="spellStart"/>
      <w:r w:rsidRPr="0046212E">
        <w:rPr>
          <w:rFonts w:ascii="Book Antiqua" w:eastAsia="Book Antiqua" w:hAnsi="Book Antiqua" w:cs="Book Antiqua"/>
          <w:color w:val="000000"/>
        </w:rPr>
        <w:t>Sitapati</w:t>
      </w:r>
      <w:proofErr w:type="spellEnd"/>
      <w:r w:rsidRPr="0046212E">
        <w:rPr>
          <w:rFonts w:ascii="Book Antiqua" w:eastAsia="Book Antiqua" w:hAnsi="Book Antiqua" w:cs="Book Antiqua"/>
          <w:color w:val="000000"/>
        </w:rPr>
        <w:t xml:space="preserve"> A, Smith KL, Smith ML, Soliman H, </w:t>
      </w:r>
      <w:proofErr w:type="spellStart"/>
      <w:r w:rsidRPr="0046212E">
        <w:rPr>
          <w:rFonts w:ascii="Book Antiqua" w:eastAsia="Book Antiqua" w:hAnsi="Book Antiqua" w:cs="Book Antiqua"/>
          <w:color w:val="000000"/>
        </w:rPr>
        <w:t>Telli</w:t>
      </w:r>
      <w:proofErr w:type="spellEnd"/>
      <w:r w:rsidRPr="0046212E">
        <w:rPr>
          <w:rFonts w:ascii="Book Antiqua" w:eastAsia="Book Antiqua" w:hAnsi="Book Antiqua" w:cs="Book Antiqua"/>
          <w:color w:val="000000"/>
        </w:rPr>
        <w:t xml:space="preserve"> ML, Ward JH, Young JS, </w:t>
      </w:r>
      <w:proofErr w:type="spellStart"/>
      <w:r w:rsidRPr="0046212E">
        <w:rPr>
          <w:rFonts w:ascii="Book Antiqua" w:eastAsia="Book Antiqua" w:hAnsi="Book Antiqua" w:cs="Book Antiqua"/>
          <w:color w:val="000000"/>
        </w:rPr>
        <w:t>Shead</w:t>
      </w:r>
      <w:proofErr w:type="spellEnd"/>
      <w:r w:rsidRPr="0046212E">
        <w:rPr>
          <w:rFonts w:ascii="Book Antiqua" w:eastAsia="Book Antiqua" w:hAnsi="Book Antiqua" w:cs="Book Antiqua"/>
          <w:color w:val="000000"/>
        </w:rPr>
        <w:t xml:space="preserve"> DA, Kumar R. NCCN Guidelines Insights: Breast Cancer, Version 3.2018. </w:t>
      </w:r>
      <w:r w:rsidRPr="0046212E">
        <w:rPr>
          <w:rFonts w:ascii="Book Antiqua" w:eastAsia="Book Antiqua" w:hAnsi="Book Antiqua" w:cs="Book Antiqua"/>
          <w:i/>
          <w:iCs/>
          <w:color w:val="000000"/>
        </w:rPr>
        <w:t xml:space="preserve">J Natl </w:t>
      </w:r>
      <w:proofErr w:type="spellStart"/>
      <w:r w:rsidRPr="0046212E">
        <w:rPr>
          <w:rFonts w:ascii="Book Antiqua" w:eastAsia="Book Antiqua" w:hAnsi="Book Antiqua" w:cs="Book Antiqua"/>
          <w:i/>
          <w:iCs/>
          <w:color w:val="000000"/>
        </w:rPr>
        <w:t>Compr</w:t>
      </w:r>
      <w:proofErr w:type="spellEnd"/>
      <w:r w:rsidRPr="0046212E">
        <w:rPr>
          <w:rFonts w:ascii="Book Antiqua" w:eastAsia="Book Antiqua" w:hAnsi="Book Antiqua" w:cs="Book Antiqua"/>
          <w:i/>
          <w:iCs/>
          <w:color w:val="000000"/>
        </w:rPr>
        <w:t xml:space="preserve"> </w:t>
      </w:r>
      <w:proofErr w:type="spellStart"/>
      <w:r w:rsidRPr="0046212E">
        <w:rPr>
          <w:rFonts w:ascii="Book Antiqua" w:eastAsia="Book Antiqua" w:hAnsi="Book Antiqua" w:cs="Book Antiqua"/>
          <w:i/>
          <w:iCs/>
          <w:color w:val="000000"/>
        </w:rPr>
        <w:t>Canc</w:t>
      </w:r>
      <w:proofErr w:type="spellEnd"/>
      <w:r w:rsidRPr="0046212E">
        <w:rPr>
          <w:rFonts w:ascii="Book Antiqua" w:eastAsia="Book Antiqua" w:hAnsi="Book Antiqua" w:cs="Book Antiqua"/>
          <w:i/>
          <w:iCs/>
          <w:color w:val="000000"/>
        </w:rPr>
        <w:t xml:space="preserve"> </w:t>
      </w:r>
      <w:proofErr w:type="spellStart"/>
      <w:r w:rsidRPr="0046212E">
        <w:rPr>
          <w:rFonts w:ascii="Book Antiqua" w:eastAsia="Book Antiqua" w:hAnsi="Book Antiqua" w:cs="Book Antiqua"/>
          <w:i/>
          <w:iCs/>
          <w:color w:val="000000"/>
        </w:rPr>
        <w:t>Netw</w:t>
      </w:r>
      <w:proofErr w:type="spellEnd"/>
      <w:r w:rsidRPr="0046212E">
        <w:rPr>
          <w:rFonts w:ascii="Book Antiqua" w:eastAsia="Book Antiqua" w:hAnsi="Book Antiqua" w:cs="Book Antiqua"/>
          <w:color w:val="000000"/>
        </w:rPr>
        <w:t xml:space="preserve"> 2019; </w:t>
      </w:r>
      <w:r w:rsidRPr="0046212E">
        <w:rPr>
          <w:rFonts w:ascii="Book Antiqua" w:eastAsia="Book Antiqua" w:hAnsi="Book Antiqua" w:cs="Book Antiqua"/>
          <w:b/>
          <w:bCs/>
          <w:color w:val="000000"/>
        </w:rPr>
        <w:t>17</w:t>
      </w:r>
      <w:r w:rsidRPr="0046212E">
        <w:rPr>
          <w:rFonts w:ascii="Book Antiqua" w:eastAsia="Book Antiqua" w:hAnsi="Book Antiqua" w:cs="Book Antiqua"/>
          <w:color w:val="000000"/>
        </w:rPr>
        <w:t>: 118-126 [PMID: 30787125 DOI: 10.6004/jnccn.2019.0009]</w:t>
      </w:r>
    </w:p>
    <w:p w14:paraId="503FFCE5"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12 </w:t>
      </w:r>
      <w:r w:rsidRPr="0046212E">
        <w:rPr>
          <w:rFonts w:ascii="Book Antiqua" w:eastAsia="Book Antiqua" w:hAnsi="Book Antiqua" w:cs="Book Antiqua"/>
          <w:b/>
          <w:bCs/>
          <w:color w:val="000000"/>
        </w:rPr>
        <w:t>Kitagawa Y</w:t>
      </w:r>
      <w:r w:rsidRPr="0046212E">
        <w:rPr>
          <w:rFonts w:ascii="Book Antiqua" w:eastAsia="Book Antiqua" w:hAnsi="Book Antiqua" w:cs="Book Antiqua"/>
          <w:color w:val="000000"/>
        </w:rPr>
        <w:t xml:space="preserve">, Uno T, </w:t>
      </w:r>
      <w:proofErr w:type="spellStart"/>
      <w:r w:rsidRPr="0046212E">
        <w:rPr>
          <w:rFonts w:ascii="Book Antiqua" w:eastAsia="Book Antiqua" w:hAnsi="Book Antiqua" w:cs="Book Antiqua"/>
          <w:color w:val="000000"/>
        </w:rPr>
        <w:t>Oyama</w:t>
      </w:r>
      <w:proofErr w:type="spellEnd"/>
      <w:r w:rsidRPr="0046212E">
        <w:rPr>
          <w:rFonts w:ascii="Book Antiqua" w:eastAsia="Book Antiqua" w:hAnsi="Book Antiqua" w:cs="Book Antiqua"/>
          <w:color w:val="000000"/>
        </w:rPr>
        <w:t xml:space="preserve"> T, Kato K, Kato H, Kawakubo H, Kawamura O, </w:t>
      </w:r>
      <w:proofErr w:type="spellStart"/>
      <w:r w:rsidRPr="0046212E">
        <w:rPr>
          <w:rFonts w:ascii="Book Antiqua" w:eastAsia="Book Antiqua" w:hAnsi="Book Antiqua" w:cs="Book Antiqua"/>
          <w:color w:val="000000"/>
        </w:rPr>
        <w:t>Kusano</w:t>
      </w:r>
      <w:proofErr w:type="spellEnd"/>
      <w:r w:rsidRPr="0046212E">
        <w:rPr>
          <w:rFonts w:ascii="Book Antiqua" w:eastAsia="Book Antiqua" w:hAnsi="Book Antiqua" w:cs="Book Antiqua"/>
          <w:color w:val="000000"/>
        </w:rPr>
        <w:t xml:space="preserve"> M, </w:t>
      </w:r>
      <w:proofErr w:type="spellStart"/>
      <w:r w:rsidRPr="0046212E">
        <w:rPr>
          <w:rFonts w:ascii="Book Antiqua" w:eastAsia="Book Antiqua" w:hAnsi="Book Antiqua" w:cs="Book Antiqua"/>
          <w:color w:val="000000"/>
        </w:rPr>
        <w:t>Kuwano</w:t>
      </w:r>
      <w:proofErr w:type="spellEnd"/>
      <w:r w:rsidRPr="0046212E">
        <w:rPr>
          <w:rFonts w:ascii="Book Antiqua" w:eastAsia="Book Antiqua" w:hAnsi="Book Antiqua" w:cs="Book Antiqua"/>
          <w:color w:val="000000"/>
        </w:rPr>
        <w:t xml:space="preserve"> H, Takeuchi H, </w:t>
      </w:r>
      <w:proofErr w:type="spellStart"/>
      <w:r w:rsidRPr="0046212E">
        <w:rPr>
          <w:rFonts w:ascii="Book Antiqua" w:eastAsia="Book Antiqua" w:hAnsi="Book Antiqua" w:cs="Book Antiqua"/>
          <w:color w:val="000000"/>
        </w:rPr>
        <w:t>Toh</w:t>
      </w:r>
      <w:proofErr w:type="spellEnd"/>
      <w:r w:rsidRPr="0046212E">
        <w:rPr>
          <w:rFonts w:ascii="Book Antiqua" w:eastAsia="Book Antiqua" w:hAnsi="Book Antiqua" w:cs="Book Antiqua"/>
          <w:color w:val="000000"/>
        </w:rPr>
        <w:t xml:space="preserve"> Y, </w:t>
      </w:r>
      <w:proofErr w:type="spellStart"/>
      <w:r w:rsidRPr="0046212E">
        <w:rPr>
          <w:rFonts w:ascii="Book Antiqua" w:eastAsia="Book Antiqua" w:hAnsi="Book Antiqua" w:cs="Book Antiqua"/>
          <w:color w:val="000000"/>
        </w:rPr>
        <w:t>Doki</w:t>
      </w:r>
      <w:proofErr w:type="spellEnd"/>
      <w:r w:rsidRPr="0046212E">
        <w:rPr>
          <w:rFonts w:ascii="Book Antiqua" w:eastAsia="Book Antiqua" w:hAnsi="Book Antiqua" w:cs="Book Antiqua"/>
          <w:color w:val="000000"/>
        </w:rPr>
        <w:t xml:space="preserve"> Y, </w:t>
      </w:r>
      <w:proofErr w:type="spellStart"/>
      <w:r w:rsidRPr="0046212E">
        <w:rPr>
          <w:rFonts w:ascii="Book Antiqua" w:eastAsia="Book Antiqua" w:hAnsi="Book Antiqua" w:cs="Book Antiqua"/>
          <w:color w:val="000000"/>
        </w:rPr>
        <w:t>Naomoto</w:t>
      </w:r>
      <w:proofErr w:type="spellEnd"/>
      <w:r w:rsidRPr="0046212E">
        <w:rPr>
          <w:rFonts w:ascii="Book Antiqua" w:eastAsia="Book Antiqua" w:hAnsi="Book Antiqua" w:cs="Book Antiqua"/>
          <w:color w:val="000000"/>
        </w:rPr>
        <w:t xml:space="preserve"> Y, </w:t>
      </w:r>
      <w:proofErr w:type="spellStart"/>
      <w:r w:rsidRPr="0046212E">
        <w:rPr>
          <w:rFonts w:ascii="Book Antiqua" w:eastAsia="Book Antiqua" w:hAnsi="Book Antiqua" w:cs="Book Antiqua"/>
          <w:color w:val="000000"/>
        </w:rPr>
        <w:t>Nemoto</w:t>
      </w:r>
      <w:proofErr w:type="spellEnd"/>
      <w:r w:rsidRPr="0046212E">
        <w:rPr>
          <w:rFonts w:ascii="Book Antiqua" w:eastAsia="Book Antiqua" w:hAnsi="Book Antiqua" w:cs="Book Antiqua"/>
          <w:color w:val="000000"/>
        </w:rPr>
        <w:t xml:space="preserve"> K, </w:t>
      </w:r>
      <w:proofErr w:type="spellStart"/>
      <w:r w:rsidRPr="0046212E">
        <w:rPr>
          <w:rFonts w:ascii="Book Antiqua" w:eastAsia="Book Antiqua" w:hAnsi="Book Antiqua" w:cs="Book Antiqua"/>
          <w:color w:val="000000"/>
        </w:rPr>
        <w:t>Booka</w:t>
      </w:r>
      <w:proofErr w:type="spellEnd"/>
      <w:r w:rsidRPr="0046212E">
        <w:rPr>
          <w:rFonts w:ascii="Book Antiqua" w:eastAsia="Book Antiqua" w:hAnsi="Book Antiqua" w:cs="Book Antiqua"/>
          <w:color w:val="000000"/>
        </w:rPr>
        <w:t xml:space="preserve"> E, Matsubara H, Miyazaki T, Muto M, Yanagisawa A, Yoshida M. Esophageal cancer practice guidelines 2017 edited by the Japan Esophageal Society: part 1. </w:t>
      </w:r>
      <w:r w:rsidRPr="0046212E">
        <w:rPr>
          <w:rFonts w:ascii="Book Antiqua" w:eastAsia="Book Antiqua" w:hAnsi="Book Antiqua" w:cs="Book Antiqua"/>
          <w:i/>
          <w:iCs/>
          <w:color w:val="000000"/>
        </w:rPr>
        <w:t>Esophagus</w:t>
      </w:r>
      <w:r w:rsidRPr="0046212E">
        <w:rPr>
          <w:rFonts w:ascii="Book Antiqua" w:eastAsia="Book Antiqua" w:hAnsi="Book Antiqua" w:cs="Book Antiqua"/>
          <w:color w:val="000000"/>
        </w:rPr>
        <w:t xml:space="preserve"> 2019; </w:t>
      </w:r>
      <w:r w:rsidRPr="0046212E">
        <w:rPr>
          <w:rFonts w:ascii="Book Antiqua" w:eastAsia="Book Antiqua" w:hAnsi="Book Antiqua" w:cs="Book Antiqua"/>
          <w:b/>
          <w:bCs/>
          <w:color w:val="000000"/>
        </w:rPr>
        <w:t>16</w:t>
      </w:r>
      <w:r w:rsidRPr="0046212E">
        <w:rPr>
          <w:rFonts w:ascii="Book Antiqua" w:eastAsia="Book Antiqua" w:hAnsi="Book Antiqua" w:cs="Book Antiqua"/>
          <w:color w:val="000000"/>
        </w:rPr>
        <w:t>: 1-24 [PMID: 30171413 DOI: 10.1007/s10388-018-0641-9]</w:t>
      </w:r>
    </w:p>
    <w:p w14:paraId="41D5C857"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13 </w:t>
      </w:r>
      <w:r w:rsidRPr="0046212E">
        <w:rPr>
          <w:rFonts w:ascii="Book Antiqua" w:eastAsia="Book Antiqua" w:hAnsi="Book Antiqua" w:cs="Book Antiqua"/>
          <w:b/>
          <w:bCs/>
          <w:color w:val="000000"/>
        </w:rPr>
        <w:t>Kitagawa Y</w:t>
      </w:r>
      <w:r w:rsidRPr="0046212E">
        <w:rPr>
          <w:rFonts w:ascii="Book Antiqua" w:eastAsia="Book Antiqua" w:hAnsi="Book Antiqua" w:cs="Book Antiqua"/>
          <w:color w:val="000000"/>
        </w:rPr>
        <w:t xml:space="preserve">, Uno T, </w:t>
      </w:r>
      <w:proofErr w:type="spellStart"/>
      <w:r w:rsidRPr="0046212E">
        <w:rPr>
          <w:rFonts w:ascii="Book Antiqua" w:eastAsia="Book Antiqua" w:hAnsi="Book Antiqua" w:cs="Book Antiqua"/>
          <w:color w:val="000000"/>
        </w:rPr>
        <w:t>Oyama</w:t>
      </w:r>
      <w:proofErr w:type="spellEnd"/>
      <w:r w:rsidRPr="0046212E">
        <w:rPr>
          <w:rFonts w:ascii="Book Antiqua" w:eastAsia="Book Antiqua" w:hAnsi="Book Antiqua" w:cs="Book Antiqua"/>
          <w:color w:val="000000"/>
        </w:rPr>
        <w:t xml:space="preserve"> T, Kato K, Kato H, Kawakubo H, Kawamura O, </w:t>
      </w:r>
      <w:proofErr w:type="spellStart"/>
      <w:r w:rsidRPr="0046212E">
        <w:rPr>
          <w:rFonts w:ascii="Book Antiqua" w:eastAsia="Book Antiqua" w:hAnsi="Book Antiqua" w:cs="Book Antiqua"/>
          <w:color w:val="000000"/>
        </w:rPr>
        <w:t>Kusano</w:t>
      </w:r>
      <w:proofErr w:type="spellEnd"/>
      <w:r w:rsidRPr="0046212E">
        <w:rPr>
          <w:rFonts w:ascii="Book Antiqua" w:eastAsia="Book Antiqua" w:hAnsi="Book Antiqua" w:cs="Book Antiqua"/>
          <w:color w:val="000000"/>
        </w:rPr>
        <w:t xml:space="preserve"> M, </w:t>
      </w:r>
      <w:proofErr w:type="spellStart"/>
      <w:r w:rsidRPr="0046212E">
        <w:rPr>
          <w:rFonts w:ascii="Book Antiqua" w:eastAsia="Book Antiqua" w:hAnsi="Book Antiqua" w:cs="Book Antiqua"/>
          <w:color w:val="000000"/>
        </w:rPr>
        <w:t>Kuwano</w:t>
      </w:r>
      <w:proofErr w:type="spellEnd"/>
      <w:r w:rsidRPr="0046212E">
        <w:rPr>
          <w:rFonts w:ascii="Book Antiqua" w:eastAsia="Book Antiqua" w:hAnsi="Book Antiqua" w:cs="Book Antiqua"/>
          <w:color w:val="000000"/>
        </w:rPr>
        <w:t xml:space="preserve"> H, Takeuchi H, </w:t>
      </w:r>
      <w:proofErr w:type="spellStart"/>
      <w:r w:rsidRPr="0046212E">
        <w:rPr>
          <w:rFonts w:ascii="Book Antiqua" w:eastAsia="Book Antiqua" w:hAnsi="Book Antiqua" w:cs="Book Antiqua"/>
          <w:color w:val="000000"/>
        </w:rPr>
        <w:t>Toh</w:t>
      </w:r>
      <w:proofErr w:type="spellEnd"/>
      <w:r w:rsidRPr="0046212E">
        <w:rPr>
          <w:rFonts w:ascii="Book Antiqua" w:eastAsia="Book Antiqua" w:hAnsi="Book Antiqua" w:cs="Book Antiqua"/>
          <w:color w:val="000000"/>
        </w:rPr>
        <w:t xml:space="preserve"> Y, </w:t>
      </w:r>
      <w:proofErr w:type="spellStart"/>
      <w:r w:rsidRPr="0046212E">
        <w:rPr>
          <w:rFonts w:ascii="Book Antiqua" w:eastAsia="Book Antiqua" w:hAnsi="Book Antiqua" w:cs="Book Antiqua"/>
          <w:color w:val="000000"/>
        </w:rPr>
        <w:t>Doki</w:t>
      </w:r>
      <w:proofErr w:type="spellEnd"/>
      <w:r w:rsidRPr="0046212E">
        <w:rPr>
          <w:rFonts w:ascii="Book Antiqua" w:eastAsia="Book Antiqua" w:hAnsi="Book Antiqua" w:cs="Book Antiqua"/>
          <w:color w:val="000000"/>
        </w:rPr>
        <w:t xml:space="preserve"> Y, </w:t>
      </w:r>
      <w:proofErr w:type="spellStart"/>
      <w:r w:rsidRPr="0046212E">
        <w:rPr>
          <w:rFonts w:ascii="Book Antiqua" w:eastAsia="Book Antiqua" w:hAnsi="Book Antiqua" w:cs="Book Antiqua"/>
          <w:color w:val="000000"/>
        </w:rPr>
        <w:t>Naomoto</w:t>
      </w:r>
      <w:proofErr w:type="spellEnd"/>
      <w:r w:rsidRPr="0046212E">
        <w:rPr>
          <w:rFonts w:ascii="Book Antiqua" w:eastAsia="Book Antiqua" w:hAnsi="Book Antiqua" w:cs="Book Antiqua"/>
          <w:color w:val="000000"/>
        </w:rPr>
        <w:t xml:space="preserve"> Y, </w:t>
      </w:r>
      <w:proofErr w:type="spellStart"/>
      <w:r w:rsidRPr="0046212E">
        <w:rPr>
          <w:rFonts w:ascii="Book Antiqua" w:eastAsia="Book Antiqua" w:hAnsi="Book Antiqua" w:cs="Book Antiqua"/>
          <w:color w:val="000000"/>
        </w:rPr>
        <w:t>Nemoto</w:t>
      </w:r>
      <w:proofErr w:type="spellEnd"/>
      <w:r w:rsidRPr="0046212E">
        <w:rPr>
          <w:rFonts w:ascii="Book Antiqua" w:eastAsia="Book Antiqua" w:hAnsi="Book Antiqua" w:cs="Book Antiqua"/>
          <w:color w:val="000000"/>
        </w:rPr>
        <w:t xml:space="preserve"> K, </w:t>
      </w:r>
      <w:proofErr w:type="spellStart"/>
      <w:r w:rsidRPr="0046212E">
        <w:rPr>
          <w:rFonts w:ascii="Book Antiqua" w:eastAsia="Book Antiqua" w:hAnsi="Book Antiqua" w:cs="Book Antiqua"/>
          <w:color w:val="000000"/>
        </w:rPr>
        <w:t>Booka</w:t>
      </w:r>
      <w:proofErr w:type="spellEnd"/>
      <w:r w:rsidRPr="0046212E">
        <w:rPr>
          <w:rFonts w:ascii="Book Antiqua" w:eastAsia="Book Antiqua" w:hAnsi="Book Antiqua" w:cs="Book Antiqua"/>
          <w:color w:val="000000"/>
        </w:rPr>
        <w:t xml:space="preserve"> E, Matsubara </w:t>
      </w:r>
      <w:r w:rsidRPr="0046212E">
        <w:rPr>
          <w:rFonts w:ascii="Book Antiqua" w:eastAsia="Book Antiqua" w:hAnsi="Book Antiqua" w:cs="Book Antiqua"/>
          <w:color w:val="000000"/>
        </w:rPr>
        <w:lastRenderedPageBreak/>
        <w:t xml:space="preserve">H, Miyazaki T, Muto M, Yanagisawa A, Yoshida M. Esophageal cancer practice guidelines 2017 edited by the Japan esophageal society: part 2. </w:t>
      </w:r>
      <w:r w:rsidRPr="0046212E">
        <w:rPr>
          <w:rFonts w:ascii="Book Antiqua" w:eastAsia="Book Antiqua" w:hAnsi="Book Antiqua" w:cs="Book Antiqua"/>
          <w:i/>
          <w:iCs/>
          <w:color w:val="000000"/>
        </w:rPr>
        <w:t>Esophagus</w:t>
      </w:r>
      <w:r w:rsidRPr="0046212E">
        <w:rPr>
          <w:rFonts w:ascii="Book Antiqua" w:eastAsia="Book Antiqua" w:hAnsi="Book Antiqua" w:cs="Book Antiqua"/>
          <w:color w:val="000000"/>
        </w:rPr>
        <w:t xml:space="preserve"> 2019; </w:t>
      </w:r>
      <w:r w:rsidRPr="0046212E">
        <w:rPr>
          <w:rFonts w:ascii="Book Antiqua" w:eastAsia="Book Antiqua" w:hAnsi="Book Antiqua" w:cs="Book Antiqua"/>
          <w:b/>
          <w:bCs/>
          <w:color w:val="000000"/>
        </w:rPr>
        <w:t>16</w:t>
      </w:r>
      <w:r w:rsidRPr="0046212E">
        <w:rPr>
          <w:rFonts w:ascii="Book Antiqua" w:eastAsia="Book Antiqua" w:hAnsi="Book Antiqua" w:cs="Book Antiqua"/>
          <w:color w:val="000000"/>
        </w:rPr>
        <w:t>: 25-43 [PMID: 30171414 DOI: 10.1007/s10388-018-0642-8]</w:t>
      </w:r>
    </w:p>
    <w:p w14:paraId="417381B4"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14 </w:t>
      </w:r>
      <w:r w:rsidRPr="0046212E">
        <w:rPr>
          <w:rFonts w:ascii="Book Antiqua" w:eastAsia="Book Antiqua" w:hAnsi="Book Antiqua" w:cs="Book Antiqua"/>
          <w:b/>
          <w:bCs/>
          <w:color w:val="000000"/>
        </w:rPr>
        <w:t xml:space="preserve">Babu </w:t>
      </w:r>
      <w:proofErr w:type="spellStart"/>
      <w:r w:rsidRPr="0046212E">
        <w:rPr>
          <w:rFonts w:ascii="Book Antiqua" w:eastAsia="Book Antiqua" w:hAnsi="Book Antiqua" w:cs="Book Antiqua"/>
          <w:b/>
          <w:bCs/>
          <w:color w:val="000000"/>
        </w:rPr>
        <w:t>Kanakasetty</w:t>
      </w:r>
      <w:proofErr w:type="spellEnd"/>
      <w:r w:rsidRPr="0046212E">
        <w:rPr>
          <w:rFonts w:ascii="Book Antiqua" w:eastAsia="Book Antiqua" w:hAnsi="Book Antiqua" w:cs="Book Antiqua"/>
          <w:b/>
          <w:bCs/>
          <w:color w:val="000000"/>
        </w:rPr>
        <w:t xml:space="preserve"> G</w:t>
      </w:r>
      <w:r w:rsidRPr="0046212E">
        <w:rPr>
          <w:rFonts w:ascii="Book Antiqua" w:eastAsia="Book Antiqua" w:hAnsi="Book Antiqua" w:cs="Book Antiqua"/>
          <w:color w:val="000000"/>
        </w:rPr>
        <w:t xml:space="preserve">, Dasappa L, </w:t>
      </w:r>
      <w:proofErr w:type="spellStart"/>
      <w:r w:rsidRPr="0046212E">
        <w:rPr>
          <w:rFonts w:ascii="Book Antiqua" w:eastAsia="Book Antiqua" w:hAnsi="Book Antiqua" w:cs="Book Antiqua"/>
          <w:color w:val="000000"/>
        </w:rPr>
        <w:t>Lakshmaiah</w:t>
      </w:r>
      <w:proofErr w:type="spellEnd"/>
      <w:r w:rsidRPr="0046212E">
        <w:rPr>
          <w:rFonts w:ascii="Book Antiqua" w:eastAsia="Book Antiqua" w:hAnsi="Book Antiqua" w:cs="Book Antiqua"/>
          <w:color w:val="000000"/>
        </w:rPr>
        <w:t xml:space="preserve"> KC, Kamath M, Jacob LA, </w:t>
      </w:r>
      <w:proofErr w:type="spellStart"/>
      <w:r w:rsidRPr="0046212E">
        <w:rPr>
          <w:rFonts w:ascii="Book Antiqua" w:eastAsia="Book Antiqua" w:hAnsi="Book Antiqua" w:cs="Book Antiqua"/>
          <w:color w:val="000000"/>
        </w:rPr>
        <w:t>Mallekavu</w:t>
      </w:r>
      <w:proofErr w:type="spellEnd"/>
      <w:r w:rsidRPr="0046212E">
        <w:rPr>
          <w:rFonts w:ascii="Book Antiqua" w:eastAsia="Book Antiqua" w:hAnsi="Book Antiqua" w:cs="Book Antiqua"/>
          <w:color w:val="000000"/>
        </w:rPr>
        <w:t xml:space="preserve"> SB, Rajeev LK, </w:t>
      </w:r>
      <w:proofErr w:type="spellStart"/>
      <w:r w:rsidRPr="0046212E">
        <w:rPr>
          <w:rFonts w:ascii="Book Antiqua" w:eastAsia="Book Antiqua" w:hAnsi="Book Antiqua" w:cs="Book Antiqua"/>
          <w:color w:val="000000"/>
        </w:rPr>
        <w:t>Haleshappa</w:t>
      </w:r>
      <w:proofErr w:type="spellEnd"/>
      <w:r w:rsidRPr="0046212E">
        <w:rPr>
          <w:rFonts w:ascii="Book Antiqua" w:eastAsia="Book Antiqua" w:hAnsi="Book Antiqua" w:cs="Book Antiqua"/>
          <w:color w:val="000000"/>
        </w:rPr>
        <w:t xml:space="preserve"> RA, </w:t>
      </w:r>
      <w:proofErr w:type="spellStart"/>
      <w:r w:rsidRPr="0046212E">
        <w:rPr>
          <w:rFonts w:ascii="Book Antiqua" w:eastAsia="Book Antiqua" w:hAnsi="Book Antiqua" w:cs="Book Antiqua"/>
          <w:color w:val="000000"/>
        </w:rPr>
        <w:t>Kadabur</w:t>
      </w:r>
      <w:proofErr w:type="spellEnd"/>
      <w:r w:rsidRPr="0046212E">
        <w:rPr>
          <w:rFonts w:ascii="Book Antiqua" w:eastAsia="Book Antiqua" w:hAnsi="Book Antiqua" w:cs="Book Antiqua"/>
          <w:color w:val="000000"/>
        </w:rPr>
        <w:t xml:space="preserve"> </w:t>
      </w:r>
      <w:proofErr w:type="spellStart"/>
      <w:r w:rsidRPr="0046212E">
        <w:rPr>
          <w:rFonts w:ascii="Book Antiqua" w:eastAsia="Book Antiqua" w:hAnsi="Book Antiqua" w:cs="Book Antiqua"/>
          <w:color w:val="000000"/>
        </w:rPr>
        <w:t>Nagendrappa</w:t>
      </w:r>
      <w:proofErr w:type="spellEnd"/>
      <w:r w:rsidRPr="0046212E">
        <w:rPr>
          <w:rFonts w:ascii="Book Antiqua" w:eastAsia="Book Antiqua" w:hAnsi="Book Antiqua" w:cs="Book Antiqua"/>
          <w:color w:val="000000"/>
        </w:rPr>
        <w:t xml:space="preserve"> L, Saldanha SC, Kumar RV. Clinicopathological Profile of Pure Neuroendocrine Neoplasms of the Esophagus: A South Indian Center Experience. </w:t>
      </w:r>
      <w:r w:rsidRPr="0046212E">
        <w:rPr>
          <w:rFonts w:ascii="Book Antiqua" w:eastAsia="Book Antiqua" w:hAnsi="Book Antiqua" w:cs="Book Antiqua"/>
          <w:i/>
          <w:iCs/>
          <w:color w:val="000000"/>
        </w:rPr>
        <w:t>J Oncol</w:t>
      </w:r>
      <w:r w:rsidRPr="0046212E">
        <w:rPr>
          <w:rFonts w:ascii="Book Antiqua" w:eastAsia="Book Antiqua" w:hAnsi="Book Antiqua" w:cs="Book Antiqua"/>
          <w:color w:val="000000"/>
        </w:rPr>
        <w:t xml:space="preserve"> 2016; </w:t>
      </w:r>
      <w:r w:rsidRPr="0046212E">
        <w:rPr>
          <w:rFonts w:ascii="Book Antiqua" w:eastAsia="Book Antiqua" w:hAnsi="Book Antiqua" w:cs="Book Antiqua"/>
          <w:b/>
          <w:bCs/>
          <w:color w:val="000000"/>
        </w:rPr>
        <w:t>2016</w:t>
      </w:r>
      <w:r w:rsidRPr="0046212E">
        <w:rPr>
          <w:rFonts w:ascii="Book Antiqua" w:eastAsia="Book Antiqua" w:hAnsi="Book Antiqua" w:cs="Book Antiqua"/>
          <w:color w:val="000000"/>
        </w:rPr>
        <w:t>: 2402417 [PMID: 27340404 DOI: 10.1155/2016/2402417]</w:t>
      </w:r>
    </w:p>
    <w:p w14:paraId="0743B6E7"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15 </w:t>
      </w:r>
      <w:proofErr w:type="spellStart"/>
      <w:r w:rsidRPr="0046212E">
        <w:rPr>
          <w:rFonts w:ascii="Book Antiqua" w:eastAsia="Book Antiqua" w:hAnsi="Book Antiqua" w:cs="Book Antiqua"/>
          <w:b/>
          <w:bCs/>
          <w:color w:val="000000"/>
        </w:rPr>
        <w:t>Egashira</w:t>
      </w:r>
      <w:proofErr w:type="spellEnd"/>
      <w:r w:rsidRPr="0046212E">
        <w:rPr>
          <w:rFonts w:ascii="Book Antiqua" w:eastAsia="Book Antiqua" w:hAnsi="Book Antiqua" w:cs="Book Antiqua"/>
          <w:b/>
          <w:bCs/>
          <w:color w:val="000000"/>
        </w:rPr>
        <w:t xml:space="preserve"> A</w:t>
      </w:r>
      <w:r w:rsidRPr="0046212E">
        <w:rPr>
          <w:rFonts w:ascii="Book Antiqua" w:eastAsia="Book Antiqua" w:hAnsi="Book Antiqua" w:cs="Book Antiqua"/>
          <w:color w:val="000000"/>
        </w:rPr>
        <w:t xml:space="preserve">, Morita M, </w:t>
      </w:r>
      <w:proofErr w:type="spellStart"/>
      <w:r w:rsidRPr="0046212E">
        <w:rPr>
          <w:rFonts w:ascii="Book Antiqua" w:eastAsia="Book Antiqua" w:hAnsi="Book Antiqua" w:cs="Book Antiqua"/>
          <w:color w:val="000000"/>
        </w:rPr>
        <w:t>Kumagai</w:t>
      </w:r>
      <w:proofErr w:type="spellEnd"/>
      <w:r w:rsidRPr="0046212E">
        <w:rPr>
          <w:rFonts w:ascii="Book Antiqua" w:eastAsia="Book Antiqua" w:hAnsi="Book Antiqua" w:cs="Book Antiqua"/>
          <w:color w:val="000000"/>
        </w:rPr>
        <w:t xml:space="preserve"> R, Taguchi KI, Ueda M, Yamaguchi S, Yamamoto M, Minami K, Ikeda Y, </w:t>
      </w:r>
      <w:proofErr w:type="spellStart"/>
      <w:r w:rsidRPr="0046212E">
        <w:rPr>
          <w:rFonts w:ascii="Book Antiqua" w:eastAsia="Book Antiqua" w:hAnsi="Book Antiqua" w:cs="Book Antiqua"/>
          <w:color w:val="000000"/>
        </w:rPr>
        <w:t>Toh</w:t>
      </w:r>
      <w:proofErr w:type="spellEnd"/>
      <w:r w:rsidRPr="0046212E">
        <w:rPr>
          <w:rFonts w:ascii="Book Antiqua" w:eastAsia="Book Antiqua" w:hAnsi="Book Antiqua" w:cs="Book Antiqua"/>
          <w:color w:val="000000"/>
        </w:rPr>
        <w:t xml:space="preserve"> Y. Neuroendocrine carcinoma of the esophagus: Clinicopathological and immunohistochemical features of 14 cases. </w:t>
      </w:r>
      <w:proofErr w:type="spellStart"/>
      <w:r w:rsidRPr="0046212E">
        <w:rPr>
          <w:rFonts w:ascii="Book Antiqua" w:eastAsia="Book Antiqua" w:hAnsi="Book Antiqua" w:cs="Book Antiqua"/>
          <w:i/>
          <w:iCs/>
          <w:color w:val="000000"/>
        </w:rPr>
        <w:t>PLoS</w:t>
      </w:r>
      <w:proofErr w:type="spellEnd"/>
      <w:r w:rsidRPr="0046212E">
        <w:rPr>
          <w:rFonts w:ascii="Book Antiqua" w:eastAsia="Book Antiqua" w:hAnsi="Book Antiqua" w:cs="Book Antiqua"/>
          <w:i/>
          <w:iCs/>
          <w:color w:val="000000"/>
        </w:rPr>
        <w:t xml:space="preserve"> One</w:t>
      </w:r>
      <w:r w:rsidRPr="0046212E">
        <w:rPr>
          <w:rFonts w:ascii="Book Antiqua" w:eastAsia="Book Antiqua" w:hAnsi="Book Antiqua" w:cs="Book Antiqua"/>
          <w:color w:val="000000"/>
        </w:rPr>
        <w:t xml:space="preserve"> 2017; </w:t>
      </w:r>
      <w:r w:rsidRPr="0046212E">
        <w:rPr>
          <w:rFonts w:ascii="Book Antiqua" w:eastAsia="Book Antiqua" w:hAnsi="Book Antiqua" w:cs="Book Antiqua"/>
          <w:b/>
          <w:bCs/>
          <w:color w:val="000000"/>
        </w:rPr>
        <w:t>12</w:t>
      </w:r>
      <w:r w:rsidRPr="0046212E">
        <w:rPr>
          <w:rFonts w:ascii="Book Antiqua" w:eastAsia="Book Antiqua" w:hAnsi="Book Antiqua" w:cs="Book Antiqua"/>
          <w:color w:val="000000"/>
        </w:rPr>
        <w:t>: e0173501 [PMID: 28288180 DOI: 10.1371/journal.pone.0173501]</w:t>
      </w:r>
    </w:p>
    <w:p w14:paraId="4BCC6D98"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16 </w:t>
      </w:r>
      <w:r w:rsidRPr="0046212E">
        <w:rPr>
          <w:rFonts w:ascii="Book Antiqua" w:eastAsia="Book Antiqua" w:hAnsi="Book Antiqua" w:cs="Book Antiqua"/>
          <w:b/>
          <w:bCs/>
          <w:color w:val="000000"/>
        </w:rPr>
        <w:t>Huang Q</w:t>
      </w:r>
      <w:r w:rsidRPr="0046212E">
        <w:rPr>
          <w:rFonts w:ascii="Book Antiqua" w:eastAsia="Book Antiqua" w:hAnsi="Book Antiqua" w:cs="Book Antiqua"/>
          <w:color w:val="000000"/>
        </w:rPr>
        <w:t xml:space="preserve">, Wu H, </w:t>
      </w:r>
      <w:proofErr w:type="spellStart"/>
      <w:r w:rsidRPr="0046212E">
        <w:rPr>
          <w:rFonts w:ascii="Book Antiqua" w:eastAsia="Book Antiqua" w:hAnsi="Book Antiqua" w:cs="Book Antiqua"/>
          <w:color w:val="000000"/>
        </w:rPr>
        <w:t>Nie</w:t>
      </w:r>
      <w:proofErr w:type="spellEnd"/>
      <w:r w:rsidRPr="0046212E">
        <w:rPr>
          <w:rFonts w:ascii="Book Antiqua" w:eastAsia="Book Antiqua" w:hAnsi="Book Antiqua" w:cs="Book Antiqua"/>
          <w:color w:val="000000"/>
        </w:rPr>
        <w:t xml:space="preserve"> L, Shi J, </w:t>
      </w:r>
      <w:proofErr w:type="spellStart"/>
      <w:r w:rsidRPr="0046212E">
        <w:rPr>
          <w:rFonts w:ascii="Book Antiqua" w:eastAsia="Book Antiqua" w:hAnsi="Book Antiqua" w:cs="Book Antiqua"/>
          <w:color w:val="000000"/>
        </w:rPr>
        <w:t>Lebenthal</w:t>
      </w:r>
      <w:proofErr w:type="spellEnd"/>
      <w:r w:rsidRPr="0046212E">
        <w:rPr>
          <w:rFonts w:ascii="Book Antiqua" w:eastAsia="Book Antiqua" w:hAnsi="Book Antiqua" w:cs="Book Antiqua"/>
          <w:color w:val="000000"/>
        </w:rPr>
        <w:t xml:space="preserve"> A, Chen J, Sun Q, Yang J, Huang L, Ye Q. Primary high-grade neuroendocrine carcinoma of the esophagus: a clinicopathologic and immunohistochemical study of 42 resection cases. </w:t>
      </w:r>
      <w:r w:rsidRPr="0046212E">
        <w:rPr>
          <w:rFonts w:ascii="Book Antiqua" w:eastAsia="Book Antiqua" w:hAnsi="Book Antiqua" w:cs="Book Antiqua"/>
          <w:i/>
          <w:iCs/>
          <w:color w:val="000000"/>
        </w:rPr>
        <w:t xml:space="preserve">Am J Surg </w:t>
      </w:r>
      <w:proofErr w:type="spellStart"/>
      <w:r w:rsidRPr="0046212E">
        <w:rPr>
          <w:rFonts w:ascii="Book Antiqua" w:eastAsia="Book Antiqua" w:hAnsi="Book Antiqua" w:cs="Book Antiqua"/>
          <w:i/>
          <w:iCs/>
          <w:color w:val="000000"/>
        </w:rPr>
        <w:t>Pathol</w:t>
      </w:r>
      <w:proofErr w:type="spellEnd"/>
      <w:r w:rsidRPr="0046212E">
        <w:rPr>
          <w:rFonts w:ascii="Book Antiqua" w:eastAsia="Book Antiqua" w:hAnsi="Book Antiqua" w:cs="Book Antiqua"/>
          <w:color w:val="000000"/>
        </w:rPr>
        <w:t xml:space="preserve"> 2013; </w:t>
      </w:r>
      <w:r w:rsidRPr="0046212E">
        <w:rPr>
          <w:rFonts w:ascii="Book Antiqua" w:eastAsia="Book Antiqua" w:hAnsi="Book Antiqua" w:cs="Book Antiqua"/>
          <w:b/>
          <w:bCs/>
          <w:color w:val="000000"/>
        </w:rPr>
        <w:t>37</w:t>
      </w:r>
      <w:r w:rsidRPr="0046212E">
        <w:rPr>
          <w:rFonts w:ascii="Book Antiqua" w:eastAsia="Book Antiqua" w:hAnsi="Book Antiqua" w:cs="Book Antiqua"/>
          <w:color w:val="000000"/>
        </w:rPr>
        <w:t>: 467-483 [PMID: 23426118 DOI: 10.1097/PAS.0b013e31826d2639]</w:t>
      </w:r>
    </w:p>
    <w:p w14:paraId="7C954A77"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17 </w:t>
      </w:r>
      <w:r w:rsidRPr="0046212E">
        <w:rPr>
          <w:rFonts w:ascii="Book Antiqua" w:eastAsia="Book Antiqua" w:hAnsi="Book Antiqua" w:cs="Book Antiqua"/>
          <w:b/>
          <w:bCs/>
          <w:color w:val="000000"/>
        </w:rPr>
        <w:t>Lu J</w:t>
      </w:r>
      <w:r w:rsidRPr="0046212E">
        <w:rPr>
          <w:rFonts w:ascii="Book Antiqua" w:eastAsia="Book Antiqua" w:hAnsi="Book Antiqua" w:cs="Book Antiqua"/>
          <w:color w:val="000000"/>
        </w:rPr>
        <w:t xml:space="preserve">, </w:t>
      </w:r>
      <w:proofErr w:type="spellStart"/>
      <w:r w:rsidRPr="0046212E">
        <w:rPr>
          <w:rFonts w:ascii="Book Antiqua" w:eastAsia="Book Antiqua" w:hAnsi="Book Antiqua" w:cs="Book Antiqua"/>
          <w:color w:val="000000"/>
        </w:rPr>
        <w:t>Xue</w:t>
      </w:r>
      <w:proofErr w:type="spellEnd"/>
      <w:r w:rsidRPr="0046212E">
        <w:rPr>
          <w:rFonts w:ascii="Book Antiqua" w:eastAsia="Book Antiqua" w:hAnsi="Book Antiqua" w:cs="Book Antiqua"/>
          <w:color w:val="000000"/>
        </w:rPr>
        <w:t xml:space="preserve"> LY, Lu N, Zou SM, Liu XY, Wen P. Superficial primary small cell carcinoma of the esophagus: clinicopathological and immunohistochemical analysis of 15 cases. </w:t>
      </w:r>
      <w:r w:rsidRPr="0046212E">
        <w:rPr>
          <w:rFonts w:ascii="Book Antiqua" w:eastAsia="Book Antiqua" w:hAnsi="Book Antiqua" w:cs="Book Antiqua"/>
          <w:i/>
          <w:iCs/>
          <w:color w:val="000000"/>
        </w:rPr>
        <w:t>Dis Esophagus</w:t>
      </w:r>
      <w:r w:rsidRPr="0046212E">
        <w:rPr>
          <w:rFonts w:ascii="Book Antiqua" w:eastAsia="Book Antiqua" w:hAnsi="Book Antiqua" w:cs="Book Antiqua"/>
          <w:color w:val="000000"/>
        </w:rPr>
        <w:t xml:space="preserve"> 2010; </w:t>
      </w:r>
      <w:r w:rsidRPr="0046212E">
        <w:rPr>
          <w:rFonts w:ascii="Book Antiqua" w:eastAsia="Book Antiqua" w:hAnsi="Book Antiqua" w:cs="Book Antiqua"/>
          <w:b/>
          <w:bCs/>
          <w:color w:val="000000"/>
        </w:rPr>
        <w:t>23</w:t>
      </w:r>
      <w:r w:rsidRPr="0046212E">
        <w:rPr>
          <w:rFonts w:ascii="Book Antiqua" w:eastAsia="Book Antiqua" w:hAnsi="Book Antiqua" w:cs="Book Antiqua"/>
          <w:color w:val="000000"/>
        </w:rPr>
        <w:t>: 153-159 [PMID: 19515193 DOI: 10.1111/j.1442-2050.2009.00981.x]</w:t>
      </w:r>
    </w:p>
    <w:p w14:paraId="0656A6CD"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18 </w:t>
      </w:r>
      <w:r w:rsidRPr="0046212E">
        <w:rPr>
          <w:rFonts w:ascii="Book Antiqua" w:eastAsia="Book Antiqua" w:hAnsi="Book Antiqua" w:cs="Book Antiqua"/>
          <w:b/>
          <w:bCs/>
          <w:color w:val="000000"/>
        </w:rPr>
        <w:t>Chen I</w:t>
      </w:r>
      <w:r w:rsidRPr="0046212E">
        <w:rPr>
          <w:rFonts w:ascii="Book Antiqua" w:eastAsia="Book Antiqua" w:hAnsi="Book Antiqua" w:cs="Book Antiqua"/>
          <w:color w:val="000000"/>
        </w:rPr>
        <w:t xml:space="preserve">, Zhang D, Velez M, Kovar S, Liao X. Poorly differentiated neuroendocrine carcinomas of the gastrointestinal tract: A single-institute study of 43 cases. </w:t>
      </w:r>
      <w:proofErr w:type="spellStart"/>
      <w:r w:rsidRPr="0046212E">
        <w:rPr>
          <w:rFonts w:ascii="Book Antiqua" w:eastAsia="Book Antiqua" w:hAnsi="Book Antiqua" w:cs="Book Antiqua"/>
          <w:i/>
          <w:iCs/>
          <w:color w:val="000000"/>
        </w:rPr>
        <w:t>Pathol</w:t>
      </w:r>
      <w:proofErr w:type="spellEnd"/>
      <w:r w:rsidRPr="0046212E">
        <w:rPr>
          <w:rFonts w:ascii="Book Antiqua" w:eastAsia="Book Antiqua" w:hAnsi="Book Antiqua" w:cs="Book Antiqua"/>
          <w:i/>
          <w:iCs/>
          <w:color w:val="000000"/>
        </w:rPr>
        <w:t xml:space="preserve"> Res </w:t>
      </w:r>
      <w:proofErr w:type="spellStart"/>
      <w:r w:rsidRPr="0046212E">
        <w:rPr>
          <w:rFonts w:ascii="Book Antiqua" w:eastAsia="Book Antiqua" w:hAnsi="Book Antiqua" w:cs="Book Antiqua"/>
          <w:i/>
          <w:iCs/>
          <w:color w:val="000000"/>
        </w:rPr>
        <w:t>Pract</w:t>
      </w:r>
      <w:proofErr w:type="spellEnd"/>
      <w:r w:rsidRPr="0046212E">
        <w:rPr>
          <w:rFonts w:ascii="Book Antiqua" w:eastAsia="Book Antiqua" w:hAnsi="Book Antiqua" w:cs="Book Antiqua"/>
          <w:color w:val="000000"/>
        </w:rPr>
        <w:t xml:space="preserve"> 2021; </w:t>
      </w:r>
      <w:r w:rsidRPr="0046212E">
        <w:rPr>
          <w:rFonts w:ascii="Book Antiqua" w:eastAsia="Book Antiqua" w:hAnsi="Book Antiqua" w:cs="Book Antiqua"/>
          <w:b/>
          <w:bCs/>
          <w:color w:val="000000"/>
        </w:rPr>
        <w:t>226</w:t>
      </w:r>
      <w:r w:rsidRPr="0046212E">
        <w:rPr>
          <w:rFonts w:ascii="Book Antiqua" w:eastAsia="Book Antiqua" w:hAnsi="Book Antiqua" w:cs="Book Antiqua"/>
          <w:color w:val="000000"/>
        </w:rPr>
        <w:t>: 153614 [PMID: 34555651 DOI: 10.1016/j.prp.2021.153614]</w:t>
      </w:r>
    </w:p>
    <w:p w14:paraId="4549CBC8"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19 </w:t>
      </w:r>
      <w:r w:rsidRPr="0046212E">
        <w:rPr>
          <w:rFonts w:ascii="Book Antiqua" w:eastAsia="Book Antiqua" w:hAnsi="Book Antiqua" w:cs="Book Antiqua"/>
          <w:b/>
          <w:bCs/>
          <w:color w:val="000000"/>
        </w:rPr>
        <w:t>Morita M</w:t>
      </w:r>
      <w:r w:rsidRPr="0046212E">
        <w:rPr>
          <w:rFonts w:ascii="Book Antiqua" w:eastAsia="Book Antiqua" w:hAnsi="Book Antiqua" w:cs="Book Antiqua"/>
          <w:color w:val="000000"/>
        </w:rPr>
        <w:t xml:space="preserve">, Taguchi K, Kagawa M, </w:t>
      </w:r>
      <w:proofErr w:type="spellStart"/>
      <w:r w:rsidRPr="0046212E">
        <w:rPr>
          <w:rFonts w:ascii="Book Antiqua" w:eastAsia="Book Antiqua" w:hAnsi="Book Antiqua" w:cs="Book Antiqua"/>
          <w:color w:val="000000"/>
        </w:rPr>
        <w:t>Nakanoko</w:t>
      </w:r>
      <w:proofErr w:type="spellEnd"/>
      <w:r w:rsidRPr="0046212E">
        <w:rPr>
          <w:rFonts w:ascii="Book Antiqua" w:eastAsia="Book Antiqua" w:hAnsi="Book Antiqua" w:cs="Book Antiqua"/>
          <w:color w:val="000000"/>
        </w:rPr>
        <w:t xml:space="preserve"> T, Uehara H, Sugiyama M, Ota M, </w:t>
      </w:r>
      <w:proofErr w:type="spellStart"/>
      <w:r w:rsidRPr="0046212E">
        <w:rPr>
          <w:rFonts w:ascii="Book Antiqua" w:eastAsia="Book Antiqua" w:hAnsi="Book Antiqua" w:cs="Book Antiqua"/>
          <w:color w:val="000000"/>
        </w:rPr>
        <w:t>Ikebe</w:t>
      </w:r>
      <w:proofErr w:type="spellEnd"/>
      <w:r w:rsidRPr="0046212E">
        <w:rPr>
          <w:rFonts w:ascii="Book Antiqua" w:eastAsia="Book Antiqua" w:hAnsi="Book Antiqua" w:cs="Book Antiqua"/>
          <w:color w:val="000000"/>
        </w:rPr>
        <w:t xml:space="preserve"> M, </w:t>
      </w:r>
      <w:proofErr w:type="spellStart"/>
      <w:r w:rsidRPr="0046212E">
        <w:rPr>
          <w:rFonts w:ascii="Book Antiqua" w:eastAsia="Book Antiqua" w:hAnsi="Book Antiqua" w:cs="Book Antiqua"/>
          <w:color w:val="000000"/>
        </w:rPr>
        <w:t>Sugimachi</w:t>
      </w:r>
      <w:proofErr w:type="spellEnd"/>
      <w:r w:rsidRPr="0046212E">
        <w:rPr>
          <w:rFonts w:ascii="Book Antiqua" w:eastAsia="Book Antiqua" w:hAnsi="Book Antiqua" w:cs="Book Antiqua"/>
          <w:color w:val="000000"/>
        </w:rPr>
        <w:t xml:space="preserve"> K, Esaki T, </w:t>
      </w:r>
      <w:proofErr w:type="spellStart"/>
      <w:r w:rsidRPr="0046212E">
        <w:rPr>
          <w:rFonts w:ascii="Book Antiqua" w:eastAsia="Book Antiqua" w:hAnsi="Book Antiqua" w:cs="Book Antiqua"/>
          <w:color w:val="000000"/>
        </w:rPr>
        <w:t>Toh</w:t>
      </w:r>
      <w:proofErr w:type="spellEnd"/>
      <w:r w:rsidRPr="0046212E">
        <w:rPr>
          <w:rFonts w:ascii="Book Antiqua" w:eastAsia="Book Antiqua" w:hAnsi="Book Antiqua" w:cs="Book Antiqua"/>
          <w:color w:val="000000"/>
        </w:rPr>
        <w:t xml:space="preserve"> Y. Treatment strategies for neuroendocrine carcinoma of the upper digestive tract. </w:t>
      </w:r>
      <w:r w:rsidRPr="0046212E">
        <w:rPr>
          <w:rFonts w:ascii="Book Antiqua" w:eastAsia="Book Antiqua" w:hAnsi="Book Antiqua" w:cs="Book Antiqua"/>
          <w:i/>
          <w:iCs/>
          <w:color w:val="000000"/>
        </w:rPr>
        <w:t>Int J Clin Oncol</w:t>
      </w:r>
      <w:r w:rsidRPr="0046212E">
        <w:rPr>
          <w:rFonts w:ascii="Book Antiqua" w:eastAsia="Book Antiqua" w:hAnsi="Book Antiqua" w:cs="Book Antiqua"/>
          <w:color w:val="000000"/>
        </w:rPr>
        <w:t xml:space="preserve"> 2020; </w:t>
      </w:r>
      <w:r w:rsidRPr="0046212E">
        <w:rPr>
          <w:rFonts w:ascii="Book Antiqua" w:eastAsia="Book Antiqua" w:hAnsi="Book Antiqua" w:cs="Book Antiqua"/>
          <w:b/>
          <w:bCs/>
          <w:color w:val="000000"/>
        </w:rPr>
        <w:t>25</w:t>
      </w:r>
      <w:r w:rsidRPr="0046212E">
        <w:rPr>
          <w:rFonts w:ascii="Book Antiqua" w:eastAsia="Book Antiqua" w:hAnsi="Book Antiqua" w:cs="Book Antiqua"/>
          <w:color w:val="000000"/>
        </w:rPr>
        <w:t>: 842-850 [PMID: 32036480 DOI: 10.1007/s10147-020-01631-y]</w:t>
      </w:r>
    </w:p>
    <w:p w14:paraId="3B1B922C"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 xml:space="preserve">20 </w:t>
      </w:r>
      <w:r w:rsidRPr="0046212E">
        <w:rPr>
          <w:rFonts w:ascii="Book Antiqua" w:eastAsia="Book Antiqua" w:hAnsi="Book Antiqua" w:cs="Book Antiqua"/>
          <w:b/>
          <w:bCs/>
          <w:color w:val="000000"/>
        </w:rPr>
        <w:t>Lee DS</w:t>
      </w:r>
      <w:r w:rsidRPr="0046212E">
        <w:rPr>
          <w:rFonts w:ascii="Book Antiqua" w:eastAsia="Book Antiqua" w:hAnsi="Book Antiqua" w:cs="Book Antiqua"/>
          <w:color w:val="000000"/>
        </w:rPr>
        <w:t xml:space="preserve">, Jeon SW, Park SY, Jung MK, Cho CM, </w:t>
      </w:r>
      <w:proofErr w:type="spellStart"/>
      <w:r w:rsidRPr="0046212E">
        <w:rPr>
          <w:rFonts w:ascii="Book Antiqua" w:eastAsia="Book Antiqua" w:hAnsi="Book Antiqua" w:cs="Book Antiqua"/>
          <w:color w:val="000000"/>
        </w:rPr>
        <w:t>Tak</w:t>
      </w:r>
      <w:proofErr w:type="spellEnd"/>
      <w:r w:rsidRPr="0046212E">
        <w:rPr>
          <w:rFonts w:ascii="Book Antiqua" w:eastAsia="Book Antiqua" w:hAnsi="Book Antiqua" w:cs="Book Antiqua"/>
          <w:color w:val="000000"/>
        </w:rPr>
        <w:t xml:space="preserve"> WY, </w:t>
      </w:r>
      <w:proofErr w:type="spellStart"/>
      <w:r w:rsidRPr="0046212E">
        <w:rPr>
          <w:rFonts w:ascii="Book Antiqua" w:eastAsia="Book Antiqua" w:hAnsi="Book Antiqua" w:cs="Book Antiqua"/>
          <w:color w:val="000000"/>
        </w:rPr>
        <w:t>Kweon</w:t>
      </w:r>
      <w:proofErr w:type="spellEnd"/>
      <w:r w:rsidRPr="0046212E">
        <w:rPr>
          <w:rFonts w:ascii="Book Antiqua" w:eastAsia="Book Antiqua" w:hAnsi="Book Antiqua" w:cs="Book Antiqua"/>
          <w:color w:val="000000"/>
        </w:rPr>
        <w:t xml:space="preserve"> YO, Kim SK. The feasibility of endoscopic submucosal dissection for rectal carcinoid tumors: comparison </w:t>
      </w:r>
      <w:r w:rsidRPr="0046212E">
        <w:rPr>
          <w:rFonts w:ascii="Book Antiqua" w:eastAsia="Book Antiqua" w:hAnsi="Book Antiqua" w:cs="Book Antiqua"/>
          <w:color w:val="000000"/>
        </w:rPr>
        <w:lastRenderedPageBreak/>
        <w:t xml:space="preserve">with endoscopic mucosal resection. </w:t>
      </w:r>
      <w:r w:rsidRPr="0046212E">
        <w:rPr>
          <w:rFonts w:ascii="Book Antiqua" w:eastAsia="Book Antiqua" w:hAnsi="Book Antiqua" w:cs="Book Antiqua"/>
          <w:i/>
          <w:iCs/>
          <w:color w:val="000000"/>
        </w:rPr>
        <w:t>Endoscopy</w:t>
      </w:r>
      <w:r w:rsidRPr="0046212E">
        <w:rPr>
          <w:rFonts w:ascii="Book Antiqua" w:eastAsia="Book Antiqua" w:hAnsi="Book Antiqua" w:cs="Book Antiqua"/>
          <w:color w:val="000000"/>
        </w:rPr>
        <w:t xml:space="preserve"> 2010; </w:t>
      </w:r>
      <w:r w:rsidRPr="0046212E">
        <w:rPr>
          <w:rFonts w:ascii="Book Antiqua" w:eastAsia="Book Antiqua" w:hAnsi="Book Antiqua" w:cs="Book Antiqua"/>
          <w:b/>
          <w:bCs/>
          <w:color w:val="000000"/>
        </w:rPr>
        <w:t>42</w:t>
      </w:r>
      <w:r w:rsidRPr="0046212E">
        <w:rPr>
          <w:rFonts w:ascii="Book Antiqua" w:eastAsia="Book Antiqua" w:hAnsi="Book Antiqua" w:cs="Book Antiqua"/>
          <w:color w:val="000000"/>
        </w:rPr>
        <w:t>: 647-651 [PMID: 20669076 DOI: 10.1055/s-0030-1255591]</w:t>
      </w:r>
    </w:p>
    <w:bookmarkEnd w:id="2"/>
    <w:p w14:paraId="2BC365A5" w14:textId="77777777" w:rsidR="00A77B3E" w:rsidRPr="009225DE" w:rsidRDefault="00A77B3E" w:rsidP="0046212E">
      <w:pPr>
        <w:spacing w:line="360" w:lineRule="auto"/>
        <w:jc w:val="both"/>
        <w:rPr>
          <w:rFonts w:ascii="Book Antiqua" w:hAnsi="Book Antiqua"/>
        </w:rPr>
        <w:sectPr w:rsidR="00A77B3E" w:rsidRPr="009225DE">
          <w:pgSz w:w="12240" w:h="15840"/>
          <w:pgMar w:top="1440" w:right="1440" w:bottom="1440" w:left="1440" w:header="720" w:footer="720" w:gutter="0"/>
          <w:cols w:space="720"/>
          <w:docGrid w:linePitch="360"/>
        </w:sectPr>
      </w:pPr>
    </w:p>
    <w:p w14:paraId="021F459C"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lastRenderedPageBreak/>
        <w:t>Footnotes</w:t>
      </w:r>
    </w:p>
    <w:p w14:paraId="062586D6" w14:textId="33B001E5" w:rsidR="0046212E" w:rsidRDefault="00716D6D" w:rsidP="0046212E">
      <w:pPr>
        <w:spacing w:line="360" w:lineRule="auto"/>
        <w:jc w:val="both"/>
        <w:rPr>
          <w:rFonts w:ascii="Book Antiqua" w:eastAsia="Book Antiqua" w:hAnsi="Book Antiqua" w:cs="Book Antiqua"/>
          <w:b/>
          <w:bCs/>
          <w:color w:val="000000"/>
        </w:rPr>
      </w:pPr>
      <w:r w:rsidRPr="0046212E">
        <w:rPr>
          <w:rFonts w:ascii="Book Antiqua" w:eastAsia="Book Antiqua" w:hAnsi="Book Antiqua" w:cs="Book Antiqua"/>
          <w:b/>
          <w:bCs/>
          <w:color w:val="000000"/>
        </w:rPr>
        <w:t>Informed consent statement:</w:t>
      </w:r>
      <w:r w:rsidR="0046212E">
        <w:rPr>
          <w:rFonts w:ascii="Book Antiqua" w:eastAsia="Book Antiqua" w:hAnsi="Book Antiqua" w:cs="Book Antiqua"/>
          <w:b/>
          <w:bCs/>
          <w:color w:val="000000"/>
        </w:rPr>
        <w:t xml:space="preserve"> </w:t>
      </w:r>
      <w:r w:rsidR="00DE6FD4" w:rsidRPr="00DE6FD4">
        <w:rPr>
          <w:rFonts w:ascii="Book Antiqua" w:eastAsia="Book Antiqua" w:hAnsi="Book Antiqua" w:cs="Book Antiqua"/>
          <w:color w:val="000000"/>
        </w:rPr>
        <w:t>Informed written consent was obtained from the patient for publication of this report and any accompanying images</w:t>
      </w:r>
      <w:r w:rsidR="0046212E" w:rsidRPr="009225DE">
        <w:rPr>
          <w:rFonts w:ascii="Book Antiqua" w:eastAsia="Book Antiqua" w:hAnsi="Book Antiqua" w:cs="Book Antiqua"/>
          <w:color w:val="000000"/>
        </w:rPr>
        <w:t>.</w:t>
      </w:r>
    </w:p>
    <w:p w14:paraId="0C67C2B5" w14:textId="77777777" w:rsidR="00A77B3E" w:rsidRPr="009225DE" w:rsidRDefault="00A77B3E" w:rsidP="0046212E">
      <w:pPr>
        <w:spacing w:line="360" w:lineRule="auto"/>
        <w:jc w:val="both"/>
        <w:rPr>
          <w:rFonts w:ascii="Book Antiqua" w:hAnsi="Book Antiqua"/>
        </w:rPr>
      </w:pPr>
    </w:p>
    <w:p w14:paraId="03A55CBC"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Conflict-of-interest statement: </w:t>
      </w:r>
      <w:r w:rsidRPr="0046212E">
        <w:rPr>
          <w:rFonts w:ascii="Book Antiqua" w:eastAsia="Book Antiqua" w:hAnsi="Book Antiqua" w:cs="Book Antiqua"/>
          <w:color w:val="000000"/>
        </w:rPr>
        <w:t>The authors declare no conflict of interests for this article.</w:t>
      </w:r>
    </w:p>
    <w:p w14:paraId="79E34B59" w14:textId="77777777" w:rsidR="00A77B3E" w:rsidRPr="009225DE" w:rsidRDefault="00A77B3E" w:rsidP="0046212E">
      <w:pPr>
        <w:spacing w:line="360" w:lineRule="auto"/>
        <w:jc w:val="both"/>
        <w:rPr>
          <w:rFonts w:ascii="Book Antiqua" w:hAnsi="Book Antiqua"/>
        </w:rPr>
      </w:pPr>
    </w:p>
    <w:p w14:paraId="1FCE9155" w14:textId="699AB932"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CARE Checklist (2016) statement:</w:t>
      </w:r>
      <w:r w:rsidR="005F072C" w:rsidRPr="0046212E">
        <w:rPr>
          <w:rFonts w:ascii="Book Antiqua" w:eastAsia="Book Antiqua" w:hAnsi="Book Antiqua" w:cs="Book Antiqua"/>
          <w:color w:val="000000"/>
        </w:rPr>
        <w:t xml:space="preserve"> The authors have read the CARE Checklist (2016), and the manuscript was prepared and revised according to the CARE Checklist (2016).</w:t>
      </w:r>
    </w:p>
    <w:p w14:paraId="52AA25BF" w14:textId="77777777" w:rsidR="00A77B3E" w:rsidRPr="009225DE" w:rsidRDefault="00A77B3E" w:rsidP="0046212E">
      <w:pPr>
        <w:spacing w:line="360" w:lineRule="auto"/>
        <w:jc w:val="both"/>
        <w:rPr>
          <w:rFonts w:ascii="Book Antiqua" w:hAnsi="Book Antiqua"/>
        </w:rPr>
      </w:pPr>
    </w:p>
    <w:p w14:paraId="6476EF3E"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bCs/>
          <w:color w:val="000000"/>
        </w:rPr>
        <w:t xml:space="preserve">Open-Access: </w:t>
      </w:r>
      <w:r w:rsidRPr="004621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212E">
        <w:rPr>
          <w:rFonts w:ascii="Book Antiqua" w:eastAsia="Book Antiqua" w:hAnsi="Book Antiqua" w:cs="Book Antiqua"/>
          <w:color w:val="000000"/>
        </w:rPr>
        <w:t>NonCommercial</w:t>
      </w:r>
      <w:proofErr w:type="spellEnd"/>
      <w:r w:rsidRPr="004621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C51C14" w14:textId="77777777" w:rsidR="00A77B3E" w:rsidRPr="009225DE" w:rsidRDefault="00A77B3E" w:rsidP="0046212E">
      <w:pPr>
        <w:spacing w:line="360" w:lineRule="auto"/>
        <w:jc w:val="both"/>
        <w:rPr>
          <w:rFonts w:ascii="Book Antiqua" w:hAnsi="Book Antiqua"/>
        </w:rPr>
      </w:pPr>
    </w:p>
    <w:p w14:paraId="41D2FD16" w14:textId="77777777" w:rsidR="00C92C9A" w:rsidRPr="0046212E" w:rsidRDefault="00C92C9A" w:rsidP="0046212E">
      <w:pPr>
        <w:spacing w:line="360" w:lineRule="auto"/>
        <w:jc w:val="both"/>
        <w:rPr>
          <w:rFonts w:ascii="Book Antiqua" w:hAnsi="Book Antiqua"/>
        </w:rPr>
      </w:pPr>
      <w:r w:rsidRPr="0046212E">
        <w:rPr>
          <w:rFonts w:ascii="Book Antiqua" w:hAnsi="Book Antiqua" w:cs="Book Antiqua"/>
          <w:b/>
          <w:color w:val="000000"/>
        </w:rPr>
        <w:t>Provenance and peer review:</w:t>
      </w:r>
      <w:r w:rsidRPr="0046212E">
        <w:rPr>
          <w:rFonts w:ascii="Book Antiqua" w:hAnsi="Book Antiqua" w:cs="Book Antiqua"/>
          <w:color w:val="000000"/>
        </w:rPr>
        <w:t xml:space="preserve"> Unsolicited article; Externally peer reviewed.</w:t>
      </w:r>
    </w:p>
    <w:p w14:paraId="56441C51" w14:textId="244BDD1F" w:rsidR="00A77B3E" w:rsidRPr="009225DE" w:rsidRDefault="00C92C9A" w:rsidP="0046212E">
      <w:pPr>
        <w:spacing w:line="360" w:lineRule="auto"/>
        <w:jc w:val="both"/>
        <w:rPr>
          <w:rFonts w:ascii="Book Antiqua" w:hAnsi="Book Antiqua"/>
        </w:rPr>
      </w:pPr>
      <w:r w:rsidRPr="0046212E">
        <w:rPr>
          <w:rFonts w:ascii="Book Antiqua" w:eastAsia="宋体" w:hAnsi="Book Antiqua"/>
          <w:b/>
        </w:rPr>
        <w:t>Peer-review model:</w:t>
      </w:r>
      <w:r w:rsidRPr="0046212E">
        <w:rPr>
          <w:rFonts w:ascii="Book Antiqua" w:eastAsia="宋体" w:hAnsi="Book Antiqua"/>
        </w:rPr>
        <w:t xml:space="preserve"> Single blind</w:t>
      </w:r>
      <w:r w:rsidRPr="0046212E" w:rsidDel="00C04D45">
        <w:rPr>
          <w:rFonts w:ascii="Book Antiqua" w:eastAsia="Book Antiqua" w:hAnsi="Book Antiqua" w:cs="Book Antiqua"/>
          <w:b/>
          <w:color w:val="000000"/>
        </w:rPr>
        <w:t xml:space="preserve"> </w:t>
      </w:r>
    </w:p>
    <w:p w14:paraId="0DFF3BC7" w14:textId="77777777" w:rsidR="00A77B3E" w:rsidRPr="009225DE" w:rsidRDefault="00A77B3E" w:rsidP="0046212E">
      <w:pPr>
        <w:spacing w:line="360" w:lineRule="auto"/>
        <w:jc w:val="both"/>
        <w:rPr>
          <w:rFonts w:ascii="Book Antiqua" w:hAnsi="Book Antiqua"/>
        </w:rPr>
      </w:pPr>
    </w:p>
    <w:p w14:paraId="13A4E76F"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Peer-review started: </w:t>
      </w:r>
      <w:r w:rsidRPr="0046212E">
        <w:rPr>
          <w:rFonts w:ascii="Book Antiqua" w:eastAsia="Book Antiqua" w:hAnsi="Book Antiqua" w:cs="Book Antiqua"/>
          <w:color w:val="000000"/>
        </w:rPr>
        <w:t>July 17, 2021</w:t>
      </w:r>
    </w:p>
    <w:p w14:paraId="384F524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First decision: </w:t>
      </w:r>
      <w:r w:rsidRPr="0046212E">
        <w:rPr>
          <w:rFonts w:ascii="Book Antiqua" w:eastAsia="Book Antiqua" w:hAnsi="Book Antiqua" w:cs="Book Antiqua"/>
          <w:color w:val="000000"/>
        </w:rPr>
        <w:t>October 16, 2021</w:t>
      </w:r>
    </w:p>
    <w:p w14:paraId="56138C03"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Article in press: </w:t>
      </w:r>
    </w:p>
    <w:p w14:paraId="46EF275B" w14:textId="77777777" w:rsidR="00A77B3E" w:rsidRPr="009225DE" w:rsidRDefault="00A77B3E" w:rsidP="0046212E">
      <w:pPr>
        <w:spacing w:line="360" w:lineRule="auto"/>
        <w:jc w:val="both"/>
        <w:rPr>
          <w:rFonts w:ascii="Book Antiqua" w:hAnsi="Book Antiqua"/>
        </w:rPr>
      </w:pPr>
    </w:p>
    <w:p w14:paraId="5FC5A6D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Specialty type: </w:t>
      </w:r>
      <w:r w:rsidRPr="0046212E">
        <w:rPr>
          <w:rFonts w:ascii="Book Antiqua" w:eastAsia="Book Antiqua" w:hAnsi="Book Antiqua" w:cs="Book Antiqua"/>
          <w:color w:val="000000"/>
        </w:rPr>
        <w:t>Surgery</w:t>
      </w:r>
    </w:p>
    <w:p w14:paraId="3C9EB60A"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 xml:space="preserve">Country/Territory of origin: </w:t>
      </w:r>
      <w:r w:rsidRPr="0046212E">
        <w:rPr>
          <w:rFonts w:ascii="Book Antiqua" w:eastAsia="Book Antiqua" w:hAnsi="Book Antiqua" w:cs="Book Antiqua"/>
          <w:color w:val="000000"/>
        </w:rPr>
        <w:t>China</w:t>
      </w:r>
    </w:p>
    <w:p w14:paraId="2FBA63FE"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b/>
          <w:color w:val="000000"/>
        </w:rPr>
        <w:t>Peer-review report’s scientific quality classification</w:t>
      </w:r>
    </w:p>
    <w:p w14:paraId="1C9AD042"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Grade A (Excellent): 0</w:t>
      </w:r>
    </w:p>
    <w:p w14:paraId="7A34244D"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lastRenderedPageBreak/>
        <w:t>Grade B (Very good): 0</w:t>
      </w:r>
    </w:p>
    <w:p w14:paraId="3D61A43F"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Grade C (Good): C, C</w:t>
      </w:r>
    </w:p>
    <w:p w14:paraId="65E6CB8B"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Grade D (Fair): 0</w:t>
      </w:r>
    </w:p>
    <w:p w14:paraId="621B7859" w14:textId="77777777" w:rsidR="00A77B3E" w:rsidRPr="009225DE" w:rsidRDefault="00716D6D" w:rsidP="0046212E">
      <w:pPr>
        <w:spacing w:line="360" w:lineRule="auto"/>
        <w:jc w:val="both"/>
        <w:rPr>
          <w:rFonts w:ascii="Book Antiqua" w:hAnsi="Book Antiqua"/>
        </w:rPr>
      </w:pPr>
      <w:r w:rsidRPr="0046212E">
        <w:rPr>
          <w:rFonts w:ascii="Book Antiqua" w:eastAsia="Book Antiqua" w:hAnsi="Book Antiqua" w:cs="Book Antiqua"/>
          <w:color w:val="000000"/>
        </w:rPr>
        <w:t>Grade E (Poor): 0</w:t>
      </w:r>
    </w:p>
    <w:p w14:paraId="52E4DAE7" w14:textId="77777777" w:rsidR="00A77B3E" w:rsidRPr="009225DE" w:rsidRDefault="00A77B3E" w:rsidP="0046212E">
      <w:pPr>
        <w:spacing w:line="360" w:lineRule="auto"/>
        <w:jc w:val="both"/>
        <w:rPr>
          <w:rFonts w:ascii="Book Antiqua" w:hAnsi="Book Antiqua"/>
        </w:rPr>
      </w:pPr>
    </w:p>
    <w:p w14:paraId="30AEB153" w14:textId="399710F5" w:rsidR="00A77B3E" w:rsidRPr="009225DE" w:rsidRDefault="00716D6D" w:rsidP="0046212E">
      <w:pPr>
        <w:spacing w:line="360" w:lineRule="auto"/>
        <w:jc w:val="both"/>
        <w:rPr>
          <w:rFonts w:ascii="Book Antiqua" w:hAnsi="Book Antiqua"/>
        </w:rPr>
        <w:sectPr w:rsidR="00A77B3E" w:rsidRPr="009225DE">
          <w:pgSz w:w="12240" w:h="15840"/>
          <w:pgMar w:top="1440" w:right="1440" w:bottom="1440" w:left="1440" w:header="720" w:footer="720" w:gutter="0"/>
          <w:cols w:space="720"/>
          <w:docGrid w:linePitch="360"/>
        </w:sectPr>
      </w:pPr>
      <w:r w:rsidRPr="0046212E">
        <w:rPr>
          <w:rFonts w:ascii="Book Antiqua" w:eastAsia="Book Antiqua" w:hAnsi="Book Antiqua" w:cs="Book Antiqua"/>
          <w:b/>
          <w:color w:val="000000"/>
        </w:rPr>
        <w:t xml:space="preserve">P-Reviewer: </w:t>
      </w:r>
      <w:proofErr w:type="spellStart"/>
      <w:r w:rsidRPr="0046212E">
        <w:rPr>
          <w:rFonts w:ascii="Book Antiqua" w:eastAsia="Book Antiqua" w:hAnsi="Book Antiqua" w:cs="Book Antiqua"/>
          <w:color w:val="000000"/>
        </w:rPr>
        <w:t>Costache</w:t>
      </w:r>
      <w:proofErr w:type="spellEnd"/>
      <w:r w:rsidRPr="0046212E">
        <w:rPr>
          <w:rFonts w:ascii="Book Antiqua" w:eastAsia="Book Antiqua" w:hAnsi="Book Antiqua" w:cs="Book Antiqua"/>
          <w:color w:val="000000"/>
        </w:rPr>
        <w:t xml:space="preserve"> RS, Wong YJ</w:t>
      </w:r>
      <w:r w:rsidRPr="0046212E">
        <w:rPr>
          <w:rFonts w:ascii="Book Antiqua" w:eastAsia="Book Antiqua" w:hAnsi="Book Antiqua" w:cs="Book Antiqua"/>
          <w:b/>
          <w:color w:val="000000"/>
        </w:rPr>
        <w:t xml:space="preserve"> S-Editor: </w:t>
      </w:r>
      <w:r w:rsidR="00C817E2" w:rsidRPr="0046212E">
        <w:rPr>
          <w:rFonts w:ascii="Book Antiqua" w:hAnsi="Book Antiqua" w:cs="Book Antiqua"/>
          <w:color w:val="000000"/>
          <w:lang w:eastAsia="zh-CN"/>
        </w:rPr>
        <w:t>Zh</w:t>
      </w:r>
      <w:r w:rsidR="00C817E2" w:rsidRPr="0046212E">
        <w:rPr>
          <w:rFonts w:ascii="Book Antiqua" w:eastAsia="Book Antiqua" w:hAnsi="Book Antiqua" w:cs="Book Antiqua"/>
          <w:color w:val="000000"/>
        </w:rPr>
        <w:t xml:space="preserve">ang </w:t>
      </w:r>
      <w:r w:rsidR="00C817E2" w:rsidRPr="0046212E">
        <w:rPr>
          <w:rFonts w:ascii="Book Antiqua" w:hAnsi="Book Antiqua" w:cs="Book Antiqua"/>
          <w:color w:val="000000"/>
          <w:lang w:eastAsia="zh-CN"/>
        </w:rPr>
        <w:t>YL</w:t>
      </w:r>
      <w:r w:rsidRPr="0046212E">
        <w:rPr>
          <w:rFonts w:ascii="Book Antiqua" w:eastAsia="Book Antiqua" w:hAnsi="Book Antiqua" w:cs="Book Antiqua"/>
          <w:b/>
          <w:color w:val="000000"/>
        </w:rPr>
        <w:t xml:space="preserve"> L-Editor: </w:t>
      </w:r>
      <w:r w:rsidR="00881FFC" w:rsidRPr="00811072">
        <w:rPr>
          <w:rFonts w:ascii="Book Antiqua" w:eastAsia="Book Antiqua" w:hAnsi="Book Antiqua" w:cs="Book Antiqua"/>
          <w:color w:val="000000"/>
        </w:rPr>
        <w:t>Wang TQ</w:t>
      </w:r>
      <w:r w:rsidR="00881FFC">
        <w:rPr>
          <w:rFonts w:ascii="Book Antiqua" w:eastAsia="Book Antiqua" w:hAnsi="Book Antiqua" w:cs="Book Antiqua"/>
          <w:b/>
          <w:color w:val="000000"/>
        </w:rPr>
        <w:t xml:space="preserve"> </w:t>
      </w:r>
      <w:r w:rsidRPr="0046212E">
        <w:rPr>
          <w:rFonts w:ascii="Book Antiqua" w:eastAsia="Book Antiqua" w:hAnsi="Book Antiqua" w:cs="Book Antiqua"/>
          <w:b/>
          <w:color w:val="000000"/>
        </w:rPr>
        <w:t xml:space="preserve">P-Editor: </w:t>
      </w:r>
      <w:r w:rsidR="00FA0F0B">
        <w:rPr>
          <w:rFonts w:ascii="Book Antiqua" w:hAnsi="Book Antiqua" w:cs="Book Antiqua"/>
          <w:color w:val="000000" w:themeColor="text1"/>
          <w:lang w:eastAsia="zh-CN"/>
        </w:rPr>
        <w:t>Zh</w:t>
      </w:r>
      <w:r w:rsidR="00FA0F0B">
        <w:rPr>
          <w:rFonts w:ascii="Book Antiqua" w:eastAsia="Book Antiqua" w:hAnsi="Book Antiqua" w:cs="Book Antiqua"/>
          <w:color w:val="000000" w:themeColor="text1"/>
        </w:rPr>
        <w:t xml:space="preserve">ang </w:t>
      </w:r>
      <w:r w:rsidR="00FA0F0B">
        <w:rPr>
          <w:rFonts w:ascii="Book Antiqua" w:hAnsi="Book Antiqua" w:cs="Book Antiqua"/>
          <w:color w:val="000000" w:themeColor="text1"/>
          <w:lang w:eastAsia="zh-CN"/>
        </w:rPr>
        <w:t>YL</w:t>
      </w:r>
    </w:p>
    <w:p w14:paraId="38D59C16" w14:textId="77777777" w:rsidR="00A77B3E" w:rsidRPr="0046212E" w:rsidRDefault="00716D6D" w:rsidP="0046212E">
      <w:pPr>
        <w:spacing w:line="360" w:lineRule="auto"/>
        <w:jc w:val="both"/>
        <w:rPr>
          <w:rFonts w:ascii="Book Antiqua" w:hAnsi="Book Antiqua" w:cs="Book Antiqua"/>
          <w:b/>
          <w:color w:val="000000"/>
          <w:lang w:eastAsia="zh-CN"/>
        </w:rPr>
      </w:pPr>
      <w:r w:rsidRPr="0046212E">
        <w:rPr>
          <w:rFonts w:ascii="Book Antiqua" w:eastAsia="Book Antiqua" w:hAnsi="Book Antiqua" w:cs="Book Antiqua"/>
          <w:b/>
          <w:color w:val="000000"/>
        </w:rPr>
        <w:lastRenderedPageBreak/>
        <w:t>Figure Legends</w:t>
      </w:r>
    </w:p>
    <w:p w14:paraId="75D1D726" w14:textId="77777777" w:rsidR="001B073D" w:rsidRPr="009225DE" w:rsidRDefault="001B073D" w:rsidP="0046212E">
      <w:pPr>
        <w:spacing w:line="360" w:lineRule="auto"/>
        <w:jc w:val="both"/>
        <w:rPr>
          <w:rFonts w:ascii="Book Antiqua" w:hAnsi="Book Antiqua"/>
          <w:lang w:eastAsia="zh-CN"/>
        </w:rPr>
      </w:pPr>
    </w:p>
    <w:p w14:paraId="0E37C0DF" w14:textId="77777777" w:rsidR="001B073D" w:rsidRPr="009225DE" w:rsidRDefault="001B073D" w:rsidP="0046212E">
      <w:pPr>
        <w:spacing w:line="360" w:lineRule="auto"/>
        <w:jc w:val="both"/>
        <w:rPr>
          <w:rFonts w:ascii="Book Antiqua" w:hAnsi="Book Antiqua"/>
          <w:lang w:eastAsia="zh-CN"/>
        </w:rPr>
      </w:pPr>
    </w:p>
    <w:p w14:paraId="0BEEEC6D" w14:textId="77777777" w:rsidR="001B073D" w:rsidRPr="009225DE" w:rsidRDefault="001B073D" w:rsidP="0046212E">
      <w:pPr>
        <w:spacing w:line="360" w:lineRule="auto"/>
        <w:jc w:val="both"/>
        <w:rPr>
          <w:rFonts w:ascii="Book Antiqua" w:hAnsi="Book Antiqua"/>
          <w:lang w:eastAsia="zh-CN"/>
        </w:rPr>
      </w:pPr>
    </w:p>
    <w:p w14:paraId="67F0DB06" w14:textId="45F12B16" w:rsidR="001B073D" w:rsidRPr="009225DE" w:rsidRDefault="00AB5B45" w:rsidP="0046212E">
      <w:pPr>
        <w:spacing w:line="360" w:lineRule="auto"/>
        <w:jc w:val="both"/>
        <w:rPr>
          <w:rFonts w:ascii="Book Antiqua" w:hAnsi="Book Antiqua"/>
          <w:lang w:eastAsia="zh-CN"/>
        </w:rPr>
      </w:pPr>
      <w:r>
        <w:rPr>
          <w:rFonts w:ascii="Book Antiqua" w:hAnsi="Book Antiqua"/>
          <w:noProof/>
          <w:lang w:eastAsia="zh-CN"/>
        </w:rPr>
        <w:drawing>
          <wp:inline distT="0" distB="0" distL="0" distR="0" wp14:anchorId="500EB1F3" wp14:editId="68AD88A9">
            <wp:extent cx="3637033" cy="1929388"/>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52-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7033" cy="1929388"/>
                    </a:xfrm>
                    <a:prstGeom prst="rect">
                      <a:avLst/>
                    </a:prstGeom>
                  </pic:spPr>
                </pic:pic>
              </a:graphicData>
            </a:graphic>
          </wp:inline>
        </w:drawing>
      </w:r>
    </w:p>
    <w:p w14:paraId="1E0F75AF" w14:textId="416C21F9" w:rsidR="00A77B3E" w:rsidRPr="0046212E" w:rsidRDefault="004F6F02" w:rsidP="0046212E">
      <w:pPr>
        <w:spacing w:line="360" w:lineRule="auto"/>
        <w:jc w:val="both"/>
        <w:rPr>
          <w:rFonts w:ascii="Book Antiqua" w:hAnsi="Book Antiqua" w:cs="Book Antiqua"/>
          <w:color w:val="000000"/>
          <w:lang w:eastAsia="zh-CN"/>
        </w:rPr>
      </w:pPr>
      <w:r w:rsidRPr="0046212E">
        <w:rPr>
          <w:rFonts w:ascii="Book Antiqua" w:eastAsia="Book Antiqua" w:hAnsi="Book Antiqua" w:cs="Book Antiqua"/>
          <w:b/>
          <w:bCs/>
          <w:color w:val="000000"/>
        </w:rPr>
        <w:t xml:space="preserve">Figure 1 </w:t>
      </w:r>
      <w:r w:rsidRPr="0046212E">
        <w:rPr>
          <w:rFonts w:ascii="Book Antiqua" w:eastAsia="Book Antiqua" w:hAnsi="Book Antiqua" w:cs="Book Antiqua"/>
          <w:b/>
          <w:color w:val="000000"/>
        </w:rPr>
        <w:t>Endoscopic image</w:t>
      </w:r>
      <w:r w:rsidR="00881FFC">
        <w:rPr>
          <w:rFonts w:ascii="Book Antiqua" w:eastAsia="Book Antiqua" w:hAnsi="Book Antiqua" w:cs="Book Antiqua"/>
          <w:b/>
          <w:color w:val="000000"/>
        </w:rPr>
        <w:t>s</w:t>
      </w:r>
      <w:r w:rsidRPr="0046212E">
        <w:rPr>
          <w:rFonts w:ascii="Book Antiqua" w:eastAsia="Book Antiqua" w:hAnsi="Book Antiqua" w:cs="Book Antiqua"/>
          <w:b/>
          <w:color w:val="000000"/>
        </w:rPr>
        <w:t xml:space="preserve"> of the tumor. </w:t>
      </w:r>
      <w:r w:rsidRPr="0046212E">
        <w:rPr>
          <w:rFonts w:ascii="Book Antiqua" w:eastAsia="Book Antiqua" w:hAnsi="Book Antiqua" w:cs="Book Antiqua"/>
          <w:color w:val="000000"/>
        </w:rPr>
        <w:t xml:space="preserve">A: Gastroscopy </w:t>
      </w:r>
      <w:r w:rsidR="00881FFC" w:rsidRPr="0046212E">
        <w:rPr>
          <w:rFonts w:ascii="Book Antiqua" w:eastAsia="Book Antiqua" w:hAnsi="Book Antiqua" w:cs="Book Antiqua"/>
          <w:color w:val="000000"/>
        </w:rPr>
        <w:t>demonstrate</w:t>
      </w:r>
      <w:r w:rsidR="00881FFC">
        <w:rPr>
          <w:rFonts w:ascii="Book Antiqua" w:eastAsia="Book Antiqua" w:hAnsi="Book Antiqua" w:cs="Book Antiqua"/>
          <w:color w:val="000000"/>
        </w:rPr>
        <w:t>d</w:t>
      </w:r>
      <w:r w:rsidR="00881FFC"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a disc-shaped protruding lesion of about 18</w:t>
      </w:r>
      <w:r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mm</w:t>
      </w:r>
      <w:r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w:t>
      </w:r>
      <w:r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18</w:t>
      </w:r>
      <w:r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mm in size in the upper esophagus</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B: Endoscopic ultrasonography </w:t>
      </w:r>
      <w:r w:rsidR="00881FFC" w:rsidRPr="0046212E">
        <w:rPr>
          <w:rFonts w:ascii="Book Antiqua" w:eastAsia="Book Antiqua" w:hAnsi="Book Antiqua" w:cs="Book Antiqua"/>
          <w:color w:val="000000"/>
        </w:rPr>
        <w:t>demonstrate</w:t>
      </w:r>
      <w:r w:rsidR="00881FFC">
        <w:rPr>
          <w:rFonts w:ascii="Book Antiqua" w:eastAsia="Book Antiqua" w:hAnsi="Book Antiqua" w:cs="Book Antiqua"/>
          <w:color w:val="000000"/>
        </w:rPr>
        <w:t>d</w:t>
      </w:r>
      <w:r w:rsidR="00881FFC"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that the bulged lesion was highly echoic and homogeneous, originating from the muscularis mucosa.</w:t>
      </w:r>
    </w:p>
    <w:p w14:paraId="522281C1" w14:textId="77777777" w:rsidR="004F6F02" w:rsidRPr="0046212E" w:rsidRDefault="004F6F02" w:rsidP="0046212E">
      <w:pPr>
        <w:spacing w:line="360" w:lineRule="auto"/>
        <w:jc w:val="both"/>
        <w:rPr>
          <w:rFonts w:ascii="Book Antiqua" w:hAnsi="Book Antiqua" w:cs="Book Antiqua"/>
          <w:color w:val="000000"/>
          <w:lang w:eastAsia="zh-CN"/>
        </w:rPr>
      </w:pPr>
    </w:p>
    <w:p w14:paraId="10D8B863" w14:textId="501C1500" w:rsidR="001B073D" w:rsidRPr="009225DE" w:rsidRDefault="001B073D" w:rsidP="0046212E">
      <w:pPr>
        <w:spacing w:line="360" w:lineRule="auto"/>
        <w:jc w:val="both"/>
        <w:rPr>
          <w:rFonts w:ascii="Book Antiqua" w:hAnsi="Book Antiqua"/>
          <w:lang w:eastAsia="zh-CN"/>
        </w:rPr>
      </w:pPr>
    </w:p>
    <w:p w14:paraId="7BE204A1" w14:textId="536D2A1F" w:rsidR="00765554" w:rsidRDefault="00AB5B45" w:rsidP="0046212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1DF5D555" wp14:editId="45C0E7EE">
            <wp:extent cx="5868174" cy="1385319"/>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52-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8174" cy="1385319"/>
                    </a:xfrm>
                    <a:prstGeom prst="rect">
                      <a:avLst/>
                    </a:prstGeom>
                  </pic:spPr>
                </pic:pic>
              </a:graphicData>
            </a:graphic>
          </wp:inline>
        </w:drawing>
      </w:r>
    </w:p>
    <w:p w14:paraId="65265753" w14:textId="5CCB09DB" w:rsidR="00A77B3E" w:rsidRPr="0070147A" w:rsidRDefault="00716D6D" w:rsidP="0046212E">
      <w:pPr>
        <w:spacing w:line="360" w:lineRule="auto"/>
        <w:jc w:val="both"/>
        <w:rPr>
          <w:rFonts w:ascii="Book Antiqua" w:hAnsi="Book Antiqua" w:cs="Book Antiqua"/>
          <w:color w:val="000000"/>
          <w:lang w:eastAsia="zh-CN"/>
        </w:rPr>
      </w:pPr>
      <w:r w:rsidRPr="0046212E">
        <w:rPr>
          <w:rFonts w:ascii="Book Antiqua" w:eastAsia="Book Antiqua" w:hAnsi="Book Antiqua" w:cs="Book Antiqua"/>
          <w:b/>
          <w:bCs/>
          <w:color w:val="000000"/>
        </w:rPr>
        <w:t>Figure 2</w:t>
      </w:r>
      <w:r w:rsidRPr="0046212E">
        <w:rPr>
          <w:rFonts w:ascii="Book Antiqua" w:eastAsia="Book Antiqua" w:hAnsi="Book Antiqua" w:cs="Book Antiqua"/>
          <w:b/>
          <w:color w:val="000000"/>
        </w:rPr>
        <w:t xml:space="preserve"> </w:t>
      </w:r>
      <w:r w:rsidRPr="009225DE">
        <w:rPr>
          <w:rFonts w:ascii="Book Antiqua" w:eastAsia="Book Antiqua" w:hAnsi="Book Antiqua" w:cs="Book Antiqua"/>
          <w:b/>
          <w:i/>
          <w:iCs/>
          <w:color w:val="000000"/>
        </w:rPr>
        <w:t>En bloc</w:t>
      </w:r>
      <w:r w:rsidRPr="0046212E">
        <w:rPr>
          <w:rFonts w:ascii="Book Antiqua" w:eastAsia="Book Antiqua" w:hAnsi="Book Antiqua" w:cs="Book Antiqua"/>
          <w:b/>
          <w:color w:val="000000"/>
        </w:rPr>
        <w:t xml:space="preserve"> resection by </w:t>
      </w:r>
      <w:r w:rsidR="004F6F02" w:rsidRPr="0046212E">
        <w:rPr>
          <w:rFonts w:ascii="Book Antiqua" w:hAnsi="Book Antiqua" w:cs="Book Antiqua"/>
          <w:b/>
          <w:color w:val="000000"/>
          <w:lang w:eastAsia="zh-CN"/>
        </w:rPr>
        <w:t>endoscopic submucosal dissection</w:t>
      </w:r>
      <w:r w:rsidRPr="0046212E">
        <w:rPr>
          <w:rFonts w:ascii="Book Antiqua" w:eastAsia="Book Antiqua" w:hAnsi="Book Antiqua" w:cs="Book Antiqua"/>
          <w:b/>
          <w:color w:val="000000"/>
        </w:rPr>
        <w:t>.</w:t>
      </w:r>
      <w:r w:rsidR="008000E5" w:rsidRPr="0046212E">
        <w:rPr>
          <w:rFonts w:ascii="Book Antiqua" w:hAnsi="Book Antiqua" w:cs="Book Antiqua"/>
          <w:b/>
          <w:color w:val="000000"/>
          <w:lang w:eastAsia="zh-CN"/>
        </w:rPr>
        <w:t xml:space="preserve"> </w:t>
      </w:r>
      <w:r w:rsidR="005E368D" w:rsidRPr="0070147A">
        <w:rPr>
          <w:rFonts w:ascii="Book Antiqua" w:hAnsi="Book Antiqua" w:cs="Book Antiqua"/>
          <w:color w:val="000000"/>
          <w:lang w:eastAsia="zh-CN"/>
        </w:rPr>
        <w:t>A</w:t>
      </w:r>
      <w:r w:rsidR="005E368D" w:rsidRPr="0070147A">
        <w:rPr>
          <w:rFonts w:ascii="Book Antiqua" w:hAnsi="Book Antiqua" w:cs="Book Antiqua" w:hint="eastAsia"/>
          <w:color w:val="000000"/>
          <w:lang w:eastAsia="zh-CN"/>
        </w:rPr>
        <w:t>:</w:t>
      </w:r>
      <w:r w:rsidR="005E368D" w:rsidRPr="0070147A">
        <w:rPr>
          <w:rFonts w:ascii="Book Antiqua" w:hAnsi="Book Antiqua" w:cs="Book Antiqua"/>
          <w:color w:val="000000"/>
          <w:lang w:eastAsia="zh-CN"/>
        </w:rPr>
        <w:t xml:space="preserve"> </w:t>
      </w:r>
      <w:r w:rsidR="00881FFC">
        <w:rPr>
          <w:rFonts w:ascii="Book Antiqua" w:hAnsi="Book Antiqua" w:cs="Book Antiqua"/>
          <w:color w:val="000000"/>
          <w:lang w:eastAsia="zh-CN"/>
        </w:rPr>
        <w:t>S</w:t>
      </w:r>
      <w:r w:rsidR="00C83E18" w:rsidRPr="0070147A">
        <w:rPr>
          <w:rFonts w:ascii="Book Antiqua" w:hAnsi="Book Antiqua" w:cs="Book Antiqua"/>
          <w:color w:val="000000"/>
          <w:lang w:eastAsia="zh-CN"/>
        </w:rPr>
        <w:t>ubmucosal injection of indigo-carmine to create a submucosal lifting</w:t>
      </w:r>
      <w:r w:rsidR="008A6F12" w:rsidRPr="0070147A">
        <w:rPr>
          <w:rFonts w:ascii="Book Antiqua" w:hAnsi="Book Antiqua" w:cs="Book Antiqua"/>
          <w:color w:val="000000"/>
          <w:lang w:eastAsia="zh-CN"/>
        </w:rPr>
        <w:t xml:space="preserve">; </w:t>
      </w:r>
      <w:r w:rsidR="005E368D" w:rsidRPr="0070147A">
        <w:rPr>
          <w:rFonts w:ascii="Book Antiqua" w:hAnsi="Book Antiqua" w:cs="Book Antiqua"/>
          <w:color w:val="000000"/>
          <w:lang w:eastAsia="zh-CN"/>
        </w:rPr>
        <w:t xml:space="preserve">B: </w:t>
      </w:r>
      <w:r w:rsidR="007D67C5" w:rsidRPr="0070147A">
        <w:rPr>
          <w:rFonts w:ascii="Book Antiqua" w:hAnsi="Book Antiqua" w:cs="Book Antiqua"/>
          <w:color w:val="000000"/>
          <w:lang w:eastAsia="zh-CN"/>
        </w:rPr>
        <w:t xml:space="preserve">The tumor </w:t>
      </w:r>
      <w:r w:rsidR="00881FFC">
        <w:rPr>
          <w:rFonts w:ascii="Book Antiqua" w:hAnsi="Book Antiqua" w:cs="Book Antiqua"/>
          <w:color w:val="000000"/>
          <w:lang w:eastAsia="zh-CN"/>
        </w:rPr>
        <w:t>was</w:t>
      </w:r>
      <w:r w:rsidR="00881FFC" w:rsidRPr="0070147A">
        <w:rPr>
          <w:rFonts w:ascii="Book Antiqua" w:hAnsi="Book Antiqua" w:cs="Book Antiqua"/>
          <w:color w:val="000000"/>
          <w:lang w:eastAsia="zh-CN"/>
        </w:rPr>
        <w:t xml:space="preserve"> </w:t>
      </w:r>
      <w:r w:rsidR="007D67C5" w:rsidRPr="0070147A">
        <w:rPr>
          <w:rFonts w:ascii="Book Antiqua" w:hAnsi="Book Antiqua" w:cs="Book Antiqua"/>
          <w:color w:val="000000"/>
          <w:lang w:eastAsia="zh-CN"/>
        </w:rPr>
        <w:t>completely removed with no intraoperative perforation</w:t>
      </w:r>
      <w:r w:rsidR="008A6F12" w:rsidRPr="0070147A">
        <w:rPr>
          <w:rFonts w:ascii="Book Antiqua" w:hAnsi="Book Antiqua" w:cs="Book Antiqua"/>
          <w:color w:val="000000"/>
          <w:lang w:eastAsia="zh-CN"/>
        </w:rPr>
        <w:t xml:space="preserve">; </w:t>
      </w:r>
      <w:r w:rsidR="005E368D" w:rsidRPr="0070147A">
        <w:rPr>
          <w:rFonts w:ascii="Book Antiqua" w:hAnsi="Book Antiqua" w:cs="Book Antiqua"/>
          <w:color w:val="000000"/>
          <w:lang w:eastAsia="zh-CN"/>
        </w:rPr>
        <w:t>C:</w:t>
      </w:r>
      <w:r w:rsidR="008A6F12" w:rsidRPr="0070147A">
        <w:t xml:space="preserve"> </w:t>
      </w:r>
      <w:r w:rsidR="001E0E5E" w:rsidRPr="0070147A">
        <w:rPr>
          <w:rFonts w:ascii="Book Antiqua" w:hAnsi="Book Antiqua" w:cs="Book Antiqua"/>
          <w:color w:val="000000"/>
          <w:lang w:eastAsia="zh-CN"/>
        </w:rPr>
        <w:t>Clip closure was carried out perfectly for the lesion</w:t>
      </w:r>
      <w:r w:rsidR="008A6F12" w:rsidRPr="0070147A">
        <w:rPr>
          <w:rFonts w:ascii="Book Antiqua" w:hAnsi="Book Antiqua" w:cs="Book Antiqua"/>
          <w:color w:val="000000"/>
          <w:lang w:eastAsia="zh-CN"/>
        </w:rPr>
        <w:t>;</w:t>
      </w:r>
      <w:r w:rsidR="005E368D" w:rsidRPr="0070147A">
        <w:rPr>
          <w:rFonts w:ascii="Book Antiqua" w:hAnsi="Book Antiqua" w:cs="Book Antiqua"/>
          <w:color w:val="000000"/>
          <w:lang w:eastAsia="zh-CN"/>
        </w:rPr>
        <w:t xml:space="preserve"> D: </w:t>
      </w:r>
      <w:r w:rsidR="00531D49" w:rsidRPr="0070147A">
        <w:rPr>
          <w:rFonts w:ascii="Book Antiqua" w:hAnsi="Book Antiqua" w:cs="Book Antiqua"/>
          <w:color w:val="000000"/>
          <w:lang w:eastAsia="zh-CN"/>
        </w:rPr>
        <w:t>Completely resected specimen.</w:t>
      </w:r>
    </w:p>
    <w:p w14:paraId="0AF0EF2F" w14:textId="77777777" w:rsidR="001B073D" w:rsidRPr="0046212E" w:rsidRDefault="001B073D" w:rsidP="0046212E">
      <w:pPr>
        <w:spacing w:line="360" w:lineRule="auto"/>
        <w:jc w:val="both"/>
        <w:rPr>
          <w:rFonts w:ascii="Book Antiqua" w:hAnsi="Book Antiqua" w:cs="Book Antiqua"/>
          <w:color w:val="000000"/>
          <w:lang w:eastAsia="zh-CN"/>
        </w:rPr>
      </w:pPr>
    </w:p>
    <w:p w14:paraId="5814A45B" w14:textId="2368FDB1" w:rsidR="001B073D" w:rsidRPr="009225DE" w:rsidRDefault="00AB5B45" w:rsidP="0046212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DD94326" wp14:editId="4D62B915">
            <wp:extent cx="5868174" cy="271806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52-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8174" cy="2718060"/>
                    </a:xfrm>
                    <a:prstGeom prst="rect">
                      <a:avLst/>
                    </a:prstGeom>
                  </pic:spPr>
                </pic:pic>
              </a:graphicData>
            </a:graphic>
          </wp:inline>
        </w:drawing>
      </w:r>
    </w:p>
    <w:p w14:paraId="2AF21F6F" w14:textId="705BA064" w:rsidR="00A77B3E" w:rsidRPr="009225DE" w:rsidRDefault="004F6F02" w:rsidP="0046212E">
      <w:pPr>
        <w:spacing w:line="360" w:lineRule="auto"/>
        <w:jc w:val="both"/>
        <w:rPr>
          <w:rFonts w:ascii="Book Antiqua" w:hAnsi="Book Antiqua"/>
        </w:rPr>
      </w:pPr>
      <w:r w:rsidRPr="0046212E">
        <w:rPr>
          <w:rFonts w:ascii="Book Antiqua" w:eastAsia="Book Antiqua" w:hAnsi="Book Antiqua" w:cs="Book Antiqua"/>
          <w:b/>
          <w:bCs/>
          <w:color w:val="000000"/>
        </w:rPr>
        <w:t>Figure 3</w:t>
      </w:r>
      <w:r w:rsidRPr="0046212E">
        <w:rPr>
          <w:rFonts w:ascii="Book Antiqua" w:eastAsia="Book Antiqua" w:hAnsi="Book Antiqua" w:cs="Book Antiqua"/>
          <w:b/>
          <w:color w:val="000000"/>
        </w:rPr>
        <w:t xml:space="preserve"> Histologic characteristics of the neuroendocrine carcinoma.</w:t>
      </w:r>
      <w:r w:rsidRPr="0046212E">
        <w:rPr>
          <w:rFonts w:ascii="Book Antiqua" w:eastAsia="Book Antiqua" w:hAnsi="Book Antiqua" w:cs="Book Antiqua"/>
          <w:color w:val="000000"/>
        </w:rPr>
        <w:t xml:space="preserve"> A: The gross specimen was </w:t>
      </w:r>
      <w:r w:rsidR="00881FFC">
        <w:rPr>
          <w:rFonts w:ascii="Book Antiqua" w:eastAsia="Book Antiqua" w:hAnsi="Book Antiqua" w:cs="Book Antiqua"/>
          <w:color w:val="000000"/>
        </w:rPr>
        <w:t xml:space="preserve">a </w:t>
      </w:r>
      <w:r w:rsidRPr="0046212E">
        <w:rPr>
          <w:rFonts w:ascii="Book Antiqua" w:eastAsia="Book Antiqua" w:hAnsi="Book Antiqua" w:cs="Book Antiqua"/>
          <w:color w:val="000000"/>
        </w:rPr>
        <w:t>nodular tumor</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B: Depth of invasion was classified as SM2 (submucosal invasion ≥ 200 µm)</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C: The poorly differentiated neoplasm comprising large cells with marked nuclear atypia, multifocal necrosis</w:t>
      </w:r>
      <w:r w:rsidR="00881FFC">
        <w:rPr>
          <w:rFonts w:ascii="Book Antiqua" w:eastAsia="Book Antiqua" w:hAnsi="Book Antiqua" w:cs="Book Antiqua"/>
          <w:color w:val="000000"/>
        </w:rPr>
        <w:t>,</w:t>
      </w:r>
      <w:r w:rsidRPr="0046212E">
        <w:rPr>
          <w:rFonts w:ascii="Book Antiqua" w:eastAsia="Book Antiqua" w:hAnsi="Book Antiqua" w:cs="Book Antiqua"/>
          <w:color w:val="000000"/>
        </w:rPr>
        <w:t xml:space="preserve"> and </w:t>
      </w:r>
      <w:r w:rsidR="00881FFC">
        <w:rPr>
          <w:rFonts w:ascii="Book Antiqua" w:eastAsia="Book Antiqua" w:hAnsi="Book Antiqua" w:cs="Book Antiqua"/>
          <w:color w:val="000000"/>
        </w:rPr>
        <w:t>20</w:t>
      </w:r>
      <w:r w:rsidR="00881FFC"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 xml:space="preserve">mitotic figures per </w:t>
      </w:r>
      <w:r w:rsidR="00881FFC">
        <w:rPr>
          <w:rFonts w:ascii="Book Antiqua" w:eastAsia="Book Antiqua" w:hAnsi="Book Antiqua" w:cs="Book Antiqua"/>
          <w:color w:val="000000"/>
        </w:rPr>
        <w:t>ten</w:t>
      </w:r>
      <w:r w:rsidR="00881FFC" w:rsidRPr="0046212E">
        <w:rPr>
          <w:rFonts w:ascii="Book Antiqua" w:eastAsia="Book Antiqua" w:hAnsi="Book Antiqua" w:cs="Book Antiqua"/>
          <w:color w:val="000000"/>
        </w:rPr>
        <w:t xml:space="preserve"> </w:t>
      </w:r>
      <w:r w:rsidRPr="0046212E">
        <w:rPr>
          <w:rFonts w:ascii="Book Antiqua" w:eastAsia="Book Antiqua" w:hAnsi="Book Antiqua" w:cs="Book Antiqua"/>
          <w:color w:val="000000"/>
        </w:rPr>
        <w:t>high-power fields</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D: Ki-67 </w:t>
      </w:r>
      <w:r w:rsidR="00881FFC">
        <w:rPr>
          <w:rFonts w:ascii="Book Antiqua" w:eastAsia="Book Antiqua" w:hAnsi="Book Antiqua" w:cs="Book Antiqua"/>
          <w:color w:val="000000"/>
        </w:rPr>
        <w:t>l</w:t>
      </w:r>
      <w:r w:rsidR="00881FFC" w:rsidRPr="0046212E">
        <w:rPr>
          <w:rFonts w:ascii="Book Antiqua" w:eastAsia="Book Antiqua" w:hAnsi="Book Antiqua" w:cs="Book Antiqua"/>
          <w:color w:val="000000"/>
        </w:rPr>
        <w:t xml:space="preserve">abeling </w:t>
      </w:r>
      <w:r w:rsidRPr="0046212E">
        <w:rPr>
          <w:rFonts w:ascii="Book Antiqua" w:eastAsia="Book Antiqua" w:hAnsi="Book Antiqua" w:cs="Book Antiqua"/>
          <w:color w:val="000000"/>
        </w:rPr>
        <w:t>index was 80%</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E:</w:t>
      </w:r>
      <w:r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Syn+</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F: CD56+</w:t>
      </w:r>
      <w:r w:rsidRPr="0046212E">
        <w:rPr>
          <w:rFonts w:ascii="Book Antiqua" w:hAnsi="Book Antiqua" w:cs="Book Antiqua"/>
          <w:color w:val="000000"/>
          <w:lang w:eastAsia="zh-CN"/>
        </w:rPr>
        <w:t>;</w:t>
      </w:r>
      <w:r w:rsidRPr="0046212E">
        <w:rPr>
          <w:rFonts w:ascii="Book Antiqua" w:eastAsia="Book Antiqua" w:hAnsi="Book Antiqua" w:cs="Book Antiqua"/>
          <w:color w:val="000000"/>
        </w:rPr>
        <w:t xml:space="preserve"> G: CD31-</w:t>
      </w:r>
      <w:r w:rsidRPr="0046212E">
        <w:rPr>
          <w:rFonts w:ascii="Book Antiqua" w:hAnsi="Book Antiqua" w:cs="Book Antiqua"/>
          <w:color w:val="000000"/>
          <w:lang w:eastAsia="zh-CN"/>
        </w:rPr>
        <w:t xml:space="preserve">; </w:t>
      </w:r>
      <w:r w:rsidRPr="0046212E">
        <w:rPr>
          <w:rFonts w:ascii="Book Antiqua" w:eastAsia="Book Antiqua" w:hAnsi="Book Antiqua" w:cs="Book Antiqua"/>
          <w:color w:val="000000"/>
        </w:rPr>
        <w:t>H: CD240-.</w:t>
      </w:r>
    </w:p>
    <w:sectPr w:rsidR="00A77B3E" w:rsidRPr="009225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CEEE" w14:textId="77777777" w:rsidR="00F65292" w:rsidRDefault="00F65292" w:rsidP="00420550">
      <w:r>
        <w:separator/>
      </w:r>
    </w:p>
  </w:endnote>
  <w:endnote w:type="continuationSeparator" w:id="0">
    <w:p w14:paraId="26108C0A" w14:textId="77777777" w:rsidR="00F65292" w:rsidRDefault="00F65292" w:rsidP="00420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239660"/>
      <w:docPartObj>
        <w:docPartGallery w:val="Page Numbers (Bottom of Page)"/>
        <w:docPartUnique/>
      </w:docPartObj>
    </w:sdtPr>
    <w:sdtEndPr/>
    <w:sdtContent>
      <w:sdt>
        <w:sdtPr>
          <w:id w:val="860082579"/>
          <w:docPartObj>
            <w:docPartGallery w:val="Page Numbers (Top of Page)"/>
            <w:docPartUnique/>
          </w:docPartObj>
        </w:sdtPr>
        <w:sdtEndPr/>
        <w:sdtContent>
          <w:p w14:paraId="1B865FFA" w14:textId="77777777" w:rsidR="002170E4" w:rsidRDefault="002170E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260BA">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260BA">
              <w:rPr>
                <w:b/>
                <w:bCs/>
                <w:noProof/>
              </w:rPr>
              <w:t>15</w:t>
            </w:r>
            <w:r>
              <w:rPr>
                <w:b/>
                <w:bCs/>
                <w:sz w:val="24"/>
                <w:szCs w:val="24"/>
              </w:rPr>
              <w:fldChar w:fldCharType="end"/>
            </w:r>
          </w:p>
        </w:sdtContent>
      </w:sdt>
    </w:sdtContent>
  </w:sdt>
  <w:p w14:paraId="0D1CAC40" w14:textId="77777777" w:rsidR="002D7BB4" w:rsidRDefault="002D7B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AE35C" w14:textId="77777777" w:rsidR="00F65292" w:rsidRDefault="00F65292" w:rsidP="00420550">
      <w:r>
        <w:separator/>
      </w:r>
    </w:p>
  </w:footnote>
  <w:footnote w:type="continuationSeparator" w:id="0">
    <w:p w14:paraId="0F0BEBAC" w14:textId="77777777" w:rsidR="00F65292" w:rsidRDefault="00F65292" w:rsidP="004205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39C"/>
    <w:rsid w:val="000260FF"/>
    <w:rsid w:val="00091D5F"/>
    <w:rsid w:val="0012283B"/>
    <w:rsid w:val="00151CC1"/>
    <w:rsid w:val="0018724C"/>
    <w:rsid w:val="001B073D"/>
    <w:rsid w:val="001E0E5E"/>
    <w:rsid w:val="002170E4"/>
    <w:rsid w:val="002D7BB4"/>
    <w:rsid w:val="003260BA"/>
    <w:rsid w:val="003B7E36"/>
    <w:rsid w:val="003C0468"/>
    <w:rsid w:val="00420550"/>
    <w:rsid w:val="004232C0"/>
    <w:rsid w:val="0046212E"/>
    <w:rsid w:val="004F6F02"/>
    <w:rsid w:val="00531D49"/>
    <w:rsid w:val="00577D27"/>
    <w:rsid w:val="00577E6E"/>
    <w:rsid w:val="005E368D"/>
    <w:rsid w:val="005F072C"/>
    <w:rsid w:val="00641B45"/>
    <w:rsid w:val="00655666"/>
    <w:rsid w:val="00680227"/>
    <w:rsid w:val="006B1172"/>
    <w:rsid w:val="006B1704"/>
    <w:rsid w:val="006F3CE3"/>
    <w:rsid w:val="0070147A"/>
    <w:rsid w:val="00716D6D"/>
    <w:rsid w:val="00765554"/>
    <w:rsid w:val="007B2523"/>
    <w:rsid w:val="007D67C5"/>
    <w:rsid w:val="007F4309"/>
    <w:rsid w:val="008000E5"/>
    <w:rsid w:val="00811072"/>
    <w:rsid w:val="00881FFC"/>
    <w:rsid w:val="0088240C"/>
    <w:rsid w:val="008A6F12"/>
    <w:rsid w:val="008B42E3"/>
    <w:rsid w:val="009225DE"/>
    <w:rsid w:val="009239CF"/>
    <w:rsid w:val="009535DD"/>
    <w:rsid w:val="009544DE"/>
    <w:rsid w:val="00970344"/>
    <w:rsid w:val="009A030B"/>
    <w:rsid w:val="009F7377"/>
    <w:rsid w:val="00A23021"/>
    <w:rsid w:val="00A57C79"/>
    <w:rsid w:val="00A66394"/>
    <w:rsid w:val="00A77B3E"/>
    <w:rsid w:val="00A936CF"/>
    <w:rsid w:val="00AB5B45"/>
    <w:rsid w:val="00AF3993"/>
    <w:rsid w:val="00B7599A"/>
    <w:rsid w:val="00B84017"/>
    <w:rsid w:val="00BA4B31"/>
    <w:rsid w:val="00C04D45"/>
    <w:rsid w:val="00C06FB5"/>
    <w:rsid w:val="00C40433"/>
    <w:rsid w:val="00C751FC"/>
    <w:rsid w:val="00C817E2"/>
    <w:rsid w:val="00C83E18"/>
    <w:rsid w:val="00C92C9A"/>
    <w:rsid w:val="00CA2A55"/>
    <w:rsid w:val="00DC3B56"/>
    <w:rsid w:val="00DE6FD4"/>
    <w:rsid w:val="00DF2661"/>
    <w:rsid w:val="00DF30EC"/>
    <w:rsid w:val="00E631C6"/>
    <w:rsid w:val="00EB27C5"/>
    <w:rsid w:val="00ED02F7"/>
    <w:rsid w:val="00F06A7B"/>
    <w:rsid w:val="00F15E79"/>
    <w:rsid w:val="00F20F77"/>
    <w:rsid w:val="00F65292"/>
    <w:rsid w:val="00FA0F0B"/>
    <w:rsid w:val="00FB2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B9693"/>
  <w15:docId w15:val="{FBAF7507-AB67-4C76-A34A-8606F2FE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205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20550"/>
    <w:rPr>
      <w:sz w:val="18"/>
      <w:szCs w:val="18"/>
    </w:rPr>
  </w:style>
  <w:style w:type="paragraph" w:styleId="a5">
    <w:name w:val="footer"/>
    <w:basedOn w:val="a"/>
    <w:link w:val="a6"/>
    <w:uiPriority w:val="99"/>
    <w:rsid w:val="00420550"/>
    <w:pPr>
      <w:tabs>
        <w:tab w:val="center" w:pos="4153"/>
        <w:tab w:val="right" w:pos="8306"/>
      </w:tabs>
      <w:snapToGrid w:val="0"/>
    </w:pPr>
    <w:rPr>
      <w:sz w:val="18"/>
      <w:szCs w:val="18"/>
    </w:rPr>
  </w:style>
  <w:style w:type="character" w:customStyle="1" w:styleId="a6">
    <w:name w:val="页脚 字符"/>
    <w:basedOn w:val="a0"/>
    <w:link w:val="a5"/>
    <w:uiPriority w:val="99"/>
    <w:rsid w:val="00420550"/>
    <w:rPr>
      <w:sz w:val="18"/>
      <w:szCs w:val="18"/>
    </w:rPr>
  </w:style>
  <w:style w:type="paragraph" w:styleId="a7">
    <w:name w:val="Balloon Text"/>
    <w:basedOn w:val="a"/>
    <w:link w:val="a8"/>
    <w:rsid w:val="002D7BB4"/>
    <w:rPr>
      <w:sz w:val="18"/>
      <w:szCs w:val="18"/>
    </w:rPr>
  </w:style>
  <w:style w:type="character" w:customStyle="1" w:styleId="a8">
    <w:name w:val="批注框文本 字符"/>
    <w:basedOn w:val="a0"/>
    <w:link w:val="a7"/>
    <w:rsid w:val="002D7BB4"/>
    <w:rPr>
      <w:sz w:val="18"/>
      <w:szCs w:val="18"/>
    </w:rPr>
  </w:style>
  <w:style w:type="character" w:styleId="a9">
    <w:name w:val="annotation reference"/>
    <w:basedOn w:val="a0"/>
    <w:rsid w:val="00DF2661"/>
    <w:rPr>
      <w:sz w:val="21"/>
      <w:szCs w:val="21"/>
    </w:rPr>
  </w:style>
  <w:style w:type="paragraph" w:styleId="aa">
    <w:name w:val="annotation text"/>
    <w:basedOn w:val="a"/>
    <w:link w:val="ab"/>
    <w:rsid w:val="00DF2661"/>
  </w:style>
  <w:style w:type="character" w:customStyle="1" w:styleId="ab">
    <w:name w:val="批注文字 字符"/>
    <w:basedOn w:val="a0"/>
    <w:link w:val="aa"/>
    <w:rsid w:val="00DF2661"/>
    <w:rPr>
      <w:sz w:val="24"/>
      <w:szCs w:val="24"/>
    </w:rPr>
  </w:style>
  <w:style w:type="paragraph" w:styleId="ac">
    <w:name w:val="annotation subject"/>
    <w:basedOn w:val="aa"/>
    <w:next w:val="aa"/>
    <w:link w:val="ad"/>
    <w:rsid w:val="00DF2661"/>
    <w:rPr>
      <w:b/>
      <w:bCs/>
    </w:rPr>
  </w:style>
  <w:style w:type="character" w:customStyle="1" w:styleId="ad">
    <w:name w:val="批注主题 字符"/>
    <w:basedOn w:val="ab"/>
    <w:link w:val="ac"/>
    <w:rsid w:val="00DF2661"/>
    <w:rPr>
      <w:b/>
      <w:bCs/>
      <w:sz w:val="24"/>
      <w:szCs w:val="24"/>
    </w:rPr>
  </w:style>
  <w:style w:type="paragraph" w:styleId="ae">
    <w:name w:val="Normal (Web)"/>
    <w:basedOn w:val="a"/>
    <w:uiPriority w:val="99"/>
    <w:unhideWhenUsed/>
    <w:rsid w:val="001B073D"/>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4621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2022-02-22T15:23:00Z</dcterms:created>
  <dcterms:modified xsi:type="dcterms:W3CDTF">2022-02-22T15:23:00Z</dcterms:modified>
</cp:coreProperties>
</file>