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7161F" w14:textId="25C1C37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6E487861" w14:textId="48223F1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69683</w:t>
      </w:r>
    </w:p>
    <w:p w14:paraId="6D3F0843" w14:textId="4A506FB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</w:p>
    <w:p w14:paraId="262CE941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E6963AE" w14:textId="476AD88D" w:rsidR="00015F8F" w:rsidRPr="00015F8F" w:rsidRDefault="00015F8F" w:rsidP="007B4AAA">
      <w:pPr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015F8F">
        <w:rPr>
          <w:rFonts w:ascii="Book Antiqua" w:hAnsi="Book Antiqua"/>
          <w:b/>
          <w:color w:val="000000" w:themeColor="text1"/>
          <w:lang w:eastAsia="zh-CN"/>
        </w:rPr>
        <w:t>Effectiveness of Maitland and Mulligan mobilization methods for adults with knee osteoarthritis: A systematic review and meta-analysis</w:t>
      </w:r>
    </w:p>
    <w:p w14:paraId="7C21D210" w14:textId="77777777" w:rsidR="00015F8F" w:rsidRPr="007B4AAA" w:rsidRDefault="00015F8F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746B210F" w14:textId="64A41624" w:rsidR="00A77B3E" w:rsidRPr="007B4AAA" w:rsidRDefault="0002368B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hAnsi="Book Antiqua" w:cs="Book Antiqua"/>
          <w:bCs/>
          <w:color w:val="000000" w:themeColor="text1"/>
          <w:lang w:eastAsia="zh-CN"/>
        </w:rPr>
        <w:t>Li</w:t>
      </w:r>
      <w:r w:rsidR="00892BB5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7B4AAA">
        <w:rPr>
          <w:rFonts w:ascii="Book Antiqua" w:hAnsi="Book Antiqua" w:cs="Book Antiqua"/>
          <w:bCs/>
          <w:color w:val="000000" w:themeColor="text1"/>
          <w:lang w:eastAsia="zh-CN"/>
        </w:rPr>
        <w:t>LL</w:t>
      </w:r>
      <w:r w:rsidR="00892BB5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7B4AAA">
        <w:rPr>
          <w:rFonts w:ascii="Book Antiqua" w:hAnsi="Book Antiqua" w:cs="Book Antiqua"/>
          <w:bCs/>
          <w:i/>
          <w:color w:val="000000" w:themeColor="text1"/>
          <w:lang w:eastAsia="zh-CN"/>
        </w:rPr>
        <w:t>et</w:t>
      </w:r>
      <w:r w:rsidR="00892BB5">
        <w:rPr>
          <w:rFonts w:ascii="Book Antiqua" w:hAnsi="Book Antiqua" w:cs="Book Antiqua"/>
          <w:bCs/>
          <w:i/>
          <w:color w:val="000000" w:themeColor="text1"/>
          <w:lang w:eastAsia="zh-CN"/>
        </w:rPr>
        <w:t xml:space="preserve"> </w:t>
      </w:r>
      <w:r w:rsidRPr="007B4AAA">
        <w:rPr>
          <w:rFonts w:ascii="Book Antiqua" w:hAnsi="Book Antiqua" w:cs="Book Antiqua"/>
          <w:bCs/>
          <w:i/>
          <w:color w:val="000000" w:themeColor="text1"/>
          <w:lang w:eastAsia="zh-CN"/>
        </w:rPr>
        <w:t>al</w:t>
      </w:r>
      <w:r w:rsidRPr="007B4AAA">
        <w:rPr>
          <w:rFonts w:ascii="Book Antiqua" w:hAnsi="Book Antiqua" w:cs="Book Antiqua"/>
          <w:bCs/>
          <w:color w:val="000000" w:themeColor="text1"/>
          <w:lang w:eastAsia="zh-CN"/>
        </w:rPr>
        <w:t>.</w:t>
      </w:r>
      <w:r w:rsidR="00892BB5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025BC1" w:rsidRPr="007B4AAA">
        <w:rPr>
          <w:rFonts w:ascii="Book Antiqua" w:eastAsia="Book Antiqua" w:hAnsi="Book Antiqua" w:cs="Book Antiqua"/>
          <w:bCs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CA1D6B" w:rsidRPr="007B4AAA">
        <w:rPr>
          <w:rFonts w:ascii="Book Antiqua" w:hAnsi="Book Antiqua" w:cs="Book Antiqua"/>
          <w:bCs/>
          <w:color w:val="000000" w:themeColor="text1"/>
          <w:lang w:eastAsia="zh-CN"/>
        </w:rPr>
        <w:t>M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aitland</w:t>
      </w:r>
      <w:r w:rsidR="00892BB5">
        <w:rPr>
          <w:rFonts w:ascii="Book Antiqua" w:eastAsia="Book Antiqua" w:hAnsi="Book Antiqua" w:cs="Book Antiqua"/>
          <w:bCs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i/>
          <w:color w:val="000000" w:themeColor="text1"/>
        </w:rPr>
        <w:t>vs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CA1D6B" w:rsidRPr="007B4AAA">
        <w:rPr>
          <w:rFonts w:ascii="Book Antiqua" w:hAnsi="Book Antiqua" w:cs="Book Antiqua"/>
          <w:bCs/>
          <w:color w:val="000000" w:themeColor="text1"/>
          <w:lang w:eastAsia="zh-CN"/>
        </w:rPr>
        <w:t>M</w:t>
      </w:r>
      <w:r w:rsidR="00025BC1" w:rsidRPr="007B4AAA">
        <w:rPr>
          <w:rFonts w:ascii="Book Antiqua" w:eastAsia="Book Antiqua" w:hAnsi="Book Antiqua" w:cs="Book Antiqua"/>
          <w:bCs/>
          <w:color w:val="000000" w:themeColor="text1"/>
        </w:rPr>
        <w:t>ulligan’s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bCs/>
          <w:color w:val="000000" w:themeColor="text1"/>
        </w:rPr>
        <w:t>mobilization</w:t>
      </w:r>
    </w:p>
    <w:p w14:paraId="4CE03DA0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A902A8" w14:textId="1CBBCA3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Ling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-L</w:t>
      </w:r>
      <w:r w:rsidRPr="007B4AAA">
        <w:rPr>
          <w:rFonts w:ascii="Book Antiqua" w:eastAsia="Book Antiqua" w:hAnsi="Book Antiqua" w:cs="Book Antiqua"/>
          <w:color w:val="000000" w:themeColor="text1"/>
        </w:rPr>
        <w:t>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Xin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-</w:t>
      </w:r>
      <w:proofErr w:type="spellStart"/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J</w:t>
      </w:r>
      <w:r w:rsidRPr="007B4AAA">
        <w:rPr>
          <w:rFonts w:ascii="Book Antiqua" w:eastAsia="Book Antiqua" w:hAnsi="Book Antiqua" w:cs="Book Antiqua"/>
          <w:color w:val="000000" w:themeColor="text1"/>
        </w:rPr>
        <w:t>ie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Hu,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Yong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-H</w:t>
      </w:r>
      <w:r w:rsidRPr="007B4AAA">
        <w:rPr>
          <w:rFonts w:ascii="Book Antiqua" w:eastAsia="Book Antiqua" w:hAnsi="Book Antiqua" w:cs="Book Antiqua"/>
          <w:color w:val="000000" w:themeColor="text1"/>
        </w:rPr>
        <w:t>ui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Jiao</w:t>
      </w:r>
    </w:p>
    <w:p w14:paraId="5BD7D792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75F580" w14:textId="5FABE80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Ling</w:t>
      </w:r>
      <w:r w:rsidR="0002368B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-L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ing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Li,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Xin</w:t>
      </w:r>
      <w:r w:rsidR="0002368B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-</w:t>
      </w:r>
      <w:proofErr w:type="spellStart"/>
      <w:r w:rsidR="0002368B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J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ie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Hu,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Yong</w:t>
      </w:r>
      <w:r w:rsidR="0002368B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-H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ui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Di,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Jiao,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Medicine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Rehabilitation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College,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Beijing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University,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Beijing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100084,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</w:t>
      </w:r>
    </w:p>
    <w:p w14:paraId="0257F3D7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322566" w14:textId="2E1ACC9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LL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Hu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XJ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designed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research;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LL</w:t>
      </w:r>
      <w:r w:rsidR="00264ABD" w:rsidRPr="007B4AAA">
        <w:rPr>
          <w:rFonts w:ascii="Book Antiqua" w:eastAsia="宋体" w:hAnsi="Book Antiqua" w:cs="宋体"/>
          <w:bCs/>
          <w:color w:val="000000" w:themeColor="text1"/>
        </w:rPr>
        <w:t>,</w:t>
      </w:r>
      <w:r w:rsidR="00892BB5">
        <w:rPr>
          <w:rFonts w:ascii="Book Antiqua" w:eastAsia="宋体" w:hAnsi="Book Antiqua" w:cs="宋体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Hu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XJ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Di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YH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performed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research;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LL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Hu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XJ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contributed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new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reagents/analytic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tools;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LL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Di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YH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analyzed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data;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LL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Hu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XJ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wrote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paper.</w:t>
      </w:r>
    </w:p>
    <w:p w14:paraId="35D17D90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CAC26A" w14:textId="450E55C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hAnsi="Book Antiqua" w:cs="Book Antiqua"/>
          <w:bCs/>
          <w:color w:val="000000" w:themeColor="text1"/>
          <w:lang w:eastAsia="zh-CN"/>
        </w:rPr>
        <w:t>the</w:t>
      </w:r>
      <w:r w:rsidR="00892BB5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National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Key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Development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Program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2018YFF0301104.</w:t>
      </w:r>
    </w:p>
    <w:p w14:paraId="3D91299C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4F61BFE" w14:textId="221BADE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Jiao,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Academic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Fellow,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Medicine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Rehabilitation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College,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Beijing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University,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No.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Xinxi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Road,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Haidian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District,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Beijing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100084,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jiaowei01@vip.sina.com</w:t>
      </w:r>
    </w:p>
    <w:p w14:paraId="709C9C56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32690DE" w14:textId="02E819E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July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</w:t>
      </w:r>
    </w:p>
    <w:p w14:paraId="399077C7" w14:textId="21567BEE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02368B" w:rsidRPr="007B4AAA">
        <w:rPr>
          <w:rFonts w:ascii="Book Antiqua" w:hAnsi="Book Antiqua" w:cs="Book Antiqua"/>
          <w:bCs/>
          <w:color w:val="000000" w:themeColor="text1"/>
          <w:lang w:eastAsia="zh-CN"/>
        </w:rPr>
        <w:t>November</w:t>
      </w:r>
      <w:r w:rsidR="00892BB5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02368B" w:rsidRPr="007B4AAA">
        <w:rPr>
          <w:rFonts w:ascii="Book Antiqua" w:hAnsi="Book Antiqua" w:cs="Book Antiqua"/>
          <w:bCs/>
          <w:color w:val="000000" w:themeColor="text1"/>
          <w:lang w:eastAsia="zh-CN"/>
        </w:rPr>
        <w:t>4,</w:t>
      </w:r>
      <w:r w:rsidR="00892BB5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02368B" w:rsidRPr="007B4AAA">
        <w:rPr>
          <w:rFonts w:ascii="Book Antiqua" w:hAnsi="Book Antiqua" w:cs="Book Antiqua"/>
          <w:bCs/>
          <w:color w:val="000000" w:themeColor="text1"/>
          <w:lang w:eastAsia="zh-CN"/>
        </w:rPr>
        <w:t>2021</w:t>
      </w:r>
    </w:p>
    <w:p w14:paraId="764FF30B" w14:textId="2453188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0" w:author="Liansheng Ma" w:date="2021-12-22T02:56:00Z">
        <w:r w:rsidR="00494FDD" w:rsidRPr="00494FDD">
          <w:rPr>
            <w:rFonts w:ascii="Book Antiqua" w:eastAsia="Book Antiqua" w:hAnsi="Book Antiqua" w:cs="Book Antiqua"/>
            <w:b/>
            <w:bCs/>
            <w:color w:val="000000" w:themeColor="text1"/>
          </w:rPr>
          <w:t>December 22, 2021</w:t>
        </w:r>
      </w:ins>
    </w:p>
    <w:p w14:paraId="347E7E2B" w14:textId="23C3A8C0" w:rsidR="00C5771F" w:rsidRDefault="00025BC1" w:rsidP="007B4AAA">
      <w:pPr>
        <w:spacing w:line="360" w:lineRule="auto"/>
        <w:jc w:val="both"/>
        <w:rPr>
          <w:rFonts w:ascii="Book Antiqua" w:hAnsi="Book Antiqua" w:cs="Book Antiqua"/>
          <w:bCs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68AB43C8" w14:textId="77777777" w:rsidR="00C5771F" w:rsidDel="00E4032A" w:rsidRDefault="00C5771F" w:rsidP="007B4AAA">
      <w:pPr>
        <w:spacing w:line="360" w:lineRule="auto"/>
        <w:jc w:val="both"/>
        <w:rPr>
          <w:del w:id="1" w:author="Liansheng Ma" w:date="2021-12-22T02:56:00Z"/>
          <w:rFonts w:ascii="Book Antiqua" w:hAnsi="Book Antiqua" w:cs="Book Antiqua"/>
          <w:bCs/>
          <w:color w:val="000000" w:themeColor="text1"/>
          <w:lang w:eastAsia="zh-CN"/>
        </w:rPr>
      </w:pPr>
    </w:p>
    <w:p w14:paraId="1B7FC8E7" w14:textId="71CD4B6E" w:rsidR="002627FC" w:rsidDel="00E4032A" w:rsidRDefault="002627FC" w:rsidP="007B4AAA">
      <w:pPr>
        <w:spacing w:line="360" w:lineRule="auto"/>
        <w:jc w:val="both"/>
        <w:rPr>
          <w:del w:id="2" w:author="Liansheng Ma" w:date="2021-12-22T02:56:00Z"/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6BD3ADC0" w14:textId="77777777" w:rsidR="006E295C" w:rsidRPr="006E295C" w:rsidDel="00E4032A" w:rsidRDefault="006E295C" w:rsidP="007B4AAA">
      <w:pPr>
        <w:spacing w:line="360" w:lineRule="auto"/>
        <w:jc w:val="both"/>
        <w:rPr>
          <w:del w:id="3" w:author="Liansheng Ma" w:date="2021-12-22T02:56:00Z"/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4DE6BAB2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Abstract</w:t>
      </w:r>
    </w:p>
    <w:p w14:paraId="2795223F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1F4F8DBA" w14:textId="707A94C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serious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global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problem,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(KOA)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often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leads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disability.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widely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</w:p>
    <w:p w14:paraId="49FCCCF2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4F387C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AIM</w:t>
      </w:r>
    </w:p>
    <w:p w14:paraId="343694FC" w14:textId="755835F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explore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</w:p>
    <w:p w14:paraId="2CFE5A46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4D9E7ED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</w:p>
    <w:p w14:paraId="26A3474A" w14:textId="486D77E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PubMed,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EMbase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Science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Google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Scholar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inception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September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Physiotherapy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Manager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5.0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software.</w:t>
      </w:r>
    </w:p>
    <w:p w14:paraId="60F2B3B4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E4E7B7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</w:p>
    <w:p w14:paraId="3D9A43D4" w14:textId="7EAF545E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341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screened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electronic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(PubMed,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EMbase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Science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Google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Scholar)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duplicates.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Ultimately,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involving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present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6.6.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wa</w:t>
      </w:r>
      <w:r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[standardized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(</w:t>
      </w:r>
      <w:r w:rsidRPr="007B4AAA">
        <w:rPr>
          <w:rFonts w:ascii="Book Antiqua" w:eastAsia="Book Antiqua" w:hAnsi="Book Antiqua" w:cs="Book Antiqua"/>
          <w:color w:val="000000" w:themeColor="text1"/>
        </w:rPr>
        <w:t>SMD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0.60;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interval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(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CI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0.17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1.03,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I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60%,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0.020)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Universities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7.41;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2.36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12.47,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i/>
          <w:color w:val="000000" w:themeColor="text1"/>
        </w:rPr>
        <w:t>I</w:t>
      </w:r>
      <w:r w:rsidR="00B07F4F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92%,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0.000).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wa</w:t>
      </w:r>
      <w:r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9.63;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-1.23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20.48,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0.080;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i/>
          <w:color w:val="000000" w:themeColor="text1"/>
        </w:rPr>
        <w:t>I</w:t>
      </w:r>
      <w:r w:rsidR="00B07F4F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97%,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0.000).</w:t>
      </w:r>
    </w:p>
    <w:p w14:paraId="6228E884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6CFB40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2DEFA449" w14:textId="0DA10ED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promising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5D7E5CC9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3BA63CF" w14:textId="1D529AE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Manipulation;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</w:p>
    <w:p w14:paraId="3093DF68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EE5F24" w14:textId="192358C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Hu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Jiao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M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M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press</w:t>
      </w:r>
    </w:p>
    <w:p w14:paraId="5AC4B10F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6C96324" w14:textId="1C7190E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widely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e</w:t>
      </w:r>
      <w:r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aims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explore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gaps.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promising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alternative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Particularly,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applied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Universities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36ED3BFD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6231F91" w14:textId="77777777" w:rsidR="00A77B3E" w:rsidRPr="007B4AAA" w:rsidRDefault="0002368B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025BC1"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4C7EE287" w14:textId="2099766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(OA)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common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arthritis,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people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over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affected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prevalence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women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1,2]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among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commonly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affected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OA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3,4]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(KOA)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characterized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stiffness,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impairment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disability,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contributing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heavy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burden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healthcare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service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5,6]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severe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socioeconomic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burden,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non-pharmacological,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pharmacological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surgical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approaches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applied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7]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known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play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vital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relief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restoration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8]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widely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Several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positive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9-11]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American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Rheumatology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combination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under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supervision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physiotherapist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Besides,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deficits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(ROM),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plays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restore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maximize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before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surgeries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13]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3AC5419D" w14:textId="48C11DA0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allows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offending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position,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hence,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leading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rewarding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outcome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15]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aims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reestablish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spinning,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gliding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rolling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joints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practice,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increased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weak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muscles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applying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combined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psychological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(self-confidence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motivating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factors)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corrected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mechanical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loading.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multiple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diseases,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primary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adhesive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capsulitis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shoulder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16]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18]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previous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99.8%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therapists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cervicogenic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dizziness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19]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3C730571" w14:textId="1CA50FB3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Recently,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safe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ameliorating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symptoms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16,18,20]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Qinguang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Xu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18]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demonstrated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safely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reduced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stiffness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restored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complementary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alternative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primary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adhesive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capsulitis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shoulder,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16]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Although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16,20]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Therefore,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evidence-based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determine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</w:p>
    <w:p w14:paraId="23A49EFD" w14:textId="77777777" w:rsidR="00A77B3E" w:rsidRPr="007B4AAA" w:rsidRDefault="00A77B3E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D7408B4" w14:textId="7DAE846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892BB5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892BB5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677ED574" w14:textId="5516697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conducted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Preferred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(PRISMA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21]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Collaboration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Handbook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22]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protocol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registered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International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Prospective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Register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(PROSPERO: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CRD42020182532)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April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28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2020.</w:t>
      </w:r>
    </w:p>
    <w:p w14:paraId="07CFAAEC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4DCC2CD" w14:textId="1C285E44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Information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sources</w:t>
      </w:r>
    </w:p>
    <w:p w14:paraId="642A0C9C" w14:textId="5ABF45B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literature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individually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electronic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PubMed,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Science,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Embase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Google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Scholar,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inception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September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also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lists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relevant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analys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e</w:t>
      </w:r>
      <w:r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23,24]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3C32AA38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EB8EF3F" w14:textId="1681D37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Search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strategy</w:t>
      </w:r>
    </w:p>
    <w:p w14:paraId="17BF39FA" w14:textId="125E8BB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terms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text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words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medical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headings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regarding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‘Mulligan’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‘Maitland’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‘MWM’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‘Passive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‘PJM’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‘musculoskeletal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manipulations’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‘mobilization’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therapy”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Osteoarthritis”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osteo-arthritis”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Osteoarthritides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”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Knee”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Knee”.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tailored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strategy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each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details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predefined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criteria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a</w:t>
      </w:r>
      <w:r w:rsidRPr="007B4AAA">
        <w:rPr>
          <w:rFonts w:ascii="Book Antiqua" w:eastAsia="Book Antiqua" w:hAnsi="Book Antiqua" w:cs="Book Antiqua"/>
          <w:color w:val="000000" w:themeColor="text1"/>
        </w:rPr>
        <w:t>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provided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Supplementary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Material).</w:t>
      </w:r>
    </w:p>
    <w:p w14:paraId="1E1FE97D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94D26B1" w14:textId="4F0FDAB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Eligibility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criteria</w:t>
      </w:r>
    </w:p>
    <w:p w14:paraId="2FD23CAD" w14:textId="4FA4D27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eligible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(1)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A</w:t>
      </w:r>
      <w:r w:rsidRPr="007B4AAA">
        <w:rPr>
          <w:rFonts w:ascii="Book Antiqua" w:eastAsia="Book Antiqua" w:hAnsi="Book Antiqua" w:cs="Book Antiqua"/>
          <w:color w:val="000000" w:themeColor="text1"/>
        </w:rPr>
        <w:t>dult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Kellgren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Lawrence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grading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(2)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C</w:t>
      </w:r>
      <w:r w:rsidRPr="007B4AAA">
        <w:rPr>
          <w:rFonts w:ascii="Book Antiqua" w:eastAsia="Book Antiqua" w:hAnsi="Book Antiqua" w:cs="Book Antiqua"/>
          <w:color w:val="000000" w:themeColor="text1"/>
        </w:rPr>
        <w:t>ontaining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about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without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interventions;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(3)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R</w:t>
      </w:r>
      <w:r w:rsidRPr="007B4AAA">
        <w:rPr>
          <w:rFonts w:ascii="Book Antiqua" w:eastAsia="Book Antiqua" w:hAnsi="Book Antiqua" w:cs="Book Antiqua"/>
          <w:color w:val="000000" w:themeColor="text1"/>
        </w:rPr>
        <w:t>eporting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performance/ability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relevant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outcomes;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and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(4)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C</w:t>
      </w:r>
      <w:r w:rsidRPr="007B4AAA">
        <w:rPr>
          <w:rFonts w:ascii="Book Antiqua" w:eastAsia="Book Antiqua" w:hAnsi="Book Antiqua" w:cs="Book Antiqua"/>
          <w:color w:val="000000" w:themeColor="text1"/>
        </w:rPr>
        <w:t>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trials.</w:t>
      </w:r>
    </w:p>
    <w:p w14:paraId="2F6E93A9" w14:textId="5F19B719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Since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aim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explore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experiments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containing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combination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common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also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mainly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focused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methods.</w:t>
      </w:r>
    </w:p>
    <w:p w14:paraId="402399EE" w14:textId="77777777" w:rsidR="00A77B3E" w:rsidRPr="007B4AAA" w:rsidRDefault="00A77B3E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0D509A4" w14:textId="1746D41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selection</w:t>
      </w:r>
    </w:p>
    <w:p w14:paraId="77DFABAC" w14:textId="6AFF918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independent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Li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LL</w:t>
      </w:r>
      <w:r w:rsidR="003B1486" w:rsidRPr="007B4AAA">
        <w:rPr>
          <w:rFonts w:ascii="Book Antiqua" w:hAnsi="Book Antiqua" w:cs="Book Antiqua"/>
          <w:color w:val="000000" w:themeColor="text1"/>
          <w:lang w:eastAsia="zh-CN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Hu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XJ</w:t>
      </w:r>
      <w:r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removed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duplication,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screened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titles,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abstracts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texts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agreed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eligibility.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Negotiation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required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disagreement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25]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recorded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reasons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exclusion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texts.</w:t>
      </w:r>
    </w:p>
    <w:p w14:paraId="5AC9D02E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B4467BB" w14:textId="546C474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collection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process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items</w:t>
      </w:r>
    </w:p>
    <w:p w14:paraId="5A4C1D71" w14:textId="689B7A9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independent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Li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LL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Di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YH</w:t>
      </w:r>
      <w:r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extracted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pre-designed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parameters: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A</w:t>
      </w:r>
      <w:r w:rsidRPr="007B4AAA">
        <w:rPr>
          <w:rFonts w:ascii="Book Antiqua" w:eastAsia="Book Antiqua" w:hAnsi="Book Antiqua" w:cs="Book Antiqua"/>
          <w:color w:val="000000" w:themeColor="text1"/>
        </w:rPr>
        <w:t>uthor’s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name,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year,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size,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design,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type/frequency/duration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outcome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assessment.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disagreements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discussed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resolved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authors.</w:t>
      </w:r>
    </w:p>
    <w:p w14:paraId="35124DD8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41307C" w14:textId="1DF1C13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Risk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individual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51EDD6CB" w14:textId="0453CF3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individually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given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disagreements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resolved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authors.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based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Delphi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(</w:t>
      </w:r>
      <w:r w:rsidRPr="007B4AAA">
        <w:rPr>
          <w:rFonts w:ascii="Book Antiqua" w:eastAsia="Book Antiqua" w:hAnsi="Book Antiqua" w:cs="Book Antiqua"/>
          <w:color w:val="000000" w:themeColor="text1"/>
        </w:rPr>
        <w:t>RCTs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consists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including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(1)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pecified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eligibility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criteria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(2)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R</w:t>
      </w:r>
      <w:r w:rsidRPr="007B4AAA">
        <w:rPr>
          <w:rFonts w:ascii="Book Antiqua" w:eastAsia="Book Antiqua" w:hAnsi="Book Antiqua" w:cs="Book Antiqua"/>
          <w:color w:val="000000" w:themeColor="text1"/>
        </w:rPr>
        <w:t>andom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allocation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(3)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C</w:t>
      </w:r>
      <w:r w:rsidRPr="007B4AAA">
        <w:rPr>
          <w:rFonts w:ascii="Book Antiqua" w:eastAsia="Book Antiqua" w:hAnsi="Book Antiqua" w:cs="Book Antiqua"/>
          <w:color w:val="000000" w:themeColor="text1"/>
        </w:rPr>
        <w:t>oncealed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allocation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(4)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imilarity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groups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baseline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(5)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B</w:t>
      </w:r>
      <w:r w:rsidRPr="007B4AAA">
        <w:rPr>
          <w:rFonts w:ascii="Book Antiqua" w:eastAsia="Book Antiqua" w:hAnsi="Book Antiqua" w:cs="Book Antiqua"/>
          <w:color w:val="000000" w:themeColor="text1"/>
        </w:rPr>
        <w:t>linding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(6)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B</w:t>
      </w:r>
      <w:r w:rsidRPr="007B4AAA">
        <w:rPr>
          <w:rFonts w:ascii="Book Antiqua" w:eastAsia="Book Antiqua" w:hAnsi="Book Antiqua" w:cs="Book Antiqua"/>
          <w:color w:val="000000" w:themeColor="text1"/>
        </w:rPr>
        <w:t>linding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therapists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(7)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blinding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assessors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(8)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L</w:t>
      </w:r>
      <w:r w:rsidRPr="007B4AAA">
        <w:rPr>
          <w:rFonts w:ascii="Book Antiqua" w:eastAsia="Book Antiqua" w:hAnsi="Book Antiqua" w:cs="Book Antiqua"/>
          <w:color w:val="000000" w:themeColor="text1"/>
        </w:rPr>
        <w:t>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15%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dropouts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(9)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I</w:t>
      </w:r>
      <w:r w:rsidRPr="007B4AAA">
        <w:rPr>
          <w:rFonts w:ascii="Book Antiqua" w:eastAsia="Book Antiqua" w:hAnsi="Book Antiqua" w:cs="Book Antiqua"/>
          <w:color w:val="000000" w:themeColor="text1"/>
        </w:rPr>
        <w:t>ntention-to-treat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analysis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(10)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comparisons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groups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(11)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P</w:t>
      </w:r>
      <w:r w:rsidRPr="007B4AAA">
        <w:rPr>
          <w:rFonts w:ascii="Book Antiqua" w:eastAsia="Book Antiqua" w:hAnsi="Book Antiqua" w:cs="Book Antiqua"/>
          <w:color w:val="000000" w:themeColor="text1"/>
        </w:rPr>
        <w:t>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measures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calculated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2-11.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Each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either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whether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respectively.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classified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distinct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categories,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(7-10),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moderate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(4-6)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(0-3)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quality.</w:t>
      </w:r>
    </w:p>
    <w:p w14:paraId="2C560A1B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CE77E9" w14:textId="4FC54810" w:rsidR="00A77B3E" w:rsidRPr="007B4AAA" w:rsidRDefault="0002368B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3ADB1823" w14:textId="13767F1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Collaboration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software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Manager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Version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5.2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Windows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continuous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variables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identified,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therefore,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groups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95%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(CI)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summary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measures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determine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26]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value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standard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deviation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recorded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number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each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group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last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follow-up.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evaluate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performed.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measured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presented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percentage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value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</w:t>
      </w:r>
      <w:r w:rsidR="00586EBF" w:rsidRPr="007B4AAA">
        <w:rPr>
          <w:rFonts w:ascii="Book Antiqua" w:hAnsi="Book Antiqua" w:cs="Book Antiqua"/>
          <w:color w:val="000000" w:themeColor="text1"/>
          <w:lang w:eastAsia="zh-CN"/>
        </w:rPr>
        <w:t>%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-</w:t>
      </w:r>
      <w:r w:rsidRPr="007B4AAA">
        <w:rPr>
          <w:rFonts w:ascii="Book Antiqua" w:eastAsia="Book Antiqua" w:hAnsi="Book Antiqua" w:cs="Book Antiqua"/>
          <w:color w:val="000000" w:themeColor="text1"/>
        </w:rPr>
        <w:t>25%,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moderate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25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%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-</w:t>
      </w:r>
      <w:r w:rsidRPr="007B4AAA">
        <w:rPr>
          <w:rFonts w:ascii="Book Antiqua" w:eastAsia="Book Antiqua" w:hAnsi="Book Antiqua" w:cs="Book Antiqua"/>
          <w:color w:val="000000" w:themeColor="text1"/>
        </w:rPr>
        <w:t>50%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50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%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-</w:t>
      </w:r>
      <w:r w:rsidRPr="007B4AAA">
        <w:rPr>
          <w:rFonts w:ascii="Book Antiqua" w:eastAsia="Book Antiqua" w:hAnsi="Book Antiqua" w:cs="Book Antiqua"/>
          <w:color w:val="000000" w:themeColor="text1"/>
        </w:rPr>
        <w:t>90%.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employed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relatively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Conversely,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i</w:t>
      </w:r>
      <w:r w:rsidRPr="007B4AAA">
        <w:rPr>
          <w:rFonts w:ascii="Book Antiqua" w:eastAsia="Book Antiqua" w:hAnsi="Book Antiqua" w:cs="Book Antiqua"/>
          <w:color w:val="000000" w:themeColor="text1"/>
        </w:rPr>
        <w:t>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fixed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inverse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weighting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27]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Sensitivity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conducted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potential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sources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heterogeneity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28]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significance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index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overall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27]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Funnel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potential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biases.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&lt;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bias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29]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0239BF2D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C67C742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34542BBC" w14:textId="19E8A07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341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screened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five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electronic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removing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333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which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125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duplicates,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screened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through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title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abstract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involving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present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reasons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their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exclusion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given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1).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C1EA656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DFFF51" w14:textId="6012AA3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Characteristics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5252AA9B" w14:textId="388E3BB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characteristics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regarding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population,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follow-up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a</w:t>
      </w:r>
      <w:r w:rsidRPr="007B4AAA">
        <w:rPr>
          <w:rFonts w:ascii="Book Antiqua" w:eastAsia="Book Antiqua" w:hAnsi="Book Antiqua" w:cs="Book Antiqua"/>
          <w:color w:val="000000" w:themeColor="text1"/>
        </w:rPr>
        <w:t>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presented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1.</w:t>
      </w:r>
    </w:p>
    <w:p w14:paraId="4867D087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B7AB2D" w14:textId="46E27C8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Risk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</w:p>
    <w:p w14:paraId="0E2EB8EA" w14:textId="15D8EE2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(Table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2).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11.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exceeded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cut-off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points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blinding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14,15,30-32]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therapists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14,15,30-34]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assessors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14,15,30,32]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addition,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often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lack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concealment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allocation.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shortcomings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RCTs.</w:t>
      </w:r>
    </w:p>
    <w:p w14:paraId="31789B23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E4550B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Pain</w:t>
      </w:r>
    </w:p>
    <w:p w14:paraId="249F8434" w14:textId="772D0A5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Seven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14,15,30-34]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continuous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degree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354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participants.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14,15,30,31,33]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severity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visual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analogue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while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32,34]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adopted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N</w:t>
      </w:r>
      <w:r w:rsidRPr="007B4AAA">
        <w:rPr>
          <w:rFonts w:ascii="Book Antiqua" w:eastAsia="Book Antiqua" w:hAnsi="Book Antiqua" w:cs="Book Antiqua"/>
          <w:color w:val="000000" w:themeColor="text1"/>
        </w:rPr>
        <w:t>umeric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P</w:t>
      </w:r>
      <w:r w:rsidRPr="007B4AAA">
        <w:rPr>
          <w:rFonts w:ascii="Book Antiqua" w:eastAsia="Book Antiqua" w:hAnsi="Book Antiqua" w:cs="Book Antiqua"/>
          <w:color w:val="000000" w:themeColor="text1"/>
        </w:rPr>
        <w:t>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R</w:t>
      </w:r>
      <w:r w:rsidRPr="007B4AAA">
        <w:rPr>
          <w:rFonts w:ascii="Book Antiqua" w:eastAsia="Book Antiqua" w:hAnsi="Book Antiqua" w:cs="Book Antiqua"/>
          <w:color w:val="000000" w:themeColor="text1"/>
        </w:rPr>
        <w:t>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cale.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Numeric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Rating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segmented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numeric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version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visual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analogue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both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horizontal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degree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Thus,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(Figure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2),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pooled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standardized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(</w:t>
      </w:r>
      <w:r w:rsidRPr="007B4AAA">
        <w:rPr>
          <w:rFonts w:ascii="Book Antiqua" w:eastAsia="Book Antiqua" w:hAnsi="Book Antiqua" w:cs="Book Antiqua"/>
          <w:color w:val="000000" w:themeColor="text1"/>
        </w:rPr>
        <w:t>SMD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0.60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0.60;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0.17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1.03;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0.007).</w:t>
      </w:r>
    </w:p>
    <w:p w14:paraId="169F8673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F5AF2A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ROM</w:t>
      </w:r>
    </w:p>
    <w:p w14:paraId="6C4D9960" w14:textId="1BDBB18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14,30,31,33,35]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continuous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containing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population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participants.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(Figure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3),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showed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9.63;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-1.23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20.48;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0.08).</w:t>
      </w:r>
    </w:p>
    <w:p w14:paraId="7801DDC7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A601DE" w14:textId="55A7B3A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Universities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(WOMAC)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score</w:t>
      </w:r>
    </w:p>
    <w:p w14:paraId="4DA2951D" w14:textId="38C871B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Six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297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participants,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14,15,31-33,35]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(Figure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4),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dynamic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arthritis.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7.41;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2.36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12.47;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0.004).</w:t>
      </w:r>
    </w:p>
    <w:p w14:paraId="713F4FED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4EA217F" w14:textId="273B99A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</w:p>
    <w:p w14:paraId="4513DC47" w14:textId="64C5697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funnel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suggested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absence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because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symmetry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(Figure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5).</w:t>
      </w:r>
    </w:p>
    <w:p w14:paraId="25F67326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AC4D19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3F169F2F" w14:textId="70805504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Summary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evidence</w:t>
      </w:r>
    </w:p>
    <w:p w14:paraId="61E5A584" w14:textId="1EE103A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promising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alternative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Particularly,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applied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Because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needed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ROM.</w:t>
      </w:r>
    </w:p>
    <w:p w14:paraId="420B91D1" w14:textId="1DC8180E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Limited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preliminary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showed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reduce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conclusion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consistent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previous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Gomes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36]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significantly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received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course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Besides,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Bhagat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37]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showed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</w:t>
      </w:r>
      <w:r w:rsidR="00654419"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However,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36,37]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small.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previous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Stathopoulos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unclear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speculated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shorter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small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contribute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Therefore,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required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biomechanical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rationale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behind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longer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period.</w:t>
      </w:r>
    </w:p>
    <w:p w14:paraId="50E5E919" w14:textId="0531F244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mechanical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loading,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strength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weak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muscles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through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mechanical,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self-confidence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motivating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factors.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cohort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received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program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focusing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passive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extension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restoration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group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group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38]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t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erm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33]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Stathopoulos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hAnsi="Book Antiqua" w:cs="Book Antiqua"/>
          <w:color w:val="000000" w:themeColor="text1"/>
          <w:vertAlign w:val="superscript"/>
          <w:lang w:eastAsia="zh-CN"/>
        </w:rPr>
        <w:t>17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ameliorate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dysfunctions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upper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lower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extremities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facilitated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immediate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recovery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pain-free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However,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focused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arthritis.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focused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Besides,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decrease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reliabilities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follow-ups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needed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validate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conclusion.</w:t>
      </w:r>
    </w:p>
    <w:p w14:paraId="1F2C4CAF" w14:textId="3D2D919E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Overall,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regarded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complex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disorder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multiple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risk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factors,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generalized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constitutional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factors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(age,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female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sex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EB2DCD" w:rsidRPr="007B4AAA">
        <w:rPr>
          <w:rFonts w:ascii="Book Antiqua" w:eastAsia="Book Antiqua" w:hAnsi="Book Antiqua" w:cs="Book Antiqua"/>
          <w:i/>
          <w:iCs/>
          <w:color w:val="000000" w:themeColor="text1"/>
        </w:rPr>
        <w:t>etc.</w:t>
      </w:r>
      <w:r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39]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adverse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mechanical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factors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(trauma,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malalignment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2DCD" w:rsidRPr="007B4AAA">
        <w:rPr>
          <w:rFonts w:ascii="Book Antiqua" w:eastAsia="Book Antiqua" w:hAnsi="Book Antiqua" w:cs="Book Antiqua"/>
          <w:i/>
          <w:iCs/>
          <w:color w:val="000000" w:themeColor="text1"/>
        </w:rPr>
        <w:t>etc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.</w:t>
      </w:r>
      <w:r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40]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Confined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current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evidence,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limit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age,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body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history,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which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may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influenc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representativeness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conclusions.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addition,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Thus,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positive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interpreted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caution.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Finally,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because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require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hands-on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possible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blinded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future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attention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points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above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design.</w:t>
      </w:r>
    </w:p>
    <w:p w14:paraId="01869EEF" w14:textId="77777777" w:rsidR="00A77B3E" w:rsidRPr="007B4AAA" w:rsidRDefault="00A77B3E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48BE3A2" w14:textId="69AB5D6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Strengths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limitations</w:t>
      </w:r>
    </w:p>
    <w:p w14:paraId="25A88928" w14:textId="784E8B54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Our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several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strengths.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First,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aware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first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aiming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determine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Secondly,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relevant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outcomes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possible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completed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accepted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guideline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41]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Thus,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relatively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comprehensive.</w:t>
      </w:r>
    </w:p>
    <w:p w14:paraId="4DA29790" w14:textId="3E7F365E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However,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similar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e</w:t>
      </w:r>
      <w:r w:rsidRPr="007B4AAA">
        <w:rPr>
          <w:rFonts w:ascii="Book Antiqua" w:eastAsia="Book Antiqua" w:hAnsi="Book Antiqua" w:cs="Book Antiqua"/>
          <w:color w:val="000000" w:themeColor="text1"/>
        </w:rPr>
        <w:t>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also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limitations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42]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Firstly,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grey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literature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missed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43]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negligible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comprehensive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strategy.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Secondly,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enough,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which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evidence.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Thirdly,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interpretation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done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caution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29]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Finally,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lack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Thus,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conducted,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including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novel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interventions,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adverse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(AEs)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safety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necessity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719D5134" w14:textId="77777777" w:rsidR="00A77B3E" w:rsidRPr="007B4AAA" w:rsidRDefault="00A77B3E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B4130FA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4F00AEAD" w14:textId="0CDD3DB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promising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potential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Based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real-world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epidemiological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settings,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surveillance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necessary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efficacy.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Also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necessary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explore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ethnicities.</w:t>
      </w:r>
    </w:p>
    <w:p w14:paraId="683A041A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BC50CF" w14:textId="40D1791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892BB5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1774D63D" w14:textId="4638EB4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784BAF1C" w14:textId="2670592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(KOA)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common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arthritis,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heavy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burden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healthcare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service.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controversial.</w:t>
      </w:r>
    </w:p>
    <w:p w14:paraId="0A89B3EB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C803D4" w14:textId="10CBF42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1747C478" w14:textId="37571CB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Some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safe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ameliorating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symptoms,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However,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Therefore,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necessary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conduct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fill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gap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our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understanding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3748EB03" w14:textId="77777777" w:rsidR="00A77B3E" w:rsidRPr="007B4AAA" w:rsidRDefault="00A77B3E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36CAD82" w14:textId="7A15573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7B48F86A" w14:textId="3ED43B8B" w:rsidR="00A77B3E" w:rsidRPr="007B4AAA" w:rsidRDefault="0002368B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hAnsi="Book Antiqua" w:cs="Book Antiqua"/>
          <w:color w:val="000000" w:themeColor="text1"/>
          <w:lang w:eastAsia="zh-CN"/>
        </w:rPr>
        <w:t>T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determine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KOA.</w:t>
      </w:r>
    </w:p>
    <w:p w14:paraId="396EF072" w14:textId="77777777" w:rsidR="00A77B3E" w:rsidRPr="007B4AAA" w:rsidRDefault="00A77B3E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00B1BA7" w14:textId="7C86DE8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7530D87D" w14:textId="1D48330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PubMed,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Embase,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Science,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Google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Scholar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inception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September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processing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Collaboration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software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Manager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Version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5.2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Windows).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odds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ratio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95%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(CI)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employed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dichotomous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variables.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Meanwhile,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standardized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continuous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variables.</w:t>
      </w:r>
    </w:p>
    <w:p w14:paraId="6DEE394E" w14:textId="77777777" w:rsidR="00A77B3E" w:rsidRPr="007B4AAA" w:rsidRDefault="00A77B3E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671955F3" w14:textId="36D0F44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52034BC7" w14:textId="1F0E420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341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screened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electronic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(PubMed,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EMbase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Science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Google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Scholar)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duplicates.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Ultimately,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involving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present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0.60;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0.17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1.03,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60%,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0.020)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Universities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(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standardized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7.41;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2.36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12.47,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92%,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0.000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wa</w:t>
      </w:r>
      <w:r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standardized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9.63;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-1.23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20.48,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0.080;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97%,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0.000).</w:t>
      </w:r>
    </w:p>
    <w:p w14:paraId="637EFED6" w14:textId="77777777" w:rsidR="00A77B3E" w:rsidRPr="007B4AAA" w:rsidRDefault="00A77B3E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1A034703" w14:textId="34551EB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0AC80DD1" w14:textId="0E91AE4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applied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Universities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37C6C898" w14:textId="77777777" w:rsidR="00A77B3E" w:rsidRPr="007B4AAA" w:rsidRDefault="00A77B3E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600A3580" w14:textId="1E12FB9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02B357E1" w14:textId="5DD3A6A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Our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revealed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promising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alternative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Unfortunately,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because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surveillance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necessary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Also,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needed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explore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ethnicities.</w:t>
      </w:r>
    </w:p>
    <w:p w14:paraId="353F0730" w14:textId="77777777" w:rsidR="00A77B3E" w:rsidRPr="007B4AAA" w:rsidRDefault="00A77B3E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4E039BF9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7B8380A3" w14:textId="3A9341D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like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thank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authors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primary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studies.</w:t>
      </w:r>
    </w:p>
    <w:p w14:paraId="7EEADD9B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3446ED5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435CAE08" w14:textId="5CAFA9F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Bijlsma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JW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Berenbaum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Lafeber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FP.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update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relevance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practice.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Lancet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377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2115-2126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21684382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10.1016/s0140-6736(11)60243-2]</w:t>
      </w:r>
    </w:p>
    <w:p w14:paraId="558D3BC7" w14:textId="0F075DD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Glyn-Jones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Palmer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Agricola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Vincent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Weinans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Carr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AJ.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Lancet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2015;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386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376-387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25748615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10.1016/s0140-6736(14)60802-3]</w:t>
      </w:r>
    </w:p>
    <w:p w14:paraId="263B1716" w14:textId="3E78155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Burn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Murray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DW,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Hawker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Pinedo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-Villanueva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Prieto-Alhambra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Lifetime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risk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replacement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diagnosis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real-world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cohort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Cartilage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2019;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1627-1635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31220608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10.1016/j.joca.2019.06.004]</w:t>
      </w:r>
    </w:p>
    <w:p w14:paraId="43F18002" w14:textId="5526D36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Sit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RWS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DCC,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BHK,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Chow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Translation,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cross-cultural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adaptation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validation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traditional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intermittent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constant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(ICOAP)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questionnaire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BMJ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Open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2019;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e026006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30928946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10.1136/bmjopen-2018-026006]</w:t>
      </w:r>
    </w:p>
    <w:p w14:paraId="22C89E7A" w14:textId="2BC8D27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Abbasi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Prevent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Osteoarthritis?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JAMA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318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2169-2171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29167894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10.1001/jama.2017.16144]</w:t>
      </w:r>
    </w:p>
    <w:p w14:paraId="05746852" w14:textId="14CC922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Sharma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Engl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384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51-59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33406330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10.1056/NEJMcp1903768]</w:t>
      </w:r>
    </w:p>
    <w:p w14:paraId="5DD2B587" w14:textId="192E9CD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Hussain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SM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Neilly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DW,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Baliga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Meek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management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options.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Scott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2016;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61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7-16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27330013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10.1177/0036933015619588]</w:t>
      </w:r>
    </w:p>
    <w:p w14:paraId="778AEE88" w14:textId="6B4CD1E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Dunning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Butts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Young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Mourad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Galante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Bliton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Tanner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Fernández-de-Las-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Peñas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Periosteal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Needling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Adjunct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Multicenter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34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1149-1158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29864043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10.1097/ajp.0000000000000634]</w:t>
      </w:r>
    </w:p>
    <w:p w14:paraId="27EDC63A" w14:textId="1DF053C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French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HP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Galvin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Cusack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McCarthy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GM.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Predictors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short-term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outcome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people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94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31-39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23929827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10.2522/ptj.20130173]</w:t>
      </w:r>
    </w:p>
    <w:p w14:paraId="67DA6B6C" w14:textId="439A8D1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10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Abbott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JH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Wilson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Pinto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Chapple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Wright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AA;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team.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Incremental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providing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supervised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physiotherapy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addition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medical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2-year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randomised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Cartilage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2019;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424-434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30553932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10.1016/j.joca.2018.12.004]</w:t>
      </w:r>
    </w:p>
    <w:p w14:paraId="4157EB98" w14:textId="5076922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Deyle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GD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Allison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NW,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Hando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Petersen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Dusenberry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Rhon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Glucocorticoid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Injection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Engl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382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1420-1429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32268027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10.1056/NEJMoa1905877]</w:t>
      </w:r>
    </w:p>
    <w:p w14:paraId="64F60C7E" w14:textId="6A17B42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Pizac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DA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Savin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Orwig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Gruber-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Baldini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Creath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Conroy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Hochberg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Beamer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Magaziner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Rogers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MW.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Neurocognitive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measures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predict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voluntary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stepping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older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adults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post-hip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fracture.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Biomech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(Bristol,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Avon)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81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105234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33213932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10.1016/j.clinbiomech.2020.105234]</w:t>
      </w:r>
    </w:p>
    <w:p w14:paraId="4E4A3BA7" w14:textId="594AFC24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Bloemen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MAT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Backx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FJG,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Benner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Kruitwagen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CLJJ,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Takken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Wheelchair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Shuttle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Aerobic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Fitness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Youth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Spina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Bifida: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Validity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Reliability.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1020-1029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29029556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10.1093/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ptj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/pzx075]</w:t>
      </w:r>
    </w:p>
    <w:p w14:paraId="10DF5581" w14:textId="2A6FAA7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b/>
          <w:color w:val="000000" w:themeColor="text1"/>
        </w:rPr>
        <w:t>Kiran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Ijaz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MJ,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Qamar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MM,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Basharat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Rasul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Ahmed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W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Comparison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Mulligan’s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Conventional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i/>
          <w:color w:val="000000" w:themeColor="text1"/>
        </w:rPr>
        <w:t>Libyan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i/>
          <w:color w:val="000000" w:themeColor="text1"/>
        </w:rPr>
        <w:t>Int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i/>
          <w:color w:val="000000" w:themeColor="text1"/>
        </w:rPr>
        <w:t>Med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i/>
          <w:color w:val="000000" w:themeColor="text1"/>
        </w:rPr>
        <w:t>Univ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i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3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26-30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[cited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B0C50" w:rsidRPr="007B4AAA">
        <w:rPr>
          <w:rFonts w:ascii="Book Antiqua" w:eastAsia="Book Antiqua" w:hAnsi="Book Antiqua" w:cs="Book Antiqua"/>
          <w:color w:val="000000" w:themeColor="text1"/>
        </w:rPr>
        <w:t>http://journal.limu.edu.ly/text.asp?2018/3/1/26/229382</w:t>
      </w:r>
    </w:p>
    <w:p w14:paraId="62DFF58D" w14:textId="1DF2F41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Lalit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Suhas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MB,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Amita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Proprioception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Osteo-arthritis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Indian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Physiotherapy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i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Occupational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2012</w:t>
      </w:r>
      <w:r w:rsidR="001E0D0B" w:rsidRPr="007B4AAA">
        <w:rPr>
          <w:rFonts w:ascii="Book Antiqua" w:hAnsi="Book Antiqua" w:cs="Book Antiqua"/>
          <w:color w:val="000000" w:themeColor="text1"/>
          <w:lang w:eastAsia="zh-CN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[cited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31D0B" w:rsidRPr="007B4AAA">
        <w:rPr>
          <w:rFonts w:ascii="Book Antiqua" w:eastAsia="Book Antiqua" w:hAnsi="Book Antiqua" w:cs="Book Antiqua"/>
          <w:color w:val="000000" w:themeColor="text1"/>
        </w:rPr>
        <w:t>https://scholar.cu.edu.eg/sites/default/files/salma/files/ijpot_letter_journal_revisenn_1_for_germany.pdf#page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1D0B" w:rsidRPr="007B4AAA">
        <w:rPr>
          <w:rFonts w:ascii="Book Antiqua" w:eastAsia="Book Antiqua" w:hAnsi="Book Antiqua" w:cs="Book Antiqua"/>
          <w:color w:val="000000" w:themeColor="text1"/>
        </w:rPr>
        <w:t>291</w:t>
      </w:r>
    </w:p>
    <w:p w14:paraId="44DC0B32" w14:textId="32B9B22E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Noten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Meeus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Stassijns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Glabbeek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Verborgt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Struyf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Primary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Adhesive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Capsulitis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Shoulder: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Arch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Rehabil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2016;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815-825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26284892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10.1016/j.apmr.2015.07.025]</w:t>
      </w:r>
    </w:p>
    <w:p w14:paraId="48A6695C" w14:textId="7334FCF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Stathopoulos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N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Dimitriadis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Koumantakis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Mulligan's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Peripheral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Pathologies: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2008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Manipulative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Physiol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2019;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439-449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31324377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10.1016/j.jmpt.2019.04.001]</w:t>
      </w:r>
    </w:p>
    <w:p w14:paraId="3324D35A" w14:textId="277E694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Xu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Q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Zheng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Zhou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Relieving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Stiffness,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Dysfunction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Physician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229-243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28535547]</w:t>
      </w:r>
    </w:p>
    <w:p w14:paraId="26CCF0E0" w14:textId="0D58134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Reid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SA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Rivett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Katekar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Callister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Comparison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sustained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natural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apophyseal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glides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cervicogenic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dizziness: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94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466-476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24336477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10.2522/ptj.20120483]</w:t>
      </w:r>
    </w:p>
    <w:p w14:paraId="1F41784D" w14:textId="672919D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Salamh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Cook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Reiman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MP,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Sheets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fidelity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Musculoskeletal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15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238-248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27860218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10.1002/msc.1166]</w:t>
      </w:r>
    </w:p>
    <w:p w14:paraId="2DB0DAEB" w14:textId="6AF90B5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Liberati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Altman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Tetzlaff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Mulrow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Gøtzsche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Ioannidis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JP,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Clarke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Devereaux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Kleijnen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PRISMA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evaluate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healthcare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explanation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elaboration.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BMJ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2009;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339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b2700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19622552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10.1136/bmj.b2700]</w:t>
      </w:r>
    </w:p>
    <w:p w14:paraId="74CB4501" w14:textId="434FD761" w:rsidR="00A77B3E" w:rsidRPr="007B4AAA" w:rsidRDefault="00025BC1" w:rsidP="007B4AAA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b/>
          <w:color w:val="000000" w:themeColor="text1"/>
        </w:rPr>
        <w:t>Higgins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b/>
          <w:color w:val="000000" w:themeColor="text1"/>
        </w:rPr>
        <w:t>JP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Thomas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Chandler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07F4F" w:rsidRPr="007B4AAA">
        <w:rPr>
          <w:rFonts w:ascii="Book Antiqua" w:eastAsia="Book Antiqua" w:hAnsi="Book Antiqua" w:cs="Book Antiqua"/>
          <w:color w:val="000000" w:themeColor="text1"/>
        </w:rPr>
        <w:t>Cumpston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Page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MJ,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Welch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VA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Handbook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version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6.1</w:t>
      </w:r>
      <w:r w:rsidR="001E0D0B" w:rsidRPr="007B4AAA">
        <w:rPr>
          <w:rFonts w:ascii="Book Antiqua" w:hAnsi="Book Antiqua" w:cs="Book Antiqua"/>
          <w:color w:val="000000" w:themeColor="text1"/>
          <w:lang w:eastAsia="zh-CN"/>
        </w:rPr>
        <w:t>.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[cited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https://books.google.com.hk/books?hl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F2104" w:rsidRPr="007B4AAA">
        <w:rPr>
          <w:rFonts w:ascii="Book Antiqua" w:eastAsia="Book Antiqua" w:hAnsi="Book Antiqua" w:cs="Book Antiqua"/>
          <w:color w:val="000000" w:themeColor="text1"/>
        </w:rPr>
        <w:t>zh</w:t>
      </w:r>
      <w:proofErr w:type="spellEnd"/>
      <w:r w:rsidR="002F2104" w:rsidRPr="007B4AAA">
        <w:rPr>
          <w:rFonts w:ascii="Book Antiqua" w:eastAsia="Book Antiqua" w:hAnsi="Book Antiqua" w:cs="Book Antiqua"/>
          <w:color w:val="000000" w:themeColor="text1"/>
        </w:rPr>
        <w:t>-CN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F2104" w:rsidRPr="007B4AAA">
        <w:rPr>
          <w:rFonts w:ascii="Book Antiqua" w:eastAsia="Book Antiqua" w:hAnsi="Book Antiqua" w:cs="Book Antiqua"/>
          <w:color w:val="000000" w:themeColor="text1"/>
        </w:rPr>
        <w:t>lr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id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F2104" w:rsidRPr="007B4AAA">
        <w:rPr>
          <w:rFonts w:ascii="Book Antiqua" w:eastAsia="Book Antiqua" w:hAnsi="Book Antiqua" w:cs="Book Antiqua"/>
          <w:color w:val="000000" w:themeColor="text1"/>
        </w:rPr>
        <w:t>cTqyDwAAQBAJ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oi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F2104" w:rsidRPr="007B4AAA">
        <w:rPr>
          <w:rFonts w:ascii="Book Antiqua" w:eastAsia="Book Antiqua" w:hAnsi="Book Antiqua" w:cs="Book Antiqua"/>
          <w:color w:val="000000" w:themeColor="text1"/>
        </w:rPr>
        <w:t>fnd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F2104" w:rsidRPr="007B4AAA">
        <w:rPr>
          <w:rFonts w:ascii="Book Antiqua" w:eastAsia="Book Antiqua" w:hAnsi="Book Antiqua" w:cs="Book Antiqua"/>
          <w:color w:val="000000" w:themeColor="text1"/>
        </w:rPr>
        <w:t>pg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PR3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F2104" w:rsidRPr="007B4AAA">
        <w:rPr>
          <w:rFonts w:ascii="Book Antiqua" w:eastAsia="Book Antiqua" w:hAnsi="Book Antiqua" w:cs="Book Antiqua"/>
          <w:color w:val="000000" w:themeColor="text1"/>
        </w:rPr>
        <w:t>dq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Cochrane+Handbook+for+Systematic+Reviews+of+Interventions+version+6.1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F2104" w:rsidRPr="007B4AAA">
        <w:rPr>
          <w:rFonts w:ascii="Book Antiqua" w:eastAsia="Book Antiqua" w:hAnsi="Book Antiqua" w:cs="Book Antiqua"/>
          <w:color w:val="000000" w:themeColor="text1"/>
        </w:rPr>
        <w:t>ots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tviMB8tFlh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sig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_I8kfXIJd7zTMz4Z0SKy1WG0LJE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F2104" w:rsidRPr="007B4AAA">
        <w:rPr>
          <w:rFonts w:ascii="Book Antiqua" w:eastAsia="Book Antiqua" w:hAnsi="Book Antiqua" w:cs="Book Antiqua"/>
          <w:color w:val="000000" w:themeColor="text1"/>
        </w:rPr>
        <w:t>redir_esc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F2104" w:rsidRPr="007B4AAA">
        <w:rPr>
          <w:rFonts w:ascii="Book Antiqua" w:eastAsia="Book Antiqua" w:hAnsi="Book Antiqua" w:cs="Book Antiqua"/>
          <w:color w:val="000000" w:themeColor="text1"/>
        </w:rPr>
        <w:t>y#v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F2104" w:rsidRPr="007B4AAA">
        <w:rPr>
          <w:rFonts w:ascii="Book Antiqua" w:eastAsia="Book Antiqua" w:hAnsi="Book Antiqua" w:cs="Book Antiqua"/>
          <w:color w:val="000000" w:themeColor="text1"/>
        </w:rPr>
        <w:lastRenderedPageBreak/>
        <w:t>onepage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q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Cochrane%20Handbook%20for%20Systematic%20Reviews%20of%20Interventions%20version%206.1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false</w:t>
      </w:r>
    </w:p>
    <w:p w14:paraId="35233D30" w14:textId="735F944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Shreberk</w:t>
      </w:r>
      <w:proofErr w:type="spellEnd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-Hassidim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Ramot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Zlotogorski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Janus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inhibitors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dermatology: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Acad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Dermatol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76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745-753.e19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28169015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10.1016/j.jaad.2016.12.004]</w:t>
      </w:r>
    </w:p>
    <w:p w14:paraId="23EF1DCD" w14:textId="04917FF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Arora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CJ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Khattak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Yousafzai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Ibitoye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Shumack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Janus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inhibitors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atopic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dermatitis: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Dermatol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33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e13685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32463149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10.1111/dth.13685]</w:t>
      </w:r>
    </w:p>
    <w:p w14:paraId="27570044" w14:textId="5894934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Jiang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Network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sources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involving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librarian.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Epidemiol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67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1001-1007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24841794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10.1016/j.jclinepi.2014.04.003]</w:t>
      </w:r>
    </w:p>
    <w:p w14:paraId="4FB1EC6C" w14:textId="1D13A45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Ge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Xing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KH.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Association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prospective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registration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overall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meta-epidemiological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Epidemiol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93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45-55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29111471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10.1016/j.jclinepi.2017.10.012]</w:t>
      </w:r>
    </w:p>
    <w:p w14:paraId="77C7BC27" w14:textId="690BBF7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b/>
          <w:noProof/>
          <w:color w:val="000000" w:themeColor="text1"/>
        </w:rPr>
        <w:t>Gil-Betancur</w:t>
      </w:r>
      <w:r w:rsidR="00892BB5">
        <w:rPr>
          <w:rFonts w:ascii="Book Antiqua" w:hAnsi="Book Antiqua"/>
          <w:b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b/>
          <w:noProof/>
          <w:color w:val="000000" w:themeColor="text1"/>
        </w:rPr>
        <w:t>A</w:t>
      </w:r>
      <w:r w:rsidR="00740435" w:rsidRPr="007B4AAA">
        <w:rPr>
          <w:rFonts w:ascii="Book Antiqua" w:hAnsi="Book Antiqua"/>
          <w:noProof/>
          <w:color w:val="000000" w:themeColor="text1"/>
        </w:rPr>
        <w:t>,</w:t>
      </w:r>
      <w:r w:rsidR="00892BB5">
        <w:rPr>
          <w:rFonts w:ascii="Book Antiqua" w:hAnsi="Book Antiqua"/>
          <w:b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Mantilla-Gutierrez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CY,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Cardona-Arias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JA.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Effect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of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plateletpheresis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on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total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platelet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count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and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mean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platelet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volume: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A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meta-analysis.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i/>
          <w:noProof/>
          <w:color w:val="000000" w:themeColor="text1"/>
        </w:rPr>
        <w:t>J</w:t>
      </w:r>
      <w:r w:rsidR="00892BB5">
        <w:rPr>
          <w:rFonts w:ascii="Book Antiqua" w:hAnsi="Book Antiqua"/>
          <w:i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i/>
          <w:noProof/>
          <w:color w:val="000000" w:themeColor="text1"/>
        </w:rPr>
        <w:t>Evid</w:t>
      </w:r>
      <w:r w:rsidR="00892BB5">
        <w:rPr>
          <w:rFonts w:ascii="Book Antiqua" w:hAnsi="Book Antiqua"/>
          <w:i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i/>
          <w:noProof/>
          <w:color w:val="000000" w:themeColor="text1"/>
        </w:rPr>
        <w:t>Based</w:t>
      </w:r>
      <w:r w:rsidR="00892BB5">
        <w:rPr>
          <w:rFonts w:ascii="Book Antiqua" w:hAnsi="Book Antiqua"/>
          <w:i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i/>
          <w:noProof/>
          <w:color w:val="000000" w:themeColor="text1"/>
        </w:rPr>
        <w:t>Med</w:t>
      </w:r>
      <w:r w:rsidR="00892BB5">
        <w:rPr>
          <w:rFonts w:ascii="Book Antiqua" w:hAnsi="Book Antiqua"/>
          <w:i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2020;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b/>
          <w:noProof/>
          <w:color w:val="000000" w:themeColor="text1"/>
        </w:rPr>
        <w:t>13</w:t>
      </w:r>
      <w:r w:rsidR="00740435" w:rsidRPr="007B4AAA">
        <w:rPr>
          <w:rFonts w:ascii="Book Antiqua" w:hAnsi="Book Antiqua"/>
          <w:noProof/>
          <w:color w:val="000000" w:themeColor="text1"/>
        </w:rPr>
        <w:t>: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206-214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[PMID: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32615026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DOI: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10.1111/jebm.12403]</w:t>
      </w:r>
    </w:p>
    <w:p w14:paraId="448A2AF7" w14:textId="5FA5CD3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Jia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b/>
          <w:bCs/>
          <w:color w:val="000000" w:themeColor="text1"/>
        </w:rPr>
        <w:t>W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Q,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J</w:t>
      </w:r>
      <w:r w:rsidRPr="007B4AAA">
        <w:rPr>
          <w:rFonts w:ascii="Book Antiqua" w:eastAsia="Book Antiqua" w:hAnsi="Book Antiqua" w:cs="Book Antiqua"/>
          <w:color w:val="000000" w:themeColor="text1"/>
        </w:rPr>
        <w:t>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K</w:t>
      </w:r>
      <w:r w:rsidRPr="007B4AAA">
        <w:rPr>
          <w:rFonts w:ascii="Book Antiqua" w:eastAsia="Book Antiqua" w:hAnsi="Book Antiqua" w:cs="Book Antiqua"/>
          <w:color w:val="000000" w:themeColor="text1"/>
        </w:rPr>
        <w:t>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Liu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Y-L,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Zhang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R-J,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Jia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R-H.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laparoscopic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pyloromyotomy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pyloric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stenosis: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European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Pediatric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Surgery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21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77-81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[cited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B82693" w:rsidRPr="007B4AAA">
        <w:rPr>
          <w:rFonts w:ascii="Book Antiqua" w:eastAsia="Book Antiqua" w:hAnsi="Book Antiqua" w:cs="Book Antiqua"/>
          <w:color w:val="000000" w:themeColor="text1"/>
        </w:rPr>
        <w:t>https://www.thieme-connect.com/products/ejournals/abstract/10.1055/s-0030-1261926</w:t>
      </w:r>
    </w:p>
    <w:p w14:paraId="039F16E2" w14:textId="65F7285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b/>
          <w:color w:val="000000" w:themeColor="text1"/>
        </w:rPr>
        <w:t>Pan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b/>
          <w:color w:val="000000" w:themeColor="text1"/>
        </w:rPr>
        <w:t>B,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02459" w:rsidRPr="007B4AAA">
        <w:rPr>
          <w:rFonts w:ascii="Book Antiqua" w:eastAsia="Book Antiqua" w:hAnsi="Book Antiqua" w:cs="Book Antiqua"/>
          <w:color w:val="000000" w:themeColor="text1"/>
        </w:rPr>
        <w:t>Xun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YQ,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Chen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YJ,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Gao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CY,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02459" w:rsidRPr="007B4AAA">
        <w:rPr>
          <w:rFonts w:ascii="Book Antiqua" w:eastAsia="Book Antiqua" w:hAnsi="Book Antiqua" w:cs="Book Antiqua"/>
          <w:color w:val="000000" w:themeColor="text1"/>
        </w:rPr>
        <w:t>Zuo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LQ,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Shan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HQ,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KH,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GW,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Tian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459" w:rsidRPr="007B4AAA">
        <w:rPr>
          <w:rFonts w:ascii="Book Antiqua" w:eastAsia="Book Antiqua" w:hAnsi="Book Antiqua" w:cs="Book Antiqua"/>
          <w:color w:val="000000" w:themeColor="text1"/>
        </w:rPr>
        <w:t>JH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training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modalities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diabetes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mellitus: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network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International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</w:t>
      </w:r>
      <w:r w:rsidR="00892BB5"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Behavioral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Nutrition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Activity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15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[cited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B82693" w:rsidRPr="007B4AAA">
        <w:rPr>
          <w:rFonts w:ascii="Book Antiqua" w:eastAsia="Book Antiqua" w:hAnsi="Book Antiqua" w:cs="Book Antiqua"/>
          <w:color w:val="000000" w:themeColor="text1"/>
        </w:rPr>
        <w:t>https://ijbnpa.biomedcentral.com/articles/10.1186/s12966-018-0703-3</w:t>
      </w:r>
    </w:p>
    <w:p w14:paraId="093D84B7" w14:textId="6FB1F85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30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Jeyakumar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Alagesan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Ramachandran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Maitland's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Mobilisation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Mulligan's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Mobilisation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Sub-Acute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586EBF" w:rsidRPr="007B4AAA">
        <w:rPr>
          <w:rFonts w:ascii="Book Antiqua" w:hAnsi="Book Antiqua" w:cs="Book Antiqua"/>
          <w:color w:val="000000" w:themeColor="text1"/>
          <w:lang w:eastAsia="zh-CN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[cited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F2ABB" w:rsidRPr="007B4AAA">
        <w:rPr>
          <w:rFonts w:ascii="Book Antiqua" w:eastAsia="Book Antiqua" w:hAnsi="Book Antiqua" w:cs="Book Antiqua"/>
          <w:color w:val="000000" w:themeColor="text1"/>
        </w:rPr>
        <w:t>https://www.researchgate.net/publication/323027510</w:t>
      </w:r>
    </w:p>
    <w:p w14:paraId="18192531" w14:textId="40B39AD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Sambandam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Sailor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Alagesan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Unilateral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Tibiofemoral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-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</w:t>
      </w:r>
      <w:r w:rsidR="00586EBF" w:rsidRPr="007B4AAA">
        <w:rPr>
          <w:rFonts w:ascii="Book Antiqua" w:hAnsi="Book Antiqua" w:cs="Book Antiqua"/>
          <w:color w:val="000000" w:themeColor="text1"/>
          <w:lang w:eastAsia="zh-CN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[cited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D7778" w:rsidRPr="007B4AAA">
        <w:rPr>
          <w:rFonts w:ascii="Book Antiqua" w:eastAsia="Book Antiqua" w:hAnsi="Book Antiqua" w:cs="Book Antiqua"/>
          <w:color w:val="000000" w:themeColor="text1"/>
        </w:rPr>
        <w:t>https://www.researchgate.net/profile/Jagatheesan-Alagesan/publication/52005331_Effect_of_Mulligan_Mobilization_and_Maitland_Mobilization_in_Subjects_with_Unilateral_Tibiofemoral_Osteoarthritis_-_Randomized_Controlled_Trial/links/54cf40a30cf29ca810fdc8be/Effect-of-Mulligan-Mobilization-and-Maitland-Mobilization-in-Subjects-with-Unilateral-Tibiofemoral-Osteoarthritis-Randomized-Controlled-Trial.pdf</w:t>
      </w:r>
    </w:p>
    <w:p w14:paraId="17B491EF" w14:textId="693A14F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color w:val="000000" w:themeColor="text1"/>
        </w:rPr>
        <w:t>Giri</w:t>
      </w:r>
      <w:proofErr w:type="spellEnd"/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P.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technique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comparison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183F3D" w:rsidRPr="007B4AAA">
        <w:rPr>
          <w:rFonts w:ascii="Book Antiqua" w:eastAsia="Book Antiqua" w:hAnsi="Book Antiqua" w:cs="Book Antiqua"/>
          <w:color w:val="000000" w:themeColor="text1"/>
        </w:rPr>
        <w:t>maitland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183F3D" w:rsidRPr="007B4AAA">
        <w:rPr>
          <w:rFonts w:ascii="Book Antiqua" w:eastAsia="Book Antiqua" w:hAnsi="Book Antiqua" w:cs="Book Antiqua"/>
          <w:color w:val="000000" w:themeColor="text1"/>
        </w:rPr>
        <w:t>kinesio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taping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F3D" w:rsidRPr="007B4AAA">
        <w:rPr>
          <w:rFonts w:ascii="Book Antiqua" w:eastAsia="Book Antiqua" w:hAnsi="Book Antiqua" w:cs="Book Antiqua"/>
          <w:color w:val="000000" w:themeColor="text1"/>
        </w:rPr>
        <w:t>joint.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183F3D" w:rsidRPr="007B4AAA">
        <w:rPr>
          <w:rFonts w:ascii="Book Antiqua" w:eastAsia="Book Antiqua" w:hAnsi="Book Antiqua" w:cs="Book Antiqua"/>
          <w:i/>
          <w:color w:val="000000" w:themeColor="text1"/>
        </w:rPr>
        <w:t>mir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aj</w:t>
      </w:r>
      <w:proofErr w:type="spellEnd"/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Medical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Centre's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Physiotherapy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2019;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42-59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[cited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C91176" w:rsidRPr="007B4AAA">
        <w:rPr>
          <w:rFonts w:ascii="Book Antiqua" w:eastAsia="Book Antiqua" w:hAnsi="Book Antiqua" w:cs="Book Antiqua"/>
          <w:color w:val="000000" w:themeColor="text1"/>
        </w:rPr>
        <w:t>https://www.semanticscholar.org/paper/%E2%80%9CTHE-EFFECT-OF-MULLIGAN-TECHNIQUE-IN-COMPARISON-AND-Giri/ab8b5fdcc9f68a911082f6497433b2fedaf8c0c8</w:t>
      </w:r>
    </w:p>
    <w:p w14:paraId="054F3C18" w14:textId="45916E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Mutlu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EK,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Ercin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Ozd?Ncler</w:t>
      </w:r>
      <w:proofErr w:type="spellEnd"/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comparison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approaches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electrotherapy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modalities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Physiotherapy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Theory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Practice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29308949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10.1080/09593985.2018.1423591]</w:t>
      </w:r>
    </w:p>
    <w:p w14:paraId="4BC11605" w14:textId="3495B36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Rao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RV,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Balthillaya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Prabhu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Kamath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Immediate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knee-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Crossover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Journal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Bodywork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S1360859217302413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30100279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10.1016/j.jbmt.2017.09.017]</w:t>
      </w:r>
    </w:p>
    <w:p w14:paraId="4976AB96" w14:textId="5C3700A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="009B0285" w:rsidRPr="007B4AAA">
        <w:rPr>
          <w:rFonts w:ascii="Book Antiqua" w:eastAsia="Book Antiqua" w:hAnsi="Book Antiqua" w:cs="Book Antiqua"/>
          <w:b/>
          <w:bCs/>
          <w:color w:val="000000" w:themeColor="text1"/>
        </w:rPr>
        <w:t>alnunpuii</w:t>
      </w:r>
      <w:proofErr w:type="spellEnd"/>
      <w:r w:rsidR="009B0285" w:rsidRPr="007B4AAA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Angie,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Sarkar,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B0285" w:rsidRPr="007B4AAA">
        <w:rPr>
          <w:rFonts w:ascii="Book Antiqua" w:eastAsia="Book Antiqua" w:hAnsi="Book Antiqua" w:cs="Book Antiqua"/>
          <w:color w:val="000000" w:themeColor="text1"/>
        </w:rPr>
        <w:t>Bibhuti</w:t>
      </w:r>
      <w:proofErr w:type="spellEnd"/>
      <w:r w:rsidR="009B0285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B0285" w:rsidRPr="007B4AAA">
        <w:rPr>
          <w:rFonts w:ascii="Book Antiqua" w:eastAsia="Book Antiqua" w:hAnsi="Book Antiqua" w:cs="Book Antiqua"/>
          <w:color w:val="000000" w:themeColor="text1"/>
        </w:rPr>
        <w:t>Alam</w:t>
      </w:r>
      <w:proofErr w:type="spellEnd"/>
      <w:r w:rsidR="009B0285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Sarfaraz,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B0285" w:rsidRPr="007B4AAA">
        <w:rPr>
          <w:rFonts w:ascii="Book Antiqua" w:eastAsia="Book Antiqua" w:hAnsi="Book Antiqua" w:cs="Book Antiqua"/>
          <w:color w:val="000000" w:themeColor="text1"/>
        </w:rPr>
        <w:t>Equebal</w:t>
      </w:r>
      <w:proofErr w:type="spellEnd"/>
      <w:r w:rsidR="009B0285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B0285" w:rsidRPr="007B4AAA">
        <w:rPr>
          <w:rFonts w:ascii="Book Antiqua" w:eastAsia="Book Antiqua" w:hAnsi="Book Antiqua" w:cs="Book Antiqua"/>
          <w:color w:val="000000" w:themeColor="text1"/>
        </w:rPr>
        <w:t>Ameed</w:t>
      </w:r>
      <w:proofErr w:type="spellEnd"/>
      <w:r w:rsidR="009B0285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Biswas,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Abhishek.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B0285" w:rsidRPr="007B4AAA">
        <w:rPr>
          <w:rFonts w:ascii="Book Antiqua" w:eastAsia="Book Antiqua" w:hAnsi="Book Antiqua" w:cs="Book Antiqua"/>
          <w:color w:val="000000" w:themeColor="text1"/>
        </w:rPr>
        <w:t>Mobilisation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Compared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B0285" w:rsidRPr="007B4AAA">
        <w:rPr>
          <w:rFonts w:ascii="Book Antiqua" w:eastAsia="Book Antiqua" w:hAnsi="Book Antiqua" w:cs="Book Antiqua"/>
          <w:color w:val="000000" w:themeColor="text1"/>
        </w:rPr>
        <w:t>Mobilisation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lastRenderedPageBreak/>
        <w:t>Females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Double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Blind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International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i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Rehabilitation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6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37-44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[cited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https://www.researchgate.net/profile/Bibhuti-Sarkar/publication/314126630_EFFICACY_OF_MULLIGAN_MOBILISATION_AS_COMPARED_TO_MAITLAND_MOBILISATION_IN_FEMALES_WITH_KNEE_OSTEOARTHRITISA_DOUBLE_BLIND_RANDOMIZED_CONTROLLED_TRIAL/links/59df7d3d0f7e9b2dba833c9e/EFFICACY-OF-MULLIGAN-MOBILISATION-AS-COMPARED-TO-MAITLAND-MOBILISATION-IN-FEMALES-WITH-KNEE-OSTEOARTHRITISA-DOUBLE-BLIND-RANDOMIZED-CONTROLLED-TRIAL.pdf</w:t>
      </w:r>
    </w:p>
    <w:p w14:paraId="68A1774D" w14:textId="155406B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Gomes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MG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Primo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Jesus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LLJR,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Dionisio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VC.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Short-term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Mulligan's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Emotional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Aspects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Individuals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Prospective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Series.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Manipulative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Physiol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43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437-445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32839020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10.1016/j.jmpt.2019.04.011]</w:t>
      </w:r>
    </w:p>
    <w:p w14:paraId="156AAEB3" w14:textId="2F36A7D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Bhagat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Neelapala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YVR,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Gangavelli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Immediate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Mulligan's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individuals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Physiother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25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e1812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31502354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10.1002/pri.1812]</w:t>
      </w:r>
    </w:p>
    <w:p w14:paraId="38BCC7D1" w14:textId="5A9EEF7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Kappetijn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Trijffel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Lucas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passive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extension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addition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observational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parallel-group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703-709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24746916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10.1016/j.knee.2014.03.003]</w:t>
      </w:r>
    </w:p>
    <w:p w14:paraId="3D4A7F02" w14:textId="4A3C678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Radin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EL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Riegger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Kish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O'Connor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JJ.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Relationship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lower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limb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dynamics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Orthop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1991;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398-405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2010844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10.1002/jor.1100090312]</w:t>
      </w:r>
    </w:p>
    <w:p w14:paraId="6DF740A6" w14:textId="019FF02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40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Radin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EL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Paul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Pollock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Animal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behaviour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under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excessive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loading.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Nature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1970;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226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554-555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5442356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10.1038/226554a0]</w:t>
      </w:r>
    </w:p>
    <w:p w14:paraId="417800BD" w14:textId="180D913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41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Tian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Zhang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similar.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Epidemiol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85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50-58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28063911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10.1016/j.jclinepi.2016.12.004]</w:t>
      </w:r>
    </w:p>
    <w:p w14:paraId="33C123CF" w14:textId="251E8F2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42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Evidence-based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social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science: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origin,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development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prospects.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i/>
          <w:color w:val="000000" w:themeColor="text1"/>
        </w:rPr>
        <w:t>J</w:t>
      </w:r>
      <w:r w:rsidR="00892BB5"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r w:rsidR="009B0285" w:rsidRPr="007B4AAA">
        <w:rPr>
          <w:rFonts w:ascii="Book Antiqua" w:eastAsia="Book Antiqua" w:hAnsi="Book Antiqua" w:cs="Book Antiqua"/>
          <w:i/>
          <w:color w:val="000000" w:themeColor="text1"/>
        </w:rPr>
        <w:t>Librarianship</w:t>
      </w:r>
      <w:r w:rsidR="00892BB5"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r w:rsidR="009B0285" w:rsidRPr="007B4AAA">
        <w:rPr>
          <w:rFonts w:ascii="Book Antiqua" w:eastAsia="Book Antiqua" w:hAnsi="Book Antiqua" w:cs="Book Antiqua"/>
          <w:i/>
          <w:color w:val="000000" w:themeColor="text1"/>
        </w:rPr>
        <w:t>Information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i/>
          <w:color w:val="000000" w:themeColor="text1"/>
        </w:rPr>
        <w:t>Science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[cited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https://en.cnki.com.cn/Article_en/CJFDTotal-BOOK201803001.htm</w:t>
      </w:r>
    </w:p>
    <w:p w14:paraId="51F3020E" w14:textId="7EC69FD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43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K,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Schünemann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HJ.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guideline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challenge?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Health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policy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systems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2013;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11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[</w:t>
      </w:r>
      <w:r w:rsidR="00D6159E" w:rsidRPr="007B4AAA">
        <w:rPr>
          <w:rFonts w:ascii="Book Antiqua" w:hAnsi="Book Antiqua"/>
          <w:color w:val="000000" w:themeColor="text1"/>
        </w:rPr>
        <w:t>PMID:</w:t>
      </w:r>
      <w:r w:rsidR="00892BB5">
        <w:rPr>
          <w:rFonts w:ascii="Book Antiqua" w:hAnsi="Book Antiqua"/>
          <w:color w:val="000000" w:themeColor="text1"/>
        </w:rPr>
        <w:t xml:space="preserve"> </w:t>
      </w:r>
      <w:r w:rsidR="00D6159E" w:rsidRPr="007B4AAA">
        <w:rPr>
          <w:rFonts w:ascii="Book Antiqua" w:hAnsi="Book Antiqua"/>
          <w:color w:val="000000" w:themeColor="text1"/>
        </w:rPr>
        <w:t>23302417</w:t>
      </w:r>
      <w:r w:rsidR="00892BB5">
        <w:rPr>
          <w:rFonts w:ascii="Book Antiqua" w:hAnsi="Book Antiqua"/>
          <w:color w:val="000000" w:themeColor="text1"/>
        </w:rPr>
        <w:t xml:space="preserve"> </w:t>
      </w:r>
      <w:r w:rsidR="00D6159E" w:rsidRPr="007B4AAA">
        <w:rPr>
          <w:rFonts w:ascii="Book Antiqua" w:hAnsi="Book Antiqua"/>
          <w:color w:val="000000" w:themeColor="text1"/>
        </w:rPr>
        <w:t>DOI:</w:t>
      </w:r>
      <w:r w:rsidR="00892BB5">
        <w:rPr>
          <w:rFonts w:ascii="Book Antiqua" w:hAnsi="Book Antiqua"/>
          <w:color w:val="000000" w:themeColor="text1"/>
        </w:rPr>
        <w:t xml:space="preserve"> </w:t>
      </w:r>
      <w:r w:rsidR="00D6159E" w:rsidRPr="007B4AAA">
        <w:rPr>
          <w:rFonts w:ascii="Book Antiqua" w:hAnsi="Book Antiqua"/>
          <w:color w:val="000000" w:themeColor="text1"/>
        </w:rPr>
        <w:t>10.1186/1478-4505-11-1]</w:t>
      </w:r>
    </w:p>
    <w:p w14:paraId="784B6059" w14:textId="77777777" w:rsidR="007A37C9" w:rsidRPr="007B4AAA" w:rsidRDefault="007A37C9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6316FC2" w14:textId="77777777" w:rsidR="007A37C9" w:rsidRPr="007B4AAA" w:rsidRDefault="007A37C9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19934D4" w14:textId="77777777" w:rsidR="007A37C9" w:rsidRPr="007B4AAA" w:rsidRDefault="007A37C9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D8C6A33" w14:textId="77777777" w:rsidR="007A37C9" w:rsidRPr="007B4AAA" w:rsidRDefault="007A37C9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3ED327C8" w14:textId="77777777" w:rsidR="007A37C9" w:rsidRPr="007B4AAA" w:rsidRDefault="007A37C9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4A01D7DD" w14:textId="77777777" w:rsidR="00AB2781" w:rsidRDefault="00AB2781">
      <w:pPr>
        <w:rPr>
          <w:rFonts w:ascii="Book Antiqua" w:eastAsia="Book Antiqua" w:hAnsi="Book Antiqua" w:cs="Book Antiqua"/>
          <w:b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br w:type="page"/>
      </w:r>
    </w:p>
    <w:p w14:paraId="72A2C294" w14:textId="2D12EC5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690F8C64" w14:textId="2C63C6F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Dr.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Jiao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grants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National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Key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Development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Program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during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conduct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study.</w:t>
      </w:r>
    </w:p>
    <w:p w14:paraId="1489D66F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F42EB4" w14:textId="0DBE8B1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PRISMA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2009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authors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read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PRISMA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2009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Checklist,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manuscript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prepared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PRISMA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2009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Checklist.</w:t>
      </w:r>
    </w:p>
    <w:p w14:paraId="60B062B7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9C7F094" w14:textId="6D31E7D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open-access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selected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in-house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editor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fully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peer-reviewed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external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distributed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Creative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Commons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Attribution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(CC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BY-NC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4.0)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license,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which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permits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distribute,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remix,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adapt,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build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upon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work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non-commercially,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license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their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derivative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works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terms,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provided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original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work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properly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non-commercial.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See: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36653F66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53DF987" w14:textId="6A40808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Unsolicited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Manuscript;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Externally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159AA934" w14:textId="4860EC96" w:rsidR="00A77B3E" w:rsidRPr="007B4AAA" w:rsidRDefault="009B0285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hAnsi="Book Antiqua"/>
          <w:b/>
          <w:color w:val="000000" w:themeColor="text1"/>
        </w:rPr>
        <w:t>Peer-review</w:t>
      </w:r>
      <w:r w:rsidR="00892BB5">
        <w:rPr>
          <w:rFonts w:ascii="Book Antiqua" w:hAnsi="Book Antiqua"/>
          <w:b/>
          <w:color w:val="000000" w:themeColor="text1"/>
        </w:rPr>
        <w:t xml:space="preserve"> </w:t>
      </w:r>
      <w:r w:rsidRPr="007B4AAA">
        <w:rPr>
          <w:rFonts w:ascii="Book Antiqua" w:hAnsi="Book Antiqua"/>
          <w:b/>
          <w:color w:val="000000" w:themeColor="text1"/>
        </w:rPr>
        <w:t>model:</w:t>
      </w:r>
      <w:r w:rsidR="00892BB5">
        <w:rPr>
          <w:rFonts w:ascii="Book Antiqua" w:hAnsi="Book Antiqua"/>
          <w:color w:val="000000" w:themeColor="text1"/>
        </w:rPr>
        <w:t xml:space="preserve"> </w:t>
      </w:r>
      <w:r w:rsidRPr="007B4AAA">
        <w:rPr>
          <w:rFonts w:ascii="Book Antiqua" w:hAnsi="Book Antiqua"/>
          <w:color w:val="000000" w:themeColor="text1"/>
        </w:rPr>
        <w:t>Single</w:t>
      </w:r>
      <w:r w:rsidR="00892BB5">
        <w:rPr>
          <w:rFonts w:ascii="Book Antiqua" w:hAnsi="Book Antiqua"/>
          <w:color w:val="000000" w:themeColor="text1"/>
        </w:rPr>
        <w:t xml:space="preserve"> </w:t>
      </w:r>
      <w:r w:rsidRPr="007B4AAA">
        <w:rPr>
          <w:rFonts w:ascii="Book Antiqua" w:hAnsi="Book Antiqua"/>
          <w:color w:val="000000" w:themeColor="text1"/>
        </w:rPr>
        <w:t>blind</w:t>
      </w:r>
    </w:p>
    <w:p w14:paraId="445FB8AC" w14:textId="77777777" w:rsidR="009B0285" w:rsidRPr="007B4AAA" w:rsidRDefault="009B0285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959FEB7" w14:textId="0451658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July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</w:t>
      </w:r>
    </w:p>
    <w:p w14:paraId="3C8D8F9E" w14:textId="570F834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October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22,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</w:t>
      </w:r>
    </w:p>
    <w:p w14:paraId="1DCB71C6" w14:textId="242DA18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20D87673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B44D220" w14:textId="15750F5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Medicine,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experimental</w:t>
      </w:r>
    </w:p>
    <w:p w14:paraId="0A3DDFE2" w14:textId="7A3A07D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</w:t>
      </w:r>
    </w:p>
    <w:p w14:paraId="02C294CE" w14:textId="2D4D4DF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7DD3630C" w14:textId="1B02059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Grade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(Excellent):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</w:t>
      </w:r>
    </w:p>
    <w:p w14:paraId="318BB6C1" w14:textId="61C402D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Grade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(Very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good):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</w:t>
      </w:r>
    </w:p>
    <w:p w14:paraId="57EECA2D" w14:textId="6AD3074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Grade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(Good):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</w:t>
      </w:r>
    </w:p>
    <w:p w14:paraId="7ECF05CC" w14:textId="3B16D92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Grade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(Fair):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</w:t>
      </w:r>
    </w:p>
    <w:p w14:paraId="671E6110" w14:textId="050B519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(Poor):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</w:t>
      </w:r>
    </w:p>
    <w:p w14:paraId="137E89B1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950CCA8" w14:textId="3C31105C" w:rsidR="007A37C9" w:rsidRPr="007B4AAA" w:rsidRDefault="00025BC1" w:rsidP="007B4AAA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Labusca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B0285" w:rsidRPr="007B4AAA">
        <w:rPr>
          <w:rFonts w:ascii="Book Antiqua" w:hAnsi="Book Antiqua" w:cs="Book Antiqua"/>
          <w:color w:val="000000" w:themeColor="text1"/>
          <w:lang w:eastAsia="zh-CN"/>
        </w:rPr>
        <w:t>Wang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9B0285" w:rsidRPr="007B4AAA">
        <w:rPr>
          <w:rFonts w:ascii="Book Antiqua" w:hAnsi="Book Antiqua" w:cs="Book Antiqua"/>
          <w:color w:val="000000" w:themeColor="text1"/>
          <w:lang w:eastAsia="zh-CN"/>
        </w:rPr>
        <w:t>LL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FD6C9C" w:rsidRPr="007B4AAA">
        <w:rPr>
          <w:rFonts w:ascii="Book Antiqua" w:eastAsia="Book Antiqua" w:hAnsi="Book Antiqua" w:cs="Book Antiqua"/>
          <w:bCs/>
          <w:color w:val="000000" w:themeColor="text1"/>
        </w:rPr>
        <w:t>Filipodia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A37C9" w:rsidRPr="007B4AAA">
        <w:rPr>
          <w:rFonts w:ascii="Book Antiqua" w:hAnsi="Book Antiqua" w:cs="Book Antiqua"/>
          <w:color w:val="000000" w:themeColor="text1"/>
          <w:lang w:eastAsia="zh-CN"/>
        </w:rPr>
        <w:t>Wang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A37C9" w:rsidRPr="007B4AAA">
        <w:rPr>
          <w:rFonts w:ascii="Book Antiqua" w:hAnsi="Book Antiqua" w:cs="Book Antiqua"/>
          <w:color w:val="000000" w:themeColor="text1"/>
          <w:lang w:eastAsia="zh-CN"/>
        </w:rPr>
        <w:t>LL</w:t>
      </w:r>
    </w:p>
    <w:p w14:paraId="08BAAD81" w14:textId="77777777" w:rsidR="007A37C9" w:rsidRPr="007B4AAA" w:rsidRDefault="007A37C9" w:rsidP="007B4AAA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p w14:paraId="7C9EEF33" w14:textId="77777777" w:rsidR="007A37C9" w:rsidRPr="007B4AAA" w:rsidRDefault="007A37C9" w:rsidP="007B4AAA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p w14:paraId="3DA0AFF9" w14:textId="6AB4CF01" w:rsidR="00A77B3E" w:rsidRPr="007B4AAA" w:rsidRDefault="00025BC1" w:rsidP="007B4AAA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588BA638" w14:textId="77777777" w:rsidR="00277F50" w:rsidRPr="007B4AAA" w:rsidRDefault="00277F50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hAnsi="Book Antiqua"/>
          <w:noProof/>
          <w:color w:val="000000" w:themeColor="text1"/>
          <w:lang w:eastAsia="zh-CN"/>
        </w:rPr>
        <w:drawing>
          <wp:inline distT="0" distB="0" distL="0" distR="0" wp14:anchorId="03502AA2" wp14:editId="2A99FC40">
            <wp:extent cx="5108259" cy="490351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74" cy="4907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4861E" w14:textId="2A9AEDE7" w:rsidR="00277F50" w:rsidRPr="007B4AAA" w:rsidRDefault="00025BC1" w:rsidP="007B4AA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b/>
          <w:bCs/>
          <w:color w:val="000000" w:themeColor="text1"/>
        </w:rPr>
        <w:t>Preferred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reporting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items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meta-analyses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210CA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f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low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210CA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d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iagram.</w:t>
      </w:r>
    </w:p>
    <w:p w14:paraId="1149E33A" w14:textId="77777777" w:rsidR="00A77B3E" w:rsidRPr="007B4AAA" w:rsidRDefault="00277F50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br w:type="page"/>
      </w:r>
      <w:r w:rsidRPr="007B4AAA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122D047D" wp14:editId="6411E79B">
            <wp:extent cx="6486162" cy="17297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27" cy="1733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ECFA2" w14:textId="71038600" w:rsidR="00277F50" w:rsidRPr="007B4AAA" w:rsidRDefault="00025BC1" w:rsidP="007B4AA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pain.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Standard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deviation;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interval.</w:t>
      </w:r>
    </w:p>
    <w:p w14:paraId="19905B99" w14:textId="77777777" w:rsidR="00A77B3E" w:rsidRPr="007B4AAA" w:rsidRDefault="00277F50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br w:type="page"/>
      </w:r>
      <w:r w:rsidRPr="007B4AAA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1DEF07FE" wp14:editId="76125737">
            <wp:extent cx="6614034" cy="14880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75" cy="148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6C15E" w14:textId="6952B5A3" w:rsidR="00277F50" w:rsidRPr="007B4AAA" w:rsidRDefault="00025BC1" w:rsidP="007B4AA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motion.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Standard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deviation;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interval.</w:t>
      </w:r>
    </w:p>
    <w:p w14:paraId="4E05033F" w14:textId="77777777" w:rsidR="00A77B3E" w:rsidRPr="007B4AAA" w:rsidRDefault="00277F50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br w:type="page"/>
      </w:r>
      <w:r w:rsidRPr="007B4AAA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38A8BECF" wp14:editId="3CACDF58">
            <wp:extent cx="6157374" cy="15130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89" cy="1514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A6865" w14:textId="7DB03AA8" w:rsidR="00277F50" w:rsidRPr="007B4AAA" w:rsidRDefault="00025BC1" w:rsidP="007B4AA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Universities</w:t>
      </w:r>
      <w:r w:rsidR="00892BB5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score.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Standard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deviation;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interval.</w:t>
      </w:r>
    </w:p>
    <w:p w14:paraId="7463C2BB" w14:textId="77777777" w:rsidR="00A77B3E" w:rsidRPr="007B4AAA" w:rsidRDefault="00277F50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br w:type="page"/>
      </w:r>
      <w:r w:rsidRPr="007B4AAA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4F010C22" wp14:editId="763B5408">
            <wp:extent cx="5408440" cy="41452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30" cy="4145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26A2F" w14:textId="364BCEC4" w:rsidR="00277F50" w:rsidRPr="007B4AAA" w:rsidRDefault="00025BC1" w:rsidP="007B4AA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E539F" w:rsidRPr="007B4AAA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ublication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bias.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5320566E" w14:textId="4C01E4A6" w:rsidR="00025BC1" w:rsidRPr="007B4AAA" w:rsidRDefault="00277F50" w:rsidP="007B4AAA">
      <w:pPr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eastAsia="zh-CN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br w:type="page"/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lastRenderedPageBreak/>
        <w:t>Table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1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E539F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C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haracteristics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included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studies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449"/>
        <w:gridCol w:w="937"/>
        <w:gridCol w:w="652"/>
        <w:gridCol w:w="1589"/>
        <w:gridCol w:w="972"/>
        <w:gridCol w:w="1205"/>
        <w:gridCol w:w="1181"/>
      </w:tblGrid>
      <w:tr w:rsidR="008445F9" w:rsidRPr="007B4AAA" w14:paraId="66B5CC57" w14:textId="77777777" w:rsidTr="00E210CA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08D2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color w:val="000000" w:themeColor="text1"/>
              </w:rPr>
              <w:t>Study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531CA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color w:val="000000" w:themeColor="text1"/>
              </w:rPr>
              <w:t>Comparators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7F2190" w14:textId="42E4D413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Sample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size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376490" w14:textId="67A81AF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Age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proofErr w:type="spellStart"/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yr</w:t>
            </w:r>
            <w:proofErr w:type="spellEnd"/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99438" w14:textId="677072CD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Interventional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8131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Interval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E23985" w14:textId="403C5EF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Treatment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period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C5721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color w:val="000000" w:themeColor="text1"/>
              </w:rPr>
              <w:t>Outcomes</w:t>
            </w:r>
          </w:p>
        </w:tc>
      </w:tr>
      <w:tr w:rsidR="008445F9" w:rsidRPr="007B4AAA" w14:paraId="42812356" w14:textId="77777777" w:rsidTr="00E210CA">
        <w:trPr>
          <w:trHeight w:val="498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676D2176" w14:textId="04DBA27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Sambandam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E210CA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[31]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0A98F5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3EE11B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F2B84E2" w14:textId="2FDBAC0A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61.0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5.8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  <w:r w:rsidR="00892BB5">
              <w:rPr>
                <w:rFonts w:ascii="Book Antiqua" w:hAnsi="Book Antiqua"/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0395AA4C" w14:textId="6A7653CB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Unspecific;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CT: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hot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pack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HE: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quadriceps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FB2D112" w14:textId="187F8C31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Once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2A0B6081" w14:textId="47C70657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181FAD9" w14:textId="3B5A00D6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2,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1BC4E678" w14:textId="77777777" w:rsidTr="00E210CA">
        <w:tc>
          <w:tcPr>
            <w:tcW w:w="0" w:type="auto"/>
            <w:vMerge/>
            <w:vAlign w:val="center"/>
          </w:tcPr>
          <w:p w14:paraId="6F355F2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vAlign w:val="center"/>
          </w:tcPr>
          <w:p w14:paraId="6D911F6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vAlign w:val="center"/>
          </w:tcPr>
          <w:p w14:paraId="736DCAF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0" w:type="auto"/>
            <w:vAlign w:val="center"/>
          </w:tcPr>
          <w:p w14:paraId="560F5F62" w14:textId="2C99BFB4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60.0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5.1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  <w:r w:rsidR="00892BB5">
              <w:rPr>
                <w:rFonts w:ascii="Book Antiqua" w:hAnsi="Book Antiqua"/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26CB18B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5880878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55DB94A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63E3230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2ECB25B0" w14:textId="77777777" w:rsidTr="00E210CA">
        <w:tc>
          <w:tcPr>
            <w:tcW w:w="0" w:type="auto"/>
            <w:vMerge w:val="restart"/>
            <w:vAlign w:val="center"/>
          </w:tcPr>
          <w:p w14:paraId="6BCA5246" w14:textId="7AD53E7F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Kiran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[14]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2018</w:t>
            </w:r>
          </w:p>
        </w:tc>
        <w:tc>
          <w:tcPr>
            <w:tcW w:w="0" w:type="auto"/>
            <w:vAlign w:val="center"/>
          </w:tcPr>
          <w:p w14:paraId="4BC3289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vAlign w:val="center"/>
          </w:tcPr>
          <w:p w14:paraId="18F9D92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31</w:t>
            </w:r>
          </w:p>
        </w:tc>
        <w:tc>
          <w:tcPr>
            <w:tcW w:w="0" w:type="auto"/>
            <w:vMerge w:val="restart"/>
            <w:vAlign w:val="center"/>
          </w:tcPr>
          <w:p w14:paraId="440C0635" w14:textId="6E7ADF8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47.5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0.6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  <w:r w:rsidR="00892BB5">
              <w:rPr>
                <w:rFonts w:ascii="Book Antiqua" w:hAnsi="Book Antiqua"/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C56E7B6" w14:textId="4E9A9E29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Depending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pain;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CT: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hot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pack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</w:t>
            </w:r>
          </w:p>
        </w:tc>
        <w:tc>
          <w:tcPr>
            <w:tcW w:w="0" w:type="auto"/>
            <w:vMerge w:val="restart"/>
            <w:vAlign w:val="center"/>
          </w:tcPr>
          <w:p w14:paraId="4D03FD65" w14:textId="5766BB13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times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week</w:t>
            </w:r>
          </w:p>
        </w:tc>
        <w:tc>
          <w:tcPr>
            <w:tcW w:w="0" w:type="auto"/>
            <w:vMerge w:val="restart"/>
            <w:vAlign w:val="center"/>
          </w:tcPr>
          <w:p w14:paraId="2D1CE216" w14:textId="437EEAFC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14:paraId="481A2A07" w14:textId="1DF23F23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2,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74187B69" w14:textId="77777777" w:rsidTr="00E210CA">
        <w:tc>
          <w:tcPr>
            <w:tcW w:w="0" w:type="auto"/>
            <w:vMerge/>
            <w:vAlign w:val="center"/>
          </w:tcPr>
          <w:p w14:paraId="42718DE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vAlign w:val="center"/>
          </w:tcPr>
          <w:p w14:paraId="195EB7C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vAlign w:val="center"/>
          </w:tcPr>
          <w:p w14:paraId="61BC4E3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31</w:t>
            </w:r>
          </w:p>
        </w:tc>
        <w:tc>
          <w:tcPr>
            <w:tcW w:w="0" w:type="auto"/>
            <w:vMerge/>
            <w:vAlign w:val="center"/>
          </w:tcPr>
          <w:p w14:paraId="10116B6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14:paraId="0752E71A" w14:textId="51EC69EF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Grade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  <w:r w:rsidR="00004910" w:rsidRPr="007B4AAA">
              <w:rPr>
                <w:rFonts w:ascii="Book Antiqua" w:hAnsi="Book Antiqua"/>
                <w:color w:val="000000" w:themeColor="text1"/>
              </w:rPr>
              <w:t>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pain;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Grade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ROM;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CT: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hot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pack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</w:t>
            </w:r>
          </w:p>
        </w:tc>
        <w:tc>
          <w:tcPr>
            <w:tcW w:w="0" w:type="auto"/>
            <w:vMerge/>
            <w:vAlign w:val="center"/>
          </w:tcPr>
          <w:p w14:paraId="1278944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36DC6A3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40E3895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00E8314F" w14:textId="77777777" w:rsidTr="00E210CA">
        <w:tc>
          <w:tcPr>
            <w:tcW w:w="0" w:type="auto"/>
            <w:vMerge w:val="restart"/>
            <w:vAlign w:val="center"/>
          </w:tcPr>
          <w:p w14:paraId="6A435CCF" w14:textId="1511131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Jeyakumar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[30]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2017</w:t>
            </w:r>
          </w:p>
        </w:tc>
        <w:tc>
          <w:tcPr>
            <w:tcW w:w="0" w:type="auto"/>
            <w:vAlign w:val="center"/>
          </w:tcPr>
          <w:p w14:paraId="354C602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vAlign w:val="center"/>
          </w:tcPr>
          <w:p w14:paraId="4E122BD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0" w:type="auto"/>
            <w:vAlign w:val="center"/>
          </w:tcPr>
          <w:p w14:paraId="2A287EE5" w14:textId="4B53F184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51.0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1.5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  <w:r w:rsidR="00892BB5">
              <w:rPr>
                <w:rFonts w:ascii="Book Antiqua" w:hAnsi="Book Antiqua"/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6E98DBF9" w14:textId="3812E2F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rotational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Mulligan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without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belt;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one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treatment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CT: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hot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pack,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SLR</w:t>
            </w:r>
          </w:p>
        </w:tc>
        <w:tc>
          <w:tcPr>
            <w:tcW w:w="0" w:type="auto"/>
            <w:vMerge w:val="restart"/>
            <w:vAlign w:val="center"/>
          </w:tcPr>
          <w:p w14:paraId="793BD5EA" w14:textId="0DD023A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Once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</w:t>
            </w:r>
          </w:p>
        </w:tc>
        <w:tc>
          <w:tcPr>
            <w:tcW w:w="0" w:type="auto"/>
            <w:vMerge w:val="restart"/>
            <w:vAlign w:val="center"/>
          </w:tcPr>
          <w:p w14:paraId="078A78F5" w14:textId="15DADEB0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14:paraId="664F07B9" w14:textId="79CA497D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2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</w:p>
        </w:tc>
      </w:tr>
      <w:tr w:rsidR="008445F9" w:rsidRPr="007B4AAA" w14:paraId="7FDF3E58" w14:textId="77777777" w:rsidTr="00E210CA">
        <w:tc>
          <w:tcPr>
            <w:tcW w:w="0" w:type="auto"/>
            <w:vMerge/>
            <w:vAlign w:val="center"/>
          </w:tcPr>
          <w:p w14:paraId="66B842C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vAlign w:val="center"/>
          </w:tcPr>
          <w:p w14:paraId="45E74E3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vAlign w:val="center"/>
          </w:tcPr>
          <w:p w14:paraId="55AFC16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0" w:type="auto"/>
            <w:vAlign w:val="center"/>
          </w:tcPr>
          <w:p w14:paraId="529BAC8A" w14:textId="7B690D10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50.0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2.7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  <w:r w:rsidR="00892BB5">
              <w:rPr>
                <w:rFonts w:ascii="Book Antiqua" w:hAnsi="Book Antiqua"/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9370A57" w14:textId="3745A1B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posterior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one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seconds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seconds;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treatment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CT: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hot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pack,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SLR</w:t>
            </w:r>
          </w:p>
        </w:tc>
        <w:tc>
          <w:tcPr>
            <w:tcW w:w="0" w:type="auto"/>
            <w:vMerge/>
            <w:vAlign w:val="center"/>
          </w:tcPr>
          <w:p w14:paraId="0F948E2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511DA915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79EC78B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5473B461" w14:textId="77777777" w:rsidTr="00E210CA">
        <w:tc>
          <w:tcPr>
            <w:tcW w:w="0" w:type="auto"/>
            <w:vMerge w:val="restart"/>
            <w:vAlign w:val="center"/>
          </w:tcPr>
          <w:p w14:paraId="3267B593" w14:textId="6B73B668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Multu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[33]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2018</w:t>
            </w:r>
          </w:p>
        </w:tc>
        <w:tc>
          <w:tcPr>
            <w:tcW w:w="0" w:type="auto"/>
            <w:vAlign w:val="center"/>
          </w:tcPr>
          <w:p w14:paraId="4FAD88C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4" w:name="_Hlk68613533"/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  <w:bookmarkEnd w:id="4"/>
          </w:p>
        </w:tc>
        <w:tc>
          <w:tcPr>
            <w:tcW w:w="0" w:type="auto"/>
            <w:vAlign w:val="center"/>
          </w:tcPr>
          <w:p w14:paraId="4F64A22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21</w:t>
            </w:r>
          </w:p>
        </w:tc>
        <w:tc>
          <w:tcPr>
            <w:tcW w:w="0" w:type="auto"/>
            <w:vAlign w:val="center"/>
          </w:tcPr>
          <w:p w14:paraId="62AE12BA" w14:textId="02F168C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54.2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7.3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  <w:r w:rsidR="00892BB5">
              <w:rPr>
                <w:rFonts w:ascii="Book Antiqua" w:hAnsi="Book Antiqua"/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B1151DF" w14:textId="032049FB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A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sustained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manual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of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the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tibia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rotation)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during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active;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flexion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extension,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of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aerobic,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active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ROM,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strength,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stretching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exercises</w:t>
            </w:r>
          </w:p>
        </w:tc>
        <w:tc>
          <w:tcPr>
            <w:tcW w:w="0" w:type="auto"/>
            <w:vMerge w:val="restart"/>
            <w:vAlign w:val="center"/>
          </w:tcPr>
          <w:p w14:paraId="727EABDB" w14:textId="4C67065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times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week</w:t>
            </w:r>
          </w:p>
        </w:tc>
        <w:tc>
          <w:tcPr>
            <w:tcW w:w="0" w:type="auto"/>
            <w:vMerge w:val="restart"/>
            <w:vAlign w:val="center"/>
          </w:tcPr>
          <w:p w14:paraId="0093D438" w14:textId="51C29180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4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14:paraId="42410BEF" w14:textId="71C40DAB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2,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0D846BE5" w14:textId="77777777" w:rsidTr="00E210CA">
        <w:tc>
          <w:tcPr>
            <w:tcW w:w="0" w:type="auto"/>
            <w:vMerge/>
            <w:vAlign w:val="center"/>
          </w:tcPr>
          <w:p w14:paraId="75DBC96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vAlign w:val="center"/>
          </w:tcPr>
          <w:p w14:paraId="0BCA37E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vAlign w:val="center"/>
          </w:tcPr>
          <w:p w14:paraId="67D0724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21</w:t>
            </w:r>
          </w:p>
        </w:tc>
        <w:tc>
          <w:tcPr>
            <w:tcW w:w="0" w:type="auto"/>
            <w:vAlign w:val="center"/>
          </w:tcPr>
          <w:p w14:paraId="42BC5526" w14:textId="485CE08B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56.3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6.6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  <w:r w:rsidR="00892BB5">
              <w:rPr>
                <w:rFonts w:ascii="Book Antiqua" w:hAnsi="Book Antiqua"/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E1B605B" w14:textId="543513C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distraction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dorsal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ventral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patellar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all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direction;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2-3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oscillations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seconds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1-2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3-6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aerobic,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active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ROM,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strength,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stretching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exercises</w:t>
            </w:r>
          </w:p>
        </w:tc>
        <w:tc>
          <w:tcPr>
            <w:tcW w:w="0" w:type="auto"/>
            <w:vMerge/>
            <w:vAlign w:val="center"/>
          </w:tcPr>
          <w:p w14:paraId="0B4C5CD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0B91D55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74B2E19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46628F45" w14:textId="77777777" w:rsidTr="00E210CA">
        <w:tc>
          <w:tcPr>
            <w:tcW w:w="0" w:type="auto"/>
            <w:vMerge w:val="restart"/>
            <w:vAlign w:val="center"/>
          </w:tcPr>
          <w:p w14:paraId="2C2BD92E" w14:textId="1B1B1B4F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Lalnunpuii</w:t>
            </w:r>
            <w:proofErr w:type="spellEnd"/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[35]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2016</w:t>
            </w:r>
          </w:p>
        </w:tc>
        <w:tc>
          <w:tcPr>
            <w:tcW w:w="0" w:type="auto"/>
            <w:vAlign w:val="center"/>
          </w:tcPr>
          <w:p w14:paraId="29377AE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vAlign w:val="center"/>
          </w:tcPr>
          <w:p w14:paraId="5072A47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15</w:t>
            </w:r>
          </w:p>
        </w:tc>
        <w:tc>
          <w:tcPr>
            <w:tcW w:w="0" w:type="auto"/>
            <w:vAlign w:val="center"/>
          </w:tcPr>
          <w:p w14:paraId="591B698D" w14:textId="73BEE1B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49.5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5.5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14:paraId="0BAD32A6" w14:textId="67041C8B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rotation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dorsal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mobilization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with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active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flexion;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of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strengthening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(quad,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hamstring,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VMO),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Stretch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(quad,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hamstring),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ROM</w:t>
            </w:r>
          </w:p>
        </w:tc>
        <w:tc>
          <w:tcPr>
            <w:tcW w:w="0" w:type="auto"/>
            <w:vMerge w:val="restart"/>
            <w:vAlign w:val="center"/>
          </w:tcPr>
          <w:p w14:paraId="0E7CB76A" w14:textId="1F98EC50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week</w:t>
            </w:r>
          </w:p>
        </w:tc>
        <w:tc>
          <w:tcPr>
            <w:tcW w:w="0" w:type="auto"/>
            <w:vMerge w:val="restart"/>
            <w:vAlign w:val="center"/>
          </w:tcPr>
          <w:p w14:paraId="61951E52" w14:textId="668C7B8B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4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14:paraId="30B90E33" w14:textId="7AB7CAB3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2,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22804640" w14:textId="77777777" w:rsidTr="00E210CA">
        <w:tc>
          <w:tcPr>
            <w:tcW w:w="0" w:type="auto"/>
            <w:vMerge/>
            <w:vAlign w:val="center"/>
          </w:tcPr>
          <w:p w14:paraId="4E1F349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vAlign w:val="center"/>
          </w:tcPr>
          <w:p w14:paraId="1E32501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vAlign w:val="center"/>
          </w:tcPr>
          <w:p w14:paraId="0B3843A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15</w:t>
            </w:r>
          </w:p>
        </w:tc>
        <w:tc>
          <w:tcPr>
            <w:tcW w:w="0" w:type="auto"/>
            <w:vAlign w:val="center"/>
          </w:tcPr>
          <w:p w14:paraId="08880C5A" w14:textId="58CE0494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48.5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6.9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  <w:r w:rsidR="00892BB5">
              <w:rPr>
                <w:rFonts w:ascii="Book Antiqua" w:hAnsi="Book Antiqua"/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664E9263" w14:textId="483FFA6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Tibia-femoral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anter</w:t>
            </w:r>
            <w:r w:rsidRPr="007B4AAA">
              <w:rPr>
                <w:rFonts w:ascii="Book Antiqua" w:hAnsi="Book Antiqua"/>
                <w:color w:val="000000" w:themeColor="text1"/>
                <w:lang w:eastAsia="zh-Hans"/>
              </w:rPr>
              <w:t>ior</w:t>
            </w:r>
            <w:r w:rsidRPr="007B4AAA">
              <w:rPr>
                <w:rFonts w:ascii="Book Antiqua" w:hAnsi="Book Antiqua"/>
                <w:color w:val="000000" w:themeColor="text1"/>
              </w:rPr>
              <w:t>-posterior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Tibia-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poster</w:t>
            </w:r>
            <w:r w:rsidRPr="007B4AAA">
              <w:rPr>
                <w:rFonts w:ascii="Book Antiqua" w:hAnsi="Book Antiqua"/>
                <w:color w:val="000000" w:themeColor="text1"/>
                <w:lang w:eastAsia="zh-Hans"/>
              </w:rPr>
              <w:t>ior</w:t>
            </w:r>
            <w:r w:rsidRPr="007B4AAA">
              <w:rPr>
                <w:rFonts w:ascii="Book Antiqua" w:hAnsi="Book Antiqua"/>
                <w:color w:val="000000" w:themeColor="text1"/>
              </w:rPr>
              <w:t>-anterior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Patella-femoral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caudal-cephaloid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2-3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oscillations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1-2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min.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strengthening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(quad,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hamstring,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VMO),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Stretch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(quad,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hamstring),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ROM</w:t>
            </w:r>
          </w:p>
        </w:tc>
        <w:tc>
          <w:tcPr>
            <w:tcW w:w="0" w:type="auto"/>
            <w:vMerge/>
            <w:vAlign w:val="center"/>
          </w:tcPr>
          <w:p w14:paraId="6F52DAE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58A56C5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5D3A594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1B32C759" w14:textId="77777777" w:rsidTr="00E210CA">
        <w:tc>
          <w:tcPr>
            <w:tcW w:w="0" w:type="auto"/>
            <w:vMerge w:val="restart"/>
            <w:vAlign w:val="center"/>
          </w:tcPr>
          <w:p w14:paraId="2E13BAFA" w14:textId="27784A03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Giri</w:t>
            </w:r>
            <w:proofErr w:type="spellEnd"/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[32]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2019</w:t>
            </w:r>
          </w:p>
        </w:tc>
        <w:tc>
          <w:tcPr>
            <w:tcW w:w="0" w:type="auto"/>
            <w:vAlign w:val="center"/>
          </w:tcPr>
          <w:p w14:paraId="45F8C55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vAlign w:val="center"/>
          </w:tcPr>
          <w:p w14:paraId="73B851A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0" w:type="auto"/>
            <w:vMerge w:val="restart"/>
            <w:vAlign w:val="center"/>
          </w:tcPr>
          <w:p w14:paraId="01208D52" w14:textId="2A19FBB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61-70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58DA31C5" w14:textId="1F8C9AA8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A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sustained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manual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of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the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tibia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(either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anterior,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posterior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rotation)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during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active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flexion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extension;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of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rep.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taping: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tape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with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brown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rigid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tape</w:t>
            </w:r>
          </w:p>
        </w:tc>
        <w:tc>
          <w:tcPr>
            <w:tcW w:w="0" w:type="auto"/>
            <w:vMerge w:val="restart"/>
            <w:vAlign w:val="center"/>
          </w:tcPr>
          <w:p w14:paraId="45B42823" w14:textId="298642CD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times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week</w:t>
            </w:r>
          </w:p>
        </w:tc>
        <w:tc>
          <w:tcPr>
            <w:tcW w:w="0" w:type="auto"/>
            <w:vMerge w:val="restart"/>
            <w:vAlign w:val="center"/>
          </w:tcPr>
          <w:p w14:paraId="2B74964A" w14:textId="63FFA14F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14:paraId="32B66AFA" w14:textId="7BA34398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2960ED69" w14:textId="77777777" w:rsidTr="00E210CA">
        <w:tc>
          <w:tcPr>
            <w:tcW w:w="0" w:type="auto"/>
            <w:vMerge/>
            <w:vAlign w:val="center"/>
          </w:tcPr>
          <w:p w14:paraId="0616629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vAlign w:val="center"/>
          </w:tcPr>
          <w:p w14:paraId="23D1431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vAlign w:val="center"/>
          </w:tcPr>
          <w:p w14:paraId="2E07124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0" w:type="auto"/>
            <w:vMerge/>
            <w:vAlign w:val="center"/>
          </w:tcPr>
          <w:p w14:paraId="605540F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14:paraId="41A9A097" w14:textId="4ED9B429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Tibia-femoral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posterior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glided.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Kinesio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taping: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superior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"Y"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technique</w:t>
            </w:r>
          </w:p>
        </w:tc>
        <w:tc>
          <w:tcPr>
            <w:tcW w:w="0" w:type="auto"/>
            <w:vMerge/>
            <w:vAlign w:val="center"/>
          </w:tcPr>
          <w:p w14:paraId="2382936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635E9CE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3FB54D3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6AD1533A" w14:textId="77777777" w:rsidTr="00E210CA">
        <w:trPr>
          <w:trHeight w:val="359"/>
        </w:trPr>
        <w:tc>
          <w:tcPr>
            <w:tcW w:w="0" w:type="auto"/>
            <w:vMerge w:val="restart"/>
            <w:vAlign w:val="center"/>
          </w:tcPr>
          <w:p w14:paraId="06809D3B" w14:textId="15BFF504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Rao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="009253D4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9253D4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[34]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2017</w:t>
            </w:r>
          </w:p>
        </w:tc>
        <w:tc>
          <w:tcPr>
            <w:tcW w:w="0" w:type="auto"/>
            <w:vAlign w:val="center"/>
          </w:tcPr>
          <w:p w14:paraId="0F1C89D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vMerge w:val="restart"/>
            <w:vAlign w:val="center"/>
          </w:tcPr>
          <w:p w14:paraId="54E1F4A5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0" w:type="auto"/>
            <w:vMerge w:val="restart"/>
            <w:vAlign w:val="center"/>
          </w:tcPr>
          <w:p w14:paraId="7B734677" w14:textId="1BC7F491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51.2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9.2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  <w:r w:rsidR="00892BB5">
              <w:rPr>
                <w:rFonts w:ascii="Book Antiqua" w:hAnsi="Book Antiqua"/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0632BFC" w14:textId="6A5E08F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According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to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individual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condition</w:t>
            </w:r>
          </w:p>
        </w:tc>
        <w:tc>
          <w:tcPr>
            <w:tcW w:w="0" w:type="auto"/>
            <w:vMerge w:val="restart"/>
            <w:vAlign w:val="center"/>
          </w:tcPr>
          <w:p w14:paraId="479B13A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0" w:type="auto"/>
            <w:vMerge w:val="restart"/>
            <w:vAlign w:val="center"/>
          </w:tcPr>
          <w:p w14:paraId="234CB9F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0" w:type="auto"/>
            <w:vMerge w:val="restart"/>
            <w:vAlign w:val="center"/>
          </w:tcPr>
          <w:p w14:paraId="51880915" w14:textId="3F5C8718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</w:t>
            </w:r>
          </w:p>
        </w:tc>
      </w:tr>
      <w:tr w:rsidR="008445F9" w:rsidRPr="007B4AAA" w14:paraId="354F3B29" w14:textId="77777777" w:rsidTr="00E210CA">
        <w:tc>
          <w:tcPr>
            <w:tcW w:w="0" w:type="auto"/>
            <w:vMerge/>
            <w:vAlign w:val="center"/>
          </w:tcPr>
          <w:p w14:paraId="7B72C7C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vAlign w:val="center"/>
          </w:tcPr>
          <w:p w14:paraId="7D6763A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vMerge/>
            <w:vAlign w:val="center"/>
          </w:tcPr>
          <w:p w14:paraId="0265E9D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1AC8823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14:paraId="19378EA3" w14:textId="4DF83420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AP,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compression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distraction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glides;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rotation</w:t>
            </w:r>
          </w:p>
        </w:tc>
        <w:tc>
          <w:tcPr>
            <w:tcW w:w="0" w:type="auto"/>
            <w:vMerge/>
            <w:vAlign w:val="center"/>
          </w:tcPr>
          <w:p w14:paraId="0367BED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3E11C7E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4B2DC0E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7DB5B403" w14:textId="77777777" w:rsidTr="00E210CA">
        <w:tc>
          <w:tcPr>
            <w:tcW w:w="0" w:type="auto"/>
            <w:vMerge w:val="restart"/>
            <w:vAlign w:val="center"/>
          </w:tcPr>
          <w:p w14:paraId="3B9D5F6C" w14:textId="79297EFD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Lalit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="009253D4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9253D4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[15]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2012</w:t>
            </w:r>
          </w:p>
        </w:tc>
        <w:tc>
          <w:tcPr>
            <w:tcW w:w="0" w:type="auto"/>
            <w:vAlign w:val="center"/>
          </w:tcPr>
          <w:p w14:paraId="1F628FA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vAlign w:val="center"/>
          </w:tcPr>
          <w:p w14:paraId="232E805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0" w:type="auto"/>
            <w:vAlign w:val="center"/>
          </w:tcPr>
          <w:p w14:paraId="49FF698B" w14:textId="2B29EFDA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51.7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6680D9B4" w14:textId="2B093F1B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internal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  <w:lang w:eastAsia="zh-Hans"/>
              </w:rPr>
              <w:t>r</w:t>
            </w:r>
            <w:r w:rsidRPr="007B4AAA">
              <w:rPr>
                <w:rFonts w:ascii="Book Antiqua" w:hAnsi="Book Antiqua"/>
                <w:color w:val="000000" w:themeColor="text1"/>
              </w:rPr>
              <w:t>otation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the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tibia,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multiple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angle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terminal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arc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extension,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mini-squats,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partial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lunges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one-leg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balances,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cross-body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leg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swings,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</w:t>
            </w:r>
          </w:p>
        </w:tc>
        <w:tc>
          <w:tcPr>
            <w:tcW w:w="0" w:type="auto"/>
            <w:vMerge w:val="restart"/>
            <w:vAlign w:val="center"/>
          </w:tcPr>
          <w:p w14:paraId="782CB0EB" w14:textId="31F30751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</w:t>
            </w:r>
          </w:p>
        </w:tc>
        <w:tc>
          <w:tcPr>
            <w:tcW w:w="0" w:type="auto"/>
            <w:vMerge w:val="restart"/>
            <w:vAlign w:val="center"/>
          </w:tcPr>
          <w:p w14:paraId="658C221A" w14:textId="055E2E42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</w:t>
            </w:r>
          </w:p>
        </w:tc>
        <w:tc>
          <w:tcPr>
            <w:tcW w:w="0" w:type="auto"/>
            <w:vMerge w:val="restart"/>
            <w:vAlign w:val="center"/>
          </w:tcPr>
          <w:p w14:paraId="4C052DAA" w14:textId="5EDB9ED8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0C520ABE" w14:textId="77777777" w:rsidTr="00E210CA">
        <w:tc>
          <w:tcPr>
            <w:tcW w:w="0" w:type="auto"/>
            <w:vMerge/>
            <w:vAlign w:val="center"/>
          </w:tcPr>
          <w:p w14:paraId="3EC7CE7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vAlign w:val="center"/>
          </w:tcPr>
          <w:p w14:paraId="1247F94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vAlign w:val="center"/>
          </w:tcPr>
          <w:p w14:paraId="6E32068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0" w:type="auto"/>
            <w:vAlign w:val="center"/>
          </w:tcPr>
          <w:p w14:paraId="10317A08" w14:textId="02E3526B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54.7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14:paraId="55234AAA" w14:textId="45A941EE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Anterior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posterior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tibial-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joint,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superior-inferior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medio-lateral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patellar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joint,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multiple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angle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terminal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arc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extension,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mini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squats,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partial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lunges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one-leg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balances,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cross-body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leg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swings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day)</w:t>
            </w:r>
          </w:p>
        </w:tc>
        <w:tc>
          <w:tcPr>
            <w:tcW w:w="0" w:type="auto"/>
            <w:vMerge/>
            <w:vAlign w:val="center"/>
          </w:tcPr>
          <w:p w14:paraId="45F439B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4557192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396C56F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</w:tbl>
    <w:p w14:paraId="4228D3D8" w14:textId="39A4901E" w:rsidR="00560425" w:rsidRPr="007B4AAA" w:rsidRDefault="00892BB5" w:rsidP="007B4AAA">
      <w:pPr>
        <w:widowControl w:val="0"/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eastAsia="zh-CN"/>
        </w:rPr>
      </w:pPr>
      <w:r>
        <w:rPr>
          <w:rFonts w:ascii="Book Antiqua" w:eastAsia="宋体" w:hAnsi="Book Antiqua"/>
          <w:color w:val="000000" w:themeColor="text1"/>
          <w:kern w:val="2"/>
          <w:vertAlign w:val="superscript"/>
          <w:lang w:eastAsia="zh-CN"/>
        </w:rPr>
        <w:t xml:space="preserve"> </w:t>
      </w:r>
      <w:r w:rsidR="00F75C2F" w:rsidRPr="007B4AAA">
        <w:rPr>
          <w:rFonts w:ascii="Book Antiqua" w:eastAsia="宋体" w:hAnsi="Book Antiqua"/>
          <w:color w:val="000000" w:themeColor="text1"/>
          <w:kern w:val="2"/>
          <w:vertAlign w:val="superscript"/>
          <w:lang w:eastAsia="zh-CN"/>
        </w:rPr>
        <w:t>1</w:t>
      </w:r>
      <w:r w:rsidR="00025BC1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mean</w:t>
      </w:r>
      <w:r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210CA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±</w:t>
      </w:r>
      <w:r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SD.</w:t>
      </w:r>
    </w:p>
    <w:p w14:paraId="69AFF9FC" w14:textId="77777777" w:rsidR="00560425" w:rsidRPr="007B4AAA" w:rsidRDefault="00F75C2F" w:rsidP="007B4AAA">
      <w:pPr>
        <w:widowControl w:val="0"/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eastAsia="zh-CN"/>
        </w:rPr>
      </w:pPr>
      <w:r w:rsidRPr="007B4AAA">
        <w:rPr>
          <w:rFonts w:ascii="Book Antiqua" w:eastAsia="宋体" w:hAnsi="Book Antiqua"/>
          <w:color w:val="000000" w:themeColor="text1"/>
          <w:kern w:val="2"/>
          <w:vertAlign w:val="superscript"/>
          <w:lang w:eastAsia="zh-CN"/>
        </w:rPr>
        <w:lastRenderedPageBreak/>
        <w:t>2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</w:t>
      </w:r>
      <w:r w:rsidR="00025BC1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ange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.</w:t>
      </w:r>
    </w:p>
    <w:p w14:paraId="4272E4E7" w14:textId="5649C4BB" w:rsidR="00025BC1" w:rsidRPr="007B4AAA" w:rsidRDefault="00F75C2F" w:rsidP="007B4AAA">
      <w:pPr>
        <w:widowControl w:val="0"/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eastAsia="zh-CN"/>
        </w:rPr>
      </w:pPr>
      <w:r w:rsidRPr="007B4AAA">
        <w:rPr>
          <w:rFonts w:ascii="Book Antiqua" w:eastAsia="宋体" w:hAnsi="Book Antiqua"/>
          <w:color w:val="000000" w:themeColor="text1"/>
          <w:kern w:val="2"/>
          <w:vertAlign w:val="superscript"/>
          <w:lang w:eastAsia="zh-CN"/>
        </w:rPr>
        <w:t>3</w:t>
      </w:r>
      <w:r w:rsidR="00025BC1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mean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.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BE44AD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1: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560425" w:rsidRPr="007B4AAA">
        <w:rPr>
          <w:rFonts w:ascii="Book Antiqua" w:eastAsia="宋体" w:hAnsi="Book Antiqua" w:cs="宋体"/>
          <w:color w:val="000000" w:themeColor="text1"/>
          <w:kern w:val="2"/>
          <w:lang w:eastAsia="zh-CN"/>
        </w:rPr>
        <w:t>P</w:t>
      </w:r>
      <w:r w:rsidR="00025BC1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ain;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BE44AD" w:rsidRPr="007B4AAA">
        <w:rPr>
          <w:rFonts w:ascii="Book Antiqua" w:eastAsia="宋体" w:hAnsi="Book Antiqua" w:cs="宋体"/>
          <w:color w:val="000000" w:themeColor="text1"/>
          <w:kern w:val="2"/>
          <w:lang w:eastAsia="zh-CN"/>
        </w:rPr>
        <w:t>2:</w:t>
      </w:r>
      <w:r w:rsidR="00892BB5">
        <w:rPr>
          <w:rFonts w:ascii="Book Antiqua" w:eastAsia="宋体" w:hAnsi="Book Antiqua" w:cs="宋体"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ROM: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Range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of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motion</w:t>
      </w:r>
      <w:r w:rsidR="00025BC1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BE44AD" w:rsidRPr="007B4AAA">
        <w:rPr>
          <w:rFonts w:ascii="Book Antiqua" w:eastAsia="宋体" w:hAnsi="Book Antiqua" w:cs="宋体"/>
          <w:color w:val="000000" w:themeColor="text1"/>
          <w:kern w:val="2"/>
          <w:lang w:eastAsia="zh-CN"/>
        </w:rPr>
        <w:t>3:</w:t>
      </w:r>
      <w:r w:rsidR="00892BB5">
        <w:rPr>
          <w:rFonts w:ascii="Book Antiqua" w:eastAsia="宋体" w:hAnsi="Book Antiqua" w:cs="宋体"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WOMAC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function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score: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Western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Ontario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and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McMaster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Universities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function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score</w:t>
      </w:r>
      <w:r w:rsidR="0056042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.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Rep: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Repetition;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CT:</w:t>
      </w:r>
      <w:r w:rsidR="00892BB5">
        <w:rPr>
          <w:rFonts w:ascii="Book Antiqua" w:hAnsi="Book Antiqua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Conventional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treatment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HE: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Home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exercise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SLR: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Straight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leg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raise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EP: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Exercise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program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VMO: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Vastus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medialis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o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blique</w:t>
      </w:r>
      <w:r w:rsidR="009E626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E626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AP: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Anterior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to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p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osterior</w:t>
      </w:r>
      <w:r w:rsidR="009E626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E626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PA: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Posterior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to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a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nterior</w:t>
      </w:r>
      <w:r w:rsidR="009E626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.</w:t>
      </w:r>
    </w:p>
    <w:p w14:paraId="4CC44F81" w14:textId="77777777" w:rsidR="00025BC1" w:rsidRPr="007B4AAA" w:rsidRDefault="00025BC1" w:rsidP="007B4AAA">
      <w:pPr>
        <w:spacing w:line="360" w:lineRule="auto"/>
        <w:jc w:val="both"/>
        <w:rPr>
          <w:rFonts w:ascii="Book Antiqua" w:eastAsia="等线" w:hAnsi="Book Antiqua"/>
          <w:color w:val="000000" w:themeColor="text1"/>
          <w:kern w:val="2"/>
          <w:lang w:eastAsia="zh-CN"/>
        </w:rPr>
      </w:pPr>
      <w:r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br w:type="page"/>
      </w:r>
    </w:p>
    <w:p w14:paraId="6160F0BA" w14:textId="0268D70D" w:rsidR="00025BC1" w:rsidRPr="007B4AAA" w:rsidRDefault="00025BC1" w:rsidP="007B4AAA">
      <w:pPr>
        <w:widowControl w:val="0"/>
        <w:spacing w:line="360" w:lineRule="auto"/>
        <w:jc w:val="both"/>
        <w:rPr>
          <w:rFonts w:ascii="Book Antiqua" w:eastAsia="等线" w:hAnsi="Book Antiqua"/>
          <w:b/>
          <w:color w:val="000000" w:themeColor="text1"/>
          <w:kern w:val="2"/>
          <w:lang w:eastAsia="zh-CN"/>
        </w:rPr>
      </w:pPr>
      <w:r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lastRenderedPageBreak/>
        <w:t>Table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2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Quality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included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studies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by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proofErr w:type="spellStart"/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P</w:t>
      </w:r>
      <w:r w:rsidR="00A542E9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EDro</w:t>
      </w:r>
      <w:proofErr w:type="spellEnd"/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Scale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</w:p>
    <w:tbl>
      <w:tblPr>
        <w:tblStyle w:val="a5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76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630"/>
        <w:gridCol w:w="630"/>
        <w:gridCol w:w="523"/>
        <w:gridCol w:w="1219"/>
      </w:tblGrid>
      <w:tr w:rsidR="008445F9" w:rsidRPr="007B4AAA" w14:paraId="60A09BD9" w14:textId="77777777" w:rsidTr="00B646BC">
        <w:trPr>
          <w:trHeight w:val="456"/>
        </w:trPr>
        <w:tc>
          <w:tcPr>
            <w:tcW w:w="12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FFF08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Author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B468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C1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8DA0E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C2</w:t>
            </w: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395E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C3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B088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C4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3DB3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C5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FCDC1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C6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335F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C7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8B259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C8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D12C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C9</w:t>
            </w:r>
          </w:p>
        </w:tc>
        <w:tc>
          <w:tcPr>
            <w:tcW w:w="2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363F3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C10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24C85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C11</w:t>
            </w:r>
          </w:p>
        </w:tc>
        <w:tc>
          <w:tcPr>
            <w:tcW w:w="2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2577A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TS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6B6223" w14:textId="0145A1AF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Level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of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evidence</w:t>
            </w:r>
          </w:p>
        </w:tc>
      </w:tr>
      <w:tr w:rsidR="008445F9" w:rsidRPr="007B4AAA" w14:paraId="24265781" w14:textId="77777777" w:rsidTr="00B646BC">
        <w:trPr>
          <w:trHeight w:val="278"/>
        </w:trPr>
        <w:tc>
          <w:tcPr>
            <w:tcW w:w="1294" w:type="pct"/>
            <w:tcBorders>
              <w:top w:val="single" w:sz="4" w:space="0" w:color="auto"/>
            </w:tcBorders>
            <w:vAlign w:val="center"/>
          </w:tcPr>
          <w:p w14:paraId="0C87CA72" w14:textId="3BCD0A16" w:rsidR="00025BC1" w:rsidRPr="007B4AAA" w:rsidRDefault="001710A8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Lalnunpuii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5C7B32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[31]</w:t>
            </w:r>
            <w:r w:rsidR="00025BC1"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2016</w:t>
            </w:r>
          </w:p>
        </w:tc>
        <w:tc>
          <w:tcPr>
            <w:tcW w:w="203" w:type="pct"/>
            <w:tcBorders>
              <w:top w:val="single" w:sz="4" w:space="0" w:color="auto"/>
            </w:tcBorders>
            <w:vAlign w:val="center"/>
          </w:tcPr>
          <w:p w14:paraId="506E3F7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</w:tcBorders>
            <w:vAlign w:val="center"/>
          </w:tcPr>
          <w:p w14:paraId="3086BAF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tcBorders>
              <w:top w:val="single" w:sz="4" w:space="0" w:color="auto"/>
            </w:tcBorders>
            <w:vAlign w:val="center"/>
          </w:tcPr>
          <w:p w14:paraId="3BBE4DD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tcBorders>
              <w:top w:val="single" w:sz="4" w:space="0" w:color="auto"/>
            </w:tcBorders>
            <w:vAlign w:val="center"/>
          </w:tcPr>
          <w:p w14:paraId="0EBC59D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tcBorders>
              <w:top w:val="single" w:sz="4" w:space="0" w:color="auto"/>
            </w:tcBorders>
            <w:vAlign w:val="center"/>
          </w:tcPr>
          <w:p w14:paraId="6ACE694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tcBorders>
              <w:top w:val="single" w:sz="4" w:space="0" w:color="auto"/>
            </w:tcBorders>
            <w:vAlign w:val="center"/>
          </w:tcPr>
          <w:p w14:paraId="0BAAF95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</w:tcBorders>
            <w:vAlign w:val="center"/>
          </w:tcPr>
          <w:p w14:paraId="392CE31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</w:tcBorders>
            <w:vAlign w:val="center"/>
          </w:tcPr>
          <w:p w14:paraId="0A0FAFD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</w:tcBorders>
            <w:vAlign w:val="center"/>
          </w:tcPr>
          <w:p w14:paraId="16D9621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tcBorders>
              <w:top w:val="single" w:sz="4" w:space="0" w:color="auto"/>
            </w:tcBorders>
            <w:vAlign w:val="center"/>
          </w:tcPr>
          <w:p w14:paraId="2C959CF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</w:tcBorders>
            <w:vAlign w:val="center"/>
          </w:tcPr>
          <w:p w14:paraId="02B2C26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tcBorders>
              <w:top w:val="single" w:sz="4" w:space="0" w:color="auto"/>
            </w:tcBorders>
            <w:vAlign w:val="center"/>
          </w:tcPr>
          <w:p w14:paraId="1ED90F7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0832E92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A2</w:t>
            </w:r>
          </w:p>
        </w:tc>
      </w:tr>
      <w:tr w:rsidR="008445F9" w:rsidRPr="007B4AAA" w14:paraId="0B70A054" w14:textId="77777777" w:rsidTr="00B646BC">
        <w:trPr>
          <w:trHeight w:val="278"/>
        </w:trPr>
        <w:tc>
          <w:tcPr>
            <w:tcW w:w="1294" w:type="pct"/>
            <w:vAlign w:val="center"/>
          </w:tcPr>
          <w:p w14:paraId="6DF7B266" w14:textId="241F1BE9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Hans"/>
              </w:rPr>
            </w:pPr>
            <w:r w:rsidRPr="007B4AAA">
              <w:rPr>
                <w:rFonts w:ascii="Book Antiqua" w:hAnsi="Book Antiqua"/>
                <w:color w:val="000000" w:themeColor="text1"/>
                <w:lang w:eastAsia="zh-Hans"/>
              </w:rPr>
              <w:t>Rao</w:t>
            </w:r>
            <w:r w:rsidR="00892BB5">
              <w:rPr>
                <w:rFonts w:ascii="Book Antiqua" w:hAnsi="Book Antiqua"/>
                <w:color w:val="000000" w:themeColor="text1"/>
                <w:lang w:eastAsia="zh-Hans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et</w:t>
            </w:r>
            <w:r w:rsidR="00892BB5">
              <w:rPr>
                <w:rFonts w:ascii="Book Antiqua" w:hAnsi="Book Antiqua"/>
                <w:i/>
                <w:color w:val="000000" w:themeColor="text1"/>
                <w:lang w:eastAsia="zh-Hans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al</w:t>
            </w:r>
            <w:r w:rsidR="005C7B32" w:rsidRPr="007B4AAA">
              <w:rPr>
                <w:rFonts w:ascii="Book Antiqua" w:hAnsi="Book Antiqua"/>
                <w:color w:val="000000" w:themeColor="text1"/>
                <w:vertAlign w:val="superscript"/>
                <w:lang w:eastAsia="zh-Hans"/>
              </w:rPr>
              <w:t>[34]</w:t>
            </w:r>
            <w:r w:rsidR="001710A8" w:rsidRPr="007B4AAA">
              <w:rPr>
                <w:rFonts w:ascii="Book Antiqua" w:hAnsi="Book Antiqua"/>
                <w:color w:val="000000" w:themeColor="text1"/>
                <w:lang w:eastAsia="zh-Hans"/>
              </w:rPr>
              <w:t>,</w:t>
            </w:r>
            <w:r w:rsidR="00892BB5">
              <w:rPr>
                <w:rFonts w:ascii="Book Antiqua" w:hAnsi="Book Antiqua"/>
                <w:color w:val="000000" w:themeColor="text1"/>
                <w:lang w:eastAsia="zh-Hans"/>
              </w:rPr>
              <w:t xml:space="preserve"> </w:t>
            </w:r>
            <w:r w:rsidR="001710A8" w:rsidRPr="007B4AAA">
              <w:rPr>
                <w:rFonts w:ascii="Book Antiqua" w:hAnsi="Book Antiqua"/>
                <w:color w:val="000000" w:themeColor="text1"/>
                <w:lang w:eastAsia="zh-Hans"/>
              </w:rPr>
              <w:t>20</w:t>
            </w:r>
            <w:r w:rsidR="005C7B32" w:rsidRPr="007B4AAA">
              <w:rPr>
                <w:rFonts w:ascii="Book Antiqua" w:hAnsi="Book Antiqua"/>
                <w:color w:val="000000" w:themeColor="text1"/>
                <w:lang w:eastAsia="zh-Hans"/>
              </w:rPr>
              <w:t>17</w:t>
            </w:r>
          </w:p>
        </w:tc>
        <w:tc>
          <w:tcPr>
            <w:tcW w:w="203" w:type="pct"/>
            <w:vAlign w:val="center"/>
          </w:tcPr>
          <w:p w14:paraId="5283D84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vAlign w:val="center"/>
          </w:tcPr>
          <w:p w14:paraId="270D2B4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vAlign w:val="center"/>
          </w:tcPr>
          <w:p w14:paraId="3F423CE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6B282CC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7F4AE8F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77D7622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1CDD751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76E0F39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2EEE406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62" w:type="pct"/>
            <w:vAlign w:val="center"/>
          </w:tcPr>
          <w:p w14:paraId="052960C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vAlign w:val="center"/>
          </w:tcPr>
          <w:p w14:paraId="1F73407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vAlign w:val="center"/>
          </w:tcPr>
          <w:p w14:paraId="237DAEB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000" w:type="pct"/>
            <w:vAlign w:val="center"/>
          </w:tcPr>
          <w:p w14:paraId="27A54C6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2DA8A953" w14:textId="77777777" w:rsidTr="00B646BC">
        <w:trPr>
          <w:trHeight w:val="278"/>
        </w:trPr>
        <w:tc>
          <w:tcPr>
            <w:tcW w:w="1294" w:type="pct"/>
            <w:vAlign w:val="center"/>
          </w:tcPr>
          <w:p w14:paraId="7AC35DA0" w14:textId="3217ACC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Kiran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5C7B32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[14]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2018</w:t>
            </w:r>
          </w:p>
        </w:tc>
        <w:tc>
          <w:tcPr>
            <w:tcW w:w="203" w:type="pct"/>
            <w:vAlign w:val="center"/>
          </w:tcPr>
          <w:p w14:paraId="33EBBC4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vAlign w:val="center"/>
          </w:tcPr>
          <w:p w14:paraId="75A30B6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vAlign w:val="center"/>
          </w:tcPr>
          <w:p w14:paraId="0AF9EBF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30DEA31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6822CDCA" w14:textId="44255C03" w:rsidR="00025BC1" w:rsidRPr="007B4AAA" w:rsidRDefault="00A427B6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vAlign w:val="center"/>
          </w:tcPr>
          <w:p w14:paraId="1A3DBFF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4DF90FD6" w14:textId="1D9E1989" w:rsidR="00025BC1" w:rsidRPr="007B4AAA" w:rsidRDefault="00A427B6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66E160A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6F46C82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vAlign w:val="center"/>
          </w:tcPr>
          <w:p w14:paraId="097A65C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vAlign w:val="center"/>
          </w:tcPr>
          <w:p w14:paraId="37A0424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vAlign w:val="center"/>
          </w:tcPr>
          <w:p w14:paraId="1A1AE78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1000" w:type="pct"/>
            <w:vAlign w:val="center"/>
          </w:tcPr>
          <w:p w14:paraId="1531AC3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0D3C3D18" w14:textId="77777777" w:rsidTr="00B646BC">
        <w:trPr>
          <w:trHeight w:val="285"/>
        </w:trPr>
        <w:tc>
          <w:tcPr>
            <w:tcW w:w="1294" w:type="pct"/>
            <w:vAlign w:val="center"/>
          </w:tcPr>
          <w:p w14:paraId="3A74ABD8" w14:textId="1AE22FE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Mutlu</w:t>
            </w:r>
            <w:proofErr w:type="spellEnd"/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et</w:t>
            </w:r>
            <w:r w:rsidR="00892BB5">
              <w:rPr>
                <w:rFonts w:ascii="Book Antiqua" w:hAnsi="Book Antiqua"/>
                <w:i/>
                <w:color w:val="000000" w:themeColor="text1"/>
                <w:lang w:eastAsia="zh-Hans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al</w:t>
            </w:r>
            <w:r w:rsidR="005C7B32" w:rsidRPr="007B4AAA">
              <w:rPr>
                <w:rFonts w:ascii="Book Antiqua" w:hAnsi="Book Antiqua"/>
                <w:color w:val="000000" w:themeColor="text1"/>
                <w:vertAlign w:val="superscript"/>
                <w:lang w:eastAsia="zh-Hans"/>
              </w:rPr>
              <w:t>[33]</w:t>
            </w:r>
            <w:r w:rsidR="005C7B32" w:rsidRPr="007B4AAA">
              <w:rPr>
                <w:rFonts w:ascii="Book Antiqua" w:hAnsi="Book Antiqua"/>
                <w:color w:val="000000" w:themeColor="text1"/>
                <w:lang w:eastAsia="zh-Hans"/>
              </w:rPr>
              <w:t>,</w:t>
            </w:r>
            <w:r w:rsidR="00892BB5">
              <w:rPr>
                <w:rFonts w:ascii="Book Antiqua" w:hAnsi="Book Antiqua"/>
                <w:color w:val="000000" w:themeColor="text1"/>
                <w:lang w:eastAsia="zh-Hans"/>
              </w:rPr>
              <w:t xml:space="preserve"> </w:t>
            </w:r>
            <w:r w:rsidR="005C7B32" w:rsidRPr="007B4AAA">
              <w:rPr>
                <w:rFonts w:ascii="Book Antiqua" w:hAnsi="Book Antiqua"/>
                <w:color w:val="000000" w:themeColor="text1"/>
                <w:lang w:eastAsia="zh-Hans"/>
              </w:rPr>
              <w:t>2018</w:t>
            </w:r>
          </w:p>
        </w:tc>
        <w:tc>
          <w:tcPr>
            <w:tcW w:w="203" w:type="pct"/>
            <w:vAlign w:val="center"/>
          </w:tcPr>
          <w:p w14:paraId="28F15D6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vAlign w:val="center"/>
          </w:tcPr>
          <w:p w14:paraId="4E9818E5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vAlign w:val="center"/>
          </w:tcPr>
          <w:p w14:paraId="3BFFEE0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645C089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39C18415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4FF4F89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03F08B7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3E236EA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70590AB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62" w:type="pct"/>
            <w:vAlign w:val="center"/>
          </w:tcPr>
          <w:p w14:paraId="22FD90C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vAlign w:val="center"/>
          </w:tcPr>
          <w:p w14:paraId="74A740C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vAlign w:val="center"/>
          </w:tcPr>
          <w:p w14:paraId="4F6E395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1000" w:type="pct"/>
            <w:vAlign w:val="center"/>
          </w:tcPr>
          <w:p w14:paraId="529A870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56F22053" w14:textId="77777777" w:rsidTr="00B646BC">
        <w:trPr>
          <w:trHeight w:val="278"/>
        </w:trPr>
        <w:tc>
          <w:tcPr>
            <w:tcW w:w="1294" w:type="pct"/>
            <w:vAlign w:val="center"/>
          </w:tcPr>
          <w:p w14:paraId="5B0071BF" w14:textId="7CFF3D1E" w:rsidR="00025BC1" w:rsidRPr="007B4AAA" w:rsidRDefault="001710A8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Giri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[32</w:t>
            </w:r>
            <w:r w:rsidR="005C7B32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]</w:t>
            </w:r>
            <w:r w:rsidR="00025BC1"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2019</w:t>
            </w:r>
          </w:p>
        </w:tc>
        <w:tc>
          <w:tcPr>
            <w:tcW w:w="203" w:type="pct"/>
            <w:vAlign w:val="center"/>
          </w:tcPr>
          <w:p w14:paraId="3B1896C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vAlign w:val="center"/>
          </w:tcPr>
          <w:p w14:paraId="395D742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vAlign w:val="center"/>
          </w:tcPr>
          <w:p w14:paraId="513E2C4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5934678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4A75269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vAlign w:val="center"/>
          </w:tcPr>
          <w:p w14:paraId="0B56930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1353260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77E75E2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0214803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vAlign w:val="center"/>
          </w:tcPr>
          <w:p w14:paraId="6787D40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vAlign w:val="center"/>
          </w:tcPr>
          <w:p w14:paraId="60DF3CF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vAlign w:val="center"/>
          </w:tcPr>
          <w:p w14:paraId="6F3371D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1000" w:type="pct"/>
            <w:vAlign w:val="center"/>
          </w:tcPr>
          <w:p w14:paraId="23A39E0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271FF374" w14:textId="77777777" w:rsidTr="00B646BC">
        <w:trPr>
          <w:trHeight w:val="278"/>
        </w:trPr>
        <w:tc>
          <w:tcPr>
            <w:tcW w:w="1294" w:type="pct"/>
            <w:vAlign w:val="center"/>
          </w:tcPr>
          <w:p w14:paraId="21CEE952" w14:textId="339ECB04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Jeyakumar</w:t>
            </w:r>
            <w:proofErr w:type="spellEnd"/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710A8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1710A8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1710A8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[30]</w:t>
            </w:r>
            <w:r w:rsidR="001710A8" w:rsidRPr="007B4AAA">
              <w:rPr>
                <w:rFonts w:ascii="Book Antiqua" w:hAnsi="Book Antiqua"/>
                <w:color w:val="000000" w:themeColor="text1"/>
                <w:lang w:eastAsia="zh-Hans"/>
              </w:rPr>
              <w:t>,</w:t>
            </w:r>
            <w:r w:rsidR="00892BB5">
              <w:rPr>
                <w:rFonts w:ascii="Book Antiqua" w:hAnsi="Book Antiqua"/>
                <w:color w:val="000000" w:themeColor="text1"/>
                <w:lang w:eastAsia="zh-Hans"/>
              </w:rPr>
              <w:t xml:space="preserve"> </w:t>
            </w:r>
            <w:r w:rsidR="001710A8" w:rsidRPr="007B4AAA">
              <w:rPr>
                <w:rFonts w:ascii="Book Antiqua" w:hAnsi="Book Antiqua"/>
                <w:color w:val="000000" w:themeColor="text1"/>
                <w:lang w:eastAsia="zh-Hans"/>
              </w:rPr>
              <w:t>2017</w:t>
            </w:r>
          </w:p>
        </w:tc>
        <w:tc>
          <w:tcPr>
            <w:tcW w:w="203" w:type="pct"/>
            <w:noWrap/>
            <w:vAlign w:val="center"/>
          </w:tcPr>
          <w:p w14:paraId="19D9A81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noWrap/>
            <w:vAlign w:val="center"/>
          </w:tcPr>
          <w:p w14:paraId="4E13124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noWrap/>
            <w:vAlign w:val="center"/>
          </w:tcPr>
          <w:p w14:paraId="4CB16BB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noWrap/>
            <w:vAlign w:val="center"/>
          </w:tcPr>
          <w:p w14:paraId="4D7EF6B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noWrap/>
            <w:vAlign w:val="center"/>
          </w:tcPr>
          <w:p w14:paraId="1ACCC2F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noWrap/>
            <w:vAlign w:val="center"/>
          </w:tcPr>
          <w:p w14:paraId="3C6180A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noWrap/>
            <w:vAlign w:val="center"/>
          </w:tcPr>
          <w:p w14:paraId="0391ACF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noWrap/>
            <w:vAlign w:val="center"/>
          </w:tcPr>
          <w:p w14:paraId="06A428F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noWrap/>
            <w:vAlign w:val="center"/>
          </w:tcPr>
          <w:p w14:paraId="62C5356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noWrap/>
            <w:vAlign w:val="center"/>
          </w:tcPr>
          <w:p w14:paraId="429F3CF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noWrap/>
            <w:vAlign w:val="center"/>
          </w:tcPr>
          <w:p w14:paraId="71F2833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noWrap/>
            <w:vAlign w:val="center"/>
          </w:tcPr>
          <w:p w14:paraId="7FA059E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000" w:type="pct"/>
            <w:vAlign w:val="center"/>
          </w:tcPr>
          <w:p w14:paraId="45A6B2A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45A7D585" w14:textId="77777777" w:rsidTr="00B646BC">
        <w:trPr>
          <w:trHeight w:val="392"/>
        </w:trPr>
        <w:tc>
          <w:tcPr>
            <w:tcW w:w="1294" w:type="pct"/>
            <w:vAlign w:val="center"/>
          </w:tcPr>
          <w:p w14:paraId="0FCB739F" w14:textId="79748C93" w:rsidR="00025BC1" w:rsidRPr="007B4AAA" w:rsidRDefault="001710A8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Sambandam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[31]</w:t>
            </w:r>
            <w:r w:rsidR="00025BC1"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2011</w:t>
            </w:r>
          </w:p>
        </w:tc>
        <w:tc>
          <w:tcPr>
            <w:tcW w:w="203" w:type="pct"/>
            <w:vAlign w:val="center"/>
          </w:tcPr>
          <w:p w14:paraId="0B1F635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03" w:type="pct"/>
            <w:vAlign w:val="center"/>
          </w:tcPr>
          <w:p w14:paraId="4E33E75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vAlign w:val="center"/>
          </w:tcPr>
          <w:p w14:paraId="383FA8F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7D40C3F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38AAF78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vAlign w:val="center"/>
          </w:tcPr>
          <w:p w14:paraId="11E7E32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0802C7A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6DB1519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4694E3F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vAlign w:val="center"/>
          </w:tcPr>
          <w:p w14:paraId="58FAD60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vAlign w:val="center"/>
          </w:tcPr>
          <w:p w14:paraId="29F2573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vAlign w:val="center"/>
          </w:tcPr>
          <w:p w14:paraId="5109809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1000" w:type="pct"/>
            <w:vAlign w:val="center"/>
          </w:tcPr>
          <w:p w14:paraId="749650D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2AD771BE" w14:textId="77777777" w:rsidTr="00B646BC">
        <w:trPr>
          <w:trHeight w:val="278"/>
        </w:trPr>
        <w:tc>
          <w:tcPr>
            <w:tcW w:w="1294" w:type="pct"/>
            <w:vAlign w:val="center"/>
          </w:tcPr>
          <w:p w14:paraId="52B71693" w14:textId="57CE7F35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Lalit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et</w:t>
            </w:r>
            <w:r w:rsidR="00892BB5">
              <w:rPr>
                <w:rFonts w:ascii="Book Antiqua" w:hAnsi="Book Antiqua"/>
                <w:i/>
                <w:color w:val="000000" w:themeColor="text1"/>
                <w:lang w:eastAsia="zh-Hans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al</w:t>
            </w:r>
            <w:r w:rsidR="005C7B32" w:rsidRPr="007B4AAA">
              <w:rPr>
                <w:rFonts w:ascii="Book Antiqua" w:hAnsi="Book Antiqua"/>
                <w:color w:val="000000" w:themeColor="text1"/>
                <w:vertAlign w:val="superscript"/>
                <w:lang w:eastAsia="zh-Hans"/>
              </w:rPr>
              <w:t>[15]</w:t>
            </w:r>
            <w:r w:rsidR="005C7B32" w:rsidRPr="007B4AAA">
              <w:rPr>
                <w:rFonts w:ascii="Book Antiqua" w:hAnsi="Book Antiqua"/>
                <w:color w:val="000000" w:themeColor="text1"/>
                <w:lang w:eastAsia="zh-Hans"/>
              </w:rPr>
              <w:t>,</w:t>
            </w:r>
            <w:r w:rsidR="00892BB5">
              <w:rPr>
                <w:rFonts w:ascii="Book Antiqua" w:hAnsi="Book Antiqua"/>
                <w:color w:val="000000" w:themeColor="text1"/>
                <w:lang w:eastAsia="zh-Hans"/>
              </w:rPr>
              <w:t xml:space="preserve"> </w:t>
            </w:r>
            <w:r w:rsidR="005C7B32" w:rsidRPr="007B4AAA">
              <w:rPr>
                <w:rFonts w:ascii="Book Antiqua" w:hAnsi="Book Antiqua"/>
                <w:color w:val="000000" w:themeColor="text1"/>
                <w:lang w:eastAsia="zh-Hans"/>
              </w:rPr>
              <w:t>2012</w:t>
            </w:r>
          </w:p>
        </w:tc>
        <w:tc>
          <w:tcPr>
            <w:tcW w:w="203" w:type="pct"/>
            <w:noWrap/>
            <w:vAlign w:val="center"/>
          </w:tcPr>
          <w:p w14:paraId="54E9D54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noWrap/>
            <w:vAlign w:val="center"/>
          </w:tcPr>
          <w:p w14:paraId="29A7D06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06" w:type="pct"/>
            <w:noWrap/>
            <w:vAlign w:val="center"/>
          </w:tcPr>
          <w:p w14:paraId="25F2971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noWrap/>
            <w:vAlign w:val="center"/>
          </w:tcPr>
          <w:p w14:paraId="669B5CD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noWrap/>
            <w:vAlign w:val="center"/>
          </w:tcPr>
          <w:p w14:paraId="71459E3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noWrap/>
            <w:vAlign w:val="center"/>
          </w:tcPr>
          <w:p w14:paraId="16D466D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noWrap/>
            <w:vAlign w:val="center"/>
          </w:tcPr>
          <w:p w14:paraId="6D7A60D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noWrap/>
            <w:vAlign w:val="center"/>
          </w:tcPr>
          <w:p w14:paraId="0AE1A89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noWrap/>
            <w:vAlign w:val="center"/>
          </w:tcPr>
          <w:p w14:paraId="0E0D813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noWrap/>
            <w:vAlign w:val="center"/>
          </w:tcPr>
          <w:p w14:paraId="37223AE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noWrap/>
            <w:vAlign w:val="center"/>
          </w:tcPr>
          <w:p w14:paraId="373B4ED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noWrap/>
            <w:vAlign w:val="center"/>
          </w:tcPr>
          <w:p w14:paraId="794B9505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1000" w:type="pct"/>
            <w:vAlign w:val="center"/>
          </w:tcPr>
          <w:p w14:paraId="63A0CCA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</w:tbl>
    <w:p w14:paraId="186DBB70" w14:textId="27E691DB" w:rsidR="00025BC1" w:rsidRPr="007B4AAA" w:rsidRDefault="00025BC1" w:rsidP="007B4AAA">
      <w:pPr>
        <w:widowControl w:val="0"/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eastAsia="zh-CN"/>
        </w:rPr>
      </w:pP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C1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E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ligibility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criteria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specified;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C2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ubjects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randomly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allocated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to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groups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9E626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(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crossover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study,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subjects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randomly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allocated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order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which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treatments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received);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C3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llocation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concealed;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C4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groups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similar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baseline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regarding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most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important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proofErr w:type="spellStart"/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prognogstic</w:t>
      </w:r>
      <w:proofErr w:type="spellEnd"/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indicator</w:t>
      </w:r>
      <w:r w:rsidRPr="007B4AAA">
        <w:rPr>
          <w:rFonts w:ascii="Book Antiqua" w:eastAsia="宋体" w:hAnsi="Book Antiqua"/>
          <w:color w:val="000000" w:themeColor="text1"/>
          <w:kern w:val="2"/>
          <w:lang w:eastAsia="zh-Hans"/>
        </w:rPr>
        <w:t>s;</w:t>
      </w:r>
      <w:r w:rsidR="00892BB5">
        <w:rPr>
          <w:rFonts w:ascii="Book Antiqua" w:eastAsia="宋体" w:hAnsi="Book Antiqua"/>
          <w:color w:val="000000" w:themeColor="text1"/>
          <w:kern w:val="2"/>
          <w:lang w:eastAsia="zh-Hans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C5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blinding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subjects;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C6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blinding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therapists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who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administered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therapy;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C7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blinding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assessors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who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measured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least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key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C8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easurements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least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key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obtained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from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more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than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85%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subjects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initially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allocated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to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groups;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C9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subjects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for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whom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measurements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available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received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treatment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control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condition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allocated,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where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this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not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case,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data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for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least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key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analyzed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"Intention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to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treat";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lastRenderedPageBreak/>
        <w:t>C10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result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between-group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statistical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comparisons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9E626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reported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for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least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key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C11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study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provide</w:t>
      </w:r>
      <w:r w:rsidR="009E626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both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point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measurements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and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measurements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variability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for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least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key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0: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D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oes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not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meet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included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criteria;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1: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eets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included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criter</w:t>
      </w:r>
      <w:r w:rsidR="00A427B6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ia</w:t>
      </w:r>
      <w:r w:rsidR="00710FE6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.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E73CFE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TS: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E73CFE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Total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E73CFE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s</w:t>
      </w:r>
      <w:r w:rsidR="00E73CFE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core</w:t>
      </w:r>
      <w:r w:rsidR="00E73CFE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.</w:t>
      </w:r>
    </w:p>
    <w:p w14:paraId="44BC829E" w14:textId="77777777" w:rsidR="00025BC1" w:rsidRPr="007B4AAA" w:rsidRDefault="00025BC1" w:rsidP="007B4AAA">
      <w:pPr>
        <w:widowControl w:val="0"/>
        <w:spacing w:line="360" w:lineRule="auto"/>
        <w:jc w:val="both"/>
        <w:rPr>
          <w:rFonts w:ascii="Book Antiqua" w:eastAsia="等线" w:hAnsi="Book Antiqua"/>
          <w:color w:val="000000" w:themeColor="text1"/>
          <w:kern w:val="2"/>
          <w:lang w:eastAsia="zh-CN"/>
        </w:rPr>
      </w:pPr>
    </w:p>
    <w:p w14:paraId="0EEBB374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sectPr w:rsidR="00A77B3E" w:rsidRPr="007B4AAA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87D85" w14:textId="77777777" w:rsidR="00673A80" w:rsidRDefault="00673A80" w:rsidP="0002368B">
      <w:r>
        <w:separator/>
      </w:r>
    </w:p>
  </w:endnote>
  <w:endnote w:type="continuationSeparator" w:id="0">
    <w:p w14:paraId="036F1FBD" w14:textId="77777777" w:rsidR="00673A80" w:rsidRDefault="00673A80" w:rsidP="00023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567CB" w14:textId="12877630" w:rsidR="00932B18" w:rsidRPr="0002368B" w:rsidRDefault="00932B18" w:rsidP="0002368B">
    <w:pPr>
      <w:pStyle w:val="a8"/>
      <w:jc w:val="right"/>
      <w:rPr>
        <w:rFonts w:ascii="Book Antiqua" w:hAnsi="Book Antiqua"/>
        <w:sz w:val="24"/>
        <w:szCs w:val="24"/>
      </w:rPr>
    </w:pPr>
    <w:r w:rsidRPr="0002368B">
      <w:rPr>
        <w:rFonts w:ascii="Book Antiqua" w:hAnsi="Book Antiqua"/>
        <w:sz w:val="24"/>
        <w:szCs w:val="24"/>
      </w:rPr>
      <w:fldChar w:fldCharType="begin"/>
    </w:r>
    <w:r w:rsidRPr="0002368B">
      <w:rPr>
        <w:rFonts w:ascii="Book Antiqua" w:hAnsi="Book Antiqua"/>
        <w:sz w:val="24"/>
        <w:szCs w:val="24"/>
      </w:rPr>
      <w:instrText xml:space="preserve"> PAGE  \* Arabic  \* MERGEFORMAT </w:instrText>
    </w:r>
    <w:r w:rsidRPr="0002368B">
      <w:rPr>
        <w:rFonts w:ascii="Book Antiqua" w:hAnsi="Book Antiqua"/>
        <w:sz w:val="24"/>
        <w:szCs w:val="24"/>
      </w:rPr>
      <w:fldChar w:fldCharType="separate"/>
    </w:r>
    <w:r w:rsidR="002E6F1E">
      <w:rPr>
        <w:rFonts w:ascii="Book Antiqua" w:hAnsi="Book Antiqua"/>
        <w:noProof/>
        <w:sz w:val="24"/>
        <w:szCs w:val="24"/>
      </w:rPr>
      <w:t>23</w:t>
    </w:r>
    <w:r w:rsidRPr="0002368B"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 xml:space="preserve"> </w:t>
    </w:r>
    <w:r w:rsidRPr="0002368B"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t xml:space="preserve"> </w:t>
    </w:r>
    <w:r w:rsidRPr="0002368B">
      <w:rPr>
        <w:rFonts w:ascii="Book Antiqua" w:hAnsi="Book Antiqua"/>
        <w:sz w:val="24"/>
        <w:szCs w:val="24"/>
      </w:rPr>
      <w:fldChar w:fldCharType="begin"/>
    </w:r>
    <w:r w:rsidRPr="0002368B">
      <w:rPr>
        <w:rFonts w:ascii="Book Antiqua" w:hAnsi="Book Antiqua"/>
        <w:sz w:val="24"/>
        <w:szCs w:val="24"/>
      </w:rPr>
      <w:instrText xml:space="preserve"> NUMPAGES   \* MERGEFORMAT </w:instrText>
    </w:r>
    <w:r w:rsidRPr="0002368B">
      <w:rPr>
        <w:rFonts w:ascii="Book Antiqua" w:hAnsi="Book Antiqua"/>
        <w:sz w:val="24"/>
        <w:szCs w:val="24"/>
      </w:rPr>
      <w:fldChar w:fldCharType="separate"/>
    </w:r>
    <w:r w:rsidR="002E6F1E">
      <w:rPr>
        <w:rFonts w:ascii="Book Antiqua" w:hAnsi="Book Antiqua"/>
        <w:noProof/>
        <w:sz w:val="24"/>
        <w:szCs w:val="24"/>
      </w:rPr>
      <w:t>37</w:t>
    </w:r>
    <w:r w:rsidRPr="0002368B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FEF41" w14:textId="77777777" w:rsidR="00673A80" w:rsidRDefault="00673A80" w:rsidP="0002368B">
      <w:r>
        <w:separator/>
      </w:r>
    </w:p>
  </w:footnote>
  <w:footnote w:type="continuationSeparator" w:id="0">
    <w:p w14:paraId="3868F643" w14:textId="77777777" w:rsidR="00673A80" w:rsidRDefault="00673A80" w:rsidP="00023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F34A54"/>
    <w:multiLevelType w:val="hybridMultilevel"/>
    <w:tmpl w:val="4B06844E"/>
    <w:lvl w:ilvl="0" w:tplc="44CEF7A0">
      <w:start w:val="1"/>
      <w:numFmt w:val="decimalEnclosedCircle"/>
      <w:lvlText w:val="%1"/>
      <w:lvlJc w:val="left"/>
      <w:pPr>
        <w:ind w:left="72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eference-styl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A77B3E"/>
    <w:rsid w:val="00004910"/>
    <w:rsid w:val="00015F8F"/>
    <w:rsid w:val="00022F69"/>
    <w:rsid w:val="0002368B"/>
    <w:rsid w:val="00025BC1"/>
    <w:rsid w:val="00073935"/>
    <w:rsid w:val="00086F0B"/>
    <w:rsid w:val="000A3F64"/>
    <w:rsid w:val="000D212C"/>
    <w:rsid w:val="00137879"/>
    <w:rsid w:val="001446E5"/>
    <w:rsid w:val="001710A8"/>
    <w:rsid w:val="00183F3D"/>
    <w:rsid w:val="001B3B70"/>
    <w:rsid w:val="001C3C19"/>
    <w:rsid w:val="001C47E4"/>
    <w:rsid w:val="001E0D0B"/>
    <w:rsid w:val="001E0DCB"/>
    <w:rsid w:val="001F2ABB"/>
    <w:rsid w:val="00233ECA"/>
    <w:rsid w:val="00240C34"/>
    <w:rsid w:val="002627FC"/>
    <w:rsid w:val="00264132"/>
    <w:rsid w:val="00264ABD"/>
    <w:rsid w:val="00277F50"/>
    <w:rsid w:val="002E6F1E"/>
    <w:rsid w:val="002F2104"/>
    <w:rsid w:val="003624A6"/>
    <w:rsid w:val="0038091B"/>
    <w:rsid w:val="003B1486"/>
    <w:rsid w:val="003F1C56"/>
    <w:rsid w:val="00494FDD"/>
    <w:rsid w:val="00560425"/>
    <w:rsid w:val="00564EBB"/>
    <w:rsid w:val="00575267"/>
    <w:rsid w:val="00586EBF"/>
    <w:rsid w:val="005C7B32"/>
    <w:rsid w:val="00654419"/>
    <w:rsid w:val="00665768"/>
    <w:rsid w:val="00673A80"/>
    <w:rsid w:val="006E295C"/>
    <w:rsid w:val="00703CD7"/>
    <w:rsid w:val="00705CD2"/>
    <w:rsid w:val="00710FE6"/>
    <w:rsid w:val="00731D0B"/>
    <w:rsid w:val="00740435"/>
    <w:rsid w:val="00771E84"/>
    <w:rsid w:val="007859E4"/>
    <w:rsid w:val="007A37C9"/>
    <w:rsid w:val="007B4AAA"/>
    <w:rsid w:val="007C4F82"/>
    <w:rsid w:val="007F6894"/>
    <w:rsid w:val="0081107F"/>
    <w:rsid w:val="008445F9"/>
    <w:rsid w:val="00892BB5"/>
    <w:rsid w:val="008B0C50"/>
    <w:rsid w:val="008B0E0E"/>
    <w:rsid w:val="008B68BC"/>
    <w:rsid w:val="008F6CC4"/>
    <w:rsid w:val="00907A2D"/>
    <w:rsid w:val="009253D4"/>
    <w:rsid w:val="00930E29"/>
    <w:rsid w:val="00932B18"/>
    <w:rsid w:val="00985645"/>
    <w:rsid w:val="009B0285"/>
    <w:rsid w:val="009D592F"/>
    <w:rsid w:val="009E6265"/>
    <w:rsid w:val="00A21BB3"/>
    <w:rsid w:val="00A427B6"/>
    <w:rsid w:val="00A542E9"/>
    <w:rsid w:val="00A77B3E"/>
    <w:rsid w:val="00AB2781"/>
    <w:rsid w:val="00AE539F"/>
    <w:rsid w:val="00AF0E21"/>
    <w:rsid w:val="00B02459"/>
    <w:rsid w:val="00B07F4F"/>
    <w:rsid w:val="00B46FE5"/>
    <w:rsid w:val="00B61F79"/>
    <w:rsid w:val="00B646BC"/>
    <w:rsid w:val="00B82693"/>
    <w:rsid w:val="00B85783"/>
    <w:rsid w:val="00B86423"/>
    <w:rsid w:val="00BD1D35"/>
    <w:rsid w:val="00BD7778"/>
    <w:rsid w:val="00BE44AD"/>
    <w:rsid w:val="00C21DF6"/>
    <w:rsid w:val="00C36C52"/>
    <w:rsid w:val="00C5771F"/>
    <w:rsid w:val="00C91176"/>
    <w:rsid w:val="00CA0C36"/>
    <w:rsid w:val="00CA1D6B"/>
    <w:rsid w:val="00CA2A55"/>
    <w:rsid w:val="00CB7F05"/>
    <w:rsid w:val="00D1148D"/>
    <w:rsid w:val="00D1735F"/>
    <w:rsid w:val="00D56873"/>
    <w:rsid w:val="00D6159E"/>
    <w:rsid w:val="00D94092"/>
    <w:rsid w:val="00D96F0A"/>
    <w:rsid w:val="00DA3236"/>
    <w:rsid w:val="00E002D0"/>
    <w:rsid w:val="00E210CA"/>
    <w:rsid w:val="00E4032A"/>
    <w:rsid w:val="00E571C9"/>
    <w:rsid w:val="00E73CFE"/>
    <w:rsid w:val="00E8582A"/>
    <w:rsid w:val="00EA7B8F"/>
    <w:rsid w:val="00EB2DCD"/>
    <w:rsid w:val="00EF4620"/>
    <w:rsid w:val="00F12221"/>
    <w:rsid w:val="00F22AEA"/>
    <w:rsid w:val="00F4557A"/>
    <w:rsid w:val="00F4688A"/>
    <w:rsid w:val="00F607F4"/>
    <w:rsid w:val="00F75B47"/>
    <w:rsid w:val="00F75C2F"/>
    <w:rsid w:val="00F76F2C"/>
    <w:rsid w:val="00F95A7F"/>
    <w:rsid w:val="00FA70DD"/>
    <w:rsid w:val="00FC7B3A"/>
    <w:rsid w:val="00FD6C9C"/>
    <w:rsid w:val="00F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DB0D71"/>
  <w15:docId w15:val="{C504AB02-8DE0-4808-8AA1-1A7CDD5DB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77F50"/>
    <w:rPr>
      <w:sz w:val="18"/>
      <w:szCs w:val="18"/>
    </w:rPr>
  </w:style>
  <w:style w:type="character" w:customStyle="1" w:styleId="a4">
    <w:name w:val="批注框文本 字符"/>
    <w:basedOn w:val="a0"/>
    <w:link w:val="a3"/>
    <w:rsid w:val="00277F50"/>
    <w:rPr>
      <w:sz w:val="18"/>
      <w:szCs w:val="18"/>
    </w:rPr>
  </w:style>
  <w:style w:type="table" w:styleId="a5">
    <w:name w:val="Table Grid"/>
    <w:basedOn w:val="a1"/>
    <w:qFormat/>
    <w:rsid w:val="00025BC1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0236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02368B"/>
    <w:rPr>
      <w:sz w:val="18"/>
      <w:szCs w:val="18"/>
    </w:rPr>
  </w:style>
  <w:style w:type="paragraph" w:styleId="a8">
    <w:name w:val="footer"/>
    <w:basedOn w:val="a"/>
    <w:link w:val="a9"/>
    <w:rsid w:val="0002368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02368B"/>
    <w:rPr>
      <w:sz w:val="18"/>
      <w:szCs w:val="18"/>
    </w:rPr>
  </w:style>
  <w:style w:type="character" w:styleId="aa">
    <w:name w:val="annotation reference"/>
    <w:basedOn w:val="a0"/>
    <w:rsid w:val="0002368B"/>
    <w:rPr>
      <w:sz w:val="21"/>
      <w:szCs w:val="21"/>
    </w:rPr>
  </w:style>
  <w:style w:type="paragraph" w:styleId="ab">
    <w:name w:val="annotation text"/>
    <w:basedOn w:val="a"/>
    <w:link w:val="ac"/>
    <w:uiPriority w:val="99"/>
    <w:qFormat/>
    <w:rsid w:val="0002368B"/>
  </w:style>
  <w:style w:type="character" w:customStyle="1" w:styleId="ac">
    <w:name w:val="批注文字 字符"/>
    <w:basedOn w:val="a0"/>
    <w:link w:val="ab"/>
    <w:uiPriority w:val="99"/>
    <w:qFormat/>
    <w:rsid w:val="0002368B"/>
    <w:rPr>
      <w:sz w:val="24"/>
      <w:szCs w:val="24"/>
    </w:rPr>
  </w:style>
  <w:style w:type="paragraph" w:styleId="ad">
    <w:name w:val="annotation subject"/>
    <w:basedOn w:val="ab"/>
    <w:next w:val="ab"/>
    <w:link w:val="ae"/>
    <w:rsid w:val="0002368B"/>
    <w:rPr>
      <w:b/>
      <w:bCs/>
    </w:rPr>
  </w:style>
  <w:style w:type="character" w:customStyle="1" w:styleId="ae">
    <w:name w:val="批注主题 字符"/>
    <w:basedOn w:val="ac"/>
    <w:link w:val="ad"/>
    <w:rsid w:val="0002368B"/>
    <w:rPr>
      <w:b/>
      <w:bCs/>
      <w:sz w:val="24"/>
      <w:szCs w:val="24"/>
    </w:rPr>
  </w:style>
  <w:style w:type="character" w:customStyle="1" w:styleId="jlqj4b">
    <w:name w:val="jlqj4b"/>
    <w:basedOn w:val="a0"/>
    <w:rsid w:val="0002368B"/>
  </w:style>
  <w:style w:type="character" w:styleId="af">
    <w:name w:val="Hyperlink"/>
    <w:uiPriority w:val="99"/>
    <w:rsid w:val="00137879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137879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"/>
    <w:rsid w:val="00137879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f0">
    <w:name w:val="Revision"/>
    <w:hidden/>
    <w:uiPriority w:val="99"/>
    <w:semiHidden/>
    <w:rsid w:val="001E0D0B"/>
    <w:rPr>
      <w:sz w:val="24"/>
      <w:szCs w:val="24"/>
    </w:rPr>
  </w:style>
  <w:style w:type="character" w:customStyle="1" w:styleId="viiyi">
    <w:name w:val="viiyi"/>
    <w:basedOn w:val="a0"/>
    <w:rsid w:val="00E210CA"/>
  </w:style>
  <w:style w:type="paragraph" w:styleId="af1">
    <w:name w:val="List Paragraph"/>
    <w:basedOn w:val="a"/>
    <w:uiPriority w:val="34"/>
    <w:qFormat/>
    <w:rsid w:val="00004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6314</Words>
  <Characters>35991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Liansheng Ma</cp:lastModifiedBy>
  <cp:revision>2</cp:revision>
  <dcterms:created xsi:type="dcterms:W3CDTF">2021-12-21T18:57:00Z</dcterms:created>
  <dcterms:modified xsi:type="dcterms:W3CDTF">2021-12-21T18:57:00Z</dcterms:modified>
</cp:coreProperties>
</file>