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4A289" w14:textId="77777777" w:rsidR="00A77B3E" w:rsidRDefault="006448C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458C6665" w14:textId="77777777" w:rsidR="00A77B3E" w:rsidRDefault="006448C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69684</w:t>
      </w:r>
    </w:p>
    <w:p w14:paraId="3640F7A6" w14:textId="77777777" w:rsidR="00A77B3E" w:rsidRDefault="006448C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56975AA" w14:textId="77777777" w:rsidR="00A77B3E" w:rsidRDefault="00A77B3E">
      <w:pPr>
        <w:spacing w:line="360" w:lineRule="auto"/>
        <w:jc w:val="both"/>
      </w:pPr>
    </w:p>
    <w:p w14:paraId="69D3FD35" w14:textId="77777777" w:rsidR="00A77B3E" w:rsidRDefault="006448C1">
      <w:pPr>
        <w:spacing w:line="360" w:lineRule="auto"/>
        <w:jc w:val="both"/>
      </w:pPr>
      <w:r>
        <w:rPr>
          <w:rFonts w:ascii="Book Antiqua" w:eastAsia="Book Antiqua" w:hAnsi="Book Antiqua" w:cs="Book Antiqua"/>
          <w:b/>
          <w:i/>
          <w:color w:val="000000"/>
        </w:rPr>
        <w:t>Basic Study</w:t>
      </w:r>
    </w:p>
    <w:p w14:paraId="04A5BD3D" w14:textId="419A8105" w:rsidR="00A77B3E" w:rsidRDefault="006448C1">
      <w:pPr>
        <w:spacing w:line="360" w:lineRule="auto"/>
        <w:jc w:val="both"/>
      </w:pPr>
      <w:r>
        <w:rPr>
          <w:rFonts w:ascii="Book Antiqua" w:eastAsia="Book Antiqua" w:hAnsi="Book Antiqua" w:cs="Book Antiqua"/>
          <w:b/>
          <w:bCs/>
          <w:color w:val="000000"/>
        </w:rPr>
        <w:t>BRAF</w:t>
      </w:r>
      <w:r>
        <w:rPr>
          <w:rFonts w:ascii="Book Antiqua" w:eastAsia="Book Antiqua" w:hAnsi="Book Antiqua" w:cs="Book Antiqua"/>
          <w:b/>
          <w:bCs/>
          <w:color w:val="000000"/>
          <w:szCs w:val="30"/>
          <w:vertAlign w:val="superscript"/>
        </w:rPr>
        <w:t>V600E</w:t>
      </w:r>
      <w:r>
        <w:rPr>
          <w:rFonts w:ascii="Book Antiqua" w:eastAsia="Book Antiqua" w:hAnsi="Book Antiqua" w:cs="Book Antiqua"/>
          <w:b/>
          <w:bCs/>
          <w:color w:val="000000"/>
        </w:rPr>
        <w:t xml:space="preserve"> mutant colorectal cancer cells mediate local immunosuppressive microenvironment through </w:t>
      </w:r>
      <w:proofErr w:type="spellStart"/>
      <w:r>
        <w:rPr>
          <w:rFonts w:ascii="Book Antiqua" w:eastAsia="Book Antiqua" w:hAnsi="Book Antiqua" w:cs="Book Antiqua"/>
          <w:b/>
          <w:bCs/>
          <w:color w:val="000000"/>
        </w:rPr>
        <w:t>exosomal</w:t>
      </w:r>
      <w:proofErr w:type="spellEnd"/>
      <w:r>
        <w:rPr>
          <w:rFonts w:ascii="Book Antiqua" w:eastAsia="Book Antiqua" w:hAnsi="Book Antiqua" w:cs="Book Antiqua"/>
          <w:b/>
          <w:bCs/>
          <w:color w:val="000000"/>
        </w:rPr>
        <w:t xml:space="preserve"> long noncoding RNA</w:t>
      </w:r>
      <w:r w:rsidR="00BE2164">
        <w:rPr>
          <w:rFonts w:ascii="Book Antiqua" w:eastAsia="Book Antiqua" w:hAnsi="Book Antiqua" w:cs="Book Antiqua"/>
          <w:b/>
          <w:bCs/>
          <w:color w:val="000000"/>
        </w:rPr>
        <w:t>s</w:t>
      </w:r>
    </w:p>
    <w:p w14:paraId="65597E9C" w14:textId="77777777" w:rsidR="00A77B3E" w:rsidRDefault="00A77B3E">
      <w:pPr>
        <w:spacing w:line="360" w:lineRule="auto"/>
        <w:jc w:val="both"/>
      </w:pPr>
    </w:p>
    <w:p w14:paraId="355B2261" w14:textId="7F0C3967" w:rsidR="00A77B3E" w:rsidRDefault="004C37E4">
      <w:pPr>
        <w:spacing w:line="360" w:lineRule="auto"/>
        <w:jc w:val="both"/>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J </w:t>
      </w:r>
      <w:r w:rsidRPr="004C37E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6448C1">
        <w:rPr>
          <w:rFonts w:ascii="Book Antiqua" w:eastAsia="Book Antiqua" w:hAnsi="Book Antiqua" w:cs="Book Antiqua"/>
          <w:color w:val="000000"/>
        </w:rPr>
        <w:t>BRAF</w:t>
      </w:r>
      <w:r w:rsidR="006448C1">
        <w:rPr>
          <w:rFonts w:ascii="Book Antiqua" w:eastAsia="Book Antiqua" w:hAnsi="Book Antiqua" w:cs="Book Antiqua"/>
          <w:color w:val="000000"/>
          <w:szCs w:val="30"/>
          <w:vertAlign w:val="superscript"/>
        </w:rPr>
        <w:t>V600E</w:t>
      </w:r>
      <w:r w:rsidR="006448C1">
        <w:rPr>
          <w:rFonts w:ascii="Book Antiqua" w:eastAsia="Book Antiqua" w:hAnsi="Book Antiqua" w:cs="Book Antiqua"/>
          <w:color w:val="000000"/>
        </w:rPr>
        <w:t xml:space="preserve"> mutat</w:t>
      </w:r>
      <w:r w:rsidR="00F13516">
        <w:rPr>
          <w:rFonts w:ascii="Book Antiqua" w:eastAsia="Book Antiqua" w:hAnsi="Book Antiqua" w:cs="Book Antiqua"/>
          <w:color w:val="000000"/>
        </w:rPr>
        <w:t>ion</w:t>
      </w:r>
      <w:r w:rsidR="00AC4DB7" w:rsidRPr="00AC4DB7">
        <w:rPr>
          <w:rFonts w:ascii="Book Antiqua" w:eastAsia="Book Antiqua" w:hAnsi="Book Antiqua" w:cs="Book Antiqua"/>
          <w:color w:val="000000"/>
        </w:rPr>
        <w:t xml:space="preserve"> </w:t>
      </w:r>
      <w:r w:rsidR="00AC4DB7">
        <w:rPr>
          <w:rFonts w:ascii="Book Antiqua" w:eastAsia="Book Antiqua" w:hAnsi="Book Antiqua" w:cs="Book Antiqua"/>
          <w:color w:val="000000"/>
        </w:rPr>
        <w:t>affect</w:t>
      </w:r>
      <w:r w:rsidR="00E527F0">
        <w:rPr>
          <w:rFonts w:ascii="Book Antiqua" w:eastAsia="Book Antiqua" w:hAnsi="Book Antiqua" w:cs="Book Antiqua"/>
          <w:color w:val="000000"/>
        </w:rPr>
        <w:t>s</w:t>
      </w:r>
      <w:r w:rsidR="006448C1">
        <w:rPr>
          <w:rFonts w:ascii="Book Antiqua" w:eastAsia="Book Antiqua" w:hAnsi="Book Antiqua" w:cs="Book Antiqua"/>
          <w:color w:val="000000"/>
        </w:rPr>
        <w:t xml:space="preserve"> colorectal cancer microenvironment</w:t>
      </w:r>
    </w:p>
    <w:p w14:paraId="0442B8CF" w14:textId="77777777" w:rsidR="00A77B3E" w:rsidRDefault="00A77B3E">
      <w:pPr>
        <w:spacing w:line="360" w:lineRule="auto"/>
        <w:jc w:val="both"/>
      </w:pPr>
    </w:p>
    <w:p w14:paraId="0EB8A150" w14:textId="77777777" w:rsidR="00A77B3E" w:rsidRDefault="006448C1">
      <w:pPr>
        <w:spacing w:line="360" w:lineRule="auto"/>
        <w:jc w:val="both"/>
      </w:pP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Xiao-</w:t>
      </w:r>
      <w:r w:rsidR="002E20B1">
        <w:rPr>
          <w:rFonts w:ascii="Book Antiqua" w:hAnsi="Book Antiqua" w:cs="Book Antiqua" w:hint="eastAsia"/>
          <w:color w:val="000000"/>
          <w:lang w:eastAsia="zh-CN"/>
        </w:rPr>
        <w:t>J</w:t>
      </w:r>
      <w:r>
        <w:rPr>
          <w:rFonts w:ascii="Book Antiqua" w:eastAsia="Book Antiqua" w:hAnsi="Book Antiqua" w:cs="Book Antiqua"/>
          <w:color w:val="000000"/>
        </w:rPr>
        <w:t>ing Jia, Jing Yan, Hui-Cong Wang, Bo Feng, Han-Ying Xing, Yi-Tao Jia</w:t>
      </w:r>
    </w:p>
    <w:p w14:paraId="5C1131CF" w14:textId="77777777" w:rsidR="00A77B3E" w:rsidRDefault="00A77B3E">
      <w:pPr>
        <w:spacing w:line="360" w:lineRule="auto"/>
        <w:jc w:val="both"/>
      </w:pPr>
    </w:p>
    <w:p w14:paraId="1AB0B170" w14:textId="77777777" w:rsidR="00A77B3E" w:rsidRDefault="006448C1">
      <w:pPr>
        <w:spacing w:line="360" w:lineRule="auto"/>
        <w:jc w:val="both"/>
      </w:pP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Hui-Cong Wang, Bo Feng, Yi-Tao Jia, </w:t>
      </w:r>
      <w:r>
        <w:rPr>
          <w:rFonts w:ascii="Book Antiqua" w:eastAsia="Book Antiqua" w:hAnsi="Book Antiqua" w:cs="Book Antiqua"/>
          <w:color w:val="000000"/>
        </w:rPr>
        <w:t>Department of Oncology, Hebei General Hospital, Shijiazhuang 050051, Hebei Province, China</w:t>
      </w:r>
    </w:p>
    <w:p w14:paraId="0793C3FF" w14:textId="77777777" w:rsidR="00A77B3E" w:rsidRDefault="00A77B3E">
      <w:pPr>
        <w:spacing w:line="360" w:lineRule="auto"/>
        <w:jc w:val="both"/>
      </w:pPr>
    </w:p>
    <w:p w14:paraId="4AD2CADA" w14:textId="77777777" w:rsidR="00A77B3E" w:rsidRDefault="006448C1">
      <w:pPr>
        <w:spacing w:line="360" w:lineRule="auto"/>
        <w:jc w:val="both"/>
      </w:pPr>
      <w:r>
        <w:rPr>
          <w:rFonts w:ascii="Book Antiqua" w:eastAsia="Book Antiqua" w:hAnsi="Book Antiqua" w:cs="Book Antiqua"/>
          <w:b/>
          <w:bCs/>
          <w:color w:val="000000"/>
        </w:rPr>
        <w:t>Xiao-</w:t>
      </w:r>
      <w:r w:rsidR="002E20B1">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ing Jia, </w:t>
      </w:r>
      <w:r>
        <w:rPr>
          <w:rFonts w:ascii="Book Antiqua" w:eastAsia="Book Antiqua" w:hAnsi="Book Antiqua" w:cs="Book Antiqua"/>
          <w:color w:val="000000"/>
        </w:rPr>
        <w:t>Department of Oncology, The First Hospital of Shijiazhuang, Shijiazhuang 050051, Hebei Province, China</w:t>
      </w:r>
    </w:p>
    <w:p w14:paraId="13BCF666" w14:textId="77777777" w:rsidR="00A77B3E" w:rsidRDefault="00A77B3E">
      <w:pPr>
        <w:spacing w:line="360" w:lineRule="auto"/>
        <w:jc w:val="both"/>
      </w:pPr>
    </w:p>
    <w:p w14:paraId="53455B6E" w14:textId="77777777" w:rsidR="00A77B3E" w:rsidRDefault="006448C1">
      <w:pPr>
        <w:spacing w:line="360" w:lineRule="auto"/>
        <w:jc w:val="both"/>
      </w:pPr>
      <w:r>
        <w:rPr>
          <w:rFonts w:ascii="Book Antiqua" w:eastAsia="Book Antiqua" w:hAnsi="Book Antiqua" w:cs="Book Antiqua"/>
          <w:b/>
          <w:bCs/>
          <w:color w:val="000000"/>
        </w:rPr>
        <w:t xml:space="preserve">Jing Yan, </w:t>
      </w:r>
      <w:r>
        <w:rPr>
          <w:rFonts w:ascii="Book Antiqua" w:eastAsia="Book Antiqua" w:hAnsi="Book Antiqua" w:cs="Book Antiqua"/>
          <w:color w:val="000000"/>
        </w:rPr>
        <w:t xml:space="preserve">Department of Oncology, </w:t>
      </w:r>
      <w:proofErr w:type="spellStart"/>
      <w:r>
        <w:rPr>
          <w:rFonts w:ascii="Book Antiqua" w:eastAsia="Book Antiqua" w:hAnsi="Book Antiqua" w:cs="Book Antiqua"/>
          <w:color w:val="000000"/>
        </w:rPr>
        <w:t>Puyang</w:t>
      </w:r>
      <w:proofErr w:type="spellEnd"/>
      <w:r>
        <w:rPr>
          <w:rFonts w:ascii="Book Antiqua" w:eastAsia="Book Antiqua" w:hAnsi="Book Antiqua" w:cs="Book Antiqua"/>
          <w:color w:val="000000"/>
        </w:rPr>
        <w:t xml:space="preserve"> People’s Hospital, </w:t>
      </w:r>
      <w:proofErr w:type="spellStart"/>
      <w:r>
        <w:rPr>
          <w:rFonts w:ascii="Book Antiqua" w:eastAsia="Book Antiqua" w:hAnsi="Book Antiqua" w:cs="Book Antiqua"/>
          <w:color w:val="000000"/>
        </w:rPr>
        <w:t>Puyang</w:t>
      </w:r>
      <w:proofErr w:type="spellEnd"/>
      <w:r>
        <w:rPr>
          <w:rFonts w:ascii="Book Antiqua" w:eastAsia="Book Antiqua" w:hAnsi="Book Antiqua" w:cs="Book Antiqua"/>
          <w:color w:val="000000"/>
        </w:rPr>
        <w:t xml:space="preserve"> 457000, Henan Province, China</w:t>
      </w:r>
    </w:p>
    <w:p w14:paraId="26D16387" w14:textId="77777777" w:rsidR="00A77B3E" w:rsidRDefault="00A77B3E">
      <w:pPr>
        <w:spacing w:line="360" w:lineRule="auto"/>
        <w:jc w:val="both"/>
      </w:pPr>
    </w:p>
    <w:p w14:paraId="49E40058" w14:textId="77777777" w:rsidR="00A77B3E" w:rsidRDefault="006448C1">
      <w:pPr>
        <w:spacing w:line="360" w:lineRule="auto"/>
        <w:jc w:val="both"/>
      </w:pPr>
      <w:r>
        <w:rPr>
          <w:rFonts w:ascii="Book Antiqua" w:eastAsia="Book Antiqua" w:hAnsi="Book Antiqua" w:cs="Book Antiqua"/>
          <w:b/>
          <w:bCs/>
          <w:color w:val="000000"/>
        </w:rPr>
        <w:t xml:space="preserve">Han-Ying Xing, </w:t>
      </w:r>
      <w:r>
        <w:rPr>
          <w:rFonts w:ascii="Book Antiqua" w:eastAsia="Book Antiqua" w:hAnsi="Book Antiqua" w:cs="Book Antiqua"/>
          <w:color w:val="000000"/>
        </w:rPr>
        <w:t>Clinical Medical Research Center, Hebei General Hospital, Shijiazhuang 050051, Hebei Province, China</w:t>
      </w:r>
    </w:p>
    <w:p w14:paraId="4AEE02B0" w14:textId="77777777" w:rsidR="00A77B3E" w:rsidRDefault="00A77B3E">
      <w:pPr>
        <w:spacing w:line="360" w:lineRule="auto"/>
        <w:jc w:val="both"/>
      </w:pPr>
    </w:p>
    <w:p w14:paraId="27EA0829" w14:textId="47BC061F" w:rsidR="00A77B3E" w:rsidRDefault="006448C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Jia YT made substantial contributions to the conception and design of the study;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J searched and reviewed published articles and wrote the manuscript; Jia XJ and Yan J collected patient data and prepared the tables;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J, Jia XJ, Yan J and Wang HC </w:t>
      </w:r>
      <w:r w:rsidR="00E527F0">
        <w:rPr>
          <w:rFonts w:ascii="Book Antiqua" w:eastAsia="Book Antiqua" w:hAnsi="Book Antiqua" w:cs="Book Antiqua"/>
          <w:color w:val="000000"/>
        </w:rPr>
        <w:t xml:space="preserve">performed </w:t>
      </w:r>
      <w:r>
        <w:rPr>
          <w:rFonts w:ascii="Book Antiqua" w:eastAsia="Book Antiqua" w:hAnsi="Book Antiqua" w:cs="Book Antiqua"/>
          <w:color w:val="000000"/>
        </w:rPr>
        <w:t>the relevant experiments in the manuscript, statistically analyzed the data, and prepared the figures; Feng B and Xing HY critically reviewed the article and made revisions to the manuscript; all authors approved the final version.</w:t>
      </w:r>
    </w:p>
    <w:p w14:paraId="5847C7C9" w14:textId="77777777" w:rsidR="00A77B3E" w:rsidRDefault="00A77B3E">
      <w:pPr>
        <w:spacing w:line="360" w:lineRule="auto"/>
        <w:jc w:val="both"/>
      </w:pPr>
    </w:p>
    <w:p w14:paraId="54C86161" w14:textId="77777777" w:rsidR="00A77B3E" w:rsidRDefault="006448C1">
      <w:pPr>
        <w:spacing w:line="360" w:lineRule="auto"/>
        <w:jc w:val="both"/>
      </w:pPr>
      <w:r>
        <w:rPr>
          <w:rFonts w:ascii="Book Antiqua" w:eastAsia="Book Antiqua" w:hAnsi="Book Antiqua" w:cs="Book Antiqua"/>
          <w:b/>
          <w:bCs/>
          <w:color w:val="000000"/>
        </w:rPr>
        <w:t xml:space="preserve">Corresponding author: Yi-Tao Jia, MD, Professor, </w:t>
      </w:r>
      <w:r>
        <w:rPr>
          <w:rFonts w:ascii="Book Antiqua" w:eastAsia="Book Antiqua" w:hAnsi="Book Antiqua" w:cs="Book Antiqua"/>
          <w:color w:val="000000"/>
        </w:rPr>
        <w:t xml:space="preserve">Department of Oncology, Hebei General Hospital, No. 348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West Road, Shijiazhuang 050051, Hebei Province, China. jiayitao99@163.com</w:t>
      </w:r>
    </w:p>
    <w:p w14:paraId="264CADA4" w14:textId="77777777" w:rsidR="00A77B3E" w:rsidRDefault="00A77B3E">
      <w:pPr>
        <w:spacing w:line="360" w:lineRule="auto"/>
        <w:jc w:val="both"/>
      </w:pPr>
    </w:p>
    <w:p w14:paraId="66AE3987" w14:textId="77777777" w:rsidR="00A77B3E" w:rsidRDefault="006448C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13, 2021</w:t>
      </w:r>
    </w:p>
    <w:p w14:paraId="44E1DEC9" w14:textId="77777777" w:rsidR="00A77B3E" w:rsidRDefault="006448C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18, 2021</w:t>
      </w:r>
    </w:p>
    <w:p w14:paraId="282CB0B1" w14:textId="583F72E9" w:rsidR="00A77B3E" w:rsidRDefault="006448C1">
      <w:pPr>
        <w:spacing w:line="360" w:lineRule="auto"/>
        <w:jc w:val="both"/>
      </w:pPr>
      <w:r>
        <w:rPr>
          <w:rFonts w:ascii="Book Antiqua" w:eastAsia="Book Antiqua" w:hAnsi="Book Antiqua" w:cs="Book Antiqua"/>
          <w:b/>
          <w:bCs/>
          <w:color w:val="000000"/>
        </w:rPr>
        <w:t xml:space="preserve">Accepted: </w:t>
      </w:r>
      <w:ins w:id="0" w:author="Liansheng Ma" w:date="2021-10-25T08:57:00Z">
        <w:r w:rsidR="00845D51" w:rsidRPr="00845D51">
          <w:rPr>
            <w:rFonts w:ascii="Book Antiqua" w:eastAsia="Book Antiqua" w:hAnsi="Book Antiqua" w:cs="Book Antiqua"/>
            <w:b/>
            <w:bCs/>
            <w:color w:val="000000"/>
          </w:rPr>
          <w:t>October 25, 2021</w:t>
        </w:r>
      </w:ins>
    </w:p>
    <w:p w14:paraId="558350D0" w14:textId="77777777" w:rsidR="00A77B3E" w:rsidRDefault="006448C1">
      <w:pPr>
        <w:spacing w:line="360" w:lineRule="auto"/>
        <w:jc w:val="both"/>
      </w:pPr>
      <w:r>
        <w:rPr>
          <w:rFonts w:ascii="Book Antiqua" w:eastAsia="Book Antiqua" w:hAnsi="Book Antiqua" w:cs="Book Antiqua"/>
          <w:b/>
          <w:bCs/>
          <w:color w:val="000000"/>
        </w:rPr>
        <w:t xml:space="preserve">Published online: </w:t>
      </w:r>
    </w:p>
    <w:p w14:paraId="29C0259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B6EC628" w14:textId="77777777" w:rsidR="00A77B3E" w:rsidRDefault="006448C1">
      <w:pPr>
        <w:spacing w:line="360" w:lineRule="auto"/>
        <w:jc w:val="both"/>
      </w:pPr>
      <w:r>
        <w:rPr>
          <w:rFonts w:ascii="Book Antiqua" w:eastAsia="Book Antiqua" w:hAnsi="Book Antiqua" w:cs="Book Antiqua"/>
          <w:b/>
          <w:color w:val="000000"/>
        </w:rPr>
        <w:lastRenderedPageBreak/>
        <w:t>Abstract</w:t>
      </w:r>
    </w:p>
    <w:p w14:paraId="73B4BE20" w14:textId="77777777" w:rsidR="00A77B3E" w:rsidRDefault="006448C1">
      <w:pPr>
        <w:spacing w:line="360" w:lineRule="auto"/>
        <w:jc w:val="both"/>
      </w:pPr>
      <w:r>
        <w:rPr>
          <w:rFonts w:ascii="Book Antiqua" w:eastAsia="Book Antiqua" w:hAnsi="Book Antiqua" w:cs="Book Antiqua"/>
          <w:color w:val="000000"/>
        </w:rPr>
        <w:t>BACKGROUND</w:t>
      </w:r>
    </w:p>
    <w:p w14:paraId="77EECA68" w14:textId="545A65BD" w:rsidR="00A77B3E" w:rsidRDefault="006448C1">
      <w:pPr>
        <w:spacing w:line="360" w:lineRule="auto"/>
        <w:jc w:val="both"/>
      </w:pP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mutated colorectal cancer (CRC) is prone to peritoneal and distant lymph node metastasis and this correlates with </w:t>
      </w:r>
      <w:r w:rsidR="00E527F0">
        <w:rPr>
          <w:rFonts w:ascii="Book Antiqua" w:eastAsia="Book Antiqua" w:hAnsi="Book Antiqua" w:cs="Book Antiqua"/>
          <w:color w:val="000000"/>
        </w:rPr>
        <w:t xml:space="preserve">a </w:t>
      </w:r>
      <w:r>
        <w:rPr>
          <w:rFonts w:ascii="Book Antiqua" w:eastAsia="Book Antiqua" w:hAnsi="Book Antiqua" w:cs="Book Antiqua"/>
          <w:color w:val="000000"/>
        </w:rPr>
        <w:t>poor prognosis. The BRAF</w:t>
      </w:r>
      <w:r>
        <w:rPr>
          <w:rFonts w:ascii="Book Antiqua" w:eastAsia="Book Antiqua" w:hAnsi="Book Antiqua" w:cs="Book Antiqua"/>
          <w:color w:val="000000"/>
          <w:szCs w:val="30"/>
          <w:vertAlign w:val="superscript"/>
        </w:rPr>
        <w:t xml:space="preserve">V600E </w:t>
      </w:r>
      <w:r>
        <w:rPr>
          <w:rFonts w:ascii="Book Antiqua" w:eastAsia="Book Antiqua" w:hAnsi="Book Antiqua" w:cs="Book Antiqua"/>
          <w:color w:val="000000"/>
        </w:rPr>
        <w:t>mutation is closely related to the formation of an immunosuppressive microenvironment. However, the correlation between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and changes in local immune microenvironment of CRC is not clear.</w:t>
      </w:r>
    </w:p>
    <w:p w14:paraId="1ED7F07E" w14:textId="77777777" w:rsidR="00A77B3E" w:rsidRDefault="00A77B3E">
      <w:pPr>
        <w:spacing w:line="360" w:lineRule="auto"/>
        <w:jc w:val="both"/>
      </w:pPr>
    </w:p>
    <w:p w14:paraId="5D31DD3A" w14:textId="77777777" w:rsidR="00A77B3E" w:rsidRDefault="006448C1">
      <w:pPr>
        <w:spacing w:line="360" w:lineRule="auto"/>
        <w:jc w:val="both"/>
      </w:pPr>
      <w:r>
        <w:rPr>
          <w:rFonts w:ascii="Book Antiqua" w:eastAsia="Book Antiqua" w:hAnsi="Book Antiqua" w:cs="Book Antiqua"/>
          <w:color w:val="000000"/>
        </w:rPr>
        <w:t>AIM</w:t>
      </w:r>
    </w:p>
    <w:p w14:paraId="5D00D089" w14:textId="77777777" w:rsidR="00A77B3E" w:rsidRDefault="006448C1">
      <w:pPr>
        <w:spacing w:line="360" w:lineRule="auto"/>
        <w:jc w:val="both"/>
      </w:pPr>
      <w:r>
        <w:rPr>
          <w:rFonts w:ascii="Book Antiqua" w:eastAsia="Book Antiqua" w:hAnsi="Book Antiqua" w:cs="Book Antiqua"/>
          <w:color w:val="000000"/>
        </w:rPr>
        <w:t>To</w:t>
      </w:r>
      <w:r w:rsidR="004C37E4">
        <w:rPr>
          <w:rFonts w:ascii="Book Antiqua" w:hAnsi="Book Antiqua" w:cs="Book Antiqua" w:hint="eastAsia"/>
          <w:color w:val="000000"/>
          <w:lang w:eastAsia="zh-CN"/>
        </w:rPr>
        <w:t xml:space="preserve"> </w:t>
      </w:r>
      <w:r>
        <w:rPr>
          <w:rFonts w:ascii="Book Antiqua" w:eastAsia="Book Antiqua" w:hAnsi="Book Antiqua" w:cs="Book Antiqua"/>
          <w:color w:val="000000"/>
        </w:rPr>
        <w:t>explore the effect and mechanism</w:t>
      </w:r>
      <w:r>
        <w:rPr>
          <w:rFonts w:ascii="Book Antiqua" w:eastAsia="Book Antiqua" w:hAnsi="Book Antiqua" w:cs="Book Antiqua"/>
          <w:color w:val="000000"/>
          <w:szCs w:val="21"/>
        </w:rPr>
        <w:t xml:space="preserve"> of</w:t>
      </w:r>
      <w:r>
        <w:rPr>
          <w:rFonts w:ascii="Book Antiqua" w:eastAsia="Book Antiqua" w:hAnsi="Book Antiqua" w:cs="Book Antiqua"/>
          <w:color w:val="000000"/>
        </w:rPr>
        <w:t xml:space="preserve">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w:t>
      </w:r>
      <w:r w:rsidR="004C37E4">
        <w:rPr>
          <w:rFonts w:ascii="Book Antiqua" w:hAnsi="Book Antiqua" w:cs="Book Antiqua" w:hint="eastAsia"/>
          <w:color w:val="000000"/>
          <w:lang w:eastAsia="zh-CN"/>
        </w:rPr>
        <w:t xml:space="preserve"> </w:t>
      </w:r>
      <w:r>
        <w:rPr>
          <w:rFonts w:ascii="Book Antiqua" w:eastAsia="Book Antiqua" w:hAnsi="Book Antiqua" w:cs="Book Antiqua"/>
          <w:color w:val="000000"/>
        </w:rPr>
        <w:t>on the immune microenvironment of CRC.</w:t>
      </w:r>
    </w:p>
    <w:p w14:paraId="034D0924" w14:textId="77777777" w:rsidR="00A77B3E" w:rsidRDefault="00A77B3E">
      <w:pPr>
        <w:spacing w:line="360" w:lineRule="auto"/>
        <w:jc w:val="both"/>
      </w:pPr>
    </w:p>
    <w:p w14:paraId="3D6456BC" w14:textId="77777777" w:rsidR="00A77B3E" w:rsidRDefault="006448C1">
      <w:pPr>
        <w:spacing w:line="360" w:lineRule="auto"/>
        <w:jc w:val="both"/>
      </w:pPr>
      <w:r>
        <w:rPr>
          <w:rFonts w:ascii="Book Antiqua" w:eastAsia="Book Antiqua" w:hAnsi="Book Antiqua" w:cs="Book Antiqua"/>
          <w:color w:val="000000"/>
        </w:rPr>
        <w:t>METHODS</w:t>
      </w:r>
    </w:p>
    <w:p w14:paraId="4D604E07" w14:textId="0054E489" w:rsidR="00A77B3E" w:rsidRDefault="006448C1">
      <w:pPr>
        <w:spacing w:line="360" w:lineRule="auto"/>
        <w:jc w:val="both"/>
      </w:pPr>
      <w:r>
        <w:rPr>
          <w:rFonts w:ascii="Book Antiqua" w:eastAsia="Book Antiqua" w:hAnsi="Book Antiqua" w:cs="Book Antiqua"/>
          <w:color w:val="000000"/>
        </w:rPr>
        <w:t xml:space="preserve">Thirty patients with CRC were included in this study: 20 in </w:t>
      </w:r>
      <w:r w:rsidR="00E527F0">
        <w:rPr>
          <w:rFonts w:ascii="Book Antiqua" w:eastAsia="Book Antiqua" w:hAnsi="Book Antiqua" w:cs="Book Antiqua"/>
          <w:color w:val="000000"/>
        </w:rPr>
        <w:t xml:space="preserve">a </w:t>
      </w:r>
      <w:r>
        <w:rPr>
          <w:rFonts w:ascii="Book Antiqua" w:eastAsia="Book Antiqua" w:hAnsi="Book Antiqua" w:cs="Book Antiqua"/>
          <w:color w:val="000000"/>
        </w:rPr>
        <w:t xml:space="preserve">control group and 10 in </w:t>
      </w:r>
      <w:r w:rsidR="00E527F0">
        <w:rPr>
          <w:rFonts w:ascii="Book Antiqua" w:eastAsia="Book Antiqua" w:hAnsi="Book Antiqua" w:cs="Book Antiqua"/>
          <w:color w:val="000000"/>
        </w:rPr>
        <w:t xml:space="preserve">a </w:t>
      </w:r>
      <w:r>
        <w:rPr>
          <w:rFonts w:ascii="Book Antiqua" w:eastAsia="Book Antiqua" w:hAnsi="Book Antiqua" w:cs="Book Antiqua"/>
          <w:color w:val="000000"/>
        </w:rPr>
        <w:t xml:space="preserve">treatment group. </w:t>
      </w:r>
      <w:r w:rsidR="00BE2164">
        <w:rPr>
          <w:rFonts w:ascii="Book Antiqua" w:eastAsia="Book Antiqua" w:hAnsi="Book Antiqua" w:cs="Book Antiqua"/>
          <w:color w:val="000000"/>
        </w:rPr>
        <w:t xml:space="preserve">The density of </w:t>
      </w:r>
      <w:proofErr w:type="spellStart"/>
      <w:r w:rsidR="00BE2164">
        <w:rPr>
          <w:rFonts w:ascii="Book Antiqua" w:eastAsia="Book Antiqua" w:hAnsi="Book Antiqua" w:cs="Book Antiqua"/>
          <w:color w:val="000000"/>
        </w:rPr>
        <w:t>m</w:t>
      </w:r>
      <w:r>
        <w:rPr>
          <w:rFonts w:ascii="Book Antiqua" w:eastAsia="Book Antiqua" w:hAnsi="Book Antiqua" w:cs="Book Antiqua"/>
          <w:color w:val="000000"/>
        </w:rPr>
        <w:t>icrovessels</w:t>
      </w:r>
      <w:proofErr w:type="spellEnd"/>
      <w:r w:rsidR="00BE2164">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microlymphatic</w:t>
      </w:r>
      <w:proofErr w:type="spellEnd"/>
      <w:r>
        <w:rPr>
          <w:rFonts w:ascii="Book Antiqua" w:eastAsia="Book Antiqua" w:hAnsi="Book Antiqua" w:cs="Book Antiqua"/>
          <w:color w:val="000000"/>
        </w:rPr>
        <w:t xml:space="preserve"> vessels</w:t>
      </w:r>
      <w:r w:rsidR="00E527F0">
        <w:rPr>
          <w:rFonts w:ascii="Book Antiqua" w:eastAsia="Book Antiqua" w:hAnsi="Book Antiqua" w:cs="Book Antiqua"/>
          <w:color w:val="000000"/>
        </w:rPr>
        <w:t>,</w:t>
      </w:r>
      <w:r>
        <w:rPr>
          <w:rFonts w:ascii="Book Antiqua" w:eastAsia="Book Antiqua" w:hAnsi="Book Antiqua" w:cs="Book Antiqua"/>
          <w:color w:val="000000"/>
        </w:rPr>
        <w:t xml:space="preserve"> and M2 subtype macrophages in tumor tissues </w:t>
      </w:r>
      <w:r w:rsidR="00E527F0">
        <w:rPr>
          <w:rFonts w:ascii="Book Antiqua" w:eastAsia="Book Antiqua" w:hAnsi="Book Antiqua" w:cs="Book Antiqua"/>
          <w:color w:val="000000"/>
        </w:rPr>
        <w:t xml:space="preserve">were </w:t>
      </w:r>
      <w:r>
        <w:rPr>
          <w:rFonts w:ascii="Book Antiqua" w:eastAsia="Book Antiqua" w:hAnsi="Book Antiqua" w:cs="Book Antiqua"/>
          <w:color w:val="000000"/>
        </w:rPr>
        <w:t xml:space="preserve">detected by immunohistochemistry. Screening and functional analysis of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long noncoding RNA</w:t>
      </w:r>
      <w:r w:rsidR="00E527F0">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E527F0">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were </w:t>
      </w:r>
      <w:r w:rsidR="00F217B6">
        <w:rPr>
          <w:rFonts w:ascii="Book Antiqua" w:eastAsia="Book Antiqua" w:hAnsi="Book Antiqua" w:cs="Book Antiqua"/>
          <w:color w:val="000000"/>
        </w:rPr>
        <w:t xml:space="preserve">performed </w:t>
      </w:r>
      <w:r>
        <w:rPr>
          <w:rFonts w:ascii="Book Antiqua" w:eastAsia="Book Antiqua" w:hAnsi="Book Antiqua" w:cs="Book Antiqua"/>
          <w:color w:val="000000"/>
        </w:rPr>
        <w:t xml:space="preserve">by transcriptomics. </w:t>
      </w:r>
      <w:r w:rsidR="00F217B6">
        <w:rPr>
          <w:rFonts w:ascii="Book Antiqua" w:eastAsia="Book Antiqua" w:hAnsi="Book Antiqua" w:cs="Book Antiqua"/>
          <w:color w:val="000000"/>
        </w:rPr>
        <w:t xml:space="preserve">The proliferation </w:t>
      </w:r>
      <w:r>
        <w:rPr>
          <w:rFonts w:ascii="Book Antiqua" w:eastAsia="Book Antiqua" w:hAnsi="Book Antiqua" w:cs="Book Antiqua"/>
          <w:color w:val="000000"/>
        </w:rPr>
        <w:t>and migration of human umbilical vein endothelial cells (HUVECs) and human lymphatic endothelial cells (HLECs) were detected by CCK-8 assay and scratch test</w:t>
      </w:r>
      <w:r w:rsidR="00E527F0">
        <w:rPr>
          <w:rFonts w:ascii="Book Antiqua" w:eastAsia="Book Antiqua" w:hAnsi="Book Antiqua" w:cs="Book Antiqua"/>
          <w:color w:val="000000"/>
        </w:rPr>
        <w:t>, respectively</w:t>
      </w:r>
      <w:r>
        <w:rPr>
          <w:rFonts w:ascii="Book Antiqua" w:eastAsia="Book Antiqua" w:hAnsi="Book Antiqua" w:cs="Book Antiqua"/>
          <w:color w:val="000000"/>
        </w:rPr>
        <w:t xml:space="preserve">. The tube-forming ability of endothelial cells was </w:t>
      </w:r>
      <w:r w:rsidR="00E527F0">
        <w:rPr>
          <w:rFonts w:ascii="Book Antiqua" w:eastAsia="Book Antiqua" w:hAnsi="Book Antiqua" w:cs="Book Antiqua"/>
          <w:color w:val="000000"/>
        </w:rPr>
        <w:t xml:space="preserve">detected </w:t>
      </w:r>
      <w:r>
        <w:rPr>
          <w:rFonts w:ascii="Book Antiqua" w:eastAsia="Book Antiqua" w:hAnsi="Book Antiqua" w:cs="Book Antiqua"/>
          <w:color w:val="000000"/>
        </w:rPr>
        <w:t xml:space="preserve">by tube formation assay. The macrophage subtypes were obtained by flow cytometry. </w:t>
      </w:r>
      <w:r w:rsidR="00F217B6">
        <w:rPr>
          <w:rFonts w:ascii="Book Antiqua" w:eastAsia="Book Antiqua" w:hAnsi="Book Antiqua" w:cs="Book Antiqua"/>
          <w:color w:val="000000"/>
        </w:rPr>
        <w:t xml:space="preserve">The expression </w:t>
      </w:r>
      <w:r>
        <w:rPr>
          <w:rFonts w:ascii="Book Antiqua" w:eastAsia="Book Antiqua" w:hAnsi="Book Antiqua" w:cs="Book Antiqua"/>
          <w:color w:val="000000"/>
        </w:rPr>
        <w:t>of vascular endothelial growth factor (VEGF)-A, basic fibroblast growth factor (</w:t>
      </w:r>
      <w:proofErr w:type="spellStart"/>
      <w:r>
        <w:rPr>
          <w:rFonts w:ascii="Book Antiqua" w:eastAsia="Book Antiqua" w:hAnsi="Book Antiqua" w:cs="Book Antiqua"/>
          <w:color w:val="000000"/>
        </w:rPr>
        <w:t>bFGF</w:t>
      </w:r>
      <w:proofErr w:type="spellEnd"/>
      <w:r>
        <w:rPr>
          <w:rFonts w:ascii="Book Antiqua" w:eastAsia="Book Antiqua" w:hAnsi="Book Antiqua" w:cs="Book Antiqua"/>
          <w:color w:val="000000"/>
        </w:rPr>
        <w:t xml:space="preserve">), transforming growth factor (TGF)-β1, VEGF-C, claudin-5,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zonula </w:t>
      </w:r>
      <w:proofErr w:type="spellStart"/>
      <w:r>
        <w:rPr>
          <w:rFonts w:ascii="Book Antiqua" w:eastAsia="Book Antiqua" w:hAnsi="Book Antiqua" w:cs="Book Antiqua"/>
          <w:color w:val="000000"/>
        </w:rPr>
        <w:t>occludens</w:t>
      </w:r>
      <w:proofErr w:type="spellEnd"/>
      <w:r>
        <w:rPr>
          <w:rFonts w:ascii="Book Antiqua" w:eastAsia="Book Antiqua" w:hAnsi="Book Antiqua" w:cs="Book Antiqua"/>
          <w:color w:val="000000"/>
        </w:rPr>
        <w:t xml:space="preserve"> (ZO)-1, fibroblast activation protein</w:t>
      </w:r>
      <w:r w:rsidR="00E527F0">
        <w:rPr>
          <w:rFonts w:ascii="Book Antiqua" w:eastAsia="Book Antiqua" w:hAnsi="Book Antiqua" w:cs="Book Antiqua"/>
          <w:color w:val="000000"/>
        </w:rPr>
        <w:t>,</w:t>
      </w:r>
      <w:r w:rsidR="004C37E4">
        <w:rPr>
          <w:rFonts w:ascii="Book Antiqua" w:hAnsi="Book Antiqua" w:cs="Book Antiqua" w:hint="eastAsia"/>
          <w:color w:val="000000"/>
          <w:lang w:eastAsia="zh-CN"/>
        </w:rPr>
        <w:t xml:space="preserve"> </w:t>
      </w:r>
      <w:r>
        <w:rPr>
          <w:rFonts w:ascii="Book Antiqua" w:eastAsia="Book Antiqua" w:hAnsi="Book Antiqua" w:cs="Book Antiqua"/>
          <w:color w:val="000000"/>
        </w:rPr>
        <w:t>and α-smooth muscle actin</w:t>
      </w:r>
      <w:r w:rsidR="004C37E4">
        <w:rPr>
          <w:rFonts w:ascii="Book Antiqua" w:hAnsi="Book Antiqua" w:cs="Book Antiqua" w:hint="eastAsia"/>
          <w:color w:val="000000"/>
          <w:lang w:eastAsia="zh-CN"/>
        </w:rPr>
        <w:t xml:space="preserve"> </w:t>
      </w:r>
      <w:r w:rsidR="00E527F0">
        <w:rPr>
          <w:rFonts w:ascii="Book Antiqua" w:eastAsia="Book Antiqua" w:hAnsi="Book Antiqua" w:cs="Book Antiqua"/>
          <w:color w:val="000000"/>
        </w:rPr>
        <w:t xml:space="preserve">was </w:t>
      </w:r>
      <w:r>
        <w:rPr>
          <w:rFonts w:ascii="Book Antiqua" w:eastAsia="Book Antiqua" w:hAnsi="Book Antiqua" w:cs="Book Antiqua"/>
          <w:color w:val="000000"/>
        </w:rPr>
        <w:t xml:space="preserve">assessed by </w:t>
      </w:r>
      <w:r w:rsidR="001C527E">
        <w:rPr>
          <w:rFonts w:ascii="Book Antiqua" w:hAnsi="Book Antiqua" w:cs="Book Antiqua" w:hint="eastAsia"/>
          <w:color w:val="000000"/>
          <w:lang w:eastAsia="zh-CN"/>
        </w:rPr>
        <w:t>w</w:t>
      </w:r>
      <w:r w:rsidR="00E527F0">
        <w:rPr>
          <w:rFonts w:ascii="Book Antiqua" w:eastAsia="Book Antiqua" w:hAnsi="Book Antiqua" w:cs="Book Antiqua"/>
          <w:color w:val="000000"/>
        </w:rPr>
        <w:t>estern blot analysis</w:t>
      </w:r>
      <w:r>
        <w:rPr>
          <w:rFonts w:ascii="Book Antiqua" w:eastAsia="Book Antiqua" w:hAnsi="Book Antiqua" w:cs="Book Antiqua"/>
          <w:color w:val="000000"/>
        </w:rPr>
        <w:t xml:space="preserve">. </w:t>
      </w:r>
      <w:r w:rsidR="00F217B6">
        <w:rPr>
          <w:rFonts w:ascii="Book Antiqua" w:eastAsia="Book Antiqua" w:hAnsi="Book Antiqua" w:cs="Book Antiqua"/>
          <w:color w:val="000000"/>
        </w:rPr>
        <w:t xml:space="preserve">The levels </w:t>
      </w:r>
      <w:r>
        <w:rPr>
          <w:rFonts w:ascii="Book Antiqua" w:eastAsia="Book Antiqua" w:hAnsi="Book Antiqua" w:cs="Book Antiqua"/>
          <w:color w:val="000000"/>
        </w:rPr>
        <w:t>of cytokines interleukin (IL)-6, TGF-β1</w:t>
      </w:r>
      <w:r w:rsidR="00E527F0">
        <w:rPr>
          <w:rFonts w:ascii="Book Antiqua" w:eastAsia="Book Antiqua" w:hAnsi="Book Antiqua" w:cs="Book Antiqua"/>
          <w:color w:val="000000"/>
        </w:rPr>
        <w:t>,</w:t>
      </w:r>
      <w:r>
        <w:rPr>
          <w:rFonts w:ascii="Book Antiqua" w:eastAsia="Book Antiqua" w:hAnsi="Book Antiqua" w:cs="Book Antiqua"/>
          <w:color w:val="000000"/>
        </w:rPr>
        <w:t xml:space="preserve"> and VEGF were assessed by </w:t>
      </w:r>
      <w:r w:rsidR="004C37E4" w:rsidRPr="004C37E4">
        <w:rPr>
          <w:rFonts w:ascii="Book Antiqua" w:eastAsia="Book Antiqua" w:hAnsi="Book Antiqua" w:cs="Book Antiqua"/>
          <w:color w:val="000000"/>
        </w:rPr>
        <w:t>enzyme-linked immunosorbent assay</w:t>
      </w:r>
      <w:r>
        <w:rPr>
          <w:rFonts w:ascii="Book Antiqua" w:eastAsia="Book Antiqua" w:hAnsi="Book Antiqua" w:cs="Book Antiqua"/>
          <w:color w:val="000000"/>
        </w:rPr>
        <w:t>.</w:t>
      </w:r>
    </w:p>
    <w:p w14:paraId="029E4A53" w14:textId="77777777" w:rsidR="00A77B3E" w:rsidRDefault="00A77B3E">
      <w:pPr>
        <w:spacing w:line="360" w:lineRule="auto"/>
        <w:jc w:val="both"/>
      </w:pPr>
    </w:p>
    <w:p w14:paraId="0D95F539" w14:textId="77777777" w:rsidR="00A77B3E" w:rsidRDefault="006448C1">
      <w:pPr>
        <w:spacing w:line="360" w:lineRule="auto"/>
        <w:jc w:val="both"/>
      </w:pPr>
      <w:r>
        <w:rPr>
          <w:rFonts w:ascii="Book Antiqua" w:eastAsia="Book Antiqua" w:hAnsi="Book Antiqua" w:cs="Book Antiqua"/>
          <w:color w:val="000000"/>
        </w:rPr>
        <w:t>RESULTS</w:t>
      </w:r>
    </w:p>
    <w:p w14:paraId="4CED3F7C" w14:textId="3A9CB1C2" w:rsidR="00A77B3E" w:rsidRDefault="006448C1">
      <w:pPr>
        <w:spacing w:line="360" w:lineRule="auto"/>
        <w:jc w:val="both"/>
      </w:pPr>
      <w:r>
        <w:rPr>
          <w:rFonts w:ascii="Book Antiqua" w:eastAsia="Book Antiqua" w:hAnsi="Book Antiqua" w:cs="Book Antiqua"/>
          <w:color w:val="000000"/>
        </w:rPr>
        <w:lastRenderedPageBreak/>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was positively correlated with the increase of preoperative serum carbohydrate antigen 19-9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and with poor tumor tissue differentiation in CRC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Microvascular density and </w:t>
      </w:r>
      <w:proofErr w:type="spellStart"/>
      <w:r>
        <w:rPr>
          <w:rFonts w:ascii="Book Antiqua" w:eastAsia="Book Antiqua" w:hAnsi="Book Antiqua" w:cs="Book Antiqua"/>
          <w:color w:val="000000"/>
        </w:rPr>
        <w:t>microlymphatic</w:t>
      </w:r>
      <w:proofErr w:type="spellEnd"/>
      <w:r>
        <w:rPr>
          <w:rFonts w:ascii="Book Antiqua" w:eastAsia="Book Antiqua" w:hAnsi="Book Antiqua" w:cs="Book Antiqua"/>
          <w:color w:val="000000"/>
        </w:rPr>
        <w:t xml:space="preserve"> vessel density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tissues were higher than</w:t>
      </w:r>
      <w:r w:rsidR="00E527F0">
        <w:rPr>
          <w:rFonts w:ascii="Book Antiqua" w:eastAsia="Book Antiqua" w:hAnsi="Book Antiqua" w:cs="Book Antiqua"/>
          <w:color w:val="000000"/>
        </w:rPr>
        <w:t xml:space="preserve"> those</w:t>
      </w:r>
      <w:r>
        <w:rPr>
          <w:rFonts w:ascii="Book Antiqua" w:eastAsia="Book Antiqua" w:hAnsi="Book Antiqua" w:cs="Book Antiqua"/>
          <w:color w:val="000000"/>
        </w:rPr>
        <w:t xml:space="preserve"> in BRAF wild-type CRC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 number of CD163</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M2 macrophages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tumor tissue was markedly increased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Compared with </w:t>
      </w:r>
      <w:r w:rsidR="00FC78CB">
        <w:rPr>
          <w:rFonts w:ascii="Book Antiqua" w:eastAsia="Book Antiqua" w:hAnsi="Book Antiqua" w:cs="Book Antiqua"/>
          <w:color w:val="000000"/>
        </w:rPr>
        <w:t xml:space="preserve">exosomes from CRC cells with </w:t>
      </w:r>
      <w:r>
        <w:rPr>
          <w:rFonts w:ascii="Book Antiqua" w:eastAsia="Book Antiqua" w:hAnsi="Book Antiqua" w:cs="Book Antiqua"/>
          <w:color w:val="000000"/>
        </w:rPr>
        <w:t xml:space="preserve">BRAF gene silencing, </w:t>
      </w:r>
      <w:r w:rsidR="00E527F0">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13 </w:t>
      </w:r>
      <w:proofErr w:type="spellStart"/>
      <w:r w:rsidR="004C37E4">
        <w:rPr>
          <w:rFonts w:ascii="Book Antiqua" w:hAnsi="Book Antiqua" w:cs="Book Antiqua" w:hint="eastAsia"/>
          <w:color w:val="000000"/>
          <w:lang w:eastAsia="zh-CN"/>
        </w:rPr>
        <w:t>l</w:t>
      </w:r>
      <w:r>
        <w:rPr>
          <w:rFonts w:ascii="Book Antiqua" w:eastAsia="Book Antiqua" w:hAnsi="Book Antiqua" w:cs="Book Antiqua"/>
          <w:color w:val="000000"/>
        </w:rPr>
        <w:t>ncRNAs</w:t>
      </w:r>
      <w:proofErr w:type="spellEnd"/>
      <w:r>
        <w:rPr>
          <w:rFonts w:ascii="Book Antiqua" w:eastAsia="Book Antiqua" w:hAnsi="Book Antiqua" w:cs="Book Antiqua"/>
          <w:color w:val="000000"/>
        </w:rPr>
        <w:t xml:space="preserve"> and 192 mRNAs in the</w:t>
      </w:r>
      <w:r w:rsidR="00E527F0">
        <w:rPr>
          <w:rFonts w:ascii="Book Antiqua" w:eastAsia="Book Antiqua" w:hAnsi="Book Antiqua" w:cs="Book Antiqua"/>
          <w:color w:val="000000"/>
        </w:rPr>
        <w:t xml:space="preserve"> </w:t>
      </w:r>
      <w:r>
        <w:rPr>
          <w:rFonts w:ascii="Book Antiqua" w:eastAsia="Book Antiqua" w:hAnsi="Book Antiqua" w:cs="Book Antiqua"/>
          <w:color w:val="000000"/>
        </w:rPr>
        <w:t xml:space="preserve">exosomes </w:t>
      </w:r>
      <w:r w:rsidR="00FC78CB">
        <w:rPr>
          <w:rFonts w:ascii="Book Antiqua" w:eastAsia="Book Antiqua" w:hAnsi="Book Antiqua" w:cs="Book Antiqua"/>
          <w:color w:val="000000"/>
        </w:rPr>
        <w:t xml:space="preserve">from </w:t>
      </w: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w:t>
      </w:r>
      <w:r w:rsidR="00E527F0">
        <w:rPr>
          <w:rFonts w:ascii="Book Antiqua" w:eastAsia="Book Antiqua" w:hAnsi="Book Antiqua" w:cs="Book Antiqua"/>
          <w:color w:val="000000"/>
        </w:rPr>
        <w:t xml:space="preserve">CRC cells </w:t>
      </w:r>
      <w:r>
        <w:rPr>
          <w:rFonts w:ascii="Book Antiqua" w:eastAsia="Book Antiqua" w:hAnsi="Book Antiqua" w:cs="Book Antiqua"/>
          <w:color w:val="000000"/>
        </w:rPr>
        <w:t xml:space="preserve">was upregulated, </w:t>
      </w:r>
      <w:r w:rsidR="00FC78CB">
        <w:rPr>
          <w:rFonts w:ascii="Book Antiqua" w:eastAsia="Book Antiqua" w:hAnsi="Book Antiqua" w:cs="Book Antiqua"/>
          <w:color w:val="000000"/>
        </w:rPr>
        <w:t>and the expression</w:t>
      </w:r>
      <w:r>
        <w:rPr>
          <w:rFonts w:ascii="Book Antiqua" w:eastAsia="Book Antiqua" w:hAnsi="Book Antiqua" w:cs="Book Antiqua"/>
          <w:color w:val="000000"/>
        </w:rPr>
        <w:t xml:space="preserve"> of 22 </w:t>
      </w:r>
      <w:proofErr w:type="spellStart"/>
      <w:r w:rsidR="004C37E4">
        <w:rPr>
          <w:rFonts w:ascii="Book Antiqua" w:hAnsi="Book Antiqua" w:cs="Book Antiqua" w:hint="eastAsia"/>
          <w:color w:val="000000"/>
          <w:lang w:eastAsia="zh-CN"/>
        </w:rPr>
        <w:t>l</w:t>
      </w:r>
      <w:r>
        <w:rPr>
          <w:rFonts w:ascii="Book Antiqua" w:eastAsia="Book Antiqua" w:hAnsi="Book Antiqua" w:cs="Book Antiqua"/>
          <w:color w:val="000000"/>
        </w:rPr>
        <w:t>ncRNAs</w:t>
      </w:r>
      <w:proofErr w:type="spellEnd"/>
      <w:r>
        <w:rPr>
          <w:rFonts w:ascii="Book Antiqua" w:eastAsia="Book Antiqua" w:hAnsi="Book Antiqua" w:cs="Book Antiqua"/>
          <w:color w:val="000000"/>
        </w:rPr>
        <w:t xml:space="preserve"> and 236 mRNAs was downregulated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 biological functions and signaling pathways predicted by differential lncRNA target genes and differential mRNA</w:t>
      </w:r>
      <w:r w:rsidR="00E527F0">
        <w:rPr>
          <w:rFonts w:ascii="Book Antiqua" w:eastAsia="Book Antiqua" w:hAnsi="Book Antiqua" w:cs="Book Antiqua"/>
          <w:color w:val="000000"/>
        </w:rPr>
        <w:t>s</w:t>
      </w:r>
      <w:r>
        <w:rPr>
          <w:rFonts w:ascii="Book Antiqua" w:eastAsia="Book Antiqua" w:hAnsi="Book Antiqua" w:cs="Book Antiqua"/>
          <w:color w:val="000000"/>
        </w:rPr>
        <w:t xml:space="preserve"> were closely related to angiogenesis, tumor cell proliferation, differentiation, metabolism, and changes in the microenvironment. The proliferation, migration</w:t>
      </w:r>
      <w:r w:rsidR="00E527F0">
        <w:rPr>
          <w:rFonts w:ascii="Book Antiqua" w:eastAsia="Book Antiqua" w:hAnsi="Book Antiqua" w:cs="Book Antiqua"/>
          <w:color w:val="000000"/>
        </w:rPr>
        <w:t>,</w:t>
      </w:r>
      <w:r>
        <w:rPr>
          <w:rFonts w:ascii="Book Antiqua" w:eastAsia="Book Antiqua" w:hAnsi="Book Antiqua" w:cs="Book Antiqua"/>
          <w:color w:val="000000"/>
        </w:rPr>
        <w:t xml:space="preserve"> and tube formation ability of HUVECs and HLECs induced by exosomes in the </w:t>
      </w:r>
      <w:r w:rsidRPr="00E527F0">
        <w:rPr>
          <w:rFonts w:ascii="Book Antiqua" w:eastAsia="Book Antiqua" w:hAnsi="Book Antiqua" w:cs="Book Antiqua"/>
          <w:color w:val="000000"/>
        </w:rPr>
        <w:t xml:space="preserve">1627 </w:t>
      </w:r>
      <w:r w:rsidR="00E527F0">
        <w:rPr>
          <w:rFonts w:ascii="Book Antiqua" w:eastAsia="Book Antiqua" w:hAnsi="Book Antiqua" w:cs="Book Antiqua"/>
          <w:color w:val="000000"/>
        </w:rPr>
        <w:t xml:space="preserve">cell </w:t>
      </w:r>
      <w:r w:rsidRPr="00E527F0">
        <w:rPr>
          <w:rFonts w:ascii="Book Antiqua" w:eastAsia="Book Antiqua" w:hAnsi="Book Antiqua" w:cs="Book Antiqua"/>
          <w:color w:val="000000"/>
        </w:rPr>
        <w:t>group</w:t>
      </w:r>
      <w:r>
        <w:rPr>
          <w:rFonts w:ascii="Book Antiqua" w:eastAsia="Book Antiqua" w:hAnsi="Book Antiqua" w:cs="Book Antiqua"/>
          <w:color w:val="000000"/>
        </w:rPr>
        <w:t xml:space="preserve"> (</w:t>
      </w:r>
      <w:r w:rsidR="00E527F0">
        <w:rPr>
          <w:rFonts w:ascii="Book Antiqua" w:eastAsia="Book Antiqua" w:hAnsi="Book Antiqua" w:cs="Book Antiqua"/>
          <w:color w:val="000000"/>
        </w:rPr>
        <w:t>HT29 cells with</w:t>
      </w:r>
      <w:r w:rsidR="00FC78CB">
        <w:rPr>
          <w:rFonts w:ascii="Book Antiqua" w:eastAsia="Book Antiqua" w:hAnsi="Book Antiqua" w:cs="Book Antiqua"/>
          <w:color w:val="000000"/>
        </w:rPr>
        <w:t xml:space="preserve"> </w:t>
      </w:r>
      <w:r>
        <w:rPr>
          <w:rFonts w:ascii="Book Antiqua" w:eastAsia="Book Antiqua" w:hAnsi="Book Antiqua" w:cs="Book Antiqua"/>
          <w:color w:val="000000"/>
        </w:rPr>
        <w:t>BRAF gene silenc</w:t>
      </w:r>
      <w:r w:rsidR="00FC78CB">
        <w:rPr>
          <w:rFonts w:ascii="Book Antiqua" w:eastAsia="Book Antiqua" w:hAnsi="Book Antiqua" w:cs="Book Antiqua"/>
          <w:color w:val="000000"/>
        </w:rPr>
        <w:t>ing</w:t>
      </w:r>
      <w:r>
        <w:rPr>
          <w:rFonts w:ascii="Book Antiqua" w:eastAsia="Book Antiqua" w:hAnsi="Book Antiqua" w:cs="Book Antiqua"/>
          <w:color w:val="000000"/>
        </w:rPr>
        <w:t xml:space="preserve">) was greatly reduced compared with the HT29 </w:t>
      </w:r>
      <w:r w:rsidR="001C527E">
        <w:rPr>
          <w:rFonts w:ascii="Book Antiqua" w:hAnsi="Book Antiqua" w:cs="Book Antiqua" w:hint="eastAsia"/>
          <w:color w:val="000000"/>
          <w:lang w:eastAsia="zh-CN"/>
        </w:rPr>
        <w:t xml:space="preserve">cell </w:t>
      </w:r>
      <w:r>
        <w:rPr>
          <w:rFonts w:ascii="Book Antiqua" w:eastAsia="Book Antiqua" w:hAnsi="Book Antiqua" w:cs="Book Antiqua"/>
          <w:color w:val="000000"/>
        </w:rPr>
        <w:t>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Compared with the HT29 </w:t>
      </w:r>
      <w:r w:rsidR="00E527F0">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t>
      </w:r>
      <w:r w:rsidR="00E527F0">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levels of VEGF-A, </w:t>
      </w:r>
      <w:proofErr w:type="spellStart"/>
      <w:r>
        <w:rPr>
          <w:rFonts w:ascii="Book Antiqua" w:eastAsia="Book Antiqua" w:hAnsi="Book Antiqua" w:cs="Book Antiqua"/>
          <w:color w:val="000000"/>
        </w:rPr>
        <w:t>bFGF</w:t>
      </w:r>
      <w:proofErr w:type="spellEnd"/>
      <w:r>
        <w:rPr>
          <w:rFonts w:ascii="Book Antiqua" w:eastAsia="Book Antiqua" w:hAnsi="Book Antiqua" w:cs="Book Antiqua"/>
          <w:color w:val="000000"/>
        </w:rPr>
        <w:t>, TGF-β1</w:t>
      </w:r>
      <w:r w:rsidR="00E527F0">
        <w:rPr>
          <w:rFonts w:ascii="Book Antiqua" w:eastAsia="Book Antiqua" w:hAnsi="Book Antiqua" w:cs="Book Antiqua"/>
          <w:color w:val="000000"/>
        </w:rPr>
        <w:t>,</w:t>
      </w:r>
      <w:r>
        <w:rPr>
          <w:rFonts w:ascii="Book Antiqua" w:eastAsia="Book Antiqua" w:hAnsi="Book Antiqua" w:cs="Book Antiqua"/>
          <w:color w:val="000000"/>
        </w:rPr>
        <w:t xml:space="preserve"> and VEGF-C in the exosomes derived from 1627 cells were reduced. </w:t>
      </w:r>
      <w:r w:rsidR="00E527F0">
        <w:rPr>
          <w:rFonts w:ascii="Book Antiqua" w:eastAsia="Book Antiqua" w:hAnsi="Book Antiqua" w:cs="Book Antiqua"/>
          <w:color w:val="000000"/>
        </w:rPr>
        <w:t xml:space="preserve">The expression </w:t>
      </w:r>
      <w:r>
        <w:rPr>
          <w:rFonts w:ascii="Book Antiqua" w:eastAsia="Book Antiqua" w:hAnsi="Book Antiqua" w:cs="Book Antiqua"/>
          <w:color w:val="000000"/>
        </w:rPr>
        <w:t xml:space="preserve">of ZO-1 in HUVECs, and claudin-5, </w:t>
      </w:r>
      <w:proofErr w:type="spellStart"/>
      <w:r w:rsidR="007563DB">
        <w:rPr>
          <w:rFonts w:ascii="Book Antiqua" w:eastAsia="Book Antiqua" w:hAnsi="Book Antiqua" w:cs="Book Antiqua"/>
          <w:color w:val="000000"/>
        </w:rPr>
        <w:t>occludin</w:t>
      </w:r>
      <w:proofErr w:type="spellEnd"/>
      <w:r w:rsidR="00E527F0">
        <w:rPr>
          <w:rFonts w:ascii="Book Antiqua" w:eastAsia="Book Antiqua" w:hAnsi="Book Antiqua" w:cs="Book Antiqua"/>
          <w:color w:val="000000"/>
        </w:rPr>
        <w:t>,</w:t>
      </w:r>
      <w:r>
        <w:rPr>
          <w:rFonts w:ascii="Book Antiqua" w:eastAsia="Book Antiqua" w:hAnsi="Book Antiqua" w:cs="Book Antiqua"/>
          <w:color w:val="000000"/>
        </w:rPr>
        <w:t xml:space="preserve"> and ZO-1 in </w:t>
      </w:r>
      <w:r w:rsidR="007563DB">
        <w:rPr>
          <w:rFonts w:ascii="Book Antiqua" w:eastAsia="Book Antiqua" w:hAnsi="Book Antiqua" w:cs="Book Antiqua"/>
          <w:color w:val="000000"/>
        </w:rPr>
        <w:t>HLECs of</w:t>
      </w:r>
      <w:r w:rsidR="008D4CC5">
        <w:rPr>
          <w:rFonts w:ascii="Book Antiqua" w:eastAsia="Book Antiqua" w:hAnsi="Book Antiqua" w:cs="Book Antiqua"/>
          <w:color w:val="000000"/>
        </w:rPr>
        <w:t xml:space="preserve"> </w:t>
      </w:r>
      <w:r>
        <w:rPr>
          <w:rFonts w:ascii="Book Antiqua" w:eastAsia="Book Antiqua" w:hAnsi="Book Antiqua" w:cs="Book Antiqua"/>
          <w:color w:val="000000"/>
        </w:rPr>
        <w:t xml:space="preserve">the 1627 </w:t>
      </w:r>
      <w:r w:rsidR="00E527F0">
        <w:rPr>
          <w:rFonts w:ascii="Book Antiqua" w:eastAsia="Book Antiqua" w:hAnsi="Book Antiqua" w:cs="Book Antiqua"/>
          <w:color w:val="000000"/>
        </w:rPr>
        <w:t xml:space="preserve">cell </w:t>
      </w:r>
      <w:r>
        <w:rPr>
          <w:rFonts w:ascii="Book Antiqua" w:eastAsia="Book Antiqua" w:hAnsi="Book Antiqua" w:cs="Book Antiqua"/>
          <w:color w:val="000000"/>
        </w:rPr>
        <w:t>group was higher. Compared with the 1627</w:t>
      </w:r>
      <w:r w:rsidR="00E527F0">
        <w:rPr>
          <w:rFonts w:ascii="Book Antiqua" w:eastAsia="Book Antiqua" w:hAnsi="Book Antiqua" w:cs="Book Antiqua"/>
          <w:color w:val="000000"/>
        </w:rPr>
        <w:t xml:space="preserve"> cell</w:t>
      </w:r>
      <w:r>
        <w:rPr>
          <w:rFonts w:ascii="Book Antiqua" w:eastAsia="Book Antiqua" w:hAnsi="Book Antiqua" w:cs="Book Antiqua"/>
          <w:color w:val="000000"/>
        </w:rPr>
        <w:t xml:space="preserve"> group, the exosomes of the HT29 </w:t>
      </w:r>
      <w:r w:rsidR="001C527E">
        <w:rPr>
          <w:rFonts w:ascii="Book Antiqua" w:hAnsi="Book Antiqua" w:cs="Book Antiqua" w:hint="eastAsia"/>
          <w:color w:val="000000"/>
          <w:lang w:eastAsia="zh-CN"/>
        </w:rPr>
        <w:t xml:space="preserve">cell </w:t>
      </w:r>
      <w:r>
        <w:rPr>
          <w:rFonts w:ascii="Book Antiqua" w:eastAsia="Book Antiqua" w:hAnsi="Book Antiqua" w:cs="Book Antiqua"/>
          <w:color w:val="000000"/>
        </w:rPr>
        <w:t xml:space="preserve">group promoted </w:t>
      </w:r>
      <w:r w:rsidR="00E527F0">
        <w:rPr>
          <w:rFonts w:ascii="Book Antiqua" w:eastAsia="Book Antiqua" w:hAnsi="Book Antiqua" w:cs="Book Antiqua"/>
          <w:color w:val="000000"/>
        </w:rPr>
        <w:t xml:space="preserve">the </w:t>
      </w:r>
      <w:r>
        <w:rPr>
          <w:rFonts w:ascii="Book Antiqua" w:eastAsia="Book Antiqua" w:hAnsi="Book Antiqua" w:cs="Book Antiqua"/>
          <w:color w:val="000000"/>
        </w:rPr>
        <w:t>expression of CD163 in macrophages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r w:rsidR="004C37E4">
        <w:rPr>
          <w:rFonts w:ascii="Book Antiqua" w:eastAsia="Book Antiqua" w:hAnsi="Book Antiqua" w:cs="Book Antiqua"/>
          <w:color w:val="000000"/>
        </w:rPr>
        <w:t>IL</w:t>
      </w:r>
      <w:r>
        <w:rPr>
          <w:rFonts w:ascii="Book Antiqua" w:eastAsia="Book Antiqua" w:hAnsi="Book Antiqua" w:cs="Book Antiqua"/>
          <w:color w:val="000000"/>
        </w:rPr>
        <w:t xml:space="preserve">-6 secretion by macrophages in the HT29 </w:t>
      </w:r>
      <w:r w:rsidR="00E527F0">
        <w:rPr>
          <w:rFonts w:ascii="Book Antiqua" w:eastAsia="Book Antiqua" w:hAnsi="Book Antiqua" w:cs="Book Antiqua"/>
          <w:color w:val="000000"/>
        </w:rPr>
        <w:t xml:space="preserve">cell </w:t>
      </w:r>
      <w:r>
        <w:rPr>
          <w:rFonts w:ascii="Book Antiqua" w:eastAsia="Book Antiqua" w:hAnsi="Book Antiqua" w:cs="Book Antiqua"/>
          <w:color w:val="000000"/>
        </w:rPr>
        <w:t>group was markedly elevated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whereas TGF-β1 was decreased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 levels of IL-6, TGF-β1</w:t>
      </w:r>
      <w:r w:rsidR="00E527F0">
        <w:rPr>
          <w:rFonts w:ascii="Book Antiqua" w:eastAsia="Book Antiqua" w:hAnsi="Book Antiqua" w:cs="Book Antiqua"/>
          <w:color w:val="000000"/>
        </w:rPr>
        <w:t>,</w:t>
      </w:r>
      <w:r>
        <w:rPr>
          <w:rFonts w:ascii="Book Antiqua" w:eastAsia="Book Antiqua" w:hAnsi="Book Antiqua" w:cs="Book Antiqua"/>
          <w:color w:val="000000"/>
        </w:rPr>
        <w:t xml:space="preserve"> and VEGF secreted by fibroblasts in the 1627 </w:t>
      </w:r>
      <w:r w:rsidR="00E527F0">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decreased, compared with the HT29 </w:t>
      </w:r>
      <w:r w:rsidR="00E527F0">
        <w:rPr>
          <w:rFonts w:ascii="Book Antiqua" w:eastAsia="Book Antiqua" w:hAnsi="Book Antiqua" w:cs="Book Antiqua"/>
          <w:color w:val="000000"/>
        </w:rPr>
        <w:t xml:space="preserve">cell </w:t>
      </w:r>
      <w:r>
        <w:rPr>
          <w:rFonts w:ascii="Book Antiqua" w:eastAsia="Book Antiqua" w:hAnsi="Book Antiqua" w:cs="Book Antiqua"/>
          <w:color w:val="000000"/>
        </w:rPr>
        <w:t>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p>
    <w:p w14:paraId="44A9563B" w14:textId="77777777" w:rsidR="00A77B3E" w:rsidRDefault="00A77B3E">
      <w:pPr>
        <w:spacing w:line="360" w:lineRule="auto"/>
        <w:jc w:val="both"/>
      </w:pPr>
    </w:p>
    <w:p w14:paraId="2F5DFBA3" w14:textId="77777777" w:rsidR="00A77B3E" w:rsidRDefault="006448C1">
      <w:pPr>
        <w:spacing w:line="360" w:lineRule="auto"/>
        <w:jc w:val="both"/>
      </w:pPr>
      <w:r>
        <w:rPr>
          <w:rFonts w:ascii="Book Antiqua" w:eastAsia="Book Antiqua" w:hAnsi="Book Antiqua" w:cs="Book Antiqua"/>
          <w:color w:val="000000"/>
        </w:rPr>
        <w:t>CONCLUSION</w:t>
      </w:r>
    </w:p>
    <w:p w14:paraId="438B6CC3" w14:textId="474CB238" w:rsidR="00A77B3E" w:rsidRDefault="006448C1">
      <w:pPr>
        <w:spacing w:line="360" w:lineRule="auto"/>
        <w:jc w:val="both"/>
      </w:pP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can reach the tumor microenvironment by releasing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E527F0">
        <w:rPr>
          <w:rFonts w:ascii="Book Antiqua" w:eastAsia="Book Antiqua" w:hAnsi="Book Antiqua" w:cs="Book Antiqua"/>
          <w:color w:val="000000"/>
        </w:rPr>
        <w:t>s</w:t>
      </w:r>
      <w:proofErr w:type="spellEnd"/>
      <w:r>
        <w:rPr>
          <w:rFonts w:ascii="Book Antiqua" w:eastAsia="Book Antiqua" w:hAnsi="Book Antiqua" w:cs="Book Antiqua"/>
          <w:color w:val="000000"/>
        </w:rPr>
        <w:t>, and induce the formation of an immunosuppressive microenvironment.</w:t>
      </w:r>
    </w:p>
    <w:p w14:paraId="56D858CB" w14:textId="77777777" w:rsidR="00A77B3E" w:rsidRDefault="00A77B3E">
      <w:pPr>
        <w:spacing w:line="360" w:lineRule="auto"/>
        <w:jc w:val="both"/>
      </w:pPr>
    </w:p>
    <w:p w14:paraId="44D3496C" w14:textId="77777777" w:rsidR="00A77B3E" w:rsidRDefault="006448C1">
      <w:pPr>
        <w:spacing w:line="360" w:lineRule="auto"/>
        <w:jc w:val="both"/>
      </w:pPr>
      <w:r>
        <w:rPr>
          <w:rFonts w:ascii="Book Antiqua" w:eastAsia="Book Antiqua" w:hAnsi="Book Antiqua" w:cs="Book Antiqua"/>
          <w:b/>
          <w:bCs/>
          <w:color w:val="000000"/>
          <w:szCs w:val="21"/>
        </w:rPr>
        <w:lastRenderedPageBreak/>
        <w:t xml:space="preserve">Key Words: </w:t>
      </w:r>
      <w:r>
        <w:rPr>
          <w:rFonts w:ascii="Book Antiqua" w:eastAsia="Book Antiqua" w:hAnsi="Book Antiqua" w:cs="Book Antiqua"/>
          <w:color w:val="000000"/>
        </w:rPr>
        <w:t>Colorectal cancer;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Exosome; L</w:t>
      </w:r>
      <w:r w:rsidR="004C37E4">
        <w:rPr>
          <w:rFonts w:ascii="Book Antiqua" w:eastAsia="Book Antiqua" w:hAnsi="Book Antiqua" w:cs="Book Antiqua"/>
          <w:color w:val="000000"/>
        </w:rPr>
        <w:t>ong noncoding</w:t>
      </w:r>
      <w:r w:rsidR="004C37E4">
        <w:rPr>
          <w:rFonts w:ascii="Book Antiqua" w:hAnsi="Book Antiqua" w:cs="Book Antiqua" w:hint="eastAsia"/>
          <w:color w:val="000000"/>
          <w:lang w:eastAsia="zh-CN"/>
        </w:rPr>
        <w:t xml:space="preserve"> </w:t>
      </w:r>
      <w:r>
        <w:rPr>
          <w:rFonts w:ascii="Book Antiqua" w:eastAsia="Book Antiqua" w:hAnsi="Book Antiqua" w:cs="Book Antiqua"/>
          <w:color w:val="000000"/>
        </w:rPr>
        <w:t>RNA; Immunosuppressive microenvironment</w:t>
      </w:r>
    </w:p>
    <w:p w14:paraId="78B4A0BA" w14:textId="77777777" w:rsidR="00A77B3E" w:rsidRDefault="00A77B3E">
      <w:pPr>
        <w:spacing w:line="360" w:lineRule="auto"/>
        <w:jc w:val="both"/>
      </w:pPr>
    </w:p>
    <w:p w14:paraId="4487005F" w14:textId="21A13C7E" w:rsidR="00A77B3E" w:rsidRDefault="006448C1">
      <w:pPr>
        <w:spacing w:line="360" w:lineRule="auto"/>
        <w:jc w:val="both"/>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J, Jia XJ, Yan J, Wang HC, Feng B, Xing HY, Jia YT. BRAF</w:t>
      </w:r>
      <w:r w:rsidRPr="00E40C84">
        <w:rPr>
          <w:rFonts w:ascii="Book Antiqua" w:eastAsia="Book Antiqua" w:hAnsi="Book Antiqua" w:cs="Book Antiqua"/>
          <w:color w:val="000000"/>
          <w:vertAlign w:val="superscript"/>
        </w:rPr>
        <w:t>V600E</w:t>
      </w:r>
      <w:r>
        <w:rPr>
          <w:rFonts w:ascii="Book Antiqua" w:eastAsia="Book Antiqua" w:hAnsi="Book Antiqua" w:cs="Book Antiqua"/>
          <w:color w:val="000000"/>
        </w:rPr>
        <w:t xml:space="preserve"> mutant colorectal cancer cells mediate local immunosuppressive microenvironment through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long noncoding RNA</w:t>
      </w:r>
      <w:r w:rsidR="00BE2164">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2021; In press</w:t>
      </w:r>
    </w:p>
    <w:p w14:paraId="0A261FA5" w14:textId="77777777" w:rsidR="00A77B3E" w:rsidRDefault="00A77B3E">
      <w:pPr>
        <w:spacing w:line="360" w:lineRule="auto"/>
        <w:jc w:val="both"/>
      </w:pPr>
    </w:p>
    <w:p w14:paraId="7398BC54" w14:textId="4034FDC5" w:rsidR="00A77B3E" w:rsidRDefault="006448C1">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This study revealed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colorectal cancer (CRC) cell</w:t>
      </w:r>
      <w:r w:rsidR="00BE2164">
        <w:rPr>
          <w:rFonts w:ascii="Book Antiqua" w:eastAsia="Book Antiqua" w:hAnsi="Book Antiqua" w:cs="Book Antiqua"/>
          <w:color w:val="000000"/>
        </w:rPr>
        <w:t>s</w:t>
      </w:r>
      <w:r>
        <w:rPr>
          <w:rFonts w:ascii="Book Antiqua" w:eastAsia="Book Antiqua" w:hAnsi="Book Antiqua" w:cs="Book Antiqua"/>
          <w:color w:val="000000"/>
        </w:rPr>
        <w:t xml:space="preserve"> could le</w:t>
      </w:r>
      <w:r w:rsidR="00BE2164">
        <w:rPr>
          <w:rFonts w:ascii="Book Antiqua" w:eastAsia="Book Antiqua" w:hAnsi="Book Antiqua" w:cs="Book Antiqua"/>
          <w:color w:val="000000"/>
        </w:rPr>
        <w:t>a</w:t>
      </w:r>
      <w:r>
        <w:rPr>
          <w:rFonts w:ascii="Book Antiqua" w:eastAsia="Book Antiqua" w:hAnsi="Book Antiqua" w:cs="Book Antiqua"/>
          <w:color w:val="000000"/>
        </w:rPr>
        <w:t xml:space="preserve">d to more angiogenesis and </w:t>
      </w:r>
      <w:proofErr w:type="spellStart"/>
      <w:r>
        <w:rPr>
          <w:rFonts w:ascii="Book Antiqua" w:eastAsia="Book Antiqua" w:hAnsi="Book Antiqua" w:cs="Book Antiqua"/>
          <w:color w:val="000000"/>
        </w:rPr>
        <w:t>lymphoangiogenesis</w:t>
      </w:r>
      <w:proofErr w:type="spellEnd"/>
      <w:r>
        <w:rPr>
          <w:rFonts w:ascii="Book Antiqua" w:eastAsia="Book Antiqua" w:hAnsi="Book Antiqua" w:cs="Book Antiqua"/>
          <w:color w:val="000000"/>
        </w:rPr>
        <w:t xml:space="preserve"> in the microenvironment by releasing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w:t>
      </w:r>
      <w:r w:rsidR="004C37E4">
        <w:rPr>
          <w:rFonts w:ascii="Book Antiqua" w:eastAsia="Book Antiqua" w:hAnsi="Book Antiqua" w:cs="Book Antiqua"/>
          <w:color w:val="000000"/>
        </w:rPr>
        <w:t>long noncoding RNA</w:t>
      </w:r>
      <w:r w:rsidR="00BE2164">
        <w:rPr>
          <w:rFonts w:ascii="Book Antiqua" w:eastAsia="Book Antiqua" w:hAnsi="Book Antiqua" w:cs="Book Antiqua"/>
          <w:color w:val="000000"/>
        </w:rPr>
        <w:t>s</w:t>
      </w:r>
      <w:r w:rsidR="004C37E4">
        <w:rPr>
          <w:rFonts w:ascii="Book Antiqua" w:hAnsi="Book Antiqua" w:cs="Book Antiqua" w:hint="eastAsia"/>
          <w:color w:val="000000"/>
          <w:lang w:eastAsia="zh-CN"/>
        </w:rPr>
        <w:t xml:space="preserve">, </w:t>
      </w:r>
      <w:r>
        <w:rPr>
          <w:rFonts w:ascii="Book Antiqua" w:eastAsia="Book Antiqua" w:hAnsi="Book Antiqua" w:cs="Book Antiqua"/>
          <w:color w:val="000000"/>
        </w:rPr>
        <w:t>inducing the formation of an immunosuppressive microenvironment. Our findings provide a hypothesis for finding new therapeutic strategies for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w:t>
      </w:r>
    </w:p>
    <w:p w14:paraId="457DD5FB" w14:textId="77777777" w:rsidR="00A77B3E" w:rsidRDefault="004C37E4">
      <w:pPr>
        <w:spacing w:line="360" w:lineRule="auto"/>
        <w:jc w:val="both"/>
      </w:pPr>
      <w:r>
        <w:br w:type="page"/>
      </w:r>
      <w:r w:rsidR="006448C1">
        <w:rPr>
          <w:rFonts w:ascii="Book Antiqua" w:eastAsia="Book Antiqua" w:hAnsi="Book Antiqua" w:cs="Book Antiqua"/>
          <w:b/>
          <w:caps/>
          <w:color w:val="000000"/>
          <w:u w:val="single"/>
        </w:rPr>
        <w:lastRenderedPageBreak/>
        <w:t>INTRODUCTION</w:t>
      </w:r>
    </w:p>
    <w:p w14:paraId="0786D494" w14:textId="4BF856CB" w:rsidR="00A77B3E" w:rsidRPr="004C37E4" w:rsidRDefault="006448C1">
      <w:pPr>
        <w:spacing w:line="360" w:lineRule="auto"/>
        <w:jc w:val="both"/>
        <w:rPr>
          <w:lang w:eastAsia="zh-CN"/>
        </w:rPr>
      </w:pPr>
      <w:r>
        <w:rPr>
          <w:rFonts w:ascii="Book Antiqua" w:eastAsia="Book Antiqua" w:hAnsi="Book Antiqua" w:cs="Book Antiqua"/>
          <w:color w:val="000000"/>
        </w:rPr>
        <w:t xml:space="preserve">Colorectal cancer (CRC) is one of the most common malignant tumors, and ranks third in morbidity and mortality </w:t>
      </w:r>
      <w:proofErr w:type="gramStart"/>
      <w:r>
        <w:rPr>
          <w:rFonts w:ascii="Book Antiqua" w:eastAsia="Book Antiqua" w:hAnsi="Book Antiqua" w:cs="Book Antiqua"/>
          <w:color w:val="000000"/>
        </w:rPr>
        <w:t>globally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In China, societal and lifestyle changes have tended to increase </w:t>
      </w:r>
      <w:r w:rsidR="00BE2164">
        <w:rPr>
          <w:rFonts w:ascii="Book Antiqua" w:eastAsia="Book Antiqua" w:hAnsi="Book Antiqua" w:cs="Book Antiqua"/>
          <w:color w:val="000000"/>
        </w:rPr>
        <w:t xml:space="preserve">the </w:t>
      </w:r>
      <w:r>
        <w:rPr>
          <w:rFonts w:ascii="Book Antiqua" w:eastAsia="Book Antiqua" w:hAnsi="Book Antiqua" w:cs="Book Antiqua"/>
          <w:color w:val="000000"/>
        </w:rPr>
        <w:t xml:space="preserve">morbidity and mortality of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gene mutation accounts for </w:t>
      </w:r>
      <w:r w:rsidR="004C37E4">
        <w:rPr>
          <w:rFonts w:ascii="Book Antiqua" w:hAnsi="Book Antiqua" w:cs="Book Antiqua" w:hint="eastAsia"/>
          <w:color w:val="000000"/>
          <w:lang w:eastAsia="zh-CN"/>
        </w:rPr>
        <w:t>a</w:t>
      </w:r>
      <w:r w:rsidR="004C37E4">
        <w:rPr>
          <w:rFonts w:ascii="Book Antiqua" w:hAnsi="Book Antiqua" w:cs="Book Antiqua"/>
          <w:color w:val="000000"/>
          <w:lang w:eastAsia="zh-CN"/>
        </w:rPr>
        <w:t>pproximately</w:t>
      </w:r>
      <w:r w:rsidR="004C37E4">
        <w:rPr>
          <w:rFonts w:ascii="Book Antiqua" w:hAnsi="Book Antiqua" w:cs="Book Antiqua" w:hint="eastAsia"/>
          <w:color w:val="000000"/>
          <w:lang w:eastAsia="zh-CN"/>
        </w:rPr>
        <w:t xml:space="preserve"> </w:t>
      </w:r>
      <w:r>
        <w:rPr>
          <w:rFonts w:ascii="Book Antiqua" w:eastAsia="Book Antiqua" w:hAnsi="Book Antiqua" w:cs="Book Antiqua"/>
          <w:color w:val="000000"/>
        </w:rPr>
        <w:t>10% of patients with metastatic CRC (mCRC), and is a point mutation at nucleotide 1799 of exon 15 (T mutated into A), resulting in a change of the encoded amino acid 600, valine replaced by glutamate (V600</w:t>
      </w:r>
      <w:proofErr w:type="gramStart"/>
      <w:r>
        <w:rPr>
          <w:rFonts w:ascii="Book Antiqua" w:eastAsia="Book Antiqua" w:hAnsi="Book Antiqua" w:cs="Book Antiqua"/>
          <w:color w:val="000000"/>
        </w:rPr>
        <w:t>E)</w:t>
      </w:r>
      <w:r w:rsidR="004C37E4">
        <w:rPr>
          <w:rFonts w:ascii="Book Antiqua" w:eastAsia="Book Antiqua" w:hAnsi="Book Antiqua" w:cs="Book Antiqua"/>
          <w:color w:val="000000"/>
          <w:szCs w:val="20"/>
          <w:vertAlign w:val="superscript"/>
        </w:rPr>
        <w:t>[</w:t>
      </w:r>
      <w:proofErr w:type="gramEnd"/>
      <w:r w:rsidR="004C37E4">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can continuously activate the RAS</w:t>
      </w:r>
      <w:r w:rsidR="004C37E4">
        <w:rPr>
          <w:rFonts w:ascii="Book Antiqua" w:hAnsi="Book Antiqua" w:cs="Book Antiqua" w:hint="eastAsia"/>
          <w:color w:val="000000"/>
          <w:lang w:eastAsia="zh-CN"/>
        </w:rPr>
        <w:t>-</w:t>
      </w:r>
      <w:r>
        <w:rPr>
          <w:rFonts w:ascii="Book Antiqua" w:eastAsia="Book Antiqua" w:hAnsi="Book Antiqua" w:cs="Book Antiqua"/>
          <w:color w:val="000000"/>
        </w:rPr>
        <w:t>RAF</w:t>
      </w:r>
      <w:r w:rsidR="004C37E4">
        <w:rPr>
          <w:rFonts w:ascii="Book Antiqua" w:hAnsi="Book Antiqua" w:cs="Book Antiqua" w:hint="eastAsia"/>
          <w:color w:val="000000"/>
          <w:lang w:eastAsia="zh-CN"/>
        </w:rPr>
        <w:t>-</w:t>
      </w:r>
      <w:r>
        <w:rPr>
          <w:rFonts w:ascii="Book Antiqua" w:eastAsia="Book Antiqua" w:hAnsi="Book Antiqua" w:cs="Book Antiqua"/>
          <w:color w:val="000000"/>
        </w:rPr>
        <w:t>MEK</w:t>
      </w:r>
      <w:r w:rsidR="004C37E4">
        <w:rPr>
          <w:rFonts w:ascii="Book Antiqua" w:hAnsi="Book Antiqua" w:cs="Book Antiqua" w:hint="eastAsia"/>
          <w:color w:val="000000"/>
          <w:lang w:eastAsia="zh-CN"/>
        </w:rPr>
        <w:t>-</w:t>
      </w:r>
      <w:r>
        <w:rPr>
          <w:rFonts w:ascii="Book Antiqua" w:eastAsia="Book Antiqua" w:hAnsi="Book Antiqua" w:cs="Book Antiqua"/>
          <w:color w:val="000000"/>
        </w:rPr>
        <w:t xml:space="preserve">ERK signaling pathway, promote tumor cell proliferation and migration, and induce angiogenesis, thereby reducing tumor cell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5-8]</w:t>
      </w:r>
      <w:r>
        <w:rPr>
          <w:rFonts w:ascii="Book Antiqua" w:eastAsia="Book Antiqua" w:hAnsi="Book Antiqua" w:cs="Book Antiqua"/>
          <w:color w:val="000000"/>
        </w:rPr>
        <w:t>. Clinical data reveal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frequently occurs in elderly women, and </w:t>
      </w:r>
      <w:r w:rsidR="00BE2164">
        <w:rPr>
          <w:rFonts w:ascii="Book Antiqua" w:eastAsia="Book Antiqua" w:hAnsi="Book Antiqua" w:cs="Book Antiqua"/>
          <w:color w:val="000000"/>
        </w:rPr>
        <w:t xml:space="preserve">the related </w:t>
      </w:r>
      <w:r>
        <w:rPr>
          <w:rFonts w:ascii="Book Antiqua" w:eastAsia="Book Antiqua" w:hAnsi="Book Antiqua" w:cs="Book Antiqua"/>
          <w:color w:val="000000"/>
        </w:rPr>
        <w:t>pathological type is mostly mucinous adenocarcinoma with a high level of tissue differentiation. Around 20%</w:t>
      </w:r>
      <w:r w:rsidR="00BE2164">
        <w:rPr>
          <w:rFonts w:ascii="Book Antiqua" w:eastAsia="Book Antiqua" w:hAnsi="Book Antiqua" w:cs="Book Antiqua"/>
          <w:color w:val="000000"/>
        </w:rPr>
        <w:t xml:space="preserve"> of</w:t>
      </w:r>
      <w:r>
        <w:rPr>
          <w:rFonts w:ascii="Book Antiqua" w:eastAsia="Book Antiqua" w:hAnsi="Book Antiqua" w:cs="Book Antiqua"/>
          <w:color w:val="000000"/>
        </w:rPr>
        <w:t xml:space="preserve"> patients have accompanying microsatellite instability, and most of them develop right colon cancer originating from serrated </w:t>
      </w:r>
      <w:proofErr w:type="gramStart"/>
      <w:r>
        <w:rPr>
          <w:rFonts w:ascii="Book Antiqua" w:eastAsia="Book Antiqua" w:hAnsi="Book Antiqua" w:cs="Book Antiqua"/>
          <w:color w:val="000000"/>
        </w:rPr>
        <w:t>adenomas</w:t>
      </w:r>
      <w:r w:rsidR="004C37E4">
        <w:rPr>
          <w:rFonts w:ascii="Book Antiqua" w:eastAsia="Book Antiqua" w:hAnsi="Book Antiqua" w:cs="Book Antiqua"/>
          <w:color w:val="000000"/>
          <w:szCs w:val="20"/>
          <w:vertAlign w:val="superscript"/>
        </w:rPr>
        <w:t>[</w:t>
      </w:r>
      <w:proofErr w:type="gramEnd"/>
      <w:r w:rsidR="004C37E4">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Compared with wild-type BRAF, patients with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mutant CRC are prone to peritoneal metastasis and distant lymph node metastasis with </w:t>
      </w:r>
      <w:r w:rsidR="00BE2164">
        <w:rPr>
          <w:rFonts w:ascii="Book Antiqua" w:eastAsia="Book Antiqua" w:hAnsi="Book Antiqua" w:cs="Book Antiqua"/>
          <w:color w:val="000000"/>
        </w:rPr>
        <w:t xml:space="preserve">a </w:t>
      </w:r>
      <w:r>
        <w:rPr>
          <w:rFonts w:ascii="Book Antiqua" w:eastAsia="Book Antiqua" w:hAnsi="Book Antiqua" w:cs="Book Antiqua"/>
          <w:color w:val="000000"/>
        </w:rPr>
        <w:t xml:space="preserve">poor prognosis. Generally, the median survival time is &lt; 12 mo. The effective treatment rate reaches only </w:t>
      </w:r>
      <w:r w:rsidR="004C37E4">
        <w:rPr>
          <w:rFonts w:ascii="Book Antiqua" w:hAnsi="Book Antiqua" w:cs="Book Antiqua" w:hint="eastAsia"/>
          <w:color w:val="000000"/>
          <w:lang w:eastAsia="zh-CN"/>
        </w:rPr>
        <w:t>a</w:t>
      </w:r>
      <w:r w:rsidR="004C37E4">
        <w:rPr>
          <w:rFonts w:ascii="Book Antiqua" w:hAnsi="Book Antiqua" w:cs="Book Antiqua"/>
          <w:color w:val="000000"/>
          <w:lang w:eastAsia="zh-CN"/>
        </w:rPr>
        <w:t>pproximately</w:t>
      </w:r>
      <w:r w:rsidR="004C37E4">
        <w:rPr>
          <w:rFonts w:ascii="Book Antiqua" w:eastAsia="Book Antiqua" w:hAnsi="Book Antiqua" w:cs="Book Antiqua"/>
          <w:color w:val="000000"/>
        </w:rPr>
        <w:t xml:space="preserve"> </w:t>
      </w:r>
      <w:r>
        <w:rPr>
          <w:rFonts w:ascii="Book Antiqua" w:eastAsia="Book Antiqua" w:hAnsi="Book Antiqua" w:cs="Book Antiqua"/>
          <w:color w:val="000000"/>
        </w:rPr>
        <w:t xml:space="preserve">20%, even with three-drug chemotherapy and targeted combination </w:t>
      </w:r>
      <w:proofErr w:type="gramStart"/>
      <w:r>
        <w:rPr>
          <w:rFonts w:ascii="Book Antiqua" w:eastAsia="Book Antiqua" w:hAnsi="Book Antiqua" w:cs="Book Antiqua"/>
          <w:color w:val="000000"/>
        </w:rPr>
        <w:t>therapy</w:t>
      </w:r>
      <w:r w:rsidR="004C37E4">
        <w:rPr>
          <w:rFonts w:ascii="Book Antiqua" w:eastAsia="Book Antiqua" w:hAnsi="Book Antiqua" w:cs="Book Antiqua"/>
          <w:color w:val="000000"/>
          <w:szCs w:val="20"/>
          <w:vertAlign w:val="superscript"/>
        </w:rPr>
        <w:t>[</w:t>
      </w:r>
      <w:proofErr w:type="gramEnd"/>
      <w:r w:rsidR="004C37E4">
        <w:rPr>
          <w:rFonts w:ascii="Book Antiqua" w:eastAsia="Book Antiqua" w:hAnsi="Book Antiqua" w:cs="Book Antiqua"/>
          <w:color w:val="000000"/>
          <w:szCs w:val="20"/>
          <w:vertAlign w:val="superscript"/>
        </w:rPr>
        <w:t>10,</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It is therefore important to explore the mechanism of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with lymph node and peritoneal metastasis and to discover effective therapeutic strategies. </w:t>
      </w:r>
      <w:r w:rsidR="00BE2164">
        <w:rPr>
          <w:rFonts w:ascii="Book Antiqua" w:eastAsia="Book Antiqua" w:hAnsi="Book Antiqua" w:cs="Book Antiqua"/>
          <w:color w:val="000000"/>
        </w:rPr>
        <w:t xml:space="preserve">This </w:t>
      </w:r>
      <w:r>
        <w:rPr>
          <w:rFonts w:ascii="Book Antiqua" w:eastAsia="Book Antiqua" w:hAnsi="Book Antiqua" w:cs="Book Antiqua"/>
          <w:color w:val="000000"/>
        </w:rPr>
        <w:t>may be applicable to start with its specific immune microenvironment.</w:t>
      </w:r>
    </w:p>
    <w:p w14:paraId="5A95F5CD" w14:textId="12F8506B" w:rsidR="00A77B3E" w:rsidRPr="004C37E4" w:rsidRDefault="006448C1" w:rsidP="004C37E4">
      <w:pPr>
        <w:spacing w:line="360" w:lineRule="auto"/>
        <w:ind w:firstLineChars="100" w:firstLine="240"/>
        <w:jc w:val="both"/>
        <w:rPr>
          <w:lang w:eastAsia="zh-CN"/>
        </w:rPr>
      </w:pPr>
      <w:r>
        <w:rPr>
          <w:rFonts w:ascii="Book Antiqua" w:eastAsia="Book Antiqua" w:hAnsi="Book Antiqua" w:cs="Book Antiqua"/>
          <w:color w:val="000000"/>
        </w:rPr>
        <w:t xml:space="preserve">The tumor microenvironment (TME) is the local environment facilitating tumor growth and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In thyroid cancer, the proportion of mast cells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TME is markedly increased compared with wild-type BRAF, which may be involved in mediating the formation of the immunosuppressive microenvironment, suggesting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affects </w:t>
      </w:r>
      <w:r w:rsidR="00BE2164">
        <w:rPr>
          <w:rFonts w:ascii="Book Antiqua" w:eastAsia="Book Antiqua" w:hAnsi="Book Antiqua" w:cs="Book Antiqua"/>
          <w:color w:val="000000"/>
        </w:rPr>
        <w:t xml:space="preserve">the </w:t>
      </w:r>
      <w:proofErr w:type="gramStart"/>
      <w:r>
        <w:rPr>
          <w:rFonts w:ascii="Book Antiqua" w:eastAsia="Book Antiqua" w:hAnsi="Book Antiqua" w:cs="Book Antiqua"/>
          <w:color w:val="000000"/>
        </w:rPr>
        <w:t>TME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Multiple cells (namely</w:t>
      </w:r>
      <w:r w:rsidR="00BE2164">
        <w:rPr>
          <w:rFonts w:ascii="Book Antiqua" w:eastAsia="Book Antiqua" w:hAnsi="Book Antiqua" w:cs="Book Antiqua"/>
          <w:color w:val="000000"/>
        </w:rPr>
        <w:t>,</w:t>
      </w:r>
      <w:r>
        <w:rPr>
          <w:rFonts w:ascii="Book Antiqua" w:eastAsia="Book Antiqua" w:hAnsi="Book Antiqua" w:cs="Book Antiqua"/>
          <w:color w:val="000000"/>
        </w:rPr>
        <w:t xml:space="preserve"> endothelial cells, fibroblasts, and immune cells) and extracellular components (namely</w:t>
      </w:r>
      <w:r w:rsidR="00BE2164">
        <w:rPr>
          <w:rFonts w:ascii="Book Antiqua" w:eastAsia="Book Antiqua" w:hAnsi="Book Antiqua" w:cs="Book Antiqua"/>
          <w:color w:val="000000"/>
        </w:rPr>
        <w:t>,</w:t>
      </w:r>
      <w:r>
        <w:rPr>
          <w:rFonts w:ascii="Book Antiqua" w:eastAsia="Book Antiqua" w:hAnsi="Book Antiqua" w:cs="Book Antiqua"/>
          <w:color w:val="000000"/>
        </w:rPr>
        <w:t xml:space="preserve"> cytokines, growth factors, hormones, and extracellular matrix) in </w:t>
      </w:r>
      <w:r w:rsidR="00BE2164">
        <w:rPr>
          <w:rFonts w:ascii="Book Antiqua" w:eastAsia="Book Antiqua" w:hAnsi="Book Antiqua" w:cs="Book Antiqua"/>
          <w:color w:val="000000"/>
        </w:rPr>
        <w:t xml:space="preserve">the </w:t>
      </w:r>
      <w:r>
        <w:rPr>
          <w:rFonts w:ascii="Book Antiqua" w:eastAsia="Book Antiqua" w:hAnsi="Book Antiqua" w:cs="Book Antiqua"/>
          <w:color w:val="000000"/>
        </w:rPr>
        <w:t xml:space="preserve">TME can induce tumor angiogenesis and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and promote chronic inflammation, </w:t>
      </w:r>
      <w:r>
        <w:rPr>
          <w:rFonts w:ascii="Book Antiqua" w:eastAsia="Book Antiqua" w:hAnsi="Book Antiqua" w:cs="Book Antiqua"/>
          <w:color w:val="000000"/>
        </w:rPr>
        <w:lastRenderedPageBreak/>
        <w:t>thereby creating a local immunosuppressive microenvironment, which play</w:t>
      </w:r>
      <w:r w:rsidR="00BE2164">
        <w:rPr>
          <w:rFonts w:ascii="Book Antiqua" w:eastAsia="Book Antiqua" w:hAnsi="Book Antiqua" w:cs="Book Antiqua"/>
          <w:color w:val="000000"/>
        </w:rPr>
        <w:t>s</w:t>
      </w:r>
      <w:r>
        <w:rPr>
          <w:rFonts w:ascii="Book Antiqua" w:eastAsia="Book Antiqua" w:hAnsi="Book Antiqua" w:cs="Book Antiqua"/>
          <w:color w:val="000000"/>
        </w:rPr>
        <w:t xml:space="preserve"> a vital role in tumor occurrence, invasion, </w:t>
      </w:r>
      <w:r w:rsidR="00BE2164">
        <w:rPr>
          <w:rFonts w:ascii="Book Antiqua" w:eastAsia="Book Antiqua" w:hAnsi="Book Antiqua" w:cs="Book Antiqua"/>
          <w:color w:val="000000"/>
        </w:rPr>
        <w:t xml:space="preserve">and </w:t>
      </w:r>
      <w:r>
        <w:rPr>
          <w:rFonts w:ascii="Book Antiqua" w:eastAsia="Book Antiqua" w:hAnsi="Book Antiqua" w:cs="Book Antiqua"/>
          <w:color w:val="000000"/>
        </w:rPr>
        <w:t>metastasis and drug resistance</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Tumor-associated macrophages (TAMs) and cancer-associated fibroblasts (CAFs) are the principal components of the TME. Among them, M2-type</w:t>
      </w:r>
      <w:r w:rsidR="004C37E4">
        <w:rPr>
          <w:rFonts w:ascii="Book Antiqua" w:hAnsi="Book Antiqua" w:cs="Book Antiqua" w:hint="eastAsia"/>
          <w:color w:val="000000"/>
          <w:lang w:eastAsia="zh-CN"/>
        </w:rPr>
        <w:t xml:space="preserve"> </w:t>
      </w:r>
      <w:r>
        <w:rPr>
          <w:rFonts w:ascii="Book Antiqua" w:eastAsia="Book Antiqua" w:hAnsi="Book Antiqua" w:cs="Book Antiqua"/>
          <w:color w:val="000000"/>
        </w:rPr>
        <w:t>macrophages have an immunosuppressive effect. They can promote tumor cell proliferation, infiltration</w:t>
      </w:r>
      <w:r w:rsidR="00BE2164">
        <w:rPr>
          <w:rFonts w:ascii="Book Antiqua" w:eastAsia="Book Antiqua" w:hAnsi="Book Antiqua" w:cs="Book Antiqua"/>
          <w:color w:val="000000"/>
        </w:rPr>
        <w:t>,</w:t>
      </w:r>
      <w:r>
        <w:rPr>
          <w:rFonts w:ascii="Book Antiqua" w:eastAsia="Book Antiqua" w:hAnsi="Book Antiqua" w:cs="Book Antiqua"/>
          <w:color w:val="000000"/>
        </w:rPr>
        <w:t xml:space="preserve"> and metastasis, and their expression level is intimately associated with patient </w:t>
      </w:r>
      <w:proofErr w:type="gramStart"/>
      <w:r>
        <w:rPr>
          <w:rFonts w:ascii="Book Antiqua" w:eastAsia="Book Antiqua" w:hAnsi="Book Antiqua" w:cs="Book Antiqua"/>
          <w:color w:val="000000"/>
        </w:rPr>
        <w:t>prognosis</w:t>
      </w:r>
      <w:r w:rsidR="004C37E4">
        <w:rPr>
          <w:rFonts w:ascii="Book Antiqua" w:eastAsia="Book Antiqua" w:hAnsi="Book Antiqua" w:cs="Book Antiqua"/>
          <w:color w:val="000000"/>
          <w:szCs w:val="20"/>
          <w:vertAlign w:val="superscript"/>
        </w:rPr>
        <w:t>[</w:t>
      </w:r>
      <w:proofErr w:type="gramEnd"/>
      <w:r w:rsidR="004C37E4">
        <w:rPr>
          <w:rFonts w:ascii="Book Antiqua" w:eastAsia="Book Antiqua" w:hAnsi="Book Antiqua" w:cs="Book Antiqua"/>
          <w:color w:val="000000"/>
          <w:szCs w:val="20"/>
          <w:vertAlign w:val="superscript"/>
        </w:rPr>
        <w:t>15,</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Meanwhile, CAFs have undergone substantial changes in morphology, proliferation activity, motility, and secretory function, which can facilitate tumor proliferation, invasion, metastasis</w:t>
      </w:r>
      <w:r w:rsidR="00BE2164">
        <w:rPr>
          <w:rFonts w:ascii="Book Antiqua" w:eastAsia="Book Antiqua" w:hAnsi="Book Antiqua" w:cs="Book Antiqua"/>
          <w:color w:val="000000"/>
        </w:rPr>
        <w:t>,</w:t>
      </w:r>
      <w:r>
        <w:rPr>
          <w:rFonts w:ascii="Book Antiqua" w:eastAsia="Book Antiqua" w:hAnsi="Book Antiqua" w:cs="Book Antiqua"/>
          <w:color w:val="000000"/>
        </w:rPr>
        <w:t xml:space="preserve"> and angiogenesis, and their expression level is closely linked to tumor stage and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There is no current research investigating the relationship between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gene mutation and the formation and functional changes of blood vessels, lymphatic vessels, TAMs</w:t>
      </w:r>
      <w:r w:rsidR="00BE2164">
        <w:rPr>
          <w:rFonts w:ascii="Book Antiqua" w:eastAsia="Book Antiqua" w:hAnsi="Book Antiqua" w:cs="Book Antiqua"/>
          <w:color w:val="000000"/>
        </w:rPr>
        <w:t>,</w:t>
      </w:r>
      <w:r>
        <w:rPr>
          <w:rFonts w:ascii="Book Antiqua" w:eastAsia="Book Antiqua" w:hAnsi="Book Antiqua" w:cs="Book Antiqua"/>
          <w:color w:val="000000"/>
        </w:rPr>
        <w:t xml:space="preserve"> and CAFs in the CRC local immune microenvironment.</w:t>
      </w:r>
    </w:p>
    <w:p w14:paraId="4603909D" w14:textId="5D6A52D1" w:rsidR="00A77B3E" w:rsidRPr="00D670F5" w:rsidRDefault="006448C1" w:rsidP="004C37E4">
      <w:pPr>
        <w:spacing w:line="360" w:lineRule="auto"/>
        <w:ind w:firstLineChars="100" w:firstLine="240"/>
        <w:jc w:val="both"/>
        <w:rPr>
          <w:lang w:eastAsia="zh-CN"/>
        </w:rPr>
      </w:pPr>
      <w:r>
        <w:rPr>
          <w:rFonts w:ascii="Book Antiqua" w:eastAsia="Book Antiqua" w:hAnsi="Book Antiqua" w:cs="Book Antiqua"/>
          <w:color w:val="000000"/>
        </w:rPr>
        <w:t xml:space="preserve">Exosomes are a type of cystic </w:t>
      </w:r>
      <w:proofErr w:type="spellStart"/>
      <w:r>
        <w:rPr>
          <w:rFonts w:ascii="Book Antiqua" w:eastAsia="Book Antiqua" w:hAnsi="Book Antiqua" w:cs="Book Antiqua"/>
          <w:color w:val="000000"/>
        </w:rPr>
        <w:t>microvesicle</w:t>
      </w:r>
      <w:proofErr w:type="spellEnd"/>
      <w:r>
        <w:rPr>
          <w:rFonts w:ascii="Book Antiqua" w:eastAsia="Book Antiqua" w:hAnsi="Book Antiqua" w:cs="Book Antiqua"/>
          <w:color w:val="000000"/>
        </w:rPr>
        <w:t xml:space="preserve"> secreted by cells, and the secretion process is active. They are able to carry specific biologically active molecules including lipids, miRNA</w:t>
      </w:r>
      <w:r w:rsidR="00BE2164">
        <w:rPr>
          <w:rFonts w:ascii="Book Antiqua" w:eastAsia="Book Antiqua" w:hAnsi="Book Antiqua" w:cs="Book Antiqua"/>
          <w:color w:val="000000"/>
        </w:rPr>
        <w:t>,</w:t>
      </w:r>
      <w:r>
        <w:rPr>
          <w:rFonts w:ascii="Book Antiqua" w:eastAsia="Book Antiqua" w:hAnsi="Book Antiqua" w:cs="Book Antiqua"/>
          <w:color w:val="000000"/>
        </w:rPr>
        <w:t xml:space="preserve"> and long noncoding RNA</w:t>
      </w:r>
      <w:r w:rsidR="00BE2164">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BE2164">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into the corresponding target cells and mediate substance transportation and information exchange </w:t>
      </w:r>
      <w:proofErr w:type="gramStart"/>
      <w:r>
        <w:rPr>
          <w:rFonts w:ascii="Book Antiqua" w:eastAsia="Book Antiqua" w:hAnsi="Book Antiqua" w:cs="Book Antiqua"/>
          <w:color w:val="000000"/>
        </w:rPr>
        <w:t>intercellularly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w:t>
      </w:r>
      <w:proofErr w:type="spellStart"/>
      <w:r w:rsidR="00BE2164">
        <w:rPr>
          <w:rFonts w:ascii="Book Antiqua" w:eastAsia="Book Antiqua" w:hAnsi="Book Antiqua" w:cs="Book Antiqua"/>
          <w:color w:val="000000"/>
        </w:rPr>
        <w:t>LncRNAs</w:t>
      </w:r>
      <w:proofErr w:type="spellEnd"/>
      <w:r w:rsidR="00BE2164">
        <w:rPr>
          <w:rFonts w:ascii="Book Antiqua" w:eastAsia="Book Antiqua" w:hAnsi="Book Antiqua" w:cs="Book Antiqua"/>
          <w:color w:val="000000"/>
        </w:rPr>
        <w:t xml:space="preserve"> </w:t>
      </w:r>
      <w:r>
        <w:rPr>
          <w:rFonts w:ascii="Book Antiqua" w:eastAsia="Book Antiqua" w:hAnsi="Book Antiqua" w:cs="Book Antiqua"/>
          <w:color w:val="000000"/>
        </w:rPr>
        <w:t xml:space="preserve">belong to a class of single-stranded RNA molecules that do not encode proteins. They play a role </w:t>
      </w:r>
      <w:r>
        <w:rPr>
          <w:rFonts w:ascii="Book Antiqua" w:eastAsia="Book Antiqua" w:hAnsi="Book Antiqua" w:cs="Book Antiqua"/>
          <w:i/>
          <w:iCs/>
          <w:color w:val="000000"/>
        </w:rPr>
        <w:t>via</w:t>
      </w:r>
      <w:r>
        <w:rPr>
          <w:rFonts w:ascii="Book Antiqua" w:eastAsia="Book Antiqua" w:hAnsi="Book Antiqua" w:cs="Book Antiqua"/>
          <w:color w:val="000000"/>
        </w:rPr>
        <w:t xml:space="preserve"> transcription, post-transcription</w:t>
      </w:r>
      <w:r w:rsidR="00BE2164">
        <w:rPr>
          <w:rFonts w:ascii="Book Antiqua" w:eastAsia="Book Antiqua" w:hAnsi="Book Antiqua" w:cs="Book Antiqua"/>
          <w:color w:val="000000"/>
        </w:rPr>
        <w:t>,</w:t>
      </w:r>
      <w:r>
        <w:rPr>
          <w:rFonts w:ascii="Book Antiqua" w:eastAsia="Book Antiqua" w:hAnsi="Book Antiqua" w:cs="Book Antiqua"/>
          <w:color w:val="000000"/>
        </w:rPr>
        <w:t xml:space="preserve"> and translation, and participate in tumor occurrence, invasion</w:t>
      </w:r>
      <w:r w:rsidR="00BE2164">
        <w:rPr>
          <w:rFonts w:ascii="Book Antiqua" w:eastAsia="Book Antiqua" w:hAnsi="Book Antiqua" w:cs="Book Antiqua"/>
          <w:color w:val="000000"/>
        </w:rPr>
        <w:t>,</w:t>
      </w:r>
      <w:r>
        <w:rPr>
          <w:rFonts w:ascii="Book Antiqua" w:eastAsia="Book Antiqua" w:hAnsi="Book Antiqua" w:cs="Book Antiqua"/>
          <w:color w:val="000000"/>
        </w:rPr>
        <w:t xml:space="preserve"> and metastasis. Exosomes secreted by tumor cells can modify </w:t>
      </w:r>
      <w:r w:rsidR="00BE2164">
        <w:rPr>
          <w:rFonts w:ascii="Book Antiqua" w:eastAsia="Book Antiqua" w:hAnsi="Book Antiqua" w:cs="Book Antiqua"/>
          <w:color w:val="000000"/>
        </w:rPr>
        <w:t xml:space="preserve">the </w:t>
      </w:r>
      <w:r>
        <w:rPr>
          <w:rFonts w:ascii="Book Antiqua" w:eastAsia="Book Antiqua" w:hAnsi="Book Antiqua" w:cs="Book Antiqua"/>
          <w:color w:val="000000"/>
        </w:rPr>
        <w:t xml:space="preserve">TME through </w:t>
      </w:r>
      <w:proofErr w:type="spellStart"/>
      <w:r>
        <w:rPr>
          <w:rFonts w:ascii="Book Antiqua" w:eastAsia="Book Antiqua" w:hAnsi="Book Antiqua" w:cs="Book Antiqua"/>
          <w:color w:val="000000"/>
        </w:rPr>
        <w:t>lncRNA</w:t>
      </w:r>
      <w:r w:rsidR="00BE2164">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thereby promoting the development of </w:t>
      </w:r>
      <w:proofErr w:type="gramStart"/>
      <w:r>
        <w:rPr>
          <w:rFonts w:ascii="Book Antiqua" w:eastAsia="Book Antiqua" w:hAnsi="Book Antiqua" w:cs="Book Antiqua"/>
          <w:color w:val="000000"/>
        </w:rPr>
        <w:t>tumors</w:t>
      </w:r>
      <w:r w:rsidR="004C37E4">
        <w:rPr>
          <w:rFonts w:ascii="Book Antiqua" w:eastAsia="Book Antiqua" w:hAnsi="Book Antiqua" w:cs="Book Antiqua"/>
          <w:color w:val="000000"/>
          <w:szCs w:val="20"/>
          <w:vertAlign w:val="superscript"/>
        </w:rPr>
        <w:t>[</w:t>
      </w:r>
      <w:proofErr w:type="gramEnd"/>
      <w:r w:rsidR="004C37E4">
        <w:rPr>
          <w:rFonts w:ascii="Book Antiqua" w:eastAsia="Book Antiqua" w:hAnsi="Book Antiqua" w:cs="Book Antiqua"/>
          <w:color w:val="000000"/>
          <w:szCs w:val="20"/>
          <w:vertAlign w:val="superscript"/>
        </w:rPr>
        <w:t>19,</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Liang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670F5">
        <w:rPr>
          <w:rFonts w:ascii="Book Antiqua" w:eastAsia="Book Antiqua" w:hAnsi="Book Antiqua" w:cs="Book Antiqua"/>
          <w:color w:val="000000"/>
          <w:szCs w:val="20"/>
          <w:vertAlign w:val="superscript"/>
        </w:rPr>
        <w:t>[</w:t>
      </w:r>
      <w:proofErr w:type="gramEnd"/>
      <w:r w:rsidR="00D670F5">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noted that </w:t>
      </w:r>
      <w:r w:rsidR="00BE2164">
        <w:rPr>
          <w:rFonts w:ascii="Book Antiqua" w:eastAsia="Book Antiqua" w:hAnsi="Book Antiqua" w:cs="Book Antiqua"/>
          <w:color w:val="000000"/>
        </w:rPr>
        <w:t xml:space="preserve">the </w:t>
      </w:r>
      <w:r>
        <w:rPr>
          <w:rFonts w:ascii="Book Antiqua" w:eastAsia="Book Antiqua" w:hAnsi="Book Antiqua" w:cs="Book Antiqua"/>
          <w:color w:val="000000"/>
        </w:rPr>
        <w:t>expression of exosome-derived lncRNA RPPH1 in CRC was markedly upregulated. It can prevent ubiquitination by binding to TUBB3 and induce epithelial</w:t>
      </w:r>
      <w:r w:rsidR="00761AB2">
        <w:rPr>
          <w:rFonts w:ascii="Book Antiqua" w:hAnsi="Book Antiqua" w:cs="Book Antiqua" w:hint="eastAsia"/>
          <w:color w:val="000000"/>
          <w:lang w:eastAsia="zh-CN"/>
        </w:rPr>
        <w:t>-</w:t>
      </w:r>
      <w:r>
        <w:rPr>
          <w:rFonts w:ascii="Book Antiqua" w:eastAsia="Book Antiqua" w:hAnsi="Book Antiqua" w:cs="Book Antiqua"/>
          <w:color w:val="000000"/>
        </w:rPr>
        <w:t>mesenchymal transition, and interact with TAMs to promote the polarization of TAMs to M2 subtype, thereby accelerating tumor progression. However, there is still a lack of relevant investigations on whether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affect </w:t>
      </w:r>
      <w:r w:rsidR="00BE2164">
        <w:rPr>
          <w:rFonts w:ascii="Book Antiqua" w:eastAsia="Book Antiqua" w:hAnsi="Book Antiqua" w:cs="Book Antiqua"/>
          <w:color w:val="000000"/>
        </w:rPr>
        <w:t xml:space="preserve">the </w:t>
      </w:r>
      <w:r>
        <w:rPr>
          <w:rFonts w:ascii="Book Antiqua" w:eastAsia="Book Antiqua" w:hAnsi="Book Antiqua" w:cs="Book Antiqua"/>
          <w:color w:val="000000"/>
        </w:rPr>
        <w:t xml:space="preserve">TME through the release of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BE2164">
        <w:rPr>
          <w:rFonts w:ascii="Book Antiqua" w:eastAsia="Book Antiqua" w:hAnsi="Book Antiqua" w:cs="Book Antiqua"/>
          <w:color w:val="000000"/>
        </w:rPr>
        <w:t>s</w:t>
      </w:r>
      <w:proofErr w:type="spellEnd"/>
      <w:r>
        <w:rPr>
          <w:rFonts w:ascii="Book Antiqua" w:eastAsia="Book Antiqua" w:hAnsi="Book Antiqua" w:cs="Book Antiqua"/>
          <w:color w:val="000000"/>
        </w:rPr>
        <w:t>.</w:t>
      </w:r>
    </w:p>
    <w:p w14:paraId="11CFBA65" w14:textId="0BA1998A" w:rsidR="00A77B3E" w:rsidRPr="00D670F5" w:rsidRDefault="006448C1" w:rsidP="00D670F5">
      <w:pPr>
        <w:spacing w:line="360" w:lineRule="auto"/>
        <w:ind w:firstLineChars="100" w:firstLine="240"/>
        <w:jc w:val="both"/>
        <w:rPr>
          <w:lang w:eastAsia="zh-CN"/>
        </w:rPr>
      </w:pPr>
      <w:r>
        <w:rPr>
          <w:rFonts w:ascii="Book Antiqua" w:eastAsia="Book Antiqua" w:hAnsi="Book Antiqua" w:cs="Book Antiqua"/>
          <w:color w:val="000000"/>
        </w:rPr>
        <w:t>The present study aimed to investigate the influence of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in CRC on the surrounding immune microenvironment, and to elucidate whether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mutant CRC cell-derived exosomes participate in the formation of an immunosuppressive microenvironment. It is hoped that the results will provide a novel therapeutic strategy for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w:t>
      </w:r>
    </w:p>
    <w:p w14:paraId="692E629F" w14:textId="77777777" w:rsidR="00A77B3E" w:rsidRDefault="00A77B3E" w:rsidP="00D670F5">
      <w:pPr>
        <w:spacing w:line="360" w:lineRule="auto"/>
        <w:jc w:val="both"/>
        <w:rPr>
          <w:lang w:eastAsia="zh-CN"/>
        </w:rPr>
      </w:pPr>
    </w:p>
    <w:p w14:paraId="338A54DD" w14:textId="77777777" w:rsidR="00A77B3E" w:rsidRDefault="006448C1">
      <w:pPr>
        <w:spacing w:line="360" w:lineRule="auto"/>
        <w:jc w:val="both"/>
      </w:pPr>
      <w:r>
        <w:rPr>
          <w:rFonts w:ascii="Book Antiqua" w:eastAsia="Book Antiqua" w:hAnsi="Book Antiqua" w:cs="Book Antiqua"/>
          <w:b/>
          <w:caps/>
          <w:color w:val="000000"/>
          <w:u w:val="single"/>
        </w:rPr>
        <w:t>MATERIALS AND METHODS</w:t>
      </w:r>
    </w:p>
    <w:p w14:paraId="5CE679BA" w14:textId="77777777" w:rsidR="00A77B3E" w:rsidRDefault="006448C1">
      <w:pPr>
        <w:spacing w:line="360" w:lineRule="auto"/>
        <w:jc w:val="both"/>
      </w:pPr>
      <w:r>
        <w:rPr>
          <w:rFonts w:ascii="Book Antiqua" w:eastAsia="Book Antiqua" w:hAnsi="Book Antiqua" w:cs="Book Antiqua"/>
          <w:b/>
          <w:bCs/>
          <w:i/>
          <w:iCs/>
          <w:color w:val="000000"/>
        </w:rPr>
        <w:t>General information</w:t>
      </w:r>
    </w:p>
    <w:p w14:paraId="10D8AD70" w14:textId="115D82B0" w:rsidR="00A77B3E" w:rsidRPr="00D670F5" w:rsidRDefault="006448C1">
      <w:pPr>
        <w:spacing w:line="360" w:lineRule="auto"/>
        <w:jc w:val="both"/>
        <w:rPr>
          <w:lang w:eastAsia="zh-CN"/>
        </w:rPr>
      </w:pPr>
      <w:r>
        <w:rPr>
          <w:rFonts w:ascii="Book Antiqua" w:eastAsia="Book Antiqua" w:hAnsi="Book Antiqua" w:cs="Book Antiqua"/>
          <w:color w:val="000000"/>
        </w:rPr>
        <w:t xml:space="preserve">Data of </w:t>
      </w:r>
      <w:r w:rsidR="00BE2164">
        <w:rPr>
          <w:rFonts w:ascii="Book Antiqua" w:eastAsia="Book Antiqua" w:hAnsi="Book Antiqua" w:cs="Book Antiqua"/>
          <w:color w:val="000000"/>
        </w:rPr>
        <w:t xml:space="preserve">ten </w:t>
      </w: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patients</w:t>
      </w:r>
      <w:r w:rsidR="00BE2164">
        <w:rPr>
          <w:rFonts w:ascii="Book Antiqua" w:eastAsia="Book Antiqua" w:hAnsi="Book Antiqua" w:cs="Book Antiqua"/>
          <w:color w:val="000000"/>
        </w:rPr>
        <w:t xml:space="preserve"> </w:t>
      </w:r>
      <w:r>
        <w:rPr>
          <w:rFonts w:ascii="Book Antiqua" w:eastAsia="Book Antiqua" w:hAnsi="Book Antiqua" w:cs="Book Antiqua"/>
          <w:color w:val="000000"/>
        </w:rPr>
        <w:t xml:space="preserve">who underwent surgical treatment </w:t>
      </w:r>
      <w:r w:rsidR="00BE2164">
        <w:rPr>
          <w:rFonts w:ascii="Book Antiqua" w:eastAsia="Book Antiqua" w:hAnsi="Book Antiqua" w:cs="Book Antiqua"/>
          <w:color w:val="000000"/>
        </w:rPr>
        <w:t xml:space="preserve">at </w:t>
      </w:r>
      <w:r>
        <w:rPr>
          <w:rFonts w:ascii="Book Antiqua" w:eastAsia="Book Antiqua" w:hAnsi="Book Antiqua" w:cs="Book Antiqua"/>
          <w:color w:val="000000"/>
        </w:rPr>
        <w:t>the Hebei General Hospital from September 2014 to June 2019 were collected. Twenty BRAF wild-type CRC patients were selected as</w:t>
      </w:r>
      <w:r w:rsidR="00BE2164">
        <w:rPr>
          <w:rFonts w:ascii="Book Antiqua" w:eastAsia="Book Antiqua" w:hAnsi="Book Antiqua" w:cs="Book Antiqua"/>
          <w:color w:val="000000"/>
        </w:rPr>
        <w:t xml:space="preserve"> </w:t>
      </w:r>
      <w:r>
        <w:rPr>
          <w:rFonts w:ascii="Book Antiqua" w:eastAsia="Book Antiqua" w:hAnsi="Book Antiqua" w:cs="Book Antiqua"/>
          <w:color w:val="000000"/>
        </w:rPr>
        <w:t>controls. There were 18 male and 12 female patients. The age range was 27</w:t>
      </w:r>
      <w:r w:rsidR="00D670F5">
        <w:rPr>
          <w:rFonts w:ascii="Book Antiqua" w:hAnsi="Book Antiqua" w:cs="Book Antiqua" w:hint="eastAsia"/>
          <w:color w:val="000000"/>
          <w:lang w:eastAsia="zh-CN"/>
        </w:rPr>
        <w:t>-</w:t>
      </w:r>
      <w:r>
        <w:rPr>
          <w:rFonts w:ascii="Book Antiqua" w:eastAsia="Book Antiqua" w:hAnsi="Book Antiqua" w:cs="Book Antiqua"/>
          <w:color w:val="000000"/>
        </w:rPr>
        <w:t>79 years, with an average of 57.57 ± 2.13 years and median of 57 years. The specimens were obtained with</w:t>
      </w:r>
      <w:r w:rsidR="00456D4D">
        <w:rPr>
          <w:rFonts w:ascii="Book Antiqua" w:eastAsia="Book Antiqua" w:hAnsi="Book Antiqua" w:cs="Book Antiqua"/>
          <w:color w:val="000000"/>
        </w:rPr>
        <w:t xml:space="preserve"> </w:t>
      </w:r>
      <w:r>
        <w:rPr>
          <w:rFonts w:ascii="Book Antiqua" w:eastAsia="Book Antiqua" w:hAnsi="Book Antiqua" w:cs="Book Antiqua"/>
          <w:color w:val="000000"/>
        </w:rPr>
        <w:t xml:space="preserve">informed consent </w:t>
      </w:r>
      <w:r w:rsidR="00456D4D">
        <w:rPr>
          <w:rFonts w:ascii="Book Antiqua" w:eastAsia="Book Antiqua" w:hAnsi="Book Antiqua" w:cs="Book Antiqua"/>
          <w:color w:val="000000"/>
        </w:rPr>
        <w:t xml:space="preserve">obtained from </w:t>
      </w:r>
      <w:r>
        <w:rPr>
          <w:rFonts w:ascii="Book Antiqua" w:eastAsia="Book Antiqua" w:hAnsi="Book Antiqua" w:cs="Book Antiqua"/>
          <w:color w:val="000000"/>
        </w:rPr>
        <w:t xml:space="preserve">the patients and under the approval of the Ethics Committee of the Fourth Hospital of Hebei Medical University. </w:t>
      </w:r>
      <w:r w:rsidR="00456D4D">
        <w:rPr>
          <w:rFonts w:ascii="Book Antiqua" w:eastAsia="Book Antiqua" w:hAnsi="Book Antiqua" w:cs="Book Antiqua"/>
          <w:color w:val="000000"/>
        </w:rPr>
        <w:t xml:space="preserve">The inclusion </w:t>
      </w:r>
      <w:r>
        <w:rPr>
          <w:rFonts w:ascii="Book Antiqua" w:eastAsia="Book Antiqua" w:hAnsi="Book Antiqua" w:cs="Book Antiqua"/>
          <w:color w:val="000000"/>
        </w:rPr>
        <w:t>criteria</w:t>
      </w:r>
      <w:r w:rsidR="00456D4D">
        <w:rPr>
          <w:rFonts w:ascii="Book Antiqua" w:eastAsia="Book Antiqua" w:hAnsi="Book Antiqua" w:cs="Book Antiqua"/>
          <w:color w:val="000000"/>
        </w:rPr>
        <w:t xml:space="preserve"> were</w:t>
      </w:r>
      <w:r>
        <w:rPr>
          <w:rFonts w:ascii="Book Antiqua" w:eastAsia="Book Antiqua" w:hAnsi="Book Antiqua" w:cs="Book Antiqua"/>
          <w:color w:val="000000"/>
        </w:rPr>
        <w:t xml:space="preserve">: (1) </w:t>
      </w:r>
      <w:r w:rsidR="00D670F5">
        <w:rPr>
          <w:rFonts w:ascii="Book Antiqua" w:hAnsi="Book Antiqua" w:cs="Book Antiqua" w:hint="eastAsia"/>
          <w:color w:val="000000"/>
          <w:lang w:eastAsia="zh-CN"/>
        </w:rPr>
        <w:t>P</w:t>
      </w:r>
      <w:r w:rsidR="00456D4D">
        <w:rPr>
          <w:rFonts w:ascii="Book Antiqua" w:hAnsi="Book Antiqua" w:cs="Book Antiqua"/>
          <w:color w:val="000000"/>
          <w:lang w:eastAsia="zh-CN"/>
        </w:rPr>
        <w:t>atients with a p</w:t>
      </w:r>
      <w:r>
        <w:rPr>
          <w:rFonts w:ascii="Book Antiqua" w:eastAsia="Book Antiqua" w:hAnsi="Book Antiqua" w:cs="Book Antiqua"/>
          <w:color w:val="000000"/>
        </w:rPr>
        <w:t xml:space="preserve">athological diagnosis </w:t>
      </w:r>
      <w:r w:rsidR="00456D4D">
        <w:rPr>
          <w:rFonts w:ascii="Book Antiqua" w:eastAsia="Book Antiqua" w:hAnsi="Book Antiqua" w:cs="Book Antiqua"/>
          <w:color w:val="000000"/>
        </w:rPr>
        <w:t>of</w:t>
      </w:r>
      <w:r>
        <w:rPr>
          <w:rFonts w:ascii="Book Antiqua" w:eastAsia="Book Antiqua" w:hAnsi="Book Antiqua" w:cs="Book Antiqua"/>
          <w:color w:val="000000"/>
        </w:rPr>
        <w:t xml:space="preserve"> CRC</w:t>
      </w:r>
      <w:r w:rsidR="00611EBE">
        <w:rPr>
          <w:rFonts w:ascii="Book Antiqua" w:eastAsia="Book Antiqua" w:hAnsi="Book Antiqua" w:cs="Book Antiqua"/>
          <w:color w:val="000000"/>
        </w:rPr>
        <w:t xml:space="preserve">, in whom those </w:t>
      </w:r>
      <w:r>
        <w:rPr>
          <w:rFonts w:ascii="Book Antiqua" w:eastAsia="Book Antiqua" w:hAnsi="Book Antiqua" w:cs="Book Antiqua"/>
          <w:color w:val="000000"/>
        </w:rPr>
        <w:t xml:space="preserve">identified as </w:t>
      </w:r>
      <w:r w:rsidR="00456D4D">
        <w:rPr>
          <w:rFonts w:ascii="Book Antiqua" w:eastAsia="Book Antiqua" w:hAnsi="Book Antiqua" w:cs="Book Antiqua"/>
          <w:color w:val="000000"/>
        </w:rPr>
        <w:t xml:space="preserve">having </w:t>
      </w: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w:t>
      </w:r>
      <w:bookmarkStart w:id="1" w:name="OLE_LINK1"/>
      <w:bookmarkStart w:id="2" w:name="OLE_LINK2"/>
      <w:r w:rsidR="00611EBE">
        <w:rPr>
          <w:rFonts w:ascii="Book Antiqua" w:eastAsia="Book Antiqua" w:hAnsi="Book Antiqua" w:cs="Book Antiqua"/>
          <w:color w:val="000000"/>
        </w:rPr>
        <w:t>were included</w:t>
      </w:r>
      <w:bookmarkEnd w:id="1"/>
      <w:bookmarkEnd w:id="2"/>
      <w:r w:rsidR="00611EBE">
        <w:rPr>
          <w:rFonts w:ascii="Book Antiqua" w:eastAsia="Book Antiqua" w:hAnsi="Book Antiqua" w:cs="Book Antiqua"/>
          <w:color w:val="000000"/>
        </w:rPr>
        <w:t xml:space="preserve"> in an</w:t>
      </w:r>
      <w:r>
        <w:rPr>
          <w:rFonts w:ascii="Book Antiqua" w:eastAsia="Book Antiqua" w:hAnsi="Book Antiqua" w:cs="Book Antiqua"/>
          <w:color w:val="000000"/>
        </w:rPr>
        <w:t xml:space="preserve"> experimental group</w:t>
      </w:r>
      <w:r w:rsidR="00611EBE">
        <w:rPr>
          <w:rFonts w:ascii="Book Antiqua" w:eastAsia="Book Antiqua" w:hAnsi="Book Antiqua" w:cs="Book Antiqua"/>
          <w:color w:val="000000"/>
        </w:rPr>
        <w:t>, and those identified as having</w:t>
      </w:r>
      <w:r w:rsidR="00611EBE" w:rsidRPr="00611EBE">
        <w:rPr>
          <w:rFonts w:ascii="Book Antiqua" w:eastAsia="Book Antiqua" w:hAnsi="Book Antiqua" w:cs="Book Antiqua"/>
          <w:color w:val="000000"/>
        </w:rPr>
        <w:t xml:space="preserve"> </w:t>
      </w:r>
      <w:r w:rsidR="00611EBE">
        <w:rPr>
          <w:rFonts w:ascii="Book Antiqua" w:eastAsia="Book Antiqua" w:hAnsi="Book Antiqua" w:cs="Book Antiqua"/>
          <w:color w:val="000000"/>
        </w:rPr>
        <w:t>wild-type BRAF</w:t>
      </w:r>
      <w:r w:rsidR="00611EBE">
        <w:rPr>
          <w:rFonts w:ascii="Book Antiqua" w:eastAsia="Book Antiqua" w:hAnsi="Book Antiqua" w:cs="Book Antiqua"/>
          <w:color w:val="000000"/>
          <w:szCs w:val="30"/>
          <w:vertAlign w:val="superscript"/>
        </w:rPr>
        <w:t xml:space="preserve"> </w:t>
      </w:r>
      <w:r w:rsidR="00611EBE">
        <w:rPr>
          <w:rFonts w:ascii="Book Antiqua" w:eastAsia="Book Antiqua" w:hAnsi="Book Antiqua" w:cs="Book Antiqua"/>
          <w:color w:val="000000"/>
        </w:rPr>
        <w:t>were included in a</w:t>
      </w:r>
      <w:r>
        <w:rPr>
          <w:rFonts w:ascii="Book Antiqua" w:eastAsia="Book Antiqua" w:hAnsi="Book Antiqua" w:cs="Book Antiqua"/>
          <w:color w:val="000000"/>
        </w:rPr>
        <w:t xml:space="preserve"> control group; (2) </w:t>
      </w:r>
      <w:r w:rsidR="00A15AB2">
        <w:rPr>
          <w:rFonts w:ascii="Book Antiqua" w:hAnsi="Book Antiqua" w:cs="Book Antiqua" w:hint="eastAsia"/>
          <w:color w:val="000000"/>
          <w:lang w:eastAsia="zh-CN"/>
        </w:rPr>
        <w:t>U</w:t>
      </w:r>
      <w:r>
        <w:rPr>
          <w:rFonts w:ascii="Book Antiqua" w:eastAsia="Book Antiqua" w:hAnsi="Book Antiqua" w:cs="Book Antiqua"/>
          <w:color w:val="000000"/>
        </w:rPr>
        <w:t xml:space="preserve">ntreated patients; and (3) </w:t>
      </w:r>
      <w:r w:rsidR="00A15AB2">
        <w:rPr>
          <w:rFonts w:ascii="Book Antiqua" w:hAnsi="Book Antiqua" w:cs="Book Antiqua" w:hint="eastAsia"/>
          <w:color w:val="000000"/>
          <w:lang w:eastAsia="zh-CN"/>
        </w:rPr>
        <w:t>U</w:t>
      </w:r>
      <w:r>
        <w:rPr>
          <w:rFonts w:ascii="Book Antiqua" w:eastAsia="Book Antiqua" w:hAnsi="Book Antiqua" w:cs="Book Antiqua"/>
          <w:color w:val="000000"/>
        </w:rPr>
        <w:t xml:space="preserve">ndergoing first surgical treatment for primary CRC. </w:t>
      </w:r>
      <w:r w:rsidR="00456D4D">
        <w:rPr>
          <w:rFonts w:ascii="Book Antiqua" w:eastAsia="Book Antiqua" w:hAnsi="Book Antiqua" w:cs="Book Antiqua"/>
          <w:color w:val="000000"/>
        </w:rPr>
        <w:t xml:space="preserve">The exclusion </w:t>
      </w:r>
      <w:r>
        <w:rPr>
          <w:rFonts w:ascii="Book Antiqua" w:eastAsia="Book Antiqua" w:hAnsi="Book Antiqua" w:cs="Book Antiqua"/>
          <w:color w:val="000000"/>
        </w:rPr>
        <w:t>criteria</w:t>
      </w:r>
      <w:r w:rsidR="00456D4D">
        <w:rPr>
          <w:rFonts w:ascii="Book Antiqua" w:eastAsia="Book Antiqua" w:hAnsi="Book Antiqua" w:cs="Book Antiqua"/>
          <w:color w:val="000000"/>
        </w:rPr>
        <w:t xml:space="preserve"> were</w:t>
      </w:r>
      <w:r>
        <w:rPr>
          <w:rFonts w:ascii="Book Antiqua" w:eastAsia="Book Antiqua" w:hAnsi="Book Antiqua" w:cs="Book Antiqua"/>
          <w:color w:val="000000"/>
        </w:rPr>
        <w:t xml:space="preserve">: (1) </w:t>
      </w:r>
      <w:r w:rsidR="00D670F5">
        <w:rPr>
          <w:rFonts w:ascii="Book Antiqua" w:hAnsi="Book Antiqua" w:cs="Book Antiqua" w:hint="eastAsia"/>
          <w:color w:val="000000"/>
          <w:lang w:eastAsia="zh-CN"/>
        </w:rPr>
        <w:t>H</w:t>
      </w:r>
      <w:r>
        <w:rPr>
          <w:rFonts w:ascii="Book Antiqua" w:eastAsia="Book Antiqua" w:hAnsi="Book Antiqua" w:cs="Book Antiqua"/>
          <w:color w:val="000000"/>
        </w:rPr>
        <w:t xml:space="preserve">istory of malignant tumors; (2) </w:t>
      </w:r>
      <w:r w:rsidR="00A15AB2">
        <w:rPr>
          <w:rFonts w:ascii="Book Antiqua" w:hAnsi="Book Antiqua" w:cs="Book Antiqua" w:hint="eastAsia"/>
          <w:color w:val="000000"/>
          <w:lang w:eastAsia="zh-CN"/>
        </w:rPr>
        <w:t>C</w:t>
      </w:r>
      <w:r w:rsidR="00456D4D">
        <w:rPr>
          <w:rFonts w:ascii="Book Antiqua" w:eastAsia="Book Antiqua" w:hAnsi="Book Antiqua" w:cs="Book Antiqua"/>
          <w:color w:val="000000"/>
        </w:rPr>
        <w:t xml:space="preserve">urrent </w:t>
      </w:r>
      <w:r>
        <w:rPr>
          <w:rFonts w:ascii="Book Antiqua" w:eastAsia="Book Antiqua" w:hAnsi="Book Antiqua" w:cs="Book Antiqua"/>
          <w:color w:val="000000"/>
        </w:rPr>
        <w:t xml:space="preserve">primary tumors in other regions; and (3) </w:t>
      </w:r>
      <w:r w:rsidR="00A15AB2">
        <w:rPr>
          <w:rFonts w:ascii="Book Antiqua" w:hAnsi="Book Antiqua" w:cs="Book Antiqua" w:hint="eastAsia"/>
          <w:color w:val="000000"/>
          <w:lang w:eastAsia="zh-CN"/>
        </w:rPr>
        <w:t>P</w:t>
      </w:r>
      <w:r w:rsidR="00456D4D">
        <w:rPr>
          <w:rFonts w:ascii="Book Antiqua" w:eastAsia="Book Antiqua" w:hAnsi="Book Antiqua" w:cs="Book Antiqua"/>
          <w:color w:val="000000"/>
        </w:rPr>
        <w:t xml:space="preserve">atients </w:t>
      </w:r>
      <w:r>
        <w:rPr>
          <w:rFonts w:ascii="Book Antiqua" w:eastAsia="Book Antiqua" w:hAnsi="Book Antiqua" w:cs="Book Antiqua"/>
          <w:color w:val="000000"/>
        </w:rPr>
        <w:t>with incomplete pathological data.</w:t>
      </w:r>
    </w:p>
    <w:p w14:paraId="6382657F" w14:textId="77777777" w:rsidR="00A77B3E" w:rsidRDefault="00A77B3E">
      <w:pPr>
        <w:spacing w:line="360" w:lineRule="auto"/>
        <w:jc w:val="both"/>
      </w:pPr>
    </w:p>
    <w:p w14:paraId="1C7CA1BD" w14:textId="77777777" w:rsidR="00A77B3E" w:rsidRPr="00D670F5" w:rsidRDefault="006448C1">
      <w:pPr>
        <w:spacing w:line="360" w:lineRule="auto"/>
        <w:jc w:val="both"/>
        <w:rPr>
          <w:lang w:eastAsia="zh-CN"/>
        </w:rPr>
      </w:pPr>
      <w:r>
        <w:rPr>
          <w:rFonts w:ascii="Book Antiqua" w:eastAsia="Book Antiqua" w:hAnsi="Book Antiqua" w:cs="Book Antiqua"/>
          <w:b/>
          <w:bCs/>
          <w:i/>
          <w:iCs/>
          <w:color w:val="000000"/>
        </w:rPr>
        <w:t>Cells and reagents</w:t>
      </w:r>
    </w:p>
    <w:p w14:paraId="74559903" w14:textId="5DD69562" w:rsidR="00A77B3E" w:rsidRPr="00D670F5" w:rsidRDefault="00456D4D">
      <w:pPr>
        <w:spacing w:line="360" w:lineRule="auto"/>
        <w:jc w:val="both"/>
        <w:rPr>
          <w:lang w:eastAsia="zh-CN"/>
        </w:rPr>
      </w:pPr>
      <w:r>
        <w:rPr>
          <w:rFonts w:ascii="Book Antiqua" w:eastAsia="Book Antiqua" w:hAnsi="Book Antiqua" w:cs="Book Antiqua"/>
          <w:color w:val="000000"/>
        </w:rPr>
        <w:t xml:space="preserve">The human colon cancer cell line </w:t>
      </w:r>
      <w:r w:rsidR="006448C1">
        <w:rPr>
          <w:rFonts w:ascii="Book Antiqua" w:eastAsia="Book Antiqua" w:hAnsi="Book Antiqua" w:cs="Book Antiqua"/>
          <w:color w:val="000000"/>
        </w:rPr>
        <w:t>HT29 (BRAF</w:t>
      </w:r>
      <w:r w:rsidR="006448C1">
        <w:rPr>
          <w:rFonts w:ascii="Book Antiqua" w:eastAsia="Book Antiqua" w:hAnsi="Book Antiqua" w:cs="Book Antiqua"/>
          <w:color w:val="000000"/>
          <w:szCs w:val="30"/>
          <w:vertAlign w:val="superscript"/>
        </w:rPr>
        <w:t>V600E</w:t>
      </w:r>
      <w:r w:rsidR="006448C1">
        <w:rPr>
          <w:rFonts w:ascii="Book Antiqua" w:eastAsia="Book Antiqua" w:hAnsi="Book Antiqua" w:cs="Book Antiqua"/>
          <w:color w:val="000000"/>
        </w:rPr>
        <w:t xml:space="preserve"> mutant) </w:t>
      </w:r>
      <w:r>
        <w:rPr>
          <w:rFonts w:ascii="Book Antiqua" w:eastAsia="Book Antiqua" w:hAnsi="Book Antiqua" w:cs="Book Antiqua"/>
          <w:color w:val="000000"/>
        </w:rPr>
        <w:t xml:space="preserve">was </w:t>
      </w:r>
      <w:r w:rsidR="006448C1">
        <w:rPr>
          <w:rFonts w:ascii="Book Antiqua" w:eastAsia="Book Antiqua" w:hAnsi="Book Antiqua" w:cs="Book Antiqua"/>
          <w:color w:val="000000"/>
        </w:rPr>
        <w:t xml:space="preserve">purchased from the Cell Bank of the Chinese Academy of Sciences. </w:t>
      </w:r>
      <w:r>
        <w:rPr>
          <w:rFonts w:ascii="Book Antiqua" w:eastAsia="Book Antiqua" w:hAnsi="Book Antiqua" w:cs="Book Antiqua"/>
          <w:color w:val="000000"/>
        </w:rPr>
        <w:t xml:space="preserve">The human colon cancer cell line </w:t>
      </w:r>
      <w:r w:rsidR="006448C1">
        <w:rPr>
          <w:rFonts w:ascii="Book Antiqua" w:eastAsia="Book Antiqua" w:hAnsi="Book Antiqua" w:cs="Book Antiqua"/>
          <w:color w:val="000000"/>
        </w:rPr>
        <w:t xml:space="preserve">1627 </w:t>
      </w:r>
      <w:r>
        <w:rPr>
          <w:rFonts w:ascii="Book Antiqua" w:eastAsia="Book Antiqua" w:hAnsi="Book Antiqua" w:cs="Book Antiqua"/>
          <w:color w:val="000000"/>
        </w:rPr>
        <w:t xml:space="preserve">was </w:t>
      </w:r>
      <w:r w:rsidR="006448C1">
        <w:rPr>
          <w:rFonts w:ascii="Book Antiqua" w:eastAsia="Book Antiqua" w:hAnsi="Book Antiqua" w:cs="Book Antiqua"/>
          <w:color w:val="000000"/>
        </w:rPr>
        <w:t xml:space="preserve">obtained from Shanghai </w:t>
      </w:r>
      <w:proofErr w:type="spellStart"/>
      <w:r w:rsidR="006448C1">
        <w:rPr>
          <w:rFonts w:ascii="Book Antiqua" w:eastAsia="Book Antiqua" w:hAnsi="Book Antiqua" w:cs="Book Antiqua"/>
          <w:color w:val="000000"/>
        </w:rPr>
        <w:t>GenePharma</w:t>
      </w:r>
      <w:proofErr w:type="spellEnd"/>
      <w:r w:rsidR="006448C1">
        <w:rPr>
          <w:rFonts w:ascii="Book Antiqua" w:eastAsia="Book Antiqua" w:hAnsi="Book Antiqua" w:cs="Book Antiqua"/>
          <w:color w:val="000000"/>
        </w:rPr>
        <w:t xml:space="preserve"> Company</w:t>
      </w:r>
      <w:r>
        <w:rPr>
          <w:rFonts w:ascii="Book Antiqua" w:eastAsia="Book Antiqua" w:hAnsi="Book Antiqua" w:cs="Book Antiqua"/>
          <w:color w:val="000000"/>
        </w:rPr>
        <w:t xml:space="preserve">, which was a HT29 cell strain with the </w:t>
      </w:r>
      <w:r w:rsidR="006448C1">
        <w:rPr>
          <w:rFonts w:ascii="Book Antiqua" w:eastAsia="Book Antiqua" w:hAnsi="Book Antiqua" w:cs="Book Antiqua"/>
          <w:color w:val="000000"/>
        </w:rPr>
        <w:t>BRAF gene</w:t>
      </w:r>
      <w:r>
        <w:rPr>
          <w:rFonts w:ascii="Book Antiqua" w:eastAsia="Book Antiqua" w:hAnsi="Book Antiqua" w:cs="Book Antiqua"/>
          <w:color w:val="000000"/>
        </w:rPr>
        <w:t xml:space="preserve"> being silenced</w:t>
      </w:r>
      <w:r w:rsidR="006448C1">
        <w:rPr>
          <w:rFonts w:ascii="Book Antiqua" w:eastAsia="Book Antiqua" w:hAnsi="Book Antiqua" w:cs="Book Antiqua"/>
          <w:color w:val="000000"/>
        </w:rPr>
        <w:t xml:space="preserve">. Human umbilical vein endothelial cells (HUVECs) and human lymphatic endothelial cells (HLECs) were purchased from </w:t>
      </w:r>
      <w:proofErr w:type="spellStart"/>
      <w:r w:rsidR="006448C1">
        <w:rPr>
          <w:rFonts w:ascii="Book Antiqua" w:eastAsia="Book Antiqua" w:hAnsi="Book Antiqua" w:cs="Book Antiqua"/>
          <w:color w:val="000000"/>
        </w:rPr>
        <w:t>ScienCell</w:t>
      </w:r>
      <w:proofErr w:type="spellEnd"/>
      <w:r w:rsidR="006448C1">
        <w:rPr>
          <w:rFonts w:ascii="Book Antiqua" w:eastAsia="Book Antiqua" w:hAnsi="Book Antiqua" w:cs="Book Antiqua"/>
          <w:color w:val="000000"/>
        </w:rPr>
        <w:t>, San Diego, C</w:t>
      </w:r>
      <w:r w:rsidR="00D670F5">
        <w:rPr>
          <w:rFonts w:ascii="Book Antiqua" w:hAnsi="Book Antiqua" w:cs="Book Antiqua" w:hint="eastAsia"/>
          <w:color w:val="000000"/>
          <w:lang w:eastAsia="zh-CN"/>
        </w:rPr>
        <w:t>A</w:t>
      </w:r>
      <w:r w:rsidR="006448C1">
        <w:rPr>
          <w:rFonts w:ascii="Book Antiqua" w:eastAsia="Book Antiqua" w:hAnsi="Book Antiqua" w:cs="Book Antiqua"/>
          <w:color w:val="000000"/>
        </w:rPr>
        <w:t xml:space="preserve">, </w:t>
      </w:r>
      <w:r w:rsidR="00D670F5">
        <w:rPr>
          <w:rFonts w:ascii="Book Antiqua" w:hAnsi="Book Antiqua" w:cs="Book Antiqua" w:hint="eastAsia"/>
          <w:color w:val="000000"/>
          <w:lang w:eastAsia="zh-CN"/>
        </w:rPr>
        <w:t>United States</w:t>
      </w:r>
      <w:r w:rsidR="006448C1">
        <w:rPr>
          <w:rFonts w:ascii="Book Antiqua" w:eastAsia="Book Antiqua" w:hAnsi="Book Antiqua" w:cs="Book Antiqua"/>
          <w:color w:val="000000"/>
        </w:rPr>
        <w:t xml:space="preserve">. Human monocytic leukemia cells (THP-1 cells) and human embryonic lung fibroblasts (MRC-5 cells) were obtained from the Cell Bank of the Shanghai Institutes for Biological Sciences, Chinese Academy of Sciences. McCoy’s 5A, </w:t>
      </w:r>
      <w:r w:rsidR="006448C1">
        <w:rPr>
          <w:rFonts w:ascii="Book Antiqua" w:eastAsia="Book Antiqua" w:hAnsi="Book Antiqua" w:cs="Book Antiqua"/>
          <w:color w:val="000000"/>
        </w:rPr>
        <w:lastRenderedPageBreak/>
        <w:t>RPMI 1640, minimal essential medium</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fetal bovine serum (FBS) were all purchased from Gibco</w:t>
      </w:r>
      <w:r>
        <w:rPr>
          <w:rFonts w:ascii="Book Antiqua" w:eastAsia="Book Antiqua" w:hAnsi="Book Antiqua" w:cs="Book Antiqua"/>
          <w:color w:val="000000"/>
        </w:rPr>
        <w:t xml:space="preserve"> (</w:t>
      </w:r>
      <w:r w:rsidR="00D670F5">
        <w:rPr>
          <w:rFonts w:ascii="Book Antiqua" w:hAnsi="Book Antiqua" w:cs="Book Antiqua" w:hint="eastAsia"/>
          <w:color w:val="000000"/>
          <w:lang w:eastAsia="zh-CN"/>
        </w:rPr>
        <w:t>NY, United States</w:t>
      </w:r>
      <w:r>
        <w:rPr>
          <w:rFonts w:ascii="Book Antiqua" w:hAnsi="Book Antiqua" w:cs="Book Antiqua"/>
          <w:color w:val="000000"/>
          <w:lang w:eastAsia="zh-CN"/>
        </w:rPr>
        <w:t>)</w:t>
      </w:r>
      <w:r w:rsidR="006448C1">
        <w:rPr>
          <w:rFonts w:ascii="Book Antiqua" w:eastAsia="Book Antiqua" w:hAnsi="Book Antiqua" w:cs="Book Antiqua"/>
          <w:color w:val="000000"/>
        </w:rPr>
        <w:t>.</w:t>
      </w:r>
    </w:p>
    <w:p w14:paraId="12DC01A0" w14:textId="77777777" w:rsidR="00A77B3E" w:rsidRDefault="00A77B3E">
      <w:pPr>
        <w:spacing w:line="360" w:lineRule="auto"/>
        <w:jc w:val="both"/>
      </w:pPr>
    </w:p>
    <w:p w14:paraId="1D372295" w14:textId="77777777" w:rsidR="00A77B3E" w:rsidRPr="00D670F5" w:rsidRDefault="006448C1">
      <w:pPr>
        <w:spacing w:line="360" w:lineRule="auto"/>
        <w:jc w:val="both"/>
        <w:rPr>
          <w:lang w:eastAsia="zh-CN"/>
        </w:rPr>
      </w:pPr>
      <w:r>
        <w:rPr>
          <w:rFonts w:ascii="Book Antiqua" w:eastAsia="Book Antiqua" w:hAnsi="Book Antiqua" w:cs="Book Antiqua"/>
          <w:b/>
          <w:bCs/>
          <w:i/>
          <w:iCs/>
          <w:color w:val="000000"/>
        </w:rPr>
        <w:t>Induction of macrophages</w:t>
      </w:r>
    </w:p>
    <w:p w14:paraId="67365E3B" w14:textId="0C2DC844" w:rsidR="00A77B3E" w:rsidRPr="00D670F5" w:rsidRDefault="006448C1">
      <w:pPr>
        <w:spacing w:line="360" w:lineRule="auto"/>
        <w:jc w:val="both"/>
        <w:rPr>
          <w:lang w:eastAsia="zh-CN"/>
        </w:rPr>
      </w:pPr>
      <w:r>
        <w:rPr>
          <w:rFonts w:ascii="Book Antiqua" w:eastAsia="Book Antiqua" w:hAnsi="Book Antiqua" w:cs="Book Antiqua"/>
          <w:color w:val="000000"/>
        </w:rPr>
        <w:t>THP-1 cells in the logarithmic phase of growth were obtained and placed in a 15-mL centrifuge tube, and centrifuged at 1000 r/min for 5 min. The supernatant was discarded. Following addition of fresh RPMI 1640 culture medium, the cells were resuspended and inoculated in a 12-well plate with 5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 per well, supplemented with pharmaceutical manufacturers association (PMA) solution (dissolved in DMSO) (Cayman, M</w:t>
      </w:r>
      <w:r w:rsidR="00D670F5">
        <w:rPr>
          <w:rFonts w:ascii="Book Antiqua" w:hAnsi="Book Antiqua" w:cs="Book Antiqua" w:hint="eastAsia"/>
          <w:color w:val="000000"/>
          <w:lang w:eastAsia="zh-CN"/>
        </w:rPr>
        <w:t>I</w:t>
      </w:r>
      <w:r>
        <w:rPr>
          <w:rFonts w:ascii="Book Antiqua" w:eastAsia="Book Antiqua" w:hAnsi="Book Antiqua" w:cs="Book Antiqua"/>
          <w:color w:val="000000"/>
        </w:rPr>
        <w:t xml:space="preserve">, </w:t>
      </w:r>
      <w:r w:rsidR="00D670F5">
        <w:rPr>
          <w:rFonts w:ascii="Book Antiqua" w:hAnsi="Book Antiqua" w:cs="Book Antiqua" w:hint="eastAsia"/>
          <w:color w:val="000000"/>
          <w:lang w:eastAsia="zh-CN"/>
        </w:rPr>
        <w:t>United States</w:t>
      </w:r>
      <w:r>
        <w:rPr>
          <w:rFonts w:ascii="Book Antiqua" w:eastAsia="Book Antiqua" w:hAnsi="Book Antiqua" w:cs="Book Antiqua"/>
          <w:color w:val="000000"/>
        </w:rPr>
        <w:t>) at a final concentration of 100 ng/mL, and cultured in a constant temperature incubator for 48 h. The cells were ultimately placed under a biological microscope (Nikon, Tokyo, Japan) and the cell morphology and adhesion were observed.</w:t>
      </w:r>
    </w:p>
    <w:p w14:paraId="2BC9EECD" w14:textId="77777777" w:rsidR="00A77B3E" w:rsidRDefault="00A77B3E">
      <w:pPr>
        <w:spacing w:line="360" w:lineRule="auto"/>
        <w:jc w:val="both"/>
      </w:pPr>
    </w:p>
    <w:p w14:paraId="7CDB017D" w14:textId="77777777" w:rsidR="00A77B3E" w:rsidRDefault="006448C1">
      <w:pPr>
        <w:spacing w:line="360" w:lineRule="auto"/>
        <w:jc w:val="both"/>
      </w:pPr>
      <w:r>
        <w:rPr>
          <w:rFonts w:ascii="Book Antiqua" w:eastAsia="Book Antiqua" w:hAnsi="Book Antiqua" w:cs="Book Antiqua"/>
          <w:b/>
          <w:bCs/>
          <w:i/>
          <w:iCs/>
          <w:color w:val="000000"/>
        </w:rPr>
        <w:t>Immunohistochemistry</w:t>
      </w:r>
    </w:p>
    <w:p w14:paraId="78D52280" w14:textId="77777777" w:rsidR="00A77B3E" w:rsidRPr="00D670F5" w:rsidRDefault="006448C1">
      <w:pPr>
        <w:spacing w:line="360" w:lineRule="auto"/>
        <w:jc w:val="both"/>
        <w:rPr>
          <w:lang w:eastAsia="zh-CN"/>
        </w:rPr>
      </w:pPr>
      <w:r>
        <w:rPr>
          <w:rFonts w:ascii="Book Antiqua" w:eastAsia="Book Antiqua" w:hAnsi="Book Antiqua" w:cs="Book Antiqua"/>
          <w:color w:val="000000"/>
        </w:rPr>
        <w:t>The postoperative tissue samples of CRC patients were collected, embedded in paraffin, and cut into 5-mm sections. After deparaffinization and hydration, antigen retrieval, and incubation in 3%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10 min, the corresponding antibodies were added, including rabbit anti-human CD31 monoclonal antibody (1:2000, </w:t>
      </w:r>
      <w:proofErr w:type="spellStart"/>
      <w:r>
        <w:rPr>
          <w:rFonts w:ascii="Book Antiqua" w:eastAsia="Book Antiqua" w:hAnsi="Book Antiqua" w:cs="Book Antiqua"/>
          <w:color w:val="000000"/>
        </w:rPr>
        <w:t>Arigo</w:t>
      </w:r>
      <w:proofErr w:type="spellEnd"/>
      <w:r>
        <w:rPr>
          <w:rFonts w:ascii="Book Antiqua" w:eastAsia="Book Antiqua" w:hAnsi="Book Antiqua" w:cs="Book Antiqua"/>
          <w:color w:val="000000"/>
        </w:rPr>
        <w:t xml:space="preserve">, Hsinchu City, Taiwan), rabbit LYVE-1 polyclonal antibody (1:200, </w:t>
      </w:r>
      <w:proofErr w:type="spellStart"/>
      <w:r>
        <w:rPr>
          <w:rFonts w:ascii="Book Antiqua" w:eastAsia="Book Antiqua" w:hAnsi="Book Antiqua" w:cs="Book Antiqua"/>
          <w:color w:val="000000"/>
        </w:rPr>
        <w:t>Arigo</w:t>
      </w:r>
      <w:proofErr w:type="spellEnd"/>
      <w:r>
        <w:rPr>
          <w:rFonts w:ascii="Book Antiqua" w:eastAsia="Book Antiqua" w:hAnsi="Book Antiqua" w:cs="Book Antiqua"/>
          <w:color w:val="000000"/>
        </w:rPr>
        <w:t>), mouse anti-human CD68 monoclonal antibody (1:100, BD Biosciences, NJ,</w:t>
      </w:r>
      <w:r w:rsidR="00D670F5">
        <w:rPr>
          <w:rFonts w:ascii="Book Antiqua" w:hAnsi="Book Antiqua" w:cs="Book Antiqua" w:hint="eastAsia"/>
          <w:color w:val="000000"/>
          <w:lang w:eastAsia="zh-CN"/>
        </w:rPr>
        <w:t xml:space="preserve"> United States</w:t>
      </w:r>
      <w:r>
        <w:rPr>
          <w:rFonts w:ascii="Book Antiqua" w:eastAsia="Book Antiqua" w:hAnsi="Book Antiqua" w:cs="Book Antiqua"/>
          <w:color w:val="000000"/>
        </w:rPr>
        <w:t>), rabbit anti-human CD163 monoclonal antibody (1:100, HUABIO, Hangzhou, China), and rabbit anti-human α-smooth muscle actin (SMA) monoclonal antibody (1:100, HUABIO). 3,3-diaminobenzidine (DAB) color development was performed for microscopic observation. A double-blind reading method was adopted by two pathologists. The sections were initially visualized under low magnification (×</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100) to determine three fields where cells were most densely distributed. The number of positive cells was counted under high magnification (×</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400), and the average number was calculated.</w:t>
      </w:r>
    </w:p>
    <w:p w14:paraId="23997FB7" w14:textId="77777777" w:rsidR="00A77B3E" w:rsidRDefault="00A77B3E">
      <w:pPr>
        <w:spacing w:line="360" w:lineRule="auto"/>
        <w:jc w:val="both"/>
      </w:pPr>
    </w:p>
    <w:p w14:paraId="52C542A8" w14:textId="77777777" w:rsidR="00A77B3E" w:rsidRDefault="006448C1">
      <w:pPr>
        <w:spacing w:line="360" w:lineRule="auto"/>
        <w:jc w:val="both"/>
      </w:pPr>
      <w:r>
        <w:rPr>
          <w:rFonts w:ascii="Book Antiqua" w:eastAsia="Book Antiqua" w:hAnsi="Book Antiqua" w:cs="Book Antiqua"/>
          <w:b/>
          <w:bCs/>
          <w:i/>
          <w:iCs/>
          <w:color w:val="000000"/>
        </w:rPr>
        <w:lastRenderedPageBreak/>
        <w:t>Extraction and identification of exosomes</w:t>
      </w:r>
    </w:p>
    <w:p w14:paraId="749B0331" w14:textId="6D4C6D14" w:rsidR="00A77B3E" w:rsidRPr="00D670F5" w:rsidRDefault="00456D4D">
      <w:pPr>
        <w:spacing w:line="360" w:lineRule="auto"/>
        <w:jc w:val="both"/>
        <w:rPr>
          <w:lang w:eastAsia="zh-CN"/>
        </w:rPr>
      </w:pPr>
      <w:r>
        <w:rPr>
          <w:rFonts w:ascii="Book Antiqua" w:eastAsia="Book Antiqua" w:hAnsi="Book Antiqua" w:cs="Book Antiqua"/>
          <w:color w:val="000000"/>
        </w:rPr>
        <w:t xml:space="preserve">Cell </w:t>
      </w:r>
      <w:r w:rsidR="006448C1">
        <w:rPr>
          <w:rFonts w:ascii="Book Antiqua" w:eastAsia="Book Antiqua" w:hAnsi="Book Antiqua" w:cs="Book Antiqua"/>
          <w:color w:val="000000"/>
        </w:rPr>
        <w:t xml:space="preserve">supernatant was collected and centrifuged at 480 × </w:t>
      </w:r>
      <w:r w:rsidR="006448C1">
        <w:rPr>
          <w:rFonts w:ascii="Book Antiqua" w:eastAsia="Book Antiqua" w:hAnsi="Book Antiqua" w:cs="Book Antiqua"/>
          <w:i/>
          <w:iCs/>
          <w:color w:val="000000"/>
        </w:rPr>
        <w:t>g</w:t>
      </w:r>
      <w:r w:rsidR="006448C1">
        <w:rPr>
          <w:rFonts w:ascii="Book Antiqua" w:eastAsia="Book Antiqua" w:hAnsi="Book Antiqua" w:cs="Book Antiqua"/>
          <w:color w:val="000000"/>
        </w:rPr>
        <w:t xml:space="preserve"> for 5 min, followed by 2000 × </w:t>
      </w:r>
      <w:r w:rsidR="006448C1">
        <w:rPr>
          <w:rFonts w:ascii="Book Antiqua" w:eastAsia="Book Antiqua" w:hAnsi="Book Antiqua" w:cs="Book Antiqua"/>
          <w:i/>
          <w:iCs/>
          <w:color w:val="000000"/>
        </w:rPr>
        <w:t>g</w:t>
      </w:r>
      <w:r w:rsidR="006448C1">
        <w:rPr>
          <w:rFonts w:ascii="Book Antiqua" w:eastAsia="Book Antiqua" w:hAnsi="Book Antiqua" w:cs="Book Antiqua"/>
          <w:color w:val="000000"/>
        </w:rPr>
        <w:t xml:space="preserve"> for 10 min to remove cell debris. The supernatant was </w:t>
      </w:r>
      <w:r w:rsidR="00D670F5">
        <w:rPr>
          <w:rFonts w:ascii="Book Antiqua" w:eastAsia="Book Antiqua" w:hAnsi="Book Antiqua" w:cs="Book Antiqua"/>
          <w:color w:val="000000"/>
        </w:rPr>
        <w:t>collected and centrifuged at 10</w:t>
      </w:r>
      <w:r w:rsidR="006448C1">
        <w:rPr>
          <w:rFonts w:ascii="Book Antiqua" w:eastAsia="Book Antiqua" w:hAnsi="Book Antiqua" w:cs="Book Antiqua"/>
          <w:color w:val="000000"/>
        </w:rPr>
        <w:t xml:space="preserve">000 × </w:t>
      </w:r>
      <w:r w:rsidR="006448C1">
        <w:rPr>
          <w:rFonts w:ascii="Book Antiqua" w:eastAsia="Book Antiqua" w:hAnsi="Book Antiqua" w:cs="Book Antiqua"/>
          <w:i/>
          <w:iCs/>
          <w:color w:val="000000"/>
        </w:rPr>
        <w:t>g</w:t>
      </w:r>
      <w:r w:rsidR="006448C1">
        <w:rPr>
          <w:rFonts w:ascii="Book Antiqua" w:eastAsia="Book Antiqua" w:hAnsi="Book Antiqua" w:cs="Book Antiqua"/>
          <w:color w:val="000000"/>
        </w:rPr>
        <w:t xml:space="preserve"> for 30 min to remove macrovesicles. The supernatant was collect</w:t>
      </w:r>
      <w:r w:rsidR="00D670F5">
        <w:rPr>
          <w:rFonts w:ascii="Book Antiqua" w:eastAsia="Book Antiqua" w:hAnsi="Book Antiqua" w:cs="Book Antiqua"/>
          <w:color w:val="000000"/>
        </w:rPr>
        <w:t>ed again and centrifuged at 100</w:t>
      </w:r>
      <w:r w:rsidR="006448C1">
        <w:rPr>
          <w:rFonts w:ascii="Book Antiqua" w:eastAsia="Book Antiqua" w:hAnsi="Book Antiqua" w:cs="Book Antiqua"/>
          <w:color w:val="000000"/>
        </w:rPr>
        <w:t xml:space="preserve">000 × </w:t>
      </w:r>
      <w:r w:rsidR="006448C1">
        <w:rPr>
          <w:rFonts w:ascii="Book Antiqua" w:eastAsia="Book Antiqua" w:hAnsi="Book Antiqua" w:cs="Book Antiqua"/>
          <w:i/>
          <w:iCs/>
          <w:color w:val="000000"/>
        </w:rPr>
        <w:t>g</w:t>
      </w:r>
      <w:r w:rsidR="006448C1">
        <w:rPr>
          <w:rFonts w:ascii="Book Antiqua" w:eastAsia="Book Antiqua" w:hAnsi="Book Antiqua" w:cs="Book Antiqua"/>
          <w:color w:val="000000"/>
        </w:rPr>
        <w:t xml:space="preserve"> for 2 h. The supernatant was discarded and the exosomes were resuspended in 200 mL </w:t>
      </w:r>
      <w:r>
        <w:rPr>
          <w:rFonts w:ascii="Book Antiqua" w:eastAsia="Book Antiqua" w:hAnsi="Book Antiqua" w:cs="Book Antiqua"/>
          <w:color w:val="000000"/>
        </w:rPr>
        <w:t xml:space="preserve">of </w:t>
      </w:r>
      <w:r w:rsidR="006448C1">
        <w:rPr>
          <w:rFonts w:ascii="Book Antiqua" w:eastAsia="Book Antiqua" w:hAnsi="Book Antiqua" w:cs="Book Antiqua"/>
          <w:color w:val="000000"/>
        </w:rPr>
        <w:t>PBS solution, and stored in a freezer at -80</w:t>
      </w:r>
      <w:r w:rsidR="00D670F5">
        <w:rPr>
          <w:rFonts w:ascii="Book Antiqua" w:hAnsi="Book Antiqua" w:cs="Book Antiqua" w:hint="eastAsia"/>
          <w:color w:val="000000"/>
          <w:lang w:eastAsia="zh-CN"/>
        </w:rPr>
        <w:t xml:space="preserve"> </w:t>
      </w:r>
      <w:r w:rsidR="006448C1">
        <w:rPr>
          <w:rFonts w:ascii="Book Antiqua" w:eastAsia="Book Antiqua" w:hAnsi="Book Antiqua" w:cs="Book Antiqua"/>
          <w:color w:val="000000"/>
        </w:rPr>
        <w:t xml:space="preserve">°C for later use. The morphology of exosomes was identified </w:t>
      </w:r>
      <w:r>
        <w:rPr>
          <w:rFonts w:ascii="Book Antiqua" w:eastAsia="Book Antiqua" w:hAnsi="Book Antiqua" w:cs="Book Antiqua"/>
          <w:color w:val="000000"/>
        </w:rPr>
        <w:t xml:space="preserve">with </w:t>
      </w:r>
      <w:r w:rsidR="006448C1">
        <w:rPr>
          <w:rFonts w:ascii="Book Antiqua" w:eastAsia="Book Antiqua" w:hAnsi="Book Antiqua" w:cs="Book Antiqua"/>
          <w:color w:val="000000"/>
        </w:rPr>
        <w:t xml:space="preserve">a transmission electron microscope (Hitachi, Tokyo, Japan). At room temperature, 10 mL </w:t>
      </w:r>
      <w:r>
        <w:rPr>
          <w:rFonts w:ascii="Book Antiqua" w:eastAsia="Book Antiqua" w:hAnsi="Book Antiqua" w:cs="Book Antiqua"/>
          <w:color w:val="000000"/>
        </w:rPr>
        <w:t xml:space="preserve">of </w:t>
      </w:r>
      <w:r w:rsidR="006448C1">
        <w:rPr>
          <w:rFonts w:ascii="Book Antiqua" w:eastAsia="Book Antiqua" w:hAnsi="Book Antiqua" w:cs="Book Antiqua"/>
          <w:color w:val="000000"/>
        </w:rPr>
        <w:t>exosome suspension was dripped on a 2-nm-pore-diameter copper mesh using a pipette and allowed to stand for 2 min. The liquid was absorbed dry using absorbent paper. A quantity of 30 mL 3% tungsten phosphate was dripped onto the copper mesh for negative staining for 5 min, and the liquid was absorbed dry using absorbent paper. After drying, photographs were taken under a transmission electron microscope.</w:t>
      </w:r>
    </w:p>
    <w:p w14:paraId="79D658AC" w14:textId="77777777" w:rsidR="00A77B3E" w:rsidRDefault="00A77B3E">
      <w:pPr>
        <w:spacing w:line="360" w:lineRule="auto"/>
        <w:jc w:val="both"/>
        <w:rPr>
          <w:lang w:eastAsia="zh-CN"/>
        </w:rPr>
      </w:pPr>
    </w:p>
    <w:p w14:paraId="2F14B1A7" w14:textId="28018883" w:rsidR="00A77B3E" w:rsidRDefault="006448C1">
      <w:pPr>
        <w:spacing w:line="360" w:lineRule="auto"/>
        <w:jc w:val="both"/>
      </w:pPr>
      <w:r>
        <w:rPr>
          <w:rFonts w:ascii="Book Antiqua" w:eastAsia="Book Antiqua" w:hAnsi="Book Antiqua" w:cs="Book Antiqua"/>
          <w:b/>
          <w:bCs/>
          <w:i/>
          <w:iCs/>
          <w:color w:val="000000"/>
        </w:rPr>
        <w:t xml:space="preserve">Western </w:t>
      </w:r>
      <w:r w:rsidR="00456D4D">
        <w:rPr>
          <w:rFonts w:ascii="Book Antiqua" w:eastAsia="Book Antiqua" w:hAnsi="Book Antiqua" w:cs="Book Antiqua"/>
          <w:b/>
          <w:bCs/>
          <w:i/>
          <w:iCs/>
          <w:color w:val="000000"/>
        </w:rPr>
        <w:t>blot analysis</w:t>
      </w:r>
    </w:p>
    <w:p w14:paraId="47F00E30" w14:textId="4C306E45" w:rsidR="00A77B3E" w:rsidRPr="00D670F5" w:rsidRDefault="006448C1">
      <w:pPr>
        <w:spacing w:line="360" w:lineRule="auto"/>
        <w:jc w:val="both"/>
        <w:rPr>
          <w:lang w:eastAsia="zh-CN"/>
        </w:rPr>
      </w:pPr>
      <w:r>
        <w:rPr>
          <w:rFonts w:ascii="Book Antiqua" w:eastAsia="Book Antiqua" w:hAnsi="Book Antiqua" w:cs="Book Antiqua"/>
          <w:color w:val="000000"/>
        </w:rPr>
        <w:t>The cell samples were removed from the -80</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°C freezer</w:t>
      </w:r>
      <w:r w:rsidR="00250854">
        <w:rPr>
          <w:rFonts w:ascii="Book Antiqua" w:eastAsia="Book Antiqua" w:hAnsi="Book Antiqua" w:cs="Book Antiqua"/>
          <w:color w:val="000000"/>
        </w:rPr>
        <w:t xml:space="preserve"> and </w:t>
      </w:r>
      <w:r>
        <w:rPr>
          <w:rFonts w:ascii="Book Antiqua" w:eastAsia="Book Antiqua" w:hAnsi="Book Antiqua" w:cs="Book Antiqua"/>
          <w:color w:val="000000"/>
        </w:rPr>
        <w:t xml:space="preserve">supplemented with 200 mL </w:t>
      </w:r>
      <w:r w:rsidR="00456D4D">
        <w:rPr>
          <w:rFonts w:ascii="Book Antiqua" w:eastAsia="Book Antiqua" w:hAnsi="Book Antiqua" w:cs="Book Antiqua"/>
          <w:color w:val="000000"/>
        </w:rPr>
        <w:t xml:space="preserve">of </w:t>
      </w:r>
      <w:r>
        <w:rPr>
          <w:rFonts w:ascii="Book Antiqua" w:eastAsia="Book Antiqua" w:hAnsi="Book Antiqua" w:cs="Book Antiqua"/>
          <w:color w:val="000000"/>
        </w:rPr>
        <w:t>RIPA lysis solution for 20 min</w:t>
      </w:r>
      <w:r w:rsidR="00250854">
        <w:rPr>
          <w:rFonts w:ascii="Book Antiqua" w:eastAsia="Book Antiqua" w:hAnsi="Book Antiqua" w:cs="Book Antiqua"/>
          <w:color w:val="000000"/>
        </w:rPr>
        <w:t xml:space="preserve"> to extract </w:t>
      </w:r>
      <w:r>
        <w:rPr>
          <w:rFonts w:ascii="Book Antiqua" w:eastAsia="Book Antiqua" w:hAnsi="Book Antiqua" w:cs="Book Antiqua"/>
          <w:color w:val="000000"/>
        </w:rPr>
        <w:t>the total cell proteins. The BCA protein concentration determination kit was used to quantify the proteins. The proteins were subjected to SDS-PAGE, transferred to polyvinylidene difluoride (PVDF) membranes at 250 mA</w:t>
      </w:r>
      <w:r w:rsidR="00250854">
        <w:rPr>
          <w:rFonts w:ascii="Book Antiqua" w:eastAsia="Book Antiqua" w:hAnsi="Book Antiqua" w:cs="Book Antiqua"/>
          <w:color w:val="000000"/>
        </w:rPr>
        <w:t>,</w:t>
      </w:r>
      <w:r>
        <w:rPr>
          <w:rFonts w:ascii="Book Antiqua" w:eastAsia="Book Antiqua" w:hAnsi="Book Antiqua" w:cs="Book Antiqua"/>
          <w:color w:val="000000"/>
        </w:rPr>
        <w:t xml:space="preserve"> and blocked with bovine serum albumin for 2 h.</w:t>
      </w:r>
      <w:r>
        <w:rPr>
          <w:rFonts w:ascii="Book Antiqua" w:eastAsia="Book Antiqua" w:hAnsi="Book Antiqua" w:cs="Book Antiqua"/>
          <w:color w:val="000000"/>
          <w:szCs w:val="16"/>
        </w:rPr>
        <w:t xml:space="preserve"> </w:t>
      </w:r>
      <w:r w:rsidR="00250854">
        <w:rPr>
          <w:rFonts w:ascii="Book Antiqua" w:eastAsia="Book Antiqua" w:hAnsi="Book Antiqua" w:cs="Book Antiqua"/>
          <w:color w:val="000000"/>
        </w:rPr>
        <w:t>The blocked PVDF membranes were placed directly into the freshly prepared primary antibody working solution at 4</w:t>
      </w:r>
      <w:r w:rsidR="00250854">
        <w:rPr>
          <w:rFonts w:ascii="Book Antiqua" w:hAnsi="Book Antiqua" w:cs="Book Antiqua" w:hint="eastAsia"/>
          <w:color w:val="000000"/>
          <w:lang w:eastAsia="zh-CN"/>
        </w:rPr>
        <w:t xml:space="preserve"> </w:t>
      </w:r>
      <w:r w:rsidR="00250854">
        <w:rPr>
          <w:rFonts w:ascii="Book Antiqua" w:eastAsia="Book Antiqua" w:hAnsi="Book Antiqua" w:cs="Book Antiqua"/>
          <w:color w:val="000000"/>
        </w:rPr>
        <w:t xml:space="preserve">°C overnight. </w:t>
      </w:r>
      <w:r>
        <w:rPr>
          <w:rFonts w:ascii="Book Antiqua" w:eastAsia="Book Antiqua" w:hAnsi="Book Antiqua" w:cs="Book Antiqua"/>
          <w:color w:val="000000"/>
        </w:rPr>
        <w:t>Primary antibodies</w:t>
      </w:r>
      <w:r w:rsidR="00250854">
        <w:rPr>
          <w:rFonts w:ascii="Book Antiqua" w:eastAsia="Book Antiqua" w:hAnsi="Book Antiqua" w:cs="Book Antiqua"/>
          <w:color w:val="000000"/>
        </w:rPr>
        <w:t xml:space="preserve"> used</w:t>
      </w:r>
      <w:r>
        <w:rPr>
          <w:rFonts w:ascii="Book Antiqua" w:eastAsia="Book Antiqua" w:hAnsi="Book Antiqua" w:cs="Book Antiqua"/>
          <w:color w:val="000000"/>
        </w:rPr>
        <w:t xml:space="preserve"> </w:t>
      </w:r>
      <w:r w:rsidR="00250854">
        <w:rPr>
          <w:rFonts w:ascii="Book Antiqua" w:eastAsia="Book Antiqua" w:hAnsi="Book Antiqua" w:cs="Book Antiqua"/>
          <w:color w:val="000000"/>
        </w:rPr>
        <w:t xml:space="preserve">included </w:t>
      </w:r>
      <w:r>
        <w:rPr>
          <w:rFonts w:ascii="Book Antiqua" w:eastAsia="Book Antiqua" w:hAnsi="Book Antiqua" w:cs="Book Antiqua"/>
          <w:color w:val="000000"/>
        </w:rPr>
        <w:t>rabbit anti-human CD9 monoclonal antibody (1:1000, Abcam, Cambridge, U</w:t>
      </w:r>
      <w:r w:rsidR="00D670F5">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D670F5">
        <w:rPr>
          <w:rFonts w:ascii="Book Antiqua" w:hAnsi="Book Antiqua" w:cs="Book Antiqua" w:hint="eastAsia"/>
          <w:color w:val="000000"/>
          <w:lang w:eastAsia="zh-CN"/>
        </w:rPr>
        <w:t>ingdom</w:t>
      </w:r>
      <w:r>
        <w:rPr>
          <w:rFonts w:ascii="Book Antiqua" w:eastAsia="Book Antiqua" w:hAnsi="Book Antiqua" w:cs="Book Antiqua"/>
          <w:color w:val="000000"/>
        </w:rPr>
        <w:t xml:space="preserve">), rabbit anti-human CD63 monoclonal antibody (1:5000, Abcam), rabbit anti-human BRAF monoclonal antibody (1:1000, </w:t>
      </w:r>
      <w:proofErr w:type="spellStart"/>
      <w:r>
        <w:rPr>
          <w:rFonts w:ascii="Book Antiqua" w:eastAsia="Book Antiqua" w:hAnsi="Book Antiqua" w:cs="Book Antiqua"/>
          <w:color w:val="000000"/>
        </w:rPr>
        <w:t>Arigo</w:t>
      </w:r>
      <w:proofErr w:type="spellEnd"/>
      <w:r>
        <w:rPr>
          <w:rFonts w:ascii="Book Antiqua" w:eastAsia="Book Antiqua" w:hAnsi="Book Antiqua" w:cs="Book Antiqua"/>
          <w:color w:val="000000"/>
        </w:rPr>
        <w:t xml:space="preserve">), rabbit anti-zonula </w:t>
      </w:r>
      <w:proofErr w:type="spellStart"/>
      <w:r>
        <w:rPr>
          <w:rFonts w:ascii="Book Antiqua" w:eastAsia="Book Antiqua" w:hAnsi="Book Antiqua" w:cs="Book Antiqua"/>
          <w:color w:val="000000"/>
        </w:rPr>
        <w:t>occludens</w:t>
      </w:r>
      <w:proofErr w:type="spellEnd"/>
      <w:r>
        <w:rPr>
          <w:rFonts w:ascii="Book Antiqua" w:eastAsia="Book Antiqua" w:hAnsi="Book Antiqua" w:cs="Book Antiqua"/>
          <w:color w:val="000000"/>
        </w:rPr>
        <w:t xml:space="preserve"> (ZO)-1 polyclonal antibody (1:1000, </w:t>
      </w:r>
      <w:proofErr w:type="spellStart"/>
      <w:r>
        <w:rPr>
          <w:rFonts w:ascii="Book Antiqua" w:eastAsia="Book Antiqua" w:hAnsi="Book Antiqua" w:cs="Book Antiqua"/>
          <w:color w:val="000000"/>
        </w:rPr>
        <w:t>GenTex</w:t>
      </w:r>
      <w:proofErr w:type="spellEnd"/>
      <w:r>
        <w:rPr>
          <w:rFonts w:ascii="Book Antiqua" w:eastAsia="Book Antiqua" w:hAnsi="Book Antiqua" w:cs="Book Antiqua"/>
          <w:color w:val="000000"/>
        </w:rPr>
        <w:t xml:space="preserve">, Gentex, </w:t>
      </w:r>
      <w:r w:rsidR="00D670F5">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rabbit anti-claudin-5 polyclonal antibody (1:1000, </w:t>
      </w:r>
      <w:proofErr w:type="spellStart"/>
      <w:r>
        <w:rPr>
          <w:rFonts w:ascii="Book Antiqua" w:eastAsia="Book Antiqua" w:hAnsi="Book Antiqua" w:cs="Book Antiqua"/>
          <w:color w:val="000000"/>
        </w:rPr>
        <w:t>GenTex</w:t>
      </w:r>
      <w:proofErr w:type="spellEnd"/>
      <w:r>
        <w:rPr>
          <w:rFonts w:ascii="Book Antiqua" w:eastAsia="Book Antiqua" w:hAnsi="Book Antiqua" w:cs="Book Antiqua"/>
          <w:color w:val="000000"/>
        </w:rPr>
        <w:t>), rabbit anti-</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polyclonal antibody (1:1000, HUABIO), rabbit anti-transforming growth factor (TGF)-1 polyclonal antibody (1:1000,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xml:space="preserve">, Beijing, China), rabbit anti-vascular endothelial growth factor (VEGF)-C polyclonal antibody </w:t>
      </w:r>
      <w:r>
        <w:rPr>
          <w:rFonts w:ascii="Book Antiqua" w:eastAsia="Book Antiqua" w:hAnsi="Book Antiqua" w:cs="Book Antiqua"/>
          <w:color w:val="000000"/>
        </w:rPr>
        <w:lastRenderedPageBreak/>
        <w:t xml:space="preserve">(1:800, </w:t>
      </w:r>
      <w:proofErr w:type="spellStart"/>
      <w:r>
        <w:rPr>
          <w:rFonts w:ascii="Book Antiqua" w:eastAsia="Book Antiqua" w:hAnsi="Book Antiqua" w:cs="Book Antiqua"/>
          <w:color w:val="000000"/>
        </w:rPr>
        <w:t>Bioworld</w:t>
      </w:r>
      <w:proofErr w:type="spellEnd"/>
      <w:r>
        <w:rPr>
          <w:rFonts w:ascii="Book Antiqua" w:eastAsia="Book Antiqua" w:hAnsi="Book Antiqua" w:cs="Book Antiqua"/>
          <w:color w:val="000000"/>
        </w:rPr>
        <w:t>, M</w:t>
      </w:r>
      <w:r w:rsidR="00D670F5">
        <w:rPr>
          <w:rFonts w:ascii="Book Antiqua" w:hAnsi="Book Antiqua" w:cs="Book Antiqua" w:hint="eastAsia"/>
          <w:color w:val="000000"/>
          <w:lang w:eastAsia="zh-CN"/>
        </w:rPr>
        <w:t>N</w:t>
      </w:r>
      <w:r>
        <w:rPr>
          <w:rFonts w:ascii="Book Antiqua" w:eastAsia="Book Antiqua" w:hAnsi="Book Antiqua" w:cs="Book Antiqua"/>
          <w:color w:val="000000"/>
        </w:rPr>
        <w:t xml:space="preserve">, </w:t>
      </w:r>
      <w:r w:rsidR="00D670F5">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rabbit </w:t>
      </w:r>
      <w:r w:rsidR="004C37E4">
        <w:rPr>
          <w:rFonts w:ascii="Book Antiqua" w:eastAsia="Book Antiqua" w:hAnsi="Book Antiqua" w:cs="Book Antiqua"/>
          <w:color w:val="000000"/>
        </w:rPr>
        <w:t>anti-basic fibroblast growth factor (anti-</w:t>
      </w:r>
      <w:proofErr w:type="spellStart"/>
      <w:r w:rsidR="004C37E4">
        <w:rPr>
          <w:rFonts w:ascii="Book Antiqua" w:eastAsia="Book Antiqua" w:hAnsi="Book Antiqua" w:cs="Book Antiqua"/>
          <w:color w:val="000000"/>
        </w:rPr>
        <w:t>bFGF</w:t>
      </w:r>
      <w:proofErr w:type="spellEnd"/>
      <w:r w:rsidR="004C37E4">
        <w:rPr>
          <w:rFonts w:ascii="Book Antiqua" w:eastAsia="Book Antiqua" w:hAnsi="Book Antiqua" w:cs="Book Antiqua"/>
          <w:color w:val="000000"/>
        </w:rPr>
        <w:t>)</w:t>
      </w:r>
      <w:r>
        <w:rPr>
          <w:rFonts w:ascii="Book Antiqua" w:eastAsia="Book Antiqua" w:hAnsi="Book Antiqua" w:cs="Book Antiqua"/>
          <w:color w:val="000000"/>
        </w:rPr>
        <w:t xml:space="preserve"> polyclonal antibody (1:600,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xml:space="preserve">), mouse anti-human VEGF-A monoclonal antibody at a concentration of 6 mg/mL (Abcam), rabbit anti-human fibroblast activation protein (FAP) monoclonal antibody (1:1000, Abcam), and rabbit anti-human α-SMA monoclonal antibody (1:1000, Abcam). Following membrane washing on the next day, the corresponding secondary antibody was incubated, and chemiluminescence was detected with ECL substrate. After developing and fixing, the film was scanned using a scanner, and </w:t>
      </w:r>
      <w:proofErr w:type="spellStart"/>
      <w:r>
        <w:rPr>
          <w:rFonts w:ascii="Book Antiqua" w:eastAsia="Book Antiqua" w:hAnsi="Book Antiqua" w:cs="Book Antiqua"/>
          <w:color w:val="000000"/>
        </w:rPr>
        <w:t>Tanon</w:t>
      </w:r>
      <w:proofErr w:type="spellEnd"/>
      <w:r>
        <w:rPr>
          <w:rFonts w:ascii="Book Antiqua" w:eastAsia="Book Antiqua" w:hAnsi="Book Antiqua" w:cs="Book Antiqua"/>
          <w:color w:val="000000"/>
        </w:rPr>
        <w:t xml:space="preserve"> 1600 software was used for gray scale analysis and quantification.</w:t>
      </w:r>
    </w:p>
    <w:p w14:paraId="5F5D1BF4" w14:textId="77777777" w:rsidR="00A77B3E" w:rsidRDefault="00A77B3E">
      <w:pPr>
        <w:spacing w:line="360" w:lineRule="auto"/>
        <w:jc w:val="both"/>
      </w:pPr>
    </w:p>
    <w:p w14:paraId="12065BA6" w14:textId="79032867" w:rsidR="00A77B3E" w:rsidRDefault="006448C1">
      <w:pPr>
        <w:spacing w:line="360" w:lineRule="auto"/>
        <w:jc w:val="both"/>
      </w:pPr>
      <w:r>
        <w:rPr>
          <w:rFonts w:ascii="Book Antiqua" w:eastAsia="Book Antiqua" w:hAnsi="Book Antiqua" w:cs="Book Antiqua"/>
          <w:b/>
          <w:bCs/>
          <w:i/>
          <w:iCs/>
          <w:color w:val="000000"/>
        </w:rPr>
        <w:t>CCK-8 assay</w:t>
      </w:r>
    </w:p>
    <w:p w14:paraId="18F6BA63" w14:textId="5CD641ED" w:rsidR="00A77B3E" w:rsidRPr="00D670F5" w:rsidRDefault="00250854">
      <w:pPr>
        <w:spacing w:line="360" w:lineRule="auto"/>
        <w:jc w:val="both"/>
        <w:rPr>
          <w:lang w:eastAsia="zh-CN"/>
        </w:rPr>
      </w:pPr>
      <w:r>
        <w:rPr>
          <w:rFonts w:ascii="Book Antiqua" w:eastAsia="Book Antiqua" w:hAnsi="Book Antiqua" w:cs="Book Antiqua"/>
          <w:color w:val="000000"/>
        </w:rPr>
        <w:t>C</w:t>
      </w:r>
      <w:r w:rsidR="006448C1">
        <w:rPr>
          <w:rFonts w:ascii="Book Antiqua" w:eastAsia="Book Antiqua" w:hAnsi="Book Antiqua" w:cs="Book Antiqua"/>
          <w:color w:val="000000"/>
        </w:rPr>
        <w:t>ells in the logarithmic phase of growth were selected and seeded in a 96-well plate at 5 × 10</w:t>
      </w:r>
      <w:r w:rsidR="006448C1">
        <w:rPr>
          <w:rFonts w:ascii="Book Antiqua" w:eastAsia="Book Antiqua" w:hAnsi="Book Antiqua" w:cs="Book Antiqua"/>
          <w:color w:val="000000"/>
          <w:szCs w:val="30"/>
          <w:vertAlign w:val="superscript"/>
        </w:rPr>
        <w:t>3</w:t>
      </w:r>
      <w:r w:rsidR="006448C1">
        <w:rPr>
          <w:rFonts w:ascii="Book Antiqua" w:eastAsia="Book Antiqua" w:hAnsi="Book Antiqua" w:cs="Book Antiqua"/>
          <w:color w:val="000000"/>
        </w:rPr>
        <w:t xml:space="preserve"> cells/well with a volume of 100 mL per well, and cultured </w:t>
      </w:r>
      <w:r>
        <w:rPr>
          <w:rFonts w:ascii="Book Antiqua" w:eastAsia="Book Antiqua" w:hAnsi="Book Antiqua" w:cs="Book Antiqua"/>
          <w:color w:val="000000"/>
        </w:rPr>
        <w:t>at</w:t>
      </w:r>
      <w:r w:rsidR="006448C1">
        <w:rPr>
          <w:rFonts w:ascii="Book Antiqua" w:eastAsia="Book Antiqua" w:hAnsi="Book Antiqua" w:cs="Book Antiqua"/>
          <w:color w:val="000000"/>
        </w:rPr>
        <w:t xml:space="preserve"> 37</w:t>
      </w:r>
      <w:r w:rsidR="00D670F5">
        <w:rPr>
          <w:rFonts w:ascii="Book Antiqua" w:hAnsi="Book Antiqua" w:cs="Book Antiqua" w:hint="eastAsia"/>
          <w:color w:val="000000"/>
          <w:lang w:eastAsia="zh-CN"/>
        </w:rPr>
        <w:t xml:space="preserve"> </w:t>
      </w:r>
      <w:r w:rsidR="006448C1">
        <w:rPr>
          <w:rFonts w:ascii="Book Antiqua" w:eastAsia="Book Antiqua" w:hAnsi="Book Antiqua" w:cs="Book Antiqua"/>
          <w:color w:val="000000"/>
        </w:rPr>
        <w:t>°C</w:t>
      </w:r>
      <w:r>
        <w:rPr>
          <w:rFonts w:ascii="Book Antiqua" w:eastAsia="Book Antiqua" w:hAnsi="Book Antiqua" w:cs="Book Antiqua"/>
          <w:color w:val="000000"/>
        </w:rPr>
        <w:t xml:space="preserve"> in a </w:t>
      </w:r>
      <w:r w:rsidR="006448C1">
        <w:rPr>
          <w:rFonts w:ascii="Book Antiqua" w:eastAsia="Book Antiqua" w:hAnsi="Book Antiqua" w:cs="Book Antiqua"/>
          <w:color w:val="000000"/>
        </w:rPr>
        <w:t>5% CO</w:t>
      </w:r>
      <w:r w:rsidR="006448C1">
        <w:rPr>
          <w:rFonts w:ascii="Book Antiqua" w:eastAsia="Book Antiqua" w:hAnsi="Book Antiqua" w:cs="Book Antiqua"/>
          <w:color w:val="000000"/>
          <w:szCs w:val="30"/>
          <w:vertAlign w:val="subscript"/>
        </w:rPr>
        <w:t>2</w:t>
      </w:r>
      <w:r w:rsidR="006448C1">
        <w:rPr>
          <w:rFonts w:ascii="Book Antiqua" w:eastAsia="Book Antiqua" w:hAnsi="Book Antiqua" w:cs="Book Antiqua"/>
          <w:color w:val="000000"/>
        </w:rPr>
        <w:t xml:space="preserve"> incubator. After 6 h of inoculation, the experimental group was treated with 10 mL exosomes, and the control group with 10 mL PBS solution, and </w:t>
      </w:r>
      <w:r>
        <w:rPr>
          <w:rFonts w:ascii="Book Antiqua" w:eastAsia="Book Antiqua" w:hAnsi="Book Antiqua" w:cs="Book Antiqua"/>
          <w:color w:val="000000"/>
        </w:rPr>
        <w:t xml:space="preserve">then </w:t>
      </w:r>
      <w:r w:rsidR="006448C1">
        <w:rPr>
          <w:rFonts w:ascii="Book Antiqua" w:eastAsia="Book Antiqua" w:hAnsi="Book Antiqua" w:cs="Book Antiqua"/>
          <w:color w:val="000000"/>
        </w:rPr>
        <w:t>cultured in the incubator again. Exosomes were cocultured with HUVECs for 24, 48</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72 h, and cocultured with HLECs for 12, 24 and 36 h; 10 mL </w:t>
      </w:r>
      <w:r>
        <w:rPr>
          <w:rFonts w:ascii="Book Antiqua" w:eastAsia="Book Antiqua" w:hAnsi="Book Antiqua" w:cs="Book Antiqua"/>
          <w:color w:val="000000"/>
        </w:rPr>
        <w:t xml:space="preserve">of </w:t>
      </w:r>
      <w:r w:rsidR="006448C1">
        <w:rPr>
          <w:rFonts w:ascii="Book Antiqua" w:eastAsia="Book Antiqua" w:hAnsi="Book Antiqua" w:cs="Book Antiqua"/>
          <w:color w:val="000000"/>
        </w:rPr>
        <w:t>CCK-8 reagent (DOJINDO, Kyushu, Japan) was added to each well and incubated at 37</w:t>
      </w:r>
      <w:r w:rsidR="00D670F5">
        <w:rPr>
          <w:rFonts w:ascii="Book Antiqua" w:hAnsi="Book Antiqua" w:cs="Book Antiqua" w:hint="eastAsia"/>
          <w:color w:val="000000"/>
          <w:lang w:eastAsia="zh-CN"/>
        </w:rPr>
        <w:t xml:space="preserve"> </w:t>
      </w:r>
      <w:r w:rsidR="006448C1">
        <w:rPr>
          <w:rFonts w:ascii="Book Antiqua" w:eastAsia="Book Antiqua" w:hAnsi="Book Antiqua" w:cs="Book Antiqua"/>
          <w:color w:val="000000"/>
        </w:rPr>
        <w:t>°C with 5% CO</w:t>
      </w:r>
      <w:r w:rsidR="006448C1">
        <w:rPr>
          <w:rFonts w:ascii="Book Antiqua" w:eastAsia="Book Antiqua" w:hAnsi="Book Antiqua" w:cs="Book Antiqua"/>
          <w:color w:val="000000"/>
          <w:szCs w:val="30"/>
          <w:vertAlign w:val="subscript"/>
        </w:rPr>
        <w:t>2</w:t>
      </w:r>
      <w:r w:rsidR="006448C1">
        <w:rPr>
          <w:rFonts w:ascii="Book Antiqua" w:eastAsia="Book Antiqua" w:hAnsi="Book Antiqua" w:cs="Book Antiqua"/>
          <w:color w:val="000000"/>
        </w:rPr>
        <w:t xml:space="preserve"> for 1 h. Absorbance at 560 nm was measured using a microplate reader (</w:t>
      </w:r>
      <w:proofErr w:type="spellStart"/>
      <w:r w:rsidR="006448C1">
        <w:rPr>
          <w:rFonts w:ascii="Book Antiqua" w:eastAsia="Book Antiqua" w:hAnsi="Book Antiqua" w:cs="Book Antiqua"/>
          <w:color w:val="000000"/>
        </w:rPr>
        <w:t>ThermoFisher</w:t>
      </w:r>
      <w:proofErr w:type="spellEnd"/>
      <w:r w:rsidR="006448C1">
        <w:rPr>
          <w:rFonts w:ascii="Book Antiqua" w:eastAsia="Book Antiqua" w:hAnsi="Book Antiqua" w:cs="Book Antiqua"/>
          <w:color w:val="000000"/>
        </w:rPr>
        <w:t xml:space="preserve"> Scientific, M</w:t>
      </w:r>
      <w:r w:rsidR="00D670F5">
        <w:rPr>
          <w:rFonts w:ascii="Book Antiqua" w:hAnsi="Book Antiqua" w:cs="Book Antiqua" w:hint="eastAsia"/>
          <w:color w:val="000000"/>
          <w:lang w:eastAsia="zh-CN"/>
        </w:rPr>
        <w:t>A</w:t>
      </w:r>
      <w:r w:rsidR="006448C1">
        <w:rPr>
          <w:rFonts w:ascii="Book Antiqua" w:eastAsia="Book Antiqua" w:hAnsi="Book Antiqua" w:cs="Book Antiqua"/>
          <w:color w:val="000000"/>
        </w:rPr>
        <w:t xml:space="preserve">, </w:t>
      </w:r>
      <w:r w:rsidR="00D670F5">
        <w:rPr>
          <w:rFonts w:ascii="Book Antiqua" w:hAnsi="Book Antiqua" w:cs="Book Antiqua" w:hint="eastAsia"/>
          <w:color w:val="000000"/>
          <w:lang w:eastAsia="zh-CN"/>
        </w:rPr>
        <w:t>United States</w:t>
      </w:r>
      <w:r w:rsidR="006448C1">
        <w:rPr>
          <w:rFonts w:ascii="Book Antiqua" w:eastAsia="Book Antiqua" w:hAnsi="Book Antiqua" w:cs="Book Antiqua"/>
          <w:color w:val="000000"/>
        </w:rPr>
        <w:t>).</w:t>
      </w:r>
    </w:p>
    <w:p w14:paraId="4C591B97" w14:textId="77777777" w:rsidR="00A77B3E" w:rsidRDefault="00A77B3E">
      <w:pPr>
        <w:spacing w:line="360" w:lineRule="auto"/>
        <w:jc w:val="both"/>
      </w:pPr>
    </w:p>
    <w:p w14:paraId="11844F78" w14:textId="77777777" w:rsidR="00A77B3E" w:rsidRPr="00D670F5" w:rsidRDefault="006448C1">
      <w:pPr>
        <w:spacing w:line="360" w:lineRule="auto"/>
        <w:jc w:val="both"/>
        <w:rPr>
          <w:lang w:eastAsia="zh-CN"/>
        </w:rPr>
      </w:pPr>
      <w:r>
        <w:rPr>
          <w:rFonts w:ascii="Book Antiqua" w:eastAsia="Book Antiqua" w:hAnsi="Book Antiqua" w:cs="Book Antiqua"/>
          <w:b/>
          <w:bCs/>
          <w:i/>
          <w:iCs/>
          <w:color w:val="000000"/>
        </w:rPr>
        <w:t>Scratch test</w:t>
      </w:r>
    </w:p>
    <w:p w14:paraId="1BE95961" w14:textId="09056751" w:rsidR="00A77B3E" w:rsidRPr="00D670F5" w:rsidRDefault="006448C1">
      <w:pPr>
        <w:spacing w:line="360" w:lineRule="auto"/>
        <w:jc w:val="both"/>
        <w:rPr>
          <w:lang w:eastAsia="zh-CN"/>
        </w:rPr>
      </w:pPr>
      <w:r>
        <w:rPr>
          <w:rFonts w:ascii="Book Antiqua" w:eastAsia="Book Antiqua" w:hAnsi="Book Antiqua" w:cs="Book Antiqua"/>
          <w:color w:val="000000"/>
        </w:rPr>
        <w:t xml:space="preserve">HUVECs or HLECs were plated in six-well plates. When the cells were evenly spread, they were scratched using a 200-μL pipette tip. PBS solution was used to rinse once for the removal of the suspended cells. To each well, 2 mL of FBS-free culture medium was added. The experimental group was supplemented with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exosomes, and the control group with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t>
      </w:r>
      <w:r w:rsidR="00250854">
        <w:rPr>
          <w:rFonts w:ascii="Book Antiqua" w:eastAsia="Book Antiqua" w:hAnsi="Book Antiqua" w:cs="Book Antiqua"/>
          <w:color w:val="000000"/>
        </w:rPr>
        <w:t xml:space="preserve">of </w:t>
      </w:r>
      <w:r>
        <w:rPr>
          <w:rFonts w:ascii="Book Antiqua" w:eastAsia="Book Antiqua" w:hAnsi="Book Antiqua" w:cs="Book Antiqua"/>
          <w:color w:val="000000"/>
        </w:rPr>
        <w:t xml:space="preserve">PBS solution. Both </w:t>
      </w:r>
      <w:r w:rsidR="00250854">
        <w:rPr>
          <w:rFonts w:ascii="Book Antiqua" w:eastAsia="Book Antiqua" w:hAnsi="Book Antiqua" w:cs="Book Antiqua"/>
          <w:color w:val="000000"/>
        </w:rPr>
        <w:t xml:space="preserve">groups </w:t>
      </w:r>
      <w:r>
        <w:rPr>
          <w:rFonts w:ascii="Book Antiqua" w:eastAsia="Book Antiqua" w:hAnsi="Book Antiqua" w:cs="Book Antiqua"/>
          <w:color w:val="000000"/>
        </w:rPr>
        <w:t xml:space="preserve">were cultured </w:t>
      </w:r>
      <w:r w:rsidR="00250854">
        <w:rPr>
          <w:rFonts w:ascii="Book Antiqua" w:eastAsia="Book Antiqua" w:hAnsi="Book Antiqua" w:cs="Book Antiqua"/>
          <w:color w:val="000000"/>
        </w:rPr>
        <w:t>at</w:t>
      </w:r>
      <w:r>
        <w:rPr>
          <w:rFonts w:ascii="Book Antiqua" w:eastAsia="Book Antiqua" w:hAnsi="Book Antiqua" w:cs="Book Antiqua"/>
          <w:color w:val="000000"/>
        </w:rPr>
        <w:t xml:space="preserve"> 37</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sidR="00250854">
        <w:rPr>
          <w:rFonts w:ascii="Book Antiqua" w:eastAsia="Book Antiqua" w:hAnsi="Book Antiqua" w:cs="Book Antiqua"/>
          <w:color w:val="000000"/>
        </w:rPr>
        <w:t xml:space="preserve"> in a</w:t>
      </w:r>
      <w:r>
        <w:rPr>
          <w:rFonts w:ascii="Book Antiqua" w:eastAsia="Book Antiqua" w:hAnsi="Book Antiqua" w:cs="Book Antiqua"/>
          <w:color w:val="000000"/>
        </w:rPr>
        <w:t xml:space="preserve">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 The cells were observed and photographed under a microscope at 0 and </w:t>
      </w:r>
      <w:r>
        <w:rPr>
          <w:rFonts w:ascii="Book Antiqua" w:eastAsia="Book Antiqua" w:hAnsi="Book Antiqua" w:cs="Book Antiqua"/>
          <w:color w:val="000000"/>
        </w:rPr>
        <w:lastRenderedPageBreak/>
        <w:t xml:space="preserve">24 h, respectively, to detect the scratch healing. Cell migration rate </w:t>
      </w:r>
      <w:r w:rsidR="00250854">
        <w:rPr>
          <w:rFonts w:ascii="Book Antiqua" w:eastAsia="Book Antiqua" w:hAnsi="Book Antiqua" w:cs="Book Antiqua"/>
          <w:color w:val="000000"/>
        </w:rPr>
        <w:t xml:space="preserve">was calculated as </w:t>
      </w:r>
      <w:r>
        <w:rPr>
          <w:rFonts w:ascii="Book Antiqua" w:eastAsia="Book Antiqua" w:hAnsi="Book Antiqua" w:cs="Book Antiqua"/>
          <w:color w:val="000000"/>
        </w:rPr>
        <w:t>[(</w:t>
      </w:r>
      <w:r w:rsidR="00250854">
        <w:rPr>
          <w:rFonts w:ascii="Book Antiqua" w:eastAsia="Book Antiqua" w:hAnsi="Book Antiqua" w:cs="Book Antiqua"/>
          <w:color w:val="000000"/>
        </w:rPr>
        <w:t xml:space="preserve">scratch </w:t>
      </w:r>
      <w:r>
        <w:rPr>
          <w:rFonts w:ascii="Book Antiqua" w:eastAsia="Book Antiqua" w:hAnsi="Book Antiqua" w:cs="Book Antiqua"/>
          <w:color w:val="000000"/>
        </w:rPr>
        <w:t xml:space="preserve">area at 0 h </w:t>
      </w:r>
      <w:r w:rsidR="00D670F5">
        <w:rPr>
          <w:rFonts w:ascii="Book Antiqua" w:eastAsia="Book Antiqua" w:hAnsi="Book Antiqua" w:cs="Book Antiqua"/>
          <w:color w:val="000000"/>
        </w:rPr>
        <w:t xml:space="preserve">- </w:t>
      </w:r>
      <w:r w:rsidR="00250854">
        <w:rPr>
          <w:rFonts w:ascii="Book Antiqua" w:eastAsia="Book Antiqua" w:hAnsi="Book Antiqua" w:cs="Book Antiqua"/>
          <w:color w:val="000000"/>
        </w:rPr>
        <w:t xml:space="preserve">scratch </w:t>
      </w:r>
      <w:r w:rsidR="00D670F5">
        <w:rPr>
          <w:rFonts w:ascii="Book Antiqua" w:eastAsia="Book Antiqua" w:hAnsi="Book Antiqua" w:cs="Book Antiqua"/>
          <w:color w:val="000000"/>
        </w:rPr>
        <w:t>area at 24 h)/</w:t>
      </w:r>
      <w:r w:rsidR="00250854">
        <w:rPr>
          <w:rFonts w:ascii="Book Antiqua" w:eastAsia="Book Antiqua" w:hAnsi="Book Antiqua" w:cs="Book Antiqua"/>
          <w:color w:val="000000"/>
        </w:rPr>
        <w:t xml:space="preserve">scratch </w:t>
      </w:r>
      <w:r>
        <w:rPr>
          <w:rFonts w:ascii="Book Antiqua" w:eastAsia="Book Antiqua" w:hAnsi="Book Antiqua" w:cs="Book Antiqua"/>
          <w:color w:val="000000"/>
        </w:rPr>
        <w:t xml:space="preserve">area at 0 h] </w:t>
      </w:r>
      <w:r w:rsidR="005A4489" w:rsidRPr="00D3219D">
        <w:rPr>
          <w:rFonts w:ascii="Book Antiqua" w:hAnsi="Book Antiqua" w:cs="Book Antiqua"/>
          <w:color w:val="000000"/>
        </w:rPr>
        <w:t>×</w:t>
      </w:r>
      <w:r>
        <w:rPr>
          <w:rFonts w:ascii="Book Antiqua" w:eastAsia="Book Antiqua" w:hAnsi="Book Antiqua" w:cs="Book Antiqua"/>
          <w:color w:val="000000"/>
        </w:rPr>
        <w:t xml:space="preserve"> 100%.</w:t>
      </w:r>
    </w:p>
    <w:p w14:paraId="6216AD36" w14:textId="77777777" w:rsidR="00A77B3E" w:rsidRDefault="00A77B3E">
      <w:pPr>
        <w:spacing w:line="360" w:lineRule="auto"/>
        <w:jc w:val="both"/>
      </w:pPr>
    </w:p>
    <w:p w14:paraId="1AFFDBB1" w14:textId="77777777" w:rsidR="00A77B3E" w:rsidRDefault="006448C1">
      <w:pPr>
        <w:spacing w:line="360" w:lineRule="auto"/>
        <w:jc w:val="both"/>
      </w:pPr>
      <w:r>
        <w:rPr>
          <w:rFonts w:ascii="Book Antiqua" w:eastAsia="Book Antiqua" w:hAnsi="Book Antiqua" w:cs="Book Antiqua"/>
          <w:b/>
          <w:bCs/>
          <w:i/>
          <w:iCs/>
          <w:color w:val="000000"/>
        </w:rPr>
        <w:t>Tube formation assay</w:t>
      </w:r>
    </w:p>
    <w:p w14:paraId="649BDE6E" w14:textId="63426189" w:rsidR="00A77B3E" w:rsidRPr="00D670F5" w:rsidRDefault="006448C1">
      <w:pPr>
        <w:spacing w:line="360" w:lineRule="auto"/>
        <w:jc w:val="both"/>
        <w:rPr>
          <w:lang w:eastAsia="zh-CN"/>
        </w:rPr>
      </w:pPr>
      <w:r>
        <w:rPr>
          <w:rFonts w:ascii="Book Antiqua" w:eastAsia="Book Antiqua" w:hAnsi="Book Antiqua" w:cs="Book Antiqua"/>
          <w:color w:val="000000"/>
        </w:rPr>
        <w:t xml:space="preserve">After freezing and thawing the Matrigel matrix (BD Biosciences, </w:t>
      </w:r>
      <w:r w:rsidR="00D670F5">
        <w:rPr>
          <w:rFonts w:ascii="Book Antiqua" w:hAnsi="Book Antiqua" w:cs="Book Antiqua" w:hint="eastAsia"/>
          <w:color w:val="000000"/>
          <w:lang w:eastAsia="zh-CN"/>
        </w:rPr>
        <w:t>United States</w:t>
      </w:r>
      <w:r>
        <w:rPr>
          <w:rFonts w:ascii="Book Antiqua" w:eastAsia="Book Antiqua" w:hAnsi="Book Antiqua" w:cs="Book Antiqua"/>
          <w:color w:val="000000"/>
        </w:rPr>
        <w:t>) containing low</w:t>
      </w:r>
      <w:r w:rsidR="00250854">
        <w:rPr>
          <w:rFonts w:ascii="Book Antiqua" w:eastAsia="Book Antiqua" w:hAnsi="Book Antiqua" w:cs="Book Antiqua"/>
          <w:color w:val="000000"/>
        </w:rPr>
        <w:t xml:space="preserve"> levels of</w:t>
      </w:r>
      <w:r>
        <w:rPr>
          <w:rFonts w:ascii="Book Antiqua" w:eastAsia="Book Antiqua" w:hAnsi="Book Antiqua" w:cs="Book Antiqua"/>
          <w:color w:val="000000"/>
        </w:rPr>
        <w:t xml:space="preserve"> growth factor</w:t>
      </w:r>
      <w:r w:rsidR="00250854">
        <w:rPr>
          <w:rFonts w:ascii="Book Antiqua" w:eastAsia="Book Antiqua" w:hAnsi="Book Antiqua" w:cs="Book Antiqua"/>
          <w:color w:val="000000"/>
        </w:rPr>
        <w:t>s</w:t>
      </w:r>
      <w:r>
        <w:rPr>
          <w:rFonts w:ascii="Book Antiqua" w:eastAsia="Book Antiqua" w:hAnsi="Book Antiqua" w:cs="Book Antiqua"/>
          <w:color w:val="000000"/>
        </w:rPr>
        <w:t xml:space="preserve"> at 4</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the homogenate was mixed well with a precooled pipette tip and packaged into precooled Eppendorf tubes. Matrigel matrix was diluted with serum-free medium </w:t>
      </w:r>
      <w:r w:rsidR="00250854">
        <w:rPr>
          <w:rFonts w:ascii="Book Antiqua" w:eastAsia="Book Antiqua" w:hAnsi="Book Antiqua" w:cs="Book Antiqua"/>
          <w:color w:val="000000"/>
        </w:rPr>
        <w:t xml:space="preserve">at </w:t>
      </w:r>
      <w:r>
        <w:rPr>
          <w:rFonts w:ascii="Book Antiqua" w:eastAsia="Book Antiqua" w:hAnsi="Book Antiqua" w:cs="Book Antiqua"/>
          <w:color w:val="000000"/>
        </w:rPr>
        <w:t>a ratio of 1:3, and the 96-well plate was placed on an ice pack. Fifty microliters of diluted Matrigel matrix was added to each well and left to stand at 37</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for 30 min. Cells were seeded in </w:t>
      </w:r>
      <w:r w:rsidR="00250854">
        <w:rPr>
          <w:rFonts w:ascii="Book Antiqua" w:eastAsia="Book Antiqua" w:hAnsi="Book Antiqua" w:cs="Book Antiqua"/>
          <w:color w:val="000000"/>
        </w:rPr>
        <w:t xml:space="preserve">a </w:t>
      </w:r>
      <w:r>
        <w:rPr>
          <w:rFonts w:ascii="Book Antiqua" w:eastAsia="Book Antiqua" w:hAnsi="Book Antiqua" w:cs="Book Antiqua"/>
          <w:color w:val="000000"/>
        </w:rPr>
        <w:t>96-well plate at 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cells/well and supplemented with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cell suspension in each well. The experimental group was treated with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t>
      </w:r>
      <w:r w:rsidR="00250854">
        <w:rPr>
          <w:rFonts w:ascii="Book Antiqua" w:eastAsia="Book Antiqua" w:hAnsi="Book Antiqua" w:cs="Book Antiqua"/>
          <w:color w:val="000000"/>
        </w:rPr>
        <w:t xml:space="preserve">of </w:t>
      </w:r>
      <w:r>
        <w:rPr>
          <w:rFonts w:ascii="Book Antiqua" w:eastAsia="Book Antiqua" w:hAnsi="Book Antiqua" w:cs="Book Antiqua"/>
          <w:color w:val="000000"/>
        </w:rPr>
        <w:t xml:space="preserve">exosomes, and the control group with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PBS solution, and </w:t>
      </w:r>
      <w:r w:rsidR="00250854">
        <w:rPr>
          <w:rFonts w:ascii="Book Antiqua" w:eastAsia="Book Antiqua" w:hAnsi="Book Antiqua" w:cs="Book Antiqua"/>
          <w:color w:val="000000"/>
        </w:rPr>
        <w:t xml:space="preserve">then </w:t>
      </w:r>
      <w:r>
        <w:rPr>
          <w:rFonts w:ascii="Book Antiqua" w:eastAsia="Book Antiqua" w:hAnsi="Book Antiqua" w:cs="Book Antiqua"/>
          <w:color w:val="000000"/>
        </w:rPr>
        <w:t xml:space="preserve">cultured </w:t>
      </w:r>
      <w:r w:rsidR="00250854">
        <w:rPr>
          <w:rFonts w:ascii="Book Antiqua" w:eastAsia="Book Antiqua" w:hAnsi="Book Antiqua" w:cs="Book Antiqua"/>
          <w:color w:val="000000"/>
        </w:rPr>
        <w:t>at</w:t>
      </w:r>
      <w:r>
        <w:rPr>
          <w:rFonts w:ascii="Book Antiqua" w:eastAsia="Book Antiqua" w:hAnsi="Book Antiqua" w:cs="Book Antiqua"/>
          <w:color w:val="000000"/>
        </w:rPr>
        <w:t xml:space="preserve"> 37</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sidR="00250854">
        <w:rPr>
          <w:rFonts w:ascii="Book Antiqua" w:eastAsia="Book Antiqua" w:hAnsi="Book Antiqua" w:cs="Book Antiqua"/>
          <w:color w:val="000000"/>
        </w:rPr>
        <w:t xml:space="preserve"> in a </w:t>
      </w:r>
      <w:r>
        <w:rPr>
          <w:rFonts w:ascii="Book Antiqua" w:eastAsia="Book Antiqua" w:hAnsi="Book Antiqua" w:cs="Book Antiqua"/>
          <w:color w:val="000000"/>
        </w:rPr>
        <w:t>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 After culturing for 24 h, the cells were visualized and photographed under a low magnification (</w:t>
      </w:r>
      <w:r w:rsidR="005A4489" w:rsidRPr="00D3219D">
        <w:rPr>
          <w:rFonts w:ascii="Book Antiqua" w:hAnsi="Book Antiqua" w:cs="Book Antiqua"/>
          <w:color w:val="000000"/>
        </w:rPr>
        <w:t>×</w:t>
      </w:r>
      <w:r w:rsidR="005A4489">
        <w:rPr>
          <w:rFonts w:ascii="Book Antiqua" w:hAnsi="Book Antiqua" w:cs="Book Antiqua" w:hint="eastAsia"/>
          <w:color w:val="000000"/>
          <w:lang w:eastAsia="zh-CN"/>
        </w:rPr>
        <w:t xml:space="preserve"> </w:t>
      </w:r>
      <w:r>
        <w:rPr>
          <w:rFonts w:ascii="Book Antiqua" w:eastAsia="Book Antiqua" w:hAnsi="Book Antiqua" w:cs="Book Antiqua"/>
          <w:color w:val="000000"/>
        </w:rPr>
        <w:t>100) microscope and the tube formation ability of endothelial cells was observed.</w:t>
      </w:r>
    </w:p>
    <w:p w14:paraId="4AB10697" w14:textId="77777777" w:rsidR="00A77B3E" w:rsidRDefault="00A77B3E">
      <w:pPr>
        <w:spacing w:line="360" w:lineRule="auto"/>
        <w:jc w:val="both"/>
      </w:pPr>
    </w:p>
    <w:p w14:paraId="0456A687" w14:textId="77777777" w:rsidR="00A77B3E" w:rsidRDefault="006448C1">
      <w:pPr>
        <w:spacing w:line="360" w:lineRule="auto"/>
        <w:jc w:val="both"/>
      </w:pPr>
      <w:r>
        <w:rPr>
          <w:rFonts w:ascii="Book Antiqua" w:eastAsia="Book Antiqua" w:hAnsi="Book Antiqua" w:cs="Book Antiqua"/>
          <w:b/>
          <w:bCs/>
          <w:i/>
          <w:iCs/>
          <w:color w:val="000000"/>
        </w:rPr>
        <w:t>Flow cytometry</w:t>
      </w:r>
    </w:p>
    <w:p w14:paraId="0B3F2A17" w14:textId="665DC144" w:rsidR="00A77B3E" w:rsidRPr="00D670F5" w:rsidRDefault="006448C1">
      <w:pPr>
        <w:spacing w:line="360" w:lineRule="auto"/>
        <w:jc w:val="both"/>
        <w:rPr>
          <w:lang w:eastAsia="zh-CN"/>
        </w:rPr>
      </w:pPr>
      <w:r>
        <w:rPr>
          <w:rFonts w:ascii="Book Antiqua" w:eastAsia="Book Antiqua" w:hAnsi="Book Antiqua" w:cs="Book Antiqua"/>
          <w:color w:val="000000"/>
        </w:rPr>
        <w:t xml:space="preserve">THP-1 cells were induced </w:t>
      </w:r>
      <w:r w:rsidR="00250854">
        <w:rPr>
          <w:rFonts w:ascii="Book Antiqua" w:eastAsia="Book Antiqua" w:hAnsi="Book Antiqua" w:cs="Book Antiqua"/>
          <w:color w:val="000000"/>
        </w:rPr>
        <w:t xml:space="preserve">with </w:t>
      </w:r>
      <w:r>
        <w:rPr>
          <w:rFonts w:ascii="Book Antiqua" w:eastAsia="Book Antiqua" w:hAnsi="Book Antiqua" w:cs="Book Antiqua"/>
          <w:color w:val="000000"/>
        </w:rPr>
        <w:t>PMA for 48 h and the culture medium was discarded following three cycles of washing with PBS. Trypsin (0.5 mL) was supplied to each well for digestion, and 1.5 mL of culture medium containing 10% FBS was utilized to terminate the digestion. The cells were then collected</w:t>
      </w:r>
      <w:r w:rsidR="00250854">
        <w:rPr>
          <w:rFonts w:ascii="Book Antiqua" w:eastAsia="Book Antiqua" w:hAnsi="Book Antiqua" w:cs="Book Antiqua"/>
          <w:color w:val="000000"/>
        </w:rPr>
        <w:t xml:space="preserve"> and </w:t>
      </w:r>
      <w:r>
        <w:rPr>
          <w:rFonts w:ascii="Book Antiqua" w:eastAsia="Book Antiqua" w:hAnsi="Book Antiqua" w:cs="Book Antiqua"/>
          <w:color w:val="000000"/>
        </w:rPr>
        <w:t xml:space="preserve">centrifuged at 1000 r/min for 5 min. The supernatant was discarded, and the cells were resuspended in PBS and centrifuged again to obtain the precipitate. Mouse anti-human CD68 monoclonal antibody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BD Biosciences) and rabbit anti-human CD163 monoclonal antibody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BD Biosciences) were added and incubated at 4</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°C in the dark for 30 min. Following two cycles of washing with PBS, the cells were centrifuged at 1000 r/min</w:t>
      </w:r>
      <w:r w:rsidR="00D670F5">
        <w:rPr>
          <w:rStyle w:val="MsoCommentReference0"/>
          <w:rFonts w:ascii="Book Antiqua" w:hAnsi="Book Antiqua" w:cs="Book Antiqua" w:hint="eastAsia"/>
          <w:color w:val="000000"/>
          <w:szCs w:val="16"/>
          <w:lang w:eastAsia="zh-CN"/>
        </w:rPr>
        <w:t xml:space="preserve"> </w:t>
      </w:r>
      <w:r>
        <w:rPr>
          <w:rFonts w:ascii="Book Antiqua" w:eastAsia="Book Antiqua" w:hAnsi="Book Antiqua" w:cs="Book Antiqua"/>
          <w:color w:val="000000"/>
        </w:rPr>
        <w:t>for 5 min, resuspend</w:t>
      </w:r>
      <w:r w:rsidR="00250854">
        <w:rPr>
          <w:rFonts w:ascii="Book Antiqua" w:eastAsia="Book Antiqua" w:hAnsi="Book Antiqua" w:cs="Book Antiqua"/>
          <w:color w:val="000000"/>
        </w:rPr>
        <w:t>ed</w:t>
      </w:r>
      <w:r>
        <w:rPr>
          <w:rFonts w:ascii="Book Antiqua" w:eastAsia="Book Antiqua" w:hAnsi="Book Antiqua" w:cs="Book Antiqua"/>
          <w:color w:val="000000"/>
        </w:rPr>
        <w:t xml:space="preserve"> in 300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PBS, and loaded on </w:t>
      </w:r>
      <w:r w:rsidR="00250854">
        <w:rPr>
          <w:rFonts w:ascii="Book Antiqua" w:eastAsia="Book Antiqua" w:hAnsi="Book Antiqua" w:cs="Book Antiqua"/>
          <w:color w:val="000000"/>
        </w:rPr>
        <w:t xml:space="preserve">a </w:t>
      </w:r>
      <w:r>
        <w:rPr>
          <w:rFonts w:ascii="Book Antiqua" w:eastAsia="Book Antiqua" w:hAnsi="Book Antiqua" w:cs="Book Antiqua"/>
          <w:color w:val="000000"/>
        </w:rPr>
        <w:t xml:space="preserve">flow </w:t>
      </w:r>
      <w:r w:rsidR="00250854">
        <w:rPr>
          <w:rFonts w:ascii="Book Antiqua" w:eastAsia="Book Antiqua" w:hAnsi="Book Antiqua" w:cs="Book Antiqua"/>
          <w:color w:val="000000"/>
        </w:rPr>
        <w:t>cytometer</w:t>
      </w:r>
      <w:r w:rsidR="00250854">
        <w:rPr>
          <w:rFonts w:ascii="Book Antiqua" w:eastAsia="Book Antiqua" w:hAnsi="Book Antiqua" w:cs="Book Antiqua"/>
          <w:color w:val="000000"/>
          <w:szCs w:val="21"/>
        </w:rPr>
        <w:t xml:space="preserve"> </w:t>
      </w:r>
      <w:r>
        <w:rPr>
          <w:rFonts w:ascii="Book Antiqua" w:eastAsia="Book Antiqua" w:hAnsi="Book Antiqua" w:cs="Book Antiqua"/>
          <w:color w:val="000000"/>
        </w:rPr>
        <w:t>(Beckman Coulter,</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rPr>
        <w:t>C</w:t>
      </w:r>
      <w:r w:rsidR="00D670F5">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D670F5">
        <w:rPr>
          <w:rFonts w:ascii="Book Antiqua" w:hAnsi="Book Antiqua" w:cs="Book Antiqua" w:hint="eastAsia"/>
          <w:color w:val="000000"/>
          <w:lang w:eastAsia="zh-CN"/>
        </w:rPr>
        <w:t>United States</w:t>
      </w:r>
      <w:r>
        <w:rPr>
          <w:rFonts w:ascii="Book Antiqua" w:eastAsia="Book Antiqua" w:hAnsi="Book Antiqua" w:cs="Book Antiqua"/>
          <w:color w:val="000000"/>
        </w:rPr>
        <w:t>) for determination.</w:t>
      </w:r>
    </w:p>
    <w:p w14:paraId="113E6BCE" w14:textId="77777777" w:rsidR="00A77B3E" w:rsidRDefault="00A77B3E">
      <w:pPr>
        <w:spacing w:line="360" w:lineRule="auto"/>
        <w:jc w:val="both"/>
      </w:pPr>
    </w:p>
    <w:p w14:paraId="22BA8133" w14:textId="77777777" w:rsidR="00A77B3E" w:rsidRDefault="004C37E4">
      <w:pPr>
        <w:spacing w:line="360" w:lineRule="auto"/>
        <w:jc w:val="both"/>
      </w:pPr>
      <w:r>
        <w:rPr>
          <w:rFonts w:ascii="Book Antiqua" w:hAnsi="Book Antiqua" w:cs="Book Antiqua" w:hint="eastAsia"/>
          <w:b/>
          <w:bCs/>
          <w:i/>
          <w:iCs/>
          <w:color w:val="000000"/>
          <w:lang w:eastAsia="zh-CN"/>
        </w:rPr>
        <w:lastRenderedPageBreak/>
        <w:t>E</w:t>
      </w:r>
      <w:r w:rsidRPr="004C37E4">
        <w:rPr>
          <w:rFonts w:ascii="Book Antiqua" w:eastAsia="Book Antiqua" w:hAnsi="Book Antiqua" w:cs="Book Antiqua"/>
          <w:b/>
          <w:bCs/>
          <w:i/>
          <w:iCs/>
          <w:color w:val="000000"/>
        </w:rPr>
        <w:t>nzyme-linked immunosorbent assay</w:t>
      </w:r>
    </w:p>
    <w:p w14:paraId="67FB4051" w14:textId="35CC4B82" w:rsidR="00A77B3E" w:rsidRPr="00D670F5" w:rsidRDefault="006448C1">
      <w:pPr>
        <w:spacing w:line="360" w:lineRule="auto"/>
        <w:jc w:val="both"/>
        <w:rPr>
          <w:lang w:eastAsia="zh-CN"/>
        </w:rPr>
      </w:pPr>
      <w:r>
        <w:rPr>
          <w:rFonts w:ascii="Book Antiqua" w:eastAsia="Book Antiqua" w:hAnsi="Book Antiqua" w:cs="Book Antiqua"/>
          <w:color w:val="000000"/>
        </w:rPr>
        <w:t xml:space="preserve">After cells were cultured for 48 h, the medium was collected and centrifuged at 1000 r/min for 5 min. An </w:t>
      </w:r>
      <w:r w:rsidR="004C37E4" w:rsidRPr="004C37E4">
        <w:rPr>
          <w:rFonts w:ascii="Book Antiqua" w:eastAsia="Book Antiqua" w:hAnsi="Book Antiqua" w:cs="Book Antiqua"/>
          <w:color w:val="000000"/>
        </w:rPr>
        <w:t xml:space="preserve">enzyme-linked immunosorbent assay </w:t>
      </w:r>
      <w:r w:rsidR="004C37E4">
        <w:rPr>
          <w:rFonts w:ascii="Book Antiqua" w:hAnsi="Book Antiqua" w:cs="Book Antiqua" w:hint="eastAsia"/>
          <w:color w:val="000000"/>
          <w:lang w:eastAsia="zh-CN"/>
        </w:rPr>
        <w:t>(</w:t>
      </w:r>
      <w:r>
        <w:rPr>
          <w:rFonts w:ascii="Book Antiqua" w:eastAsia="Book Antiqua" w:hAnsi="Book Antiqua" w:cs="Book Antiqua"/>
          <w:color w:val="000000"/>
        </w:rPr>
        <w:t>ELISA</w:t>
      </w:r>
      <w:r w:rsidR="004C37E4">
        <w:rPr>
          <w:rFonts w:ascii="Book Antiqua" w:hAnsi="Book Antiqua" w:cs="Book Antiqua" w:hint="eastAsia"/>
          <w:color w:val="000000"/>
          <w:lang w:eastAsia="zh-CN"/>
        </w:rPr>
        <w:t>)</w:t>
      </w:r>
      <w:r>
        <w:rPr>
          <w:rFonts w:ascii="Book Antiqua" w:eastAsia="Book Antiqua" w:hAnsi="Book Antiqua" w:cs="Book Antiqua"/>
          <w:color w:val="000000"/>
        </w:rPr>
        <w:t xml:space="preserve"> kit (MULTI SCIENCES, Hangzhou, China) was used to detect </w:t>
      </w:r>
      <w:r w:rsidR="00250854">
        <w:rPr>
          <w:rFonts w:ascii="Book Antiqua" w:eastAsia="Book Antiqua" w:hAnsi="Book Antiqua" w:cs="Book Antiqua"/>
          <w:color w:val="000000"/>
        </w:rPr>
        <w:t xml:space="preserve">the </w:t>
      </w:r>
      <w:r>
        <w:rPr>
          <w:rFonts w:ascii="Book Antiqua" w:eastAsia="Book Antiqua" w:hAnsi="Book Antiqua" w:cs="Book Antiqua"/>
          <w:color w:val="000000"/>
        </w:rPr>
        <w:t>expression of interleukin (IL)-6, TGF-β1, and VEGF in the culture medium. IL-6 antibody, TGF-β1 antibody, VEGF antibody</w:t>
      </w:r>
      <w:r w:rsidR="00250854">
        <w:rPr>
          <w:rFonts w:ascii="Book Antiqua" w:eastAsia="Book Antiqua" w:hAnsi="Book Antiqua" w:cs="Book Antiqua"/>
          <w:color w:val="000000"/>
        </w:rPr>
        <w:t>,</w:t>
      </w:r>
      <w:r>
        <w:rPr>
          <w:rFonts w:ascii="Book Antiqua" w:eastAsia="Book Antiqua" w:hAnsi="Book Antiqua" w:cs="Book Antiqua"/>
          <w:color w:val="000000"/>
        </w:rPr>
        <w:t xml:space="preserve"> and horseradish peroxidase-labeled streptavidin were all diluted 1:100.</w:t>
      </w:r>
    </w:p>
    <w:p w14:paraId="2CDF4582" w14:textId="77777777" w:rsidR="00A77B3E" w:rsidRDefault="00A77B3E">
      <w:pPr>
        <w:spacing w:line="360" w:lineRule="auto"/>
        <w:jc w:val="both"/>
      </w:pPr>
    </w:p>
    <w:p w14:paraId="0C7A5D27" w14:textId="77777777" w:rsidR="00A77B3E" w:rsidRPr="00D670F5" w:rsidRDefault="006448C1">
      <w:pPr>
        <w:spacing w:line="360" w:lineRule="auto"/>
        <w:jc w:val="both"/>
        <w:rPr>
          <w:lang w:eastAsia="zh-CN"/>
        </w:rPr>
      </w:pPr>
      <w:r>
        <w:rPr>
          <w:rFonts w:ascii="Book Antiqua" w:eastAsia="Book Antiqua" w:hAnsi="Book Antiqua" w:cs="Book Antiqua"/>
          <w:b/>
          <w:bCs/>
          <w:i/>
          <w:iCs/>
          <w:color w:val="000000"/>
        </w:rPr>
        <w:t xml:space="preserve">Extraction and identification of </w:t>
      </w:r>
      <w:proofErr w:type="spellStart"/>
      <w:r>
        <w:rPr>
          <w:rFonts w:ascii="Book Antiqua" w:eastAsia="Book Antiqua" w:hAnsi="Book Antiqua" w:cs="Book Antiqua"/>
          <w:b/>
          <w:bCs/>
          <w:i/>
          <w:iCs/>
          <w:color w:val="000000"/>
        </w:rPr>
        <w:t>exosomal</w:t>
      </w:r>
      <w:proofErr w:type="spellEnd"/>
      <w:r>
        <w:rPr>
          <w:rFonts w:ascii="Book Antiqua" w:eastAsia="Book Antiqua" w:hAnsi="Book Antiqua" w:cs="Book Antiqua"/>
          <w:b/>
          <w:bCs/>
          <w:i/>
          <w:iCs/>
          <w:color w:val="000000"/>
        </w:rPr>
        <w:t xml:space="preserve"> RNA</w:t>
      </w:r>
    </w:p>
    <w:p w14:paraId="4D545B3D" w14:textId="79799317" w:rsidR="00A77B3E" w:rsidRPr="00D670F5" w:rsidRDefault="006448C1">
      <w:pPr>
        <w:spacing w:line="360" w:lineRule="auto"/>
        <w:jc w:val="both"/>
        <w:rPr>
          <w:lang w:eastAsia="zh-CN"/>
        </w:rPr>
      </w:pPr>
      <w:proofErr w:type="spellStart"/>
      <w:r>
        <w:rPr>
          <w:rFonts w:ascii="Book Antiqua" w:eastAsia="Book Antiqua" w:hAnsi="Book Antiqua" w:cs="Book Antiqua"/>
          <w:color w:val="000000"/>
        </w:rPr>
        <w:t>AllPrep</w:t>
      </w:r>
      <w:proofErr w:type="spellEnd"/>
      <w:r>
        <w:rPr>
          <w:rFonts w:ascii="Book Antiqua" w:eastAsia="Book Antiqua" w:hAnsi="Book Antiqua" w:cs="Book Antiqua"/>
          <w:color w:val="000000"/>
        </w:rPr>
        <w:t xml:space="preserve"> RNA/LncRNA kit (Qiagen, Hilden, Germany) was used to extract total RNA from exosomes. The purity of RNA was determined using </w:t>
      </w:r>
      <w:proofErr w:type="spellStart"/>
      <w:r>
        <w:rPr>
          <w:rFonts w:ascii="Book Antiqua" w:eastAsia="Book Antiqua" w:hAnsi="Book Antiqua" w:cs="Book Antiqua"/>
          <w:color w:val="000000"/>
        </w:rPr>
        <w:t>QubitRNA</w:t>
      </w:r>
      <w:proofErr w:type="spellEnd"/>
      <w:r>
        <w:rPr>
          <w:rFonts w:ascii="Book Antiqua" w:eastAsia="Book Antiqua" w:hAnsi="Book Antiqua" w:cs="Book Antiqua"/>
          <w:color w:val="000000"/>
        </w:rPr>
        <w:t xml:space="preserve"> kit (Thermo Fischer Scientific). The RNA concentration was accurately quantified utilizing Qubit. The integrity of RNA was assessed using Agilent 2100.</w:t>
      </w:r>
    </w:p>
    <w:p w14:paraId="383D043C" w14:textId="77777777" w:rsidR="00A77B3E" w:rsidRDefault="00A77B3E">
      <w:pPr>
        <w:spacing w:line="360" w:lineRule="auto"/>
        <w:jc w:val="both"/>
      </w:pPr>
    </w:p>
    <w:p w14:paraId="17D839CE" w14:textId="7F87F9D7" w:rsidR="00A77B3E" w:rsidRDefault="006448C1">
      <w:pPr>
        <w:spacing w:line="360" w:lineRule="auto"/>
        <w:jc w:val="both"/>
      </w:pPr>
      <w:r>
        <w:rPr>
          <w:rFonts w:ascii="Book Antiqua" w:eastAsia="Book Antiqua" w:hAnsi="Book Antiqua" w:cs="Book Antiqua"/>
          <w:b/>
          <w:bCs/>
          <w:i/>
          <w:iCs/>
          <w:color w:val="000000"/>
        </w:rPr>
        <w:t>Transcriptome library preparation, sequencing</w:t>
      </w:r>
      <w:r w:rsidR="00250854">
        <w:rPr>
          <w:rFonts w:ascii="Book Antiqua" w:eastAsia="Book Antiqua" w:hAnsi="Book Antiqua" w:cs="Book Antiqua"/>
          <w:b/>
          <w:bCs/>
          <w:i/>
          <w:iCs/>
          <w:color w:val="000000"/>
        </w:rPr>
        <w:t>,</w:t>
      </w:r>
      <w:r>
        <w:rPr>
          <w:rFonts w:ascii="Book Antiqua" w:eastAsia="Book Antiqua" w:hAnsi="Book Antiqua" w:cs="Book Antiqua"/>
          <w:b/>
          <w:bCs/>
          <w:i/>
          <w:iCs/>
          <w:color w:val="000000"/>
        </w:rPr>
        <w:t xml:space="preserve"> and data analysis</w:t>
      </w:r>
    </w:p>
    <w:p w14:paraId="5D2E5CAA" w14:textId="2CB5FAB8" w:rsidR="00A77B3E" w:rsidRPr="00D670F5" w:rsidRDefault="006448C1">
      <w:pPr>
        <w:spacing w:line="360" w:lineRule="auto"/>
        <w:jc w:val="both"/>
        <w:rPr>
          <w:lang w:eastAsia="zh-CN"/>
        </w:rPr>
      </w:pPr>
      <w:r>
        <w:rPr>
          <w:rFonts w:ascii="Book Antiqua" w:eastAsia="Book Antiqua" w:hAnsi="Book Antiqua" w:cs="Book Antiqua"/>
          <w:color w:val="000000"/>
        </w:rPr>
        <w:t xml:space="preserve">Exosome samples of HT29 and 1627 cells were initially obtained and total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RNA was extracted. Ovation Solo RNA kit (</w:t>
      </w:r>
      <w:proofErr w:type="spellStart"/>
      <w:r>
        <w:rPr>
          <w:rFonts w:ascii="Book Antiqua" w:eastAsia="Book Antiqua" w:hAnsi="Book Antiqua" w:cs="Book Antiqua"/>
          <w:color w:val="000000"/>
        </w:rPr>
        <w:t>NugEN</w:t>
      </w:r>
      <w:proofErr w:type="spellEnd"/>
      <w:r>
        <w:rPr>
          <w:rFonts w:ascii="Book Antiqua" w:eastAsia="Book Antiqua" w:hAnsi="Book Antiqua" w:cs="Book Antiqua"/>
          <w:color w:val="000000"/>
        </w:rPr>
        <w:t xml:space="preserve">) was used for library construction of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250854">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The constructed library was sequenced through the Illumina </w:t>
      </w:r>
      <w:proofErr w:type="spellStart"/>
      <w:r>
        <w:rPr>
          <w:rFonts w:ascii="Book Antiqua" w:eastAsia="Book Antiqua" w:hAnsi="Book Antiqua" w:cs="Book Antiqua"/>
          <w:color w:val="000000"/>
        </w:rPr>
        <w:t>Hiseq</w:t>
      </w:r>
      <w:proofErr w:type="spellEnd"/>
      <w:r>
        <w:rPr>
          <w:rFonts w:ascii="Book Antiqua" w:eastAsia="Book Antiqua" w:hAnsi="Book Antiqua" w:cs="Book Antiqua"/>
          <w:color w:val="000000"/>
        </w:rPr>
        <w:t xml:space="preserve"> 4000 platform where the double-terminal 250</w:t>
      </w:r>
      <w:r w:rsidR="00D670F5">
        <w:rPr>
          <w:rFonts w:ascii="Book Antiqua" w:hAnsi="Book Antiqua" w:cs="Book Antiqua" w:hint="eastAsia"/>
          <w:color w:val="000000"/>
          <w:lang w:eastAsia="zh-CN"/>
        </w:rPr>
        <w:t>-</w:t>
      </w:r>
      <w:r>
        <w:rPr>
          <w:rFonts w:ascii="Book Antiqua" w:eastAsia="Book Antiqua" w:hAnsi="Book Antiqua" w:cs="Book Antiqua"/>
          <w:color w:val="000000"/>
        </w:rPr>
        <w:t xml:space="preserve">300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transcripts were generated. The raw data in </w:t>
      </w:r>
      <w:proofErr w:type="spellStart"/>
      <w:r>
        <w:rPr>
          <w:rFonts w:ascii="Book Antiqua" w:eastAsia="Book Antiqua" w:hAnsi="Book Antiqua" w:cs="Book Antiqua"/>
          <w:color w:val="000000"/>
        </w:rPr>
        <w:t>Fastq</w:t>
      </w:r>
      <w:proofErr w:type="spellEnd"/>
      <w:r>
        <w:rPr>
          <w:rFonts w:ascii="Book Antiqua" w:eastAsia="Book Antiqua" w:hAnsi="Book Antiqua" w:cs="Book Antiqua"/>
          <w:color w:val="000000"/>
        </w:rPr>
        <w:t xml:space="preserve"> format were process</w:t>
      </w:r>
      <w:r w:rsidR="00250854">
        <w:rPr>
          <w:rFonts w:ascii="Book Antiqua" w:eastAsia="Book Antiqua" w:hAnsi="Book Antiqua" w:cs="Book Antiqua"/>
          <w:color w:val="000000"/>
        </w:rPr>
        <w:t>ed</w:t>
      </w:r>
      <w:r>
        <w:rPr>
          <w:rFonts w:ascii="Book Antiqua" w:eastAsia="Book Antiqua" w:hAnsi="Book Antiqua" w:cs="Book Antiqua"/>
          <w:color w:val="000000"/>
        </w:rPr>
        <w:t xml:space="preserve"> using </w:t>
      </w:r>
      <w:proofErr w:type="spellStart"/>
      <w:r>
        <w:rPr>
          <w:rFonts w:ascii="Book Antiqua" w:eastAsia="Book Antiqua" w:hAnsi="Book Antiqua" w:cs="Book Antiqua"/>
          <w:color w:val="000000"/>
        </w:rPr>
        <w:t>perl</w:t>
      </w:r>
      <w:proofErr w:type="spellEnd"/>
      <w:r>
        <w:rPr>
          <w:rFonts w:ascii="Book Antiqua" w:eastAsia="Book Antiqua" w:hAnsi="Book Antiqua" w:cs="Book Antiqua"/>
          <w:color w:val="000000"/>
        </w:rPr>
        <w:t xml:space="preserve"> to obtain sequencing data. By logging in to the TopHat2 system, the sequenced data transcripts were aligned and analyzed in light of the reference genome. Cufflinks software was used to compare the analyzed data for transcript splicing and the transcriptome was obtained. Quantitative analysis was performed on the transcript. Finally, the transcript data set was retrieved using the </w:t>
      </w:r>
      <w:proofErr w:type="spellStart"/>
      <w:r>
        <w:rPr>
          <w:rFonts w:ascii="Book Antiqua" w:eastAsia="Book Antiqua" w:hAnsi="Book Antiqua" w:cs="Book Antiqua"/>
          <w:color w:val="000000"/>
        </w:rPr>
        <w:t>RefSeq</w:t>
      </w:r>
      <w:proofErr w:type="spellEnd"/>
      <w:r>
        <w:rPr>
          <w:rFonts w:ascii="Book Antiqua" w:eastAsia="Book Antiqua" w:hAnsi="Book Antiqua" w:cs="Book Antiqua"/>
          <w:color w:val="000000"/>
        </w:rPr>
        <w:t xml:space="preserve"> database as an mRNA data set. </w:t>
      </w:r>
      <w:proofErr w:type="spellStart"/>
      <w:r>
        <w:rPr>
          <w:rFonts w:ascii="Book Antiqua" w:eastAsia="Book Antiqua" w:hAnsi="Book Antiqua" w:cs="Book Antiqua"/>
          <w:color w:val="000000"/>
        </w:rPr>
        <w:t>Cuffmerge</w:t>
      </w:r>
      <w:proofErr w:type="spellEnd"/>
      <w:r>
        <w:rPr>
          <w:rFonts w:ascii="Book Antiqua" w:eastAsia="Book Antiqua" w:hAnsi="Book Antiqua" w:cs="Book Antiqua"/>
          <w:color w:val="000000"/>
        </w:rPr>
        <w:t xml:space="preserve"> software was used to merge the obtained transcripts after splicing, delete the transcripts with unclear mid-strand direction, and obtain a mRNA transcript data set. </w:t>
      </w:r>
      <w:proofErr w:type="spellStart"/>
      <w:r w:rsidR="00250854">
        <w:rPr>
          <w:rFonts w:ascii="Book Antiqua" w:eastAsia="Book Antiqua" w:hAnsi="Book Antiqua" w:cs="Book Antiqua"/>
          <w:color w:val="000000"/>
        </w:rPr>
        <w:t>LncRNAs</w:t>
      </w:r>
      <w:proofErr w:type="spellEnd"/>
      <w:r w:rsidR="00250854">
        <w:rPr>
          <w:rFonts w:ascii="Book Antiqua" w:eastAsia="Book Antiqua" w:hAnsi="Book Antiqua" w:cs="Book Antiqua"/>
          <w:color w:val="000000"/>
        </w:rPr>
        <w:t xml:space="preserve"> were </w:t>
      </w:r>
      <w:r>
        <w:rPr>
          <w:rFonts w:ascii="Book Antiqua" w:eastAsia="Book Antiqua" w:hAnsi="Book Antiqua" w:cs="Book Antiqua"/>
          <w:color w:val="000000"/>
        </w:rPr>
        <w:t>ultimately screened from the combined transcript set.</w:t>
      </w:r>
    </w:p>
    <w:p w14:paraId="56A5D4E0" w14:textId="77777777" w:rsidR="00A77B3E" w:rsidRDefault="00A77B3E">
      <w:pPr>
        <w:spacing w:line="360" w:lineRule="auto"/>
        <w:jc w:val="both"/>
      </w:pPr>
    </w:p>
    <w:p w14:paraId="32E47D87" w14:textId="71E481AB" w:rsidR="00A77B3E" w:rsidRPr="00D670F5" w:rsidRDefault="006448C1">
      <w:pPr>
        <w:spacing w:line="360" w:lineRule="auto"/>
        <w:jc w:val="both"/>
        <w:rPr>
          <w:lang w:eastAsia="zh-CN"/>
        </w:rPr>
      </w:pPr>
      <w:r>
        <w:rPr>
          <w:rFonts w:ascii="Book Antiqua" w:eastAsia="Book Antiqua" w:hAnsi="Book Antiqua" w:cs="Book Antiqua"/>
          <w:b/>
          <w:bCs/>
          <w:i/>
          <w:iCs/>
          <w:color w:val="000000"/>
        </w:rPr>
        <w:t>Prediction of lncRNA target genes and</w:t>
      </w:r>
      <w:r w:rsidR="0025085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GO and KEGG</w:t>
      </w:r>
      <w:r w:rsidR="00250854" w:rsidRPr="00250854">
        <w:rPr>
          <w:rFonts w:ascii="Book Antiqua" w:eastAsia="Book Antiqua" w:hAnsi="Book Antiqua" w:cs="Book Antiqua"/>
          <w:b/>
          <w:bCs/>
          <w:i/>
          <w:iCs/>
          <w:color w:val="000000"/>
        </w:rPr>
        <w:t xml:space="preserve"> </w:t>
      </w:r>
      <w:r w:rsidR="00250854">
        <w:rPr>
          <w:rFonts w:ascii="Book Antiqua" w:eastAsia="Book Antiqua" w:hAnsi="Book Antiqua" w:cs="Book Antiqua"/>
          <w:b/>
          <w:bCs/>
          <w:i/>
          <w:iCs/>
          <w:color w:val="000000"/>
        </w:rPr>
        <w:t>enrichment analysis</w:t>
      </w:r>
    </w:p>
    <w:p w14:paraId="02B069F5" w14:textId="664F6F29" w:rsidR="00A77B3E" w:rsidRPr="00D670F5" w:rsidRDefault="006448C1">
      <w:pPr>
        <w:spacing w:line="360" w:lineRule="auto"/>
        <w:jc w:val="both"/>
        <w:rPr>
          <w:lang w:eastAsia="zh-CN"/>
        </w:rPr>
      </w:pPr>
      <w:r>
        <w:rPr>
          <w:rFonts w:ascii="Book Antiqua" w:eastAsia="Book Antiqua" w:hAnsi="Book Antiqua" w:cs="Book Antiqua"/>
          <w:color w:val="000000"/>
        </w:rPr>
        <w:lastRenderedPageBreak/>
        <w:t>The target gene</w:t>
      </w:r>
      <w:r w:rsidR="00250854">
        <w:rPr>
          <w:rFonts w:ascii="Book Antiqua" w:eastAsia="Book Antiqua" w:hAnsi="Book Antiqua" w:cs="Book Antiqua"/>
          <w:color w:val="000000"/>
        </w:rPr>
        <w:t>s</w:t>
      </w:r>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lncRNA</w:t>
      </w:r>
      <w:r w:rsidR="00250854">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t>
      </w:r>
      <w:r w:rsidR="00250854">
        <w:rPr>
          <w:rFonts w:ascii="Book Antiqua" w:eastAsia="Book Antiqua" w:hAnsi="Book Antiqua" w:cs="Book Antiqua"/>
          <w:color w:val="000000"/>
        </w:rPr>
        <w:t xml:space="preserve">were </w:t>
      </w:r>
      <w:r>
        <w:rPr>
          <w:rFonts w:ascii="Book Antiqua" w:eastAsia="Book Antiqua" w:hAnsi="Book Antiqua" w:cs="Book Antiqua"/>
          <w:color w:val="000000"/>
        </w:rPr>
        <w:t>predicted through cis-acting and trans-acting, including annotating the function of its target gene mRNA. The GO seq software and KOBAS software were used to enrich differential lncRNA target genes and differential mRNA</w:t>
      </w:r>
      <w:r w:rsidR="00250854">
        <w:rPr>
          <w:rFonts w:ascii="Book Antiqua" w:eastAsia="Book Antiqua" w:hAnsi="Book Antiqua" w:cs="Book Antiqua"/>
          <w:color w:val="000000"/>
        </w:rPr>
        <w:t>s</w:t>
      </w:r>
      <w:r>
        <w:rPr>
          <w:rFonts w:ascii="Book Antiqua" w:eastAsia="Book Antiqua" w:hAnsi="Book Antiqua" w:cs="Book Antiqua"/>
          <w:color w:val="000000"/>
        </w:rPr>
        <w:t xml:space="preserve"> in the three processes of biological process, cell component, and molecular function. The biological functions involved in differential lncRNA target genes and differential mRNA</w:t>
      </w:r>
      <w:r w:rsidR="00250854">
        <w:rPr>
          <w:rFonts w:ascii="Book Antiqua" w:eastAsia="Book Antiqua" w:hAnsi="Book Antiqua" w:cs="Book Antiqua"/>
          <w:color w:val="000000"/>
        </w:rPr>
        <w:t>s</w:t>
      </w:r>
      <w:r>
        <w:rPr>
          <w:rFonts w:ascii="Book Antiqua" w:eastAsia="Book Antiqua" w:hAnsi="Book Antiqua" w:cs="Book Antiqua"/>
          <w:color w:val="000000"/>
        </w:rPr>
        <w:t xml:space="preserve"> were analyzed. KOBAS software was used to enrich the differential lncRNA target genes and differential mRNA</w:t>
      </w:r>
      <w:r w:rsidR="00611EBE">
        <w:rPr>
          <w:rFonts w:ascii="Book Antiqua" w:eastAsia="Book Antiqua" w:hAnsi="Book Antiqua" w:cs="Book Antiqua"/>
          <w:color w:val="000000"/>
        </w:rPr>
        <w:t>s</w:t>
      </w:r>
      <w:r>
        <w:rPr>
          <w:rFonts w:ascii="Book Antiqua" w:eastAsia="Book Antiqua" w:hAnsi="Book Antiqua" w:cs="Book Antiqua"/>
          <w:color w:val="000000"/>
        </w:rPr>
        <w:t xml:space="preserve"> with KEGG pathways. The signal transduction pathways involved in differential lncRNA target genes and differential mRNA were also analyzed.</w:t>
      </w:r>
    </w:p>
    <w:p w14:paraId="44DD7B2D" w14:textId="77777777" w:rsidR="00A77B3E" w:rsidRDefault="00A77B3E">
      <w:pPr>
        <w:spacing w:line="360" w:lineRule="auto"/>
        <w:jc w:val="both"/>
      </w:pPr>
    </w:p>
    <w:p w14:paraId="7FCB3667" w14:textId="77777777" w:rsidR="00A77B3E" w:rsidRPr="00D670F5" w:rsidRDefault="006448C1">
      <w:pPr>
        <w:spacing w:line="360" w:lineRule="auto"/>
        <w:jc w:val="both"/>
        <w:rPr>
          <w:lang w:eastAsia="zh-CN"/>
        </w:rPr>
      </w:pPr>
      <w:r>
        <w:rPr>
          <w:rFonts w:ascii="Book Antiqua" w:eastAsia="Book Antiqua" w:hAnsi="Book Antiqua" w:cs="Book Antiqua"/>
          <w:b/>
          <w:bCs/>
          <w:i/>
          <w:iCs/>
          <w:color w:val="000000"/>
        </w:rPr>
        <w:t>Statistical analysis</w:t>
      </w:r>
    </w:p>
    <w:p w14:paraId="31F30215" w14:textId="0C4223AF" w:rsidR="00A77B3E" w:rsidRDefault="006448C1">
      <w:pPr>
        <w:spacing w:line="360" w:lineRule="auto"/>
        <w:jc w:val="both"/>
      </w:pPr>
      <w:r>
        <w:rPr>
          <w:rFonts w:ascii="Book Antiqua" w:eastAsia="Book Antiqua" w:hAnsi="Book Antiqua" w:cs="Book Antiqua"/>
          <w:color w:val="000000"/>
        </w:rPr>
        <w:t xml:space="preserve">SPSS 21.0 software was used for statistical </w:t>
      </w:r>
      <w:r w:rsidR="00611EBE">
        <w:rPr>
          <w:rFonts w:ascii="Book Antiqua" w:eastAsia="Book Antiqua" w:hAnsi="Book Antiqua" w:cs="Book Antiqua"/>
          <w:color w:val="000000"/>
        </w:rPr>
        <w:t>analyses</w:t>
      </w:r>
      <w:r>
        <w:rPr>
          <w:rFonts w:ascii="Book Antiqua" w:eastAsia="Book Antiqua" w:hAnsi="Book Antiqua" w:cs="Book Antiqua"/>
          <w:color w:val="000000"/>
        </w:rPr>
        <w:t xml:space="preserve">. Enumerative data </w:t>
      </w:r>
      <w:r w:rsidR="00611EBE">
        <w:rPr>
          <w:rFonts w:ascii="Book Antiqua" w:eastAsia="Book Antiqua" w:hAnsi="Book Antiqua" w:cs="Book Antiqua"/>
          <w:color w:val="000000"/>
        </w:rPr>
        <w:t xml:space="preserve">are </w:t>
      </w:r>
      <w:r>
        <w:rPr>
          <w:rFonts w:ascii="Book Antiqua" w:eastAsia="Book Antiqua" w:hAnsi="Book Antiqua" w:cs="Book Antiqua"/>
          <w:color w:val="000000"/>
        </w:rPr>
        <w:t xml:space="preserve">expressed as percentages and analyzed using the </w:t>
      </w:r>
      <w:r w:rsidRPr="008D4CC5">
        <w:rPr>
          <w:rFonts w:ascii="Book Antiqua" w:eastAsia="Book Antiqua" w:hAnsi="Book Antiqua" w:cs="Book Antiqua"/>
          <w:i/>
          <w:color w:val="000000"/>
        </w:rPr>
        <w:t>c</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or Fisher’s exact test. The enumerative data </w:t>
      </w:r>
      <w:r w:rsidR="00611EBE">
        <w:rPr>
          <w:rFonts w:ascii="Book Antiqua" w:eastAsia="Book Antiqua" w:hAnsi="Book Antiqua" w:cs="Book Antiqua"/>
          <w:color w:val="000000"/>
        </w:rPr>
        <w:t xml:space="preserve">are </w:t>
      </w:r>
      <w:r>
        <w:rPr>
          <w:rFonts w:ascii="Book Antiqua" w:eastAsia="Book Antiqua" w:hAnsi="Book Antiqua" w:cs="Book Antiqua"/>
          <w:color w:val="000000"/>
        </w:rPr>
        <w:t xml:space="preserve">expressed as </w:t>
      </w:r>
      <w:r w:rsidR="00611EBE">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w:t>
      </w:r>
      <w:r w:rsidR="00D670F5">
        <w:rPr>
          <w:rFonts w:ascii="Book Antiqua" w:hAnsi="Book Antiqua" w:cs="Book Antiqua" w:hint="eastAsia"/>
          <w:color w:val="000000"/>
          <w:lang w:eastAsia="zh-CN"/>
        </w:rPr>
        <w:t>SD</w:t>
      </w:r>
      <w:r>
        <w:rPr>
          <w:rFonts w:ascii="Book Antiqua" w:eastAsia="Book Antiqua" w:hAnsi="Book Antiqua" w:cs="Book Antiqua"/>
          <w:color w:val="000000"/>
        </w:rPr>
        <w:t xml:space="preserve">. The two groups of enumerative data were tested by two independent samples </w:t>
      </w:r>
      <w:r>
        <w:rPr>
          <w:rFonts w:ascii="Book Antiqua" w:eastAsia="Book Antiqua" w:hAnsi="Book Antiqua" w:cs="Book Antiqua"/>
          <w:i/>
          <w:iCs/>
          <w:color w:val="000000"/>
        </w:rPr>
        <w:t>t</w:t>
      </w:r>
      <w:r>
        <w:rPr>
          <w:rFonts w:ascii="Book Antiqua" w:eastAsia="Book Antiqua" w:hAnsi="Book Antiqua" w:cs="Book Antiqua"/>
          <w:color w:val="000000"/>
        </w:rPr>
        <w:t xml:space="preserve">-tests. One-way analysis of variance was applied for multiple groups of samples.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w:t>
      </w:r>
    </w:p>
    <w:p w14:paraId="52A3B26D" w14:textId="77777777" w:rsidR="00A77B3E" w:rsidRDefault="00A77B3E">
      <w:pPr>
        <w:spacing w:line="360" w:lineRule="auto"/>
        <w:jc w:val="both"/>
      </w:pPr>
    </w:p>
    <w:p w14:paraId="6D00CE6B" w14:textId="77777777" w:rsidR="00A77B3E" w:rsidRDefault="006448C1">
      <w:pPr>
        <w:spacing w:line="360" w:lineRule="auto"/>
        <w:jc w:val="both"/>
      </w:pPr>
      <w:r>
        <w:rPr>
          <w:rFonts w:ascii="Book Antiqua" w:eastAsia="Book Antiqua" w:hAnsi="Book Antiqua" w:cs="Book Antiqua"/>
          <w:b/>
          <w:caps/>
          <w:color w:val="000000"/>
          <w:u w:val="single"/>
        </w:rPr>
        <w:t>RESULTS</w:t>
      </w:r>
    </w:p>
    <w:p w14:paraId="52FBE25F" w14:textId="77777777" w:rsidR="00A77B3E" w:rsidRPr="00D670F5" w:rsidRDefault="006448C1">
      <w:pPr>
        <w:spacing w:line="360" w:lineRule="auto"/>
        <w:jc w:val="both"/>
        <w:rPr>
          <w:lang w:eastAsia="zh-CN"/>
        </w:rPr>
      </w:pPr>
      <w:r>
        <w:rPr>
          <w:rFonts w:ascii="Book Antiqua" w:eastAsia="Book Antiqua" w:hAnsi="Book Antiqua" w:cs="Book Antiqua"/>
          <w:b/>
          <w:bCs/>
          <w:i/>
          <w:iCs/>
          <w:color w:val="000000"/>
        </w:rPr>
        <w:t>Relationship between BRAF</w:t>
      </w:r>
      <w:r>
        <w:rPr>
          <w:rFonts w:ascii="Book Antiqua" w:eastAsia="Book Antiqua" w:hAnsi="Book Antiqua" w:cs="Book Antiqua"/>
          <w:b/>
          <w:bCs/>
          <w:i/>
          <w:iCs/>
          <w:color w:val="000000"/>
          <w:szCs w:val="30"/>
          <w:vertAlign w:val="superscript"/>
        </w:rPr>
        <w:t>V600E</w:t>
      </w:r>
      <w:r>
        <w:rPr>
          <w:rFonts w:ascii="Book Antiqua" w:eastAsia="Book Antiqua" w:hAnsi="Book Antiqua" w:cs="Book Antiqua"/>
          <w:b/>
          <w:bCs/>
          <w:i/>
          <w:iCs/>
          <w:color w:val="000000"/>
        </w:rPr>
        <w:t xml:space="preserve"> mutation and clinicopathological parameters</w:t>
      </w:r>
    </w:p>
    <w:p w14:paraId="242827F6" w14:textId="605FA420" w:rsidR="00A77B3E" w:rsidRPr="00D670F5" w:rsidRDefault="006448C1">
      <w:pPr>
        <w:spacing w:line="360" w:lineRule="auto"/>
        <w:jc w:val="both"/>
        <w:rPr>
          <w:lang w:eastAsia="zh-CN"/>
        </w:rPr>
      </w:pPr>
      <w:r>
        <w:rPr>
          <w:rFonts w:ascii="Book Antiqua" w:eastAsia="Book Antiqua" w:hAnsi="Book Antiqua" w:cs="Book Antiqua"/>
          <w:color w:val="000000"/>
        </w:rPr>
        <w:t>We collected and analyzed the clinical data of 10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and 20 BRAF wild-type CRC patients. In CRC,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was positively correlated with the increase of preoperative serum carbohydrate antigen (CA)19-9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and it was correlated with poor tumor tissue differentiation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However, no correlation was revealed with gender, age, location, mucous tissue, T stage, TNM stage, lymph node metastasis, nerve invasion, vascular tumor thrombus, preoperative carcinoembryonic antigen (CEA) level, </w:t>
      </w:r>
      <w:r w:rsidR="000C622F">
        <w:rPr>
          <w:rFonts w:ascii="Book Antiqua" w:eastAsia="Book Antiqua" w:hAnsi="Book Antiqua" w:cs="Book Antiqua"/>
          <w:color w:val="000000"/>
        </w:rPr>
        <w:t>or</w:t>
      </w:r>
      <w:r>
        <w:rPr>
          <w:rFonts w:ascii="Book Antiqua" w:eastAsia="Book Antiqua" w:hAnsi="Book Antiqua" w:cs="Book Antiqua"/>
          <w:color w:val="000000"/>
        </w:rPr>
        <w:t xml:space="preserve"> preoperative platelet count of the patients (Table 1).</w:t>
      </w:r>
    </w:p>
    <w:p w14:paraId="3391CCDA" w14:textId="77777777" w:rsidR="00A77B3E" w:rsidRDefault="00A77B3E">
      <w:pPr>
        <w:spacing w:line="360" w:lineRule="auto"/>
        <w:jc w:val="both"/>
      </w:pPr>
    </w:p>
    <w:p w14:paraId="7B6CA1C8" w14:textId="77777777" w:rsidR="00A77B3E" w:rsidRDefault="006448C1">
      <w:pPr>
        <w:spacing w:line="360" w:lineRule="auto"/>
        <w:jc w:val="both"/>
      </w:pPr>
      <w:r>
        <w:rPr>
          <w:rFonts w:ascii="Book Antiqua" w:eastAsia="Book Antiqua" w:hAnsi="Book Antiqua" w:cs="Book Antiqua"/>
          <w:b/>
          <w:bCs/>
          <w:i/>
          <w:iCs/>
          <w:color w:val="000000"/>
        </w:rPr>
        <w:lastRenderedPageBreak/>
        <w:t>BRAF</w:t>
      </w:r>
      <w:r>
        <w:rPr>
          <w:rFonts w:ascii="Book Antiqua" w:eastAsia="Book Antiqua" w:hAnsi="Book Antiqua" w:cs="Book Antiqua"/>
          <w:b/>
          <w:bCs/>
          <w:i/>
          <w:iCs/>
          <w:color w:val="000000"/>
          <w:szCs w:val="30"/>
          <w:vertAlign w:val="superscript"/>
        </w:rPr>
        <w:t>V600E</w:t>
      </w:r>
      <w:r>
        <w:rPr>
          <w:rFonts w:ascii="Book Antiqua" w:eastAsia="Book Antiqua" w:hAnsi="Book Antiqua" w:cs="Book Antiqua"/>
          <w:b/>
          <w:bCs/>
          <w:i/>
          <w:iCs/>
          <w:color w:val="000000"/>
        </w:rPr>
        <w:t xml:space="preserve"> mutation promotes formation of </w:t>
      </w:r>
      <w:proofErr w:type="spellStart"/>
      <w:r>
        <w:rPr>
          <w:rFonts w:ascii="Book Antiqua" w:eastAsia="Book Antiqua" w:hAnsi="Book Antiqua" w:cs="Book Antiqua"/>
          <w:b/>
          <w:bCs/>
          <w:i/>
          <w:iCs/>
          <w:color w:val="000000"/>
        </w:rPr>
        <w:t>microvessels</w:t>
      </w:r>
      <w:proofErr w:type="spellEnd"/>
      <w:r>
        <w:rPr>
          <w:rFonts w:ascii="Book Antiqua" w:eastAsia="Book Antiqua" w:hAnsi="Book Antiqua" w:cs="Book Antiqua"/>
          <w:b/>
          <w:bCs/>
          <w:i/>
          <w:iCs/>
          <w:color w:val="000000"/>
        </w:rPr>
        <w:t xml:space="preserve"> and </w:t>
      </w:r>
      <w:proofErr w:type="spellStart"/>
      <w:r>
        <w:rPr>
          <w:rFonts w:ascii="Book Antiqua" w:eastAsia="Book Antiqua" w:hAnsi="Book Antiqua" w:cs="Book Antiqua"/>
          <w:b/>
          <w:bCs/>
          <w:i/>
          <w:iCs/>
          <w:color w:val="000000"/>
        </w:rPr>
        <w:t>microlymphatic</w:t>
      </w:r>
      <w:proofErr w:type="spellEnd"/>
      <w:r>
        <w:rPr>
          <w:rFonts w:ascii="Book Antiqua" w:eastAsia="Book Antiqua" w:hAnsi="Book Antiqua" w:cs="Book Antiqua"/>
          <w:b/>
          <w:bCs/>
          <w:i/>
          <w:iCs/>
          <w:color w:val="000000"/>
        </w:rPr>
        <w:t xml:space="preserve"> vessels in tumor tissues and increases infiltration of M2 macrophages</w:t>
      </w:r>
    </w:p>
    <w:p w14:paraId="118766A7" w14:textId="50283844" w:rsidR="00A77B3E" w:rsidRPr="00D670F5" w:rsidRDefault="006448C1">
      <w:pPr>
        <w:spacing w:line="360" w:lineRule="auto"/>
        <w:jc w:val="both"/>
        <w:rPr>
          <w:lang w:eastAsia="zh-CN"/>
        </w:rPr>
      </w:pPr>
      <w:r>
        <w:rPr>
          <w:rFonts w:ascii="Book Antiqua" w:eastAsia="Book Antiqua" w:hAnsi="Book Antiqua" w:cs="Book Antiqua"/>
          <w:color w:val="000000"/>
        </w:rPr>
        <w:t>To explore the influence of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on the TME, we identified the formation of tumor blood vessels and lymph vessels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and BRAF wild-type CRC tissues. Microvascular density (MVD) and </w:t>
      </w:r>
      <w:proofErr w:type="spellStart"/>
      <w:r>
        <w:rPr>
          <w:rFonts w:ascii="Book Antiqua" w:eastAsia="Book Antiqua" w:hAnsi="Book Antiqua" w:cs="Book Antiqua"/>
          <w:color w:val="000000"/>
        </w:rPr>
        <w:t>microlymphatic</w:t>
      </w:r>
      <w:proofErr w:type="spellEnd"/>
      <w:r>
        <w:rPr>
          <w:rFonts w:ascii="Book Antiqua" w:eastAsia="Book Antiqua" w:hAnsi="Book Antiqua" w:cs="Book Antiqua"/>
          <w:color w:val="000000"/>
        </w:rPr>
        <w:t xml:space="preserve"> vessel density (MLVD)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tissues were higher than </w:t>
      </w:r>
      <w:r w:rsidR="000C622F">
        <w:rPr>
          <w:rFonts w:ascii="Book Antiqua" w:eastAsia="Book Antiqua" w:hAnsi="Book Antiqua" w:cs="Book Antiqua"/>
          <w:color w:val="000000"/>
        </w:rPr>
        <w:t xml:space="preserve">those </w:t>
      </w:r>
      <w:r>
        <w:rPr>
          <w:rFonts w:ascii="Book Antiqua" w:eastAsia="Book Antiqua" w:hAnsi="Book Antiqua" w:cs="Book Antiqua"/>
          <w:color w:val="000000"/>
        </w:rPr>
        <w:t>in BRAF wild-type CRC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1A and Table 2). The number of CD163</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M2 macrophages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tumor tissue was markedly increased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1B and Table 3), whereas the number of CD68</w:t>
      </w:r>
      <w:r>
        <w:rPr>
          <w:rFonts w:ascii="Book Antiqua" w:eastAsia="Book Antiqua" w:hAnsi="Book Antiqua" w:cs="Book Antiqua"/>
          <w:color w:val="000000"/>
          <w:szCs w:val="30"/>
          <w:vertAlign w:val="superscript"/>
        </w:rPr>
        <w:t>+</w:t>
      </w:r>
      <w:r w:rsidRPr="00D670F5">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M1 macrophages was not significantly different (Figure 1B and Table 3). Additionally, </w:t>
      </w:r>
      <w:r w:rsidR="000C622F">
        <w:rPr>
          <w:rFonts w:ascii="Book Antiqua" w:eastAsia="Book Antiqua" w:hAnsi="Book Antiqua" w:cs="Book Antiqua"/>
          <w:color w:val="000000"/>
        </w:rPr>
        <w:t xml:space="preserve">the </w:t>
      </w:r>
      <w:r>
        <w:rPr>
          <w:rFonts w:ascii="Book Antiqua" w:eastAsia="Book Antiqua" w:hAnsi="Book Antiqua" w:cs="Book Antiqua"/>
          <w:color w:val="000000"/>
        </w:rPr>
        <w:t>density of fibroblasts exhibited no significant difference (Figure 1C and Table 4). These results suggest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promotes </w:t>
      </w:r>
      <w:r w:rsidR="000C622F">
        <w:rPr>
          <w:rFonts w:ascii="Book Antiqua" w:eastAsia="Book Antiqua" w:hAnsi="Book Antiqua" w:cs="Book Antiqua"/>
          <w:color w:val="000000"/>
        </w:rPr>
        <w:t xml:space="preserve">the </w:t>
      </w:r>
      <w:r>
        <w:rPr>
          <w:rFonts w:ascii="Book Antiqua" w:eastAsia="Book Antiqua" w:hAnsi="Book Antiqua" w:cs="Book Antiqua"/>
          <w:color w:val="000000"/>
        </w:rPr>
        <w:t xml:space="preserve">formation of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microlymphatic</w:t>
      </w:r>
      <w:proofErr w:type="spellEnd"/>
      <w:r>
        <w:rPr>
          <w:rFonts w:ascii="Book Antiqua" w:eastAsia="Book Antiqua" w:hAnsi="Book Antiqua" w:cs="Book Antiqua"/>
          <w:color w:val="000000"/>
        </w:rPr>
        <w:t xml:space="preserve"> vessels in tumor tissues, increases </w:t>
      </w:r>
      <w:r w:rsidR="000C622F">
        <w:rPr>
          <w:rFonts w:ascii="Book Antiqua" w:eastAsia="Book Antiqua" w:hAnsi="Book Antiqua" w:cs="Book Antiqua"/>
          <w:color w:val="000000"/>
        </w:rPr>
        <w:t xml:space="preserve">the </w:t>
      </w:r>
      <w:r>
        <w:rPr>
          <w:rFonts w:ascii="Book Antiqua" w:eastAsia="Book Antiqua" w:hAnsi="Book Antiqua" w:cs="Book Antiqua"/>
          <w:color w:val="000000"/>
        </w:rPr>
        <w:t>infiltration of M2 macrophages, and induces an immunosuppressive microenvironment.</w:t>
      </w:r>
    </w:p>
    <w:p w14:paraId="1279C4DA" w14:textId="77777777" w:rsidR="00A77B3E" w:rsidRDefault="00A77B3E">
      <w:pPr>
        <w:spacing w:line="360" w:lineRule="auto"/>
        <w:jc w:val="both"/>
      </w:pPr>
    </w:p>
    <w:p w14:paraId="64818ACD" w14:textId="5D021EC0" w:rsidR="00A77B3E" w:rsidRDefault="006448C1">
      <w:pPr>
        <w:spacing w:line="360" w:lineRule="auto"/>
        <w:jc w:val="both"/>
      </w:pPr>
      <w:r>
        <w:rPr>
          <w:rFonts w:ascii="Book Antiqua" w:eastAsia="Book Antiqua" w:hAnsi="Book Antiqua" w:cs="Book Antiqua"/>
          <w:b/>
          <w:bCs/>
          <w:i/>
          <w:iCs/>
          <w:color w:val="000000"/>
        </w:rPr>
        <w:t>BRAF</w:t>
      </w:r>
      <w:r>
        <w:rPr>
          <w:rFonts w:ascii="Book Antiqua" w:eastAsia="Book Antiqua" w:hAnsi="Book Antiqua" w:cs="Book Antiqua"/>
          <w:b/>
          <w:bCs/>
          <w:i/>
          <w:iCs/>
          <w:color w:val="000000"/>
          <w:szCs w:val="30"/>
          <w:vertAlign w:val="superscript"/>
        </w:rPr>
        <w:t>V600E</w:t>
      </w:r>
      <w:r>
        <w:rPr>
          <w:rFonts w:ascii="Book Antiqua" w:eastAsia="Book Antiqua" w:hAnsi="Book Antiqua" w:cs="Book Antiqua"/>
          <w:b/>
          <w:bCs/>
          <w:i/>
          <w:iCs/>
          <w:color w:val="000000"/>
        </w:rPr>
        <w:t xml:space="preserve"> mutant CRC cells can reach the TME by releasing </w:t>
      </w:r>
      <w:proofErr w:type="spellStart"/>
      <w:r>
        <w:rPr>
          <w:rFonts w:ascii="Book Antiqua" w:eastAsia="Book Antiqua" w:hAnsi="Book Antiqua" w:cs="Book Antiqua"/>
          <w:b/>
          <w:bCs/>
          <w:i/>
          <w:iCs/>
          <w:color w:val="000000"/>
        </w:rPr>
        <w:t>exosomal</w:t>
      </w:r>
      <w:proofErr w:type="spellEnd"/>
      <w:r>
        <w:rPr>
          <w:rFonts w:ascii="Book Antiqua" w:eastAsia="Book Antiqua" w:hAnsi="Book Antiqua" w:cs="Book Antiqua"/>
          <w:b/>
          <w:bCs/>
          <w:i/>
          <w:iCs/>
          <w:color w:val="000000"/>
        </w:rPr>
        <w:t xml:space="preserve"> </w:t>
      </w:r>
      <w:proofErr w:type="spellStart"/>
      <w:r>
        <w:rPr>
          <w:rFonts w:ascii="Book Antiqua" w:eastAsia="Book Antiqua" w:hAnsi="Book Antiqua" w:cs="Book Antiqua"/>
          <w:b/>
          <w:bCs/>
          <w:i/>
          <w:iCs/>
          <w:color w:val="000000"/>
        </w:rPr>
        <w:t>lncRNA</w:t>
      </w:r>
      <w:r w:rsidR="000C622F">
        <w:rPr>
          <w:rFonts w:ascii="Book Antiqua" w:eastAsia="Book Antiqua" w:hAnsi="Book Antiqua" w:cs="Book Antiqua"/>
          <w:b/>
          <w:bCs/>
          <w:i/>
          <w:iCs/>
          <w:color w:val="000000"/>
        </w:rPr>
        <w:t>s</w:t>
      </w:r>
      <w:proofErr w:type="spellEnd"/>
      <w:r>
        <w:rPr>
          <w:rFonts w:ascii="Book Antiqua" w:eastAsia="Book Antiqua" w:hAnsi="Book Antiqua" w:cs="Book Antiqua"/>
          <w:b/>
          <w:bCs/>
          <w:i/>
          <w:iCs/>
          <w:color w:val="000000"/>
        </w:rPr>
        <w:t>, and induce formation of an immunosuppressive microenvironment</w:t>
      </w:r>
    </w:p>
    <w:p w14:paraId="58B6CFBC" w14:textId="091D1884" w:rsidR="00A77B3E" w:rsidRPr="00D670F5" w:rsidRDefault="006448C1">
      <w:pPr>
        <w:spacing w:line="360" w:lineRule="auto"/>
        <w:jc w:val="both"/>
        <w:rPr>
          <w:lang w:eastAsia="zh-CN"/>
        </w:rPr>
      </w:pPr>
      <w:r>
        <w:rPr>
          <w:rFonts w:ascii="Book Antiqua" w:eastAsia="Book Antiqua" w:hAnsi="Book Antiqua" w:cs="Book Antiqua"/>
          <w:color w:val="000000"/>
        </w:rPr>
        <w:t xml:space="preserve">We performed transcriptomics analysis on exosomes derived from </w:t>
      </w:r>
      <w:r w:rsidR="000C622F">
        <w:rPr>
          <w:rFonts w:ascii="Book Antiqua" w:eastAsia="Book Antiqua" w:hAnsi="Book Antiqua" w:cs="Book Antiqua"/>
          <w:color w:val="000000"/>
        </w:rPr>
        <w:t>BRAF</w:t>
      </w:r>
      <w:r w:rsidR="000C622F">
        <w:rPr>
          <w:rFonts w:ascii="Book Antiqua" w:eastAsia="Book Antiqua" w:hAnsi="Book Antiqua" w:cs="Book Antiqua"/>
          <w:color w:val="000000"/>
          <w:szCs w:val="30"/>
          <w:vertAlign w:val="superscript"/>
        </w:rPr>
        <w:t>V600E</w:t>
      </w:r>
      <w:r w:rsidR="000C622F">
        <w:rPr>
          <w:rFonts w:ascii="Book Antiqua" w:eastAsia="Book Antiqua" w:hAnsi="Book Antiqua" w:cs="Book Antiqua"/>
          <w:color w:val="000000"/>
        </w:rPr>
        <w:t xml:space="preserve"> mutant </w:t>
      </w:r>
      <w:r>
        <w:rPr>
          <w:rFonts w:ascii="Book Antiqua" w:eastAsia="Book Antiqua" w:hAnsi="Book Antiqua" w:cs="Book Antiqua"/>
          <w:color w:val="000000"/>
        </w:rPr>
        <w:t xml:space="preserve">CRC cells </w:t>
      </w:r>
      <w:r w:rsidR="000C622F">
        <w:rPr>
          <w:rFonts w:ascii="Book Antiqua" w:eastAsia="Book Antiqua" w:hAnsi="Book Antiqua" w:cs="Book Antiqua"/>
          <w:color w:val="000000"/>
        </w:rPr>
        <w:t xml:space="preserve">and those with </w:t>
      </w:r>
      <w:r>
        <w:rPr>
          <w:rFonts w:ascii="Book Antiqua" w:eastAsia="Book Antiqua" w:hAnsi="Book Antiqua" w:cs="Book Antiqua"/>
          <w:color w:val="000000"/>
        </w:rPr>
        <w:t xml:space="preserve">BRAF gene silencing. Compared with </w:t>
      </w:r>
      <w:r w:rsidR="000C622F">
        <w:rPr>
          <w:rFonts w:ascii="Book Antiqua" w:eastAsia="Book Antiqua" w:hAnsi="Book Antiqua" w:cs="Book Antiqua"/>
          <w:color w:val="000000"/>
        </w:rPr>
        <w:t xml:space="preserve">the exosomes from cells with </w:t>
      </w:r>
      <w:r>
        <w:rPr>
          <w:rFonts w:ascii="Book Antiqua" w:eastAsia="Book Antiqua" w:hAnsi="Book Antiqua" w:cs="Book Antiqua"/>
          <w:color w:val="000000"/>
        </w:rPr>
        <w:t xml:space="preserve">BRAF gene silencing, </w:t>
      </w:r>
      <w:r w:rsidR="000C622F">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13 </w:t>
      </w:r>
      <w:proofErr w:type="spellStart"/>
      <w:r w:rsidR="000C622F">
        <w:rPr>
          <w:rFonts w:ascii="Book Antiqua" w:eastAsia="Book Antiqua" w:hAnsi="Book Antiqua" w:cs="Book Antiqua"/>
          <w:color w:val="000000"/>
        </w:rPr>
        <w:t>lncRNAs</w:t>
      </w:r>
      <w:proofErr w:type="spellEnd"/>
      <w:r w:rsidR="000C622F">
        <w:rPr>
          <w:rFonts w:ascii="Book Antiqua" w:eastAsia="Book Antiqua" w:hAnsi="Book Antiqua" w:cs="Book Antiqua"/>
          <w:color w:val="000000"/>
        </w:rPr>
        <w:t xml:space="preserve"> </w:t>
      </w:r>
      <w:r>
        <w:rPr>
          <w:rFonts w:ascii="Book Antiqua" w:eastAsia="Book Antiqua" w:hAnsi="Book Antiqua" w:cs="Book Antiqua"/>
          <w:color w:val="000000"/>
        </w:rPr>
        <w:t xml:space="preserve">and 192 mRNAs in the </w:t>
      </w:r>
      <w:r w:rsidR="000C622F">
        <w:rPr>
          <w:rFonts w:ascii="Book Antiqua" w:eastAsia="Book Antiqua" w:hAnsi="Book Antiqua" w:cs="Book Antiqua"/>
          <w:color w:val="000000"/>
        </w:rPr>
        <w:t>exosomes of BRAF</w:t>
      </w:r>
      <w:r w:rsidR="000C622F">
        <w:rPr>
          <w:rFonts w:ascii="Book Antiqua" w:eastAsia="Book Antiqua" w:hAnsi="Book Antiqua" w:cs="Book Antiqua"/>
          <w:color w:val="000000"/>
          <w:szCs w:val="30"/>
          <w:vertAlign w:val="superscript"/>
        </w:rPr>
        <w:t>V600E</w:t>
      </w:r>
      <w:r w:rsidR="000C622F">
        <w:rPr>
          <w:rFonts w:ascii="Book Antiqua" w:eastAsia="Book Antiqua" w:hAnsi="Book Antiqua" w:cs="Book Antiqua"/>
          <w:color w:val="000000"/>
        </w:rPr>
        <w:t xml:space="preserve"> mutant </w:t>
      </w:r>
      <w:r>
        <w:rPr>
          <w:rFonts w:ascii="Book Antiqua" w:eastAsia="Book Antiqua" w:hAnsi="Book Antiqua" w:cs="Book Antiqua"/>
          <w:color w:val="000000"/>
        </w:rPr>
        <w:t>CRC cell</w:t>
      </w:r>
      <w:r w:rsidR="000C622F">
        <w:rPr>
          <w:rFonts w:ascii="Book Antiqua" w:eastAsia="Book Antiqua" w:hAnsi="Book Antiqua" w:cs="Book Antiqua"/>
          <w:color w:val="000000"/>
        </w:rPr>
        <w:t>s</w:t>
      </w:r>
      <w:r>
        <w:rPr>
          <w:rFonts w:ascii="Book Antiqua" w:eastAsia="Book Antiqua" w:hAnsi="Book Antiqua" w:cs="Book Antiqua"/>
          <w:color w:val="000000"/>
        </w:rPr>
        <w:t xml:space="preserve"> was upregulated, </w:t>
      </w:r>
      <w:r w:rsidR="000C622F">
        <w:rPr>
          <w:rFonts w:ascii="Book Antiqua" w:eastAsia="Book Antiqua" w:hAnsi="Book Antiqua" w:cs="Book Antiqua"/>
          <w:color w:val="000000"/>
        </w:rPr>
        <w:t>and the ex</w:t>
      </w:r>
      <w:r w:rsidR="00A15AB2">
        <w:rPr>
          <w:rFonts w:ascii="Book Antiqua" w:hAnsi="Book Antiqua" w:cs="Book Antiqua" w:hint="eastAsia"/>
          <w:color w:val="000000"/>
          <w:lang w:eastAsia="zh-CN"/>
        </w:rPr>
        <w:t>p</w:t>
      </w:r>
      <w:r w:rsidR="000C622F">
        <w:rPr>
          <w:rFonts w:ascii="Book Antiqua" w:eastAsia="Book Antiqua" w:hAnsi="Book Antiqua" w:cs="Book Antiqua"/>
          <w:color w:val="000000"/>
        </w:rPr>
        <w:t>res</w:t>
      </w:r>
      <w:r w:rsidR="00A15AB2">
        <w:rPr>
          <w:rFonts w:ascii="Book Antiqua" w:eastAsia="Book Antiqua" w:hAnsi="Book Antiqua" w:cs="Book Antiqua"/>
          <w:color w:val="000000"/>
        </w:rPr>
        <w:t>si</w:t>
      </w:r>
      <w:r w:rsidR="000C622F">
        <w:rPr>
          <w:rFonts w:ascii="Book Antiqua" w:eastAsia="Book Antiqua" w:hAnsi="Book Antiqua" w:cs="Book Antiqua"/>
          <w:color w:val="000000"/>
        </w:rPr>
        <w:t xml:space="preserve">on </w:t>
      </w:r>
      <w:r>
        <w:rPr>
          <w:rFonts w:ascii="Book Antiqua" w:eastAsia="Book Antiqua" w:hAnsi="Book Antiqua" w:cs="Book Antiqua"/>
          <w:color w:val="000000"/>
        </w:rPr>
        <w:t xml:space="preserve">of 22 </w:t>
      </w:r>
      <w:proofErr w:type="spellStart"/>
      <w:r w:rsidR="000C622F">
        <w:rPr>
          <w:rFonts w:ascii="Book Antiqua" w:eastAsia="Book Antiqua" w:hAnsi="Book Antiqua" w:cs="Book Antiqua"/>
          <w:color w:val="000000"/>
        </w:rPr>
        <w:t>lncRNAs</w:t>
      </w:r>
      <w:proofErr w:type="spellEnd"/>
      <w:r w:rsidR="000C622F">
        <w:rPr>
          <w:rFonts w:ascii="Book Antiqua" w:eastAsia="Book Antiqua" w:hAnsi="Book Antiqua" w:cs="Book Antiqua"/>
          <w:color w:val="000000"/>
        </w:rPr>
        <w:t xml:space="preserve"> </w:t>
      </w:r>
      <w:r>
        <w:rPr>
          <w:rFonts w:ascii="Book Antiqua" w:eastAsia="Book Antiqua" w:hAnsi="Book Antiqua" w:cs="Book Antiqua"/>
          <w:color w:val="000000"/>
        </w:rPr>
        <w:t>and 236 mRNAs was downregulated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2A). Using cluster analysis charts, the distribution of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mRNAs in</w:t>
      </w:r>
      <w:r w:rsidR="000C622F">
        <w:rPr>
          <w:rFonts w:ascii="Book Antiqua" w:eastAsia="Book Antiqua" w:hAnsi="Book Antiqua" w:cs="Book Antiqua"/>
          <w:color w:val="000000"/>
        </w:rPr>
        <w:t xml:space="preserve"> </w:t>
      </w:r>
      <w:r>
        <w:rPr>
          <w:rFonts w:ascii="Book Antiqua" w:eastAsia="Book Antiqua" w:hAnsi="Book Antiqua" w:cs="Book Antiqua"/>
          <w:color w:val="000000"/>
        </w:rPr>
        <w:t>exosomes of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w:t>
      </w:r>
      <w:r w:rsidR="000C622F">
        <w:rPr>
          <w:rFonts w:ascii="Book Antiqua" w:eastAsia="Book Antiqua" w:hAnsi="Book Antiqua" w:cs="Book Antiqua"/>
          <w:color w:val="000000"/>
        </w:rPr>
        <w:t xml:space="preserve">CRC cells </w:t>
      </w:r>
      <w:r>
        <w:rPr>
          <w:rFonts w:ascii="Book Antiqua" w:eastAsia="Book Antiqua" w:hAnsi="Book Antiqua" w:cs="Book Antiqua"/>
          <w:color w:val="000000"/>
        </w:rPr>
        <w:t xml:space="preserve">and </w:t>
      </w:r>
      <w:r w:rsidR="000C622F">
        <w:rPr>
          <w:rFonts w:ascii="Book Antiqua" w:eastAsia="Book Antiqua" w:hAnsi="Book Antiqua" w:cs="Book Antiqua"/>
          <w:color w:val="000000"/>
        </w:rPr>
        <w:t xml:space="preserve">those with </w:t>
      </w:r>
      <w:r>
        <w:rPr>
          <w:rFonts w:ascii="Book Antiqua" w:eastAsia="Book Antiqua" w:hAnsi="Book Antiqua" w:cs="Book Antiqua"/>
          <w:color w:val="000000"/>
        </w:rPr>
        <w:t>BRAF gene silencing was further exhibited (Figure 2B).</w:t>
      </w:r>
    </w:p>
    <w:p w14:paraId="784C4366" w14:textId="02599E66" w:rsidR="00A77B3E" w:rsidRPr="00D670F5" w:rsidRDefault="006448C1" w:rsidP="00D670F5">
      <w:pPr>
        <w:spacing w:line="360" w:lineRule="auto"/>
        <w:ind w:firstLineChars="100" w:firstLine="240"/>
        <w:jc w:val="both"/>
        <w:rPr>
          <w:lang w:eastAsia="zh-CN"/>
        </w:rPr>
      </w:pPr>
      <w:r>
        <w:rPr>
          <w:rFonts w:ascii="Book Antiqua" w:eastAsia="Book Antiqua" w:hAnsi="Book Antiqua" w:cs="Book Antiqua"/>
          <w:color w:val="000000"/>
        </w:rPr>
        <w:t xml:space="preserve">To illustrate the biological functions of differential </w:t>
      </w:r>
      <w:proofErr w:type="spellStart"/>
      <w:r>
        <w:rPr>
          <w:rFonts w:ascii="Book Antiqua" w:eastAsia="Book Antiqua" w:hAnsi="Book Antiqua" w:cs="Book Antiqua"/>
          <w:color w:val="000000"/>
        </w:rPr>
        <w:t>lncRNA</w:t>
      </w:r>
      <w:r w:rsidR="000C622F">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and mRNA</w:t>
      </w:r>
      <w:r w:rsidR="000C622F">
        <w:rPr>
          <w:rFonts w:ascii="Book Antiqua" w:eastAsia="Book Antiqua" w:hAnsi="Book Antiqua" w:cs="Book Antiqua"/>
          <w:color w:val="000000"/>
        </w:rPr>
        <w:t>s</w:t>
      </w:r>
      <w:r>
        <w:rPr>
          <w:rFonts w:ascii="Book Antiqua" w:eastAsia="Book Antiqua" w:hAnsi="Book Antiqua" w:cs="Book Antiqua"/>
          <w:color w:val="000000"/>
        </w:rPr>
        <w:t xml:space="preserve"> and the signaling pathways involved, we conducted GO enrichment analysis and KEGG signaling pathway analysis. GO enrichment analysis included three aspects of biological process, cell component</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molecular function. Differential lncRNA target </w:t>
      </w:r>
      <w:r>
        <w:rPr>
          <w:rFonts w:ascii="Book Antiqua" w:eastAsia="Book Antiqua" w:hAnsi="Book Antiqua" w:cs="Book Antiqua"/>
          <w:color w:val="000000"/>
        </w:rPr>
        <w:lastRenderedPageBreak/>
        <w:t>genes and mRNA</w:t>
      </w:r>
      <w:r w:rsidR="000C622F">
        <w:rPr>
          <w:rFonts w:ascii="Book Antiqua" w:eastAsia="Book Antiqua" w:hAnsi="Book Antiqua" w:cs="Book Antiqua"/>
          <w:color w:val="000000"/>
        </w:rPr>
        <w:t>s</w:t>
      </w:r>
      <w:r>
        <w:rPr>
          <w:rFonts w:ascii="Book Antiqua" w:eastAsia="Book Antiqua" w:hAnsi="Book Antiqua" w:cs="Book Antiqua"/>
          <w:color w:val="000000"/>
        </w:rPr>
        <w:t xml:space="preserve"> presented similar biological functions, and they </w:t>
      </w:r>
      <w:r w:rsidR="000C622F">
        <w:rPr>
          <w:rFonts w:ascii="Book Antiqua" w:eastAsia="Book Antiqua" w:hAnsi="Book Antiqua" w:cs="Book Antiqua"/>
          <w:color w:val="000000"/>
        </w:rPr>
        <w:t xml:space="preserve">are </w:t>
      </w:r>
      <w:r>
        <w:rPr>
          <w:rFonts w:ascii="Book Antiqua" w:eastAsia="Book Antiqua" w:hAnsi="Book Antiqua" w:cs="Book Antiqua"/>
          <w:color w:val="000000"/>
        </w:rPr>
        <w:t>mainly involved</w:t>
      </w:r>
      <w:r w:rsidR="000C622F">
        <w:rPr>
          <w:rFonts w:ascii="Book Antiqua" w:eastAsia="Book Antiqua" w:hAnsi="Book Antiqua" w:cs="Book Antiqua"/>
          <w:color w:val="000000"/>
        </w:rPr>
        <w:t xml:space="preserve"> in</w:t>
      </w:r>
      <w:r>
        <w:rPr>
          <w:rFonts w:ascii="Book Antiqua" w:eastAsia="Book Antiqua" w:hAnsi="Book Antiqua" w:cs="Book Antiqua"/>
          <w:color w:val="000000"/>
        </w:rPr>
        <w:t xml:space="preserve"> nucleic acid metabolism, macromolecular metabolism, nitride metabolism, and RNA metabolism. Cellular components include mostly the formation of nuclei, organelles</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nucleosomes. Molecular functions involve regulation of cell adhesion, cytoskeletal remodeling, gene expression regulation, and protein binding (Figure 2C).</w:t>
      </w:r>
    </w:p>
    <w:p w14:paraId="20C293AC" w14:textId="431E60E2" w:rsidR="00A77B3E" w:rsidRPr="00D670F5" w:rsidRDefault="006448C1" w:rsidP="00D670F5">
      <w:pPr>
        <w:spacing w:line="360" w:lineRule="auto"/>
        <w:ind w:firstLineChars="100" w:firstLine="240"/>
        <w:jc w:val="both"/>
        <w:rPr>
          <w:lang w:eastAsia="zh-CN"/>
        </w:rPr>
      </w:pPr>
      <w:r>
        <w:rPr>
          <w:rFonts w:ascii="Book Antiqua" w:eastAsia="Book Antiqua" w:hAnsi="Book Antiqua" w:cs="Book Antiqua"/>
          <w:color w:val="000000"/>
        </w:rPr>
        <w:t xml:space="preserve">KEGG results indicated that the target genes of differential </w:t>
      </w:r>
      <w:proofErr w:type="spellStart"/>
      <w:r>
        <w:rPr>
          <w:rFonts w:ascii="Book Antiqua" w:eastAsia="Book Antiqua" w:hAnsi="Book Antiqua" w:cs="Book Antiqua"/>
          <w:color w:val="000000"/>
        </w:rPr>
        <w:t>lncRNA</w:t>
      </w:r>
      <w:r w:rsidR="000C622F">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were mainly involved in the p53 pathway, </w:t>
      </w:r>
      <w:proofErr w:type="spellStart"/>
      <w:r>
        <w:rPr>
          <w:rFonts w:ascii="Book Antiqua" w:eastAsia="Book Antiqua" w:hAnsi="Book Antiqua" w:cs="Book Antiqua"/>
          <w:color w:val="000000"/>
        </w:rPr>
        <w:t>ErbB</w:t>
      </w:r>
      <w:proofErr w:type="spellEnd"/>
      <w:r>
        <w:rPr>
          <w:rFonts w:ascii="Book Antiqua" w:eastAsia="Book Antiqua" w:hAnsi="Book Antiqua" w:cs="Book Antiqua"/>
          <w:color w:val="000000"/>
        </w:rPr>
        <w:t xml:space="preserve"> pathway, steroid synthesis pathway, actin cytoskeleton regulation pathway, pyruvate metabolism pathway, cell cycle regulation pathway, and the pathway of protein processing in the endoplasmic reticulum (Figure 2D). Differential mRNA</w:t>
      </w:r>
      <w:r w:rsidR="000C622F">
        <w:rPr>
          <w:rFonts w:ascii="Book Antiqua" w:eastAsia="Book Antiqua" w:hAnsi="Book Antiqua" w:cs="Book Antiqua"/>
          <w:color w:val="000000"/>
        </w:rPr>
        <w:t>s</w:t>
      </w:r>
      <w:r>
        <w:rPr>
          <w:rFonts w:ascii="Book Antiqua" w:eastAsia="Book Antiqua" w:hAnsi="Book Antiqua" w:cs="Book Antiqua"/>
          <w:color w:val="000000"/>
        </w:rPr>
        <w:t xml:space="preserve"> </w:t>
      </w:r>
      <w:r w:rsidR="000C622F">
        <w:rPr>
          <w:rFonts w:ascii="Book Antiqua" w:eastAsia="Book Antiqua" w:hAnsi="Book Antiqua" w:cs="Book Antiqua"/>
          <w:color w:val="000000"/>
        </w:rPr>
        <w:t xml:space="preserve">are </w:t>
      </w:r>
      <w:r>
        <w:rPr>
          <w:rFonts w:ascii="Book Antiqua" w:eastAsia="Book Antiqua" w:hAnsi="Book Antiqua" w:cs="Book Antiqua"/>
          <w:color w:val="000000"/>
        </w:rPr>
        <w:t>mainly involved in the VEGF pathway, mammalian target of rapamycin pathway, mitogen-activated protein kinase pathway, and the pathway of protein processing in the endoplasmic reticulum (Figure 2D). The biological functions and signaling pathways predicted by differential lncRNA target genes and differential mRNA</w:t>
      </w:r>
      <w:r w:rsidR="000C622F">
        <w:rPr>
          <w:rFonts w:ascii="Book Antiqua" w:eastAsia="Book Antiqua" w:hAnsi="Book Antiqua" w:cs="Book Antiqua"/>
          <w:color w:val="000000"/>
        </w:rPr>
        <w:t>s</w:t>
      </w:r>
      <w:r>
        <w:rPr>
          <w:rFonts w:ascii="Book Antiqua" w:eastAsia="Book Antiqua" w:hAnsi="Book Antiqua" w:cs="Book Antiqua"/>
          <w:color w:val="000000"/>
        </w:rPr>
        <w:t xml:space="preserve"> coincided with each other. Furthermore, it was closely related to angiogenesis, tumor cell proliferation, differentiation, metabolism, and changes in the microenvironment, suggesting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could reach the TME by releasing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0C622F">
        <w:rPr>
          <w:rFonts w:ascii="Book Antiqua" w:eastAsia="Book Antiqua" w:hAnsi="Book Antiqua" w:cs="Book Antiqua"/>
          <w:color w:val="000000"/>
        </w:rPr>
        <w:t>s</w:t>
      </w:r>
      <w:proofErr w:type="spellEnd"/>
      <w:r>
        <w:rPr>
          <w:rFonts w:ascii="Book Antiqua" w:eastAsia="Book Antiqua" w:hAnsi="Book Antiqua" w:cs="Book Antiqua"/>
          <w:color w:val="000000"/>
        </w:rPr>
        <w:t>, and induce formation of an immunosuppressive microenvironment through mRNA</w:t>
      </w:r>
      <w:r w:rsidR="000C622F">
        <w:rPr>
          <w:rFonts w:ascii="Book Antiqua" w:eastAsia="Book Antiqua" w:hAnsi="Book Antiqua" w:cs="Book Antiqua"/>
          <w:color w:val="000000"/>
        </w:rPr>
        <w:t>s</w:t>
      </w:r>
      <w:r>
        <w:rPr>
          <w:rFonts w:ascii="Book Antiqua" w:eastAsia="Book Antiqua" w:hAnsi="Book Antiqua" w:cs="Book Antiqua"/>
          <w:color w:val="000000"/>
        </w:rPr>
        <w:t>.</w:t>
      </w:r>
    </w:p>
    <w:p w14:paraId="63A7EB73" w14:textId="77777777" w:rsidR="00A77B3E" w:rsidRPr="000C622F" w:rsidRDefault="00A77B3E" w:rsidP="00D670F5">
      <w:pPr>
        <w:spacing w:line="360" w:lineRule="auto"/>
        <w:jc w:val="both"/>
        <w:rPr>
          <w:lang w:eastAsia="zh-CN"/>
        </w:rPr>
      </w:pPr>
    </w:p>
    <w:p w14:paraId="3C007CEF" w14:textId="33BAFC3E" w:rsidR="00A77B3E" w:rsidRPr="00D670F5" w:rsidRDefault="000C622F">
      <w:pPr>
        <w:spacing w:line="360" w:lineRule="auto"/>
        <w:jc w:val="both"/>
        <w:rPr>
          <w:lang w:eastAsia="zh-CN"/>
        </w:rPr>
      </w:pPr>
      <w:r>
        <w:rPr>
          <w:rFonts w:ascii="Book Antiqua" w:eastAsia="Book Antiqua" w:hAnsi="Book Antiqua" w:cs="Book Antiqua"/>
          <w:b/>
          <w:bCs/>
          <w:i/>
          <w:iCs/>
          <w:color w:val="000000"/>
        </w:rPr>
        <w:t>BRAF</w:t>
      </w:r>
      <w:r>
        <w:rPr>
          <w:rFonts w:ascii="Book Antiqua" w:eastAsia="Book Antiqua" w:hAnsi="Book Antiqua" w:cs="Book Antiqua"/>
          <w:b/>
          <w:bCs/>
          <w:i/>
          <w:iCs/>
          <w:color w:val="000000"/>
          <w:szCs w:val="30"/>
          <w:vertAlign w:val="superscript"/>
        </w:rPr>
        <w:t>V600E</w:t>
      </w:r>
      <w:r>
        <w:rPr>
          <w:rFonts w:ascii="Book Antiqua" w:eastAsia="Book Antiqua" w:hAnsi="Book Antiqua" w:cs="Book Antiqua"/>
          <w:b/>
          <w:bCs/>
          <w:i/>
          <w:iCs/>
          <w:color w:val="000000"/>
        </w:rPr>
        <w:t xml:space="preserve"> mutant </w:t>
      </w:r>
      <w:r w:rsidR="006448C1">
        <w:rPr>
          <w:rFonts w:ascii="Book Antiqua" w:eastAsia="Book Antiqua" w:hAnsi="Book Antiqua" w:cs="Book Antiqua"/>
          <w:b/>
          <w:bCs/>
          <w:i/>
          <w:iCs/>
          <w:color w:val="000000"/>
        </w:rPr>
        <w:t>CRC cell-derived exosomes</w:t>
      </w:r>
      <w:r>
        <w:rPr>
          <w:rFonts w:ascii="Book Antiqua" w:eastAsia="Book Antiqua" w:hAnsi="Book Antiqua" w:cs="Book Antiqua"/>
          <w:b/>
          <w:bCs/>
          <w:i/>
          <w:iCs/>
          <w:color w:val="000000"/>
        </w:rPr>
        <w:t xml:space="preserve"> </w:t>
      </w:r>
      <w:r w:rsidR="006448C1">
        <w:rPr>
          <w:rFonts w:ascii="Book Antiqua" w:eastAsia="Book Antiqua" w:hAnsi="Book Antiqua" w:cs="Book Antiqua"/>
          <w:b/>
          <w:bCs/>
          <w:i/>
          <w:iCs/>
          <w:color w:val="000000"/>
        </w:rPr>
        <w:t>promote proliferation, migration</w:t>
      </w:r>
      <w:r>
        <w:rPr>
          <w:rFonts w:ascii="Book Antiqua" w:eastAsia="Book Antiqua" w:hAnsi="Book Antiqua" w:cs="Book Antiqua"/>
          <w:b/>
          <w:bCs/>
          <w:i/>
          <w:iCs/>
          <w:color w:val="000000"/>
        </w:rPr>
        <w:t>,</w:t>
      </w:r>
      <w:r w:rsidR="006448C1">
        <w:rPr>
          <w:rFonts w:ascii="Book Antiqua" w:eastAsia="Book Antiqua" w:hAnsi="Book Antiqua" w:cs="Book Antiqua"/>
          <w:b/>
          <w:bCs/>
          <w:i/>
          <w:iCs/>
          <w:color w:val="000000"/>
        </w:rPr>
        <w:t xml:space="preserve"> and tube formation of HUVECs and HLECs, and induce angiogenesis and </w:t>
      </w:r>
      <w:proofErr w:type="spellStart"/>
      <w:r w:rsidR="006448C1">
        <w:rPr>
          <w:rFonts w:ascii="Book Antiqua" w:eastAsia="Book Antiqua" w:hAnsi="Book Antiqua" w:cs="Book Antiqua"/>
          <w:b/>
          <w:bCs/>
          <w:i/>
          <w:iCs/>
          <w:color w:val="000000"/>
        </w:rPr>
        <w:t>lymphoangiogenesis</w:t>
      </w:r>
      <w:proofErr w:type="spellEnd"/>
    </w:p>
    <w:p w14:paraId="79C5B4B6" w14:textId="2C510E9E" w:rsidR="00A77B3E" w:rsidRPr="00D670F5" w:rsidRDefault="006448C1">
      <w:pPr>
        <w:spacing w:line="360" w:lineRule="auto"/>
        <w:jc w:val="both"/>
        <w:rPr>
          <w:lang w:eastAsia="zh-CN"/>
        </w:rPr>
      </w:pPr>
      <w:r>
        <w:rPr>
          <w:rFonts w:ascii="Book Antiqua" w:eastAsia="Book Antiqua" w:hAnsi="Book Antiqua" w:cs="Book Antiqua"/>
          <w:color w:val="000000"/>
        </w:rPr>
        <w:t xml:space="preserve">Exosomes derived from HT29 and 1627 cells were cocultured with HUVECs or HLECs to detect cell proliferation. OD values of HUVECs in the HT29 group and 1627 group at 24 h were 1.215 ± 0.032 and 0.986 ± 0.046, respectively; 1.563 ± 0.035 and 1.200 ± 0.163 at 48 h, respectively; and 1.661 ± 0.031 and 1.369 ± 0.020 at 72 h, respectively. At 24, 48 and 72 h, HUVEC proliferation induced by exosomes in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was reduced compared with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but there was no</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significant difference in HUVEC proliferation between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and control group (Figure 2A). The </w:t>
      </w:r>
      <w:r>
        <w:rPr>
          <w:rFonts w:ascii="Book Antiqua" w:eastAsia="Book Antiqua" w:hAnsi="Book Antiqua" w:cs="Book Antiqua"/>
          <w:color w:val="000000"/>
        </w:rPr>
        <w:lastRenderedPageBreak/>
        <w:t xml:space="preserve">OD values of HLECs in the control group,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at 12 h were 0.477 ± 0.006, 0.526 ± 0.007</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0.500 ± 0.004, respectively; 0.622 ± 0.003, 0.728 ± 0.010</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0.680 ± 0.010 at 24 h, respectively; and 0.644 ± 0.006, 0.725 ± 0.009</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0.682 ± 0.014 at 36 h, respectively. At 12, 24</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36 h, the proliferation of HLECs induced by exosomes in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was greatly reduced compared with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and the proliferation of HLECs in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was greater than that of the control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3A).</w:t>
      </w:r>
    </w:p>
    <w:p w14:paraId="30B2ACCB" w14:textId="276BB1CA" w:rsidR="00A77B3E" w:rsidRPr="00D670F5" w:rsidRDefault="006448C1" w:rsidP="00D670F5">
      <w:pPr>
        <w:spacing w:line="360" w:lineRule="auto"/>
        <w:ind w:firstLineChars="100" w:firstLine="240"/>
        <w:jc w:val="both"/>
        <w:rPr>
          <w:lang w:eastAsia="zh-CN"/>
        </w:rPr>
      </w:pPr>
      <w:r>
        <w:rPr>
          <w:rFonts w:ascii="Book Antiqua" w:eastAsia="Book Antiqua" w:hAnsi="Book Antiqua" w:cs="Book Antiqua"/>
          <w:color w:val="000000"/>
        </w:rPr>
        <w:t xml:space="preserve">Light microscopy indicated that the average migration rate of HUVECs in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was 82.863</w:t>
      </w:r>
      <w:r w:rsidR="00D670F5">
        <w:rPr>
          <w:rFonts w:ascii="Book Antiqua" w:hAnsi="Book Antiqua" w:cs="Book Antiqua" w:hint="eastAsia"/>
          <w:color w:val="000000"/>
          <w:lang w:eastAsia="zh-CN"/>
        </w:rPr>
        <w:t>%</w:t>
      </w:r>
      <w:r>
        <w:rPr>
          <w:rFonts w:ascii="Book Antiqua" w:eastAsia="Book Antiqua" w:hAnsi="Book Antiqua" w:cs="Book Antiqua"/>
          <w:color w:val="000000"/>
        </w:rPr>
        <w:t xml:space="preserve"> ± 3.095% and that of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was 45.067</w:t>
      </w:r>
      <w:r w:rsidR="00D670F5">
        <w:rPr>
          <w:rFonts w:ascii="Book Antiqua" w:hAnsi="Book Antiqua" w:cs="Book Antiqua" w:hint="eastAsia"/>
          <w:color w:val="000000"/>
          <w:lang w:eastAsia="zh-CN"/>
        </w:rPr>
        <w:t>%</w:t>
      </w:r>
      <w:r>
        <w:rPr>
          <w:rFonts w:ascii="Book Antiqua" w:eastAsia="Book Antiqua" w:hAnsi="Book Antiqua" w:cs="Book Antiqua"/>
          <w:color w:val="000000"/>
        </w:rPr>
        <w:t xml:space="preserve"> ± 2.895% at 24 h after scratch. The average migration rate of HLECs in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was 42.393</w:t>
      </w:r>
      <w:r w:rsidR="00D670F5">
        <w:rPr>
          <w:rFonts w:ascii="Book Antiqua" w:hAnsi="Book Antiqua" w:cs="Book Antiqua" w:hint="eastAsia"/>
          <w:color w:val="000000"/>
          <w:lang w:eastAsia="zh-CN"/>
        </w:rPr>
        <w:t>%</w:t>
      </w:r>
      <w:r>
        <w:rPr>
          <w:rFonts w:ascii="Book Antiqua" w:eastAsia="Book Antiqua" w:hAnsi="Book Antiqua" w:cs="Book Antiqua"/>
          <w:color w:val="000000"/>
        </w:rPr>
        <w:t xml:space="preserve"> ± 0.247%, and that of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was 23.327</w:t>
      </w:r>
      <w:r w:rsidR="00D670F5">
        <w:rPr>
          <w:rFonts w:ascii="Book Antiqua" w:hAnsi="Book Antiqua" w:cs="Book Antiqua" w:hint="eastAsia"/>
          <w:color w:val="000000"/>
          <w:lang w:eastAsia="zh-CN"/>
        </w:rPr>
        <w:t>%</w:t>
      </w:r>
      <w:r>
        <w:rPr>
          <w:rFonts w:ascii="Book Antiqua" w:eastAsia="Book Antiqua" w:hAnsi="Book Antiqua" w:cs="Book Antiqua"/>
          <w:color w:val="000000"/>
        </w:rPr>
        <w:t xml:space="preserve"> ± 1.434%. Compared with the 1627</w:t>
      </w:r>
      <w:r w:rsidR="000C622F" w:rsidRPr="000C622F">
        <w:rPr>
          <w:rFonts w:ascii="Book Antiqua" w:eastAsia="Book Antiqua" w:hAnsi="Book Antiqua" w:cs="Book Antiqua"/>
          <w:color w:val="000000"/>
        </w:rPr>
        <w:t xml:space="preserve"> </w:t>
      </w:r>
      <w:r w:rsidR="000C622F">
        <w:rPr>
          <w:rFonts w:ascii="Book Antiqua" w:eastAsia="Book Antiqua" w:hAnsi="Book Antiqua" w:cs="Book Antiqua"/>
          <w:color w:val="000000"/>
        </w:rPr>
        <w:t>cell</w:t>
      </w:r>
      <w:r>
        <w:rPr>
          <w:rFonts w:ascii="Book Antiqua" w:eastAsia="Book Antiqua" w:hAnsi="Book Antiqua" w:cs="Book Antiqua"/>
          <w:color w:val="000000"/>
        </w:rPr>
        <w:t xml:space="preserve"> group, the migration of HUVECs and HLECs induced by exosomes in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was substantially elevated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(Figure 3B).</w:t>
      </w:r>
    </w:p>
    <w:p w14:paraId="519BB931" w14:textId="65D8AFC5" w:rsidR="00A77B3E" w:rsidRPr="00D670F5" w:rsidRDefault="006448C1" w:rsidP="00D670F5">
      <w:pPr>
        <w:spacing w:line="360" w:lineRule="auto"/>
        <w:ind w:firstLineChars="100" w:firstLine="240"/>
        <w:jc w:val="both"/>
        <w:rPr>
          <w:lang w:eastAsia="zh-CN"/>
        </w:rPr>
      </w:pPr>
      <w:r>
        <w:rPr>
          <w:rFonts w:ascii="Book Antiqua" w:eastAsia="Book Antiqua" w:hAnsi="Book Antiqua" w:cs="Book Antiqua"/>
          <w:color w:val="000000"/>
        </w:rPr>
        <w:t xml:space="preserve">After 24 h of incubation, the average number of tube formations by HUVECs in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and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was 30.625 ± 0.925 and 12.750 ± 1.887, respectively, at low magnification. The average number of tube formations by HLECs in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and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was 26.750 ± 2.016 and 15.375 ± 1.413, respectively, at low magnification. Compared with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the tube formation ability of HUVECs and HLECs induced by exosomes in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was markedly higher than </w:t>
      </w:r>
      <w:r w:rsidR="000C622F">
        <w:rPr>
          <w:rFonts w:ascii="Book Antiqua" w:eastAsia="Book Antiqua" w:hAnsi="Book Antiqua" w:cs="Book Antiqua"/>
          <w:color w:val="000000"/>
        </w:rPr>
        <w:t xml:space="preserve"> that </w:t>
      </w:r>
      <w:r>
        <w:rPr>
          <w:rFonts w:ascii="Book Antiqua" w:eastAsia="Book Antiqua" w:hAnsi="Book Antiqua" w:cs="Book Antiqua"/>
          <w:color w:val="000000"/>
        </w:rPr>
        <w:t xml:space="preserve">in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(Figure 3C).</w:t>
      </w:r>
    </w:p>
    <w:p w14:paraId="5E1C77A6" w14:textId="637E1443" w:rsidR="00A77B3E" w:rsidRPr="00D670F5" w:rsidRDefault="006448C1" w:rsidP="00D670F5">
      <w:pPr>
        <w:spacing w:line="360" w:lineRule="auto"/>
        <w:ind w:firstLineChars="100" w:firstLine="240"/>
        <w:jc w:val="both"/>
        <w:rPr>
          <w:lang w:eastAsia="zh-CN"/>
        </w:rPr>
      </w:pPr>
      <w:r>
        <w:rPr>
          <w:rFonts w:ascii="Book Antiqua" w:eastAsia="Book Antiqua" w:hAnsi="Book Antiqua" w:cs="Book Antiqua"/>
          <w:color w:val="000000"/>
        </w:rPr>
        <w:t xml:space="preserve">Western </w:t>
      </w:r>
      <w:r w:rsidR="000C622F">
        <w:rPr>
          <w:rFonts w:ascii="Book Antiqua" w:eastAsia="Book Antiqua" w:hAnsi="Book Antiqua" w:cs="Book Antiqua"/>
          <w:color w:val="000000"/>
        </w:rPr>
        <w:t>blot analysis</w:t>
      </w:r>
      <w:r w:rsidR="000C622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indicated that compared with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t>
      </w:r>
      <w:r w:rsidR="000C622F">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VEGF-A, </w:t>
      </w:r>
      <w:proofErr w:type="spellStart"/>
      <w:r>
        <w:rPr>
          <w:rFonts w:ascii="Book Antiqua" w:eastAsia="Book Antiqua" w:hAnsi="Book Antiqua" w:cs="Book Antiqua"/>
          <w:color w:val="000000"/>
        </w:rPr>
        <w:t>bFGF</w:t>
      </w:r>
      <w:proofErr w:type="spellEnd"/>
      <w:r>
        <w:rPr>
          <w:rFonts w:ascii="Book Antiqua" w:eastAsia="Book Antiqua" w:hAnsi="Book Antiqua" w:cs="Book Antiqua"/>
          <w:color w:val="000000"/>
        </w:rPr>
        <w:t>, TGF-β1</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VEGF-C proteins in the exosomes derived from 1627 cells was reduced (Figure 3D). However, </w:t>
      </w:r>
      <w:r w:rsidR="000C622F">
        <w:rPr>
          <w:rFonts w:ascii="Book Antiqua" w:eastAsia="Book Antiqua" w:hAnsi="Book Antiqua" w:cs="Book Antiqua"/>
          <w:color w:val="000000"/>
        </w:rPr>
        <w:t xml:space="preserve">the </w:t>
      </w:r>
      <w:r>
        <w:rPr>
          <w:rFonts w:ascii="Book Antiqua" w:eastAsia="Book Antiqua" w:hAnsi="Book Antiqua" w:cs="Book Antiqua"/>
          <w:color w:val="000000"/>
        </w:rPr>
        <w:t>expression of ZO-1 in HUVECs</w:t>
      </w:r>
      <w:r w:rsidR="000C622F">
        <w:rPr>
          <w:rFonts w:ascii="Book Antiqua" w:eastAsia="Book Antiqua" w:hAnsi="Book Antiqua" w:cs="Book Antiqua"/>
          <w:color w:val="000000"/>
        </w:rPr>
        <w:t xml:space="preserve"> and that of </w:t>
      </w:r>
      <w:r>
        <w:rPr>
          <w:rFonts w:ascii="Book Antiqua" w:eastAsia="Book Antiqua" w:hAnsi="Book Antiqua" w:cs="Book Antiqua"/>
          <w:color w:val="000000"/>
        </w:rPr>
        <w:t xml:space="preserve">claudin-5, </w:t>
      </w:r>
      <w:proofErr w:type="spellStart"/>
      <w:r w:rsidR="007563DB">
        <w:rPr>
          <w:rFonts w:ascii="Book Antiqua" w:eastAsia="Book Antiqua" w:hAnsi="Book Antiqua" w:cs="Book Antiqua"/>
          <w:color w:val="000000"/>
        </w:rPr>
        <w:t>occludin</w:t>
      </w:r>
      <w:proofErr w:type="spellEnd"/>
      <w:r w:rsidR="000C622F">
        <w:rPr>
          <w:rFonts w:ascii="Book Antiqua" w:eastAsia="Book Antiqua" w:hAnsi="Book Antiqua" w:cs="Book Antiqua"/>
          <w:color w:val="000000"/>
        </w:rPr>
        <w:t>,</w:t>
      </w:r>
      <w:r>
        <w:rPr>
          <w:rFonts w:ascii="Book Antiqua" w:eastAsia="Book Antiqua" w:hAnsi="Book Antiqua" w:cs="Book Antiqua"/>
          <w:color w:val="000000"/>
        </w:rPr>
        <w:t xml:space="preserve"> and ZO-1 in HLECs in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t>
      </w:r>
      <w:r w:rsidR="000C622F">
        <w:rPr>
          <w:rFonts w:ascii="Book Antiqua" w:eastAsia="Book Antiqua" w:hAnsi="Book Antiqua" w:cs="Book Antiqua"/>
          <w:color w:val="000000"/>
        </w:rPr>
        <w:t xml:space="preserve">were </w:t>
      </w:r>
      <w:r>
        <w:rPr>
          <w:rFonts w:ascii="Book Antiqua" w:eastAsia="Book Antiqua" w:hAnsi="Book Antiqua" w:cs="Book Antiqua"/>
          <w:color w:val="000000"/>
        </w:rPr>
        <w:t>higher than</w:t>
      </w:r>
      <w:r w:rsidR="000C622F">
        <w:rPr>
          <w:rFonts w:ascii="Book Antiqua" w:eastAsia="Book Antiqua" w:hAnsi="Book Antiqua" w:cs="Book Antiqua"/>
          <w:color w:val="000000"/>
        </w:rPr>
        <w:t xml:space="preserve"> those</w:t>
      </w:r>
      <w:r>
        <w:rPr>
          <w:rFonts w:ascii="Book Antiqua" w:eastAsia="Book Antiqua" w:hAnsi="Book Antiqua" w:cs="Book Antiqua"/>
          <w:color w:val="000000"/>
        </w:rPr>
        <w:t xml:space="preserve"> in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(Figure 3E</w:t>
      </w:r>
      <w:r w:rsidR="00D670F5">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F). Neither the 1627 nor the HT29 group failed to display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and claudin-5 protein. This suggests that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promote angiogenesis and </w:t>
      </w:r>
      <w:proofErr w:type="spellStart"/>
      <w:r>
        <w:rPr>
          <w:rFonts w:ascii="Book Antiqua" w:eastAsia="Book Antiqua" w:hAnsi="Book Antiqua" w:cs="Book Antiqua"/>
          <w:color w:val="000000"/>
        </w:rPr>
        <w:t>lymphoangiogenesis</w:t>
      </w:r>
      <w:proofErr w:type="spellEnd"/>
      <w:r>
        <w:rPr>
          <w:rFonts w:ascii="Book Antiqua" w:eastAsia="Book Antiqua" w:hAnsi="Book Antiqua" w:cs="Book Antiqua"/>
          <w:color w:val="000000"/>
        </w:rPr>
        <w:t>.</w:t>
      </w:r>
    </w:p>
    <w:p w14:paraId="0526F5E6" w14:textId="77777777" w:rsidR="00A77B3E" w:rsidRDefault="00A77B3E" w:rsidP="00D670F5">
      <w:pPr>
        <w:spacing w:line="360" w:lineRule="auto"/>
        <w:jc w:val="both"/>
        <w:rPr>
          <w:lang w:eastAsia="zh-CN"/>
        </w:rPr>
      </w:pPr>
    </w:p>
    <w:p w14:paraId="42B41CD2" w14:textId="77777777" w:rsidR="00A77B3E" w:rsidRDefault="006448C1">
      <w:pPr>
        <w:spacing w:line="360" w:lineRule="auto"/>
        <w:jc w:val="both"/>
      </w:pPr>
      <w:r>
        <w:rPr>
          <w:rFonts w:ascii="Book Antiqua" w:eastAsia="Book Antiqua" w:hAnsi="Book Antiqua" w:cs="Book Antiqua"/>
          <w:b/>
          <w:bCs/>
          <w:i/>
          <w:iCs/>
          <w:color w:val="000000"/>
        </w:rPr>
        <w:lastRenderedPageBreak/>
        <w:t>Exosomes derived from BRAF</w:t>
      </w:r>
      <w:r>
        <w:rPr>
          <w:rFonts w:ascii="Book Antiqua" w:eastAsia="Book Antiqua" w:hAnsi="Book Antiqua" w:cs="Book Antiqua"/>
          <w:b/>
          <w:bCs/>
          <w:i/>
          <w:iCs/>
          <w:color w:val="000000"/>
          <w:szCs w:val="30"/>
          <w:vertAlign w:val="superscript"/>
        </w:rPr>
        <w:t>V600E</w:t>
      </w:r>
      <w:r>
        <w:rPr>
          <w:rFonts w:ascii="Book Antiqua" w:eastAsia="Book Antiqua" w:hAnsi="Book Antiqua" w:cs="Book Antiqua"/>
          <w:b/>
          <w:bCs/>
          <w:i/>
          <w:iCs/>
          <w:color w:val="000000"/>
        </w:rPr>
        <w:t xml:space="preserve"> mutant CRC cells promote polarization of macrophages to M2 subtype and enhance secretory function of macrophages and fibroblasts</w:t>
      </w:r>
    </w:p>
    <w:p w14:paraId="12C27AD6" w14:textId="6C561F4D" w:rsidR="00A77B3E" w:rsidRDefault="006448C1">
      <w:pPr>
        <w:spacing w:line="360" w:lineRule="auto"/>
        <w:jc w:val="both"/>
      </w:pPr>
      <w:r>
        <w:rPr>
          <w:rFonts w:ascii="Book Antiqua" w:eastAsia="Book Antiqua" w:hAnsi="Book Antiqua" w:cs="Book Antiqua"/>
          <w:color w:val="000000"/>
        </w:rPr>
        <w:t>The exosomes derived from HT29 and 1627 cells were cocultured with macrophages. Flow cytometry revealed that the exosomes of the HT29</w:t>
      </w:r>
      <w:r w:rsidR="000C622F">
        <w:rPr>
          <w:rFonts w:ascii="Book Antiqua" w:eastAsia="Book Antiqua" w:hAnsi="Book Antiqua" w:cs="Book Antiqua"/>
          <w:color w:val="000000"/>
        </w:rPr>
        <w:t xml:space="preserve"> cell</w:t>
      </w:r>
      <w:r>
        <w:rPr>
          <w:rFonts w:ascii="Book Antiqua" w:eastAsia="Book Antiqua" w:hAnsi="Book Antiqua" w:cs="Book Antiqua"/>
          <w:color w:val="000000"/>
        </w:rPr>
        <w:t xml:space="preserve"> group promoted </w:t>
      </w:r>
      <w:r w:rsidR="000C622F">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CD163 in macrophages compared with the control group and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4A). ELISA indicated that IL-6 secreted by macrophages in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was markedly elevated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whereas TGF-β1 was decreased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4B). Western </w:t>
      </w:r>
      <w:r w:rsidR="000C622F">
        <w:rPr>
          <w:rFonts w:ascii="Book Antiqua" w:eastAsia="Book Antiqua" w:hAnsi="Book Antiqua" w:cs="Book Antiqua"/>
          <w:color w:val="000000"/>
        </w:rPr>
        <w:t xml:space="preserve">blot analysis </w:t>
      </w:r>
      <w:r>
        <w:rPr>
          <w:rFonts w:ascii="Book Antiqua" w:eastAsia="Book Antiqua" w:hAnsi="Book Antiqua" w:cs="Book Antiqua"/>
          <w:color w:val="000000"/>
        </w:rPr>
        <w:t>demonstrated that there was no significant difference in the expression of fibroblast FAP and α-SMA in the control, HT29</w:t>
      </w:r>
      <w:r w:rsidR="000C622F">
        <w:rPr>
          <w:rFonts w:ascii="Book Antiqua" w:eastAsia="Book Antiqua" w:hAnsi="Book Antiqua" w:cs="Book Antiqua"/>
          <w:color w:val="000000"/>
        </w:rPr>
        <w:t xml:space="preserve"> cell,</w:t>
      </w:r>
      <w:r>
        <w:rPr>
          <w:rFonts w:ascii="Book Antiqua" w:eastAsia="Book Antiqua" w:hAnsi="Book Antiqua" w:cs="Book Antiqua"/>
          <w:color w:val="000000"/>
        </w:rPr>
        <w:t xml:space="preserve"> and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groups (Figure 4C). Conversely, the levels of IL-6, TGF-β1</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VEGF secreted by fibroblasts in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decreased, compared with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4D).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promoted polarization of macrophages to M2 subtype and enhanced the secretory function of fibroblasts.</w:t>
      </w:r>
    </w:p>
    <w:p w14:paraId="49EF0F5A" w14:textId="77777777" w:rsidR="00A77B3E" w:rsidRDefault="00A77B3E">
      <w:pPr>
        <w:spacing w:line="360" w:lineRule="auto"/>
        <w:jc w:val="both"/>
      </w:pPr>
    </w:p>
    <w:p w14:paraId="732CBE98" w14:textId="77777777" w:rsidR="00A77B3E" w:rsidRDefault="006448C1">
      <w:pPr>
        <w:spacing w:line="360" w:lineRule="auto"/>
        <w:jc w:val="both"/>
      </w:pPr>
      <w:r>
        <w:rPr>
          <w:rFonts w:ascii="Book Antiqua" w:eastAsia="Book Antiqua" w:hAnsi="Book Antiqua" w:cs="Book Antiqua"/>
          <w:b/>
          <w:caps/>
          <w:color w:val="000000"/>
          <w:u w:val="single"/>
        </w:rPr>
        <w:t>DISCUSSION</w:t>
      </w:r>
    </w:p>
    <w:p w14:paraId="1698B153" w14:textId="1679D746" w:rsidR="00A77B3E" w:rsidRPr="00D670F5" w:rsidRDefault="006448C1">
      <w:pPr>
        <w:spacing w:line="360" w:lineRule="auto"/>
        <w:jc w:val="both"/>
        <w:rPr>
          <w:lang w:eastAsia="zh-CN"/>
        </w:rPr>
      </w:pPr>
      <w:r>
        <w:rPr>
          <w:rFonts w:ascii="Book Antiqua" w:eastAsia="Book Antiqua" w:hAnsi="Book Antiqua" w:cs="Book Antiqua"/>
          <w:color w:val="000000"/>
        </w:rPr>
        <w:t>This study demonstrated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generates a unique immune microenvironment. Compared with BRAF wild type</w:t>
      </w:r>
      <w:r w:rsidR="0030368A" w:rsidRPr="0030368A">
        <w:rPr>
          <w:rFonts w:ascii="Book Antiqua" w:eastAsia="Book Antiqua" w:hAnsi="Book Antiqua" w:cs="Book Antiqua"/>
          <w:color w:val="000000"/>
        </w:rPr>
        <w:t xml:space="preserve"> </w:t>
      </w:r>
      <w:r w:rsidR="0030368A">
        <w:rPr>
          <w:rFonts w:ascii="Book Antiqua" w:eastAsia="Book Antiqua" w:hAnsi="Book Antiqua" w:cs="Book Antiqua"/>
          <w:color w:val="000000"/>
        </w:rPr>
        <w:t>CRC</w:t>
      </w:r>
      <w:r>
        <w:rPr>
          <w:rFonts w:ascii="Book Antiqua" w:eastAsia="Book Antiqua" w:hAnsi="Book Antiqua" w:cs="Book Antiqua"/>
          <w:color w:val="000000"/>
        </w:rPr>
        <w:t xml:space="preserve">, there was more angiogenesis and </w:t>
      </w:r>
      <w:proofErr w:type="spellStart"/>
      <w:r>
        <w:rPr>
          <w:rFonts w:ascii="Book Antiqua" w:eastAsia="Book Antiqua" w:hAnsi="Book Antiqua" w:cs="Book Antiqua"/>
          <w:color w:val="000000"/>
        </w:rPr>
        <w:t>lymphoangiogenesis</w:t>
      </w:r>
      <w:proofErr w:type="spellEnd"/>
      <w:r>
        <w:rPr>
          <w:rFonts w:ascii="Book Antiqua" w:eastAsia="Book Antiqua" w:hAnsi="Book Antiqua" w:cs="Book Antiqua"/>
          <w:color w:val="000000"/>
        </w:rPr>
        <w:t xml:space="preserve"> in the microenvironment. Meanwhile, the polarization of macrophages to M2 subtype was more obvious, and the immunosuppression was more prominent.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could induce this change. Further analysis indicated that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were rich in certain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mRNAs, which might link to these alterations. Our findings suggested that for this particular CRC, it might be worthwhile to try to investigate the </w:t>
      </w:r>
      <w:r w:rsidR="00745661">
        <w:rPr>
          <w:rFonts w:ascii="Book Antiqua" w:eastAsia="Book Antiqua" w:hAnsi="Book Antiqua" w:cs="Book Antiqua"/>
          <w:color w:val="000000"/>
        </w:rPr>
        <w:t>TME</w:t>
      </w:r>
      <w:r>
        <w:rPr>
          <w:rFonts w:ascii="Book Antiqua" w:eastAsia="Book Antiqua" w:hAnsi="Book Antiqua" w:cs="Book Antiqua"/>
          <w:color w:val="000000"/>
        </w:rPr>
        <w:t>.</w:t>
      </w:r>
    </w:p>
    <w:p w14:paraId="7AD78A66" w14:textId="5B4442EA" w:rsidR="00A77B3E" w:rsidRPr="00D670F5" w:rsidRDefault="006448C1" w:rsidP="00D670F5">
      <w:pPr>
        <w:spacing w:line="360" w:lineRule="auto"/>
        <w:ind w:firstLineChars="100" w:firstLine="240"/>
        <w:jc w:val="both"/>
        <w:rPr>
          <w:lang w:eastAsia="zh-CN"/>
        </w:rPr>
      </w:pPr>
      <w:r>
        <w:rPr>
          <w:rFonts w:ascii="Book Antiqua" w:eastAsia="Book Antiqua" w:hAnsi="Book Antiqua" w:cs="Book Antiqua"/>
          <w:color w:val="000000"/>
        </w:rPr>
        <w:t>It is currently argued that</w:t>
      </w:r>
      <w:r w:rsidR="0030368A">
        <w:rPr>
          <w:rFonts w:ascii="Book Antiqua" w:eastAsia="Book Antiqua" w:hAnsi="Book Antiqua" w:cs="Book Antiqua"/>
          <w:color w:val="000000"/>
        </w:rPr>
        <w:t xml:space="preserve"> </w:t>
      </w: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is of vital significance in predicting the prognosis of CRC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Several studies have indicated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is not only correlated to poor tissue differentiation, but also to gender, advanced stage, </w:t>
      </w:r>
      <w:r>
        <w:rPr>
          <w:rFonts w:ascii="Book Antiqua" w:eastAsia="Book Antiqua" w:hAnsi="Book Antiqua" w:cs="Book Antiqua"/>
          <w:color w:val="000000"/>
        </w:rPr>
        <w:lastRenderedPageBreak/>
        <w:t>high T stage, right colon, lymph node metastasis, mucous tissue, and high levels of platelets and CEA</w:t>
      </w:r>
      <w:r w:rsidR="00D670F5">
        <w:rPr>
          <w:rFonts w:ascii="Book Antiqua" w:eastAsia="Book Antiqua" w:hAnsi="Book Antiqua" w:cs="Book Antiqua"/>
          <w:color w:val="000000"/>
          <w:szCs w:val="20"/>
          <w:vertAlign w:val="superscript"/>
        </w:rPr>
        <w:t>[22,</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Conversely, our results were inconsistent with those reported in the literature. We recognized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was only associated with poor tissue differentiation and increased preoperative CA19-9 </w:t>
      </w:r>
      <w:r w:rsidR="00D670F5">
        <w:rPr>
          <w:rFonts w:ascii="Book Antiqua" w:hAnsi="Book Antiqua" w:cs="Book Antiqua" w:hint="eastAsia"/>
          <w:color w:val="000000"/>
          <w:lang w:eastAsia="zh-CN"/>
        </w:rPr>
        <w:t>l</w:t>
      </w:r>
      <w:r>
        <w:rPr>
          <w:rFonts w:ascii="Book Antiqua" w:eastAsia="Book Antiqua" w:hAnsi="Book Antiqua" w:cs="Book Antiqua"/>
          <w:color w:val="000000"/>
        </w:rPr>
        <w:t>evels, which might have been caused by the small sample size.</w:t>
      </w:r>
    </w:p>
    <w:p w14:paraId="39E575AC" w14:textId="04706724" w:rsidR="00A77B3E" w:rsidRPr="00E802A5" w:rsidRDefault="006448C1" w:rsidP="00D670F5">
      <w:pPr>
        <w:spacing w:line="360" w:lineRule="auto"/>
        <w:ind w:firstLineChars="100" w:firstLine="240"/>
        <w:jc w:val="both"/>
        <w:rPr>
          <w:lang w:eastAsia="zh-CN"/>
        </w:rPr>
      </w:pPr>
      <w:r>
        <w:rPr>
          <w:rFonts w:ascii="Book Antiqua" w:eastAsia="Book Antiqua" w:hAnsi="Book Antiqua" w:cs="Book Antiqua"/>
          <w:color w:val="000000"/>
        </w:rPr>
        <w:t>However, we analyzed the TME of such patients. The results demonstrated that the MVD and MLVD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tissues were higher than </w:t>
      </w:r>
      <w:r w:rsidR="0030368A">
        <w:rPr>
          <w:rFonts w:ascii="Book Antiqua" w:eastAsia="Book Antiqua" w:hAnsi="Book Antiqua" w:cs="Book Antiqua"/>
          <w:color w:val="000000"/>
        </w:rPr>
        <w:t xml:space="preserve">those </w:t>
      </w:r>
      <w:r>
        <w:rPr>
          <w:rFonts w:ascii="Book Antiqua" w:eastAsia="Book Antiqua" w:hAnsi="Book Antiqua" w:cs="Book Antiqua"/>
          <w:color w:val="000000"/>
        </w:rPr>
        <w:t>in BRAF wild type tissues, and the number of CD163</w:t>
      </w:r>
      <w:r>
        <w:rPr>
          <w:rFonts w:ascii="Book Antiqua" w:eastAsia="Book Antiqua" w:hAnsi="Book Antiqua" w:cs="Book Antiqua"/>
          <w:color w:val="000000"/>
          <w:szCs w:val="30"/>
          <w:vertAlign w:val="superscript"/>
        </w:rPr>
        <w:t>+</w:t>
      </w:r>
      <w:r w:rsidRPr="00E802A5">
        <w:rPr>
          <w:rFonts w:ascii="Book Antiqua" w:eastAsia="Book Antiqua" w:hAnsi="Book Antiqua" w:cs="Book Antiqua"/>
          <w:color w:val="000000"/>
          <w:szCs w:val="30"/>
        </w:rPr>
        <w:t xml:space="preserve"> </w:t>
      </w:r>
      <w:r>
        <w:rPr>
          <w:rFonts w:ascii="Book Antiqua" w:eastAsia="Book Antiqua" w:hAnsi="Book Antiqua" w:cs="Book Antiqua"/>
          <w:color w:val="000000"/>
        </w:rPr>
        <w:t>M2 macrophages increased substantially. In papillary thyroid carcinoma,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upregulates the expression of VEGF-A in cancer cells and promotes angiogenesis, and increases </w:t>
      </w:r>
      <w:r w:rsidR="0030368A">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VEGF-C in cancer cells and promotes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whereas silencing BRAF gene can reverse these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Under normal circumstances, HCT116 colon cancer cells can activate the VEGF signaling pathway, promote the proliferation, migration</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angiogenesis of vascular endothelial cells, and facilitate tumor metastasis by releasing </w:t>
      </w:r>
      <w:proofErr w:type="gramStart"/>
      <w:r>
        <w:rPr>
          <w:rFonts w:ascii="Book Antiqua" w:eastAsia="Book Antiqua" w:hAnsi="Book Antiqua" w:cs="Book Antiqua"/>
          <w:color w:val="000000"/>
        </w:rPr>
        <w:t>exosomes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Exosomes derived from CRC cells can also promote TAMs to release VEGF-C, enhance proliferation of lymphatic endothelial cells, and induce </w:t>
      </w:r>
      <w:proofErr w:type="spellStart"/>
      <w:proofErr w:type="gram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However, our results indicate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promotes angiogenesis and </w:t>
      </w:r>
      <w:proofErr w:type="spellStart"/>
      <w:r>
        <w:rPr>
          <w:rFonts w:ascii="Book Antiqua" w:eastAsia="Book Antiqua" w:hAnsi="Book Antiqua" w:cs="Book Antiqua"/>
          <w:color w:val="000000"/>
        </w:rPr>
        <w:t>lymphoangiogenesis</w:t>
      </w:r>
      <w:proofErr w:type="spellEnd"/>
      <w:r>
        <w:rPr>
          <w:rFonts w:ascii="Book Antiqua" w:eastAsia="Book Antiqua" w:hAnsi="Book Antiqua" w:cs="Book Antiqua"/>
          <w:color w:val="000000"/>
        </w:rPr>
        <w:t xml:space="preserve"> in the microenvironment.</w:t>
      </w:r>
    </w:p>
    <w:p w14:paraId="32E022D3" w14:textId="5E425ECC" w:rsidR="00A77B3E" w:rsidRPr="00E802A5" w:rsidRDefault="006448C1" w:rsidP="00E802A5">
      <w:pPr>
        <w:spacing w:line="360" w:lineRule="auto"/>
        <w:ind w:firstLineChars="100" w:firstLine="240"/>
        <w:jc w:val="both"/>
        <w:rPr>
          <w:lang w:eastAsia="zh-CN"/>
        </w:rPr>
      </w:pPr>
      <w:r>
        <w:rPr>
          <w:rFonts w:ascii="Book Antiqua" w:eastAsia="Book Antiqua" w:hAnsi="Book Antiqua" w:cs="Book Antiqua"/>
          <w:color w:val="000000"/>
        </w:rPr>
        <w:t xml:space="preserve">Simultaneously, </w:t>
      </w:r>
      <w:r w:rsidR="00745661">
        <w:rPr>
          <w:rFonts w:ascii="Book Antiqua" w:eastAsia="Book Antiqua" w:hAnsi="Book Antiqua" w:cs="Book Antiqua"/>
          <w:color w:val="000000"/>
        </w:rPr>
        <w:t>BRAF</w:t>
      </w:r>
      <w:r w:rsidR="00745661">
        <w:rPr>
          <w:rFonts w:ascii="Book Antiqua" w:eastAsia="Book Antiqua" w:hAnsi="Book Antiqua" w:cs="Book Antiqua"/>
          <w:color w:val="000000"/>
          <w:szCs w:val="30"/>
          <w:vertAlign w:val="superscript"/>
        </w:rPr>
        <w:t>V600E</w:t>
      </w:r>
      <w:r w:rsidR="00745661">
        <w:rPr>
          <w:rFonts w:ascii="Book Antiqua" w:eastAsia="Book Antiqua" w:hAnsi="Book Antiqua" w:cs="Book Antiqua"/>
          <w:color w:val="000000"/>
        </w:rPr>
        <w:t xml:space="preserve"> mutation</w:t>
      </w:r>
      <w:r w:rsidR="00745661" w:rsidDel="00745661">
        <w:rPr>
          <w:rFonts w:ascii="Book Antiqua" w:eastAsia="Book Antiqua" w:hAnsi="Book Antiqua" w:cs="Book Antiqua"/>
          <w:color w:val="000000"/>
        </w:rPr>
        <w:t xml:space="preserve"> </w:t>
      </w:r>
      <w:r>
        <w:rPr>
          <w:rFonts w:ascii="Book Antiqua" w:eastAsia="Book Antiqua" w:hAnsi="Book Antiqua" w:cs="Book Antiqua"/>
          <w:color w:val="000000"/>
        </w:rPr>
        <w:t>affected cellular components in the microenvironment. We</w:t>
      </w:r>
      <w:r w:rsidR="00745661">
        <w:rPr>
          <w:rFonts w:ascii="Book Antiqua" w:eastAsia="Book Antiqua" w:hAnsi="Book Antiqua" w:cs="Book Antiqua"/>
          <w:color w:val="000000"/>
        </w:rPr>
        <w:t xml:space="preserve"> </w:t>
      </w:r>
      <w:r>
        <w:rPr>
          <w:rFonts w:ascii="Book Antiqua" w:eastAsia="Book Antiqua" w:hAnsi="Book Antiqua" w:cs="Book Antiqua"/>
          <w:color w:val="000000"/>
        </w:rPr>
        <w:t>identified that there was no difference in the content of CD68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macrophages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and BRAF wild-type CRC tissues, and the number of M2 macrophages was markedly higher than that of BRAF wild-type tissues. This is in agreement with the results reported in the literature. Compared with BRAF wild type</w:t>
      </w:r>
      <w:r w:rsidR="00745661">
        <w:rPr>
          <w:rFonts w:ascii="Book Antiqua" w:eastAsia="Book Antiqua" w:hAnsi="Book Antiqua" w:cs="Book Antiqua"/>
          <w:color w:val="000000"/>
        </w:rPr>
        <w:t xml:space="preserve"> tumor</w:t>
      </w:r>
      <w:r>
        <w:rPr>
          <w:rFonts w:ascii="Book Antiqua" w:eastAsia="Book Antiqua" w:hAnsi="Book Antiqua" w:cs="Book Antiqua"/>
          <w:color w:val="000000"/>
        </w:rPr>
        <w:t>, there is no difference in CD68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macrophages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thyroid cancer, whereas M2 subtype macrophages </w:t>
      </w:r>
      <w:proofErr w:type="gramStart"/>
      <w:r>
        <w:rPr>
          <w:rFonts w:ascii="Book Antiqua" w:eastAsia="Book Antiqua" w:hAnsi="Book Antiqua" w:cs="Book Antiqua"/>
          <w:color w:val="000000"/>
        </w:rPr>
        <w:t>increase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Furthermore, TAMs have been positively related to lymph node and peritoneal metastasis in ovarian cancer, gastric cancer</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other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28-30]</w:t>
      </w:r>
      <w:r>
        <w:rPr>
          <w:rFonts w:ascii="Book Antiqua" w:eastAsia="Book Antiqua" w:hAnsi="Book Antiqua" w:cs="Book Antiqua"/>
          <w:color w:val="000000"/>
        </w:rPr>
        <w:t>. CAFs play an essential role in tumor development and metastasis. Our findings indicated no difference in the content of CAFs in CRC tissues of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and BRAF wild-type CRC. We hypothesized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mutant CRC might promote lymph node and peritoneal metastasis through other mechanisms, but the specific mechanism needs further exploration. This harsh microenvironment may lead to a worse prognosis and even result in resistance to traditional treatments.</w:t>
      </w:r>
    </w:p>
    <w:p w14:paraId="5BA4BC3C" w14:textId="30F8DF5E" w:rsidR="00A77B3E" w:rsidRPr="00E802A5" w:rsidRDefault="006448C1" w:rsidP="00E802A5">
      <w:pPr>
        <w:spacing w:line="360" w:lineRule="auto"/>
        <w:ind w:firstLineChars="100" w:firstLine="240"/>
        <w:jc w:val="both"/>
        <w:rPr>
          <w:lang w:eastAsia="zh-CN"/>
        </w:rPr>
      </w:pPr>
      <w:r>
        <w:rPr>
          <w:rFonts w:ascii="Book Antiqua" w:eastAsia="Book Antiqua" w:hAnsi="Book Antiqua" w:cs="Book Antiqua"/>
          <w:color w:val="000000"/>
        </w:rPr>
        <w:t>Recent research has drawn a link between exosomes and intercellular communication, which are responsible for transporting specific RNA transcripts to target organs, participating in substance exchange in the distant environment, regulating immune function, and promoting tumor angiogenesis, invasion</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metastasis, thereby directly or indirectly affecting the progression and outcome of tumors</w:t>
      </w:r>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We analyzed the expression profiles of </w:t>
      </w:r>
      <w:proofErr w:type="spellStart"/>
      <w:r w:rsidR="00745661">
        <w:rPr>
          <w:rFonts w:ascii="Book Antiqua" w:eastAsia="Book Antiqua" w:hAnsi="Book Antiqua" w:cs="Book Antiqua"/>
          <w:color w:val="000000"/>
        </w:rPr>
        <w:t>exosomal</w:t>
      </w:r>
      <w:proofErr w:type="spellEnd"/>
      <w:r w:rsidR="0074566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mRNAs in HT29 cells and 1627 cells using high-throughput sequencing, screening out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mRNAs. GO enrichment analysis and KEGG signaling pathway analysis were performed on differentially expressed lncRNA target genes and mRNAs.</w:t>
      </w:r>
      <w:r>
        <w:rPr>
          <w:rStyle w:val="MsoCommentReference0"/>
          <w:rFonts w:ascii="Book Antiqua" w:eastAsia="Book Antiqua" w:hAnsi="Book Antiqua" w:cs="Book Antiqua"/>
          <w:color w:val="000000"/>
          <w:szCs w:val="16"/>
        </w:rPr>
        <w:t xml:space="preserve"> </w:t>
      </w:r>
      <w:r>
        <w:rPr>
          <w:rFonts w:ascii="Book Antiqua" w:eastAsia="Book Antiqua" w:hAnsi="Book Antiqua" w:cs="Book Antiqua"/>
          <w:color w:val="000000"/>
        </w:rPr>
        <w:t>The findings indicated that differential lncRNA target genes were enriched in functions related to cell components, proliferation, metabolism</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migration, which were in agreement with functions of differential mRNA enrichment. The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mRNAs secreted by tumor cells were transported to target cells by exosomes. On the one hand, a microenvironment suitable for tumor cell metastasis (</w:t>
      </w:r>
      <w:r w:rsidRPr="00E802A5">
        <w:rPr>
          <w:rFonts w:ascii="Book Antiqua" w:eastAsia="Book Antiqua" w:hAnsi="Book Antiqua" w:cs="Book Antiqua"/>
          <w:i/>
          <w:color w:val="000000"/>
        </w:rPr>
        <w:t>i.e.</w:t>
      </w:r>
      <w:r w:rsidR="00E802A5">
        <w:rPr>
          <w:rFonts w:ascii="Book Antiqua" w:hAnsi="Book Antiqua" w:cs="Book Antiqua" w:hint="eastAsia"/>
          <w:color w:val="000000"/>
          <w:lang w:eastAsia="zh-CN"/>
        </w:rPr>
        <w:t>,</w:t>
      </w:r>
      <w:r>
        <w:rPr>
          <w:rFonts w:ascii="Book Antiqua" w:eastAsia="Book Antiqua" w:hAnsi="Book Antiqua" w:cs="Book Antiqua"/>
          <w:color w:val="000000"/>
        </w:rPr>
        <w:t xml:space="preserve"> premetastatic niche) could be created at a distance; on the other hand, it could also directly act on other tumor cells, altering their characteristics, and even change the metabolic programming of the tumor, thereby ultimately accelerating the invasion, metastasis</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drug resistance of tumors. </w:t>
      </w:r>
      <w:r w:rsidR="00745661">
        <w:rPr>
          <w:rFonts w:ascii="Book Antiqua" w:eastAsia="Book Antiqua" w:hAnsi="Book Antiqua" w:cs="Book Antiqua"/>
          <w:color w:val="000000"/>
        </w:rPr>
        <w:t xml:space="preserve">The expression </w:t>
      </w:r>
      <w:r>
        <w:rPr>
          <w:rFonts w:ascii="Book Antiqua" w:eastAsia="Book Antiqua" w:hAnsi="Book Antiqua" w:cs="Book Antiqua"/>
          <w:color w:val="000000"/>
        </w:rPr>
        <w:t xml:space="preserve">of </w:t>
      </w:r>
      <w:r w:rsidR="00745661">
        <w:rPr>
          <w:rFonts w:ascii="Book Antiqua" w:eastAsia="Book Antiqua" w:hAnsi="Book Antiqua" w:cs="Book Antiqua"/>
          <w:color w:val="000000"/>
        </w:rPr>
        <w:t xml:space="preserve">the </w:t>
      </w:r>
      <w:r>
        <w:rPr>
          <w:rFonts w:ascii="Book Antiqua" w:eastAsia="Book Antiqua" w:hAnsi="Book Antiqua" w:cs="Book Antiqua"/>
          <w:color w:val="000000"/>
        </w:rPr>
        <w:t xml:space="preserve">exosome-derived lncRNA RPPH1 in CRC was markedly upregulated and it simultaneously interacted with TAMs to promote the polarization of TAMs to M2 subtype, thereby accelerating tumor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Gao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802A5">
        <w:rPr>
          <w:rFonts w:ascii="Book Antiqua" w:eastAsia="Book Antiqua" w:hAnsi="Book Antiqua" w:cs="Book Antiqua"/>
          <w:color w:val="000000"/>
          <w:szCs w:val="20"/>
          <w:vertAlign w:val="superscript"/>
        </w:rPr>
        <w:t>[</w:t>
      </w:r>
      <w:proofErr w:type="gramEnd"/>
      <w:r w:rsidR="00E802A5">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have found that </w:t>
      </w:r>
      <w:r w:rsidR="00745661">
        <w:rPr>
          <w:rFonts w:ascii="Book Antiqua" w:eastAsia="Book Antiqua" w:hAnsi="Book Antiqua" w:cs="Book Antiqua"/>
          <w:color w:val="000000"/>
        </w:rPr>
        <w:t xml:space="preserve">the </w:t>
      </w:r>
      <w:r>
        <w:rPr>
          <w:rFonts w:ascii="Book Antiqua" w:eastAsia="Book Antiqua" w:hAnsi="Book Antiqua" w:cs="Book Antiqua"/>
          <w:color w:val="000000"/>
        </w:rPr>
        <w:t>lncRNA 91H in tumor-cell-derived exosomes can increase the expression of heterogeneous nuclear ribonucleoprotein K, and markedly enhance the migration and invasion of CRC cells. The above evidence suggests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can reach the TME by releasing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745661">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and participate in tumor </w:t>
      </w:r>
      <w:r>
        <w:rPr>
          <w:rFonts w:ascii="Book Antiqua" w:eastAsia="Book Antiqua" w:hAnsi="Book Antiqua" w:cs="Book Antiqua"/>
          <w:color w:val="000000"/>
        </w:rPr>
        <w:lastRenderedPageBreak/>
        <w:t>angiogenesis and tumor cell proliferation, differentiation</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metabolism through mRNA</w:t>
      </w:r>
      <w:r w:rsidR="00745661">
        <w:rPr>
          <w:rFonts w:ascii="Book Antiqua" w:eastAsia="Book Antiqua" w:hAnsi="Book Antiqua" w:cs="Book Antiqua"/>
          <w:color w:val="000000"/>
        </w:rPr>
        <w:t>s</w:t>
      </w:r>
      <w:r>
        <w:rPr>
          <w:rFonts w:ascii="Book Antiqua" w:eastAsia="Book Antiqua" w:hAnsi="Book Antiqua" w:cs="Book Antiqua"/>
          <w:color w:val="000000"/>
        </w:rPr>
        <w:t>, which are closely associated with the TME.</w:t>
      </w:r>
    </w:p>
    <w:p w14:paraId="59D643DB" w14:textId="569DF0AA" w:rsidR="00A77B3E" w:rsidRPr="00E802A5" w:rsidRDefault="006448C1" w:rsidP="00E802A5">
      <w:pPr>
        <w:spacing w:line="360" w:lineRule="auto"/>
        <w:ind w:firstLineChars="100" w:firstLine="240"/>
        <w:jc w:val="both"/>
        <w:rPr>
          <w:lang w:eastAsia="zh-CN"/>
        </w:rPr>
      </w:pPr>
      <w:r>
        <w:rPr>
          <w:rFonts w:ascii="Book Antiqua" w:eastAsia="Book Antiqua" w:hAnsi="Book Antiqua" w:cs="Book Antiqua"/>
          <w:color w:val="000000"/>
        </w:rPr>
        <w:t>To explore the effect of exosomes secreted by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cells on the surrounding immune microenvironment, we cocultured exosomes derived from two colon cancer </w:t>
      </w:r>
      <w:r w:rsidR="00745661">
        <w:rPr>
          <w:rFonts w:ascii="Book Antiqua" w:eastAsia="Book Antiqua" w:hAnsi="Book Antiqua" w:cs="Book Antiqua"/>
          <w:color w:val="000000"/>
        </w:rPr>
        <w:t xml:space="preserve">cell lines </w:t>
      </w:r>
      <w:r>
        <w:rPr>
          <w:rFonts w:ascii="Book Antiqua" w:eastAsia="Book Antiqua" w:hAnsi="Book Antiqua" w:cs="Book Antiqua"/>
          <w:color w:val="000000"/>
        </w:rPr>
        <w:t>(HT29 and 1627) with HUVECs or HLECs. The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promoted proliferation, migration</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tube formation of endothelial cells, and induced angiogenesis and </w:t>
      </w:r>
      <w:proofErr w:type="spellStart"/>
      <w:r>
        <w:rPr>
          <w:rFonts w:ascii="Book Antiqua" w:eastAsia="Book Antiqua" w:hAnsi="Book Antiqua" w:cs="Book Antiqua"/>
          <w:color w:val="000000"/>
        </w:rPr>
        <w:t>lymphoangiogenesis</w:t>
      </w:r>
      <w:proofErr w:type="spellEnd"/>
      <w:r>
        <w:rPr>
          <w:rFonts w:ascii="Book Antiqua" w:eastAsia="Book Antiqua" w:hAnsi="Book Antiqua" w:cs="Book Antiqua"/>
          <w:color w:val="000000"/>
        </w:rPr>
        <w:t>. Silencing BRAF gene generated corresponding inhibitory effects.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can promote </w:t>
      </w:r>
      <w:r w:rsidR="00745661">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matrix metalloproteinase-2 and VEGF-A in malignant melanoma cells, mediate angiogenesis, and enhance the invasiveness of tumor cells. However, BRAF gene deletion leads to a lack of VEGF-A, inhibiting angiogenesis and minimizing the permeability between endothelial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 Additional research has also proposed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thyroid cancer cells can promote angiogenesis and </w:t>
      </w:r>
      <w:proofErr w:type="spellStart"/>
      <w:r>
        <w:rPr>
          <w:rFonts w:ascii="Book Antiqua" w:eastAsia="Book Antiqua" w:hAnsi="Book Antiqua" w:cs="Book Antiqua"/>
          <w:color w:val="000000"/>
        </w:rPr>
        <w:t>lymphoangiogenesis</w:t>
      </w:r>
      <w:proofErr w:type="spellEnd"/>
      <w:r>
        <w:rPr>
          <w:rFonts w:ascii="Book Antiqua" w:eastAsia="Book Antiqua" w:hAnsi="Book Antiqua" w:cs="Book Antiqua"/>
          <w:color w:val="000000"/>
        </w:rPr>
        <w:t xml:space="preserve"> by releasing VEGF-A and VEGF-C into the TME. </w:t>
      </w:r>
      <w:proofErr w:type="spellStart"/>
      <w:r>
        <w:rPr>
          <w:rFonts w:ascii="Book Antiqua" w:eastAsia="Book Antiqua" w:hAnsi="Book Antiqua" w:cs="Book Antiqua"/>
          <w:color w:val="000000"/>
        </w:rPr>
        <w:t>Zelboraf</w:t>
      </w:r>
      <w:proofErr w:type="spellEnd"/>
      <w:r>
        <w:rPr>
          <w:rFonts w:ascii="Book Antiqua" w:eastAsia="Book Antiqua" w:hAnsi="Book Antiqua" w:cs="Book Antiqua"/>
          <w:color w:val="000000"/>
        </w:rPr>
        <w:t xml:space="preserve"> can reduce the contents of these factors in the TME and inhibit angiogenesis and </w:t>
      </w:r>
      <w:proofErr w:type="spellStart"/>
      <w:r>
        <w:rPr>
          <w:rFonts w:ascii="Book Antiqua" w:eastAsia="Book Antiqua" w:hAnsi="Book Antiqua" w:cs="Book Antiqua"/>
          <w:color w:val="000000"/>
        </w:rPr>
        <w:t>lymphoangiogenesis</w:t>
      </w:r>
      <w:proofErr w:type="spellEnd"/>
      <w:r>
        <w:rPr>
          <w:rFonts w:ascii="Book Antiqua" w:eastAsia="Book Antiqua" w:hAnsi="Book Antiqua" w:cs="Book Antiqua"/>
          <w:color w:val="000000"/>
        </w:rPr>
        <w:t>, thereby minimizing distant metastasis.</w:t>
      </w:r>
    </w:p>
    <w:p w14:paraId="0BF5FE48" w14:textId="3C42342E" w:rsidR="00A77B3E" w:rsidRPr="00A15AB2" w:rsidRDefault="00745661" w:rsidP="00E802A5">
      <w:pPr>
        <w:spacing w:line="360" w:lineRule="auto"/>
        <w:ind w:firstLineChars="100" w:firstLine="240"/>
        <w:jc w:val="both"/>
        <w:rPr>
          <w:lang w:eastAsia="zh-CN"/>
        </w:rPr>
      </w:pPr>
      <w:r>
        <w:rPr>
          <w:rFonts w:ascii="Book Antiqua" w:eastAsia="Book Antiqua" w:hAnsi="Book Antiqua" w:cs="Book Antiqua"/>
          <w:color w:val="000000"/>
        </w:rPr>
        <w:t xml:space="preserve">The expression </w:t>
      </w:r>
      <w:r w:rsidR="006448C1">
        <w:rPr>
          <w:rFonts w:ascii="Book Antiqua" w:eastAsia="Book Antiqua" w:hAnsi="Book Antiqua" w:cs="Book Antiqua"/>
          <w:color w:val="000000"/>
        </w:rPr>
        <w:t xml:space="preserve">of VEGF-A, </w:t>
      </w:r>
      <w:proofErr w:type="spellStart"/>
      <w:r w:rsidR="006448C1">
        <w:rPr>
          <w:rFonts w:ascii="Book Antiqua" w:eastAsia="Book Antiqua" w:hAnsi="Book Antiqua" w:cs="Book Antiqua"/>
          <w:color w:val="000000"/>
        </w:rPr>
        <w:t>bFGF</w:t>
      </w:r>
      <w:proofErr w:type="spellEnd"/>
      <w:r w:rsidR="006448C1">
        <w:rPr>
          <w:rFonts w:ascii="Book Antiqua" w:eastAsia="Book Antiqua" w:hAnsi="Book Antiqua" w:cs="Book Antiqua"/>
          <w:color w:val="000000"/>
        </w:rPr>
        <w:t>, TGF-β</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VEGF-C protein</w:t>
      </w:r>
      <w:r>
        <w:rPr>
          <w:rFonts w:ascii="Book Antiqua" w:eastAsia="Book Antiqua" w:hAnsi="Book Antiqua" w:cs="Book Antiqua"/>
          <w:color w:val="000000"/>
        </w:rPr>
        <w:t>s</w:t>
      </w:r>
      <w:r w:rsidR="006448C1">
        <w:rPr>
          <w:rFonts w:ascii="Book Antiqua" w:eastAsia="Book Antiqua" w:hAnsi="Book Antiqua" w:cs="Book Antiqua"/>
          <w:color w:val="000000"/>
        </w:rPr>
        <w:t xml:space="preserve"> in exosomes derived from BRAF</w:t>
      </w:r>
      <w:r w:rsidR="006448C1">
        <w:rPr>
          <w:rFonts w:ascii="Book Antiqua" w:eastAsia="Book Antiqua" w:hAnsi="Book Antiqua" w:cs="Book Antiqua"/>
          <w:color w:val="000000"/>
          <w:szCs w:val="30"/>
          <w:vertAlign w:val="superscript"/>
        </w:rPr>
        <w:t>V600E</w:t>
      </w:r>
      <w:r w:rsidR="006448C1">
        <w:rPr>
          <w:rFonts w:ascii="Book Antiqua" w:eastAsia="Book Antiqua" w:hAnsi="Book Antiqua" w:cs="Book Antiqua"/>
          <w:color w:val="000000"/>
        </w:rPr>
        <w:t xml:space="preserve"> mutant CRC cells was also increased. Tight junction proteins ZO-1, claudin-5</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w:t>
      </w:r>
      <w:proofErr w:type="spellStart"/>
      <w:r w:rsidR="006448C1">
        <w:rPr>
          <w:rFonts w:ascii="Book Antiqua" w:eastAsia="Book Antiqua" w:hAnsi="Book Antiqua" w:cs="Book Antiqua"/>
          <w:color w:val="000000"/>
        </w:rPr>
        <w:t>occludin</w:t>
      </w:r>
      <w:proofErr w:type="spellEnd"/>
      <w:r w:rsidR="006448C1">
        <w:rPr>
          <w:rFonts w:ascii="Book Antiqua" w:eastAsia="Book Antiqua" w:hAnsi="Book Antiqua" w:cs="Book Antiqua"/>
          <w:color w:val="000000"/>
        </w:rPr>
        <w:t xml:space="preserve"> participate in the formation of the endothelial barrier, affect cell permeability, and play an vital role in regulating the proliferation, migration</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tube formation of endothelial </w:t>
      </w:r>
      <w:proofErr w:type="gramStart"/>
      <w:r w:rsidR="006448C1">
        <w:rPr>
          <w:rFonts w:ascii="Book Antiqua" w:eastAsia="Book Antiqua" w:hAnsi="Book Antiqua" w:cs="Book Antiqua"/>
          <w:color w:val="000000"/>
        </w:rPr>
        <w:t>cells</w:t>
      </w:r>
      <w:r w:rsidR="006448C1">
        <w:rPr>
          <w:rFonts w:ascii="Book Antiqua" w:eastAsia="Book Antiqua" w:hAnsi="Book Antiqua" w:cs="Book Antiqua"/>
          <w:color w:val="000000"/>
          <w:szCs w:val="20"/>
          <w:vertAlign w:val="superscript"/>
        </w:rPr>
        <w:t>[</w:t>
      </w:r>
      <w:proofErr w:type="gramEnd"/>
      <w:r w:rsidR="006448C1">
        <w:rPr>
          <w:rFonts w:ascii="Book Antiqua" w:eastAsia="Book Antiqua" w:hAnsi="Book Antiqua" w:cs="Book Antiqua"/>
          <w:color w:val="000000"/>
          <w:szCs w:val="20"/>
          <w:vertAlign w:val="superscript"/>
        </w:rPr>
        <w:t>34-36]</w:t>
      </w:r>
      <w:r w:rsidR="006448C1">
        <w:rPr>
          <w:rFonts w:ascii="Book Antiqua" w:eastAsia="Book Antiqua" w:hAnsi="Book Antiqua" w:cs="Book Antiqua"/>
          <w:color w:val="000000"/>
        </w:rPr>
        <w:t>. This study found that exosomes derived from BRAF</w:t>
      </w:r>
      <w:r w:rsidR="006448C1">
        <w:rPr>
          <w:rFonts w:ascii="Book Antiqua" w:eastAsia="Book Antiqua" w:hAnsi="Book Antiqua" w:cs="Book Antiqua"/>
          <w:color w:val="000000"/>
          <w:szCs w:val="30"/>
          <w:vertAlign w:val="superscript"/>
        </w:rPr>
        <w:t>V600E</w:t>
      </w:r>
      <w:r w:rsidR="006448C1">
        <w:rPr>
          <w:rFonts w:ascii="Book Antiqua" w:eastAsia="Book Antiqua" w:hAnsi="Book Antiqua" w:cs="Book Antiqua"/>
          <w:color w:val="000000"/>
        </w:rPr>
        <w:t xml:space="preserve"> mutant CRC cells could inhibit the expression of ZO-1, claudin-5</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w:t>
      </w:r>
      <w:proofErr w:type="spellStart"/>
      <w:r w:rsidR="006448C1">
        <w:rPr>
          <w:rFonts w:ascii="Book Antiqua" w:eastAsia="Book Antiqua" w:hAnsi="Book Antiqua" w:cs="Book Antiqua"/>
          <w:color w:val="000000"/>
        </w:rPr>
        <w:t>occludin</w:t>
      </w:r>
      <w:proofErr w:type="spellEnd"/>
      <w:r w:rsidR="006448C1">
        <w:rPr>
          <w:rFonts w:ascii="Book Antiqua" w:eastAsia="Book Antiqua" w:hAnsi="Book Antiqua" w:cs="Book Antiqua"/>
          <w:color w:val="000000"/>
        </w:rPr>
        <w:t xml:space="preserve"> in HLECs and ZO-1 in HUVECs. Due to the low concentrations of claudin-5 and </w:t>
      </w:r>
      <w:proofErr w:type="spellStart"/>
      <w:r w:rsidR="006448C1">
        <w:rPr>
          <w:rFonts w:ascii="Book Antiqua" w:eastAsia="Book Antiqua" w:hAnsi="Book Antiqua" w:cs="Book Antiqua"/>
          <w:color w:val="000000"/>
        </w:rPr>
        <w:t>occludin</w:t>
      </w:r>
      <w:proofErr w:type="spellEnd"/>
      <w:r w:rsidR="006448C1">
        <w:rPr>
          <w:rFonts w:ascii="Book Antiqua" w:eastAsia="Book Antiqua" w:hAnsi="Book Antiqua" w:cs="Book Antiqua"/>
          <w:color w:val="000000"/>
        </w:rPr>
        <w:t xml:space="preserve"> in HUVECs, this study failed to detect the effect of silencing BRAF gene on the expression of claudin-5 and </w:t>
      </w:r>
      <w:proofErr w:type="spellStart"/>
      <w:r w:rsidR="006448C1">
        <w:rPr>
          <w:rFonts w:ascii="Book Antiqua" w:eastAsia="Book Antiqua" w:hAnsi="Book Antiqua" w:cs="Book Antiqua"/>
          <w:color w:val="000000"/>
        </w:rPr>
        <w:t>occludin</w:t>
      </w:r>
      <w:proofErr w:type="spellEnd"/>
      <w:r w:rsidR="006448C1">
        <w:rPr>
          <w:rFonts w:ascii="Book Antiqua" w:eastAsia="Book Antiqua" w:hAnsi="Book Antiqua" w:cs="Book Antiqua"/>
          <w:color w:val="000000"/>
        </w:rPr>
        <w:t xml:space="preserve"> proteins in HUVECs. Despite </w:t>
      </w:r>
      <w:r>
        <w:rPr>
          <w:rFonts w:ascii="Book Antiqua" w:eastAsia="Book Antiqua" w:hAnsi="Book Antiqua" w:cs="Book Antiqua"/>
          <w:color w:val="000000"/>
        </w:rPr>
        <w:t xml:space="preserve">that </w:t>
      </w:r>
      <w:r w:rsidR="006448C1">
        <w:rPr>
          <w:rFonts w:ascii="Book Antiqua" w:eastAsia="Book Antiqua" w:hAnsi="Book Antiqua" w:cs="Book Antiqua"/>
          <w:color w:val="000000"/>
        </w:rPr>
        <w:t xml:space="preserve">inhibition of ZO-1, claudin-5, and </w:t>
      </w:r>
      <w:proofErr w:type="spellStart"/>
      <w:r w:rsidR="006448C1">
        <w:rPr>
          <w:rFonts w:ascii="Book Antiqua" w:eastAsia="Book Antiqua" w:hAnsi="Book Antiqua" w:cs="Book Antiqua"/>
          <w:color w:val="000000"/>
        </w:rPr>
        <w:t>occludin</w:t>
      </w:r>
      <w:proofErr w:type="spellEnd"/>
      <w:r w:rsidR="006448C1">
        <w:rPr>
          <w:rFonts w:ascii="Book Antiqua" w:eastAsia="Book Antiqua" w:hAnsi="Book Antiqua" w:cs="Book Antiqua"/>
          <w:color w:val="000000"/>
        </w:rPr>
        <w:t xml:space="preserve"> can restrain the growth of endothelial cells, it may not be enough to resist BRAF</w:t>
      </w:r>
      <w:r w:rsidR="006448C1">
        <w:rPr>
          <w:rFonts w:ascii="Book Antiqua" w:eastAsia="Book Antiqua" w:hAnsi="Book Antiqua" w:cs="Book Antiqua"/>
          <w:color w:val="000000"/>
          <w:szCs w:val="30"/>
          <w:vertAlign w:val="superscript"/>
        </w:rPr>
        <w:t>V600E</w:t>
      </w:r>
      <w:r w:rsidR="006448C1">
        <w:rPr>
          <w:rFonts w:ascii="Book Antiqua" w:eastAsia="Book Antiqua" w:hAnsi="Book Antiqua" w:cs="Book Antiqua"/>
          <w:color w:val="000000"/>
        </w:rPr>
        <w:t xml:space="preserve"> mutation for the promotion of vascularization (namely</w:t>
      </w:r>
      <w:r>
        <w:rPr>
          <w:rFonts w:ascii="Book Antiqua" w:eastAsia="Book Antiqua" w:hAnsi="Book Antiqua" w:cs="Book Antiqua"/>
          <w:color w:val="000000"/>
        </w:rPr>
        <w:t>,</w:t>
      </w:r>
      <w:r w:rsidR="006448C1">
        <w:rPr>
          <w:rFonts w:ascii="Book Antiqua" w:eastAsia="Book Antiqua" w:hAnsi="Book Antiqua" w:cs="Book Antiqua"/>
          <w:color w:val="000000"/>
        </w:rPr>
        <w:t xml:space="preserve"> increased expression of VEGF-A, </w:t>
      </w:r>
      <w:proofErr w:type="spellStart"/>
      <w:r w:rsidR="006448C1">
        <w:rPr>
          <w:rFonts w:ascii="Book Antiqua" w:eastAsia="Book Antiqua" w:hAnsi="Book Antiqua" w:cs="Book Antiqua"/>
          <w:color w:val="000000"/>
        </w:rPr>
        <w:t>bFGF</w:t>
      </w:r>
      <w:proofErr w:type="spellEnd"/>
      <w:r w:rsidR="006448C1">
        <w:rPr>
          <w:rFonts w:ascii="Book Antiqua" w:eastAsia="Book Antiqua" w:hAnsi="Book Antiqua" w:cs="Book Antiqua"/>
          <w:color w:val="000000"/>
        </w:rPr>
        <w:t>, TGF-β</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VEGF-C proteins). Our study suggests that exosomes derived from BRAF</w:t>
      </w:r>
      <w:r w:rsidR="006448C1">
        <w:rPr>
          <w:rFonts w:ascii="Book Antiqua" w:eastAsia="Book Antiqua" w:hAnsi="Book Antiqua" w:cs="Book Antiqua"/>
          <w:color w:val="000000"/>
          <w:szCs w:val="30"/>
          <w:vertAlign w:val="superscript"/>
        </w:rPr>
        <w:t>V600E</w:t>
      </w:r>
      <w:r w:rsidR="006448C1">
        <w:rPr>
          <w:rFonts w:ascii="Book Antiqua" w:eastAsia="Book Antiqua" w:hAnsi="Book Antiqua" w:cs="Book Antiqua"/>
          <w:color w:val="000000"/>
        </w:rPr>
        <w:t xml:space="preserve"> mutant CRC cells promote </w:t>
      </w:r>
      <w:r>
        <w:rPr>
          <w:rFonts w:ascii="Book Antiqua" w:eastAsia="Book Antiqua" w:hAnsi="Book Antiqua" w:cs="Book Antiqua"/>
          <w:color w:val="000000"/>
        </w:rPr>
        <w:t xml:space="preserve">the </w:t>
      </w:r>
      <w:r w:rsidR="006448C1">
        <w:rPr>
          <w:rFonts w:ascii="Book Antiqua" w:eastAsia="Book Antiqua" w:hAnsi="Book Antiqua" w:cs="Book Antiqua"/>
          <w:color w:val="000000"/>
        </w:rPr>
        <w:lastRenderedPageBreak/>
        <w:t xml:space="preserve">expression of VEGF-A, </w:t>
      </w:r>
      <w:proofErr w:type="spellStart"/>
      <w:r w:rsidR="006448C1">
        <w:rPr>
          <w:rFonts w:ascii="Book Antiqua" w:eastAsia="Book Antiqua" w:hAnsi="Book Antiqua" w:cs="Book Antiqua"/>
          <w:color w:val="000000"/>
        </w:rPr>
        <w:t>bFGF</w:t>
      </w:r>
      <w:proofErr w:type="spellEnd"/>
      <w:r w:rsidR="006448C1">
        <w:rPr>
          <w:rFonts w:ascii="Book Antiqua" w:eastAsia="Book Antiqua" w:hAnsi="Book Antiqua" w:cs="Book Antiqua"/>
          <w:color w:val="000000"/>
        </w:rPr>
        <w:t>, TGF-β</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VEGF-C to facilitate angiogenesis and </w:t>
      </w:r>
      <w:proofErr w:type="spellStart"/>
      <w:r w:rsidR="006448C1">
        <w:rPr>
          <w:rFonts w:ascii="Book Antiqua" w:eastAsia="Book Antiqua" w:hAnsi="Book Antiqua" w:cs="Book Antiqua"/>
          <w:color w:val="000000"/>
        </w:rPr>
        <w:t>lymphangiogenesis</w:t>
      </w:r>
      <w:proofErr w:type="spellEnd"/>
      <w:r w:rsidR="006448C1">
        <w:rPr>
          <w:rFonts w:ascii="Book Antiqua" w:eastAsia="Book Antiqua" w:hAnsi="Book Antiqua" w:cs="Book Antiqua"/>
          <w:color w:val="000000"/>
        </w:rPr>
        <w:t>.</w:t>
      </w:r>
    </w:p>
    <w:p w14:paraId="7728BBD6" w14:textId="24A8C471" w:rsidR="00A77B3E" w:rsidRPr="00E802A5" w:rsidRDefault="006448C1" w:rsidP="00E802A5">
      <w:pPr>
        <w:spacing w:line="360" w:lineRule="auto"/>
        <w:ind w:firstLineChars="100" w:firstLine="240"/>
        <w:jc w:val="both"/>
        <w:rPr>
          <w:lang w:eastAsia="zh-CN"/>
        </w:rPr>
      </w:pPr>
      <w:r>
        <w:rPr>
          <w:rFonts w:ascii="Book Antiqua" w:eastAsia="Book Antiqua" w:hAnsi="Book Antiqua" w:cs="Book Antiqua"/>
          <w:color w:val="000000"/>
        </w:rPr>
        <w:t>We cocultured exosomes derived from HT29 and 1627 cells with macrophages and found that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enhanced </w:t>
      </w:r>
      <w:r w:rsidR="00745661">
        <w:rPr>
          <w:rFonts w:ascii="Book Antiqua" w:eastAsia="Book Antiqua" w:hAnsi="Book Antiqua" w:cs="Book Antiqua"/>
          <w:color w:val="000000"/>
        </w:rPr>
        <w:t xml:space="preserve">the </w:t>
      </w:r>
      <w:r>
        <w:rPr>
          <w:rFonts w:ascii="Book Antiqua" w:eastAsia="Book Antiqua" w:hAnsi="Book Antiqua" w:cs="Book Antiqua"/>
          <w:color w:val="000000"/>
        </w:rPr>
        <w:t>polarization of macrophages to M2 subtype. M1 subtype macrophages secrete IL-6, and M2 subtype macrophages secrete TGF-β1</w:t>
      </w:r>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 IL-6 is highly expressed in diverse malignant TMEs, and it can promote tumor invasion, distant metastasis</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angiogenesis, and participate in tumor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colon cancer cells can promote </w:t>
      </w:r>
      <w:r w:rsidR="00745661">
        <w:rPr>
          <w:rFonts w:ascii="Book Antiqua" w:eastAsia="Book Antiqua" w:hAnsi="Book Antiqua" w:cs="Book Antiqua"/>
          <w:color w:val="000000"/>
        </w:rPr>
        <w:t xml:space="preserve">the </w:t>
      </w:r>
      <w:r>
        <w:rPr>
          <w:rFonts w:ascii="Book Antiqua" w:eastAsia="Book Antiqua" w:hAnsi="Book Antiqua" w:cs="Book Antiqua"/>
          <w:color w:val="000000"/>
        </w:rPr>
        <w:t xml:space="preserve">secretion of IL-6 by macrophages and after silencing the BRAF gene, exosomes can inhibit the secretion of IL-6 by macrophages. Some researchers have discovered that exosomes secreted by hepatoma promote the secretion of IL-6 by macrophages, whereas exosomes secreted by melatonin-treated hepatocellular carcinoma can inhibit the secretion of IL-6 by </w:t>
      </w:r>
      <w:proofErr w:type="gramStart"/>
      <w:r>
        <w:rPr>
          <w:rFonts w:ascii="Book Antiqua" w:eastAsia="Book Antiqua" w:hAnsi="Book Antiqua" w:cs="Book Antiqua"/>
          <w:color w:val="000000"/>
        </w:rPr>
        <w:t>macrophages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xml:space="preserve">. TGF-β1 inhibits tumor proliferation and induces apoptosis in the early stage of tumor development. Conversely, when in the advanced stage, it promotes the development and metastasis of the tumor by promoting epithelial–mesenchymal transition, regulating the microenvironment and the immune </w:t>
      </w:r>
      <w:proofErr w:type="gramStart"/>
      <w:r>
        <w:rPr>
          <w:rFonts w:ascii="Book Antiqua" w:eastAsia="Book Antiqua" w:hAnsi="Book Antiqua" w:cs="Book Antiqua"/>
          <w:color w:val="000000"/>
        </w:rPr>
        <w:t>system</w:t>
      </w:r>
      <w:r w:rsidR="00E802A5">
        <w:rPr>
          <w:rFonts w:ascii="Book Antiqua" w:eastAsia="Book Antiqua" w:hAnsi="Book Antiqua" w:cs="Book Antiqua"/>
          <w:color w:val="000000"/>
          <w:szCs w:val="20"/>
          <w:vertAlign w:val="superscript"/>
        </w:rPr>
        <w:t>[</w:t>
      </w:r>
      <w:proofErr w:type="gramEnd"/>
      <w:r w:rsidR="00E802A5">
        <w:rPr>
          <w:rFonts w:ascii="Book Antiqua" w:eastAsia="Book Antiqua" w:hAnsi="Book Antiqua" w:cs="Book Antiqua"/>
          <w:color w:val="000000"/>
          <w:szCs w:val="20"/>
          <w:vertAlign w:val="superscript"/>
        </w:rPr>
        <w:t>40,</w:t>
      </w:r>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Some studies have found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CRC-derived exosomes can inhibit macrophages from secreting more TGF-β1. Therefore, we speculated that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could promote</w:t>
      </w:r>
      <w:r w:rsidR="00745661">
        <w:rPr>
          <w:rFonts w:ascii="Book Antiqua" w:eastAsia="Book Antiqua" w:hAnsi="Book Antiqua" w:cs="Book Antiqua"/>
          <w:color w:val="000000"/>
        </w:rPr>
        <w:t xml:space="preserve"> the</w:t>
      </w:r>
      <w:r>
        <w:rPr>
          <w:rFonts w:ascii="Book Antiqua" w:eastAsia="Book Antiqua" w:hAnsi="Book Antiqua" w:cs="Book Antiqua"/>
          <w:color w:val="000000"/>
        </w:rPr>
        <w:t xml:space="preserve"> polarization of macrophages to M2 subtype, increase </w:t>
      </w:r>
      <w:r w:rsidR="00745661">
        <w:rPr>
          <w:rFonts w:ascii="Book Antiqua" w:eastAsia="Book Antiqua" w:hAnsi="Book Antiqua" w:cs="Book Antiqua"/>
          <w:color w:val="000000"/>
        </w:rPr>
        <w:t xml:space="preserve">the </w:t>
      </w:r>
      <w:r>
        <w:rPr>
          <w:rFonts w:ascii="Book Antiqua" w:eastAsia="Book Antiqua" w:hAnsi="Book Antiqua" w:cs="Book Antiqua"/>
          <w:color w:val="000000"/>
        </w:rPr>
        <w:t xml:space="preserve">secretion of IL-6, and reduce </w:t>
      </w:r>
      <w:r w:rsidR="00745661">
        <w:rPr>
          <w:rFonts w:ascii="Book Antiqua" w:eastAsia="Book Antiqua" w:hAnsi="Book Antiqua" w:cs="Book Antiqua"/>
          <w:color w:val="000000"/>
        </w:rPr>
        <w:t xml:space="preserve">the </w:t>
      </w:r>
      <w:r>
        <w:rPr>
          <w:rFonts w:ascii="Book Antiqua" w:eastAsia="Book Antiqua" w:hAnsi="Book Antiqua" w:cs="Book Antiqua"/>
          <w:color w:val="000000"/>
        </w:rPr>
        <w:t>secretion of TGF-β1, thereby facilitating distant metastasis.</w:t>
      </w:r>
    </w:p>
    <w:p w14:paraId="70BAFCF8" w14:textId="5ABE7F96" w:rsidR="00A77B3E" w:rsidRPr="00E802A5" w:rsidRDefault="006448C1" w:rsidP="00E802A5">
      <w:pPr>
        <w:spacing w:line="360" w:lineRule="auto"/>
        <w:ind w:firstLineChars="100" w:firstLine="240"/>
        <w:jc w:val="both"/>
        <w:rPr>
          <w:lang w:eastAsia="zh-CN"/>
        </w:rPr>
      </w:pPr>
      <w:r>
        <w:rPr>
          <w:rFonts w:ascii="Book Antiqua" w:eastAsia="Book Antiqua" w:hAnsi="Book Antiqua" w:cs="Book Antiqua"/>
          <w:color w:val="000000"/>
        </w:rPr>
        <w:t>The cell component with the highest content in the microenvironment is CAFs, which highly express α-SMA and FAP, and secrete IL-6, TGF-β1</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VEGF. Meanwhile</w:t>
      </w:r>
      <w:r w:rsidR="00745661">
        <w:rPr>
          <w:rFonts w:ascii="Book Antiqua" w:eastAsia="Book Antiqua" w:hAnsi="Book Antiqua" w:cs="Book Antiqua"/>
          <w:color w:val="000000"/>
        </w:rPr>
        <w:t>,</w:t>
      </w:r>
      <w:r>
        <w:rPr>
          <w:rFonts w:ascii="Book Antiqua" w:eastAsia="Book Antiqua" w:hAnsi="Book Antiqua" w:cs="Book Antiqua"/>
          <w:color w:val="000000"/>
        </w:rPr>
        <w:t xml:space="preserve"> they assist tumor cells in immune escape, and promote angiogenesis, tumor invasion</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metastasis</w:t>
      </w:r>
      <w:r w:rsidR="00E802A5">
        <w:rPr>
          <w:rFonts w:ascii="Book Antiqua" w:eastAsia="Book Antiqua" w:hAnsi="Book Antiqua" w:cs="Book Antiqua"/>
          <w:color w:val="000000"/>
          <w:szCs w:val="20"/>
          <w:vertAlign w:val="superscript"/>
        </w:rPr>
        <w:t>[</w:t>
      </w:r>
      <w:proofErr w:type="gramEnd"/>
      <w:r w:rsidR="00E802A5">
        <w:rPr>
          <w:rFonts w:ascii="Book Antiqua" w:eastAsia="Book Antiqua" w:hAnsi="Book Antiqua" w:cs="Book Antiqua"/>
          <w:color w:val="000000"/>
          <w:szCs w:val="20"/>
          <w:vertAlign w:val="superscript"/>
        </w:rPr>
        <w:t>42,</w:t>
      </w:r>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The present study indicated that after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were cocultured with fibroblasts, the expression of α-SMA and FAP in fibroblasts did not change markedly. Instead, they promoted </w:t>
      </w:r>
      <w:r w:rsidR="00745661">
        <w:rPr>
          <w:rFonts w:ascii="Book Antiqua" w:eastAsia="Book Antiqua" w:hAnsi="Book Antiqua" w:cs="Book Antiqua"/>
          <w:color w:val="000000"/>
        </w:rPr>
        <w:t xml:space="preserve">the </w:t>
      </w:r>
      <w:r>
        <w:rPr>
          <w:rFonts w:ascii="Book Antiqua" w:eastAsia="Book Antiqua" w:hAnsi="Book Antiqua" w:cs="Book Antiqua"/>
          <w:color w:val="000000"/>
        </w:rPr>
        <w:t>secretion of IL-6 and TGF- β1 and VEGF by CAFs. It was suggested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had </w:t>
      </w:r>
      <w:r>
        <w:rPr>
          <w:rFonts w:ascii="Book Antiqua" w:eastAsia="Book Antiqua" w:hAnsi="Book Antiqua" w:cs="Book Antiqua"/>
          <w:color w:val="000000"/>
        </w:rPr>
        <w:lastRenderedPageBreak/>
        <w:t>little effect on the number of CAFs, mainly affecting their function. Some researchers have found that exosomes derived from hepatocellular carcinoma can promote the differentiation of hepatic astrocytes into CAFs. The activated CAFs secrete cytokines VEGF, TGF-β</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IL-6, and promote angiogenesis and liver </w:t>
      </w:r>
      <w:proofErr w:type="gramStart"/>
      <w:r>
        <w:rPr>
          <w:rFonts w:ascii="Book Antiqua" w:eastAsia="Book Antiqua" w:hAnsi="Book Antiqua" w:cs="Book Antiqua"/>
          <w:color w:val="000000"/>
        </w:rPr>
        <w:t>metastasis</w:t>
      </w:r>
      <w:r w:rsidR="00E802A5">
        <w:rPr>
          <w:rFonts w:ascii="Book Antiqua" w:eastAsia="Book Antiqua" w:hAnsi="Book Antiqua" w:cs="Book Antiqua"/>
          <w:color w:val="000000"/>
          <w:szCs w:val="20"/>
          <w:vertAlign w:val="superscript"/>
        </w:rPr>
        <w:t>[</w:t>
      </w:r>
      <w:proofErr w:type="gramEnd"/>
      <w:r w:rsidR="00E802A5">
        <w:rPr>
          <w:rFonts w:ascii="Book Antiqua" w:eastAsia="Book Antiqua" w:hAnsi="Book Antiqua" w:cs="Book Antiqua"/>
          <w:color w:val="000000"/>
          <w:szCs w:val="20"/>
          <w:vertAlign w:val="superscript"/>
        </w:rPr>
        <w:t>44,</w:t>
      </w:r>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w:t>
      </w:r>
    </w:p>
    <w:p w14:paraId="5087BC97" w14:textId="77777777" w:rsidR="00A77B3E" w:rsidRPr="00E802A5" w:rsidRDefault="006448C1" w:rsidP="00E802A5">
      <w:pPr>
        <w:spacing w:line="360" w:lineRule="auto"/>
        <w:ind w:firstLineChars="100" w:firstLine="240"/>
        <w:jc w:val="both"/>
        <w:rPr>
          <w:lang w:eastAsia="zh-CN"/>
        </w:rPr>
      </w:pPr>
      <w:r>
        <w:rPr>
          <w:rFonts w:ascii="Book Antiqua" w:eastAsia="Book Antiqua" w:hAnsi="Book Antiqua" w:cs="Book Antiqua"/>
          <w:color w:val="000000"/>
        </w:rPr>
        <w:t>We selected only one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 line, and only performed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The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were not verified. Nevertheless, our research demonstrated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had a unique immune microenvironment, which might be induced by the release of exosomes rich in certain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Therefore, in the future, we can consider to reshape the immune microenvironment, combined with traditional treatment, to treat this specific type of CRC.</w:t>
      </w:r>
    </w:p>
    <w:p w14:paraId="025AC87F" w14:textId="77777777" w:rsidR="00A77B3E" w:rsidRDefault="00A77B3E" w:rsidP="00E802A5">
      <w:pPr>
        <w:spacing w:line="360" w:lineRule="auto"/>
        <w:jc w:val="both"/>
        <w:rPr>
          <w:lang w:eastAsia="zh-CN"/>
        </w:rPr>
      </w:pPr>
    </w:p>
    <w:p w14:paraId="6FCA693B" w14:textId="77777777" w:rsidR="00A77B3E" w:rsidRDefault="006448C1">
      <w:pPr>
        <w:spacing w:line="360" w:lineRule="auto"/>
        <w:jc w:val="both"/>
      </w:pPr>
      <w:r>
        <w:rPr>
          <w:rFonts w:ascii="Book Antiqua" w:eastAsia="Book Antiqua" w:hAnsi="Book Antiqua" w:cs="Book Antiqua"/>
          <w:b/>
          <w:caps/>
          <w:color w:val="000000"/>
          <w:u w:val="single"/>
        </w:rPr>
        <w:t>CONCLUSION</w:t>
      </w:r>
    </w:p>
    <w:p w14:paraId="4333E603" w14:textId="2961EC42" w:rsidR="00A77B3E" w:rsidRDefault="006448C1">
      <w:pPr>
        <w:spacing w:line="360" w:lineRule="auto"/>
        <w:jc w:val="both"/>
      </w:pPr>
      <w:r>
        <w:rPr>
          <w:rFonts w:ascii="Book Antiqua" w:eastAsia="Book Antiqua" w:hAnsi="Book Antiqua" w:cs="Book Antiqua"/>
          <w:color w:val="000000"/>
        </w:rPr>
        <w:t xml:space="preserve">Our study showed that, compared with </w:t>
      </w:r>
      <w:r w:rsidR="00BA7120">
        <w:rPr>
          <w:rFonts w:ascii="Book Antiqua" w:eastAsia="Book Antiqua" w:hAnsi="Book Antiqua" w:cs="Book Antiqua"/>
          <w:color w:val="000000"/>
        </w:rPr>
        <w:t xml:space="preserve">wild type </w:t>
      </w:r>
      <w:r>
        <w:rPr>
          <w:rFonts w:ascii="Book Antiqua" w:eastAsia="Book Antiqua" w:hAnsi="Book Antiqua" w:cs="Book Antiqua"/>
          <w:color w:val="000000"/>
        </w:rPr>
        <w:t>BRAF, BRAF</w:t>
      </w:r>
      <w:r>
        <w:rPr>
          <w:rFonts w:ascii="Book Antiqua" w:eastAsia="Book Antiqua" w:hAnsi="Book Antiqua" w:cs="Book Antiqua"/>
          <w:color w:val="000000"/>
          <w:szCs w:val="30"/>
          <w:vertAlign w:val="superscript"/>
        </w:rPr>
        <w:t xml:space="preserve">V600E </w:t>
      </w:r>
      <w:r>
        <w:rPr>
          <w:rFonts w:ascii="Book Antiqua" w:eastAsia="Book Antiqua" w:hAnsi="Book Antiqua" w:cs="Book Antiqua"/>
          <w:color w:val="000000"/>
        </w:rPr>
        <w:t xml:space="preserve">mutation led to more angiogenesis and </w:t>
      </w:r>
      <w:proofErr w:type="spellStart"/>
      <w:r>
        <w:rPr>
          <w:rFonts w:ascii="Book Antiqua" w:eastAsia="Book Antiqua" w:hAnsi="Book Antiqua" w:cs="Book Antiqua"/>
          <w:color w:val="000000"/>
        </w:rPr>
        <w:t>lymphoangiogenesis</w:t>
      </w:r>
      <w:proofErr w:type="spellEnd"/>
      <w:r>
        <w:rPr>
          <w:rFonts w:ascii="Book Antiqua" w:eastAsia="Book Antiqua" w:hAnsi="Book Antiqua" w:cs="Book Antiqua"/>
          <w:color w:val="000000"/>
        </w:rPr>
        <w:t xml:space="preserve"> in the microenvironment. Meanwhile, the polarization of macrophages to M2 subtype was more obvious, and the immunosuppression was more prominent. Further analysis indicated that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were rich in certain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mRNAs, which might be linked to these alterations. This provides a hypothesis for finding new therapeutic strategies for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w:t>
      </w:r>
    </w:p>
    <w:p w14:paraId="390BC8F2" w14:textId="77777777" w:rsidR="00A77B3E" w:rsidRDefault="00A77B3E">
      <w:pPr>
        <w:spacing w:line="360" w:lineRule="auto"/>
        <w:jc w:val="both"/>
      </w:pPr>
    </w:p>
    <w:p w14:paraId="1428CD2D" w14:textId="77777777" w:rsidR="00A77B3E" w:rsidRDefault="006448C1">
      <w:pPr>
        <w:spacing w:line="360" w:lineRule="auto"/>
        <w:jc w:val="both"/>
      </w:pPr>
      <w:r>
        <w:rPr>
          <w:rFonts w:ascii="Book Antiqua" w:eastAsia="Book Antiqua" w:hAnsi="Book Antiqua" w:cs="Book Antiqua"/>
          <w:b/>
          <w:caps/>
          <w:color w:val="000000"/>
          <w:u w:val="single"/>
        </w:rPr>
        <w:t>ARTICLE HIGHLIGHTS</w:t>
      </w:r>
    </w:p>
    <w:p w14:paraId="7C53E1FA" w14:textId="77777777" w:rsidR="00A77B3E" w:rsidRDefault="006448C1">
      <w:pPr>
        <w:spacing w:line="360" w:lineRule="auto"/>
        <w:jc w:val="both"/>
      </w:pPr>
      <w:r>
        <w:rPr>
          <w:rFonts w:ascii="Book Antiqua" w:eastAsia="Book Antiqua" w:hAnsi="Book Antiqua" w:cs="Book Antiqua"/>
          <w:b/>
          <w:i/>
          <w:color w:val="000000"/>
        </w:rPr>
        <w:t>Research background</w:t>
      </w:r>
    </w:p>
    <w:p w14:paraId="39114196" w14:textId="2CB165D0" w:rsidR="00A77B3E" w:rsidRPr="00E802A5" w:rsidRDefault="006448C1">
      <w:pPr>
        <w:spacing w:line="360" w:lineRule="auto"/>
        <w:jc w:val="both"/>
        <w:rPr>
          <w:lang w:eastAsia="zh-CN"/>
        </w:rPr>
      </w:pP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gene mutation accounts for </w:t>
      </w:r>
      <w:r w:rsidR="00E802A5">
        <w:rPr>
          <w:rFonts w:ascii="Book Antiqua" w:hAnsi="Book Antiqua" w:cs="Book Antiqua" w:hint="eastAsia"/>
          <w:color w:val="000000"/>
          <w:lang w:eastAsia="zh-CN"/>
        </w:rPr>
        <w:t>a</w:t>
      </w:r>
      <w:r w:rsidR="00E802A5">
        <w:rPr>
          <w:rFonts w:ascii="Book Antiqua" w:hAnsi="Book Antiqua" w:cs="Book Antiqua"/>
          <w:color w:val="000000"/>
          <w:lang w:eastAsia="zh-CN"/>
        </w:rPr>
        <w:t>pproximately</w:t>
      </w:r>
      <w:r w:rsidR="00E802A5">
        <w:rPr>
          <w:rFonts w:ascii="Book Antiqua" w:eastAsia="Book Antiqua" w:hAnsi="Book Antiqua" w:cs="Book Antiqua"/>
          <w:color w:val="000000"/>
        </w:rPr>
        <w:t xml:space="preserve"> </w:t>
      </w:r>
      <w:r>
        <w:rPr>
          <w:rFonts w:ascii="Book Antiqua" w:eastAsia="Book Antiqua" w:hAnsi="Book Antiqua" w:cs="Book Antiqua"/>
          <w:color w:val="000000"/>
        </w:rPr>
        <w:t>10% of patients with metastatic colorectal cancer (CRC). Compared with</w:t>
      </w:r>
      <w:r w:rsidR="00F217B6" w:rsidRPr="00F217B6">
        <w:rPr>
          <w:rFonts w:ascii="Book Antiqua" w:eastAsia="Book Antiqua" w:hAnsi="Book Antiqua" w:cs="Book Antiqua"/>
          <w:color w:val="000000"/>
        </w:rPr>
        <w:t xml:space="preserve"> </w:t>
      </w:r>
      <w:r w:rsidR="00F217B6">
        <w:rPr>
          <w:rFonts w:ascii="Book Antiqua" w:eastAsia="Book Antiqua" w:hAnsi="Book Antiqua" w:cs="Book Antiqua"/>
          <w:color w:val="000000"/>
        </w:rPr>
        <w:t>CRC patients with</w:t>
      </w:r>
      <w:r>
        <w:rPr>
          <w:rFonts w:ascii="Book Antiqua" w:eastAsia="Book Antiqua" w:hAnsi="Book Antiqua" w:cs="Book Antiqua"/>
          <w:color w:val="000000"/>
        </w:rPr>
        <w:t xml:space="preserve"> wild-type BRAF, patients with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are prone to peritoneal metastasis and distant lymph node metastasis with </w:t>
      </w:r>
      <w:r w:rsidR="00F217B6">
        <w:rPr>
          <w:rFonts w:ascii="Book Antiqua" w:eastAsia="Book Antiqua" w:hAnsi="Book Antiqua" w:cs="Book Antiqua"/>
          <w:color w:val="000000"/>
        </w:rPr>
        <w:t xml:space="preserve">a </w:t>
      </w:r>
      <w:r>
        <w:rPr>
          <w:rFonts w:ascii="Book Antiqua" w:eastAsia="Book Antiqua" w:hAnsi="Book Antiqua" w:cs="Book Antiqua"/>
          <w:color w:val="000000"/>
        </w:rPr>
        <w:t xml:space="preserve">poor prognosis. </w:t>
      </w:r>
      <w:r w:rsidR="00F217B6">
        <w:rPr>
          <w:rFonts w:ascii="Book Antiqua" w:eastAsia="Book Antiqua" w:hAnsi="Book Antiqua" w:cs="Book Antiqua"/>
          <w:color w:val="000000"/>
        </w:rPr>
        <w:t xml:space="preserve">Previous findings </w:t>
      </w:r>
      <w:r>
        <w:rPr>
          <w:rFonts w:ascii="Book Antiqua" w:eastAsia="Book Antiqua" w:hAnsi="Book Antiqua" w:cs="Book Antiqua"/>
          <w:color w:val="000000"/>
        </w:rPr>
        <w:t>suggest that BRAF</w:t>
      </w:r>
      <w:r>
        <w:rPr>
          <w:rFonts w:ascii="Book Antiqua" w:eastAsia="Book Antiqua" w:hAnsi="Book Antiqua" w:cs="Book Antiqua"/>
          <w:color w:val="000000"/>
          <w:szCs w:val="30"/>
          <w:vertAlign w:val="superscript"/>
        </w:rPr>
        <w:t xml:space="preserve">V600E </w:t>
      </w:r>
      <w:r>
        <w:rPr>
          <w:rFonts w:ascii="Book Antiqua" w:eastAsia="Book Antiqua" w:hAnsi="Book Antiqua" w:cs="Book Antiqua"/>
          <w:color w:val="000000"/>
        </w:rPr>
        <w:t>mutation affects the tumor microenvironment (TME).</w:t>
      </w:r>
    </w:p>
    <w:p w14:paraId="660DE471" w14:textId="77777777" w:rsidR="00A77B3E" w:rsidRDefault="00A77B3E">
      <w:pPr>
        <w:spacing w:line="360" w:lineRule="auto"/>
        <w:jc w:val="both"/>
      </w:pPr>
    </w:p>
    <w:p w14:paraId="3E01B1CC" w14:textId="77777777" w:rsidR="00A77B3E" w:rsidRDefault="006448C1">
      <w:pPr>
        <w:spacing w:line="360" w:lineRule="auto"/>
        <w:jc w:val="both"/>
      </w:pPr>
      <w:r>
        <w:rPr>
          <w:rFonts w:ascii="Book Antiqua" w:eastAsia="Book Antiqua" w:hAnsi="Book Antiqua" w:cs="Book Antiqua"/>
          <w:b/>
          <w:i/>
          <w:color w:val="000000"/>
        </w:rPr>
        <w:lastRenderedPageBreak/>
        <w:t>Research motivation</w:t>
      </w:r>
    </w:p>
    <w:p w14:paraId="620EA46B" w14:textId="6D856F79" w:rsidR="00A77B3E" w:rsidRDefault="006448C1">
      <w:pPr>
        <w:spacing w:line="360" w:lineRule="auto"/>
        <w:jc w:val="both"/>
      </w:pP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w:t>
      </w:r>
      <w:r w:rsidR="00F217B6">
        <w:rPr>
          <w:rFonts w:ascii="Book Antiqua" w:eastAsia="Book Antiqua" w:hAnsi="Book Antiqua" w:cs="Book Antiqua"/>
          <w:color w:val="000000"/>
        </w:rPr>
        <w:t xml:space="preserve">mutation is involved </w:t>
      </w:r>
      <w:r>
        <w:rPr>
          <w:rFonts w:ascii="Book Antiqua" w:eastAsia="Book Antiqua" w:hAnsi="Book Antiqua" w:cs="Book Antiqua"/>
          <w:color w:val="000000"/>
        </w:rPr>
        <w:t>in</w:t>
      </w:r>
      <w:r w:rsidR="00F217B6">
        <w:rPr>
          <w:rFonts w:ascii="Book Antiqua" w:eastAsia="Book Antiqua" w:hAnsi="Book Antiqua" w:cs="Book Antiqua"/>
          <w:color w:val="000000"/>
        </w:rPr>
        <w:t xml:space="preserve"> </w:t>
      </w:r>
      <w:r>
        <w:rPr>
          <w:rFonts w:ascii="Book Antiqua" w:eastAsia="Book Antiqua" w:hAnsi="Book Antiqua" w:cs="Book Antiqua"/>
          <w:color w:val="000000"/>
        </w:rPr>
        <w:t xml:space="preserve">the formation of the immunosuppressive microenvironment in thyroid cancer. However, the influence and the </w:t>
      </w:r>
      <w:r w:rsidR="00F217B6">
        <w:rPr>
          <w:rFonts w:ascii="Book Antiqua" w:eastAsia="Book Antiqua" w:hAnsi="Book Antiqua" w:cs="Book Antiqua"/>
          <w:color w:val="000000"/>
        </w:rPr>
        <w:t xml:space="preserve">related </w:t>
      </w:r>
      <w:r>
        <w:rPr>
          <w:rFonts w:ascii="Book Antiqua" w:eastAsia="Book Antiqua" w:hAnsi="Book Antiqua" w:cs="Book Antiqua"/>
          <w:color w:val="000000"/>
        </w:rPr>
        <w:t>mechanism of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in CRC on the surrounding immune microenvironment </w:t>
      </w:r>
      <w:r w:rsidR="00F217B6">
        <w:rPr>
          <w:rFonts w:ascii="Book Antiqua" w:eastAsia="Book Antiqua" w:hAnsi="Book Antiqua" w:cs="Book Antiqua"/>
          <w:color w:val="000000"/>
        </w:rPr>
        <w:t xml:space="preserve">are </w:t>
      </w:r>
      <w:r>
        <w:rPr>
          <w:rFonts w:ascii="Book Antiqua" w:eastAsia="Book Antiqua" w:hAnsi="Book Antiqua" w:cs="Book Antiqua"/>
          <w:color w:val="000000"/>
        </w:rPr>
        <w:t>not clear.</w:t>
      </w:r>
    </w:p>
    <w:p w14:paraId="66C67762" w14:textId="77777777" w:rsidR="00A77B3E" w:rsidRDefault="00A77B3E">
      <w:pPr>
        <w:spacing w:line="360" w:lineRule="auto"/>
        <w:jc w:val="both"/>
      </w:pPr>
    </w:p>
    <w:p w14:paraId="66DED4A0" w14:textId="77777777" w:rsidR="00A77B3E" w:rsidRDefault="006448C1">
      <w:pPr>
        <w:spacing w:line="360" w:lineRule="auto"/>
        <w:jc w:val="both"/>
      </w:pPr>
      <w:r>
        <w:rPr>
          <w:rFonts w:ascii="Book Antiqua" w:eastAsia="Book Antiqua" w:hAnsi="Book Antiqua" w:cs="Book Antiqua"/>
          <w:b/>
          <w:i/>
          <w:color w:val="000000"/>
        </w:rPr>
        <w:t>Research objectives</w:t>
      </w:r>
    </w:p>
    <w:p w14:paraId="0D8FD8CB" w14:textId="3312546B" w:rsidR="00A77B3E" w:rsidRDefault="006448C1">
      <w:pPr>
        <w:spacing w:line="360" w:lineRule="auto"/>
        <w:jc w:val="both"/>
      </w:pPr>
      <w:r>
        <w:rPr>
          <w:rFonts w:ascii="Book Antiqua" w:eastAsia="Book Antiqua" w:hAnsi="Book Antiqua" w:cs="Book Antiqua"/>
          <w:color w:val="000000"/>
        </w:rPr>
        <w:t>The study aimed to determine the influence of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in CRC on the surrounding immune microenvironment, elucidating whether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cell-derived exosomes participate in the formation of an immunosuppressive microenvironment.</w:t>
      </w:r>
    </w:p>
    <w:p w14:paraId="627C8EFA" w14:textId="77777777" w:rsidR="00A77B3E" w:rsidRDefault="00A77B3E">
      <w:pPr>
        <w:spacing w:line="360" w:lineRule="auto"/>
        <w:jc w:val="both"/>
      </w:pPr>
    </w:p>
    <w:p w14:paraId="5F86059A" w14:textId="77777777" w:rsidR="00A77B3E" w:rsidRDefault="006448C1">
      <w:pPr>
        <w:spacing w:line="360" w:lineRule="auto"/>
        <w:jc w:val="both"/>
      </w:pPr>
      <w:r>
        <w:rPr>
          <w:rFonts w:ascii="Book Antiqua" w:eastAsia="Book Antiqua" w:hAnsi="Book Antiqua" w:cs="Book Antiqua"/>
          <w:b/>
          <w:i/>
          <w:color w:val="000000"/>
        </w:rPr>
        <w:t>Research methods</w:t>
      </w:r>
    </w:p>
    <w:p w14:paraId="3391DDA8" w14:textId="774F86B4" w:rsidR="00A77B3E" w:rsidRDefault="00F217B6">
      <w:pPr>
        <w:spacing w:line="360" w:lineRule="auto"/>
        <w:jc w:val="both"/>
      </w:pPr>
      <w:r>
        <w:rPr>
          <w:rFonts w:ascii="Book Antiqua" w:eastAsia="Book Antiqua" w:hAnsi="Book Antiqua" w:cs="Book Antiqua"/>
          <w:color w:val="000000"/>
        </w:rPr>
        <w:t xml:space="preserve">CRC </w:t>
      </w:r>
      <w:r w:rsidR="006448C1">
        <w:rPr>
          <w:rFonts w:ascii="Book Antiqua" w:eastAsia="Book Antiqua" w:hAnsi="Book Antiqua" w:cs="Book Antiqua"/>
          <w:color w:val="000000"/>
        </w:rPr>
        <w:t xml:space="preserve">patients were divided into </w:t>
      </w:r>
      <w:r>
        <w:rPr>
          <w:rFonts w:ascii="Book Antiqua" w:eastAsia="Book Antiqua" w:hAnsi="Book Antiqua" w:cs="Book Antiqua"/>
          <w:color w:val="000000"/>
        </w:rPr>
        <w:t xml:space="preserve">either a </w:t>
      </w:r>
      <w:r w:rsidR="006448C1">
        <w:rPr>
          <w:rFonts w:ascii="Book Antiqua" w:eastAsia="Book Antiqua" w:hAnsi="Book Antiqua" w:cs="Book Antiqua"/>
          <w:color w:val="000000"/>
        </w:rPr>
        <w:t xml:space="preserve">control group </w:t>
      </w:r>
      <w:r>
        <w:rPr>
          <w:rFonts w:ascii="Book Antiqua" w:eastAsia="Book Antiqua" w:hAnsi="Book Antiqua" w:cs="Book Antiqua"/>
          <w:color w:val="000000"/>
        </w:rPr>
        <w:t>or a</w:t>
      </w:r>
      <w:r w:rsidR="006448C1">
        <w:rPr>
          <w:rFonts w:ascii="Book Antiqua" w:eastAsia="Book Antiqua" w:hAnsi="Book Antiqua" w:cs="Book Antiqua"/>
          <w:color w:val="000000"/>
        </w:rPr>
        <w:t xml:space="preserve"> treatment group.</w:t>
      </w:r>
      <w:r w:rsidR="00E802A5">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The </w:t>
      </w:r>
      <w:r>
        <w:rPr>
          <w:rFonts w:ascii="Book Antiqua" w:eastAsia="Book Antiqua" w:hAnsi="Book Antiqua" w:cs="Book Antiqua"/>
          <w:color w:val="000000"/>
        </w:rPr>
        <w:t xml:space="preserve">formation </w:t>
      </w:r>
      <w:r w:rsidR="006448C1">
        <w:rPr>
          <w:rFonts w:ascii="Book Antiqua" w:eastAsia="Book Antiqua" w:hAnsi="Book Antiqua" w:cs="Book Antiqua"/>
          <w:color w:val="000000"/>
        </w:rPr>
        <w:t xml:space="preserve">of </w:t>
      </w:r>
      <w:proofErr w:type="spellStart"/>
      <w:r w:rsidR="006448C1">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and </w:t>
      </w:r>
      <w:proofErr w:type="spellStart"/>
      <w:r w:rsidR="006448C1">
        <w:rPr>
          <w:rFonts w:ascii="Book Antiqua" w:eastAsia="Book Antiqua" w:hAnsi="Book Antiqua" w:cs="Book Antiqua"/>
          <w:color w:val="000000"/>
        </w:rPr>
        <w:t>microlymphatic</w:t>
      </w:r>
      <w:proofErr w:type="spellEnd"/>
      <w:r w:rsidR="006448C1">
        <w:rPr>
          <w:rFonts w:ascii="Book Antiqua" w:eastAsia="Book Antiqua" w:hAnsi="Book Antiqua" w:cs="Book Antiqua"/>
          <w:color w:val="000000"/>
        </w:rPr>
        <w:t xml:space="preserve"> vessels and M2 subtype macrophages in tumor tissues </w:t>
      </w:r>
      <w:r>
        <w:rPr>
          <w:rFonts w:ascii="Book Antiqua" w:eastAsia="Book Antiqua" w:hAnsi="Book Antiqua" w:cs="Book Antiqua"/>
          <w:color w:val="000000"/>
        </w:rPr>
        <w:t xml:space="preserve">were </w:t>
      </w:r>
      <w:r w:rsidR="006448C1">
        <w:rPr>
          <w:rFonts w:ascii="Book Antiqua" w:eastAsia="Book Antiqua" w:hAnsi="Book Antiqua" w:cs="Book Antiqua"/>
          <w:color w:val="000000"/>
        </w:rPr>
        <w:t xml:space="preserve">detected by immunohistochemistry. Screening and functional analysis of </w:t>
      </w:r>
      <w:proofErr w:type="spellStart"/>
      <w:r w:rsidR="006448C1">
        <w:rPr>
          <w:rFonts w:ascii="Book Antiqua" w:eastAsia="Book Antiqua" w:hAnsi="Book Antiqua" w:cs="Book Antiqua"/>
          <w:color w:val="000000"/>
        </w:rPr>
        <w:t>exosomal</w:t>
      </w:r>
      <w:proofErr w:type="spellEnd"/>
      <w:r w:rsidR="006448C1">
        <w:rPr>
          <w:rFonts w:ascii="Book Antiqua" w:eastAsia="Book Antiqua" w:hAnsi="Book Antiqua" w:cs="Book Antiqua"/>
          <w:color w:val="000000"/>
        </w:rPr>
        <w:t xml:space="preserve"> long noncoding RNA</w:t>
      </w:r>
      <w:r>
        <w:rPr>
          <w:rFonts w:ascii="Book Antiqua" w:eastAsia="Book Antiqua" w:hAnsi="Book Antiqua" w:cs="Book Antiqua"/>
          <w:color w:val="000000"/>
        </w:rPr>
        <w:t>s</w:t>
      </w:r>
      <w:r w:rsidR="006448C1">
        <w:rPr>
          <w:rFonts w:ascii="Book Antiqua" w:eastAsia="Book Antiqua" w:hAnsi="Book Antiqua" w:cs="Book Antiqua"/>
          <w:color w:val="000000"/>
        </w:rPr>
        <w:t xml:space="preserve"> (</w:t>
      </w:r>
      <w:proofErr w:type="spellStart"/>
      <w:r w:rsidR="006448C1">
        <w:rPr>
          <w:rFonts w:ascii="Book Antiqua" w:eastAsia="Book Antiqua" w:hAnsi="Book Antiqua" w:cs="Book Antiqua"/>
          <w:color w:val="000000"/>
        </w:rPr>
        <w:t>lncRNA</w:t>
      </w:r>
      <w:r>
        <w:rPr>
          <w:rFonts w:ascii="Book Antiqua" w:eastAsia="Book Antiqua" w:hAnsi="Book Antiqua" w:cs="Book Antiqua"/>
          <w:color w:val="000000"/>
        </w:rPr>
        <w:t>s</w:t>
      </w:r>
      <w:proofErr w:type="spellEnd"/>
      <w:r w:rsidR="006448C1">
        <w:rPr>
          <w:rFonts w:ascii="Book Antiqua" w:eastAsia="Book Antiqua" w:hAnsi="Book Antiqua" w:cs="Book Antiqua"/>
          <w:color w:val="000000"/>
        </w:rPr>
        <w:t xml:space="preserve">) were </w:t>
      </w:r>
      <w:r>
        <w:rPr>
          <w:rFonts w:ascii="Book Antiqua" w:eastAsia="Book Antiqua" w:hAnsi="Book Antiqua" w:cs="Book Antiqua"/>
          <w:color w:val="000000"/>
        </w:rPr>
        <w:t xml:space="preserve">performed </w:t>
      </w:r>
      <w:r w:rsidR="006448C1">
        <w:rPr>
          <w:rFonts w:ascii="Book Antiqua" w:eastAsia="Book Antiqua" w:hAnsi="Book Antiqua" w:cs="Book Antiqua"/>
          <w:color w:val="000000"/>
        </w:rPr>
        <w:t xml:space="preserve">by transcriptomics. </w:t>
      </w:r>
      <w:r>
        <w:rPr>
          <w:rFonts w:ascii="Book Antiqua" w:eastAsia="Book Antiqua" w:hAnsi="Book Antiqua" w:cs="Book Antiqua"/>
          <w:color w:val="000000"/>
        </w:rPr>
        <w:t xml:space="preserve">The proliferation </w:t>
      </w:r>
      <w:r w:rsidR="006448C1">
        <w:rPr>
          <w:rFonts w:ascii="Book Antiqua" w:eastAsia="Book Antiqua" w:hAnsi="Book Antiqua" w:cs="Book Antiqua"/>
          <w:color w:val="000000"/>
        </w:rPr>
        <w:t>and migration of human umbilical vein endothelial cells (HUVECs) and human lymphatic endothelial cells (HLECs) were detected by CCK-8 assays and scratch test</w:t>
      </w:r>
      <w:r>
        <w:rPr>
          <w:rFonts w:ascii="Book Antiqua" w:eastAsia="Book Antiqua" w:hAnsi="Book Antiqua" w:cs="Book Antiqua"/>
          <w:color w:val="000000"/>
        </w:rPr>
        <w:t>, respectively</w:t>
      </w:r>
      <w:r w:rsidR="006448C1">
        <w:rPr>
          <w:rFonts w:ascii="Book Antiqua" w:eastAsia="Book Antiqua" w:hAnsi="Book Antiqua" w:cs="Book Antiqua"/>
          <w:color w:val="000000"/>
        </w:rPr>
        <w:t xml:space="preserve">. The tube-forming ability of endothelial cells was </w:t>
      </w:r>
      <w:r>
        <w:rPr>
          <w:rFonts w:ascii="Book Antiqua" w:eastAsia="Book Antiqua" w:hAnsi="Book Antiqua" w:cs="Book Antiqua"/>
          <w:color w:val="000000"/>
        </w:rPr>
        <w:t xml:space="preserve">assessed </w:t>
      </w:r>
      <w:r w:rsidR="006448C1">
        <w:rPr>
          <w:rFonts w:ascii="Book Antiqua" w:eastAsia="Book Antiqua" w:hAnsi="Book Antiqua" w:cs="Book Antiqua"/>
          <w:color w:val="000000"/>
        </w:rPr>
        <w:t xml:space="preserve">by tube formation assay. The macrophage subtypes were obtained by flow cytometry. </w:t>
      </w:r>
      <w:r>
        <w:rPr>
          <w:rFonts w:ascii="Book Antiqua" w:eastAsia="Book Antiqua" w:hAnsi="Book Antiqua" w:cs="Book Antiqua"/>
          <w:color w:val="000000"/>
        </w:rPr>
        <w:t xml:space="preserve">The expression </w:t>
      </w:r>
      <w:r w:rsidR="006448C1">
        <w:rPr>
          <w:rFonts w:ascii="Book Antiqua" w:eastAsia="Book Antiqua" w:hAnsi="Book Antiqua" w:cs="Book Antiqua"/>
          <w:color w:val="000000"/>
        </w:rPr>
        <w:t>of vascular endothelial growth factor (VEGF)-A, basic fibroblast growth factor (</w:t>
      </w:r>
      <w:proofErr w:type="spellStart"/>
      <w:r w:rsidR="006448C1">
        <w:rPr>
          <w:rFonts w:ascii="Book Antiqua" w:eastAsia="Book Antiqua" w:hAnsi="Book Antiqua" w:cs="Book Antiqua"/>
          <w:color w:val="000000"/>
        </w:rPr>
        <w:t>bFGF</w:t>
      </w:r>
      <w:proofErr w:type="spellEnd"/>
      <w:r w:rsidR="006448C1">
        <w:rPr>
          <w:rFonts w:ascii="Book Antiqua" w:eastAsia="Book Antiqua" w:hAnsi="Book Antiqua" w:cs="Book Antiqua"/>
          <w:color w:val="000000"/>
        </w:rPr>
        <w:t xml:space="preserve">), transforming growth factor (TGF)-β1, VEGF-C, claudin-5, </w:t>
      </w:r>
      <w:proofErr w:type="spellStart"/>
      <w:r w:rsidR="006448C1">
        <w:rPr>
          <w:rFonts w:ascii="Book Antiqua" w:eastAsia="Book Antiqua" w:hAnsi="Book Antiqua" w:cs="Book Antiqua"/>
          <w:color w:val="000000"/>
        </w:rPr>
        <w:t>occludin</w:t>
      </w:r>
      <w:proofErr w:type="spellEnd"/>
      <w:r w:rsidR="006448C1">
        <w:rPr>
          <w:rFonts w:ascii="Book Antiqua" w:eastAsia="Book Antiqua" w:hAnsi="Book Antiqua" w:cs="Book Antiqua"/>
          <w:color w:val="000000"/>
        </w:rPr>
        <w:t xml:space="preserve">, zonula </w:t>
      </w:r>
      <w:proofErr w:type="spellStart"/>
      <w:r w:rsidR="006448C1">
        <w:rPr>
          <w:rFonts w:ascii="Book Antiqua" w:eastAsia="Book Antiqua" w:hAnsi="Book Antiqua" w:cs="Book Antiqua"/>
          <w:color w:val="000000"/>
        </w:rPr>
        <w:t>occludens</w:t>
      </w:r>
      <w:proofErr w:type="spellEnd"/>
      <w:r w:rsidR="006448C1">
        <w:rPr>
          <w:rFonts w:ascii="Book Antiqua" w:eastAsia="Book Antiqua" w:hAnsi="Book Antiqua" w:cs="Book Antiqua"/>
          <w:color w:val="000000"/>
        </w:rPr>
        <w:t xml:space="preserve"> (ZO)-1,</w:t>
      </w:r>
      <w:r w:rsidR="006448C1">
        <w:rPr>
          <w:rFonts w:ascii="Book Antiqua" w:eastAsia="Book Antiqua" w:hAnsi="Book Antiqua" w:cs="Book Antiqua"/>
          <w:color w:val="000000"/>
          <w:szCs w:val="21"/>
        </w:rPr>
        <w:t xml:space="preserve"> </w:t>
      </w:r>
      <w:r w:rsidR="006448C1">
        <w:rPr>
          <w:rFonts w:ascii="Book Antiqua" w:eastAsia="Book Antiqua" w:hAnsi="Book Antiqua" w:cs="Book Antiqua"/>
          <w:color w:val="000000"/>
        </w:rPr>
        <w:t>fibroblast activation protein (FAP)</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α-smooth muscle actin</w:t>
      </w:r>
      <w:r w:rsidR="004C37E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was </w:t>
      </w:r>
      <w:r w:rsidR="006448C1">
        <w:rPr>
          <w:rFonts w:ascii="Book Antiqua" w:eastAsia="Book Antiqua" w:hAnsi="Book Antiqua" w:cs="Book Antiqua"/>
          <w:color w:val="000000"/>
        </w:rPr>
        <w:t xml:space="preserve">assessed by </w:t>
      </w:r>
      <w:r>
        <w:rPr>
          <w:rFonts w:ascii="Book Antiqua" w:eastAsia="Book Antiqua" w:hAnsi="Book Antiqua" w:cs="Book Antiqua"/>
          <w:color w:val="000000"/>
        </w:rPr>
        <w:t>Western blot analysis</w:t>
      </w:r>
      <w:r w:rsidR="006448C1">
        <w:rPr>
          <w:rFonts w:ascii="Book Antiqua" w:eastAsia="Book Antiqua" w:hAnsi="Book Antiqua" w:cs="Book Antiqua"/>
          <w:color w:val="000000"/>
        </w:rPr>
        <w:t xml:space="preserve">. </w:t>
      </w:r>
      <w:r>
        <w:rPr>
          <w:rFonts w:ascii="Book Antiqua" w:eastAsia="Book Antiqua" w:hAnsi="Book Antiqua" w:cs="Book Antiqua"/>
          <w:color w:val="000000"/>
        </w:rPr>
        <w:t xml:space="preserve">The levels </w:t>
      </w:r>
      <w:r w:rsidR="006448C1">
        <w:rPr>
          <w:rFonts w:ascii="Book Antiqua" w:eastAsia="Book Antiqua" w:hAnsi="Book Antiqua" w:cs="Book Antiqua"/>
          <w:color w:val="000000"/>
        </w:rPr>
        <w:t>of cytokines interleukin (IL)-6, TGF-β1</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VEGF were assessed by ELISA.</w:t>
      </w:r>
    </w:p>
    <w:p w14:paraId="7DF14168" w14:textId="77777777" w:rsidR="00A77B3E" w:rsidRDefault="00A77B3E">
      <w:pPr>
        <w:spacing w:line="360" w:lineRule="auto"/>
        <w:jc w:val="both"/>
      </w:pPr>
    </w:p>
    <w:p w14:paraId="2B6728A5" w14:textId="77777777" w:rsidR="00A77B3E" w:rsidRDefault="006448C1">
      <w:pPr>
        <w:spacing w:line="360" w:lineRule="auto"/>
        <w:jc w:val="both"/>
      </w:pPr>
      <w:r>
        <w:rPr>
          <w:rFonts w:ascii="Book Antiqua" w:eastAsia="Book Antiqua" w:hAnsi="Book Antiqua" w:cs="Book Antiqua"/>
          <w:b/>
          <w:i/>
          <w:color w:val="000000"/>
        </w:rPr>
        <w:t>Research results</w:t>
      </w:r>
    </w:p>
    <w:p w14:paraId="2F8F1124" w14:textId="02184A98" w:rsidR="00A77B3E" w:rsidRDefault="006448C1">
      <w:pPr>
        <w:spacing w:line="360" w:lineRule="auto"/>
        <w:jc w:val="both"/>
      </w:pPr>
      <w:r>
        <w:rPr>
          <w:rFonts w:ascii="Book Antiqua" w:eastAsia="Book Antiqua" w:hAnsi="Book Antiqua" w:cs="Book Antiqua"/>
          <w:color w:val="000000"/>
        </w:rPr>
        <w:lastRenderedPageBreak/>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was positively correlated with </w:t>
      </w:r>
      <w:r w:rsidR="00F217B6">
        <w:rPr>
          <w:rFonts w:ascii="Book Antiqua" w:eastAsia="Book Antiqua" w:hAnsi="Book Antiqua" w:cs="Book Antiqua"/>
          <w:color w:val="000000"/>
        </w:rPr>
        <w:t xml:space="preserve">a </w:t>
      </w:r>
      <w:r>
        <w:rPr>
          <w:rFonts w:ascii="Book Antiqua" w:eastAsia="Book Antiqua" w:hAnsi="Book Antiqua" w:cs="Book Antiqua"/>
          <w:color w:val="000000"/>
        </w:rPr>
        <w:t>poor prognosis in CRC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Microvascular density and </w:t>
      </w:r>
      <w:proofErr w:type="spellStart"/>
      <w:r>
        <w:rPr>
          <w:rFonts w:ascii="Book Antiqua" w:eastAsia="Book Antiqua" w:hAnsi="Book Antiqua" w:cs="Book Antiqua"/>
          <w:color w:val="000000"/>
        </w:rPr>
        <w:t>microlymphatic</w:t>
      </w:r>
      <w:proofErr w:type="spellEnd"/>
      <w:r>
        <w:rPr>
          <w:rFonts w:ascii="Book Antiqua" w:eastAsia="Book Antiqua" w:hAnsi="Book Antiqua" w:cs="Book Antiqua"/>
          <w:color w:val="000000"/>
        </w:rPr>
        <w:t xml:space="preserve"> vessel density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tissues were higher than </w:t>
      </w:r>
      <w:r w:rsidR="00F217B6">
        <w:rPr>
          <w:rFonts w:ascii="Book Antiqua" w:eastAsia="Book Antiqua" w:hAnsi="Book Antiqua" w:cs="Book Antiqua"/>
          <w:color w:val="000000"/>
        </w:rPr>
        <w:t xml:space="preserve">those </w:t>
      </w:r>
      <w:r>
        <w:rPr>
          <w:rFonts w:ascii="Book Antiqua" w:eastAsia="Book Antiqua" w:hAnsi="Book Antiqua" w:cs="Book Antiqua"/>
          <w:color w:val="000000"/>
        </w:rPr>
        <w:t>in BRAF wild-type CRC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number of CD163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M2 macrophages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tumor tissue was markedly increased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Compared with</w:t>
      </w:r>
      <w:r w:rsidR="00F217B6" w:rsidRPr="00F217B6">
        <w:rPr>
          <w:rFonts w:ascii="Book Antiqua" w:eastAsia="Book Antiqua" w:hAnsi="Book Antiqua" w:cs="Book Antiqua"/>
          <w:color w:val="000000"/>
        </w:rPr>
        <w:t xml:space="preserve"> </w:t>
      </w:r>
      <w:r w:rsidR="00F217B6">
        <w:rPr>
          <w:rFonts w:ascii="Book Antiqua" w:eastAsia="Book Antiqua" w:hAnsi="Book Antiqua" w:cs="Book Antiqua"/>
          <w:color w:val="000000"/>
        </w:rPr>
        <w:t xml:space="preserve">exosomes from CRC cells with </w:t>
      </w:r>
      <w:r>
        <w:rPr>
          <w:rFonts w:ascii="Book Antiqua" w:eastAsia="Book Antiqua" w:hAnsi="Book Antiqua" w:cs="Book Antiqua"/>
          <w:color w:val="000000"/>
        </w:rPr>
        <w:t xml:space="preserve">BRAF gene silencing, </w:t>
      </w:r>
      <w:r w:rsidR="00F217B6">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13 </w:t>
      </w:r>
      <w:proofErr w:type="spellStart"/>
      <w:r w:rsidR="00E802A5">
        <w:rPr>
          <w:rFonts w:ascii="Book Antiqua" w:hAnsi="Book Antiqua" w:cs="Book Antiqua" w:hint="eastAsia"/>
          <w:color w:val="000000"/>
          <w:lang w:eastAsia="zh-CN"/>
        </w:rPr>
        <w:t>l</w:t>
      </w:r>
      <w:r>
        <w:rPr>
          <w:rFonts w:ascii="Book Antiqua" w:eastAsia="Book Antiqua" w:hAnsi="Book Antiqua" w:cs="Book Antiqua"/>
          <w:color w:val="000000"/>
        </w:rPr>
        <w:t>ncRNAs</w:t>
      </w:r>
      <w:proofErr w:type="spellEnd"/>
      <w:r>
        <w:rPr>
          <w:rFonts w:ascii="Book Antiqua" w:eastAsia="Book Antiqua" w:hAnsi="Book Antiqua" w:cs="Book Antiqua"/>
          <w:color w:val="000000"/>
        </w:rPr>
        <w:t xml:space="preserve"> and 192 mRNAs in the </w:t>
      </w:r>
      <w:r w:rsidR="00F217B6">
        <w:rPr>
          <w:rFonts w:ascii="Book Antiqua" w:eastAsia="Book Antiqua" w:hAnsi="Book Antiqua" w:cs="Book Antiqua"/>
          <w:color w:val="000000"/>
        </w:rPr>
        <w:t>BRAF</w:t>
      </w:r>
      <w:r w:rsidR="00F217B6">
        <w:rPr>
          <w:rFonts w:ascii="Book Antiqua" w:eastAsia="Book Antiqua" w:hAnsi="Book Antiqua" w:cs="Book Antiqua"/>
          <w:color w:val="000000"/>
          <w:szCs w:val="30"/>
          <w:vertAlign w:val="superscript"/>
        </w:rPr>
        <w:t>V600E</w:t>
      </w:r>
      <w:r w:rsidR="00F217B6">
        <w:rPr>
          <w:rFonts w:ascii="Book Antiqua" w:eastAsia="Book Antiqua" w:hAnsi="Book Antiqua" w:cs="Book Antiqua"/>
          <w:color w:val="000000"/>
        </w:rPr>
        <w:t xml:space="preserve"> mutant </w:t>
      </w:r>
      <w:r>
        <w:rPr>
          <w:rFonts w:ascii="Book Antiqua" w:eastAsia="Book Antiqua" w:hAnsi="Book Antiqua" w:cs="Book Antiqua"/>
          <w:color w:val="000000"/>
        </w:rPr>
        <w:t xml:space="preserve">CRC cell exosomes was upregulated, </w:t>
      </w:r>
      <w:r w:rsidR="00F217B6">
        <w:rPr>
          <w:rFonts w:ascii="Book Antiqua" w:eastAsia="Book Antiqua" w:hAnsi="Book Antiqua" w:cs="Book Antiqua"/>
          <w:color w:val="000000"/>
        </w:rPr>
        <w:t>and the expression</w:t>
      </w:r>
      <w:r>
        <w:rPr>
          <w:rFonts w:ascii="Book Antiqua" w:eastAsia="Book Antiqua" w:hAnsi="Book Antiqua" w:cs="Book Antiqua"/>
          <w:color w:val="000000"/>
        </w:rPr>
        <w:t xml:space="preserve"> of 22 </w:t>
      </w:r>
      <w:proofErr w:type="spellStart"/>
      <w:r w:rsidR="00E802A5">
        <w:rPr>
          <w:rFonts w:ascii="Book Antiqua" w:hAnsi="Book Antiqua" w:cs="Book Antiqua" w:hint="eastAsia"/>
          <w:color w:val="000000"/>
          <w:lang w:eastAsia="zh-CN"/>
        </w:rPr>
        <w:t>l</w:t>
      </w:r>
      <w:r>
        <w:rPr>
          <w:rFonts w:ascii="Book Antiqua" w:eastAsia="Book Antiqua" w:hAnsi="Book Antiqua" w:cs="Book Antiqua"/>
          <w:color w:val="000000"/>
        </w:rPr>
        <w:t>ncRNAs</w:t>
      </w:r>
      <w:proofErr w:type="spellEnd"/>
      <w:r>
        <w:rPr>
          <w:rFonts w:ascii="Book Antiqua" w:eastAsia="Book Antiqua" w:hAnsi="Book Antiqua" w:cs="Book Antiqua"/>
          <w:color w:val="000000"/>
        </w:rPr>
        <w:t xml:space="preserve"> and 236 mRNAs was downregulated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biological functions and signaling pathways predicted by differential lncRNA target genes and differential mRNA were closely related to angiogenesis, tumor cell proliferation, differentiation, metabolism, and changes in the microenvironment. The proliferation, migration</w:t>
      </w:r>
      <w:r w:rsidR="00F217B6">
        <w:rPr>
          <w:rFonts w:ascii="Book Antiqua" w:eastAsia="Book Antiqua" w:hAnsi="Book Antiqua" w:cs="Book Antiqua"/>
          <w:color w:val="000000"/>
        </w:rPr>
        <w:t>,</w:t>
      </w:r>
      <w:r>
        <w:rPr>
          <w:rFonts w:ascii="Book Antiqua" w:eastAsia="Book Antiqua" w:hAnsi="Book Antiqua" w:cs="Book Antiqua"/>
          <w:color w:val="000000"/>
        </w:rPr>
        <w:t xml:space="preserve"> and tube formation ability of HUVECs and HLECs induced by exosomes in the 1627 </w:t>
      </w:r>
      <w:r w:rsidR="00F217B6">
        <w:rPr>
          <w:rFonts w:ascii="Book Antiqua" w:eastAsia="Book Antiqua" w:hAnsi="Book Antiqua" w:cs="Book Antiqua"/>
          <w:color w:val="000000"/>
        </w:rPr>
        <w:t xml:space="preserve">cell </w:t>
      </w:r>
      <w:r>
        <w:rPr>
          <w:rFonts w:ascii="Book Antiqua" w:eastAsia="Book Antiqua" w:hAnsi="Book Antiqua" w:cs="Book Antiqua"/>
          <w:color w:val="000000"/>
        </w:rPr>
        <w:t>group (</w:t>
      </w:r>
      <w:r w:rsidR="00F217B6">
        <w:rPr>
          <w:rFonts w:ascii="Book Antiqua" w:eastAsia="Book Antiqua" w:hAnsi="Book Antiqua" w:cs="Book Antiqua"/>
          <w:color w:val="000000"/>
        </w:rPr>
        <w:t xml:space="preserve">HT29 cells with </w:t>
      </w:r>
      <w:r>
        <w:rPr>
          <w:rFonts w:ascii="Book Antiqua" w:eastAsia="Book Antiqua" w:hAnsi="Book Antiqua" w:cs="Book Antiqua"/>
          <w:color w:val="000000"/>
        </w:rPr>
        <w:t>BRAF gene</w:t>
      </w:r>
      <w:r w:rsidR="00F217B6">
        <w:rPr>
          <w:rFonts w:ascii="Book Antiqua" w:eastAsia="Book Antiqua" w:hAnsi="Book Antiqua" w:cs="Book Antiqua"/>
          <w:color w:val="000000"/>
        </w:rPr>
        <w:t xml:space="preserve"> </w:t>
      </w:r>
      <w:r>
        <w:rPr>
          <w:rFonts w:ascii="Book Antiqua" w:eastAsia="Book Antiqua" w:hAnsi="Book Antiqua" w:cs="Book Antiqua"/>
          <w:color w:val="000000"/>
        </w:rPr>
        <w:t>silenc</w:t>
      </w:r>
      <w:r w:rsidR="00F217B6">
        <w:rPr>
          <w:rFonts w:ascii="Book Antiqua" w:eastAsia="Book Antiqua" w:hAnsi="Book Antiqua" w:cs="Book Antiqua"/>
          <w:color w:val="000000"/>
        </w:rPr>
        <w:t>ing</w:t>
      </w:r>
      <w:r>
        <w:rPr>
          <w:rFonts w:ascii="Book Antiqua" w:eastAsia="Book Antiqua" w:hAnsi="Book Antiqua" w:cs="Book Antiqua"/>
          <w:color w:val="000000"/>
        </w:rPr>
        <w:t xml:space="preserve">) was greatly reduced compared with the HT29 </w:t>
      </w:r>
      <w:r w:rsidR="00F217B6">
        <w:rPr>
          <w:rFonts w:ascii="Book Antiqua" w:eastAsia="Book Antiqua" w:hAnsi="Book Antiqua" w:cs="Book Antiqua"/>
          <w:color w:val="000000"/>
        </w:rPr>
        <w:t xml:space="preserve">cell </w:t>
      </w:r>
      <w:r>
        <w:rPr>
          <w:rFonts w:ascii="Book Antiqua" w:eastAsia="Book Antiqua" w:hAnsi="Book Antiqua" w:cs="Book Antiqua"/>
          <w:color w:val="000000"/>
        </w:rPr>
        <w:t>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the HT29 </w:t>
      </w:r>
      <w:r w:rsidR="00F217B6">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t>
      </w:r>
      <w:r w:rsidR="00F217B6">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levels of VEGF-A, </w:t>
      </w:r>
      <w:proofErr w:type="spellStart"/>
      <w:r>
        <w:rPr>
          <w:rFonts w:ascii="Book Antiqua" w:eastAsia="Book Antiqua" w:hAnsi="Book Antiqua" w:cs="Book Antiqua"/>
          <w:color w:val="000000"/>
        </w:rPr>
        <w:t>bFGF</w:t>
      </w:r>
      <w:proofErr w:type="spellEnd"/>
      <w:r>
        <w:rPr>
          <w:rFonts w:ascii="Book Antiqua" w:eastAsia="Book Antiqua" w:hAnsi="Book Antiqua" w:cs="Book Antiqua"/>
          <w:color w:val="000000"/>
        </w:rPr>
        <w:t>, TGF-β1</w:t>
      </w:r>
      <w:r w:rsidR="00F217B6">
        <w:rPr>
          <w:rFonts w:ascii="Book Antiqua" w:eastAsia="Book Antiqua" w:hAnsi="Book Antiqua" w:cs="Book Antiqua"/>
          <w:color w:val="000000"/>
        </w:rPr>
        <w:t>,</w:t>
      </w:r>
      <w:r>
        <w:rPr>
          <w:rFonts w:ascii="Book Antiqua" w:eastAsia="Book Antiqua" w:hAnsi="Book Antiqua" w:cs="Book Antiqua"/>
          <w:color w:val="000000"/>
        </w:rPr>
        <w:t xml:space="preserve"> and VEGF-C in the exosomes derived from 1627 cells were reduced. </w:t>
      </w:r>
      <w:r w:rsidR="00C14E4F">
        <w:rPr>
          <w:rFonts w:ascii="Book Antiqua" w:eastAsia="Book Antiqua" w:hAnsi="Book Antiqua" w:cs="Book Antiqua"/>
          <w:color w:val="000000"/>
        </w:rPr>
        <w:t xml:space="preserve">The expression </w:t>
      </w:r>
      <w:r>
        <w:rPr>
          <w:rFonts w:ascii="Book Antiqua" w:eastAsia="Book Antiqua" w:hAnsi="Book Antiqua" w:cs="Book Antiqua"/>
          <w:color w:val="000000"/>
        </w:rPr>
        <w:t xml:space="preserve">of ZO-1 in HUVECs, and claudin-5, </w:t>
      </w:r>
      <w:proofErr w:type="spellStart"/>
      <w:r w:rsidR="007563DB">
        <w:rPr>
          <w:rFonts w:ascii="Book Antiqua" w:eastAsia="Book Antiqua" w:hAnsi="Book Antiqua" w:cs="Book Antiqua"/>
          <w:color w:val="000000"/>
        </w:rPr>
        <w:t>occludin</w:t>
      </w:r>
      <w:proofErr w:type="spellEnd"/>
      <w:r w:rsidR="00C14E4F">
        <w:rPr>
          <w:rFonts w:ascii="Book Antiqua" w:eastAsia="Book Antiqua" w:hAnsi="Book Antiqua" w:cs="Book Antiqua"/>
          <w:color w:val="000000"/>
        </w:rPr>
        <w:t>,</w:t>
      </w:r>
      <w:r>
        <w:rPr>
          <w:rFonts w:ascii="Book Antiqua" w:eastAsia="Book Antiqua" w:hAnsi="Book Antiqua" w:cs="Book Antiqua"/>
          <w:color w:val="000000"/>
        </w:rPr>
        <w:t xml:space="preserve"> and ZO-1 in HLECs of the 1627 </w:t>
      </w:r>
      <w:r w:rsidR="00C14E4F">
        <w:rPr>
          <w:rFonts w:ascii="Book Antiqua" w:eastAsia="Book Antiqua" w:hAnsi="Book Antiqua" w:cs="Book Antiqua"/>
          <w:color w:val="000000"/>
        </w:rPr>
        <w:t xml:space="preserve">cell </w:t>
      </w:r>
      <w:r>
        <w:rPr>
          <w:rFonts w:ascii="Book Antiqua" w:eastAsia="Book Antiqua" w:hAnsi="Book Antiqua" w:cs="Book Antiqua"/>
          <w:color w:val="000000"/>
        </w:rPr>
        <w:t>group was higher. Compared with the 1627</w:t>
      </w:r>
      <w:r w:rsidR="00C14E4F">
        <w:rPr>
          <w:rFonts w:ascii="Book Antiqua" w:eastAsia="Book Antiqua" w:hAnsi="Book Antiqua" w:cs="Book Antiqua"/>
          <w:color w:val="000000"/>
        </w:rPr>
        <w:t xml:space="preserve"> cell</w:t>
      </w:r>
      <w:r>
        <w:rPr>
          <w:rFonts w:ascii="Book Antiqua" w:eastAsia="Book Antiqua" w:hAnsi="Book Antiqua" w:cs="Book Antiqua"/>
          <w:color w:val="000000"/>
        </w:rPr>
        <w:t xml:space="preserve"> group, the exosomes of the HT29 group promoted </w:t>
      </w:r>
      <w:r w:rsidR="00C14E4F">
        <w:rPr>
          <w:rFonts w:ascii="Book Antiqua" w:eastAsia="Book Antiqua" w:hAnsi="Book Antiqua" w:cs="Book Antiqua"/>
          <w:color w:val="000000"/>
        </w:rPr>
        <w:t xml:space="preserve">the </w:t>
      </w:r>
      <w:r>
        <w:rPr>
          <w:rFonts w:ascii="Book Antiqua" w:eastAsia="Book Antiqua" w:hAnsi="Book Antiqua" w:cs="Book Antiqua"/>
          <w:color w:val="000000"/>
        </w:rPr>
        <w:t>expression of CD163 in macrophages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004C37E4">
        <w:rPr>
          <w:rFonts w:ascii="Book Antiqua" w:eastAsia="Book Antiqua" w:hAnsi="Book Antiqua" w:cs="Book Antiqua"/>
          <w:color w:val="000000"/>
        </w:rPr>
        <w:t>IL</w:t>
      </w:r>
      <w:r>
        <w:rPr>
          <w:rFonts w:ascii="Book Antiqua" w:eastAsia="Book Antiqua" w:hAnsi="Book Antiqua" w:cs="Book Antiqua"/>
          <w:color w:val="000000"/>
        </w:rPr>
        <w:t xml:space="preserve">-6 secretion by macrophages in the HT29 </w:t>
      </w:r>
      <w:r w:rsidR="00C14E4F">
        <w:rPr>
          <w:rFonts w:ascii="Book Antiqua" w:eastAsia="Book Antiqua" w:hAnsi="Book Antiqua" w:cs="Book Antiqua"/>
          <w:color w:val="000000"/>
        </w:rPr>
        <w:t xml:space="preserve">cell </w:t>
      </w:r>
      <w:r>
        <w:rPr>
          <w:rFonts w:ascii="Book Antiqua" w:eastAsia="Book Antiqua" w:hAnsi="Book Antiqua" w:cs="Book Antiqua"/>
          <w:color w:val="000000"/>
        </w:rPr>
        <w:t>group was markedly elevated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whereas TGF-β1 was decreased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 levels of IL-6, TGF-β1</w:t>
      </w:r>
      <w:r w:rsidR="00C14E4F">
        <w:rPr>
          <w:rFonts w:ascii="Book Antiqua" w:eastAsia="Book Antiqua" w:hAnsi="Book Antiqua" w:cs="Book Antiqua"/>
          <w:color w:val="000000"/>
        </w:rPr>
        <w:t>,</w:t>
      </w:r>
      <w:r>
        <w:rPr>
          <w:rFonts w:ascii="Book Antiqua" w:eastAsia="Book Antiqua" w:hAnsi="Book Antiqua" w:cs="Book Antiqua"/>
          <w:color w:val="000000"/>
        </w:rPr>
        <w:t xml:space="preserve"> and VEGF secreted by fibroblasts in the 1627 </w:t>
      </w:r>
      <w:r w:rsidR="00C14E4F">
        <w:rPr>
          <w:rFonts w:ascii="Book Antiqua" w:eastAsia="Book Antiqua" w:hAnsi="Book Antiqua" w:cs="Book Antiqua"/>
          <w:color w:val="000000"/>
        </w:rPr>
        <w:t xml:space="preserve">cell </w:t>
      </w:r>
      <w:r>
        <w:rPr>
          <w:rFonts w:ascii="Book Antiqua" w:eastAsia="Book Antiqua" w:hAnsi="Book Antiqua" w:cs="Book Antiqua"/>
          <w:color w:val="000000"/>
        </w:rPr>
        <w:t>group decreased, compared with the HT29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1E916BB2" w14:textId="77777777" w:rsidR="00A77B3E" w:rsidRDefault="00A77B3E">
      <w:pPr>
        <w:spacing w:line="360" w:lineRule="auto"/>
        <w:jc w:val="both"/>
      </w:pPr>
    </w:p>
    <w:p w14:paraId="4BDD486E" w14:textId="77777777" w:rsidR="00A77B3E" w:rsidRDefault="006448C1">
      <w:pPr>
        <w:spacing w:line="360" w:lineRule="auto"/>
        <w:jc w:val="both"/>
      </w:pPr>
      <w:r>
        <w:rPr>
          <w:rFonts w:ascii="Book Antiqua" w:eastAsia="Book Antiqua" w:hAnsi="Book Antiqua" w:cs="Book Antiqua"/>
          <w:b/>
          <w:i/>
          <w:color w:val="000000"/>
        </w:rPr>
        <w:t>Research conclusions</w:t>
      </w:r>
    </w:p>
    <w:p w14:paraId="033089B8" w14:textId="6884B0BE" w:rsidR="00A77B3E" w:rsidRDefault="006448C1">
      <w:pPr>
        <w:spacing w:line="360" w:lineRule="auto"/>
        <w:jc w:val="both"/>
      </w:pP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can reach the </w:t>
      </w:r>
      <w:r w:rsidR="004C37E4">
        <w:rPr>
          <w:rFonts w:ascii="Book Antiqua" w:eastAsia="Book Antiqua" w:hAnsi="Book Antiqua" w:cs="Book Antiqua"/>
          <w:color w:val="000000"/>
        </w:rPr>
        <w:t>TME</w:t>
      </w:r>
      <w:r>
        <w:rPr>
          <w:rFonts w:ascii="Book Antiqua" w:eastAsia="Book Antiqua" w:hAnsi="Book Antiqua" w:cs="Book Antiqua"/>
          <w:color w:val="000000"/>
        </w:rPr>
        <w:t xml:space="preserve"> by releasing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FC78CB">
        <w:rPr>
          <w:rFonts w:ascii="Book Antiqua" w:eastAsia="Book Antiqua" w:hAnsi="Book Antiqua" w:cs="Book Antiqua"/>
          <w:color w:val="000000"/>
        </w:rPr>
        <w:t>s</w:t>
      </w:r>
      <w:proofErr w:type="spellEnd"/>
      <w:r>
        <w:rPr>
          <w:rFonts w:ascii="Book Antiqua" w:eastAsia="Book Antiqua" w:hAnsi="Book Antiqua" w:cs="Book Antiqua"/>
          <w:color w:val="000000"/>
        </w:rPr>
        <w:t>, inducing the formation of an immunosuppressive microenvironment.</w:t>
      </w:r>
    </w:p>
    <w:p w14:paraId="781FFE94" w14:textId="77777777" w:rsidR="00A77B3E" w:rsidRDefault="00A77B3E">
      <w:pPr>
        <w:spacing w:line="360" w:lineRule="auto"/>
        <w:jc w:val="both"/>
      </w:pPr>
    </w:p>
    <w:p w14:paraId="7E767072" w14:textId="77777777" w:rsidR="00A77B3E" w:rsidRDefault="006448C1">
      <w:pPr>
        <w:spacing w:line="360" w:lineRule="auto"/>
        <w:jc w:val="both"/>
      </w:pPr>
      <w:r>
        <w:rPr>
          <w:rFonts w:ascii="Book Antiqua" w:eastAsia="Book Antiqua" w:hAnsi="Book Antiqua" w:cs="Book Antiqua"/>
          <w:b/>
          <w:i/>
          <w:color w:val="000000"/>
        </w:rPr>
        <w:t>Research perspectives</w:t>
      </w:r>
    </w:p>
    <w:p w14:paraId="20C4BFED" w14:textId="77777777" w:rsidR="00A77B3E" w:rsidRPr="00E802A5" w:rsidRDefault="006448C1">
      <w:pPr>
        <w:spacing w:line="360" w:lineRule="auto"/>
        <w:jc w:val="both"/>
        <w:rPr>
          <w:lang w:eastAsia="zh-CN"/>
        </w:rPr>
      </w:pPr>
      <w:r>
        <w:rPr>
          <w:rFonts w:ascii="Book Antiqua" w:eastAsia="Book Antiqua" w:hAnsi="Book Antiqua" w:cs="Book Antiqua"/>
          <w:color w:val="000000"/>
        </w:rPr>
        <w:t>The study will provide a novel therapeutic strategy for BRAF</w:t>
      </w:r>
      <w:r>
        <w:rPr>
          <w:rFonts w:ascii="Book Antiqua" w:eastAsia="Book Antiqua" w:hAnsi="Book Antiqua" w:cs="Book Antiqua"/>
          <w:color w:val="000000"/>
          <w:szCs w:val="30"/>
          <w:vertAlign w:val="superscript"/>
        </w:rPr>
        <w:t xml:space="preserve">V600E </w:t>
      </w:r>
      <w:r>
        <w:rPr>
          <w:rFonts w:ascii="Book Antiqua" w:eastAsia="Book Antiqua" w:hAnsi="Book Antiqua" w:cs="Book Antiqua"/>
          <w:color w:val="000000"/>
        </w:rPr>
        <w:t>mutant CRC.</w:t>
      </w:r>
    </w:p>
    <w:p w14:paraId="370399FA" w14:textId="77777777" w:rsidR="00A77B3E" w:rsidRDefault="00A77B3E">
      <w:pPr>
        <w:spacing w:line="360" w:lineRule="auto"/>
        <w:jc w:val="both"/>
      </w:pPr>
    </w:p>
    <w:p w14:paraId="2036CC1C" w14:textId="77777777" w:rsidR="00A77B3E" w:rsidRDefault="006448C1">
      <w:pPr>
        <w:spacing w:line="360" w:lineRule="auto"/>
        <w:jc w:val="both"/>
      </w:pPr>
      <w:r>
        <w:rPr>
          <w:rFonts w:ascii="Book Antiqua" w:eastAsia="Book Antiqua" w:hAnsi="Book Antiqua" w:cs="Book Antiqua"/>
          <w:b/>
          <w:color w:val="000000"/>
        </w:rPr>
        <w:lastRenderedPageBreak/>
        <w:t>REFERENCES</w:t>
      </w:r>
    </w:p>
    <w:p w14:paraId="7141222A" w14:textId="77777777" w:rsidR="00A77B3E" w:rsidRDefault="006448C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2019.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7-34 [PMID: 30620402 DOI: 10.3322/caac.21551]</w:t>
      </w:r>
    </w:p>
    <w:p w14:paraId="6AC896D9" w14:textId="77777777" w:rsidR="00A77B3E" w:rsidRDefault="006448C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Zhou J</w:t>
      </w:r>
      <w:r>
        <w:rPr>
          <w:rFonts w:ascii="Book Antiqua" w:eastAsia="Book Antiqua" w:hAnsi="Book Antiqua" w:cs="Book Antiqua"/>
          <w:color w:val="000000"/>
        </w:rPr>
        <w:t xml:space="preserve">, Zheng R, Zhang S, Zeng H, Wang S, Chen R, Sun K, Li M, Gu J, Zhuang G, Wei W. Colorectal cancer burden and trends: Comparison between China and major burden countries in the world.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33</w:t>
      </w:r>
      <w:r>
        <w:rPr>
          <w:rFonts w:ascii="Book Antiqua" w:eastAsia="Book Antiqua" w:hAnsi="Book Antiqua" w:cs="Book Antiqua"/>
          <w:color w:val="000000"/>
        </w:rPr>
        <w:t>: 1-10 [PMID: 33707923 DOI: 10.21147/j.issn.1000-9604.2021.01.01]</w:t>
      </w:r>
    </w:p>
    <w:p w14:paraId="2C4FEAC2" w14:textId="77777777" w:rsidR="00A77B3E" w:rsidRDefault="006448C1">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Fiskus</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Mitsiades</w:t>
      </w:r>
      <w:proofErr w:type="spellEnd"/>
      <w:r>
        <w:rPr>
          <w:rFonts w:ascii="Book Antiqua" w:eastAsia="Book Antiqua" w:hAnsi="Book Antiqua" w:cs="Book Antiqua"/>
          <w:color w:val="000000"/>
        </w:rPr>
        <w:t xml:space="preserve"> N. B-Raf Inhibition in the Clinic: Present and Future.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67</w:t>
      </w:r>
      <w:r>
        <w:rPr>
          <w:rFonts w:ascii="Book Antiqua" w:eastAsia="Book Antiqua" w:hAnsi="Book Antiqua" w:cs="Book Antiqua"/>
          <w:color w:val="000000"/>
        </w:rPr>
        <w:t>: 29-43 [PMID: 26768236 DOI: 10.1146/annurev-med-090514-030732]</w:t>
      </w:r>
    </w:p>
    <w:p w14:paraId="10EDEBEC" w14:textId="77777777" w:rsidR="00A77B3E" w:rsidRDefault="006448C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Ursem</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Atreya</w:t>
      </w:r>
      <w:proofErr w:type="spellEnd"/>
      <w:r>
        <w:rPr>
          <w:rFonts w:ascii="Book Antiqua" w:eastAsia="Book Antiqua" w:hAnsi="Book Antiqua" w:cs="Book Antiqua"/>
          <w:color w:val="000000"/>
        </w:rPr>
        <w:t xml:space="preserve"> CE, Van Loon K. Emerging treatment options for </w:t>
      </w:r>
      <w:r>
        <w:rPr>
          <w:rFonts w:ascii="Book Antiqua" w:eastAsia="Book Antiqua" w:hAnsi="Book Antiqua" w:cs="Book Antiqua"/>
          <w:i/>
          <w:iCs/>
          <w:color w:val="000000"/>
        </w:rPr>
        <w:t>BRAF</w:t>
      </w:r>
      <w:r>
        <w:rPr>
          <w:rFonts w:ascii="Book Antiqua" w:eastAsia="Book Antiqua" w:hAnsi="Book Antiqua" w:cs="Book Antiqua"/>
          <w:color w:val="000000"/>
        </w:rPr>
        <w:t xml:space="preserve">-mutant colorectal cancer.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13-23 [PMID: 29628780 DOI: 10.2147/GICTT.S125940]</w:t>
      </w:r>
    </w:p>
    <w:p w14:paraId="12806F3D" w14:textId="77777777" w:rsidR="00A77B3E" w:rsidRDefault="006448C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Taieb</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Lapeyre</w:t>
      </w:r>
      <w:proofErr w:type="spellEnd"/>
      <w:r>
        <w:rPr>
          <w:rFonts w:ascii="Book Antiqua" w:eastAsia="Book Antiqua" w:hAnsi="Book Antiqua" w:cs="Book Antiqua"/>
          <w:color w:val="000000"/>
        </w:rPr>
        <w:t xml:space="preserve">-Prost A, Laurent Puig P, </w:t>
      </w:r>
      <w:proofErr w:type="spellStart"/>
      <w:r>
        <w:rPr>
          <w:rFonts w:ascii="Book Antiqua" w:eastAsia="Book Antiqua" w:hAnsi="Book Antiqua" w:cs="Book Antiqua"/>
          <w:color w:val="000000"/>
        </w:rPr>
        <w:t>Zaanan</w:t>
      </w:r>
      <w:proofErr w:type="spellEnd"/>
      <w:r>
        <w:rPr>
          <w:rFonts w:ascii="Book Antiqua" w:eastAsia="Book Antiqua" w:hAnsi="Book Antiqua" w:cs="Book Antiqua"/>
          <w:color w:val="000000"/>
        </w:rPr>
        <w:t xml:space="preserve"> A. Exploring the best treatment options for BRAF-mutant metastatic colon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121</w:t>
      </w:r>
      <w:r>
        <w:rPr>
          <w:rFonts w:ascii="Book Antiqua" w:eastAsia="Book Antiqua" w:hAnsi="Book Antiqua" w:cs="Book Antiqua"/>
          <w:color w:val="000000"/>
        </w:rPr>
        <w:t>: 434-442 [PMID: 31353365 DOI: 10.1038/s41416-019-0526-2]</w:t>
      </w:r>
    </w:p>
    <w:p w14:paraId="64383AF8" w14:textId="77777777" w:rsidR="00A77B3E" w:rsidRDefault="006448C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Davies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Bignell</w:t>
      </w:r>
      <w:proofErr w:type="spellEnd"/>
      <w:r>
        <w:rPr>
          <w:rFonts w:ascii="Book Antiqua" w:eastAsia="Book Antiqua" w:hAnsi="Book Antiqua" w:cs="Book Antiqua"/>
          <w:color w:val="000000"/>
        </w:rPr>
        <w:t xml:space="preserve"> GR, Cox C, Stephens P, </w:t>
      </w:r>
      <w:proofErr w:type="spellStart"/>
      <w:r>
        <w:rPr>
          <w:rFonts w:ascii="Book Antiqua" w:eastAsia="Book Antiqua" w:hAnsi="Book Antiqua" w:cs="Book Antiqua"/>
          <w:color w:val="000000"/>
        </w:rPr>
        <w:t>Edkins</w:t>
      </w:r>
      <w:proofErr w:type="spellEnd"/>
      <w:r>
        <w:rPr>
          <w:rFonts w:ascii="Book Antiqua" w:eastAsia="Book Antiqua" w:hAnsi="Book Antiqua" w:cs="Book Antiqua"/>
          <w:color w:val="000000"/>
        </w:rPr>
        <w:t xml:space="preserve"> S, Clegg S, Teague J, </w:t>
      </w:r>
      <w:proofErr w:type="spellStart"/>
      <w:r>
        <w:rPr>
          <w:rFonts w:ascii="Book Antiqua" w:eastAsia="Book Antiqua" w:hAnsi="Book Antiqua" w:cs="Book Antiqua"/>
          <w:color w:val="000000"/>
        </w:rPr>
        <w:t>Woffendin</w:t>
      </w:r>
      <w:proofErr w:type="spellEnd"/>
      <w:r>
        <w:rPr>
          <w:rFonts w:ascii="Book Antiqua" w:eastAsia="Book Antiqua" w:hAnsi="Book Antiqua" w:cs="Book Antiqua"/>
          <w:color w:val="000000"/>
        </w:rPr>
        <w:t xml:space="preserve"> H, Garnett MJ, Bottomley W, Davis N, Dicks E, Ewing R, Floyd Y, Gray K, Hall S, Hawes R, Hughes J, </w:t>
      </w:r>
      <w:proofErr w:type="spellStart"/>
      <w:r>
        <w:rPr>
          <w:rFonts w:ascii="Book Antiqua" w:eastAsia="Book Antiqua" w:hAnsi="Book Antiqua" w:cs="Book Antiqua"/>
          <w:color w:val="000000"/>
        </w:rPr>
        <w:t>Kosmidou</w:t>
      </w:r>
      <w:proofErr w:type="spellEnd"/>
      <w:r>
        <w:rPr>
          <w:rFonts w:ascii="Book Antiqua" w:eastAsia="Book Antiqua" w:hAnsi="Book Antiqua" w:cs="Book Antiqua"/>
          <w:color w:val="000000"/>
        </w:rPr>
        <w:t xml:space="preserve"> V, Menzies A, </w:t>
      </w:r>
      <w:proofErr w:type="spellStart"/>
      <w:r>
        <w:rPr>
          <w:rFonts w:ascii="Book Antiqua" w:eastAsia="Book Antiqua" w:hAnsi="Book Antiqua" w:cs="Book Antiqua"/>
          <w:color w:val="000000"/>
        </w:rPr>
        <w:t>Mould</w:t>
      </w:r>
      <w:proofErr w:type="spellEnd"/>
      <w:r>
        <w:rPr>
          <w:rFonts w:ascii="Book Antiqua" w:eastAsia="Book Antiqua" w:hAnsi="Book Antiqua" w:cs="Book Antiqua"/>
          <w:color w:val="000000"/>
        </w:rPr>
        <w:t xml:space="preserve"> C, Parker A, Stevens C, Watt S, Hooper S, Wilson R, </w:t>
      </w:r>
      <w:proofErr w:type="spellStart"/>
      <w:r>
        <w:rPr>
          <w:rFonts w:ascii="Book Antiqua" w:eastAsia="Book Antiqua" w:hAnsi="Book Antiqua" w:cs="Book Antiqua"/>
          <w:color w:val="000000"/>
        </w:rPr>
        <w:t>Jayatilake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Gusterson</w:t>
      </w:r>
      <w:proofErr w:type="spellEnd"/>
      <w:r>
        <w:rPr>
          <w:rFonts w:ascii="Book Antiqua" w:eastAsia="Book Antiqua" w:hAnsi="Book Antiqua" w:cs="Book Antiqua"/>
          <w:color w:val="000000"/>
        </w:rPr>
        <w:t xml:space="preserve"> BA, Cooper C, Shipley J, Hargrave D, Pritchard-Jones K, Maitland N, </w:t>
      </w:r>
      <w:proofErr w:type="spellStart"/>
      <w:r>
        <w:rPr>
          <w:rFonts w:ascii="Book Antiqua" w:eastAsia="Book Antiqua" w:hAnsi="Book Antiqua" w:cs="Book Antiqua"/>
          <w:color w:val="000000"/>
        </w:rPr>
        <w:t>Chenevix</w:t>
      </w:r>
      <w:proofErr w:type="spellEnd"/>
      <w:r>
        <w:rPr>
          <w:rFonts w:ascii="Book Antiqua" w:eastAsia="Book Antiqua" w:hAnsi="Book Antiqua" w:cs="Book Antiqua"/>
          <w:color w:val="000000"/>
        </w:rPr>
        <w:t xml:space="preserve">-Trench G, Riggins GJ, </w:t>
      </w:r>
      <w:proofErr w:type="spellStart"/>
      <w:r>
        <w:rPr>
          <w:rFonts w:ascii="Book Antiqua" w:eastAsia="Book Antiqua" w:hAnsi="Book Antiqua" w:cs="Book Antiqua"/>
          <w:color w:val="000000"/>
        </w:rPr>
        <w:t>Bigner</w:t>
      </w:r>
      <w:proofErr w:type="spellEnd"/>
      <w:r>
        <w:rPr>
          <w:rFonts w:ascii="Book Antiqua" w:eastAsia="Book Antiqua" w:hAnsi="Book Antiqua" w:cs="Book Antiqua"/>
          <w:color w:val="000000"/>
        </w:rPr>
        <w:t xml:space="preserve"> DD, Palmieri G, </w:t>
      </w:r>
      <w:proofErr w:type="spellStart"/>
      <w:r>
        <w:rPr>
          <w:rFonts w:ascii="Book Antiqua" w:eastAsia="Book Antiqua" w:hAnsi="Book Antiqua" w:cs="Book Antiqua"/>
          <w:color w:val="000000"/>
        </w:rPr>
        <w:t>Cossu</w:t>
      </w:r>
      <w:proofErr w:type="spellEnd"/>
      <w:r>
        <w:rPr>
          <w:rFonts w:ascii="Book Antiqua" w:eastAsia="Book Antiqua" w:hAnsi="Book Antiqua" w:cs="Book Antiqua"/>
          <w:color w:val="000000"/>
        </w:rPr>
        <w:t xml:space="preserve"> A, Flanagan A, Nicholson A, Ho JW, Leung SY, Yuen ST, Weber BL, </w:t>
      </w:r>
      <w:proofErr w:type="spellStart"/>
      <w:r>
        <w:rPr>
          <w:rFonts w:ascii="Book Antiqua" w:eastAsia="Book Antiqua" w:hAnsi="Book Antiqua" w:cs="Book Antiqua"/>
          <w:color w:val="000000"/>
        </w:rPr>
        <w:t>Seigler</w:t>
      </w:r>
      <w:proofErr w:type="spellEnd"/>
      <w:r>
        <w:rPr>
          <w:rFonts w:ascii="Book Antiqua" w:eastAsia="Book Antiqua" w:hAnsi="Book Antiqua" w:cs="Book Antiqua"/>
          <w:color w:val="000000"/>
        </w:rPr>
        <w:t xml:space="preserve"> HF, Darrow TL, Paterson H, Marais R, Marshall CJ, Wooster R, Stratton MR, </w:t>
      </w:r>
      <w:proofErr w:type="spellStart"/>
      <w:r>
        <w:rPr>
          <w:rFonts w:ascii="Book Antiqua" w:eastAsia="Book Antiqua" w:hAnsi="Book Antiqua" w:cs="Book Antiqua"/>
          <w:color w:val="000000"/>
        </w:rPr>
        <w:t>Futreal</w:t>
      </w:r>
      <w:proofErr w:type="spellEnd"/>
      <w:r>
        <w:rPr>
          <w:rFonts w:ascii="Book Antiqua" w:eastAsia="Book Antiqua" w:hAnsi="Book Antiqua" w:cs="Book Antiqua"/>
          <w:color w:val="000000"/>
        </w:rPr>
        <w:t xml:space="preserve"> PA. Mutations of the BRAF gene in human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2002; </w:t>
      </w:r>
      <w:r>
        <w:rPr>
          <w:rFonts w:ascii="Book Antiqua" w:eastAsia="Book Antiqua" w:hAnsi="Book Antiqua" w:cs="Book Antiqua"/>
          <w:b/>
          <w:bCs/>
          <w:color w:val="000000"/>
        </w:rPr>
        <w:t>417</w:t>
      </w:r>
      <w:r>
        <w:rPr>
          <w:rFonts w:ascii="Book Antiqua" w:eastAsia="Book Antiqua" w:hAnsi="Book Antiqua" w:cs="Book Antiqua"/>
          <w:color w:val="000000"/>
        </w:rPr>
        <w:t>: 949-954 [PMID: 12068308 DOI: 10.1038/nature00766]</w:t>
      </w:r>
    </w:p>
    <w:p w14:paraId="5C3B24B1" w14:textId="77777777" w:rsidR="00A77B3E" w:rsidRDefault="006448C1">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Fedorenko</w:t>
      </w:r>
      <w:proofErr w:type="spellEnd"/>
      <w:r>
        <w:rPr>
          <w:rFonts w:ascii="Book Antiqua" w:eastAsia="Book Antiqua" w:hAnsi="Book Antiqua" w:cs="Book Antiqua"/>
          <w:b/>
          <w:bCs/>
          <w:color w:val="000000"/>
        </w:rPr>
        <w:t xml:space="preserve"> IV</w:t>
      </w:r>
      <w:r>
        <w:rPr>
          <w:rFonts w:ascii="Book Antiqua" w:eastAsia="Book Antiqua" w:hAnsi="Book Antiqua" w:cs="Book Antiqua"/>
          <w:color w:val="000000"/>
        </w:rPr>
        <w:t xml:space="preserve">, Paraiso KH, Smalley KS. Acquired and intrinsic BRAF inhibitor resistance in BRAF V600E mutant melanoma.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82</w:t>
      </w:r>
      <w:r>
        <w:rPr>
          <w:rFonts w:ascii="Book Antiqua" w:eastAsia="Book Antiqua" w:hAnsi="Book Antiqua" w:cs="Book Antiqua"/>
          <w:color w:val="000000"/>
        </w:rPr>
        <w:t>: 201-209 [PMID: 21635872 DOI: 10.1016/j.bcp.2011.05.015]</w:t>
      </w:r>
    </w:p>
    <w:p w14:paraId="63FB8A04" w14:textId="77777777" w:rsidR="00A77B3E" w:rsidRDefault="006448C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Bhatt KV</w:t>
      </w:r>
      <w:r>
        <w:rPr>
          <w:rFonts w:ascii="Book Antiqua" w:eastAsia="Book Antiqua" w:hAnsi="Book Antiqua" w:cs="Book Antiqua"/>
          <w:color w:val="000000"/>
        </w:rPr>
        <w:t xml:space="preserve">, Spofford LS, Aram G, McMullen M, </w:t>
      </w:r>
      <w:proofErr w:type="spellStart"/>
      <w:r>
        <w:rPr>
          <w:rFonts w:ascii="Book Antiqua" w:eastAsia="Book Antiqua" w:hAnsi="Book Antiqua" w:cs="Book Antiqua"/>
          <w:color w:val="000000"/>
        </w:rPr>
        <w:t>Pumiglia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Aplin</w:t>
      </w:r>
      <w:proofErr w:type="spellEnd"/>
      <w:r>
        <w:rPr>
          <w:rFonts w:ascii="Book Antiqua" w:eastAsia="Book Antiqua" w:hAnsi="Book Antiqua" w:cs="Book Antiqua"/>
          <w:color w:val="000000"/>
        </w:rPr>
        <w:t xml:space="preserve"> AE. Adhesion control of cyclin D1 and p27Kip1 Levels is deregulated in melanoma cells through </w:t>
      </w:r>
      <w:r>
        <w:rPr>
          <w:rFonts w:ascii="Book Antiqua" w:eastAsia="Book Antiqua" w:hAnsi="Book Antiqua" w:cs="Book Antiqua"/>
          <w:color w:val="000000"/>
        </w:rPr>
        <w:lastRenderedPageBreak/>
        <w:t xml:space="preserve">BRAF-MEK-ERK signaling.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2005; </w:t>
      </w:r>
      <w:r>
        <w:rPr>
          <w:rFonts w:ascii="Book Antiqua" w:eastAsia="Book Antiqua" w:hAnsi="Book Antiqua" w:cs="Book Antiqua"/>
          <w:b/>
          <w:bCs/>
          <w:color w:val="000000"/>
        </w:rPr>
        <w:t>24</w:t>
      </w:r>
      <w:r>
        <w:rPr>
          <w:rFonts w:ascii="Book Antiqua" w:eastAsia="Book Antiqua" w:hAnsi="Book Antiqua" w:cs="Book Antiqua"/>
          <w:color w:val="000000"/>
        </w:rPr>
        <w:t>: 3459-3471 [PMID: 15735667 DOI: 10.1038/sj.onc.1208544]</w:t>
      </w:r>
    </w:p>
    <w:p w14:paraId="43EAB4FD" w14:textId="77777777" w:rsidR="00A77B3E" w:rsidRDefault="006448C1">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Sinicrope</w:t>
      </w:r>
      <w:proofErr w:type="spellEnd"/>
      <w:r>
        <w:rPr>
          <w:rFonts w:ascii="Book Antiqua" w:eastAsia="Book Antiqua" w:hAnsi="Book Antiqua" w:cs="Book Antiqua"/>
          <w:color w:val="000000"/>
        </w:rPr>
        <w:t xml:space="preserve"> FA. Advances in the therapy of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metastatic colorectal cancer. </w:t>
      </w:r>
      <w:r>
        <w:rPr>
          <w:rFonts w:ascii="Book Antiqua" w:eastAsia="Book Antiqua" w:hAnsi="Book Antiqua" w:cs="Book Antiqua"/>
          <w:i/>
          <w:iCs/>
          <w:color w:val="000000"/>
        </w:rPr>
        <w:t xml:space="preserve">Expert Rev Anticancer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823-829 [PMID: 31455117 DOI: 10.1080/14737140.2019.1661778]</w:t>
      </w:r>
    </w:p>
    <w:p w14:paraId="1E2E1937" w14:textId="77777777" w:rsidR="00A77B3E" w:rsidRDefault="006448C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Biller LH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Schrag</w:t>
      </w:r>
      <w:proofErr w:type="spellEnd"/>
      <w:r>
        <w:rPr>
          <w:rFonts w:ascii="Book Antiqua" w:eastAsia="Book Antiqua" w:hAnsi="Book Antiqua" w:cs="Book Antiqua"/>
          <w:color w:val="000000"/>
        </w:rPr>
        <w:t xml:space="preserve"> D. Diagnosis and Treatment of Metastatic Colorectal Cancer: A Review.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2021; </w:t>
      </w:r>
      <w:r>
        <w:rPr>
          <w:rFonts w:ascii="Book Antiqua" w:eastAsia="Book Antiqua" w:hAnsi="Book Antiqua" w:cs="Book Antiqua"/>
          <w:b/>
          <w:bCs/>
          <w:color w:val="000000"/>
        </w:rPr>
        <w:t>325</w:t>
      </w:r>
      <w:r>
        <w:rPr>
          <w:rFonts w:ascii="Book Antiqua" w:eastAsia="Book Antiqua" w:hAnsi="Book Antiqua" w:cs="Book Antiqua"/>
          <w:color w:val="000000"/>
        </w:rPr>
        <w:t>: 669-685 [PMID: 33591350 DOI: 10.1001/jama.2021.0106]</w:t>
      </w:r>
    </w:p>
    <w:p w14:paraId="698A1B82" w14:textId="77777777" w:rsidR="00A77B3E" w:rsidRDefault="006448C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Wong V</w:t>
      </w:r>
      <w:r>
        <w:rPr>
          <w:rFonts w:ascii="Book Antiqua" w:eastAsia="Book Antiqua" w:hAnsi="Book Antiqua" w:cs="Book Antiqua"/>
          <w:color w:val="000000"/>
        </w:rPr>
        <w:t xml:space="preserve">, Lee M, Wong R, Tie J, Shapiro J, Desai J, Nott L, Steel S, Burge M, Ma B, Khattak A, Hong W, Gibbs P. BRAFV600E Mutations Arising from a Left-Side Primary in Metastatic Colorectal Cancer: Are They a Distinct Subset? </w:t>
      </w:r>
      <w:r>
        <w:rPr>
          <w:rFonts w:ascii="Book Antiqua" w:eastAsia="Book Antiqua" w:hAnsi="Book Antiqua" w:cs="Book Antiqua"/>
          <w:i/>
          <w:iCs/>
          <w:color w:val="000000"/>
        </w:rPr>
        <w:t>Target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227-236 [PMID: 33599905 DOI: 10.1007/s11523-021-00793-7]</w:t>
      </w:r>
    </w:p>
    <w:p w14:paraId="724E43D5" w14:textId="77777777" w:rsidR="00A77B3E" w:rsidRDefault="006448C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Galon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Bruni D. Tumor Immunology and Tumor Evolution: Intertwined Histories.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55-81 [PMID: 31940273 DOI: 10.1016/j.immuni.2019.12.018]</w:t>
      </w:r>
    </w:p>
    <w:p w14:paraId="3F8D3B04" w14:textId="77777777" w:rsidR="00A77B3E" w:rsidRDefault="006448C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Means C</w:t>
      </w:r>
      <w:r>
        <w:rPr>
          <w:rFonts w:ascii="Book Antiqua" w:eastAsia="Book Antiqua" w:hAnsi="Book Antiqua" w:cs="Book Antiqua"/>
          <w:color w:val="000000"/>
        </w:rPr>
        <w:t xml:space="preserve">, Clayburgh DR, Maloney L, Sauer D, Taylor MH, </w:t>
      </w:r>
      <w:proofErr w:type="spellStart"/>
      <w:r>
        <w:rPr>
          <w:rFonts w:ascii="Book Antiqua" w:eastAsia="Book Antiqua" w:hAnsi="Book Antiqua" w:cs="Book Antiqua"/>
          <w:color w:val="000000"/>
        </w:rPr>
        <w:t>Shindo</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Coussens</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Tsujikawa</w:t>
      </w:r>
      <w:proofErr w:type="spellEnd"/>
      <w:r>
        <w:rPr>
          <w:rFonts w:ascii="Book Antiqua" w:eastAsia="Book Antiqua" w:hAnsi="Book Antiqua" w:cs="Book Antiqua"/>
          <w:color w:val="000000"/>
        </w:rPr>
        <w:t xml:space="preserve"> T. Tumor immune microenvironment characteristics of papillary thyroid carcinoma are associated with histopathological aggressiveness and BRAF mutation status.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2019; </w:t>
      </w:r>
      <w:r>
        <w:rPr>
          <w:rFonts w:ascii="Book Antiqua" w:eastAsia="Book Antiqua" w:hAnsi="Book Antiqua" w:cs="Book Antiqua"/>
          <w:b/>
          <w:bCs/>
          <w:color w:val="000000"/>
        </w:rPr>
        <w:t>41</w:t>
      </w:r>
      <w:r>
        <w:rPr>
          <w:rFonts w:ascii="Book Antiqua" w:eastAsia="Book Antiqua" w:hAnsi="Book Antiqua" w:cs="Book Antiqua"/>
          <w:color w:val="000000"/>
        </w:rPr>
        <w:t>: 2636-2646 [PMID: 30896061 DOI: 10.1002/hed.25740]</w:t>
      </w:r>
    </w:p>
    <w:p w14:paraId="281DCD04" w14:textId="77777777" w:rsidR="00A77B3E" w:rsidRDefault="006448C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Denton AE</w:t>
      </w:r>
      <w:r>
        <w:rPr>
          <w:rFonts w:ascii="Book Antiqua" w:eastAsia="Book Antiqua" w:hAnsi="Book Antiqua" w:cs="Book Antiqua"/>
          <w:color w:val="000000"/>
        </w:rPr>
        <w:t xml:space="preserve">, Roberts EW, Fearon DT. Stromal Cells in the Tumor Microenvironment.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1060</w:t>
      </w:r>
      <w:r>
        <w:rPr>
          <w:rFonts w:ascii="Book Antiqua" w:eastAsia="Book Antiqua" w:hAnsi="Book Antiqua" w:cs="Book Antiqua"/>
          <w:color w:val="000000"/>
        </w:rPr>
        <w:t>: 99-114 [PMID: 30155624 DOI: 10.1007/978-3-319-78127-3_6]</w:t>
      </w:r>
    </w:p>
    <w:p w14:paraId="1A4ECDA6" w14:textId="77777777" w:rsidR="00A77B3E" w:rsidRDefault="006448C1">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Erreni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Mantovani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Allavena</w:t>
      </w:r>
      <w:proofErr w:type="spellEnd"/>
      <w:r>
        <w:rPr>
          <w:rFonts w:ascii="Book Antiqua" w:eastAsia="Book Antiqua" w:hAnsi="Book Antiqua" w:cs="Book Antiqua"/>
          <w:color w:val="000000"/>
        </w:rPr>
        <w:t xml:space="preserve"> P. Tumor-associated Macrophages (TAM) and Inflammation in Colorectal Cancer.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Microenviron</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w:t>
      </w:r>
      <w:r>
        <w:rPr>
          <w:rFonts w:ascii="Book Antiqua" w:eastAsia="Book Antiqua" w:hAnsi="Book Antiqua" w:cs="Book Antiqua"/>
          <w:color w:val="000000"/>
        </w:rPr>
        <w:t>: 141-154 [PMID: 21909876 DOI: 10.1007/s12307-010-0052-5]</w:t>
      </w:r>
    </w:p>
    <w:p w14:paraId="5C341FD0" w14:textId="77777777" w:rsidR="00A77B3E" w:rsidRDefault="006448C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Herrera M</w:t>
      </w:r>
      <w:r>
        <w:rPr>
          <w:rFonts w:ascii="Book Antiqua" w:eastAsia="Book Antiqua" w:hAnsi="Book Antiqua" w:cs="Book Antiqua"/>
          <w:color w:val="000000"/>
        </w:rPr>
        <w:t xml:space="preserve">, Herrera A, Domínguez G, Silva J, García V, García JM, Gómez I, </w:t>
      </w:r>
      <w:proofErr w:type="spellStart"/>
      <w:r>
        <w:rPr>
          <w:rFonts w:ascii="Book Antiqua" w:eastAsia="Book Antiqua" w:hAnsi="Book Antiqua" w:cs="Book Antiqua"/>
          <w:color w:val="000000"/>
        </w:rPr>
        <w:t>Soldevilla</w:t>
      </w:r>
      <w:proofErr w:type="spellEnd"/>
      <w:r>
        <w:rPr>
          <w:rFonts w:ascii="Book Antiqua" w:eastAsia="Book Antiqua" w:hAnsi="Book Antiqua" w:cs="Book Antiqua"/>
          <w:color w:val="000000"/>
        </w:rPr>
        <w:t xml:space="preserve"> B, Muñoz C, </w:t>
      </w:r>
      <w:proofErr w:type="spellStart"/>
      <w:r>
        <w:rPr>
          <w:rFonts w:ascii="Book Antiqua" w:eastAsia="Book Antiqua" w:hAnsi="Book Antiqua" w:cs="Book Antiqua"/>
          <w:color w:val="000000"/>
        </w:rPr>
        <w:t>Provencio</w:t>
      </w:r>
      <w:proofErr w:type="spellEnd"/>
      <w:r>
        <w:rPr>
          <w:rFonts w:ascii="Book Antiqua" w:eastAsia="Book Antiqua" w:hAnsi="Book Antiqua" w:cs="Book Antiqua"/>
          <w:color w:val="000000"/>
        </w:rPr>
        <w:t xml:space="preserve"> M, Campos-Martin Y, García de Herreros A, </w:t>
      </w:r>
      <w:proofErr w:type="spellStart"/>
      <w:r>
        <w:rPr>
          <w:rFonts w:ascii="Book Antiqua" w:eastAsia="Book Antiqua" w:hAnsi="Book Antiqua" w:cs="Book Antiqua"/>
          <w:color w:val="000000"/>
        </w:rPr>
        <w:t>Casal</w:t>
      </w:r>
      <w:proofErr w:type="spellEnd"/>
      <w:r>
        <w:rPr>
          <w:rFonts w:ascii="Book Antiqua" w:eastAsia="Book Antiqua" w:hAnsi="Book Antiqua" w:cs="Book Antiqua"/>
          <w:color w:val="000000"/>
        </w:rPr>
        <w:t xml:space="preserve"> I, Bonilla F, Peña C. Cancer-associated fibroblast and M2 macrophage markers together predict outcome in colorectal cancer patients.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104</w:t>
      </w:r>
      <w:r>
        <w:rPr>
          <w:rFonts w:ascii="Book Antiqua" w:eastAsia="Book Antiqua" w:hAnsi="Book Antiqua" w:cs="Book Antiqua"/>
          <w:color w:val="000000"/>
        </w:rPr>
        <w:t>: 437-444 [PMID: 23298232 DOI: 10.1111/cas.12096]</w:t>
      </w:r>
    </w:p>
    <w:p w14:paraId="56B5457A" w14:textId="77777777" w:rsidR="00A77B3E" w:rsidRDefault="006448C1">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Ping Q</w:t>
      </w:r>
      <w:r>
        <w:rPr>
          <w:rFonts w:ascii="Book Antiqua" w:eastAsia="Book Antiqua" w:hAnsi="Book Antiqua" w:cs="Book Antiqua"/>
          <w:color w:val="000000"/>
        </w:rPr>
        <w:t xml:space="preserve">, Yan R, Cheng X, Wang W, Zhong Y, Hou Z, Shi Y, Wang C, Li R. Cancer-associated fibroblasts: overview, progress, challenges, and directions. </w:t>
      </w:r>
      <w:r>
        <w:rPr>
          <w:rFonts w:ascii="Book Antiqua" w:eastAsia="Book Antiqua" w:hAnsi="Book Antiqua" w:cs="Book Antiqua"/>
          <w:i/>
          <w:iCs/>
          <w:color w:val="000000"/>
        </w:rPr>
        <w:t xml:space="preserve">Cancer Gene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984-999 [PMID: 33712707 DOI: 10.1038/s41417-021-00318-4]</w:t>
      </w:r>
    </w:p>
    <w:p w14:paraId="03374E23" w14:textId="77777777" w:rsidR="00A77B3E" w:rsidRDefault="006448C1">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Bracci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Lozupone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Parolini</w:t>
      </w:r>
      <w:proofErr w:type="spellEnd"/>
      <w:r>
        <w:rPr>
          <w:rFonts w:ascii="Book Antiqua" w:eastAsia="Book Antiqua" w:hAnsi="Book Antiqua" w:cs="Book Antiqua"/>
          <w:color w:val="000000"/>
        </w:rPr>
        <w:t xml:space="preserve"> I. The role of exosomes in colorectal cancer disease progression and response to therapy. </w:t>
      </w:r>
      <w:r>
        <w:rPr>
          <w:rFonts w:ascii="Book Antiqua" w:eastAsia="Book Antiqua" w:hAnsi="Book Antiqua" w:cs="Book Antiqua"/>
          <w:i/>
          <w:iCs/>
          <w:color w:val="000000"/>
        </w:rPr>
        <w:t>Cytokine Growth Factor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84-91 [PMID: 31955973 DOI: 10.1016/j.cytogfr.2019.12.004]</w:t>
      </w:r>
    </w:p>
    <w:p w14:paraId="7BBD4F01" w14:textId="77777777" w:rsidR="00A77B3E" w:rsidRDefault="006448C1">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Galamb</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Barták</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Kalmár</w:t>
      </w:r>
      <w:proofErr w:type="spellEnd"/>
      <w:r>
        <w:rPr>
          <w:rFonts w:ascii="Book Antiqua" w:eastAsia="Book Antiqua" w:hAnsi="Book Antiqua" w:cs="Book Antiqua"/>
          <w:color w:val="000000"/>
        </w:rPr>
        <w:t xml:space="preserve"> A, Nagy ZB, Szigeti KA, </w:t>
      </w:r>
      <w:proofErr w:type="spellStart"/>
      <w:r>
        <w:rPr>
          <w:rFonts w:ascii="Book Antiqua" w:eastAsia="Book Antiqua" w:hAnsi="Book Antiqua" w:cs="Book Antiqua"/>
          <w:color w:val="000000"/>
        </w:rPr>
        <w:t>Tulassay</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Igaz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Molnár</w:t>
      </w:r>
      <w:proofErr w:type="spellEnd"/>
      <w:r>
        <w:rPr>
          <w:rFonts w:ascii="Book Antiqua" w:eastAsia="Book Antiqua" w:hAnsi="Book Antiqua" w:cs="Book Antiqua"/>
          <w:color w:val="000000"/>
        </w:rPr>
        <w:t xml:space="preserve"> B. Diagnostic and prognostic potential of tissue and circulating long non-coding RNAs in colorectal tumors.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5026-5048 [PMID: 31558855 DOI: 10.3748/wjg.v25.i34.5026]</w:t>
      </w:r>
    </w:p>
    <w:p w14:paraId="288CE5B5" w14:textId="77777777" w:rsidR="00A77B3E" w:rsidRDefault="006448C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Sun Z</w:t>
      </w:r>
      <w:r>
        <w:rPr>
          <w:rFonts w:ascii="Book Antiqua" w:eastAsia="Book Antiqua" w:hAnsi="Book Antiqua" w:cs="Book Antiqua"/>
          <w:color w:val="000000"/>
        </w:rPr>
        <w:t xml:space="preserve">, Liu J, Chen C, Zhou Q, Yang S, Wang G, Song J, Li Z, Zhang Z, Xu J, Sun X, Chang Y, Yuan W. The Biological Effect and Clinical Application of Long Noncoding RNAs in Colorectal Cancer.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431-441 [PMID: 29614491 DOI: 10.1159/000488610]</w:t>
      </w:r>
    </w:p>
    <w:p w14:paraId="40552366" w14:textId="77777777" w:rsidR="00A77B3E" w:rsidRDefault="006448C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Liang ZX</w:t>
      </w:r>
      <w:r>
        <w:rPr>
          <w:rFonts w:ascii="Book Antiqua" w:eastAsia="Book Antiqua" w:hAnsi="Book Antiqua" w:cs="Book Antiqua"/>
          <w:color w:val="000000"/>
        </w:rPr>
        <w:t xml:space="preserve">, Liu HS, Wang FW,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L, Zhou C, Hu T, He XW, Wu XJ,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D, Wu XR, Lan P. LncRNA RPPH1 promotes colorectal cancer metastasis by interacting with TUBB3 and by promoting exosomes-mediated macrophage M2 polarization.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829 [PMID: 31685807 DOI: 10.1038/s41419-019-2077-0]</w:t>
      </w:r>
    </w:p>
    <w:p w14:paraId="1D3BE74F" w14:textId="77777777" w:rsidR="00A77B3E" w:rsidRDefault="006448C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Wang J</w:t>
      </w:r>
      <w:r>
        <w:rPr>
          <w:rFonts w:ascii="Book Antiqua" w:eastAsia="Book Antiqua" w:hAnsi="Book Antiqua" w:cs="Book Antiqua"/>
          <w:color w:val="000000"/>
        </w:rPr>
        <w:t xml:space="preserve">, Shen J, Huang C, Cao M, Shen L. Clinicopathological Significance of </w:t>
      </w:r>
      <w:r>
        <w:rPr>
          <w:rFonts w:ascii="Book Antiqua" w:eastAsia="Book Antiqua" w:hAnsi="Book Antiqua" w:cs="Book Antiqua"/>
          <w:i/>
          <w:iCs/>
          <w:color w:val="000000"/>
        </w:rPr>
        <w:t>BRAF</w:t>
      </w:r>
      <w:r>
        <w:rPr>
          <w:rFonts w:ascii="Book Antiqua" w:eastAsia="Book Antiqua" w:hAnsi="Book Antiqua" w:cs="Book Antiqua"/>
          <w:i/>
          <w:iCs/>
          <w:color w:val="000000"/>
          <w:szCs w:val="30"/>
          <w:vertAlign w:val="superscript"/>
        </w:rPr>
        <w:t>V600E</w:t>
      </w:r>
      <w:r>
        <w:rPr>
          <w:rFonts w:ascii="Book Antiqua" w:eastAsia="Book Antiqua" w:hAnsi="Book Antiqua" w:cs="Book Antiqua"/>
          <w:color w:val="000000"/>
        </w:rPr>
        <w:t xml:space="preserve"> Mutation in Colorectal Cancer: An Updated Meta-Analysis.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2332-2341 [PMID: 31258736 DOI: 10.7150/jca.30789]</w:t>
      </w:r>
    </w:p>
    <w:p w14:paraId="1E2580B7" w14:textId="77777777" w:rsidR="00A77B3E" w:rsidRDefault="006448C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Caputo F</w:t>
      </w:r>
      <w:r>
        <w:rPr>
          <w:rFonts w:ascii="Book Antiqua" w:eastAsia="Book Antiqua" w:hAnsi="Book Antiqua" w:cs="Book Antiqua"/>
          <w:color w:val="000000"/>
        </w:rPr>
        <w:t xml:space="preserve">, Santini C, </w:t>
      </w:r>
      <w:proofErr w:type="spellStart"/>
      <w:r>
        <w:rPr>
          <w:rFonts w:ascii="Book Antiqua" w:eastAsia="Book Antiqua" w:hAnsi="Book Antiqua" w:cs="Book Antiqua"/>
          <w:color w:val="000000"/>
        </w:rPr>
        <w:t>Bardasi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Cerma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Casadei-Gardini</w:t>
      </w:r>
      <w:proofErr w:type="spellEnd"/>
      <w:r>
        <w:rPr>
          <w:rFonts w:ascii="Book Antiqua" w:eastAsia="Book Antiqua" w:hAnsi="Book Antiqua" w:cs="Book Antiqua"/>
          <w:color w:val="000000"/>
        </w:rPr>
        <w:t xml:space="preserve"> A, Spallanzani A, </w:t>
      </w:r>
      <w:proofErr w:type="spellStart"/>
      <w:r>
        <w:rPr>
          <w:rFonts w:ascii="Book Antiqua" w:eastAsia="Book Antiqua" w:hAnsi="Book Antiqua" w:cs="Book Antiqua"/>
          <w:color w:val="000000"/>
        </w:rPr>
        <w:t>Andrikou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Cascinu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Gelsomino</w:t>
      </w:r>
      <w:proofErr w:type="spellEnd"/>
      <w:r>
        <w:rPr>
          <w:rFonts w:ascii="Book Antiqua" w:eastAsia="Book Antiqua" w:hAnsi="Book Antiqua" w:cs="Book Antiqua"/>
          <w:color w:val="000000"/>
        </w:rPr>
        <w:t xml:space="preserve"> F. BRAF-Mutated Colorectal Cancer: Clinical and Molecular Insights.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31661924 DOI: 10.3390/ijms20215369]</w:t>
      </w:r>
    </w:p>
    <w:p w14:paraId="1FC7BD1B" w14:textId="77777777" w:rsidR="00A77B3E" w:rsidRDefault="006448C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Husain A</w:t>
      </w:r>
      <w:r>
        <w:rPr>
          <w:rFonts w:ascii="Book Antiqua" w:eastAsia="Book Antiqua" w:hAnsi="Book Antiqua" w:cs="Book Antiqua"/>
          <w:color w:val="000000"/>
        </w:rPr>
        <w:t xml:space="preserve">, Hu N, </w:t>
      </w:r>
      <w:proofErr w:type="spellStart"/>
      <w:r>
        <w:rPr>
          <w:rFonts w:ascii="Book Antiqua" w:eastAsia="Book Antiqua" w:hAnsi="Book Antiqua" w:cs="Book Antiqua"/>
          <w:color w:val="000000"/>
        </w:rPr>
        <w:t>Sadow</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Nucera</w:t>
      </w:r>
      <w:proofErr w:type="spellEnd"/>
      <w:r>
        <w:rPr>
          <w:rFonts w:ascii="Book Antiqua" w:eastAsia="Book Antiqua" w:hAnsi="Book Antiqua" w:cs="Book Antiqua"/>
          <w:color w:val="000000"/>
        </w:rPr>
        <w:t xml:space="preserve"> C. Expression of angiogenic switch, cachexia and inflammation factors at the crossroad in undifferentiated thyroid carcinoma with BRAF(V600E).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380</w:t>
      </w:r>
      <w:r>
        <w:rPr>
          <w:rFonts w:ascii="Book Antiqua" w:eastAsia="Book Antiqua" w:hAnsi="Book Antiqua" w:cs="Book Antiqua"/>
          <w:color w:val="000000"/>
        </w:rPr>
        <w:t>: 577-585 [PMID: 26189429 DOI: 10.1016/j.canlet.2015.07.012]</w:t>
      </w:r>
    </w:p>
    <w:p w14:paraId="4CAE795E" w14:textId="77777777" w:rsidR="00A77B3E" w:rsidRDefault="006448C1">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Hu HY</w:t>
      </w:r>
      <w:r>
        <w:rPr>
          <w:rFonts w:ascii="Book Antiqua" w:eastAsia="Book Antiqua" w:hAnsi="Book Antiqua" w:cs="Book Antiqua"/>
          <w:color w:val="000000"/>
        </w:rPr>
        <w:t xml:space="preserve">, Yu CH, Zhang HH, Zhang SZ, Yu WY, Yang Y, Chen Q.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miR-1229 derived from colorectal cancer cells promotes angiogenesis by targeting HIPK2. </w:t>
      </w:r>
      <w:r>
        <w:rPr>
          <w:rFonts w:ascii="Book Antiqua" w:eastAsia="Book Antiqua" w:hAnsi="Book Antiqua" w:cs="Book Antiqua"/>
          <w:i/>
          <w:iCs/>
          <w:color w:val="000000"/>
        </w:rPr>
        <w:t xml:space="preserve">Int J Biol </w:t>
      </w:r>
      <w:proofErr w:type="spellStart"/>
      <w:r>
        <w:rPr>
          <w:rFonts w:ascii="Book Antiqua" w:eastAsia="Book Antiqua" w:hAnsi="Book Antiqua" w:cs="Book Antiqua"/>
          <w:i/>
          <w:iCs/>
          <w:color w:val="000000"/>
        </w:rPr>
        <w:t>Macromol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132</w:t>
      </w:r>
      <w:r>
        <w:rPr>
          <w:rFonts w:ascii="Book Antiqua" w:eastAsia="Book Antiqua" w:hAnsi="Book Antiqua" w:cs="Book Antiqua"/>
          <w:color w:val="000000"/>
        </w:rPr>
        <w:t>: 470-477 [PMID: 30936013 DOI: 10.1016/j.ijbiomac.2019.03.221]</w:t>
      </w:r>
    </w:p>
    <w:p w14:paraId="5C72ECB4" w14:textId="77777777" w:rsidR="00A77B3E" w:rsidRDefault="006448C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Sun B</w:t>
      </w:r>
      <w:r>
        <w:rPr>
          <w:rFonts w:ascii="Book Antiqua" w:eastAsia="Book Antiqua" w:hAnsi="Book Antiqua" w:cs="Book Antiqua"/>
          <w:color w:val="000000"/>
        </w:rPr>
        <w:t xml:space="preserve">, Zhou Y, Fang Y, Li Z, Gu X, Xiang J. Colorectal cancer exosomes induce lymphatic network remodeling in lymph nodes.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145</w:t>
      </w:r>
      <w:r>
        <w:rPr>
          <w:rFonts w:ascii="Book Antiqua" w:eastAsia="Book Antiqua" w:hAnsi="Book Antiqua" w:cs="Book Antiqua"/>
          <w:color w:val="000000"/>
        </w:rPr>
        <w:t>: 1648-1659 [PMID: 30734278 DOI: 10.1002/ijc.32196]</w:t>
      </w:r>
    </w:p>
    <w:p w14:paraId="3FEFA243" w14:textId="77777777" w:rsidR="00A77B3E" w:rsidRDefault="006448C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Angell TE</w:t>
      </w:r>
      <w:r>
        <w:rPr>
          <w:rFonts w:ascii="Book Antiqua" w:eastAsia="Book Antiqua" w:hAnsi="Book Antiqua" w:cs="Book Antiqua"/>
          <w:color w:val="000000"/>
        </w:rPr>
        <w:t xml:space="preserve">, Lechner MG, Jang JK, Correa AJ, </w:t>
      </w:r>
      <w:proofErr w:type="spellStart"/>
      <w:r>
        <w:rPr>
          <w:rFonts w:ascii="Book Antiqua" w:eastAsia="Book Antiqua" w:hAnsi="Book Antiqua" w:cs="Book Antiqua"/>
          <w:color w:val="000000"/>
        </w:rPr>
        <w:t>LoPresti</w:t>
      </w:r>
      <w:proofErr w:type="spellEnd"/>
      <w:r>
        <w:rPr>
          <w:rFonts w:ascii="Book Antiqua" w:eastAsia="Book Antiqua" w:hAnsi="Book Antiqua" w:cs="Book Antiqua"/>
          <w:color w:val="000000"/>
        </w:rPr>
        <w:t xml:space="preserve"> JS, Epstein AL. BRAF V600E in papillary thyroid carcinoma is associated with increased programmed death ligand 1 expression and suppressive immune cell infiltration.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1385-1393 [PMID: 24955518 DOI: 10.1089/thy.2014.0134]</w:t>
      </w:r>
    </w:p>
    <w:p w14:paraId="6730BB41" w14:textId="77777777" w:rsidR="00A77B3E" w:rsidRDefault="006448C1">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Wang R</w:t>
      </w:r>
      <w:r>
        <w:rPr>
          <w:rFonts w:ascii="Book Antiqua" w:eastAsia="Book Antiqua" w:hAnsi="Book Antiqua" w:cs="Book Antiqua"/>
          <w:color w:val="000000"/>
        </w:rPr>
        <w:t xml:space="preserve">, Zhang T, Ma Z, Wang Y, Cheng Z, Xu H, Li W, Wang X. The interaction of coagulation factor XII and monocyte/macrophages mediating peritoneal metastasis of epithelial ovarian cancer.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117</w:t>
      </w:r>
      <w:r>
        <w:rPr>
          <w:rFonts w:ascii="Book Antiqua" w:eastAsia="Book Antiqua" w:hAnsi="Book Antiqua" w:cs="Book Antiqua"/>
          <w:color w:val="000000"/>
        </w:rPr>
        <w:t>: 460-466 [PMID: 20233624 DOI: 10.1016/j.ygyno.2010.02.015]</w:t>
      </w:r>
    </w:p>
    <w:p w14:paraId="538CA16D" w14:textId="77777777" w:rsidR="00A77B3E" w:rsidRDefault="006448C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Yamagata Y</w:t>
      </w:r>
      <w:r>
        <w:rPr>
          <w:rFonts w:ascii="Book Antiqua" w:eastAsia="Book Antiqua" w:hAnsi="Book Antiqua" w:cs="Book Antiqua"/>
          <w:color w:val="000000"/>
        </w:rPr>
        <w:t xml:space="preserve">, Tomioka H, Sakamoto K, Sato K, Harada H, Ikeda T, </w:t>
      </w:r>
      <w:proofErr w:type="spellStart"/>
      <w:r>
        <w:rPr>
          <w:rFonts w:ascii="Book Antiqua" w:eastAsia="Book Antiqua" w:hAnsi="Book Antiqua" w:cs="Book Antiqua"/>
          <w:color w:val="000000"/>
        </w:rPr>
        <w:t>Kayamori</w:t>
      </w:r>
      <w:proofErr w:type="spellEnd"/>
      <w:r>
        <w:rPr>
          <w:rFonts w:ascii="Book Antiqua" w:eastAsia="Book Antiqua" w:hAnsi="Book Antiqua" w:cs="Book Antiqua"/>
          <w:color w:val="000000"/>
        </w:rPr>
        <w:t xml:space="preserve"> K. CD163-Positive Macrophages Within the Tumor Stroma Are Associated With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and Lymph Node Metastasis in Oral Squamous Cell Carcinoma.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75</w:t>
      </w:r>
      <w:r>
        <w:rPr>
          <w:rFonts w:ascii="Book Antiqua" w:eastAsia="Book Antiqua" w:hAnsi="Book Antiqua" w:cs="Book Antiqua"/>
          <w:color w:val="000000"/>
        </w:rPr>
        <w:t>: 2144-2153 [PMID: 28399391 DOI: 10.1016/j.joms.2017.03.009]</w:t>
      </w:r>
    </w:p>
    <w:p w14:paraId="5519B341" w14:textId="77777777" w:rsidR="00A77B3E" w:rsidRDefault="006448C1">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Go Y</w:t>
      </w:r>
      <w:r>
        <w:rPr>
          <w:rFonts w:ascii="Book Antiqua" w:eastAsia="Book Antiqua" w:hAnsi="Book Antiqua" w:cs="Book Antiqua"/>
          <w:color w:val="000000"/>
        </w:rPr>
        <w:t xml:space="preserve">, Tanaka H, </w:t>
      </w:r>
      <w:proofErr w:type="spellStart"/>
      <w:r>
        <w:rPr>
          <w:rFonts w:ascii="Book Antiqua" w:eastAsia="Book Antiqua" w:hAnsi="Book Antiqua" w:cs="Book Antiqua"/>
          <w:color w:val="000000"/>
        </w:rPr>
        <w:t>Tokumoto</w:t>
      </w:r>
      <w:proofErr w:type="spellEnd"/>
      <w:r>
        <w:rPr>
          <w:rFonts w:ascii="Book Antiqua" w:eastAsia="Book Antiqua" w:hAnsi="Book Antiqua" w:cs="Book Antiqua"/>
          <w:color w:val="000000"/>
        </w:rPr>
        <w:t xml:space="preserve"> M, Sakurai K, Toyokawa T, Kubo N, </w:t>
      </w:r>
      <w:proofErr w:type="spellStart"/>
      <w:r>
        <w:rPr>
          <w:rFonts w:ascii="Book Antiqua" w:eastAsia="Book Antiqua" w:hAnsi="Book Antiqua" w:cs="Book Antiqua"/>
          <w:color w:val="000000"/>
        </w:rPr>
        <w:t>Muguruma</w:t>
      </w:r>
      <w:proofErr w:type="spellEnd"/>
      <w:r>
        <w:rPr>
          <w:rFonts w:ascii="Book Antiqua" w:eastAsia="Book Antiqua" w:hAnsi="Book Antiqua" w:cs="Book Antiqua"/>
          <w:color w:val="000000"/>
        </w:rPr>
        <w:t xml:space="preserve"> K, Maeda K, </w:t>
      </w:r>
      <w:proofErr w:type="spellStart"/>
      <w:r>
        <w:rPr>
          <w:rFonts w:ascii="Book Antiqua" w:eastAsia="Book Antiqua" w:hAnsi="Book Antiqua" w:cs="Book Antiqua"/>
          <w:color w:val="000000"/>
        </w:rPr>
        <w:t>Ohira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Hirakawa</w:t>
      </w:r>
      <w:proofErr w:type="spellEnd"/>
      <w:r>
        <w:rPr>
          <w:rFonts w:ascii="Book Antiqua" w:eastAsia="Book Antiqua" w:hAnsi="Book Antiqua" w:cs="Book Antiqua"/>
          <w:color w:val="000000"/>
        </w:rPr>
        <w:t xml:space="preserve"> K. Tumor-Associated Macrophages Extend Along Lymphatic Flow in the Pre-metastatic Lymph Nodes of Human Gastric Cancer.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23 Suppl 2</w:t>
      </w:r>
      <w:r>
        <w:rPr>
          <w:rFonts w:ascii="Book Antiqua" w:eastAsia="Book Antiqua" w:hAnsi="Book Antiqua" w:cs="Book Antiqua"/>
          <w:color w:val="000000"/>
        </w:rPr>
        <w:t>: S230-S235 [PMID: 25743331 DOI: 10.1245/s10434-015-4458-7]</w:t>
      </w:r>
    </w:p>
    <w:p w14:paraId="55FEAA97" w14:textId="77777777" w:rsidR="00A77B3E" w:rsidRDefault="006448C1">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Kok</w:t>
      </w:r>
      <w:proofErr w:type="spellEnd"/>
      <w:r>
        <w:rPr>
          <w:rFonts w:ascii="Book Antiqua" w:eastAsia="Book Antiqua" w:hAnsi="Book Antiqua" w:cs="Book Antiqua"/>
          <w:b/>
          <w:bCs/>
          <w:color w:val="000000"/>
        </w:rPr>
        <w:t xml:space="preserve"> VC</w:t>
      </w:r>
      <w:r>
        <w:rPr>
          <w:rFonts w:ascii="Book Antiqua" w:eastAsia="Book Antiqua" w:hAnsi="Book Antiqua" w:cs="Book Antiqua"/>
          <w:color w:val="000000"/>
        </w:rPr>
        <w:t xml:space="preserve">, Yu CC. Cancer-Derived Exosomes: Their Role in Cancer Biology and Biomarker Development. </w:t>
      </w:r>
      <w:r>
        <w:rPr>
          <w:rFonts w:ascii="Book Antiqua" w:eastAsia="Book Antiqua" w:hAnsi="Book Antiqua" w:cs="Book Antiqua"/>
          <w:i/>
          <w:iCs/>
          <w:color w:val="000000"/>
        </w:rPr>
        <w:t>Int J Nanomedicine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8019-8036 [PMID: 33116515 DOI: 10.2147/IJN.S272378]</w:t>
      </w:r>
    </w:p>
    <w:p w14:paraId="25E344DD" w14:textId="77777777" w:rsidR="00A77B3E" w:rsidRDefault="006448C1">
      <w:pPr>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Gao T</w:t>
      </w:r>
      <w:r>
        <w:rPr>
          <w:rFonts w:ascii="Book Antiqua" w:eastAsia="Book Antiqua" w:hAnsi="Book Antiqua" w:cs="Book Antiqua"/>
          <w:color w:val="000000"/>
        </w:rPr>
        <w:t xml:space="preserve">, Liu X, He B,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Z, Zhu C, Zhang P, Wang S.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lncRNA 91H is associated with poor development in colorectal cancer by modifying HNRNPK expression.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11 [PMID: 29410604 DOI: 10.1186/s12935-018-0506-2]</w:t>
      </w:r>
    </w:p>
    <w:p w14:paraId="1AD59C3E" w14:textId="77777777" w:rsidR="00A77B3E" w:rsidRDefault="006448C1">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Declercq</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Treps</w:t>
      </w:r>
      <w:proofErr w:type="spellEnd"/>
      <w:r>
        <w:rPr>
          <w:rFonts w:ascii="Book Antiqua" w:eastAsia="Book Antiqua" w:hAnsi="Book Antiqua" w:cs="Book Antiqua"/>
          <w:color w:val="000000"/>
        </w:rPr>
        <w:t xml:space="preserve"> L. BRAF, A gatekeeper controlling endothelial permeability.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2019; </w:t>
      </w:r>
      <w:r>
        <w:rPr>
          <w:rFonts w:ascii="Book Antiqua" w:eastAsia="Book Antiqua" w:hAnsi="Book Antiqua" w:cs="Book Antiqua"/>
          <w:b/>
          <w:bCs/>
          <w:color w:val="000000"/>
        </w:rPr>
        <w:t>286</w:t>
      </w:r>
      <w:r>
        <w:rPr>
          <w:rFonts w:ascii="Book Antiqua" w:eastAsia="Book Antiqua" w:hAnsi="Book Antiqua" w:cs="Book Antiqua"/>
          <w:color w:val="000000"/>
        </w:rPr>
        <w:t>: 2273-2276 [PMID: 31081213 DOI: 10.1111/febs.14861]</w:t>
      </w:r>
    </w:p>
    <w:p w14:paraId="0FD7B4B8" w14:textId="77777777" w:rsidR="00A77B3E" w:rsidRDefault="006448C1">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Tornavaca</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Chia M, </w:t>
      </w:r>
      <w:proofErr w:type="spellStart"/>
      <w:r>
        <w:rPr>
          <w:rFonts w:ascii="Book Antiqua" w:eastAsia="Book Antiqua" w:hAnsi="Book Antiqua" w:cs="Book Antiqua"/>
          <w:color w:val="000000"/>
        </w:rPr>
        <w:t>Dufton</w:t>
      </w:r>
      <w:proofErr w:type="spellEnd"/>
      <w:r>
        <w:rPr>
          <w:rFonts w:ascii="Book Antiqua" w:eastAsia="Book Antiqua" w:hAnsi="Book Antiqua" w:cs="Book Antiqua"/>
          <w:color w:val="000000"/>
        </w:rPr>
        <w:t xml:space="preserve"> N, Almagro LO, Conway DE, Randi AM, Schwartz MA, Matter K, </w:t>
      </w:r>
      <w:proofErr w:type="spellStart"/>
      <w:r>
        <w:rPr>
          <w:rFonts w:ascii="Book Antiqua" w:eastAsia="Book Antiqua" w:hAnsi="Book Antiqua" w:cs="Book Antiqua"/>
          <w:color w:val="000000"/>
        </w:rPr>
        <w:t>Balda</w:t>
      </w:r>
      <w:proofErr w:type="spellEnd"/>
      <w:r>
        <w:rPr>
          <w:rFonts w:ascii="Book Antiqua" w:eastAsia="Book Antiqua" w:hAnsi="Book Antiqua" w:cs="Book Antiqua"/>
          <w:color w:val="000000"/>
        </w:rPr>
        <w:t xml:space="preserve"> MS. ZO-1 controls endothelial </w:t>
      </w:r>
      <w:proofErr w:type="spellStart"/>
      <w:r>
        <w:rPr>
          <w:rFonts w:ascii="Book Antiqua" w:eastAsia="Book Antiqua" w:hAnsi="Book Antiqua" w:cs="Book Antiqua"/>
          <w:color w:val="000000"/>
        </w:rPr>
        <w:t>adherens</w:t>
      </w:r>
      <w:proofErr w:type="spellEnd"/>
      <w:r>
        <w:rPr>
          <w:rFonts w:ascii="Book Antiqua" w:eastAsia="Book Antiqua" w:hAnsi="Book Antiqua" w:cs="Book Antiqua"/>
          <w:color w:val="000000"/>
        </w:rPr>
        <w:t xml:space="preserve"> junctions, cell-cell tension, angiogenesis, and barrier formation.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208</w:t>
      </w:r>
      <w:r>
        <w:rPr>
          <w:rFonts w:ascii="Book Antiqua" w:eastAsia="Book Antiqua" w:hAnsi="Book Antiqua" w:cs="Book Antiqua"/>
          <w:color w:val="000000"/>
        </w:rPr>
        <w:t>: 821-838 [PMID: 25753039 DOI: 10.1083/jcb.201404140]</w:t>
      </w:r>
    </w:p>
    <w:p w14:paraId="613CA12D" w14:textId="77777777" w:rsidR="00A77B3E" w:rsidRDefault="006448C1">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Chidiac</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Zhang Y, Tessier S, </w:t>
      </w:r>
      <w:proofErr w:type="spellStart"/>
      <w:r>
        <w:rPr>
          <w:rFonts w:ascii="Book Antiqua" w:eastAsia="Book Antiqua" w:hAnsi="Book Antiqua" w:cs="Book Antiqua"/>
          <w:color w:val="000000"/>
        </w:rPr>
        <w:t>Faubert</w:t>
      </w:r>
      <w:proofErr w:type="spellEnd"/>
      <w:r>
        <w:rPr>
          <w:rFonts w:ascii="Book Antiqua" w:eastAsia="Book Antiqua" w:hAnsi="Book Antiqua" w:cs="Book Antiqua"/>
          <w:color w:val="000000"/>
        </w:rPr>
        <w:t xml:space="preserve"> D, Delisle C, Gratton JP. Comparative </w:t>
      </w:r>
      <w:proofErr w:type="spellStart"/>
      <w:r>
        <w:rPr>
          <w:rFonts w:ascii="Book Antiqua" w:eastAsia="Book Antiqua" w:hAnsi="Book Antiqua" w:cs="Book Antiqua"/>
          <w:color w:val="000000"/>
        </w:rPr>
        <w:t>Phosphoproteomics</w:t>
      </w:r>
      <w:proofErr w:type="spellEnd"/>
      <w:r>
        <w:rPr>
          <w:rFonts w:ascii="Book Antiqua" w:eastAsia="Book Antiqua" w:hAnsi="Book Antiqua" w:cs="Book Antiqua"/>
          <w:color w:val="000000"/>
        </w:rPr>
        <w:t xml:space="preserve"> Analysis of VEGF and Angiopoietin-1 Signaling Reveals ZO-1 as a Critical Regulator of Endothelial Cell Proliferation. </w:t>
      </w:r>
      <w:r>
        <w:rPr>
          <w:rFonts w:ascii="Book Antiqua" w:eastAsia="Book Antiqua" w:hAnsi="Book Antiqua" w:cs="Book Antiqua"/>
          <w:i/>
          <w:iCs/>
          <w:color w:val="000000"/>
        </w:rPr>
        <w:t>Mol Cell Proteomics</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1511-1525 [PMID: 26846344 DOI: 10.1074/mcp.M115.053298]</w:t>
      </w:r>
    </w:p>
    <w:p w14:paraId="6E002D3C" w14:textId="77777777" w:rsidR="00A77B3E" w:rsidRDefault="006448C1">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Zhang S, Zhang J, Liu D, Wei J, Fang W, Zhao W, Chen Y, Shang D. ZO-1 expression is suppressed by GM-CSF </w:t>
      </w:r>
      <w:r w:rsidRPr="009C0E23">
        <w:rPr>
          <w:rFonts w:ascii="Book Antiqua" w:eastAsia="Book Antiqua" w:hAnsi="Book Antiqua" w:cs="Book Antiqua"/>
          <w:i/>
          <w:iCs/>
          <w:color w:val="000000"/>
        </w:rPr>
        <w:t>via</w:t>
      </w:r>
      <w:r>
        <w:rPr>
          <w:rFonts w:ascii="Book Antiqua" w:eastAsia="Book Antiqua" w:hAnsi="Book Antiqua" w:cs="Book Antiqua"/>
          <w:color w:val="000000"/>
        </w:rPr>
        <w:t xml:space="preserve"> miR-96/ERG in brain microvascular endothelial cells.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Cereb</w:t>
      </w:r>
      <w:proofErr w:type="spellEnd"/>
      <w:r>
        <w:rPr>
          <w:rFonts w:ascii="Book Antiqua" w:eastAsia="Book Antiqua" w:hAnsi="Book Antiqua" w:cs="Book Antiqua"/>
          <w:i/>
          <w:iCs/>
          <w:color w:val="000000"/>
        </w:rPr>
        <w:t xml:space="preserve"> Blood Flow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809-822 [PMID: 28430012 DOI: 10.1177/0271678X17702668]</w:t>
      </w:r>
    </w:p>
    <w:p w14:paraId="17D45A99" w14:textId="77777777" w:rsidR="00A77B3E" w:rsidRDefault="006448C1">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Xu YW</w:t>
      </w:r>
      <w:r>
        <w:rPr>
          <w:rFonts w:ascii="Book Antiqua" w:eastAsia="Book Antiqua" w:hAnsi="Book Antiqua" w:cs="Book Antiqua"/>
          <w:color w:val="000000"/>
        </w:rPr>
        <w:t xml:space="preserve">, Xing RX, Zhang WH, Li L, Wu Y, Hu J, Wang C, Luo QL, Shen JL, Chen X. </w:t>
      </w:r>
      <w:r w:rsidRPr="009C0E23">
        <w:rPr>
          <w:rFonts w:ascii="Book Antiqua" w:eastAsia="Book Antiqua" w:hAnsi="Book Antiqua" w:cs="Book Antiqua"/>
          <w:i/>
          <w:iCs/>
          <w:color w:val="000000"/>
        </w:rPr>
        <w:t>Toxoplasma</w:t>
      </w:r>
      <w:r>
        <w:rPr>
          <w:rFonts w:ascii="Book Antiqua" w:eastAsia="Book Antiqua" w:hAnsi="Book Antiqua" w:cs="Book Antiqua"/>
          <w:color w:val="000000"/>
        </w:rPr>
        <w:t xml:space="preserve"> ROP16</w:t>
      </w:r>
      <w:r w:rsidRPr="009C0E23">
        <w:rPr>
          <w:rFonts w:ascii="Book Antiqua" w:eastAsia="Book Antiqua" w:hAnsi="Book Antiqua" w:cs="Book Antiqua"/>
          <w:color w:val="000000"/>
          <w:szCs w:val="30"/>
          <w:vertAlign w:val="subscript"/>
        </w:rPr>
        <w:t>I/III</w:t>
      </w:r>
      <w:r>
        <w:rPr>
          <w:rFonts w:ascii="Book Antiqua" w:eastAsia="Book Antiqua" w:hAnsi="Book Antiqua" w:cs="Book Antiqua"/>
          <w:color w:val="000000"/>
        </w:rPr>
        <w:t xml:space="preserve"> ameliorated inflammatory bowel diseases </w:t>
      </w:r>
      <w:r w:rsidRPr="009C0E23">
        <w:rPr>
          <w:rFonts w:ascii="Book Antiqua" w:eastAsia="Book Antiqua" w:hAnsi="Book Antiqua" w:cs="Book Antiqua"/>
          <w:i/>
          <w:iCs/>
          <w:color w:val="000000"/>
        </w:rPr>
        <w:t>via</w:t>
      </w:r>
      <w:r>
        <w:rPr>
          <w:rFonts w:ascii="Book Antiqua" w:eastAsia="Book Antiqua" w:hAnsi="Book Antiqua" w:cs="Book Antiqua"/>
          <w:color w:val="000000"/>
        </w:rPr>
        <w:t xml:space="preserve"> inducing M2 phenotype of macrophages.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6634-6652 [PMID: 31832003 DOI: 10.3748/wjg.v25.i45.6634]</w:t>
      </w:r>
    </w:p>
    <w:p w14:paraId="48A4668A" w14:textId="77777777" w:rsidR="00A77B3E" w:rsidRDefault="006448C1">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Choy EH</w:t>
      </w:r>
      <w:r>
        <w:rPr>
          <w:rFonts w:ascii="Book Antiqua" w:eastAsia="Book Antiqua" w:hAnsi="Book Antiqua" w:cs="Book Antiqua"/>
          <w:color w:val="000000"/>
        </w:rPr>
        <w:t xml:space="preserve">, De Benedetti F, Takeuchi T, </w:t>
      </w:r>
      <w:proofErr w:type="spellStart"/>
      <w:r>
        <w:rPr>
          <w:rFonts w:ascii="Book Antiqua" w:eastAsia="Book Antiqua" w:hAnsi="Book Antiqua" w:cs="Book Antiqua"/>
          <w:color w:val="000000"/>
        </w:rPr>
        <w:t>Hashizume</w:t>
      </w:r>
      <w:proofErr w:type="spellEnd"/>
      <w:r>
        <w:rPr>
          <w:rFonts w:ascii="Book Antiqua" w:eastAsia="Book Antiqua" w:hAnsi="Book Antiqua" w:cs="Book Antiqua"/>
          <w:color w:val="000000"/>
        </w:rPr>
        <w:t xml:space="preserve"> M, John MR, </w:t>
      </w:r>
      <w:proofErr w:type="spellStart"/>
      <w:r>
        <w:rPr>
          <w:rFonts w:ascii="Book Antiqua" w:eastAsia="Book Antiqua" w:hAnsi="Book Antiqua" w:cs="Book Antiqua"/>
          <w:color w:val="000000"/>
        </w:rPr>
        <w:t>Kishimoto</w:t>
      </w:r>
      <w:proofErr w:type="spellEnd"/>
      <w:r>
        <w:rPr>
          <w:rFonts w:ascii="Book Antiqua" w:eastAsia="Book Antiqua" w:hAnsi="Book Antiqua" w:cs="Book Antiqua"/>
          <w:color w:val="000000"/>
        </w:rPr>
        <w:t xml:space="preserve"> T. Translating IL-6 biology into effective treatments.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335-345 [PMID: 32327746 DOI: 10.1038/s41584-020-0419-z]</w:t>
      </w:r>
    </w:p>
    <w:p w14:paraId="65FE967F" w14:textId="77777777" w:rsidR="00A77B3E" w:rsidRDefault="006448C1">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Cheng L</w:t>
      </w:r>
      <w:r>
        <w:rPr>
          <w:rFonts w:ascii="Book Antiqua" w:eastAsia="Book Antiqua" w:hAnsi="Book Antiqua" w:cs="Book Antiqua"/>
          <w:color w:val="000000"/>
        </w:rPr>
        <w:t xml:space="preserve">, Liu J, Liu Q, Liu Y, Fan L, Wang F, Yu H, Li Y, Bu L, Li X, Wei W, Wang H, Sun G. Exosomes from Melatonin Treated </w:t>
      </w:r>
      <w:proofErr w:type="spellStart"/>
      <w:r>
        <w:rPr>
          <w:rFonts w:ascii="Book Antiqua" w:eastAsia="Book Antiqua" w:hAnsi="Book Antiqua" w:cs="Book Antiqua"/>
          <w:color w:val="000000"/>
        </w:rPr>
        <w:t>Hepatocellularcarcinoma</w:t>
      </w:r>
      <w:proofErr w:type="spellEnd"/>
      <w:r>
        <w:rPr>
          <w:rFonts w:ascii="Book Antiqua" w:eastAsia="Book Antiqua" w:hAnsi="Book Antiqua" w:cs="Book Antiqua"/>
          <w:color w:val="000000"/>
        </w:rPr>
        <w:t xml:space="preserve"> Cells Alter the </w:t>
      </w:r>
      <w:proofErr w:type="spellStart"/>
      <w:r>
        <w:rPr>
          <w:rFonts w:ascii="Book Antiqua" w:eastAsia="Book Antiqua" w:hAnsi="Book Antiqua" w:cs="Book Antiqua"/>
          <w:color w:val="000000"/>
        </w:rPr>
        <w:t>Immunosupression</w:t>
      </w:r>
      <w:proofErr w:type="spellEnd"/>
      <w:r>
        <w:rPr>
          <w:rFonts w:ascii="Book Antiqua" w:eastAsia="Book Antiqua" w:hAnsi="Book Antiqua" w:cs="Book Antiqua"/>
          <w:color w:val="000000"/>
        </w:rPr>
        <w:t xml:space="preserve"> Status through STAT3 Pathway in Macrophages.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723-734 [PMID: 28655998 DOI: 10.7150/ijbs.19642]</w:t>
      </w:r>
    </w:p>
    <w:p w14:paraId="72E06239" w14:textId="77777777" w:rsidR="00A77B3E" w:rsidRDefault="006448C1">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Liu S</w:t>
      </w:r>
      <w:r>
        <w:rPr>
          <w:rFonts w:ascii="Book Antiqua" w:eastAsia="Book Antiqua" w:hAnsi="Book Antiqua" w:cs="Book Antiqua"/>
          <w:color w:val="000000"/>
        </w:rPr>
        <w:t xml:space="preserve">, Ren J, Ten </w:t>
      </w:r>
      <w:proofErr w:type="spellStart"/>
      <w:r>
        <w:rPr>
          <w:rFonts w:ascii="Book Antiqua" w:eastAsia="Book Antiqua" w:hAnsi="Book Antiqua" w:cs="Book Antiqua"/>
          <w:color w:val="000000"/>
        </w:rPr>
        <w:t>Dijke</w:t>
      </w:r>
      <w:proofErr w:type="spellEnd"/>
      <w:r>
        <w:rPr>
          <w:rFonts w:ascii="Book Antiqua" w:eastAsia="Book Antiqua" w:hAnsi="Book Antiqua" w:cs="Book Antiqua"/>
          <w:color w:val="000000"/>
        </w:rPr>
        <w:t xml:space="preserve"> P. Targeting TGFβ signal transduction for cancer therapy. </w:t>
      </w:r>
      <w:r>
        <w:rPr>
          <w:rFonts w:ascii="Book Antiqua" w:eastAsia="Book Antiqua" w:hAnsi="Book Antiqua" w:cs="Book Antiqua"/>
          <w:i/>
          <w:iCs/>
          <w:color w:val="000000"/>
        </w:rPr>
        <w:t xml:space="preserve">Signal </w:t>
      </w:r>
      <w:proofErr w:type="spellStart"/>
      <w:r>
        <w:rPr>
          <w:rFonts w:ascii="Book Antiqua" w:eastAsia="Book Antiqua" w:hAnsi="Book Antiqua" w:cs="Book Antiqua"/>
          <w:i/>
          <w:iCs/>
          <w:color w:val="000000"/>
        </w:rPr>
        <w:t>Transduct</w:t>
      </w:r>
      <w:proofErr w:type="spellEnd"/>
      <w:r>
        <w:rPr>
          <w:rFonts w:ascii="Book Antiqua" w:eastAsia="Book Antiqua" w:hAnsi="Book Antiqua" w:cs="Book Antiqua"/>
          <w:i/>
          <w:iCs/>
          <w:color w:val="000000"/>
        </w:rPr>
        <w:t xml:space="preserve"> Target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6</w:t>
      </w:r>
      <w:r>
        <w:rPr>
          <w:rFonts w:ascii="Book Antiqua" w:eastAsia="Book Antiqua" w:hAnsi="Book Antiqua" w:cs="Book Antiqua"/>
          <w:color w:val="000000"/>
        </w:rPr>
        <w:t>: 8 [PMID: 33414388 DOI: 10.1038/s41392-020-00436-9]</w:t>
      </w:r>
    </w:p>
    <w:p w14:paraId="2525079D" w14:textId="77777777" w:rsidR="00A77B3E" w:rsidRDefault="006448C1">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Derynck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Turley SJ, </w:t>
      </w:r>
      <w:proofErr w:type="spellStart"/>
      <w:r>
        <w:rPr>
          <w:rFonts w:ascii="Book Antiqua" w:eastAsia="Book Antiqua" w:hAnsi="Book Antiqua" w:cs="Book Antiqua"/>
          <w:color w:val="000000"/>
        </w:rPr>
        <w:t>Akhurst</w:t>
      </w:r>
      <w:proofErr w:type="spellEnd"/>
      <w:r>
        <w:rPr>
          <w:rFonts w:ascii="Book Antiqua" w:eastAsia="Book Antiqua" w:hAnsi="Book Antiqua" w:cs="Book Antiqua"/>
          <w:color w:val="000000"/>
        </w:rPr>
        <w:t xml:space="preserve"> RJ. TGFβ biology in cancer progression and immunotherapy.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9-34 [PMID: 32710082 DOI: 10.1038/s41571-020-0403-1]</w:t>
      </w:r>
    </w:p>
    <w:p w14:paraId="18A1E2E3" w14:textId="77777777" w:rsidR="00A77B3E" w:rsidRDefault="006448C1">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Piersma</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Hayward MK, Weaver VM. Fibrosis and cancer: A strained relationship.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 Rev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1873</w:t>
      </w:r>
      <w:r>
        <w:rPr>
          <w:rFonts w:ascii="Book Antiqua" w:eastAsia="Book Antiqua" w:hAnsi="Book Antiqua" w:cs="Book Antiqua"/>
          <w:color w:val="000000"/>
        </w:rPr>
        <w:t>: 188356 [PMID: 32147542 DOI: 10.1016/j.bbcan.2020.188356]</w:t>
      </w:r>
    </w:p>
    <w:p w14:paraId="1589D192" w14:textId="77777777" w:rsidR="00A77B3E" w:rsidRDefault="006448C1">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Lim H</w:t>
      </w:r>
      <w:r>
        <w:rPr>
          <w:rFonts w:ascii="Book Antiqua" w:eastAsia="Book Antiqua" w:hAnsi="Book Antiqua" w:cs="Book Antiqua"/>
          <w:color w:val="000000"/>
        </w:rPr>
        <w:t xml:space="preserve">, Koh M,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 Bae M, Lee SY, Kim KM, Jung J, Kim HJ, Park SY, Kim HS, Moon WK, Hwang S, Cho NH, Moon A. Cancer-associated fibroblasts induce an aggressive phenotypic shift in non-malignant breast epithelial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interleukin-8 and S100A8.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236</w:t>
      </w:r>
      <w:r>
        <w:rPr>
          <w:rFonts w:ascii="Book Antiqua" w:eastAsia="Book Antiqua" w:hAnsi="Book Antiqua" w:cs="Book Antiqua"/>
          <w:color w:val="000000"/>
        </w:rPr>
        <w:t>: 7014-7032 [PMID: 33748944 DOI: 10.1002/jcp.30364]</w:t>
      </w:r>
    </w:p>
    <w:p w14:paraId="63397CDE" w14:textId="77777777" w:rsidR="00A77B3E" w:rsidRDefault="006448C1">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Zhou Y</w:t>
      </w:r>
      <w:r>
        <w:rPr>
          <w:rFonts w:ascii="Book Antiqua" w:eastAsia="Book Antiqua" w:hAnsi="Book Antiqua" w:cs="Book Antiqua"/>
          <w:color w:val="000000"/>
        </w:rPr>
        <w:t xml:space="preserve">, Ren H, Dai B, Li J, Shang L, Huang J, Shi X. Hepatocellular carcinoma-derived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miRNA-21 contributes to tumor progression by converting hepatocyte stellate cells to cancer-associated fibroblasts.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324 [PMID: 30591064 DOI: 10.1186/s13046-018-0965-2]</w:t>
      </w:r>
    </w:p>
    <w:p w14:paraId="2F783EA5" w14:textId="77777777" w:rsidR="00A77B3E" w:rsidRDefault="006448C1">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Fang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G, Li T, Wang C, Han Q, Yu L,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B, Guo L, Huang S, Cao D, Tang L, Tang S, Wu M, Yang W, Wang H. Tumor-derived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miR-1247-3p induces cancer-associated fibroblast activation to foster lung metastasis of liver cancer.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191 [PMID: 29335551 DOI: 10.1038/s41467-017-02583-0]</w:t>
      </w:r>
    </w:p>
    <w:p w14:paraId="33080C4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6CC769B" w14:textId="77777777" w:rsidR="00A77B3E" w:rsidRDefault="006448C1">
      <w:pPr>
        <w:spacing w:line="360" w:lineRule="auto"/>
        <w:jc w:val="both"/>
      </w:pPr>
      <w:r>
        <w:rPr>
          <w:rFonts w:ascii="Book Antiqua" w:eastAsia="Book Antiqua" w:hAnsi="Book Antiqua" w:cs="Book Antiqua"/>
          <w:b/>
          <w:color w:val="000000"/>
        </w:rPr>
        <w:lastRenderedPageBreak/>
        <w:t>Footnotes</w:t>
      </w:r>
    </w:p>
    <w:p w14:paraId="7CEEFE95" w14:textId="7E989481" w:rsidR="00A77B3E" w:rsidRDefault="006448C1">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Hebei General Hospital Institutional Review Board (</w:t>
      </w:r>
      <w:r w:rsidR="00E802A5">
        <w:rPr>
          <w:rFonts w:ascii="Book Antiqua" w:hAnsi="Book Antiqua" w:cs="Book Antiqua" w:hint="eastAsia"/>
          <w:color w:val="000000"/>
          <w:lang w:eastAsia="zh-CN"/>
        </w:rPr>
        <w:t>a</w:t>
      </w:r>
      <w:r>
        <w:rPr>
          <w:rFonts w:ascii="Book Antiqua" w:eastAsia="Book Antiqua" w:hAnsi="Book Antiqua" w:cs="Book Antiqua"/>
          <w:color w:val="000000"/>
        </w:rPr>
        <w:t>pproval No</w:t>
      </w:r>
      <w:r w:rsidR="0092694F">
        <w:rPr>
          <w:rFonts w:ascii="Book Antiqua" w:hAnsi="Book Antiqua" w:cs="Book Antiqua" w:hint="eastAsia"/>
          <w:color w:val="000000"/>
          <w:lang w:eastAsia="zh-CN"/>
        </w:rPr>
        <w:t xml:space="preserve">. </w:t>
      </w:r>
      <w:r>
        <w:rPr>
          <w:rFonts w:ascii="Book Antiqua" w:eastAsia="Book Antiqua" w:hAnsi="Book Antiqua" w:cs="Book Antiqua"/>
          <w:color w:val="000000"/>
        </w:rPr>
        <w:t>202134).</w:t>
      </w:r>
    </w:p>
    <w:p w14:paraId="77A99801" w14:textId="77777777" w:rsidR="00A77B3E" w:rsidRDefault="00A77B3E">
      <w:pPr>
        <w:spacing w:line="360" w:lineRule="auto"/>
        <w:jc w:val="both"/>
      </w:pPr>
    </w:p>
    <w:p w14:paraId="4039648F" w14:textId="78F24FBB" w:rsidR="00A77B3E" w:rsidRDefault="006448C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report no conflicts of interest</w:t>
      </w:r>
      <w:r w:rsidR="00FC78CB">
        <w:rPr>
          <w:rFonts w:ascii="Book Antiqua" w:eastAsia="Book Antiqua" w:hAnsi="Book Antiqua" w:cs="Book Antiqua"/>
          <w:color w:val="000000"/>
        </w:rPr>
        <w:t xml:space="preserve"> for this manuscript</w:t>
      </w:r>
      <w:r>
        <w:rPr>
          <w:rFonts w:ascii="Book Antiqua" w:eastAsia="Book Antiqua" w:hAnsi="Book Antiqua" w:cs="Book Antiqua"/>
          <w:color w:val="000000"/>
        </w:rPr>
        <w:t>.</w:t>
      </w:r>
    </w:p>
    <w:p w14:paraId="74D3A813" w14:textId="77777777" w:rsidR="00A77B3E" w:rsidRDefault="00A77B3E">
      <w:pPr>
        <w:spacing w:line="360" w:lineRule="auto"/>
        <w:jc w:val="both"/>
      </w:pPr>
    </w:p>
    <w:p w14:paraId="76E3D0D8" w14:textId="77777777" w:rsidR="00A77B3E" w:rsidRDefault="006448C1">
      <w:pPr>
        <w:spacing w:line="360" w:lineRule="auto"/>
        <w:jc w:val="both"/>
      </w:pPr>
      <w:r>
        <w:rPr>
          <w:rFonts w:ascii="Book Antiqua" w:eastAsia="Book Antiqua" w:hAnsi="Book Antiqua" w:cs="Book Antiqua"/>
          <w:b/>
          <w:bCs/>
          <w:color w:val="000000"/>
          <w:szCs w:val="21"/>
        </w:rPr>
        <w:t xml:space="preserve">Data sharing statement: </w:t>
      </w:r>
      <w:r>
        <w:rPr>
          <w:rStyle w:val="fontstyle0"/>
          <w:rFonts w:ascii="Book Antiqua" w:eastAsia="Book Antiqua" w:hAnsi="Book Antiqua" w:cs="Book Antiqua"/>
          <w:color w:val="000000"/>
        </w:rPr>
        <w:t>No additional data are available.</w:t>
      </w:r>
    </w:p>
    <w:p w14:paraId="1CCFD6B2" w14:textId="77777777" w:rsidR="00A77B3E" w:rsidRDefault="00A77B3E">
      <w:pPr>
        <w:spacing w:line="360" w:lineRule="auto"/>
        <w:jc w:val="both"/>
      </w:pPr>
    </w:p>
    <w:p w14:paraId="6C6C379D" w14:textId="77777777" w:rsidR="00A77B3E" w:rsidRDefault="006448C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9E70C8" w14:textId="77777777" w:rsidR="00A77B3E" w:rsidRDefault="00A77B3E">
      <w:pPr>
        <w:spacing w:line="360" w:lineRule="auto"/>
        <w:jc w:val="both"/>
      </w:pPr>
    </w:p>
    <w:p w14:paraId="6F596E1D" w14:textId="77777777" w:rsidR="00A77B3E" w:rsidRDefault="006448C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E20B1">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54E236FC" w14:textId="77777777" w:rsidR="00A77B3E" w:rsidRDefault="00A77B3E">
      <w:pPr>
        <w:spacing w:line="360" w:lineRule="auto"/>
        <w:jc w:val="both"/>
      </w:pPr>
    </w:p>
    <w:p w14:paraId="0564437B" w14:textId="77777777" w:rsidR="00A77B3E" w:rsidRDefault="006448C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13, 2021</w:t>
      </w:r>
    </w:p>
    <w:p w14:paraId="727D88AB" w14:textId="77777777" w:rsidR="00A77B3E" w:rsidRDefault="006448C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9, 2021</w:t>
      </w:r>
    </w:p>
    <w:p w14:paraId="54F0F0CC" w14:textId="77777777" w:rsidR="00A77B3E" w:rsidRDefault="006448C1">
      <w:pPr>
        <w:spacing w:line="360" w:lineRule="auto"/>
        <w:jc w:val="both"/>
      </w:pPr>
      <w:r>
        <w:rPr>
          <w:rFonts w:ascii="Book Antiqua" w:eastAsia="Book Antiqua" w:hAnsi="Book Antiqua" w:cs="Book Antiqua"/>
          <w:b/>
          <w:color w:val="000000"/>
        </w:rPr>
        <w:t xml:space="preserve">Article in press: </w:t>
      </w:r>
    </w:p>
    <w:p w14:paraId="3A529282" w14:textId="77777777" w:rsidR="00A77B3E" w:rsidRDefault="00A77B3E">
      <w:pPr>
        <w:spacing w:line="360" w:lineRule="auto"/>
        <w:jc w:val="both"/>
      </w:pPr>
    </w:p>
    <w:p w14:paraId="0CCB5B3F" w14:textId="77777777" w:rsidR="00A77B3E" w:rsidRDefault="006448C1">
      <w:pPr>
        <w:spacing w:line="360" w:lineRule="auto"/>
        <w:jc w:val="both"/>
      </w:pPr>
      <w:r>
        <w:rPr>
          <w:rFonts w:ascii="Book Antiqua" w:eastAsia="Book Antiqua" w:hAnsi="Book Antiqua" w:cs="Book Antiqua"/>
          <w:b/>
          <w:color w:val="000000"/>
        </w:rPr>
        <w:t xml:space="preserve">Specialty type: </w:t>
      </w:r>
      <w:r w:rsidR="002E20B1" w:rsidRPr="00E700C2">
        <w:rPr>
          <w:rFonts w:ascii="Book Antiqua" w:eastAsia="微软雅黑" w:hAnsi="Book Antiqua" w:cs="宋体"/>
        </w:rPr>
        <w:t>Oncology</w:t>
      </w:r>
    </w:p>
    <w:p w14:paraId="70784771" w14:textId="77777777" w:rsidR="00A77B3E" w:rsidRDefault="006448C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159A5CC" w14:textId="77777777" w:rsidR="00A77B3E" w:rsidRDefault="006448C1">
      <w:pPr>
        <w:spacing w:line="360" w:lineRule="auto"/>
        <w:jc w:val="both"/>
      </w:pPr>
      <w:r>
        <w:rPr>
          <w:rFonts w:ascii="Book Antiqua" w:eastAsia="Book Antiqua" w:hAnsi="Book Antiqua" w:cs="Book Antiqua"/>
          <w:b/>
          <w:color w:val="000000"/>
        </w:rPr>
        <w:t>Peer-review report’s scientific quality classification</w:t>
      </w:r>
    </w:p>
    <w:p w14:paraId="773A64BD" w14:textId="77777777" w:rsidR="00A77B3E" w:rsidRDefault="006448C1">
      <w:pPr>
        <w:spacing w:line="360" w:lineRule="auto"/>
        <w:jc w:val="both"/>
      </w:pPr>
      <w:r>
        <w:rPr>
          <w:rFonts w:ascii="Book Antiqua" w:eastAsia="Book Antiqua" w:hAnsi="Book Antiqua" w:cs="Book Antiqua"/>
          <w:color w:val="000000"/>
        </w:rPr>
        <w:t>Grade A (Excellent): 0</w:t>
      </w:r>
    </w:p>
    <w:p w14:paraId="16379A81" w14:textId="77777777" w:rsidR="00A77B3E" w:rsidRDefault="006448C1">
      <w:pPr>
        <w:spacing w:line="360" w:lineRule="auto"/>
        <w:jc w:val="both"/>
      </w:pPr>
      <w:r>
        <w:rPr>
          <w:rFonts w:ascii="Book Antiqua" w:eastAsia="Book Antiqua" w:hAnsi="Book Antiqua" w:cs="Book Antiqua"/>
          <w:color w:val="000000"/>
        </w:rPr>
        <w:t>Grade B (Very good): B</w:t>
      </w:r>
    </w:p>
    <w:p w14:paraId="6E2EF371" w14:textId="77777777" w:rsidR="00A77B3E" w:rsidRDefault="006448C1">
      <w:pPr>
        <w:spacing w:line="360" w:lineRule="auto"/>
        <w:jc w:val="both"/>
      </w:pPr>
      <w:r>
        <w:rPr>
          <w:rFonts w:ascii="Book Antiqua" w:eastAsia="Book Antiqua" w:hAnsi="Book Antiqua" w:cs="Book Antiqua"/>
          <w:color w:val="000000"/>
        </w:rPr>
        <w:t>Grade C (Good): 0</w:t>
      </w:r>
    </w:p>
    <w:p w14:paraId="1A3E392E" w14:textId="77777777" w:rsidR="00A77B3E" w:rsidRDefault="006448C1">
      <w:pPr>
        <w:spacing w:line="360" w:lineRule="auto"/>
        <w:jc w:val="both"/>
      </w:pPr>
      <w:r>
        <w:rPr>
          <w:rFonts w:ascii="Book Antiqua" w:eastAsia="Book Antiqua" w:hAnsi="Book Antiqua" w:cs="Book Antiqua"/>
          <w:color w:val="000000"/>
        </w:rPr>
        <w:lastRenderedPageBreak/>
        <w:t>Grade D (Fair): 0</w:t>
      </w:r>
    </w:p>
    <w:p w14:paraId="60244864" w14:textId="77777777" w:rsidR="00A77B3E" w:rsidRDefault="006448C1">
      <w:pPr>
        <w:spacing w:line="360" w:lineRule="auto"/>
        <w:jc w:val="both"/>
      </w:pPr>
      <w:r>
        <w:rPr>
          <w:rFonts w:ascii="Book Antiqua" w:eastAsia="Book Antiqua" w:hAnsi="Book Antiqua" w:cs="Book Antiqua"/>
          <w:color w:val="000000"/>
        </w:rPr>
        <w:t>Grade E (Poor): 0</w:t>
      </w:r>
    </w:p>
    <w:p w14:paraId="6AFA0462" w14:textId="77777777" w:rsidR="00A77B3E" w:rsidRDefault="00A77B3E">
      <w:pPr>
        <w:spacing w:line="360" w:lineRule="auto"/>
        <w:jc w:val="both"/>
      </w:pPr>
    </w:p>
    <w:p w14:paraId="14871E90" w14:textId="738052AD" w:rsidR="005A4489" w:rsidRDefault="006448C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Saber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FC78CB" w:rsidRPr="008D4CC5">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1EAC30A3" w14:textId="77777777" w:rsidR="005A4489" w:rsidRDefault="005A4489">
      <w:pPr>
        <w:spacing w:line="360" w:lineRule="auto"/>
        <w:jc w:val="both"/>
        <w:rPr>
          <w:rFonts w:ascii="Book Antiqua" w:hAnsi="Book Antiqua" w:cs="Book Antiqua"/>
          <w:b/>
          <w:color w:val="000000"/>
          <w:lang w:eastAsia="zh-CN"/>
        </w:rPr>
      </w:pPr>
    </w:p>
    <w:p w14:paraId="4ED2AB24" w14:textId="77777777" w:rsidR="005A4489" w:rsidRDefault="005A4489">
      <w:pPr>
        <w:spacing w:line="360" w:lineRule="auto"/>
        <w:jc w:val="both"/>
        <w:rPr>
          <w:rFonts w:ascii="Book Antiqua" w:hAnsi="Book Antiqua" w:cs="Book Antiqua"/>
          <w:b/>
          <w:color w:val="000000"/>
          <w:lang w:eastAsia="zh-CN"/>
        </w:rPr>
      </w:pPr>
    </w:p>
    <w:p w14:paraId="02FC5A53" w14:textId="77777777" w:rsidR="00A77B3E" w:rsidRDefault="006448C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2621D841" w14:textId="77777777" w:rsidR="005A4489" w:rsidRPr="005A4489" w:rsidRDefault="005A4489">
      <w:pPr>
        <w:spacing w:line="360" w:lineRule="auto"/>
        <w:jc w:val="both"/>
        <w:rPr>
          <w:lang w:eastAsia="zh-CN"/>
        </w:rPr>
      </w:pPr>
      <w:r>
        <w:rPr>
          <w:noProof/>
          <w:lang w:eastAsia="zh-CN"/>
        </w:rPr>
        <w:drawing>
          <wp:inline distT="0" distB="0" distL="0" distR="0" wp14:anchorId="13150D77" wp14:editId="29B242C2">
            <wp:extent cx="5486400" cy="31597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159760"/>
                    </a:xfrm>
                    <a:prstGeom prst="rect">
                      <a:avLst/>
                    </a:prstGeom>
                  </pic:spPr>
                </pic:pic>
              </a:graphicData>
            </a:graphic>
          </wp:inline>
        </w:drawing>
      </w:r>
    </w:p>
    <w:p w14:paraId="7B71EEA2" w14:textId="76BB05F0" w:rsidR="00A77B3E" w:rsidRPr="00877DAA" w:rsidRDefault="006448C1">
      <w:pPr>
        <w:spacing w:line="360" w:lineRule="auto"/>
        <w:jc w:val="both"/>
        <w:rPr>
          <w:lang w:eastAsia="zh-CN"/>
        </w:rPr>
      </w:pPr>
      <w:r>
        <w:rPr>
          <w:rFonts w:ascii="Book Antiqua" w:eastAsia="Book Antiqua" w:hAnsi="Book Antiqua" w:cs="Book Antiqua"/>
          <w:b/>
          <w:bCs/>
          <w:color w:val="000000"/>
        </w:rPr>
        <w:t>Figure 1</w:t>
      </w:r>
      <w:r w:rsidRPr="005A4489">
        <w:rPr>
          <w:rFonts w:ascii="Book Antiqua" w:eastAsia="Book Antiqua" w:hAnsi="Book Antiqua" w:cs="Book Antiqua"/>
          <w:b/>
          <w:color w:val="000000"/>
        </w:rPr>
        <w:t xml:space="preserve"> Relationship between BRAF</w:t>
      </w:r>
      <w:r w:rsidRPr="005A4489">
        <w:rPr>
          <w:rFonts w:ascii="Book Antiqua" w:eastAsia="Book Antiqua" w:hAnsi="Book Antiqua" w:cs="Book Antiqua"/>
          <w:b/>
          <w:color w:val="000000"/>
          <w:szCs w:val="30"/>
          <w:vertAlign w:val="superscript"/>
        </w:rPr>
        <w:t>V600E</w:t>
      </w:r>
      <w:r w:rsidRPr="005A4489">
        <w:rPr>
          <w:rFonts w:ascii="Book Antiqua" w:eastAsia="Book Antiqua" w:hAnsi="Book Antiqua" w:cs="Book Antiqua"/>
          <w:b/>
          <w:color w:val="000000"/>
        </w:rPr>
        <w:t xml:space="preserve"> </w:t>
      </w:r>
      <w:r w:rsidR="00FC78CB" w:rsidRPr="005A4489">
        <w:rPr>
          <w:rFonts w:ascii="Book Antiqua" w:eastAsia="Book Antiqua" w:hAnsi="Book Antiqua" w:cs="Book Antiqua"/>
          <w:b/>
          <w:color w:val="000000"/>
        </w:rPr>
        <w:t>muta</w:t>
      </w:r>
      <w:r w:rsidR="00FC78CB">
        <w:rPr>
          <w:rFonts w:ascii="Book Antiqua" w:eastAsia="Book Antiqua" w:hAnsi="Book Antiqua" w:cs="Book Antiqua"/>
          <w:b/>
          <w:color w:val="000000"/>
        </w:rPr>
        <w:t>tion</w:t>
      </w:r>
      <w:r w:rsidR="00FC78CB" w:rsidRPr="005A4489">
        <w:rPr>
          <w:rFonts w:ascii="Book Antiqua" w:eastAsia="Book Antiqua" w:hAnsi="Book Antiqua" w:cs="Book Antiqua"/>
          <w:b/>
          <w:color w:val="000000"/>
        </w:rPr>
        <w:t xml:space="preserve"> </w:t>
      </w:r>
      <w:r w:rsidRPr="005A4489">
        <w:rPr>
          <w:rFonts w:ascii="Book Antiqua" w:eastAsia="Book Antiqua" w:hAnsi="Book Antiqua" w:cs="Book Antiqua"/>
          <w:b/>
          <w:color w:val="000000"/>
        </w:rPr>
        <w:t xml:space="preserve">and </w:t>
      </w:r>
      <w:r w:rsidR="005A4489">
        <w:rPr>
          <w:rFonts w:ascii="Book Antiqua" w:hAnsi="Book Antiqua" w:cs="Book Antiqua" w:hint="eastAsia"/>
          <w:b/>
          <w:color w:val="000000"/>
          <w:lang w:eastAsia="zh-CN"/>
        </w:rPr>
        <w:t>m</w:t>
      </w:r>
      <w:r w:rsidR="005A4489" w:rsidRPr="005A4489">
        <w:rPr>
          <w:rFonts w:ascii="Book Antiqua" w:eastAsia="Book Antiqua" w:hAnsi="Book Antiqua" w:cs="Book Antiqua"/>
          <w:b/>
          <w:color w:val="000000"/>
        </w:rPr>
        <w:t>icrovascular density</w:t>
      </w:r>
      <w:r w:rsidR="005A4489">
        <w:rPr>
          <w:rFonts w:ascii="Book Antiqua" w:hAnsi="Book Antiqua" w:cs="Book Antiqua" w:hint="eastAsia"/>
          <w:b/>
          <w:color w:val="000000"/>
          <w:lang w:eastAsia="zh-CN"/>
        </w:rPr>
        <w:t>,</w:t>
      </w:r>
      <w:r w:rsidR="005A4489" w:rsidRPr="005A4489">
        <w:rPr>
          <w:rFonts w:ascii="Book Antiqua" w:eastAsia="Book Antiqua" w:hAnsi="Book Antiqua" w:cs="Book Antiqua"/>
          <w:b/>
          <w:color w:val="000000"/>
        </w:rPr>
        <w:t xml:space="preserve"> </w:t>
      </w:r>
      <w:proofErr w:type="spellStart"/>
      <w:r w:rsidR="005A4489" w:rsidRPr="005A4489">
        <w:rPr>
          <w:rFonts w:ascii="Book Antiqua" w:eastAsia="Book Antiqua" w:hAnsi="Book Antiqua" w:cs="Book Antiqua"/>
          <w:b/>
          <w:color w:val="000000"/>
        </w:rPr>
        <w:t>microlymphatic</w:t>
      </w:r>
      <w:proofErr w:type="spellEnd"/>
      <w:r w:rsidR="005A4489" w:rsidRPr="005A4489">
        <w:rPr>
          <w:rFonts w:ascii="Book Antiqua" w:eastAsia="Book Antiqua" w:hAnsi="Book Antiqua" w:cs="Book Antiqua"/>
          <w:b/>
          <w:color w:val="000000"/>
        </w:rPr>
        <w:t xml:space="preserve"> vessel density</w:t>
      </w:r>
      <w:r w:rsidRPr="005A4489">
        <w:rPr>
          <w:rFonts w:ascii="Book Antiqua" w:eastAsia="Book Antiqua" w:hAnsi="Book Antiqua" w:cs="Book Antiqua"/>
          <w:b/>
          <w:color w:val="000000"/>
        </w:rPr>
        <w:t xml:space="preserve">, </w:t>
      </w:r>
      <w:r w:rsidR="005A4489">
        <w:rPr>
          <w:rFonts w:ascii="Book Antiqua" w:hAnsi="Book Antiqua" w:cs="Book Antiqua" w:hint="eastAsia"/>
          <w:b/>
          <w:color w:val="000000"/>
          <w:lang w:eastAsia="zh-CN"/>
        </w:rPr>
        <w:t>t</w:t>
      </w:r>
      <w:r w:rsidR="005A4489" w:rsidRPr="005A4489">
        <w:rPr>
          <w:rFonts w:ascii="Book Antiqua" w:eastAsia="Book Antiqua" w:hAnsi="Book Antiqua" w:cs="Book Antiqua"/>
          <w:b/>
          <w:color w:val="000000"/>
        </w:rPr>
        <w:t>umor-associated macrophages</w:t>
      </w:r>
      <w:r w:rsidR="00FC78CB">
        <w:rPr>
          <w:rFonts w:ascii="Book Antiqua" w:eastAsia="Book Antiqua" w:hAnsi="Book Antiqua" w:cs="Book Antiqua"/>
          <w:b/>
          <w:color w:val="000000"/>
        </w:rPr>
        <w:t>,</w:t>
      </w:r>
      <w:r w:rsidR="005A4489">
        <w:rPr>
          <w:rFonts w:ascii="Book Antiqua" w:hAnsi="Book Antiqua" w:cs="Book Antiqua" w:hint="eastAsia"/>
          <w:b/>
          <w:color w:val="000000"/>
          <w:lang w:eastAsia="zh-CN"/>
        </w:rPr>
        <w:t xml:space="preserve"> </w:t>
      </w:r>
      <w:r w:rsidR="005A4489" w:rsidRPr="005A4489">
        <w:rPr>
          <w:rFonts w:ascii="Book Antiqua" w:eastAsia="Book Antiqua" w:hAnsi="Book Antiqua" w:cs="Book Antiqua"/>
          <w:b/>
          <w:color w:val="000000"/>
        </w:rPr>
        <w:t>and cancer-associated fibroblasts</w:t>
      </w:r>
      <w:r w:rsidRPr="005A4489">
        <w:rPr>
          <w:rFonts w:ascii="Book Antiqua" w:eastAsia="Book Antiqua" w:hAnsi="Book Antiqua" w:cs="Book Antiqua"/>
          <w:b/>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 xml:space="preserve">: Expression of CD31 and lymphatic vessel endothelial hyaluronic acid receptor-1 (LYVE-1) in </w:t>
      </w:r>
      <w:r w:rsidR="00FC78CB">
        <w:rPr>
          <w:rFonts w:ascii="Book Antiqua" w:eastAsia="Book Antiqua" w:hAnsi="Book Antiqua" w:cs="Book Antiqua"/>
          <w:color w:val="000000"/>
        </w:rPr>
        <w:t>BRAF</w:t>
      </w:r>
      <w:r w:rsidR="00FC78CB">
        <w:rPr>
          <w:rFonts w:ascii="Book Antiqua" w:eastAsia="Book Antiqua" w:hAnsi="Book Antiqua" w:cs="Book Antiqua"/>
          <w:color w:val="000000"/>
          <w:szCs w:val="30"/>
          <w:vertAlign w:val="superscript"/>
        </w:rPr>
        <w:t>V600E</w:t>
      </w:r>
      <w:r w:rsidR="00FC78CB">
        <w:rPr>
          <w:rFonts w:ascii="Book Antiqua" w:eastAsia="Book Antiqua" w:hAnsi="Book Antiqua" w:cs="Book Antiqua"/>
          <w:color w:val="000000"/>
        </w:rPr>
        <w:t xml:space="preserve"> mutant and BRAF wild type </w:t>
      </w:r>
      <w:r w:rsidR="00877DAA">
        <w:rPr>
          <w:rFonts w:ascii="Book Antiqua" w:eastAsia="Book Antiqua" w:hAnsi="Book Antiqua" w:cs="Book Antiqua"/>
          <w:color w:val="000000"/>
        </w:rPr>
        <w:t>colorectal cancer (CRC)</w:t>
      </w:r>
      <w:r>
        <w:rPr>
          <w:rFonts w:ascii="Book Antiqua" w:eastAsia="Book Antiqua" w:hAnsi="Book Antiqua" w:cs="Book Antiqua"/>
          <w:color w:val="000000"/>
        </w:rPr>
        <w:t xml:space="preserve"> tissues</w:t>
      </w:r>
      <w:r w:rsidR="00FC78CB">
        <w:rPr>
          <w:rFonts w:ascii="Book Antiqua" w:eastAsia="Book Antiqua" w:hAnsi="Book Antiqua" w:cs="Book Antiqua"/>
          <w:color w:val="000000"/>
        </w:rPr>
        <w:t xml:space="preserve"> </w:t>
      </w:r>
      <w:r>
        <w:rPr>
          <w:rFonts w:ascii="Book Antiqua" w:eastAsia="Book Antiqua" w:hAnsi="Book Antiqua" w:cs="Book Antiqua"/>
          <w:color w:val="000000"/>
        </w:rPr>
        <w:t xml:space="preserve">(CD31 </w:t>
      </w:r>
      <w:r w:rsidR="00FC78CB">
        <w:rPr>
          <w:rFonts w:ascii="Book Antiqua" w:eastAsia="Book Antiqua" w:hAnsi="Book Antiqua" w:cs="Book Antiqua"/>
          <w:color w:val="000000"/>
        </w:rPr>
        <w:t xml:space="preserve">labeled </w:t>
      </w:r>
      <w:r w:rsidR="005A4489" w:rsidRPr="005A4489">
        <w:rPr>
          <w:rFonts w:ascii="Book Antiqua" w:eastAsia="Book Antiqua" w:hAnsi="Book Antiqua" w:cs="Book Antiqua"/>
          <w:color w:val="000000"/>
        </w:rPr>
        <w:t>microvascular density</w:t>
      </w:r>
      <w:r>
        <w:rPr>
          <w:rFonts w:ascii="Book Antiqua" w:eastAsia="Book Antiqua" w:hAnsi="Book Antiqua" w:cs="Book Antiqua"/>
          <w:color w:val="000000"/>
        </w:rPr>
        <w:t xml:space="preserve">, </w:t>
      </w:r>
      <w:r w:rsidR="00FC78CB">
        <w:rPr>
          <w:rFonts w:ascii="Book Antiqua" w:eastAsia="Book Antiqua" w:hAnsi="Book Antiqua" w:cs="Book Antiqua"/>
          <w:color w:val="000000"/>
        </w:rPr>
        <w:t xml:space="preserve">and </w:t>
      </w:r>
      <w:r>
        <w:rPr>
          <w:rFonts w:ascii="Book Antiqua" w:eastAsia="Book Antiqua" w:hAnsi="Book Antiqua" w:cs="Book Antiqua"/>
          <w:color w:val="000000"/>
        </w:rPr>
        <w:t xml:space="preserve">LYVE-1 </w:t>
      </w:r>
      <w:r w:rsidR="00FC78CB">
        <w:rPr>
          <w:rFonts w:ascii="Book Antiqua" w:eastAsia="Book Antiqua" w:hAnsi="Book Antiqua" w:cs="Book Antiqua"/>
          <w:color w:val="000000"/>
        </w:rPr>
        <w:t xml:space="preserve">labeled </w:t>
      </w:r>
      <w:proofErr w:type="spellStart"/>
      <w:r w:rsidR="005A4489" w:rsidRPr="005A4489">
        <w:rPr>
          <w:rFonts w:ascii="Book Antiqua" w:eastAsia="Book Antiqua" w:hAnsi="Book Antiqua" w:cs="Book Antiqua"/>
          <w:color w:val="000000"/>
        </w:rPr>
        <w:t>microlymphatic</w:t>
      </w:r>
      <w:proofErr w:type="spellEnd"/>
      <w:r w:rsidR="005A4489" w:rsidRPr="005A4489">
        <w:rPr>
          <w:rFonts w:ascii="Book Antiqua" w:eastAsia="Book Antiqua" w:hAnsi="Book Antiqua" w:cs="Book Antiqua"/>
          <w:color w:val="000000"/>
        </w:rPr>
        <w:t xml:space="preserve"> vessel density</w:t>
      </w:r>
      <w:r w:rsidR="00FC78CB">
        <w:rPr>
          <w:rFonts w:ascii="Book Antiqua" w:eastAsia="Book Antiqua" w:hAnsi="Book Antiqua" w:cs="Book Antiqua"/>
          <w:color w:val="000000"/>
        </w:rPr>
        <w:t xml:space="preserve">; </w:t>
      </w:r>
      <w:r w:rsidR="00FC78CB">
        <w:rPr>
          <w:rFonts w:ascii="Book Antiqua" w:hAnsi="Book Antiqua" w:cs="Book Antiqua" w:hint="eastAsia"/>
          <w:color w:val="000000"/>
          <w:lang w:eastAsia="zh-CN"/>
        </w:rPr>
        <w:t>i</w:t>
      </w:r>
      <w:r w:rsidR="00FC78CB" w:rsidRPr="00877DAA">
        <w:rPr>
          <w:rFonts w:ascii="Book Antiqua" w:eastAsia="Book Antiqua" w:hAnsi="Book Antiqua" w:cs="Book Antiqua"/>
          <w:color w:val="000000"/>
        </w:rPr>
        <w:t>mmunohistochemistry</w:t>
      </w:r>
      <w:r w:rsidR="00FC78CB">
        <w:rPr>
          <w:rFonts w:ascii="Book Antiqua" w:eastAsia="Book Antiqua" w:hAnsi="Book Antiqua" w:cs="Book Antiqua"/>
          <w:color w:val="000000"/>
        </w:rPr>
        <w:t xml:space="preserve">, </w:t>
      </w:r>
      <w:r w:rsidR="005A4489" w:rsidRPr="00D3219D">
        <w:rPr>
          <w:rFonts w:ascii="Book Antiqua" w:hAnsi="Book Antiqua" w:cs="Book Antiqua"/>
          <w:color w:val="000000"/>
        </w:rPr>
        <w:t>×</w:t>
      </w:r>
      <w:r w:rsidR="005A4489">
        <w:rPr>
          <w:rFonts w:ascii="Book Antiqua" w:hAnsi="Book Antiqua" w:cs="Book Antiqua" w:hint="eastAsia"/>
          <w:color w:val="000000"/>
          <w:lang w:eastAsia="zh-CN"/>
        </w:rPr>
        <w:t xml:space="preserve"> </w:t>
      </w:r>
      <w:r>
        <w:rPr>
          <w:rFonts w:ascii="Book Antiqua" w:eastAsia="Book Antiqua" w:hAnsi="Book Antiqua" w:cs="Book Antiqua"/>
          <w:color w:val="000000"/>
        </w:rPr>
        <w:t>400);</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B: Expression of CD68 and CD163 proteins in </w:t>
      </w:r>
      <w:r w:rsidR="00FC78CB">
        <w:rPr>
          <w:rFonts w:ascii="Book Antiqua" w:eastAsia="Book Antiqua" w:hAnsi="Book Antiqua" w:cs="Book Antiqua"/>
          <w:color w:val="000000"/>
        </w:rPr>
        <w:t>BRAF</w:t>
      </w:r>
      <w:r w:rsidR="00FC78CB">
        <w:rPr>
          <w:rFonts w:ascii="Book Antiqua" w:eastAsia="Book Antiqua" w:hAnsi="Book Antiqua" w:cs="Book Antiqua"/>
          <w:color w:val="000000"/>
          <w:szCs w:val="30"/>
          <w:vertAlign w:val="superscript"/>
        </w:rPr>
        <w:t>V600E</w:t>
      </w:r>
      <w:r w:rsidR="00FC78CB">
        <w:rPr>
          <w:rFonts w:ascii="Book Antiqua" w:eastAsia="Book Antiqua" w:hAnsi="Book Antiqua" w:cs="Book Antiqua"/>
          <w:color w:val="000000"/>
        </w:rPr>
        <w:t xml:space="preserve"> mutant and BRAF wild type </w:t>
      </w:r>
      <w:r>
        <w:rPr>
          <w:rFonts w:ascii="Book Antiqua" w:eastAsia="Book Antiqua" w:hAnsi="Book Antiqua" w:cs="Book Antiqua"/>
          <w:color w:val="000000"/>
        </w:rPr>
        <w:t>CRC tissues</w:t>
      </w:r>
      <w:r w:rsidR="00FC78CB">
        <w:rPr>
          <w:rFonts w:ascii="Book Antiqua" w:eastAsia="Book Antiqua" w:hAnsi="Book Antiqua" w:cs="Book Antiqua"/>
          <w:color w:val="000000"/>
        </w:rPr>
        <w:t xml:space="preserve"> </w:t>
      </w:r>
      <w:r>
        <w:rPr>
          <w:rFonts w:ascii="Book Antiqua" w:eastAsia="Book Antiqua" w:hAnsi="Book Antiqua" w:cs="Book Antiqua"/>
          <w:color w:val="000000"/>
        </w:rPr>
        <w:t xml:space="preserve">(CD68 </w:t>
      </w:r>
      <w:r w:rsidR="005A4489">
        <w:rPr>
          <w:rFonts w:ascii="Book Antiqua" w:hAnsi="Book Antiqua" w:cs="Book Antiqua" w:hint="eastAsia"/>
          <w:color w:val="000000"/>
          <w:lang w:eastAsia="zh-CN"/>
        </w:rPr>
        <w:t>l</w:t>
      </w:r>
      <w:r>
        <w:rPr>
          <w:rFonts w:ascii="Book Antiqua" w:eastAsia="Book Antiqua" w:hAnsi="Book Antiqua" w:cs="Book Antiqua"/>
          <w:color w:val="000000"/>
        </w:rPr>
        <w:t>abeled TAMs,</w:t>
      </w:r>
      <w:r w:rsidR="00FC78CB">
        <w:rPr>
          <w:rFonts w:ascii="Book Antiqua" w:eastAsia="Book Antiqua" w:hAnsi="Book Antiqua" w:cs="Book Antiqua"/>
          <w:color w:val="000000"/>
        </w:rPr>
        <w:t xml:space="preserve"> and</w:t>
      </w:r>
      <w:r>
        <w:rPr>
          <w:rFonts w:ascii="Book Antiqua" w:eastAsia="Book Antiqua" w:hAnsi="Book Antiqua" w:cs="Book Antiqua"/>
          <w:color w:val="000000"/>
        </w:rPr>
        <w:t xml:space="preserve"> CD163 </w:t>
      </w:r>
      <w:r w:rsidR="00877DAA">
        <w:rPr>
          <w:rFonts w:ascii="Book Antiqua" w:hAnsi="Book Antiqua" w:cs="Book Antiqua" w:hint="eastAsia"/>
          <w:color w:val="000000"/>
          <w:lang w:eastAsia="zh-CN"/>
        </w:rPr>
        <w:t>l</w:t>
      </w:r>
      <w:r>
        <w:rPr>
          <w:rFonts w:ascii="Book Antiqua" w:eastAsia="Book Antiqua" w:hAnsi="Book Antiqua" w:cs="Book Antiqua"/>
          <w:color w:val="000000"/>
        </w:rPr>
        <w:t>abeled M2 subtype macrophages</w:t>
      </w:r>
      <w:r w:rsidR="00FC78CB">
        <w:rPr>
          <w:rFonts w:ascii="Book Antiqua" w:eastAsia="Book Antiqua" w:hAnsi="Book Antiqua" w:cs="Book Antiqua"/>
          <w:color w:val="000000"/>
        </w:rPr>
        <w:t xml:space="preserve">; </w:t>
      </w:r>
      <w:r w:rsidR="00877DAA">
        <w:rPr>
          <w:rFonts w:ascii="Book Antiqua" w:hAnsi="Book Antiqua" w:cs="Book Antiqua" w:hint="eastAsia"/>
          <w:color w:val="000000"/>
          <w:lang w:eastAsia="zh-CN"/>
        </w:rPr>
        <w:t>i</w:t>
      </w:r>
      <w:r w:rsidR="00877DAA" w:rsidRPr="00877DAA">
        <w:rPr>
          <w:rFonts w:ascii="Book Antiqua" w:eastAsia="Book Antiqua" w:hAnsi="Book Antiqua" w:cs="Book Antiqua"/>
          <w:color w:val="000000"/>
        </w:rPr>
        <w:t>mmunohistochemistry</w:t>
      </w:r>
      <w:r>
        <w:rPr>
          <w:rFonts w:ascii="Book Antiqua" w:eastAsia="Book Antiqua" w:hAnsi="Book Antiqua" w:cs="Book Antiqua"/>
          <w:color w:val="000000"/>
        </w:rPr>
        <w:t xml:space="preserve">, </w:t>
      </w:r>
      <w:r w:rsidR="005A4489" w:rsidRPr="00D3219D">
        <w:rPr>
          <w:rFonts w:ascii="Book Antiqua" w:hAnsi="Book Antiqua" w:cs="Book Antiqua"/>
          <w:color w:val="000000"/>
        </w:rPr>
        <w:t>×</w:t>
      </w:r>
      <w:r w:rsidR="005A448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400); C: Expression of α-SMA protein in </w:t>
      </w:r>
      <w:r w:rsidR="00FC78CB">
        <w:rPr>
          <w:rFonts w:ascii="Book Antiqua" w:eastAsia="Book Antiqua" w:hAnsi="Book Antiqua" w:cs="Book Antiqua"/>
          <w:color w:val="000000"/>
        </w:rPr>
        <w:t>BRAF</w:t>
      </w:r>
      <w:r w:rsidR="00FC78CB">
        <w:rPr>
          <w:rFonts w:ascii="Book Antiqua" w:eastAsia="Book Antiqua" w:hAnsi="Book Antiqua" w:cs="Book Antiqua"/>
          <w:color w:val="000000"/>
          <w:szCs w:val="30"/>
          <w:vertAlign w:val="superscript"/>
        </w:rPr>
        <w:t>V600E</w:t>
      </w:r>
      <w:r w:rsidR="00FC78CB">
        <w:rPr>
          <w:rFonts w:ascii="Book Antiqua" w:eastAsia="Book Antiqua" w:hAnsi="Book Antiqua" w:cs="Book Antiqua"/>
          <w:color w:val="000000"/>
        </w:rPr>
        <w:t xml:space="preserve"> mutant and BRAF wild type </w:t>
      </w:r>
      <w:r>
        <w:rPr>
          <w:rFonts w:ascii="Book Antiqua" w:eastAsia="Book Antiqua" w:hAnsi="Book Antiqua" w:cs="Book Antiqua"/>
          <w:color w:val="000000"/>
        </w:rPr>
        <w:t>CRC tissues</w:t>
      </w:r>
      <w:r w:rsidR="00FC78CB">
        <w:rPr>
          <w:rFonts w:ascii="Book Antiqua" w:eastAsia="Book Antiqua" w:hAnsi="Book Antiqua" w:cs="Book Antiqua"/>
          <w:color w:val="000000"/>
        </w:rPr>
        <w:t xml:space="preserve"> </w:t>
      </w:r>
      <w:r>
        <w:rPr>
          <w:rFonts w:ascii="Book Antiqua" w:eastAsia="Book Antiqua" w:hAnsi="Book Antiqua" w:cs="Book Antiqua"/>
          <w:color w:val="000000"/>
        </w:rPr>
        <w:t>(α-SMA labeled CAFs</w:t>
      </w:r>
      <w:r w:rsidR="00FC78CB">
        <w:rPr>
          <w:rFonts w:ascii="Book Antiqua" w:eastAsia="Book Antiqua" w:hAnsi="Book Antiqua" w:cs="Book Antiqua"/>
          <w:color w:val="000000"/>
        </w:rPr>
        <w:t xml:space="preserve">; </w:t>
      </w:r>
      <w:r w:rsidR="00FC78CB">
        <w:rPr>
          <w:rFonts w:ascii="Book Antiqua" w:hAnsi="Book Antiqua" w:cs="Book Antiqua" w:hint="eastAsia"/>
          <w:color w:val="000000"/>
          <w:lang w:eastAsia="zh-CN"/>
        </w:rPr>
        <w:t>i</w:t>
      </w:r>
      <w:r w:rsidR="00FC78CB" w:rsidRPr="00877DAA">
        <w:rPr>
          <w:rFonts w:ascii="Book Antiqua" w:eastAsia="Book Antiqua" w:hAnsi="Book Antiqua" w:cs="Book Antiqua"/>
          <w:color w:val="000000"/>
        </w:rPr>
        <w:t>mmunohistochemistry</w:t>
      </w:r>
      <w:r w:rsidR="00FC78CB">
        <w:rPr>
          <w:rFonts w:ascii="Book Antiqua" w:eastAsia="Book Antiqua" w:hAnsi="Book Antiqua" w:cs="Book Antiqua"/>
          <w:color w:val="000000"/>
        </w:rPr>
        <w:t xml:space="preserve">, </w:t>
      </w:r>
      <w:r w:rsidR="005A4489" w:rsidRPr="00D3219D">
        <w:rPr>
          <w:rFonts w:ascii="Book Antiqua" w:hAnsi="Book Antiqua" w:cs="Book Antiqua"/>
          <w:color w:val="000000"/>
        </w:rPr>
        <w:t>×</w:t>
      </w:r>
      <w:r w:rsidR="005A4489">
        <w:rPr>
          <w:rFonts w:ascii="Book Antiqua" w:hAnsi="Book Antiqua" w:cs="Book Antiqua" w:hint="eastAsia"/>
          <w:color w:val="000000"/>
          <w:lang w:eastAsia="zh-CN"/>
        </w:rPr>
        <w:t xml:space="preserve"> </w:t>
      </w:r>
      <w:r>
        <w:rPr>
          <w:rFonts w:ascii="Book Antiqua" w:eastAsia="Book Antiqua" w:hAnsi="Book Antiqua" w:cs="Book Antiqua"/>
          <w:color w:val="000000"/>
        </w:rPr>
        <w:t>400).</w:t>
      </w:r>
    </w:p>
    <w:p w14:paraId="5CDCB675" w14:textId="77777777" w:rsidR="00A77B3E" w:rsidRDefault="00877DAA">
      <w:pPr>
        <w:spacing w:line="360" w:lineRule="auto"/>
        <w:jc w:val="both"/>
      </w:pPr>
      <w:r>
        <w:br w:type="page"/>
      </w:r>
      <w:r>
        <w:rPr>
          <w:noProof/>
          <w:lang w:eastAsia="zh-CN"/>
        </w:rPr>
        <w:lastRenderedPageBreak/>
        <w:drawing>
          <wp:inline distT="0" distB="0" distL="0" distR="0" wp14:anchorId="36B7CC9E" wp14:editId="44318F75">
            <wp:extent cx="4261016" cy="39460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59481" cy="3944649"/>
                    </a:xfrm>
                    <a:prstGeom prst="rect">
                      <a:avLst/>
                    </a:prstGeom>
                  </pic:spPr>
                </pic:pic>
              </a:graphicData>
            </a:graphic>
          </wp:inline>
        </w:drawing>
      </w:r>
      <w:r w:rsidRPr="00877DAA">
        <w:rPr>
          <w:noProof/>
          <w:lang w:eastAsia="zh-CN"/>
        </w:rPr>
        <w:t xml:space="preserve"> </w:t>
      </w:r>
      <w:r>
        <w:rPr>
          <w:noProof/>
          <w:lang w:eastAsia="zh-CN"/>
        </w:rPr>
        <w:drawing>
          <wp:inline distT="0" distB="0" distL="0" distR="0" wp14:anchorId="3C594EF9" wp14:editId="49378DA2">
            <wp:extent cx="3603171" cy="291131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05441" cy="2913152"/>
                    </a:xfrm>
                    <a:prstGeom prst="rect">
                      <a:avLst/>
                    </a:prstGeom>
                  </pic:spPr>
                </pic:pic>
              </a:graphicData>
            </a:graphic>
          </wp:inline>
        </w:drawing>
      </w:r>
      <w:r w:rsidRPr="00877DAA">
        <w:rPr>
          <w:noProof/>
          <w:lang w:eastAsia="zh-CN"/>
        </w:rPr>
        <w:t xml:space="preserve"> </w:t>
      </w:r>
      <w:r>
        <w:rPr>
          <w:noProof/>
          <w:lang w:eastAsia="zh-CN"/>
        </w:rPr>
        <w:lastRenderedPageBreak/>
        <w:drawing>
          <wp:inline distT="0" distB="0" distL="0" distR="0" wp14:anchorId="73415E42" wp14:editId="2DCA0516">
            <wp:extent cx="3380014" cy="207579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79148" cy="2075265"/>
                    </a:xfrm>
                    <a:prstGeom prst="rect">
                      <a:avLst/>
                    </a:prstGeom>
                  </pic:spPr>
                </pic:pic>
              </a:graphicData>
            </a:graphic>
          </wp:inline>
        </w:drawing>
      </w:r>
    </w:p>
    <w:p w14:paraId="1A509F37" w14:textId="0BACD1C2" w:rsidR="00A77B3E" w:rsidRPr="00877DAA" w:rsidRDefault="006448C1">
      <w:pPr>
        <w:spacing w:line="360" w:lineRule="auto"/>
        <w:jc w:val="both"/>
        <w:rPr>
          <w:lang w:eastAsia="zh-CN"/>
        </w:rPr>
      </w:pPr>
      <w:r>
        <w:rPr>
          <w:rFonts w:ascii="Book Antiqua" w:eastAsia="Book Antiqua" w:hAnsi="Book Antiqua" w:cs="Book Antiqua"/>
          <w:b/>
          <w:bCs/>
          <w:color w:val="000000"/>
        </w:rPr>
        <w:t>Figure 2</w:t>
      </w:r>
      <w:r w:rsidRPr="00877DAA">
        <w:rPr>
          <w:rFonts w:ascii="Book Antiqua" w:eastAsia="Book Antiqua" w:hAnsi="Book Antiqua" w:cs="Book Antiqua"/>
          <w:b/>
          <w:color w:val="000000"/>
        </w:rPr>
        <w:t xml:space="preserve"> Screening and functional analysis of differentially expressed </w:t>
      </w:r>
      <w:r w:rsidR="00877DAA" w:rsidRPr="00877DAA">
        <w:rPr>
          <w:rFonts w:ascii="Book Antiqua" w:eastAsia="Book Antiqua" w:hAnsi="Book Antiqua" w:cs="Book Antiqua"/>
          <w:b/>
          <w:color w:val="000000"/>
        </w:rPr>
        <w:t>long noncoding RNA</w:t>
      </w:r>
      <w:r w:rsidRPr="00877DAA">
        <w:rPr>
          <w:rFonts w:ascii="Book Antiqua" w:eastAsia="Book Antiqua" w:hAnsi="Book Antiqua" w:cs="Book Antiqua"/>
          <w:b/>
          <w:color w:val="000000"/>
        </w:rPr>
        <w:t>s and mRNAs in exosomes of BRAF</w:t>
      </w:r>
      <w:r w:rsidRPr="00877DAA">
        <w:rPr>
          <w:rFonts w:ascii="Book Antiqua" w:eastAsia="Book Antiqua" w:hAnsi="Book Antiqua" w:cs="Book Antiqua"/>
          <w:b/>
          <w:color w:val="000000"/>
          <w:szCs w:val="30"/>
          <w:vertAlign w:val="superscript"/>
        </w:rPr>
        <w:t>V600E</w:t>
      </w:r>
      <w:r w:rsidRPr="00877DAA">
        <w:rPr>
          <w:rFonts w:ascii="Book Antiqua" w:eastAsia="Book Antiqua" w:hAnsi="Book Antiqua" w:cs="Book Antiqua"/>
          <w:b/>
          <w:color w:val="000000"/>
        </w:rPr>
        <w:t xml:space="preserve"> mutant </w:t>
      </w:r>
      <w:r w:rsidR="00357C14" w:rsidRPr="00357C14">
        <w:rPr>
          <w:rFonts w:ascii="Book Antiqua" w:eastAsia="Book Antiqua" w:hAnsi="Book Antiqua" w:cs="Book Antiqua"/>
          <w:b/>
          <w:color w:val="000000"/>
        </w:rPr>
        <w:t>colorectal cancer</w:t>
      </w:r>
      <w:r w:rsidR="006D532E" w:rsidRPr="00877DAA">
        <w:rPr>
          <w:rFonts w:ascii="Book Antiqua" w:eastAsia="Book Antiqua" w:hAnsi="Book Antiqua" w:cs="Book Antiqua"/>
          <w:b/>
          <w:color w:val="000000"/>
        </w:rPr>
        <w:t xml:space="preserve"> cell</w:t>
      </w:r>
      <w:r w:rsidR="006D532E">
        <w:rPr>
          <w:rFonts w:ascii="Book Antiqua" w:eastAsia="Book Antiqua" w:hAnsi="Book Antiqua" w:cs="Book Antiqua"/>
          <w:b/>
          <w:color w:val="000000"/>
        </w:rPr>
        <w:t>s</w:t>
      </w:r>
      <w:r w:rsidR="006D532E" w:rsidRPr="00877DAA">
        <w:rPr>
          <w:rFonts w:ascii="Book Antiqua" w:eastAsia="Book Antiqua" w:hAnsi="Book Antiqua" w:cs="Book Antiqua"/>
          <w:b/>
          <w:color w:val="000000"/>
        </w:rPr>
        <w:t xml:space="preserve"> </w:t>
      </w:r>
      <w:r w:rsidRPr="00877DAA">
        <w:rPr>
          <w:rFonts w:ascii="Book Antiqua" w:eastAsia="Book Antiqua" w:hAnsi="Book Antiqua" w:cs="Book Antiqua"/>
          <w:b/>
          <w:color w:val="000000"/>
        </w:rPr>
        <w:t xml:space="preserve">and </w:t>
      </w:r>
      <w:r w:rsidR="006D532E">
        <w:rPr>
          <w:rFonts w:ascii="Book Antiqua" w:eastAsia="Book Antiqua" w:hAnsi="Book Antiqua" w:cs="Book Antiqua"/>
          <w:b/>
          <w:color w:val="000000"/>
        </w:rPr>
        <w:t xml:space="preserve">those with </w:t>
      </w:r>
      <w:r w:rsidRPr="00877DAA">
        <w:rPr>
          <w:rFonts w:ascii="Book Antiqua" w:eastAsia="Book Antiqua" w:hAnsi="Book Antiqua" w:cs="Book Antiqua"/>
          <w:b/>
          <w:color w:val="000000"/>
        </w:rPr>
        <w:t>BRAF gene silencing.</w:t>
      </w:r>
      <w:r>
        <w:rPr>
          <w:rFonts w:ascii="Book Antiqua" w:eastAsia="Book Antiqua" w:hAnsi="Book Antiqua" w:cs="Book Antiqua"/>
          <w:color w:val="000000"/>
        </w:rPr>
        <w:t xml:space="preserve"> A: </w:t>
      </w:r>
      <w:r w:rsidR="006D532E">
        <w:rPr>
          <w:rFonts w:ascii="Book Antiqua" w:eastAsia="Book Antiqua" w:hAnsi="Book Antiqua" w:cs="Book Antiqua"/>
          <w:color w:val="000000"/>
        </w:rPr>
        <w:t>T</w:t>
      </w:r>
      <w:r>
        <w:rPr>
          <w:rFonts w:ascii="Book Antiqua" w:eastAsia="Book Antiqua" w:hAnsi="Book Antiqua" w:cs="Book Antiqua"/>
          <w:color w:val="000000"/>
        </w:rPr>
        <w:t>ranscriptomics analysis</w:t>
      </w:r>
      <w:r w:rsidR="006D532E">
        <w:rPr>
          <w:rFonts w:ascii="Book Antiqua" w:eastAsia="Book Antiqua" w:hAnsi="Book Antiqua" w:cs="Book Antiqua"/>
          <w:color w:val="000000"/>
        </w:rPr>
        <w:t xml:space="preserve"> of</w:t>
      </w:r>
      <w:r>
        <w:rPr>
          <w:rFonts w:ascii="Book Antiqua" w:eastAsia="Book Antiqua" w:hAnsi="Book Antiqua" w:cs="Book Antiqua"/>
          <w:color w:val="000000"/>
        </w:rPr>
        <w:t xml:space="preserve"> differentially expressed </w:t>
      </w:r>
      <w:r w:rsidR="00877DAA">
        <w:rPr>
          <w:rFonts w:ascii="Book Antiqua" w:eastAsia="Book Antiqua" w:hAnsi="Book Antiqua" w:cs="Book Antiqua"/>
          <w:color w:val="000000"/>
        </w:rPr>
        <w:t>long noncoding RNA</w:t>
      </w:r>
      <w:r w:rsidR="00877DAA">
        <w:rPr>
          <w:rFonts w:ascii="Book Antiqua" w:hAnsi="Book Antiqua" w:cs="Book Antiqua" w:hint="eastAsia"/>
          <w:color w:val="000000"/>
          <w:lang w:eastAsia="zh-CN"/>
        </w:rPr>
        <w:t>s</w:t>
      </w:r>
      <w:r w:rsidR="00877DAA">
        <w:rPr>
          <w:rFonts w:ascii="Book Antiqua" w:eastAsia="Book Antiqua" w:hAnsi="Book Antiqua" w:cs="Book Antiqua"/>
          <w:color w:val="000000"/>
        </w:rPr>
        <w:t xml:space="preserve"> </w:t>
      </w:r>
      <w:r w:rsidR="00877DAA">
        <w:rPr>
          <w:rFonts w:ascii="Book Antiqua" w:hAnsi="Book Antiqua" w:cs="Book Antiqua" w:hint="eastAsia"/>
          <w:color w:val="000000"/>
          <w:lang w:eastAsia="zh-CN"/>
        </w:rPr>
        <w:t>(</w:t>
      </w:r>
      <w:proofErr w:type="spellStart"/>
      <w:r>
        <w:rPr>
          <w:rFonts w:ascii="Book Antiqua" w:eastAsia="Book Antiqua" w:hAnsi="Book Antiqua" w:cs="Book Antiqua"/>
          <w:color w:val="000000"/>
        </w:rPr>
        <w:t>lncRNAs</w:t>
      </w:r>
      <w:proofErr w:type="spellEnd"/>
      <w:r w:rsidR="00877DAA">
        <w:rPr>
          <w:rFonts w:ascii="Book Antiqua" w:hAnsi="Book Antiqua" w:cs="Book Antiqua" w:hint="eastAsia"/>
          <w:color w:val="000000"/>
          <w:lang w:eastAsia="zh-CN"/>
        </w:rPr>
        <w:t>)</w:t>
      </w:r>
      <w:r>
        <w:rPr>
          <w:rFonts w:ascii="Book Antiqua" w:eastAsia="Book Antiqua" w:hAnsi="Book Antiqua" w:cs="Book Antiqua"/>
          <w:color w:val="000000"/>
        </w:rPr>
        <w:t xml:space="preserve"> and mRNAs in the exosomes of HT29 and 1627 cells</w:t>
      </w:r>
      <w:r w:rsidR="006D532E">
        <w:rPr>
          <w:rFonts w:ascii="Book Antiqua" w:eastAsia="Book Antiqua" w:hAnsi="Book Antiqua" w:cs="Book Antiqua"/>
          <w:color w:val="000000"/>
        </w:rPr>
        <w:t>. V</w:t>
      </w:r>
      <w:r>
        <w:rPr>
          <w:rFonts w:ascii="Book Antiqua" w:eastAsia="Book Antiqua" w:hAnsi="Book Antiqua" w:cs="Book Antiqua"/>
          <w:color w:val="000000"/>
        </w:rPr>
        <w:t>olcano map</w:t>
      </w:r>
      <w:r w:rsidR="006D532E">
        <w:rPr>
          <w:rFonts w:ascii="Book Antiqua" w:eastAsia="Book Antiqua" w:hAnsi="Book Antiqua" w:cs="Book Antiqua"/>
          <w:color w:val="000000"/>
        </w:rPr>
        <w:t>s</w:t>
      </w:r>
      <w:r>
        <w:rPr>
          <w:rFonts w:ascii="Book Antiqua" w:eastAsia="Book Antiqua" w:hAnsi="Book Antiqua" w:cs="Book Antiqua"/>
          <w:color w:val="000000"/>
        </w:rPr>
        <w:t xml:space="preserve"> </w:t>
      </w:r>
      <w:r w:rsidR="006D532E">
        <w:rPr>
          <w:rFonts w:ascii="Book Antiqua" w:eastAsia="Book Antiqua" w:hAnsi="Book Antiqua" w:cs="Book Antiqua"/>
          <w:color w:val="000000"/>
        </w:rPr>
        <w:t xml:space="preserve">are shown </w:t>
      </w:r>
      <w:r>
        <w:rPr>
          <w:rFonts w:ascii="Book Antiqua" w:eastAsia="Book Antiqua" w:hAnsi="Book Antiqua" w:cs="Book Antiqua"/>
          <w:color w:val="000000"/>
        </w:rPr>
        <w:t>(</w:t>
      </w:r>
      <w:r w:rsidR="00877DAA">
        <w:rPr>
          <w:rFonts w:ascii="Book Antiqua" w:hAnsi="Book Antiqua" w:cs="Book Antiqua" w:hint="eastAsia"/>
          <w:color w:val="000000"/>
          <w:lang w:eastAsia="zh-CN"/>
        </w:rPr>
        <w:t>t</w:t>
      </w:r>
      <w:r>
        <w:rPr>
          <w:rFonts w:ascii="Book Antiqua" w:eastAsia="Book Antiqua" w:hAnsi="Book Antiqua" w:cs="Book Antiqua"/>
          <w:color w:val="000000"/>
        </w:rPr>
        <w:t xml:space="preserve">he x axis represents the multiple of difference, and the y axis </w:t>
      </w:r>
      <w:r w:rsidRPr="00877DAA">
        <w:rPr>
          <w:rFonts w:ascii="Book Antiqua" w:eastAsia="Book Antiqua" w:hAnsi="Book Antiqua" w:cs="Book Antiqua"/>
          <w:i/>
          <w:color w:val="000000"/>
        </w:rPr>
        <w:t>P</w:t>
      </w:r>
      <w:r>
        <w:rPr>
          <w:rFonts w:ascii="Book Antiqua" w:eastAsia="Book Antiqua" w:hAnsi="Book Antiqua" w:cs="Book Antiqua"/>
          <w:color w:val="000000"/>
        </w:rPr>
        <w:t xml:space="preserve"> values); B: Hierarchical cluster analysis of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mRNAs (red represents upregulated expression, </w:t>
      </w:r>
      <w:r w:rsidR="006D532E">
        <w:rPr>
          <w:rFonts w:ascii="Book Antiqua" w:eastAsia="Book Antiqua" w:hAnsi="Book Antiqua" w:cs="Book Antiqua"/>
          <w:color w:val="000000"/>
        </w:rPr>
        <w:t xml:space="preserve">and </w:t>
      </w:r>
      <w:r>
        <w:rPr>
          <w:rFonts w:ascii="Book Antiqua" w:eastAsia="Book Antiqua" w:hAnsi="Book Antiqua" w:cs="Book Antiqua"/>
          <w:color w:val="000000"/>
        </w:rPr>
        <w:t>blue represents downregulated expression); C: GO enrichment analysis of differentially expressed lncRNA target genes and mRNA</w:t>
      </w:r>
      <w:r w:rsidR="006D532E">
        <w:rPr>
          <w:rFonts w:ascii="Book Antiqua" w:eastAsia="Book Antiqua" w:hAnsi="Book Antiqua" w:cs="Book Antiqua"/>
          <w:color w:val="000000"/>
        </w:rPr>
        <w:t>s</w:t>
      </w:r>
      <w:r>
        <w:rPr>
          <w:rFonts w:ascii="Book Antiqua" w:eastAsia="Book Antiqua" w:hAnsi="Book Antiqua" w:cs="Book Antiqua"/>
          <w:color w:val="000000"/>
        </w:rPr>
        <w:t>; D: KEGG pathway analysis of differentially expressed lncRNA target genes and mRNA</w:t>
      </w:r>
      <w:r w:rsidR="006D532E">
        <w:rPr>
          <w:rFonts w:ascii="Book Antiqua" w:eastAsia="Book Antiqua" w:hAnsi="Book Antiqua" w:cs="Book Antiqua"/>
          <w:color w:val="000000"/>
        </w:rPr>
        <w:t>s</w:t>
      </w:r>
      <w:r>
        <w:rPr>
          <w:rFonts w:ascii="Book Antiqua" w:eastAsia="Book Antiqua" w:hAnsi="Book Antiqua" w:cs="Book Antiqua"/>
          <w:color w:val="000000"/>
        </w:rPr>
        <w:t xml:space="preserve">. </w:t>
      </w:r>
      <w:r w:rsidR="00877DAA">
        <w:rPr>
          <w:rFonts w:ascii="Book Antiqua" w:hAnsi="Book Antiqua" w:cs="Book Antiqua" w:hint="eastAsia"/>
          <w:color w:val="000000"/>
          <w:lang w:eastAsia="zh-CN"/>
        </w:rPr>
        <w:t>L</w:t>
      </w:r>
      <w:r w:rsidR="00877DAA">
        <w:rPr>
          <w:rFonts w:ascii="Book Antiqua" w:eastAsia="Book Antiqua" w:hAnsi="Book Antiqua" w:cs="Book Antiqua"/>
          <w:color w:val="000000"/>
        </w:rPr>
        <w:t>ncRNA</w:t>
      </w:r>
      <w:r w:rsidR="00877DAA">
        <w:rPr>
          <w:rFonts w:ascii="Book Antiqua" w:hAnsi="Book Antiqua" w:cs="Book Antiqua" w:hint="eastAsia"/>
          <w:color w:val="000000"/>
          <w:lang w:eastAsia="zh-CN"/>
        </w:rPr>
        <w:t>: L</w:t>
      </w:r>
      <w:r w:rsidR="00877DAA">
        <w:rPr>
          <w:rFonts w:ascii="Book Antiqua" w:eastAsia="Book Antiqua" w:hAnsi="Book Antiqua" w:cs="Book Antiqua"/>
          <w:color w:val="000000"/>
        </w:rPr>
        <w:t>ong noncoding RNA</w:t>
      </w:r>
      <w:r w:rsidR="00877DAA">
        <w:rPr>
          <w:rFonts w:ascii="Book Antiqua" w:hAnsi="Book Antiqua" w:cs="Book Antiqua" w:hint="eastAsia"/>
          <w:color w:val="000000"/>
          <w:lang w:eastAsia="zh-CN"/>
        </w:rPr>
        <w:t>.</w:t>
      </w:r>
    </w:p>
    <w:p w14:paraId="33F20766" w14:textId="77777777" w:rsidR="00CC534E" w:rsidRDefault="00877DAA">
      <w:pPr>
        <w:spacing w:line="360" w:lineRule="auto"/>
        <w:jc w:val="both"/>
        <w:rPr>
          <w:lang w:eastAsia="zh-CN"/>
        </w:rPr>
      </w:pPr>
      <w:r>
        <w:br w:type="page"/>
      </w:r>
      <w:r>
        <w:rPr>
          <w:noProof/>
          <w:lang w:eastAsia="zh-CN"/>
        </w:rPr>
        <w:lastRenderedPageBreak/>
        <w:drawing>
          <wp:inline distT="0" distB="0" distL="0" distR="0" wp14:anchorId="3A31E141" wp14:editId="269B404C">
            <wp:extent cx="4773386" cy="31424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73386" cy="3142479"/>
                    </a:xfrm>
                    <a:prstGeom prst="rect">
                      <a:avLst/>
                    </a:prstGeom>
                  </pic:spPr>
                </pic:pic>
              </a:graphicData>
            </a:graphic>
          </wp:inline>
        </w:drawing>
      </w:r>
    </w:p>
    <w:p w14:paraId="52FC37FC" w14:textId="7D785FE1" w:rsidR="00CC534E" w:rsidRDefault="00CC534E">
      <w:pPr>
        <w:spacing w:line="360" w:lineRule="auto"/>
        <w:jc w:val="both"/>
        <w:rPr>
          <w:lang w:eastAsia="zh-CN"/>
        </w:rPr>
      </w:pPr>
      <w:r>
        <w:rPr>
          <w:noProof/>
          <w:lang w:eastAsia="zh-CN"/>
        </w:rPr>
        <w:drawing>
          <wp:inline distT="0" distB="0" distL="0" distR="0" wp14:anchorId="0E034762" wp14:editId="38234391">
            <wp:extent cx="4244766" cy="4054929"/>
            <wp:effectExtent l="0" t="0" r="381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42965" cy="4053209"/>
                    </a:xfrm>
                    <a:prstGeom prst="rect">
                      <a:avLst/>
                    </a:prstGeom>
                  </pic:spPr>
                </pic:pic>
              </a:graphicData>
            </a:graphic>
          </wp:inline>
        </w:drawing>
      </w:r>
    </w:p>
    <w:p w14:paraId="21F8CC5C" w14:textId="385DD7C0" w:rsidR="00A77B3E" w:rsidRDefault="00CC534E">
      <w:pPr>
        <w:spacing w:line="360" w:lineRule="auto"/>
        <w:jc w:val="both"/>
        <w:rPr>
          <w:lang w:eastAsia="zh-CN"/>
        </w:rPr>
      </w:pPr>
      <w:r>
        <w:rPr>
          <w:noProof/>
          <w:lang w:eastAsia="zh-CN"/>
        </w:rPr>
        <w:lastRenderedPageBreak/>
        <w:drawing>
          <wp:inline distT="0" distB="0" distL="0" distR="0" wp14:anchorId="032ABAAB" wp14:editId="1947E467">
            <wp:extent cx="5486400" cy="331279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312795"/>
                    </a:xfrm>
                    <a:prstGeom prst="rect">
                      <a:avLst/>
                    </a:prstGeom>
                  </pic:spPr>
                </pic:pic>
              </a:graphicData>
            </a:graphic>
          </wp:inline>
        </w:drawing>
      </w:r>
    </w:p>
    <w:p w14:paraId="60C4B4EB" w14:textId="77777777" w:rsidR="00877DAA" w:rsidRDefault="00877DAA">
      <w:pPr>
        <w:spacing w:line="360" w:lineRule="auto"/>
        <w:jc w:val="both"/>
        <w:rPr>
          <w:lang w:eastAsia="zh-CN"/>
        </w:rPr>
      </w:pPr>
      <w:r>
        <w:rPr>
          <w:noProof/>
          <w:lang w:eastAsia="zh-CN"/>
        </w:rPr>
        <w:drawing>
          <wp:inline distT="0" distB="0" distL="0" distR="0" wp14:anchorId="7492068F" wp14:editId="21129E07">
            <wp:extent cx="3755571" cy="372733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55897" cy="3727657"/>
                    </a:xfrm>
                    <a:prstGeom prst="rect">
                      <a:avLst/>
                    </a:prstGeom>
                  </pic:spPr>
                </pic:pic>
              </a:graphicData>
            </a:graphic>
          </wp:inline>
        </w:drawing>
      </w:r>
    </w:p>
    <w:p w14:paraId="755D90DB" w14:textId="4741089A" w:rsidR="00A77B3E" w:rsidRPr="00963835" w:rsidRDefault="006448C1">
      <w:pPr>
        <w:spacing w:line="360" w:lineRule="auto"/>
        <w:jc w:val="both"/>
        <w:rPr>
          <w:lang w:eastAsia="zh-CN"/>
        </w:rPr>
      </w:pPr>
      <w:r>
        <w:rPr>
          <w:rFonts w:ascii="Book Antiqua" w:eastAsia="Book Antiqua" w:hAnsi="Book Antiqua" w:cs="Book Antiqua"/>
          <w:b/>
          <w:bCs/>
          <w:color w:val="000000"/>
        </w:rPr>
        <w:t>Figure 3</w:t>
      </w:r>
      <w:r w:rsidRPr="00963835">
        <w:rPr>
          <w:rFonts w:ascii="Book Antiqua" w:eastAsia="Book Antiqua" w:hAnsi="Book Antiqua" w:cs="Book Antiqua"/>
          <w:b/>
          <w:bCs/>
          <w:color w:val="000000"/>
        </w:rPr>
        <w:t xml:space="preserve"> </w:t>
      </w:r>
      <w:r w:rsidRPr="00963835">
        <w:rPr>
          <w:rFonts w:ascii="Book Antiqua" w:eastAsia="Book Antiqua" w:hAnsi="Book Antiqua" w:cs="Book Antiqua"/>
          <w:b/>
          <w:color w:val="000000"/>
        </w:rPr>
        <w:t>Effect of BRAF</w:t>
      </w:r>
      <w:r w:rsidRPr="00963835">
        <w:rPr>
          <w:rFonts w:ascii="Book Antiqua" w:eastAsia="Book Antiqua" w:hAnsi="Book Antiqua" w:cs="Book Antiqua"/>
          <w:b/>
          <w:color w:val="000000"/>
          <w:szCs w:val="30"/>
          <w:vertAlign w:val="superscript"/>
        </w:rPr>
        <w:t>V600E</w:t>
      </w:r>
      <w:r w:rsidRPr="00963835">
        <w:rPr>
          <w:rFonts w:ascii="Book Antiqua" w:eastAsia="Book Antiqua" w:hAnsi="Book Antiqua" w:cs="Book Antiqua"/>
          <w:b/>
          <w:color w:val="000000"/>
        </w:rPr>
        <w:t xml:space="preserve"> mutant </w:t>
      </w:r>
      <w:r w:rsidR="00877DAA" w:rsidRPr="00963835">
        <w:rPr>
          <w:rFonts w:ascii="Book Antiqua" w:eastAsia="Book Antiqua" w:hAnsi="Book Antiqua" w:cs="Book Antiqua"/>
          <w:b/>
          <w:color w:val="000000"/>
        </w:rPr>
        <w:t>colorectal cancer</w:t>
      </w:r>
      <w:r w:rsidRPr="00963835">
        <w:rPr>
          <w:rFonts w:ascii="Book Antiqua" w:eastAsia="Book Antiqua" w:hAnsi="Book Antiqua" w:cs="Book Antiqua"/>
          <w:b/>
          <w:color w:val="000000"/>
        </w:rPr>
        <w:t>-cell-derived exosomes on the proliferation, migration, tube formation</w:t>
      </w:r>
      <w:r w:rsidR="006D532E">
        <w:rPr>
          <w:rFonts w:ascii="Book Antiqua" w:eastAsia="Book Antiqua" w:hAnsi="Book Antiqua" w:cs="Book Antiqua"/>
          <w:b/>
          <w:color w:val="000000"/>
        </w:rPr>
        <w:t>,</w:t>
      </w:r>
      <w:r w:rsidRPr="00963835">
        <w:rPr>
          <w:rFonts w:ascii="Book Antiqua" w:eastAsia="Book Antiqua" w:hAnsi="Book Antiqua" w:cs="Book Antiqua"/>
          <w:b/>
          <w:color w:val="000000"/>
        </w:rPr>
        <w:t xml:space="preserve"> and protein expression of </w:t>
      </w:r>
      <w:r w:rsidR="00963835" w:rsidRPr="00963835">
        <w:rPr>
          <w:rFonts w:ascii="Book Antiqua" w:eastAsia="Book Antiqua" w:hAnsi="Book Antiqua" w:cs="Book Antiqua"/>
          <w:b/>
          <w:color w:val="000000"/>
        </w:rPr>
        <w:t>human umbilical vein endothelial cells</w:t>
      </w:r>
      <w:r w:rsidR="00963835">
        <w:rPr>
          <w:rFonts w:ascii="Book Antiqua" w:hAnsi="Book Antiqua" w:cs="Book Antiqua" w:hint="eastAsia"/>
          <w:b/>
          <w:color w:val="000000"/>
          <w:lang w:eastAsia="zh-CN"/>
        </w:rPr>
        <w:t xml:space="preserve"> </w:t>
      </w:r>
      <w:r w:rsidR="00963835" w:rsidRPr="00963835">
        <w:rPr>
          <w:rFonts w:ascii="Book Antiqua" w:eastAsia="Book Antiqua" w:hAnsi="Book Antiqua" w:cs="Book Antiqua"/>
          <w:b/>
          <w:color w:val="000000"/>
        </w:rPr>
        <w:t>and human lymphatic endothelial cells</w:t>
      </w:r>
      <w:r w:rsidRPr="00963835">
        <w:rPr>
          <w:rFonts w:ascii="Book Antiqua" w:eastAsia="Book Antiqua" w:hAnsi="Book Antiqua" w:cs="Book Antiqua"/>
          <w:b/>
          <w:color w:val="000000"/>
        </w:rPr>
        <w:t>.</w:t>
      </w:r>
      <w:r>
        <w:rPr>
          <w:rFonts w:ascii="Book Antiqua" w:eastAsia="Book Antiqua" w:hAnsi="Book Antiqua" w:cs="Book Antiqua"/>
          <w:color w:val="000000"/>
        </w:rPr>
        <w:t xml:space="preserve"> A: </w:t>
      </w:r>
      <w:r w:rsidR="006D532E">
        <w:rPr>
          <w:rFonts w:ascii="Book Antiqua" w:eastAsia="Book Antiqua" w:hAnsi="Book Antiqua" w:cs="Book Antiqua"/>
          <w:color w:val="000000"/>
        </w:rPr>
        <w:t>D</w:t>
      </w:r>
      <w:r>
        <w:rPr>
          <w:rFonts w:ascii="Book Antiqua" w:eastAsia="Book Antiqua" w:hAnsi="Book Antiqua" w:cs="Book Antiqua"/>
          <w:color w:val="000000"/>
        </w:rPr>
        <w:t>etect</w:t>
      </w:r>
      <w:r w:rsidR="006D532E">
        <w:rPr>
          <w:rFonts w:ascii="Book Antiqua" w:eastAsia="Book Antiqua" w:hAnsi="Book Antiqua" w:cs="Book Antiqua"/>
          <w:color w:val="000000"/>
        </w:rPr>
        <w:t>ion of</w:t>
      </w:r>
      <w:r>
        <w:rPr>
          <w:rFonts w:ascii="Book Antiqua" w:eastAsia="Book Antiqua" w:hAnsi="Book Antiqua" w:cs="Book Antiqua"/>
          <w:color w:val="000000"/>
        </w:rPr>
        <w:t xml:space="preserve"> changes </w:t>
      </w:r>
      <w:r>
        <w:rPr>
          <w:rFonts w:ascii="Book Antiqua" w:eastAsia="Book Antiqua" w:hAnsi="Book Antiqua" w:cs="Book Antiqua"/>
          <w:color w:val="000000"/>
        </w:rPr>
        <w:lastRenderedPageBreak/>
        <w:t xml:space="preserve">in proliferation of </w:t>
      </w:r>
      <w:r w:rsidR="00963835" w:rsidRPr="00963835">
        <w:rPr>
          <w:rFonts w:ascii="Book Antiqua" w:eastAsia="Book Antiqua" w:hAnsi="Book Antiqua" w:cs="Book Antiqua"/>
          <w:color w:val="000000"/>
        </w:rPr>
        <w:t>human umbilical vein endothelial cells (HUVECs)</w:t>
      </w:r>
      <w:r>
        <w:rPr>
          <w:rFonts w:ascii="Book Antiqua" w:eastAsia="Book Antiqua" w:hAnsi="Book Antiqua" w:cs="Book Antiqua"/>
          <w:color w:val="000000"/>
        </w:rPr>
        <w:t xml:space="preserve"> induced by exosomes derived from HT29 and 1627 cells at 24, 48</w:t>
      </w:r>
      <w:r w:rsidR="006D532E">
        <w:rPr>
          <w:rFonts w:ascii="Book Antiqua" w:eastAsia="Book Antiqua" w:hAnsi="Book Antiqua" w:cs="Book Antiqua"/>
          <w:color w:val="000000"/>
        </w:rPr>
        <w:t>,</w:t>
      </w:r>
      <w:r>
        <w:rPr>
          <w:rFonts w:ascii="Book Antiqua" w:eastAsia="Book Antiqua" w:hAnsi="Book Antiqua" w:cs="Book Antiqua"/>
          <w:color w:val="000000"/>
        </w:rPr>
        <w:t xml:space="preserve"> and 72 h</w:t>
      </w:r>
      <w:r w:rsidR="006D532E" w:rsidRPr="006D532E">
        <w:rPr>
          <w:rFonts w:ascii="Book Antiqua" w:eastAsia="Book Antiqua" w:hAnsi="Book Antiqua" w:cs="Book Antiqua"/>
          <w:color w:val="000000"/>
        </w:rPr>
        <w:t xml:space="preserve"> </w:t>
      </w:r>
      <w:r w:rsidR="006D532E">
        <w:rPr>
          <w:rFonts w:ascii="Book Antiqua" w:eastAsia="Book Antiqua" w:hAnsi="Book Antiqua" w:cs="Book Antiqua"/>
          <w:color w:val="000000"/>
        </w:rPr>
        <w:t>by CCK8 assay</w:t>
      </w:r>
      <w:r w:rsidR="0097289A">
        <w:rPr>
          <w:rFonts w:ascii="Book Antiqua" w:eastAsia="Book Antiqua" w:hAnsi="Book Antiqua" w:cs="Book Antiqua"/>
          <w:color w:val="000000"/>
        </w:rPr>
        <w:t>s</w:t>
      </w:r>
      <w:r>
        <w:rPr>
          <w:rFonts w:ascii="Book Antiqua" w:eastAsia="Book Antiqua" w:hAnsi="Book Antiqua" w:cs="Book Antiqua"/>
          <w:color w:val="000000"/>
        </w:rPr>
        <w:t xml:space="preserve">. Changes in the proliferation of </w:t>
      </w:r>
      <w:r w:rsidR="00963835" w:rsidRPr="00963835">
        <w:rPr>
          <w:rFonts w:ascii="Book Antiqua" w:eastAsia="Book Antiqua" w:hAnsi="Book Antiqua" w:cs="Book Antiqua"/>
          <w:color w:val="000000"/>
        </w:rPr>
        <w:t>human lymphatic endothelial cells (HLECs)</w:t>
      </w:r>
      <w:r>
        <w:rPr>
          <w:rFonts w:ascii="Book Antiqua" w:eastAsia="Book Antiqua" w:hAnsi="Book Antiqua" w:cs="Book Antiqua"/>
          <w:color w:val="000000"/>
        </w:rPr>
        <w:t xml:space="preserve"> induced by exosomes derived from HT29 and 1627 cells were detected at 12, 24</w:t>
      </w:r>
      <w:r w:rsidR="006D532E">
        <w:rPr>
          <w:rFonts w:ascii="Book Antiqua" w:eastAsia="Book Antiqua" w:hAnsi="Book Antiqua" w:cs="Book Antiqua"/>
          <w:color w:val="000000"/>
        </w:rPr>
        <w:t>,</w:t>
      </w:r>
      <w:r>
        <w:rPr>
          <w:rFonts w:ascii="Book Antiqua" w:eastAsia="Book Antiqua" w:hAnsi="Book Antiqua" w:cs="Book Antiqua"/>
          <w:color w:val="000000"/>
        </w:rPr>
        <w:t xml:space="preserve"> and 36 h (</w:t>
      </w:r>
      <w:r w:rsidR="006D532E">
        <w:rPr>
          <w:rFonts w:ascii="Book Antiqua" w:eastAsia="Book Antiqua" w:hAnsi="Book Antiqua" w:cs="Book Antiqua"/>
          <w:color w:val="000000"/>
        </w:rPr>
        <w:t xml:space="preserve">the </w:t>
      </w:r>
      <w:r>
        <w:rPr>
          <w:rFonts w:ascii="Book Antiqua" w:eastAsia="Book Antiqua" w:hAnsi="Book Antiqua" w:cs="Book Antiqua"/>
          <w:color w:val="000000"/>
        </w:rPr>
        <w:t xml:space="preserve">control group </w:t>
      </w:r>
      <w:r w:rsidR="006D532E">
        <w:rPr>
          <w:rFonts w:ascii="Book Antiqua" w:eastAsia="Book Antiqua" w:hAnsi="Book Antiqua" w:cs="Book Antiqua"/>
          <w:color w:val="000000"/>
        </w:rPr>
        <w:t xml:space="preserve">was </w:t>
      </w:r>
      <w:r>
        <w:rPr>
          <w:rFonts w:ascii="Book Antiqua" w:eastAsia="Book Antiqua" w:hAnsi="Book Antiqua" w:cs="Book Antiqua"/>
          <w:color w:val="000000"/>
        </w:rPr>
        <w:t xml:space="preserve">treated with PBS); B: </w:t>
      </w:r>
      <w:r w:rsidR="006D532E">
        <w:rPr>
          <w:rFonts w:ascii="Book Antiqua" w:eastAsia="Book Antiqua" w:hAnsi="Book Antiqua" w:cs="Book Antiqua"/>
          <w:color w:val="000000"/>
        </w:rPr>
        <w:t>D</w:t>
      </w:r>
      <w:r>
        <w:rPr>
          <w:rFonts w:ascii="Book Antiqua" w:eastAsia="Book Antiqua" w:hAnsi="Book Antiqua" w:cs="Book Antiqua"/>
          <w:color w:val="000000"/>
        </w:rPr>
        <w:t>etect</w:t>
      </w:r>
      <w:r w:rsidR="006D532E">
        <w:rPr>
          <w:rFonts w:ascii="Book Antiqua" w:eastAsia="Book Antiqua" w:hAnsi="Book Antiqua" w:cs="Book Antiqua"/>
          <w:color w:val="000000"/>
        </w:rPr>
        <w:t>ion of</w:t>
      </w:r>
      <w:r>
        <w:rPr>
          <w:rFonts w:ascii="Book Antiqua" w:eastAsia="Book Antiqua" w:hAnsi="Book Antiqua" w:cs="Book Antiqua"/>
          <w:color w:val="000000"/>
        </w:rPr>
        <w:t xml:space="preserve"> effects of HT29 and 1627 cell-derived exosomes on the migration of HUVECs and HLECs</w:t>
      </w:r>
      <w:r w:rsidR="006D532E" w:rsidRPr="006D532E">
        <w:rPr>
          <w:rFonts w:ascii="Book Antiqua" w:eastAsia="Book Antiqua" w:hAnsi="Book Antiqua" w:cs="Book Antiqua"/>
          <w:color w:val="000000"/>
        </w:rPr>
        <w:t xml:space="preserve"> </w:t>
      </w:r>
      <w:r w:rsidR="006D532E">
        <w:rPr>
          <w:rFonts w:ascii="Book Antiqua" w:eastAsia="Book Antiqua" w:hAnsi="Book Antiqua" w:cs="Book Antiqua"/>
          <w:color w:val="000000"/>
        </w:rPr>
        <w:t>by scratch test</w:t>
      </w:r>
      <w:r>
        <w:rPr>
          <w:rFonts w:ascii="Book Antiqua" w:eastAsia="Book Antiqua" w:hAnsi="Book Antiqua" w:cs="Book Antiqua"/>
          <w:color w:val="000000"/>
        </w:rPr>
        <w:t xml:space="preserve"> (</w:t>
      </w:r>
      <w:r w:rsidR="005A4489" w:rsidRPr="00D3219D">
        <w:rPr>
          <w:rFonts w:ascii="Book Antiqua" w:hAnsi="Book Antiqua" w:cs="Book Antiqua"/>
          <w:color w:val="000000"/>
        </w:rPr>
        <w:t>×</w:t>
      </w:r>
      <w:r w:rsidR="005A4489">
        <w:rPr>
          <w:rFonts w:ascii="Book Antiqua" w:hAnsi="Book Antiqua" w:cs="Book Antiqua" w:hint="eastAsia"/>
          <w:color w:val="000000"/>
          <w:lang w:eastAsia="zh-CN"/>
        </w:rPr>
        <w:t xml:space="preserve"> </w:t>
      </w:r>
      <w:r w:rsidR="00963835">
        <w:rPr>
          <w:rFonts w:ascii="Book Antiqua" w:eastAsia="Book Antiqua" w:hAnsi="Book Antiqua" w:cs="Book Antiqua"/>
          <w:color w:val="000000"/>
        </w:rPr>
        <w:t>50)</w:t>
      </w:r>
      <w:r>
        <w:rPr>
          <w:rFonts w:ascii="Book Antiqua" w:eastAsia="Book Antiqua" w:hAnsi="Book Antiqua" w:cs="Book Antiqua"/>
          <w:color w:val="000000"/>
        </w:rPr>
        <w:t>; C: After 24 h of incubation, the effect of HT29 and 1627 cell-derived exosomes on tube formation ability of HUVECs and HLECs was observed (</w:t>
      </w:r>
      <w:r w:rsidR="005A4489" w:rsidRPr="00D3219D">
        <w:rPr>
          <w:rFonts w:ascii="Book Antiqua" w:hAnsi="Book Antiqua" w:cs="Book Antiqua"/>
          <w:color w:val="000000"/>
        </w:rPr>
        <w:t>×</w:t>
      </w:r>
      <w:r w:rsidR="005A4489">
        <w:rPr>
          <w:rFonts w:ascii="Book Antiqua" w:hAnsi="Book Antiqua" w:cs="Book Antiqua" w:hint="eastAsia"/>
          <w:color w:val="000000"/>
          <w:lang w:eastAsia="zh-CN"/>
        </w:rPr>
        <w:t xml:space="preserve"> </w:t>
      </w:r>
      <w:r w:rsidR="00963835">
        <w:rPr>
          <w:rFonts w:ascii="Book Antiqua" w:eastAsia="Book Antiqua" w:hAnsi="Book Antiqua" w:cs="Book Antiqua"/>
          <w:color w:val="000000"/>
        </w:rPr>
        <w:t>100)</w:t>
      </w:r>
      <w:r>
        <w:rPr>
          <w:rFonts w:ascii="Book Antiqua" w:eastAsia="Book Antiqua" w:hAnsi="Book Antiqua" w:cs="Book Antiqua"/>
          <w:color w:val="000000"/>
        </w:rPr>
        <w:t xml:space="preserve">; D: ELISA was used to detect expression of VEGF-A, TGF-β1, </w:t>
      </w:r>
      <w:proofErr w:type="spellStart"/>
      <w:r>
        <w:rPr>
          <w:rFonts w:ascii="Book Antiqua" w:eastAsia="Book Antiqua" w:hAnsi="Book Antiqua" w:cs="Book Antiqua"/>
          <w:color w:val="000000"/>
        </w:rPr>
        <w:t>bFGF</w:t>
      </w:r>
      <w:proofErr w:type="spellEnd"/>
      <w:r w:rsidR="00082B82">
        <w:rPr>
          <w:rFonts w:ascii="Book Antiqua" w:eastAsia="Book Antiqua" w:hAnsi="Book Antiqua" w:cs="Book Antiqua"/>
          <w:color w:val="000000"/>
        </w:rPr>
        <w:t>,</w:t>
      </w:r>
      <w:r>
        <w:rPr>
          <w:rFonts w:ascii="Book Antiqua" w:eastAsia="Book Antiqua" w:hAnsi="Book Antiqua" w:cs="Book Antiqua"/>
          <w:color w:val="000000"/>
        </w:rPr>
        <w:t xml:space="preserve"> and VEGF-C protein</w:t>
      </w:r>
      <w:r w:rsidR="00082B82">
        <w:rPr>
          <w:rFonts w:ascii="Book Antiqua" w:eastAsia="Book Antiqua" w:hAnsi="Book Antiqua" w:cs="Book Antiqua"/>
          <w:color w:val="000000"/>
        </w:rPr>
        <w:t>s</w:t>
      </w:r>
      <w:r>
        <w:rPr>
          <w:rFonts w:ascii="Book Antiqua" w:eastAsia="Book Antiqua" w:hAnsi="Book Antiqua" w:cs="Book Antiqua"/>
          <w:color w:val="000000"/>
        </w:rPr>
        <w:t xml:space="preserve"> in exosomes derived from HT29 and 1627 cells</w:t>
      </w:r>
      <w:r w:rsidR="00963835">
        <w:rPr>
          <w:rFonts w:ascii="Book Antiqua" w:hAnsi="Book Antiqua" w:cs="Book Antiqua" w:hint="eastAsia"/>
          <w:color w:val="000000"/>
          <w:lang w:eastAsia="zh-CN"/>
        </w:rPr>
        <w:t>;</w:t>
      </w:r>
      <w:r>
        <w:rPr>
          <w:rFonts w:ascii="Book Antiqua" w:eastAsia="Book Antiqua" w:hAnsi="Book Antiqua" w:cs="Book Antiqua"/>
          <w:color w:val="000000"/>
        </w:rPr>
        <w:t xml:space="preserve"> E: ELISA was used to detect the effect of exosomes derived from HT29 and 1627 cells on expression of ZO-1 proteins in HUVECs; F: ELISA was used to detect the effect of exosomes derived from HT29 and 1627 cells on expression of ZO-1, </w:t>
      </w:r>
      <w:proofErr w:type="spellStart"/>
      <w:r w:rsidR="007563DB">
        <w:rPr>
          <w:rFonts w:ascii="Book Antiqua" w:eastAsia="Book Antiqua" w:hAnsi="Book Antiqua" w:cs="Book Antiqua"/>
          <w:color w:val="000000"/>
        </w:rPr>
        <w:t>occludin</w:t>
      </w:r>
      <w:proofErr w:type="spellEnd"/>
      <w:r w:rsidR="00082B82">
        <w:rPr>
          <w:rFonts w:ascii="Book Antiqua" w:eastAsia="Book Antiqua" w:hAnsi="Book Antiqua" w:cs="Book Antiqua"/>
          <w:color w:val="000000"/>
        </w:rPr>
        <w:t>,</w:t>
      </w:r>
      <w:r>
        <w:rPr>
          <w:rFonts w:ascii="Book Antiqua" w:eastAsia="Book Antiqua" w:hAnsi="Book Antiqua" w:cs="Book Antiqua"/>
          <w:color w:val="000000"/>
        </w:rPr>
        <w:t xml:space="preserve"> and claudin-5 proteins in HLECs.</w:t>
      </w:r>
      <w:r w:rsidR="00963835">
        <w:rPr>
          <w:rFonts w:ascii="Book Antiqua" w:hAnsi="Book Antiqua" w:cs="Book Antiqua" w:hint="eastAsia"/>
          <w:color w:val="000000"/>
          <w:lang w:eastAsia="zh-CN"/>
        </w:rPr>
        <w:t xml:space="preserve"> </w:t>
      </w:r>
      <w:proofErr w:type="spellStart"/>
      <w:r w:rsidR="00963835" w:rsidRPr="00963835">
        <w:rPr>
          <w:rFonts w:ascii="Book Antiqua" w:hAnsi="Book Antiqua" w:cs="Book Antiqua" w:hint="eastAsia"/>
          <w:color w:val="000000"/>
          <w:vertAlign w:val="superscript"/>
          <w:lang w:eastAsia="zh-CN"/>
        </w:rPr>
        <w:t>a</w:t>
      </w:r>
      <w:r w:rsidR="00963835" w:rsidRPr="00963835">
        <w:rPr>
          <w:rFonts w:ascii="Book Antiqua" w:hAnsi="Book Antiqua" w:cs="Book Antiqua" w:hint="eastAsia"/>
          <w:i/>
          <w:color w:val="000000"/>
          <w:lang w:eastAsia="zh-CN"/>
        </w:rPr>
        <w:t>P</w:t>
      </w:r>
      <w:proofErr w:type="spellEnd"/>
      <w:r w:rsidR="00963835">
        <w:rPr>
          <w:rFonts w:ascii="Book Antiqua" w:hAnsi="Book Antiqua" w:cs="Book Antiqua" w:hint="eastAsia"/>
          <w:color w:val="000000"/>
          <w:lang w:eastAsia="zh-CN"/>
        </w:rPr>
        <w:t xml:space="preserve"> &lt; 0.05. </w:t>
      </w:r>
      <w:r w:rsidR="00963835">
        <w:rPr>
          <w:rFonts w:ascii="Book Antiqua" w:eastAsia="Book Antiqua" w:hAnsi="Book Antiqua" w:cs="Book Antiqua"/>
          <w:color w:val="000000"/>
        </w:rPr>
        <w:t>HUVECs</w:t>
      </w:r>
      <w:r w:rsidR="00963835">
        <w:rPr>
          <w:rFonts w:ascii="Book Antiqua" w:hAnsi="Book Antiqua" w:cs="Book Antiqua" w:hint="eastAsia"/>
          <w:color w:val="000000"/>
          <w:lang w:eastAsia="zh-CN"/>
        </w:rPr>
        <w:t>:</w:t>
      </w:r>
      <w:r w:rsidR="00963835">
        <w:rPr>
          <w:rFonts w:ascii="Book Antiqua" w:eastAsia="Book Antiqua" w:hAnsi="Book Antiqua" w:cs="Book Antiqua"/>
          <w:color w:val="000000"/>
        </w:rPr>
        <w:t xml:space="preserve"> </w:t>
      </w:r>
      <w:r w:rsidR="00963835">
        <w:rPr>
          <w:rFonts w:ascii="Book Antiqua" w:hAnsi="Book Antiqua" w:cs="Book Antiqua" w:hint="eastAsia"/>
          <w:color w:val="000000"/>
          <w:lang w:eastAsia="zh-CN"/>
        </w:rPr>
        <w:t>H</w:t>
      </w:r>
      <w:r w:rsidR="00963835">
        <w:rPr>
          <w:rFonts w:ascii="Book Antiqua" w:eastAsia="Book Antiqua" w:hAnsi="Book Antiqua" w:cs="Book Antiqua"/>
          <w:color w:val="000000"/>
        </w:rPr>
        <w:t>uman umbilical vein endothelial cells</w:t>
      </w:r>
      <w:r w:rsidR="00963835">
        <w:rPr>
          <w:rFonts w:ascii="Book Antiqua" w:hAnsi="Book Antiqua" w:cs="Book Antiqua" w:hint="eastAsia"/>
          <w:color w:val="000000"/>
          <w:lang w:eastAsia="zh-CN"/>
        </w:rPr>
        <w:t>;</w:t>
      </w:r>
      <w:r w:rsidR="00963835">
        <w:rPr>
          <w:rFonts w:ascii="Book Antiqua" w:eastAsia="Book Antiqua" w:hAnsi="Book Antiqua" w:cs="Book Antiqua"/>
          <w:color w:val="000000"/>
        </w:rPr>
        <w:t xml:space="preserve"> HLECs</w:t>
      </w:r>
      <w:r w:rsidR="00963835">
        <w:rPr>
          <w:rFonts w:ascii="Book Antiqua" w:hAnsi="Book Antiqua" w:cs="Book Antiqua" w:hint="eastAsia"/>
          <w:color w:val="000000"/>
          <w:lang w:eastAsia="zh-CN"/>
        </w:rPr>
        <w:t>:</w:t>
      </w:r>
      <w:r w:rsidR="00963835" w:rsidRPr="00963835">
        <w:rPr>
          <w:rFonts w:ascii="Book Antiqua" w:eastAsia="Book Antiqua" w:hAnsi="Book Antiqua" w:cs="Book Antiqua"/>
          <w:color w:val="000000"/>
        </w:rPr>
        <w:t xml:space="preserve"> </w:t>
      </w:r>
      <w:r w:rsidR="00963835">
        <w:rPr>
          <w:rFonts w:ascii="Book Antiqua" w:hAnsi="Book Antiqua" w:cs="Book Antiqua" w:hint="eastAsia"/>
          <w:color w:val="000000"/>
          <w:lang w:eastAsia="zh-CN"/>
        </w:rPr>
        <w:t>H</w:t>
      </w:r>
      <w:r w:rsidR="00963835">
        <w:rPr>
          <w:rFonts w:ascii="Book Antiqua" w:eastAsia="Book Antiqua" w:hAnsi="Book Antiqua" w:cs="Book Antiqua"/>
          <w:color w:val="000000"/>
        </w:rPr>
        <w:t>uman lymphatic endothelial cells</w:t>
      </w:r>
      <w:r w:rsidR="00963835">
        <w:rPr>
          <w:rFonts w:ascii="Book Antiqua" w:hAnsi="Book Antiqua" w:cs="Book Antiqua" w:hint="eastAsia"/>
          <w:color w:val="000000"/>
          <w:lang w:eastAsia="zh-CN"/>
        </w:rPr>
        <w:t>.</w:t>
      </w:r>
    </w:p>
    <w:p w14:paraId="218B1A92" w14:textId="77777777" w:rsidR="00A77B3E" w:rsidRDefault="00963835">
      <w:pPr>
        <w:spacing w:line="360" w:lineRule="auto"/>
        <w:jc w:val="both"/>
      </w:pPr>
      <w:r>
        <w:br w:type="page"/>
      </w:r>
      <w:r>
        <w:rPr>
          <w:noProof/>
          <w:lang w:eastAsia="zh-CN"/>
        </w:rPr>
        <w:lastRenderedPageBreak/>
        <w:drawing>
          <wp:inline distT="0" distB="0" distL="0" distR="0" wp14:anchorId="6245329B" wp14:editId="13B349C4">
            <wp:extent cx="5486400" cy="31857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185795"/>
                    </a:xfrm>
                    <a:prstGeom prst="rect">
                      <a:avLst/>
                    </a:prstGeom>
                  </pic:spPr>
                </pic:pic>
              </a:graphicData>
            </a:graphic>
          </wp:inline>
        </w:drawing>
      </w:r>
      <w:r w:rsidRPr="00963835">
        <w:rPr>
          <w:noProof/>
          <w:lang w:eastAsia="zh-CN"/>
        </w:rPr>
        <w:t xml:space="preserve"> </w:t>
      </w:r>
      <w:r>
        <w:rPr>
          <w:noProof/>
          <w:lang w:eastAsia="zh-CN"/>
        </w:rPr>
        <w:drawing>
          <wp:inline distT="0" distB="0" distL="0" distR="0" wp14:anchorId="6021956E" wp14:editId="036E83C4">
            <wp:extent cx="4604657" cy="166918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09703" cy="1671017"/>
                    </a:xfrm>
                    <a:prstGeom prst="rect">
                      <a:avLst/>
                    </a:prstGeom>
                  </pic:spPr>
                </pic:pic>
              </a:graphicData>
            </a:graphic>
          </wp:inline>
        </w:drawing>
      </w:r>
    </w:p>
    <w:p w14:paraId="70871400" w14:textId="39527418" w:rsidR="006448C1" w:rsidRDefault="006448C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sidRPr="00963835">
        <w:rPr>
          <w:rFonts w:ascii="Book Antiqua" w:eastAsia="Book Antiqua" w:hAnsi="Book Antiqua" w:cs="Book Antiqua"/>
          <w:b/>
          <w:color w:val="000000"/>
        </w:rPr>
        <w:t xml:space="preserve"> Effect of exosomes derived from BRAF</w:t>
      </w:r>
      <w:r w:rsidRPr="00963835">
        <w:rPr>
          <w:rFonts w:ascii="Book Antiqua" w:eastAsia="Book Antiqua" w:hAnsi="Book Antiqua" w:cs="Book Antiqua"/>
          <w:b/>
          <w:color w:val="000000"/>
          <w:szCs w:val="30"/>
          <w:vertAlign w:val="superscript"/>
        </w:rPr>
        <w:t>V600E</w:t>
      </w:r>
      <w:r w:rsidRPr="00963835">
        <w:rPr>
          <w:rFonts w:ascii="Book Antiqua" w:eastAsia="Book Antiqua" w:hAnsi="Book Antiqua" w:cs="Book Antiqua"/>
          <w:b/>
          <w:color w:val="000000"/>
        </w:rPr>
        <w:t xml:space="preserve"> mutant </w:t>
      </w:r>
      <w:r w:rsidR="00877DAA" w:rsidRPr="00963835">
        <w:rPr>
          <w:rFonts w:ascii="Book Antiqua" w:eastAsia="Book Antiqua" w:hAnsi="Book Antiqua" w:cs="Book Antiqua"/>
          <w:b/>
          <w:color w:val="000000"/>
        </w:rPr>
        <w:t>colorectal cancer</w:t>
      </w:r>
      <w:r w:rsidRPr="00963835">
        <w:rPr>
          <w:rFonts w:ascii="Book Antiqua" w:eastAsia="Book Antiqua" w:hAnsi="Book Antiqua" w:cs="Book Antiqua"/>
          <w:b/>
          <w:color w:val="000000"/>
        </w:rPr>
        <w:t xml:space="preserve"> cells on the phenotype and secretion function of </w:t>
      </w:r>
      <w:r w:rsidR="00963835">
        <w:rPr>
          <w:rFonts w:ascii="Book Antiqua" w:hAnsi="Book Antiqua" w:cs="Book Antiqua" w:hint="eastAsia"/>
          <w:b/>
          <w:color w:val="000000"/>
          <w:lang w:eastAsia="zh-CN"/>
        </w:rPr>
        <w:t>t</w:t>
      </w:r>
      <w:r w:rsidR="00963835" w:rsidRPr="00963835">
        <w:rPr>
          <w:rFonts w:ascii="Book Antiqua" w:eastAsia="Book Antiqua" w:hAnsi="Book Antiqua" w:cs="Book Antiqua"/>
          <w:b/>
          <w:color w:val="000000"/>
        </w:rPr>
        <w:t>umor-associated macrophages</w:t>
      </w:r>
      <w:r w:rsidR="00963835">
        <w:rPr>
          <w:rFonts w:ascii="Book Antiqua" w:hAnsi="Book Antiqua" w:cs="Book Antiqua" w:hint="eastAsia"/>
          <w:b/>
          <w:color w:val="000000"/>
          <w:lang w:eastAsia="zh-CN"/>
        </w:rPr>
        <w:t xml:space="preserve"> </w:t>
      </w:r>
      <w:r w:rsidR="00963835" w:rsidRPr="00963835">
        <w:rPr>
          <w:rFonts w:ascii="Book Antiqua" w:eastAsia="Book Antiqua" w:hAnsi="Book Antiqua" w:cs="Book Antiqua"/>
          <w:b/>
          <w:color w:val="000000"/>
        </w:rPr>
        <w:t>and cancer-associated fibroblasts</w:t>
      </w:r>
      <w:r w:rsidRPr="00963835">
        <w:rPr>
          <w:rFonts w:ascii="Book Antiqua" w:eastAsia="Book Antiqua" w:hAnsi="Book Antiqua" w:cs="Book Antiqua"/>
          <w:b/>
          <w:color w:val="000000"/>
        </w:rPr>
        <w:t>.</w:t>
      </w:r>
      <w:r>
        <w:rPr>
          <w:rFonts w:ascii="Book Antiqua" w:eastAsia="Book Antiqua" w:hAnsi="Book Antiqua" w:cs="Book Antiqua"/>
          <w:color w:val="000000"/>
        </w:rPr>
        <w:t xml:space="preserve"> A: Effect of silencing BRAF gene on expression of CD163 in macrophages induced by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w:t>
      </w:r>
      <w:r w:rsidR="00877DAA">
        <w:rPr>
          <w:rFonts w:ascii="Book Antiqua" w:eastAsia="Book Antiqua" w:hAnsi="Book Antiqua" w:cs="Book Antiqua"/>
          <w:color w:val="000000"/>
        </w:rPr>
        <w:t>colorectal cancer</w:t>
      </w:r>
      <w:r>
        <w:rPr>
          <w:rFonts w:ascii="Book Antiqua" w:eastAsia="Book Antiqua" w:hAnsi="Book Antiqua" w:cs="Book Antiqua"/>
          <w:color w:val="000000"/>
        </w:rPr>
        <w:t xml:space="preserve"> cells; B: ELISA was used to detect expression of </w:t>
      </w:r>
      <w:r w:rsidR="00963835">
        <w:rPr>
          <w:rFonts w:ascii="Book Antiqua" w:eastAsia="Book Antiqua" w:hAnsi="Book Antiqua" w:cs="Book Antiqua"/>
          <w:color w:val="000000"/>
        </w:rPr>
        <w:t>interleukin (IL)</w:t>
      </w:r>
      <w:r>
        <w:rPr>
          <w:rFonts w:ascii="Book Antiqua" w:eastAsia="Book Antiqua" w:hAnsi="Book Antiqua" w:cs="Book Antiqua"/>
          <w:color w:val="000000"/>
        </w:rPr>
        <w:t xml:space="preserve">-6 and </w:t>
      </w:r>
      <w:r w:rsidR="00963835">
        <w:rPr>
          <w:rFonts w:ascii="Book Antiqua" w:eastAsia="Book Antiqua" w:hAnsi="Book Antiqua" w:cs="Book Antiqua"/>
          <w:color w:val="000000"/>
        </w:rPr>
        <w:t>transforming growth factor (TGF)</w:t>
      </w:r>
      <w:r>
        <w:rPr>
          <w:rFonts w:ascii="Book Antiqua" w:eastAsia="Book Antiqua" w:hAnsi="Book Antiqua" w:cs="Book Antiqua"/>
          <w:color w:val="000000"/>
        </w:rPr>
        <w:t>-β1 in the supernatant of THP-1 cells; C: Western blotting was used to detect expression of FAP and α-SMA in MRC-5 cells; D: ELISA was used to detect expression of IL-6, TGF-β1</w:t>
      </w:r>
      <w:r w:rsidR="00764A3D">
        <w:rPr>
          <w:rFonts w:ascii="Book Antiqua" w:eastAsia="Book Antiqua" w:hAnsi="Book Antiqua" w:cs="Book Antiqua"/>
          <w:color w:val="000000"/>
        </w:rPr>
        <w:t>,</w:t>
      </w:r>
      <w:r>
        <w:rPr>
          <w:rFonts w:ascii="Book Antiqua" w:eastAsia="Book Antiqua" w:hAnsi="Book Antiqua" w:cs="Book Antiqua"/>
          <w:color w:val="000000"/>
        </w:rPr>
        <w:t xml:space="preserve"> and </w:t>
      </w:r>
      <w:r w:rsidR="00963835">
        <w:rPr>
          <w:rFonts w:ascii="Book Antiqua" w:eastAsia="Book Antiqua" w:hAnsi="Book Antiqua" w:cs="Book Antiqua"/>
          <w:color w:val="000000"/>
        </w:rPr>
        <w:t>vascular endothelial growth factor</w:t>
      </w:r>
      <w:r>
        <w:rPr>
          <w:rFonts w:ascii="Book Antiqua" w:eastAsia="Book Antiqua" w:hAnsi="Book Antiqua" w:cs="Book Antiqua"/>
          <w:color w:val="000000"/>
        </w:rPr>
        <w:t xml:space="preserve"> in the supernatant of MRC-5 cells.</w:t>
      </w:r>
      <w:r w:rsidR="00963835">
        <w:rPr>
          <w:rFonts w:ascii="Book Antiqua" w:hAnsi="Book Antiqua" w:cs="Book Antiqua" w:hint="eastAsia"/>
          <w:color w:val="000000"/>
          <w:lang w:eastAsia="zh-CN"/>
        </w:rPr>
        <w:t xml:space="preserve"> </w:t>
      </w:r>
      <w:proofErr w:type="spellStart"/>
      <w:r w:rsidR="00963835" w:rsidRPr="00963835">
        <w:rPr>
          <w:rFonts w:ascii="Book Antiqua" w:hAnsi="Book Antiqua" w:cs="Book Antiqua" w:hint="eastAsia"/>
          <w:color w:val="000000"/>
          <w:vertAlign w:val="superscript"/>
          <w:lang w:eastAsia="zh-CN"/>
        </w:rPr>
        <w:t>a</w:t>
      </w:r>
      <w:r w:rsidR="00963835" w:rsidRPr="00963835">
        <w:rPr>
          <w:rFonts w:ascii="Book Antiqua" w:hAnsi="Book Antiqua" w:cs="Book Antiqua" w:hint="eastAsia"/>
          <w:i/>
          <w:color w:val="000000"/>
          <w:lang w:eastAsia="zh-CN"/>
        </w:rPr>
        <w:t>P</w:t>
      </w:r>
      <w:proofErr w:type="spellEnd"/>
      <w:r w:rsidR="00963835">
        <w:rPr>
          <w:rFonts w:ascii="Book Antiqua" w:hAnsi="Book Antiqua" w:cs="Book Antiqua" w:hint="eastAsia"/>
          <w:color w:val="000000"/>
          <w:lang w:eastAsia="zh-CN"/>
        </w:rPr>
        <w:t xml:space="preserve"> &lt; 0.05. VEGF: V</w:t>
      </w:r>
      <w:r w:rsidR="00963835">
        <w:rPr>
          <w:rFonts w:ascii="Book Antiqua" w:eastAsia="Book Antiqua" w:hAnsi="Book Antiqua" w:cs="Book Antiqua"/>
          <w:color w:val="000000"/>
        </w:rPr>
        <w:t>ascular endothelial growth factor</w:t>
      </w:r>
      <w:r w:rsidR="00963835">
        <w:rPr>
          <w:rFonts w:ascii="Book Antiqua" w:hAnsi="Book Antiqua" w:cs="Book Antiqua" w:hint="eastAsia"/>
          <w:color w:val="000000"/>
          <w:lang w:eastAsia="zh-CN"/>
        </w:rPr>
        <w:t>; IL:</w:t>
      </w:r>
      <w:r w:rsidR="00963835" w:rsidRPr="00963835">
        <w:rPr>
          <w:rFonts w:ascii="Book Antiqua" w:eastAsia="Book Antiqua" w:hAnsi="Book Antiqua" w:cs="Book Antiqua"/>
          <w:color w:val="000000"/>
        </w:rPr>
        <w:t xml:space="preserve"> </w:t>
      </w:r>
      <w:r w:rsidR="00963835">
        <w:rPr>
          <w:rFonts w:ascii="Book Antiqua" w:hAnsi="Book Antiqua" w:cs="Book Antiqua" w:hint="eastAsia"/>
          <w:color w:val="000000"/>
          <w:lang w:eastAsia="zh-CN"/>
        </w:rPr>
        <w:t>I</w:t>
      </w:r>
      <w:r w:rsidR="00963835">
        <w:rPr>
          <w:rFonts w:ascii="Book Antiqua" w:eastAsia="Book Antiqua" w:hAnsi="Book Antiqua" w:cs="Book Antiqua"/>
          <w:color w:val="000000"/>
        </w:rPr>
        <w:t>nterleukin</w:t>
      </w:r>
      <w:r w:rsidR="00963835">
        <w:rPr>
          <w:rFonts w:ascii="Book Antiqua" w:hAnsi="Book Antiqua" w:cs="Book Antiqua" w:hint="eastAsia"/>
          <w:color w:val="000000"/>
          <w:lang w:eastAsia="zh-CN"/>
        </w:rPr>
        <w:t xml:space="preserve">; </w:t>
      </w:r>
      <w:r w:rsidR="00963835">
        <w:rPr>
          <w:rFonts w:ascii="Book Antiqua" w:eastAsia="Book Antiqua" w:hAnsi="Book Antiqua" w:cs="Book Antiqua"/>
          <w:color w:val="000000"/>
        </w:rPr>
        <w:t>TGF</w:t>
      </w:r>
      <w:r w:rsidR="00963835">
        <w:rPr>
          <w:rFonts w:ascii="Book Antiqua" w:hAnsi="Book Antiqua" w:cs="Book Antiqua" w:hint="eastAsia"/>
          <w:color w:val="000000"/>
          <w:lang w:eastAsia="zh-CN"/>
        </w:rPr>
        <w:t>:</w:t>
      </w:r>
      <w:r w:rsidR="00963835" w:rsidRPr="00963835">
        <w:rPr>
          <w:rFonts w:ascii="Book Antiqua" w:eastAsia="Book Antiqua" w:hAnsi="Book Antiqua" w:cs="Book Antiqua"/>
          <w:color w:val="000000"/>
        </w:rPr>
        <w:t xml:space="preserve"> </w:t>
      </w:r>
      <w:r w:rsidR="00963835">
        <w:rPr>
          <w:rFonts w:ascii="Book Antiqua" w:hAnsi="Book Antiqua" w:cs="Book Antiqua" w:hint="eastAsia"/>
          <w:color w:val="000000"/>
          <w:lang w:eastAsia="zh-CN"/>
        </w:rPr>
        <w:t>T</w:t>
      </w:r>
      <w:r w:rsidR="00963835">
        <w:rPr>
          <w:rFonts w:ascii="Book Antiqua" w:eastAsia="Book Antiqua" w:hAnsi="Book Antiqua" w:cs="Book Antiqua"/>
          <w:color w:val="000000"/>
        </w:rPr>
        <w:t>ransforming growth factor</w:t>
      </w:r>
      <w:r w:rsidR="00963835">
        <w:rPr>
          <w:rFonts w:ascii="Book Antiqua" w:hAnsi="Book Antiqua" w:cs="Book Antiqua" w:hint="eastAsia"/>
          <w:color w:val="000000"/>
          <w:lang w:eastAsia="zh-CN"/>
        </w:rPr>
        <w:t>.</w:t>
      </w:r>
    </w:p>
    <w:p w14:paraId="0917305A" w14:textId="77777777" w:rsidR="00A77B3E" w:rsidRDefault="006448C1">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6448C1">
        <w:rPr>
          <w:rFonts w:ascii="Book Antiqua" w:hAnsi="Book Antiqua" w:cs="Book Antiqua"/>
          <w:b/>
          <w:color w:val="000000"/>
          <w:lang w:eastAsia="zh-CN"/>
        </w:rPr>
        <w:lastRenderedPageBreak/>
        <w:t>Table</w:t>
      </w:r>
      <w:r w:rsidRPr="006448C1">
        <w:rPr>
          <w:rFonts w:ascii="Book Antiqua" w:hAnsi="Book Antiqua" w:cs="Book Antiqua" w:hint="eastAsia"/>
          <w:b/>
          <w:color w:val="000000"/>
          <w:lang w:eastAsia="zh-CN"/>
        </w:rPr>
        <w:t xml:space="preserve"> </w:t>
      </w:r>
      <w:r w:rsidRPr="006448C1">
        <w:rPr>
          <w:rFonts w:ascii="Book Antiqua" w:hAnsi="Book Antiqua" w:cs="Book Antiqua"/>
          <w:b/>
          <w:color w:val="000000"/>
          <w:lang w:eastAsia="zh-CN"/>
        </w:rPr>
        <w:t>1 Relationship between BRAF</w:t>
      </w:r>
      <w:r w:rsidRPr="006448C1">
        <w:rPr>
          <w:rFonts w:ascii="Book Antiqua" w:hAnsi="Book Antiqua" w:cs="Book Antiqua"/>
          <w:b/>
          <w:color w:val="000000"/>
          <w:vertAlign w:val="superscript"/>
          <w:lang w:eastAsia="zh-CN"/>
        </w:rPr>
        <w:t>V600E</w:t>
      </w:r>
      <w:r w:rsidRPr="006448C1">
        <w:rPr>
          <w:rFonts w:ascii="Book Antiqua" w:hAnsi="Book Antiqua" w:cs="Book Antiqua"/>
          <w:b/>
          <w:color w:val="000000"/>
          <w:lang w:eastAsia="zh-CN"/>
        </w:rPr>
        <w:t xml:space="preserve"> mutation and clinicopathological parameters in </w:t>
      </w:r>
      <w:r w:rsidRPr="006448C1">
        <w:rPr>
          <w:rFonts w:ascii="Book Antiqua" w:eastAsia="Book Antiqua" w:hAnsi="Book Antiqua" w:cs="Book Antiqua"/>
          <w:b/>
          <w:color w:val="000000"/>
        </w:rPr>
        <w:t>colorectal cancer</w:t>
      </w:r>
    </w:p>
    <w:tbl>
      <w:tblPr>
        <w:tblW w:w="5000" w:type="pct"/>
        <w:tblLook w:val="04A0" w:firstRow="1" w:lastRow="0" w:firstColumn="1" w:lastColumn="0" w:noHBand="0" w:noVBand="1"/>
      </w:tblPr>
      <w:tblGrid>
        <w:gridCol w:w="3154"/>
        <w:gridCol w:w="1515"/>
        <w:gridCol w:w="1611"/>
        <w:gridCol w:w="1799"/>
        <w:gridCol w:w="1281"/>
      </w:tblGrid>
      <w:tr w:rsidR="00F91C99" w:rsidRPr="006448C1" w14:paraId="08BAB5AE" w14:textId="77777777" w:rsidTr="00F91C99">
        <w:tc>
          <w:tcPr>
            <w:tcW w:w="1917" w:type="dxa"/>
            <w:vMerge w:val="restart"/>
            <w:tcBorders>
              <w:top w:val="single" w:sz="4" w:space="0" w:color="auto"/>
              <w:bottom w:val="single" w:sz="4" w:space="0" w:color="auto"/>
            </w:tcBorders>
          </w:tcPr>
          <w:p w14:paraId="59A692FC" w14:textId="24F3D9D5" w:rsidR="00F91C99" w:rsidRPr="006448C1" w:rsidRDefault="00764A3D" w:rsidP="006448C1">
            <w:pPr>
              <w:spacing w:line="360" w:lineRule="auto"/>
              <w:jc w:val="both"/>
              <w:rPr>
                <w:rFonts w:ascii="Book Antiqua" w:hAnsi="Book Antiqua"/>
                <w:b/>
              </w:rPr>
            </w:pPr>
            <w:r>
              <w:rPr>
                <w:rFonts w:ascii="Book Antiqua" w:hAnsi="Book Antiqua"/>
                <w:b/>
              </w:rPr>
              <w:t>Variable</w:t>
            </w:r>
          </w:p>
        </w:tc>
        <w:tc>
          <w:tcPr>
            <w:tcW w:w="1036" w:type="dxa"/>
            <w:vMerge w:val="restart"/>
            <w:tcBorders>
              <w:top w:val="single" w:sz="4" w:space="0" w:color="auto"/>
              <w:bottom w:val="single" w:sz="4" w:space="0" w:color="auto"/>
            </w:tcBorders>
            <w:shd w:val="clear" w:color="auto" w:fill="auto"/>
          </w:tcPr>
          <w:p w14:paraId="6661A06A" w14:textId="77777777" w:rsidR="00F91C99" w:rsidRPr="006448C1" w:rsidRDefault="00F91C99" w:rsidP="006448C1">
            <w:pPr>
              <w:spacing w:line="360" w:lineRule="auto"/>
              <w:jc w:val="both"/>
              <w:rPr>
                <w:rFonts w:ascii="Book Antiqua" w:hAnsi="Book Antiqua"/>
                <w:b/>
              </w:rPr>
            </w:pPr>
            <w:r w:rsidRPr="006448C1">
              <w:rPr>
                <w:rFonts w:ascii="Book Antiqua" w:hAnsi="Book Antiqua"/>
                <w:b/>
              </w:rPr>
              <w:t>Cases (%)</w:t>
            </w:r>
          </w:p>
        </w:tc>
        <w:tc>
          <w:tcPr>
            <w:tcW w:w="2332" w:type="dxa"/>
            <w:gridSpan w:val="2"/>
            <w:tcBorders>
              <w:top w:val="single" w:sz="4" w:space="0" w:color="auto"/>
              <w:bottom w:val="single" w:sz="4" w:space="0" w:color="auto"/>
            </w:tcBorders>
            <w:shd w:val="clear" w:color="auto" w:fill="auto"/>
          </w:tcPr>
          <w:p w14:paraId="4A53FEAA" w14:textId="77777777" w:rsidR="00F91C99" w:rsidRPr="006448C1" w:rsidRDefault="00F91C99" w:rsidP="006448C1">
            <w:pPr>
              <w:spacing w:line="360" w:lineRule="auto"/>
              <w:jc w:val="both"/>
              <w:rPr>
                <w:rFonts w:ascii="Book Antiqua" w:hAnsi="Book Antiqua"/>
                <w:b/>
              </w:rPr>
            </w:pPr>
            <w:r w:rsidRPr="006448C1">
              <w:rPr>
                <w:rFonts w:ascii="Book Antiqua" w:hAnsi="Book Antiqua"/>
                <w:b/>
              </w:rPr>
              <w:t>BRAF</w:t>
            </w:r>
            <w:r w:rsidRPr="006448C1">
              <w:rPr>
                <w:rFonts w:ascii="Book Antiqua" w:hAnsi="Book Antiqua"/>
                <w:b/>
                <w:vertAlign w:val="superscript"/>
              </w:rPr>
              <w:t>V600E</w:t>
            </w:r>
            <w:r>
              <w:rPr>
                <w:rFonts w:ascii="Book Antiqua" w:hAnsi="Book Antiqua" w:hint="eastAsia"/>
                <w:b/>
                <w:lang w:eastAsia="zh-CN"/>
              </w:rPr>
              <w:t xml:space="preserve"> </w:t>
            </w:r>
            <w:r w:rsidRPr="006448C1">
              <w:rPr>
                <w:rFonts w:ascii="Book Antiqua" w:hAnsi="Book Antiqua"/>
                <w:b/>
              </w:rPr>
              <w:t>mutation</w:t>
            </w:r>
          </w:p>
        </w:tc>
        <w:tc>
          <w:tcPr>
            <w:tcW w:w="876" w:type="dxa"/>
            <w:vMerge w:val="restart"/>
            <w:tcBorders>
              <w:top w:val="single" w:sz="4" w:space="0" w:color="auto"/>
              <w:bottom w:val="single" w:sz="4" w:space="0" w:color="auto"/>
            </w:tcBorders>
            <w:shd w:val="clear" w:color="auto" w:fill="auto"/>
          </w:tcPr>
          <w:p w14:paraId="135D98C7" w14:textId="77777777" w:rsidR="00F91C99" w:rsidRPr="006448C1" w:rsidRDefault="00F91C99" w:rsidP="006448C1">
            <w:pPr>
              <w:spacing w:line="360" w:lineRule="auto"/>
              <w:jc w:val="both"/>
              <w:rPr>
                <w:rFonts w:ascii="Book Antiqua" w:hAnsi="Book Antiqua"/>
                <w:b/>
              </w:rPr>
            </w:pPr>
            <w:r w:rsidRPr="006448C1">
              <w:rPr>
                <w:rFonts w:ascii="Book Antiqua" w:hAnsi="Book Antiqua"/>
                <w:b/>
                <w:i/>
                <w:iCs/>
              </w:rPr>
              <w:t>P</w:t>
            </w:r>
            <w:r w:rsidRPr="006448C1">
              <w:rPr>
                <w:rFonts w:ascii="Book Antiqua" w:hAnsi="Book Antiqua"/>
                <w:b/>
              </w:rPr>
              <w:t xml:space="preserve"> value</w:t>
            </w:r>
          </w:p>
        </w:tc>
      </w:tr>
      <w:tr w:rsidR="00F91C99" w:rsidRPr="006448C1" w14:paraId="586A49E5" w14:textId="77777777" w:rsidTr="00F91C99">
        <w:tc>
          <w:tcPr>
            <w:tcW w:w="1917" w:type="dxa"/>
            <w:vMerge/>
            <w:tcBorders>
              <w:top w:val="single" w:sz="4" w:space="0" w:color="auto"/>
              <w:bottom w:val="single" w:sz="4" w:space="0" w:color="auto"/>
            </w:tcBorders>
          </w:tcPr>
          <w:p w14:paraId="7DD88E34" w14:textId="77777777" w:rsidR="00F91C99" w:rsidRPr="006448C1" w:rsidRDefault="00F91C99" w:rsidP="006448C1">
            <w:pPr>
              <w:spacing w:line="360" w:lineRule="auto"/>
              <w:jc w:val="both"/>
              <w:rPr>
                <w:rFonts w:ascii="Book Antiqua" w:hAnsi="Book Antiqua"/>
                <w:b/>
              </w:rPr>
            </w:pPr>
          </w:p>
        </w:tc>
        <w:tc>
          <w:tcPr>
            <w:tcW w:w="1036" w:type="dxa"/>
            <w:vMerge/>
            <w:tcBorders>
              <w:top w:val="single" w:sz="4" w:space="0" w:color="auto"/>
              <w:bottom w:val="single" w:sz="4" w:space="0" w:color="auto"/>
            </w:tcBorders>
            <w:shd w:val="clear" w:color="auto" w:fill="auto"/>
          </w:tcPr>
          <w:p w14:paraId="77D4515B" w14:textId="77777777" w:rsidR="00F91C99" w:rsidRPr="006448C1" w:rsidRDefault="00F91C99" w:rsidP="006448C1">
            <w:pPr>
              <w:spacing w:line="360" w:lineRule="auto"/>
              <w:jc w:val="both"/>
              <w:rPr>
                <w:rFonts w:ascii="Book Antiqua" w:hAnsi="Book Antiqua"/>
                <w:b/>
              </w:rPr>
            </w:pPr>
          </w:p>
        </w:tc>
        <w:tc>
          <w:tcPr>
            <w:tcW w:w="1102" w:type="dxa"/>
            <w:tcBorders>
              <w:top w:val="single" w:sz="4" w:space="0" w:color="auto"/>
              <w:bottom w:val="single" w:sz="4" w:space="0" w:color="auto"/>
            </w:tcBorders>
            <w:shd w:val="clear" w:color="auto" w:fill="auto"/>
          </w:tcPr>
          <w:p w14:paraId="274202A0" w14:textId="77777777" w:rsidR="00F91C99" w:rsidRPr="006448C1" w:rsidRDefault="00F91C99" w:rsidP="006448C1">
            <w:pPr>
              <w:spacing w:line="360" w:lineRule="auto"/>
              <w:jc w:val="both"/>
              <w:rPr>
                <w:rFonts w:ascii="Book Antiqua" w:hAnsi="Book Antiqua"/>
                <w:b/>
              </w:rPr>
            </w:pPr>
            <w:r w:rsidRPr="006448C1">
              <w:rPr>
                <w:rFonts w:ascii="Book Antiqua" w:hAnsi="Book Antiqua"/>
                <w:b/>
              </w:rPr>
              <w:t>Yes</w:t>
            </w:r>
            <w:r>
              <w:rPr>
                <w:rFonts w:ascii="Book Antiqua" w:hAnsi="Book Antiqua" w:hint="eastAsia"/>
                <w:b/>
                <w:lang w:eastAsia="zh-CN"/>
              </w:rPr>
              <w:t xml:space="preserve"> </w:t>
            </w:r>
            <w:r w:rsidRPr="006448C1">
              <w:rPr>
                <w:rFonts w:ascii="Book Antiqua" w:hAnsi="Book Antiqua"/>
                <w:b/>
              </w:rPr>
              <w:t>(%)</w:t>
            </w:r>
          </w:p>
        </w:tc>
        <w:tc>
          <w:tcPr>
            <w:tcW w:w="1230" w:type="dxa"/>
            <w:tcBorders>
              <w:top w:val="single" w:sz="4" w:space="0" w:color="auto"/>
              <w:bottom w:val="single" w:sz="4" w:space="0" w:color="auto"/>
            </w:tcBorders>
            <w:shd w:val="clear" w:color="auto" w:fill="auto"/>
          </w:tcPr>
          <w:p w14:paraId="2A6B83A0" w14:textId="77777777" w:rsidR="00F91C99" w:rsidRPr="006448C1" w:rsidRDefault="00F91C99" w:rsidP="006448C1">
            <w:pPr>
              <w:spacing w:line="360" w:lineRule="auto"/>
              <w:jc w:val="both"/>
              <w:rPr>
                <w:rFonts w:ascii="Book Antiqua" w:hAnsi="Book Antiqua"/>
                <w:b/>
                <w:lang w:eastAsia="zh-CN"/>
              </w:rPr>
            </w:pPr>
            <w:r w:rsidRPr="006448C1">
              <w:rPr>
                <w:rFonts w:ascii="Book Antiqua" w:hAnsi="Book Antiqua"/>
                <w:b/>
              </w:rPr>
              <w:t>No</w:t>
            </w:r>
            <w:r>
              <w:rPr>
                <w:rFonts w:ascii="Book Antiqua" w:hAnsi="Book Antiqua" w:hint="eastAsia"/>
                <w:b/>
                <w:lang w:eastAsia="zh-CN"/>
              </w:rPr>
              <w:t xml:space="preserve"> </w:t>
            </w:r>
            <w:r w:rsidRPr="006448C1">
              <w:rPr>
                <w:rFonts w:ascii="Book Antiqua" w:hAnsi="Book Antiqua"/>
                <w:b/>
              </w:rPr>
              <w:t>(%)</w:t>
            </w:r>
          </w:p>
        </w:tc>
        <w:tc>
          <w:tcPr>
            <w:tcW w:w="876" w:type="dxa"/>
            <w:vMerge/>
            <w:tcBorders>
              <w:bottom w:val="single" w:sz="4" w:space="0" w:color="auto"/>
            </w:tcBorders>
            <w:shd w:val="clear" w:color="auto" w:fill="auto"/>
          </w:tcPr>
          <w:p w14:paraId="79A5603F" w14:textId="77777777" w:rsidR="00F91C99" w:rsidRPr="006448C1" w:rsidRDefault="00F91C99" w:rsidP="006448C1">
            <w:pPr>
              <w:spacing w:line="360" w:lineRule="auto"/>
              <w:jc w:val="center"/>
              <w:rPr>
                <w:rFonts w:ascii="Book Antiqua" w:hAnsi="Book Antiqua"/>
              </w:rPr>
            </w:pPr>
          </w:p>
        </w:tc>
      </w:tr>
      <w:tr w:rsidR="00F91C99" w:rsidRPr="006448C1" w14:paraId="2DBE20D8" w14:textId="77777777" w:rsidTr="00F91C99">
        <w:tc>
          <w:tcPr>
            <w:tcW w:w="1917" w:type="dxa"/>
            <w:tcBorders>
              <w:top w:val="single" w:sz="4" w:space="0" w:color="auto"/>
            </w:tcBorders>
          </w:tcPr>
          <w:p w14:paraId="00A1BD86" w14:textId="77777777" w:rsidR="00F91C99" w:rsidRPr="006448C1" w:rsidRDefault="00741EEF" w:rsidP="006448C1">
            <w:pPr>
              <w:spacing w:line="360" w:lineRule="auto"/>
              <w:jc w:val="both"/>
              <w:rPr>
                <w:rFonts w:ascii="Book Antiqua" w:hAnsi="Book Antiqua"/>
                <w:b/>
              </w:rPr>
            </w:pPr>
            <w:hyperlink r:id="rId18" w:history="1">
              <w:r w:rsidR="00F91C99" w:rsidRPr="006448C1">
                <w:rPr>
                  <w:rFonts w:ascii="Book Antiqua" w:hAnsi="Book Antiqua"/>
                </w:rPr>
                <w:t>Gender</w:t>
              </w:r>
            </w:hyperlink>
          </w:p>
        </w:tc>
        <w:tc>
          <w:tcPr>
            <w:tcW w:w="1036" w:type="dxa"/>
            <w:tcBorders>
              <w:top w:val="single" w:sz="4" w:space="0" w:color="auto"/>
            </w:tcBorders>
            <w:shd w:val="clear" w:color="auto" w:fill="auto"/>
          </w:tcPr>
          <w:p w14:paraId="57F05D4C" w14:textId="77777777" w:rsidR="00F91C99" w:rsidRPr="006448C1" w:rsidRDefault="00F91C99" w:rsidP="006448C1">
            <w:pPr>
              <w:spacing w:line="360" w:lineRule="auto"/>
              <w:jc w:val="both"/>
              <w:rPr>
                <w:rFonts w:ascii="Book Antiqua" w:hAnsi="Book Antiqua"/>
                <w:b/>
              </w:rPr>
            </w:pPr>
          </w:p>
        </w:tc>
        <w:tc>
          <w:tcPr>
            <w:tcW w:w="1102" w:type="dxa"/>
            <w:tcBorders>
              <w:top w:val="single" w:sz="4" w:space="0" w:color="auto"/>
            </w:tcBorders>
            <w:shd w:val="clear" w:color="auto" w:fill="auto"/>
          </w:tcPr>
          <w:p w14:paraId="3B381F7A" w14:textId="77777777" w:rsidR="00F91C99" w:rsidRPr="006448C1" w:rsidRDefault="00F91C99" w:rsidP="006448C1">
            <w:pPr>
              <w:spacing w:line="360" w:lineRule="auto"/>
              <w:jc w:val="both"/>
              <w:rPr>
                <w:rFonts w:ascii="Book Antiqua" w:hAnsi="Book Antiqua"/>
                <w:b/>
              </w:rPr>
            </w:pPr>
          </w:p>
        </w:tc>
        <w:tc>
          <w:tcPr>
            <w:tcW w:w="1230" w:type="dxa"/>
            <w:tcBorders>
              <w:top w:val="single" w:sz="4" w:space="0" w:color="auto"/>
            </w:tcBorders>
            <w:shd w:val="clear" w:color="auto" w:fill="auto"/>
          </w:tcPr>
          <w:p w14:paraId="731C5BB7" w14:textId="77777777" w:rsidR="00F91C99" w:rsidRPr="006448C1" w:rsidRDefault="00F91C99" w:rsidP="006448C1">
            <w:pPr>
              <w:spacing w:line="360" w:lineRule="auto"/>
              <w:jc w:val="both"/>
              <w:rPr>
                <w:rFonts w:ascii="Book Antiqua" w:hAnsi="Book Antiqua"/>
                <w:b/>
              </w:rPr>
            </w:pPr>
          </w:p>
        </w:tc>
        <w:tc>
          <w:tcPr>
            <w:tcW w:w="876" w:type="dxa"/>
            <w:tcBorders>
              <w:top w:val="single" w:sz="4" w:space="0" w:color="auto"/>
            </w:tcBorders>
            <w:shd w:val="clear" w:color="auto" w:fill="auto"/>
          </w:tcPr>
          <w:p w14:paraId="21F777DD" w14:textId="77777777" w:rsidR="00F91C99" w:rsidRPr="006448C1" w:rsidRDefault="00F91C99" w:rsidP="006448C1">
            <w:pPr>
              <w:spacing w:line="360" w:lineRule="auto"/>
              <w:jc w:val="center"/>
              <w:rPr>
                <w:rFonts w:ascii="Book Antiqua" w:hAnsi="Book Antiqua"/>
              </w:rPr>
            </w:pPr>
          </w:p>
        </w:tc>
      </w:tr>
      <w:tr w:rsidR="00F91C99" w:rsidRPr="006448C1" w14:paraId="701530E2" w14:textId="77777777" w:rsidTr="00F91C99">
        <w:tc>
          <w:tcPr>
            <w:tcW w:w="1917" w:type="dxa"/>
          </w:tcPr>
          <w:p w14:paraId="71FEC3DA"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Male</w:t>
            </w:r>
          </w:p>
        </w:tc>
        <w:tc>
          <w:tcPr>
            <w:tcW w:w="1036" w:type="dxa"/>
            <w:shd w:val="clear" w:color="auto" w:fill="auto"/>
          </w:tcPr>
          <w:p w14:paraId="55AC63AD" w14:textId="77777777" w:rsidR="00F91C99" w:rsidRPr="006448C1" w:rsidRDefault="00F91C99" w:rsidP="006448C1">
            <w:pPr>
              <w:spacing w:line="360" w:lineRule="auto"/>
              <w:jc w:val="both"/>
              <w:rPr>
                <w:rFonts w:ascii="Book Antiqua" w:hAnsi="Book Antiqua"/>
              </w:rPr>
            </w:pPr>
            <w:r w:rsidRPr="006448C1">
              <w:rPr>
                <w:rFonts w:ascii="Book Antiqua" w:hAnsi="Book Antiqua"/>
              </w:rPr>
              <w:t>18</w:t>
            </w:r>
            <w:r>
              <w:rPr>
                <w:rFonts w:ascii="Book Antiqua" w:hAnsi="Book Antiqua" w:hint="eastAsia"/>
                <w:lang w:eastAsia="zh-CN"/>
              </w:rPr>
              <w:t xml:space="preserve"> </w:t>
            </w:r>
            <w:r w:rsidRPr="006448C1">
              <w:rPr>
                <w:rFonts w:ascii="Book Antiqua" w:hAnsi="Book Antiqua"/>
              </w:rPr>
              <w:t>(60)</w:t>
            </w:r>
          </w:p>
        </w:tc>
        <w:tc>
          <w:tcPr>
            <w:tcW w:w="1102" w:type="dxa"/>
            <w:shd w:val="clear" w:color="auto" w:fill="auto"/>
          </w:tcPr>
          <w:p w14:paraId="5178C9D3" w14:textId="77777777" w:rsidR="00F91C99" w:rsidRPr="006448C1" w:rsidRDefault="00F91C99" w:rsidP="006448C1">
            <w:pPr>
              <w:spacing w:line="360" w:lineRule="auto"/>
              <w:jc w:val="both"/>
              <w:rPr>
                <w:rFonts w:ascii="Book Antiqua" w:hAnsi="Book Antiqua"/>
              </w:rPr>
            </w:pPr>
            <w:r w:rsidRPr="006448C1">
              <w:rPr>
                <w:rFonts w:ascii="Book Antiqua" w:hAnsi="Book Antiqua"/>
              </w:rPr>
              <w:t>6</w:t>
            </w:r>
            <w:r>
              <w:rPr>
                <w:rFonts w:ascii="Book Antiqua" w:hAnsi="Book Antiqua" w:hint="eastAsia"/>
                <w:lang w:eastAsia="zh-CN"/>
              </w:rPr>
              <w:t xml:space="preserve"> </w:t>
            </w:r>
            <w:r w:rsidRPr="006448C1">
              <w:rPr>
                <w:rFonts w:ascii="Book Antiqua" w:hAnsi="Book Antiqua"/>
              </w:rPr>
              <w:t>(60)</w:t>
            </w:r>
          </w:p>
        </w:tc>
        <w:tc>
          <w:tcPr>
            <w:tcW w:w="1230" w:type="dxa"/>
            <w:shd w:val="clear" w:color="auto" w:fill="auto"/>
          </w:tcPr>
          <w:p w14:paraId="21E385A9" w14:textId="77777777" w:rsidR="00F91C99" w:rsidRPr="006448C1" w:rsidRDefault="00F91C99" w:rsidP="006448C1">
            <w:pPr>
              <w:spacing w:line="360" w:lineRule="auto"/>
              <w:jc w:val="both"/>
              <w:rPr>
                <w:rFonts w:ascii="Book Antiqua" w:hAnsi="Book Antiqua"/>
              </w:rPr>
            </w:pPr>
            <w:r w:rsidRPr="006448C1">
              <w:rPr>
                <w:rFonts w:ascii="Book Antiqua" w:hAnsi="Book Antiqua"/>
              </w:rPr>
              <w:t>12</w:t>
            </w:r>
            <w:r>
              <w:rPr>
                <w:rFonts w:ascii="Book Antiqua" w:hAnsi="Book Antiqua" w:hint="eastAsia"/>
                <w:lang w:eastAsia="zh-CN"/>
              </w:rPr>
              <w:t xml:space="preserve"> </w:t>
            </w:r>
            <w:r w:rsidRPr="006448C1">
              <w:rPr>
                <w:rFonts w:ascii="Book Antiqua" w:hAnsi="Book Antiqua"/>
              </w:rPr>
              <w:t>(60)</w:t>
            </w:r>
          </w:p>
        </w:tc>
        <w:tc>
          <w:tcPr>
            <w:tcW w:w="876" w:type="dxa"/>
            <w:vMerge w:val="restart"/>
            <w:shd w:val="clear" w:color="auto" w:fill="auto"/>
          </w:tcPr>
          <w:p w14:paraId="308B6E5A" w14:textId="77777777" w:rsidR="00F91C99" w:rsidRPr="006448C1" w:rsidRDefault="00F91C99" w:rsidP="006448C1">
            <w:pPr>
              <w:spacing w:line="360" w:lineRule="auto"/>
              <w:jc w:val="both"/>
              <w:rPr>
                <w:rFonts w:ascii="Book Antiqua" w:hAnsi="Book Antiqua"/>
              </w:rPr>
            </w:pPr>
            <w:r w:rsidRPr="006448C1">
              <w:rPr>
                <w:rFonts w:ascii="Book Antiqua" w:hAnsi="Book Antiqua"/>
              </w:rPr>
              <w:t>0.326</w:t>
            </w:r>
          </w:p>
        </w:tc>
      </w:tr>
      <w:tr w:rsidR="00F91C99" w:rsidRPr="006448C1" w14:paraId="7C480033" w14:textId="77777777" w:rsidTr="00F91C99">
        <w:tc>
          <w:tcPr>
            <w:tcW w:w="1917" w:type="dxa"/>
          </w:tcPr>
          <w:p w14:paraId="78014529"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Female</w:t>
            </w:r>
          </w:p>
        </w:tc>
        <w:tc>
          <w:tcPr>
            <w:tcW w:w="1036" w:type="dxa"/>
            <w:shd w:val="clear" w:color="auto" w:fill="auto"/>
          </w:tcPr>
          <w:p w14:paraId="63C727DC" w14:textId="77777777" w:rsidR="00F91C99" w:rsidRPr="006448C1" w:rsidRDefault="00F91C99" w:rsidP="006448C1">
            <w:pPr>
              <w:spacing w:line="360" w:lineRule="auto"/>
              <w:jc w:val="both"/>
              <w:rPr>
                <w:rFonts w:ascii="Book Antiqua" w:hAnsi="Book Antiqua"/>
              </w:rPr>
            </w:pPr>
            <w:r w:rsidRPr="006448C1">
              <w:rPr>
                <w:rFonts w:ascii="Book Antiqua" w:hAnsi="Book Antiqua"/>
              </w:rPr>
              <w:t>12</w:t>
            </w:r>
            <w:r>
              <w:rPr>
                <w:rFonts w:ascii="Book Antiqua" w:hAnsi="Book Antiqua" w:hint="eastAsia"/>
                <w:lang w:eastAsia="zh-CN"/>
              </w:rPr>
              <w:t xml:space="preserve"> </w:t>
            </w:r>
            <w:r w:rsidRPr="006448C1">
              <w:rPr>
                <w:rFonts w:ascii="Book Antiqua" w:hAnsi="Book Antiqua"/>
              </w:rPr>
              <w:t>(40)</w:t>
            </w:r>
          </w:p>
        </w:tc>
        <w:tc>
          <w:tcPr>
            <w:tcW w:w="1102" w:type="dxa"/>
            <w:shd w:val="clear" w:color="auto" w:fill="auto"/>
          </w:tcPr>
          <w:p w14:paraId="6A510766" w14:textId="77777777" w:rsidR="00F91C99" w:rsidRPr="006448C1" w:rsidRDefault="00F91C99" w:rsidP="006448C1">
            <w:pPr>
              <w:spacing w:line="360" w:lineRule="auto"/>
              <w:jc w:val="both"/>
              <w:rPr>
                <w:rFonts w:ascii="Book Antiqua" w:hAnsi="Book Antiqua"/>
              </w:rPr>
            </w:pPr>
            <w:r w:rsidRPr="006448C1">
              <w:rPr>
                <w:rFonts w:ascii="Book Antiqua" w:hAnsi="Book Antiqua"/>
              </w:rPr>
              <w:t>4</w:t>
            </w:r>
            <w:r>
              <w:rPr>
                <w:rFonts w:ascii="Book Antiqua" w:hAnsi="Book Antiqua" w:hint="eastAsia"/>
                <w:lang w:eastAsia="zh-CN"/>
              </w:rPr>
              <w:t xml:space="preserve"> </w:t>
            </w:r>
            <w:r w:rsidRPr="006448C1">
              <w:rPr>
                <w:rFonts w:ascii="Book Antiqua" w:hAnsi="Book Antiqua"/>
              </w:rPr>
              <w:t>(40)</w:t>
            </w:r>
          </w:p>
        </w:tc>
        <w:tc>
          <w:tcPr>
            <w:tcW w:w="1230" w:type="dxa"/>
            <w:shd w:val="clear" w:color="auto" w:fill="auto"/>
          </w:tcPr>
          <w:p w14:paraId="4195C426" w14:textId="77777777" w:rsidR="00F91C99" w:rsidRPr="006448C1" w:rsidRDefault="00F91C99" w:rsidP="006448C1">
            <w:pPr>
              <w:spacing w:line="360" w:lineRule="auto"/>
              <w:jc w:val="both"/>
              <w:rPr>
                <w:rFonts w:ascii="Book Antiqua" w:hAnsi="Book Antiqua"/>
              </w:rPr>
            </w:pPr>
            <w:r w:rsidRPr="006448C1">
              <w:rPr>
                <w:rFonts w:ascii="Book Antiqua" w:hAnsi="Book Antiqua"/>
              </w:rPr>
              <w:t>8</w:t>
            </w:r>
            <w:r>
              <w:rPr>
                <w:rFonts w:ascii="Book Antiqua" w:hAnsi="Book Antiqua" w:hint="eastAsia"/>
                <w:lang w:eastAsia="zh-CN"/>
              </w:rPr>
              <w:t xml:space="preserve"> </w:t>
            </w:r>
            <w:r w:rsidRPr="006448C1">
              <w:rPr>
                <w:rFonts w:ascii="Book Antiqua" w:hAnsi="Book Antiqua"/>
              </w:rPr>
              <w:t>(40)</w:t>
            </w:r>
          </w:p>
        </w:tc>
        <w:tc>
          <w:tcPr>
            <w:tcW w:w="876" w:type="dxa"/>
            <w:vMerge/>
            <w:shd w:val="clear" w:color="auto" w:fill="auto"/>
          </w:tcPr>
          <w:p w14:paraId="2992B575" w14:textId="77777777" w:rsidR="00F91C99" w:rsidRPr="006448C1" w:rsidRDefault="00F91C99" w:rsidP="006448C1">
            <w:pPr>
              <w:spacing w:line="360" w:lineRule="auto"/>
              <w:jc w:val="both"/>
              <w:rPr>
                <w:rFonts w:ascii="Book Antiqua" w:hAnsi="Book Antiqua"/>
              </w:rPr>
            </w:pPr>
          </w:p>
        </w:tc>
      </w:tr>
      <w:tr w:rsidR="00F91C99" w:rsidRPr="006448C1" w14:paraId="75371AF8" w14:textId="77777777" w:rsidTr="00F91C99">
        <w:tc>
          <w:tcPr>
            <w:tcW w:w="1917" w:type="dxa"/>
          </w:tcPr>
          <w:p w14:paraId="713C954B" w14:textId="77777777" w:rsidR="00F91C99" w:rsidRPr="006448C1" w:rsidRDefault="00F91C99" w:rsidP="006448C1">
            <w:pPr>
              <w:spacing w:line="360" w:lineRule="auto"/>
              <w:jc w:val="both"/>
              <w:rPr>
                <w:rFonts w:ascii="Book Antiqua" w:hAnsi="Book Antiqua"/>
              </w:rPr>
            </w:pPr>
            <w:r w:rsidRPr="006448C1">
              <w:rPr>
                <w:rFonts w:ascii="Book Antiqua" w:hAnsi="Book Antiqua"/>
              </w:rPr>
              <w:t>Age</w:t>
            </w:r>
            <w:r>
              <w:rPr>
                <w:rFonts w:ascii="Book Antiqua" w:hAnsi="Book Antiqua" w:hint="eastAsia"/>
                <w:lang w:eastAsia="zh-CN"/>
              </w:rPr>
              <w:t xml:space="preserve"> </w:t>
            </w:r>
            <w:r w:rsidRPr="006448C1">
              <w:rPr>
                <w:rFonts w:ascii="Book Antiqua" w:hAnsi="Book Antiqua"/>
              </w:rPr>
              <w:t>(</w:t>
            </w:r>
            <w:proofErr w:type="spellStart"/>
            <w:r w:rsidRPr="006448C1">
              <w:rPr>
                <w:rFonts w:ascii="Book Antiqua" w:hAnsi="Book Antiqua"/>
              </w:rPr>
              <w:t>yr</w:t>
            </w:r>
            <w:proofErr w:type="spellEnd"/>
            <w:r w:rsidRPr="006448C1">
              <w:rPr>
                <w:rFonts w:ascii="Book Antiqua" w:hAnsi="Book Antiqua"/>
              </w:rPr>
              <w:t>)</w:t>
            </w:r>
          </w:p>
        </w:tc>
        <w:tc>
          <w:tcPr>
            <w:tcW w:w="1036" w:type="dxa"/>
            <w:shd w:val="clear" w:color="auto" w:fill="auto"/>
          </w:tcPr>
          <w:p w14:paraId="3C384652"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55EE9D2B"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3E104B3F"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12237473" w14:textId="77777777" w:rsidR="00F91C99" w:rsidRPr="006448C1" w:rsidRDefault="00F91C99" w:rsidP="006448C1">
            <w:pPr>
              <w:spacing w:line="360" w:lineRule="auto"/>
              <w:jc w:val="both"/>
              <w:rPr>
                <w:rFonts w:ascii="Book Antiqua" w:hAnsi="Book Antiqua"/>
              </w:rPr>
            </w:pPr>
          </w:p>
        </w:tc>
      </w:tr>
      <w:tr w:rsidR="00F91C99" w:rsidRPr="006448C1" w14:paraId="3697E0DF" w14:textId="77777777" w:rsidTr="00F91C99">
        <w:tc>
          <w:tcPr>
            <w:tcW w:w="1917" w:type="dxa"/>
          </w:tcPr>
          <w:p w14:paraId="5E1288F7"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w:t>
            </w:r>
            <w:r>
              <w:rPr>
                <w:rFonts w:ascii="Book Antiqua" w:hAnsi="Book Antiqua" w:hint="eastAsia"/>
                <w:lang w:eastAsia="zh-CN"/>
              </w:rPr>
              <w:t xml:space="preserve"> </w:t>
            </w:r>
            <w:r w:rsidRPr="006448C1">
              <w:rPr>
                <w:rFonts w:ascii="Book Antiqua" w:hAnsi="Book Antiqua"/>
              </w:rPr>
              <w:t>65</w:t>
            </w:r>
          </w:p>
        </w:tc>
        <w:tc>
          <w:tcPr>
            <w:tcW w:w="1036" w:type="dxa"/>
            <w:shd w:val="clear" w:color="auto" w:fill="auto"/>
          </w:tcPr>
          <w:p w14:paraId="081D42BA" w14:textId="77777777" w:rsidR="00F91C99" w:rsidRPr="006448C1" w:rsidRDefault="00F91C99" w:rsidP="006448C1">
            <w:pPr>
              <w:spacing w:line="360" w:lineRule="auto"/>
              <w:jc w:val="both"/>
              <w:rPr>
                <w:rFonts w:ascii="Book Antiqua" w:hAnsi="Book Antiqua"/>
              </w:rPr>
            </w:pPr>
            <w:r w:rsidRPr="006448C1">
              <w:rPr>
                <w:rFonts w:ascii="Book Antiqua" w:hAnsi="Book Antiqua"/>
              </w:rPr>
              <w:t>10</w:t>
            </w:r>
            <w:r>
              <w:rPr>
                <w:rFonts w:ascii="Book Antiqua" w:hAnsi="Book Antiqua" w:hint="eastAsia"/>
                <w:lang w:eastAsia="zh-CN"/>
              </w:rPr>
              <w:t xml:space="preserve"> </w:t>
            </w:r>
            <w:r w:rsidRPr="006448C1">
              <w:rPr>
                <w:rFonts w:ascii="Book Antiqua" w:hAnsi="Book Antiqua"/>
              </w:rPr>
              <w:t>(33.3)</w:t>
            </w:r>
          </w:p>
        </w:tc>
        <w:tc>
          <w:tcPr>
            <w:tcW w:w="1102" w:type="dxa"/>
            <w:shd w:val="clear" w:color="auto" w:fill="auto"/>
          </w:tcPr>
          <w:p w14:paraId="659588A0" w14:textId="77777777" w:rsidR="00F91C99" w:rsidRPr="006448C1" w:rsidRDefault="00F91C99" w:rsidP="006448C1">
            <w:pPr>
              <w:spacing w:line="360" w:lineRule="auto"/>
              <w:jc w:val="both"/>
              <w:rPr>
                <w:rFonts w:ascii="Book Antiqua" w:hAnsi="Book Antiqua"/>
              </w:rPr>
            </w:pPr>
            <w:r w:rsidRPr="006448C1">
              <w:rPr>
                <w:rFonts w:ascii="Book Antiqua" w:hAnsi="Book Antiqua"/>
              </w:rPr>
              <w:t>4</w:t>
            </w:r>
            <w:r>
              <w:rPr>
                <w:rFonts w:ascii="Book Antiqua" w:hAnsi="Book Antiqua" w:hint="eastAsia"/>
                <w:lang w:eastAsia="zh-CN"/>
              </w:rPr>
              <w:t xml:space="preserve"> </w:t>
            </w:r>
            <w:r w:rsidRPr="006448C1">
              <w:rPr>
                <w:rFonts w:ascii="Book Antiqua" w:hAnsi="Book Antiqua"/>
              </w:rPr>
              <w:t>(40)</w:t>
            </w:r>
          </w:p>
        </w:tc>
        <w:tc>
          <w:tcPr>
            <w:tcW w:w="1230" w:type="dxa"/>
            <w:shd w:val="clear" w:color="auto" w:fill="auto"/>
          </w:tcPr>
          <w:p w14:paraId="34A73EAA" w14:textId="77777777" w:rsidR="00F91C99" w:rsidRPr="006448C1" w:rsidRDefault="00F91C99" w:rsidP="006448C1">
            <w:pPr>
              <w:spacing w:line="360" w:lineRule="auto"/>
              <w:jc w:val="both"/>
              <w:rPr>
                <w:rFonts w:ascii="Book Antiqua" w:hAnsi="Book Antiqua"/>
              </w:rPr>
            </w:pPr>
            <w:r w:rsidRPr="006448C1">
              <w:rPr>
                <w:rFonts w:ascii="Book Antiqua" w:hAnsi="Book Antiqua"/>
              </w:rPr>
              <w:t>6</w:t>
            </w:r>
            <w:r>
              <w:rPr>
                <w:rFonts w:ascii="Book Antiqua" w:hAnsi="Book Antiqua" w:hint="eastAsia"/>
                <w:lang w:eastAsia="zh-CN"/>
              </w:rPr>
              <w:t xml:space="preserve"> </w:t>
            </w:r>
            <w:r w:rsidRPr="006448C1">
              <w:rPr>
                <w:rFonts w:ascii="Book Antiqua" w:hAnsi="Book Antiqua"/>
              </w:rPr>
              <w:t>(30)</w:t>
            </w:r>
          </w:p>
        </w:tc>
        <w:tc>
          <w:tcPr>
            <w:tcW w:w="876" w:type="dxa"/>
            <w:vMerge w:val="restart"/>
            <w:shd w:val="clear" w:color="auto" w:fill="auto"/>
          </w:tcPr>
          <w:p w14:paraId="0F1BBFC0" w14:textId="77777777" w:rsidR="00F91C99" w:rsidRPr="006448C1" w:rsidRDefault="00F91C99" w:rsidP="006448C1">
            <w:pPr>
              <w:spacing w:line="360" w:lineRule="auto"/>
              <w:jc w:val="both"/>
              <w:rPr>
                <w:rFonts w:ascii="Book Antiqua" w:hAnsi="Book Antiqua"/>
              </w:rPr>
            </w:pPr>
            <w:r w:rsidRPr="006448C1">
              <w:rPr>
                <w:rFonts w:ascii="Book Antiqua" w:hAnsi="Book Antiqua"/>
              </w:rPr>
              <w:t>0.440</w:t>
            </w:r>
          </w:p>
        </w:tc>
      </w:tr>
      <w:tr w:rsidR="00F91C99" w:rsidRPr="006448C1" w14:paraId="4651EDBB" w14:textId="77777777" w:rsidTr="00F91C99">
        <w:tc>
          <w:tcPr>
            <w:tcW w:w="1917" w:type="dxa"/>
          </w:tcPr>
          <w:p w14:paraId="7B9AA6B8" w14:textId="77777777" w:rsidR="00F91C99" w:rsidRPr="006448C1" w:rsidRDefault="00F91C99" w:rsidP="00F91C99">
            <w:pPr>
              <w:spacing w:line="360" w:lineRule="auto"/>
              <w:ind w:firstLineChars="100" w:firstLine="240"/>
              <w:jc w:val="both"/>
              <w:rPr>
                <w:rFonts w:ascii="Book Antiqua" w:hAnsi="Book Antiqua"/>
              </w:rPr>
            </w:pPr>
            <w:r>
              <w:rPr>
                <w:rFonts w:ascii="Book Antiqua" w:hAnsi="Book Antiqua" w:hint="eastAsia"/>
                <w:lang w:eastAsia="zh-CN"/>
              </w:rPr>
              <w:t xml:space="preserve">&lt; </w:t>
            </w:r>
            <w:r w:rsidRPr="006448C1">
              <w:rPr>
                <w:rFonts w:ascii="Book Antiqua" w:hAnsi="Book Antiqua"/>
              </w:rPr>
              <w:t>65</w:t>
            </w:r>
          </w:p>
        </w:tc>
        <w:tc>
          <w:tcPr>
            <w:tcW w:w="1036" w:type="dxa"/>
            <w:shd w:val="clear" w:color="auto" w:fill="auto"/>
          </w:tcPr>
          <w:p w14:paraId="76FAEDA2" w14:textId="77777777" w:rsidR="00F91C99" w:rsidRPr="006448C1" w:rsidRDefault="00F91C99" w:rsidP="006448C1">
            <w:pPr>
              <w:spacing w:line="360" w:lineRule="auto"/>
              <w:jc w:val="both"/>
              <w:rPr>
                <w:rFonts w:ascii="Book Antiqua" w:hAnsi="Book Antiqua"/>
              </w:rPr>
            </w:pPr>
            <w:r w:rsidRPr="006448C1">
              <w:rPr>
                <w:rFonts w:ascii="Book Antiqua" w:hAnsi="Book Antiqua"/>
              </w:rPr>
              <w:t>20</w:t>
            </w:r>
            <w:r>
              <w:rPr>
                <w:rFonts w:ascii="Book Antiqua" w:hAnsi="Book Antiqua" w:hint="eastAsia"/>
                <w:lang w:eastAsia="zh-CN"/>
              </w:rPr>
              <w:t xml:space="preserve"> </w:t>
            </w:r>
            <w:r w:rsidRPr="006448C1">
              <w:rPr>
                <w:rFonts w:ascii="Book Antiqua" w:hAnsi="Book Antiqua"/>
              </w:rPr>
              <w:t>(66.7)</w:t>
            </w:r>
          </w:p>
        </w:tc>
        <w:tc>
          <w:tcPr>
            <w:tcW w:w="1102" w:type="dxa"/>
            <w:shd w:val="clear" w:color="auto" w:fill="auto"/>
          </w:tcPr>
          <w:p w14:paraId="137B4562" w14:textId="77777777" w:rsidR="00F91C99" w:rsidRPr="006448C1" w:rsidRDefault="00F91C99" w:rsidP="006448C1">
            <w:pPr>
              <w:spacing w:line="360" w:lineRule="auto"/>
              <w:jc w:val="both"/>
              <w:rPr>
                <w:rFonts w:ascii="Book Antiqua" w:hAnsi="Book Antiqua"/>
              </w:rPr>
            </w:pPr>
            <w:r w:rsidRPr="006448C1">
              <w:rPr>
                <w:rFonts w:ascii="Book Antiqua" w:hAnsi="Book Antiqua"/>
              </w:rPr>
              <w:t>6</w:t>
            </w:r>
            <w:r>
              <w:rPr>
                <w:rFonts w:ascii="Book Antiqua" w:hAnsi="Book Antiqua" w:hint="eastAsia"/>
                <w:lang w:eastAsia="zh-CN"/>
              </w:rPr>
              <w:t xml:space="preserve"> </w:t>
            </w:r>
            <w:r w:rsidRPr="006448C1">
              <w:rPr>
                <w:rFonts w:ascii="Book Antiqua" w:hAnsi="Book Antiqua"/>
              </w:rPr>
              <w:t>(60)</w:t>
            </w:r>
          </w:p>
        </w:tc>
        <w:tc>
          <w:tcPr>
            <w:tcW w:w="1230" w:type="dxa"/>
            <w:shd w:val="clear" w:color="auto" w:fill="auto"/>
          </w:tcPr>
          <w:p w14:paraId="7B2178DF" w14:textId="77777777" w:rsidR="00F91C99" w:rsidRPr="006448C1" w:rsidRDefault="00F91C99" w:rsidP="006448C1">
            <w:pPr>
              <w:spacing w:line="360" w:lineRule="auto"/>
              <w:jc w:val="both"/>
              <w:rPr>
                <w:rFonts w:ascii="Book Antiqua" w:hAnsi="Book Antiqua"/>
              </w:rPr>
            </w:pPr>
            <w:r w:rsidRPr="006448C1">
              <w:rPr>
                <w:rFonts w:ascii="Book Antiqua" w:hAnsi="Book Antiqua"/>
              </w:rPr>
              <w:t>14</w:t>
            </w:r>
            <w:r>
              <w:rPr>
                <w:rFonts w:ascii="Book Antiqua" w:hAnsi="Book Antiqua" w:hint="eastAsia"/>
                <w:lang w:eastAsia="zh-CN"/>
              </w:rPr>
              <w:t xml:space="preserve"> </w:t>
            </w:r>
            <w:r w:rsidRPr="006448C1">
              <w:rPr>
                <w:rFonts w:ascii="Book Antiqua" w:hAnsi="Book Antiqua"/>
              </w:rPr>
              <w:t>(70)</w:t>
            </w:r>
          </w:p>
        </w:tc>
        <w:tc>
          <w:tcPr>
            <w:tcW w:w="876" w:type="dxa"/>
            <w:vMerge/>
            <w:shd w:val="clear" w:color="auto" w:fill="auto"/>
          </w:tcPr>
          <w:p w14:paraId="4E26ECA9" w14:textId="77777777" w:rsidR="00F91C99" w:rsidRPr="006448C1" w:rsidRDefault="00F91C99" w:rsidP="006448C1">
            <w:pPr>
              <w:spacing w:line="360" w:lineRule="auto"/>
              <w:jc w:val="both"/>
              <w:rPr>
                <w:rFonts w:ascii="Book Antiqua" w:hAnsi="Book Antiqua"/>
              </w:rPr>
            </w:pPr>
          </w:p>
        </w:tc>
      </w:tr>
      <w:tr w:rsidR="00F91C99" w:rsidRPr="006448C1" w14:paraId="6C5C9885" w14:textId="77777777" w:rsidTr="00F91C99">
        <w:tc>
          <w:tcPr>
            <w:tcW w:w="1917" w:type="dxa"/>
          </w:tcPr>
          <w:p w14:paraId="5019ECB5" w14:textId="77777777" w:rsidR="00F91C99" w:rsidRDefault="00F91C99" w:rsidP="00F91C99">
            <w:pPr>
              <w:spacing w:line="360" w:lineRule="auto"/>
              <w:jc w:val="both"/>
              <w:rPr>
                <w:rFonts w:ascii="Book Antiqua" w:hAnsi="Book Antiqua"/>
                <w:lang w:eastAsia="zh-CN"/>
              </w:rPr>
            </w:pPr>
            <w:r w:rsidRPr="006448C1">
              <w:rPr>
                <w:rFonts w:ascii="Book Antiqua" w:hAnsi="Book Antiqua"/>
              </w:rPr>
              <w:t>L</w:t>
            </w:r>
            <w:r>
              <w:rPr>
                <w:rFonts w:ascii="Book Antiqua" w:hAnsi="Book Antiqua" w:hint="eastAsia"/>
                <w:lang w:eastAsia="zh-CN"/>
              </w:rPr>
              <w:t>o</w:t>
            </w:r>
            <w:r w:rsidRPr="006448C1">
              <w:rPr>
                <w:rFonts w:ascii="Book Antiqua" w:hAnsi="Book Antiqua"/>
              </w:rPr>
              <w:t>cation</w:t>
            </w:r>
          </w:p>
        </w:tc>
        <w:tc>
          <w:tcPr>
            <w:tcW w:w="1036" w:type="dxa"/>
            <w:shd w:val="clear" w:color="auto" w:fill="auto"/>
          </w:tcPr>
          <w:p w14:paraId="0D9ACA6D"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065475F1"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713D56D2"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59389FF0" w14:textId="77777777" w:rsidR="00F91C99" w:rsidRPr="006448C1" w:rsidRDefault="00F91C99" w:rsidP="006448C1">
            <w:pPr>
              <w:spacing w:line="360" w:lineRule="auto"/>
              <w:jc w:val="both"/>
              <w:rPr>
                <w:rFonts w:ascii="Book Antiqua" w:hAnsi="Book Antiqua"/>
              </w:rPr>
            </w:pPr>
          </w:p>
        </w:tc>
      </w:tr>
      <w:tr w:rsidR="00F91C99" w:rsidRPr="006448C1" w14:paraId="5AE4E4EF" w14:textId="77777777" w:rsidTr="00F91C99">
        <w:tc>
          <w:tcPr>
            <w:tcW w:w="1917" w:type="dxa"/>
          </w:tcPr>
          <w:p w14:paraId="37541A75"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Right colon</w:t>
            </w:r>
          </w:p>
        </w:tc>
        <w:tc>
          <w:tcPr>
            <w:tcW w:w="1036" w:type="dxa"/>
            <w:shd w:val="clear" w:color="auto" w:fill="auto"/>
          </w:tcPr>
          <w:p w14:paraId="3087C2F6" w14:textId="77777777" w:rsidR="00F91C99" w:rsidRPr="006448C1" w:rsidRDefault="00F91C99" w:rsidP="006448C1">
            <w:pPr>
              <w:spacing w:line="360" w:lineRule="auto"/>
              <w:jc w:val="both"/>
              <w:rPr>
                <w:rFonts w:ascii="Book Antiqua" w:hAnsi="Book Antiqua"/>
              </w:rPr>
            </w:pPr>
            <w:r w:rsidRPr="006448C1">
              <w:rPr>
                <w:rFonts w:ascii="Book Antiqua" w:hAnsi="Book Antiqua"/>
              </w:rPr>
              <w:t>9</w:t>
            </w:r>
            <w:r>
              <w:rPr>
                <w:rFonts w:ascii="Book Antiqua" w:hAnsi="Book Antiqua" w:hint="eastAsia"/>
                <w:lang w:eastAsia="zh-CN"/>
              </w:rPr>
              <w:t xml:space="preserve"> </w:t>
            </w:r>
            <w:r w:rsidRPr="006448C1">
              <w:rPr>
                <w:rFonts w:ascii="Book Antiqua" w:hAnsi="Book Antiqua"/>
              </w:rPr>
              <w:t>(30)</w:t>
            </w:r>
          </w:p>
        </w:tc>
        <w:tc>
          <w:tcPr>
            <w:tcW w:w="1102" w:type="dxa"/>
            <w:shd w:val="clear" w:color="auto" w:fill="auto"/>
          </w:tcPr>
          <w:p w14:paraId="634F23A4" w14:textId="77777777" w:rsidR="00F91C99" w:rsidRPr="006448C1" w:rsidRDefault="00F91C99" w:rsidP="006448C1">
            <w:pPr>
              <w:spacing w:line="360" w:lineRule="auto"/>
              <w:jc w:val="both"/>
              <w:rPr>
                <w:rFonts w:ascii="Book Antiqua" w:hAnsi="Book Antiqua"/>
              </w:rPr>
            </w:pPr>
            <w:r w:rsidRPr="006448C1">
              <w:rPr>
                <w:rFonts w:ascii="Book Antiqua" w:hAnsi="Book Antiqua"/>
              </w:rPr>
              <w:t>2</w:t>
            </w:r>
            <w:r>
              <w:rPr>
                <w:rFonts w:ascii="Book Antiqua" w:hAnsi="Book Antiqua" w:hint="eastAsia"/>
                <w:lang w:eastAsia="zh-CN"/>
              </w:rPr>
              <w:t xml:space="preserve"> </w:t>
            </w:r>
            <w:r w:rsidRPr="006448C1">
              <w:rPr>
                <w:rFonts w:ascii="Book Antiqua" w:hAnsi="Book Antiqua"/>
              </w:rPr>
              <w:t>(20)</w:t>
            </w:r>
          </w:p>
        </w:tc>
        <w:tc>
          <w:tcPr>
            <w:tcW w:w="1230" w:type="dxa"/>
            <w:shd w:val="clear" w:color="auto" w:fill="auto"/>
          </w:tcPr>
          <w:p w14:paraId="6E174755" w14:textId="77777777" w:rsidR="00F91C99" w:rsidRPr="006448C1" w:rsidRDefault="00F91C99" w:rsidP="006448C1">
            <w:pPr>
              <w:spacing w:line="360" w:lineRule="auto"/>
              <w:jc w:val="both"/>
              <w:rPr>
                <w:rFonts w:ascii="Book Antiqua" w:hAnsi="Book Antiqua"/>
              </w:rPr>
            </w:pPr>
            <w:r w:rsidRPr="006448C1">
              <w:rPr>
                <w:rFonts w:ascii="Book Antiqua" w:hAnsi="Book Antiqua"/>
              </w:rPr>
              <w:t>7</w:t>
            </w:r>
            <w:r>
              <w:rPr>
                <w:rFonts w:ascii="Book Antiqua" w:hAnsi="Book Antiqua" w:hint="eastAsia"/>
                <w:lang w:eastAsia="zh-CN"/>
              </w:rPr>
              <w:t xml:space="preserve"> </w:t>
            </w:r>
            <w:r w:rsidRPr="006448C1">
              <w:rPr>
                <w:rFonts w:ascii="Book Antiqua" w:hAnsi="Book Antiqua"/>
              </w:rPr>
              <w:t>(35)</w:t>
            </w:r>
          </w:p>
        </w:tc>
        <w:tc>
          <w:tcPr>
            <w:tcW w:w="876" w:type="dxa"/>
            <w:vMerge w:val="restart"/>
            <w:shd w:val="clear" w:color="auto" w:fill="auto"/>
          </w:tcPr>
          <w:p w14:paraId="0E187248" w14:textId="77777777" w:rsidR="00F91C99" w:rsidRPr="006448C1" w:rsidRDefault="00F91C99" w:rsidP="006448C1">
            <w:pPr>
              <w:spacing w:line="360" w:lineRule="auto"/>
              <w:jc w:val="both"/>
              <w:rPr>
                <w:rFonts w:ascii="Book Antiqua" w:hAnsi="Book Antiqua"/>
              </w:rPr>
            </w:pPr>
            <w:r w:rsidRPr="006448C1">
              <w:rPr>
                <w:rFonts w:ascii="Book Antiqua" w:hAnsi="Book Antiqua"/>
              </w:rPr>
              <w:t>0.345</w:t>
            </w:r>
          </w:p>
        </w:tc>
      </w:tr>
      <w:tr w:rsidR="00F91C99" w:rsidRPr="006448C1" w14:paraId="28A32174" w14:textId="77777777" w:rsidTr="00F91C99">
        <w:tc>
          <w:tcPr>
            <w:tcW w:w="1917" w:type="dxa"/>
          </w:tcPr>
          <w:p w14:paraId="1A2F882F" w14:textId="77777777" w:rsidR="00F91C99" w:rsidRPr="006448C1" w:rsidRDefault="00741EEF" w:rsidP="00F91C99">
            <w:pPr>
              <w:shd w:val="clear" w:color="auto" w:fill="FFFFFF"/>
              <w:tabs>
                <w:tab w:val="left" w:pos="720"/>
              </w:tabs>
              <w:spacing w:after="90" w:line="360" w:lineRule="auto"/>
              <w:ind w:firstLineChars="100" w:firstLine="240"/>
              <w:jc w:val="both"/>
              <w:outlineLvl w:val="3"/>
              <w:rPr>
                <w:rFonts w:ascii="Book Antiqua" w:hAnsi="Book Antiqua"/>
                <w:b/>
                <w:bCs/>
                <w:color w:val="333333"/>
              </w:rPr>
            </w:pPr>
            <w:hyperlink r:id="rId19" w:history="1">
              <w:r w:rsidR="00F91C99" w:rsidRPr="006448C1">
                <w:rPr>
                  <w:rFonts w:ascii="Book Antiqua" w:hAnsi="Book Antiqua"/>
                </w:rPr>
                <w:t>Left colon</w:t>
              </w:r>
            </w:hyperlink>
          </w:p>
        </w:tc>
        <w:tc>
          <w:tcPr>
            <w:tcW w:w="1036" w:type="dxa"/>
            <w:shd w:val="clear" w:color="auto" w:fill="auto"/>
          </w:tcPr>
          <w:p w14:paraId="2C882102" w14:textId="77777777" w:rsidR="00F91C99" w:rsidRPr="006448C1" w:rsidRDefault="00F91C99" w:rsidP="006448C1">
            <w:pPr>
              <w:spacing w:line="360" w:lineRule="auto"/>
              <w:jc w:val="both"/>
              <w:rPr>
                <w:rFonts w:ascii="Book Antiqua" w:hAnsi="Book Antiqua"/>
              </w:rPr>
            </w:pPr>
            <w:r w:rsidRPr="006448C1">
              <w:rPr>
                <w:rFonts w:ascii="Book Antiqua" w:hAnsi="Book Antiqua"/>
              </w:rPr>
              <w:t>9</w:t>
            </w:r>
            <w:r>
              <w:rPr>
                <w:rFonts w:ascii="Book Antiqua" w:hAnsi="Book Antiqua" w:hint="eastAsia"/>
                <w:lang w:eastAsia="zh-CN"/>
              </w:rPr>
              <w:t xml:space="preserve"> </w:t>
            </w:r>
            <w:r w:rsidRPr="006448C1">
              <w:rPr>
                <w:rFonts w:ascii="Book Antiqua" w:hAnsi="Book Antiqua"/>
              </w:rPr>
              <w:t>(30)</w:t>
            </w:r>
          </w:p>
        </w:tc>
        <w:tc>
          <w:tcPr>
            <w:tcW w:w="1102" w:type="dxa"/>
            <w:shd w:val="clear" w:color="auto" w:fill="auto"/>
          </w:tcPr>
          <w:p w14:paraId="7D670A76" w14:textId="77777777" w:rsidR="00F91C99" w:rsidRPr="006448C1" w:rsidRDefault="00F91C99" w:rsidP="006448C1">
            <w:pPr>
              <w:spacing w:line="360" w:lineRule="auto"/>
              <w:jc w:val="both"/>
              <w:rPr>
                <w:rFonts w:ascii="Book Antiqua" w:hAnsi="Book Antiqua"/>
              </w:rPr>
            </w:pPr>
            <w:r w:rsidRPr="006448C1">
              <w:rPr>
                <w:rFonts w:ascii="Book Antiqua" w:hAnsi="Book Antiqua"/>
              </w:rPr>
              <w:t>5</w:t>
            </w:r>
            <w:r>
              <w:rPr>
                <w:rFonts w:ascii="Book Antiqua" w:hAnsi="Book Antiqua" w:hint="eastAsia"/>
                <w:lang w:eastAsia="zh-CN"/>
              </w:rPr>
              <w:t xml:space="preserve"> </w:t>
            </w:r>
            <w:r w:rsidRPr="006448C1">
              <w:rPr>
                <w:rFonts w:ascii="Book Antiqua" w:hAnsi="Book Antiqua"/>
              </w:rPr>
              <w:t>(50)</w:t>
            </w:r>
          </w:p>
        </w:tc>
        <w:tc>
          <w:tcPr>
            <w:tcW w:w="1230" w:type="dxa"/>
            <w:shd w:val="clear" w:color="auto" w:fill="auto"/>
          </w:tcPr>
          <w:p w14:paraId="75094EAB" w14:textId="77777777" w:rsidR="00F91C99" w:rsidRPr="006448C1" w:rsidRDefault="00F91C99" w:rsidP="006448C1">
            <w:pPr>
              <w:spacing w:line="360" w:lineRule="auto"/>
              <w:jc w:val="both"/>
              <w:rPr>
                <w:rFonts w:ascii="Book Antiqua" w:hAnsi="Book Antiqua"/>
              </w:rPr>
            </w:pPr>
            <w:r w:rsidRPr="006448C1">
              <w:rPr>
                <w:rFonts w:ascii="Book Antiqua" w:hAnsi="Book Antiqua"/>
              </w:rPr>
              <w:t>4</w:t>
            </w:r>
            <w:r>
              <w:rPr>
                <w:rFonts w:ascii="Book Antiqua" w:hAnsi="Book Antiqua" w:hint="eastAsia"/>
                <w:lang w:eastAsia="zh-CN"/>
              </w:rPr>
              <w:t xml:space="preserve"> </w:t>
            </w:r>
            <w:r w:rsidRPr="006448C1">
              <w:rPr>
                <w:rFonts w:ascii="Book Antiqua" w:hAnsi="Book Antiqua"/>
              </w:rPr>
              <w:t>(20)</w:t>
            </w:r>
          </w:p>
        </w:tc>
        <w:tc>
          <w:tcPr>
            <w:tcW w:w="876" w:type="dxa"/>
            <w:vMerge/>
            <w:shd w:val="clear" w:color="auto" w:fill="auto"/>
          </w:tcPr>
          <w:p w14:paraId="011BF56E" w14:textId="77777777" w:rsidR="00F91C99" w:rsidRPr="006448C1" w:rsidRDefault="00F91C99" w:rsidP="006448C1">
            <w:pPr>
              <w:spacing w:line="360" w:lineRule="auto"/>
              <w:jc w:val="both"/>
              <w:rPr>
                <w:rFonts w:ascii="Book Antiqua" w:hAnsi="Book Antiqua"/>
              </w:rPr>
            </w:pPr>
          </w:p>
        </w:tc>
      </w:tr>
      <w:tr w:rsidR="00F91C99" w:rsidRPr="006448C1" w14:paraId="3F65927D" w14:textId="77777777" w:rsidTr="00F91C99">
        <w:tc>
          <w:tcPr>
            <w:tcW w:w="1917" w:type="dxa"/>
          </w:tcPr>
          <w:p w14:paraId="1547243B"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Rectum</w:t>
            </w:r>
          </w:p>
        </w:tc>
        <w:tc>
          <w:tcPr>
            <w:tcW w:w="1036" w:type="dxa"/>
            <w:shd w:val="clear" w:color="auto" w:fill="auto"/>
          </w:tcPr>
          <w:p w14:paraId="6545962E" w14:textId="77777777" w:rsidR="00F91C99" w:rsidRPr="006448C1" w:rsidRDefault="00F91C99" w:rsidP="006448C1">
            <w:pPr>
              <w:spacing w:line="360" w:lineRule="auto"/>
              <w:jc w:val="both"/>
              <w:rPr>
                <w:rFonts w:ascii="Book Antiqua" w:hAnsi="Book Antiqua"/>
              </w:rPr>
            </w:pPr>
            <w:r w:rsidRPr="006448C1">
              <w:rPr>
                <w:rFonts w:ascii="Book Antiqua" w:hAnsi="Book Antiqua"/>
              </w:rPr>
              <w:t>12</w:t>
            </w:r>
            <w:r>
              <w:rPr>
                <w:rFonts w:ascii="Book Antiqua" w:hAnsi="Book Antiqua" w:hint="eastAsia"/>
                <w:lang w:eastAsia="zh-CN"/>
              </w:rPr>
              <w:t xml:space="preserve"> </w:t>
            </w:r>
            <w:r w:rsidRPr="006448C1">
              <w:rPr>
                <w:rFonts w:ascii="Book Antiqua" w:hAnsi="Book Antiqua"/>
              </w:rPr>
              <w:t>(40)</w:t>
            </w:r>
          </w:p>
        </w:tc>
        <w:tc>
          <w:tcPr>
            <w:tcW w:w="1102" w:type="dxa"/>
            <w:shd w:val="clear" w:color="auto" w:fill="auto"/>
          </w:tcPr>
          <w:p w14:paraId="399F4162" w14:textId="77777777" w:rsidR="00F91C99" w:rsidRPr="006448C1" w:rsidRDefault="00F91C99" w:rsidP="006448C1">
            <w:pPr>
              <w:spacing w:line="360" w:lineRule="auto"/>
              <w:jc w:val="both"/>
              <w:rPr>
                <w:rFonts w:ascii="Book Antiqua" w:hAnsi="Book Antiqua"/>
              </w:rPr>
            </w:pPr>
            <w:r w:rsidRPr="006448C1">
              <w:rPr>
                <w:rFonts w:ascii="Book Antiqua" w:hAnsi="Book Antiqua"/>
              </w:rPr>
              <w:t>3</w:t>
            </w:r>
            <w:r>
              <w:rPr>
                <w:rFonts w:ascii="Book Antiqua" w:hAnsi="Book Antiqua" w:hint="eastAsia"/>
                <w:lang w:eastAsia="zh-CN"/>
              </w:rPr>
              <w:t xml:space="preserve"> </w:t>
            </w:r>
            <w:r w:rsidRPr="006448C1">
              <w:rPr>
                <w:rFonts w:ascii="Book Antiqua" w:hAnsi="Book Antiqua"/>
              </w:rPr>
              <w:t>(30)</w:t>
            </w:r>
          </w:p>
        </w:tc>
        <w:tc>
          <w:tcPr>
            <w:tcW w:w="1230" w:type="dxa"/>
            <w:shd w:val="clear" w:color="auto" w:fill="auto"/>
          </w:tcPr>
          <w:p w14:paraId="2D9C2684" w14:textId="77777777" w:rsidR="00F91C99" w:rsidRPr="006448C1" w:rsidRDefault="00F91C99" w:rsidP="006448C1">
            <w:pPr>
              <w:spacing w:line="360" w:lineRule="auto"/>
              <w:jc w:val="both"/>
              <w:rPr>
                <w:rFonts w:ascii="Book Antiqua" w:hAnsi="Book Antiqua"/>
              </w:rPr>
            </w:pPr>
            <w:r w:rsidRPr="006448C1">
              <w:rPr>
                <w:rFonts w:ascii="Book Antiqua" w:hAnsi="Book Antiqua"/>
              </w:rPr>
              <w:t>9</w:t>
            </w:r>
            <w:r>
              <w:rPr>
                <w:rFonts w:ascii="Book Antiqua" w:hAnsi="Book Antiqua" w:hint="eastAsia"/>
                <w:lang w:eastAsia="zh-CN"/>
              </w:rPr>
              <w:t xml:space="preserve"> </w:t>
            </w:r>
            <w:r w:rsidRPr="006448C1">
              <w:rPr>
                <w:rFonts w:ascii="Book Antiqua" w:hAnsi="Book Antiqua"/>
              </w:rPr>
              <w:t>(45)</w:t>
            </w:r>
          </w:p>
        </w:tc>
        <w:tc>
          <w:tcPr>
            <w:tcW w:w="876" w:type="dxa"/>
            <w:vMerge/>
            <w:shd w:val="clear" w:color="auto" w:fill="auto"/>
          </w:tcPr>
          <w:p w14:paraId="5A7E6E98" w14:textId="77777777" w:rsidR="00F91C99" w:rsidRPr="006448C1" w:rsidRDefault="00F91C99" w:rsidP="006448C1">
            <w:pPr>
              <w:spacing w:line="360" w:lineRule="auto"/>
              <w:jc w:val="both"/>
              <w:rPr>
                <w:rFonts w:ascii="Book Antiqua" w:hAnsi="Book Antiqua"/>
              </w:rPr>
            </w:pPr>
          </w:p>
        </w:tc>
      </w:tr>
      <w:tr w:rsidR="00F91C99" w:rsidRPr="006448C1" w14:paraId="02542F5E" w14:textId="77777777" w:rsidTr="00F91C99">
        <w:tc>
          <w:tcPr>
            <w:tcW w:w="1917" w:type="dxa"/>
          </w:tcPr>
          <w:p w14:paraId="36B19403" w14:textId="77777777" w:rsidR="00F91C99" w:rsidRPr="006448C1" w:rsidRDefault="00F91C99" w:rsidP="00F13516">
            <w:pPr>
              <w:spacing w:line="360" w:lineRule="auto"/>
              <w:jc w:val="both"/>
              <w:rPr>
                <w:rFonts w:ascii="Book Antiqua" w:hAnsi="Book Antiqua"/>
                <w:lang w:eastAsia="zh-CN"/>
              </w:rPr>
            </w:pPr>
            <w:r w:rsidRPr="006448C1">
              <w:rPr>
                <w:rFonts w:ascii="Book Antiqua" w:hAnsi="Book Antiqua"/>
              </w:rPr>
              <w:t>Mucous tissue</w:t>
            </w:r>
          </w:p>
        </w:tc>
        <w:tc>
          <w:tcPr>
            <w:tcW w:w="1036" w:type="dxa"/>
            <w:shd w:val="clear" w:color="auto" w:fill="auto"/>
          </w:tcPr>
          <w:p w14:paraId="5587FF52"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5D5ACA86"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7F18596F"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642BE099" w14:textId="77777777" w:rsidR="00F91C99" w:rsidRPr="006448C1" w:rsidRDefault="00F91C99" w:rsidP="006448C1">
            <w:pPr>
              <w:spacing w:line="360" w:lineRule="auto"/>
              <w:jc w:val="both"/>
              <w:rPr>
                <w:rFonts w:ascii="Book Antiqua" w:hAnsi="Book Antiqua"/>
              </w:rPr>
            </w:pPr>
          </w:p>
        </w:tc>
      </w:tr>
      <w:tr w:rsidR="00F91C99" w:rsidRPr="006448C1" w14:paraId="2A90CA4E" w14:textId="77777777" w:rsidTr="00F91C99">
        <w:tc>
          <w:tcPr>
            <w:tcW w:w="1917" w:type="dxa"/>
          </w:tcPr>
          <w:p w14:paraId="72A9DE32"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Positive</w:t>
            </w:r>
          </w:p>
        </w:tc>
        <w:tc>
          <w:tcPr>
            <w:tcW w:w="1036" w:type="dxa"/>
            <w:shd w:val="clear" w:color="auto" w:fill="auto"/>
          </w:tcPr>
          <w:p w14:paraId="79BE1515" w14:textId="77777777" w:rsidR="00F91C99" w:rsidRPr="006448C1" w:rsidRDefault="00F91C99" w:rsidP="006448C1">
            <w:pPr>
              <w:spacing w:line="360" w:lineRule="auto"/>
              <w:jc w:val="both"/>
              <w:rPr>
                <w:rFonts w:ascii="Book Antiqua" w:hAnsi="Book Antiqua"/>
              </w:rPr>
            </w:pPr>
            <w:r w:rsidRPr="006448C1">
              <w:rPr>
                <w:rFonts w:ascii="Book Antiqua" w:hAnsi="Book Antiqua"/>
              </w:rPr>
              <w:t>6</w:t>
            </w:r>
            <w:r>
              <w:rPr>
                <w:rFonts w:ascii="Book Antiqua" w:hAnsi="Book Antiqua" w:hint="eastAsia"/>
                <w:lang w:eastAsia="zh-CN"/>
              </w:rPr>
              <w:t xml:space="preserve"> </w:t>
            </w:r>
            <w:r w:rsidRPr="006448C1">
              <w:rPr>
                <w:rFonts w:ascii="Book Antiqua" w:hAnsi="Book Antiqua"/>
              </w:rPr>
              <w:t>(20)</w:t>
            </w:r>
          </w:p>
        </w:tc>
        <w:tc>
          <w:tcPr>
            <w:tcW w:w="1102" w:type="dxa"/>
            <w:shd w:val="clear" w:color="auto" w:fill="auto"/>
          </w:tcPr>
          <w:p w14:paraId="0C3BAD36" w14:textId="77777777" w:rsidR="00F91C99" w:rsidRPr="006448C1" w:rsidRDefault="00F91C99" w:rsidP="006448C1">
            <w:pPr>
              <w:spacing w:line="360" w:lineRule="auto"/>
              <w:jc w:val="both"/>
              <w:rPr>
                <w:rFonts w:ascii="Book Antiqua" w:hAnsi="Book Antiqua"/>
              </w:rPr>
            </w:pPr>
            <w:r w:rsidRPr="006448C1">
              <w:rPr>
                <w:rFonts w:ascii="Book Antiqua" w:hAnsi="Book Antiqua"/>
              </w:rPr>
              <w:t>1</w:t>
            </w:r>
            <w:r>
              <w:rPr>
                <w:rFonts w:ascii="Book Antiqua" w:hAnsi="Book Antiqua" w:hint="eastAsia"/>
                <w:lang w:eastAsia="zh-CN"/>
              </w:rPr>
              <w:t xml:space="preserve"> </w:t>
            </w:r>
            <w:r w:rsidRPr="006448C1">
              <w:rPr>
                <w:rFonts w:ascii="Book Antiqua" w:hAnsi="Book Antiqua"/>
              </w:rPr>
              <w:t>(10)</w:t>
            </w:r>
          </w:p>
        </w:tc>
        <w:tc>
          <w:tcPr>
            <w:tcW w:w="1230" w:type="dxa"/>
            <w:shd w:val="clear" w:color="auto" w:fill="auto"/>
          </w:tcPr>
          <w:p w14:paraId="6870975A" w14:textId="77777777" w:rsidR="00F91C99" w:rsidRPr="006448C1" w:rsidRDefault="00F91C99" w:rsidP="006448C1">
            <w:pPr>
              <w:spacing w:line="360" w:lineRule="auto"/>
              <w:jc w:val="both"/>
              <w:rPr>
                <w:rFonts w:ascii="Book Antiqua" w:hAnsi="Book Antiqua"/>
              </w:rPr>
            </w:pPr>
            <w:r w:rsidRPr="006448C1">
              <w:rPr>
                <w:rFonts w:ascii="Book Antiqua" w:hAnsi="Book Antiqua"/>
              </w:rPr>
              <w:t>5</w:t>
            </w:r>
            <w:r>
              <w:rPr>
                <w:rFonts w:ascii="Book Antiqua" w:hAnsi="Book Antiqua" w:hint="eastAsia"/>
                <w:lang w:eastAsia="zh-CN"/>
              </w:rPr>
              <w:t xml:space="preserve"> </w:t>
            </w:r>
            <w:r w:rsidRPr="006448C1">
              <w:rPr>
                <w:rFonts w:ascii="Book Antiqua" w:hAnsi="Book Antiqua"/>
              </w:rPr>
              <w:t>(25)</w:t>
            </w:r>
          </w:p>
        </w:tc>
        <w:tc>
          <w:tcPr>
            <w:tcW w:w="876" w:type="dxa"/>
            <w:vMerge w:val="restart"/>
            <w:shd w:val="clear" w:color="auto" w:fill="auto"/>
          </w:tcPr>
          <w:p w14:paraId="426B5460" w14:textId="77777777" w:rsidR="00F91C99" w:rsidRPr="006448C1" w:rsidRDefault="00F91C99" w:rsidP="006448C1">
            <w:pPr>
              <w:spacing w:line="360" w:lineRule="auto"/>
              <w:jc w:val="both"/>
              <w:rPr>
                <w:rFonts w:ascii="Book Antiqua" w:hAnsi="Book Antiqua"/>
              </w:rPr>
            </w:pPr>
            <w:r w:rsidRPr="006448C1">
              <w:rPr>
                <w:rFonts w:ascii="Book Antiqua" w:hAnsi="Book Antiqua"/>
              </w:rPr>
              <w:t>0.326</w:t>
            </w:r>
          </w:p>
        </w:tc>
      </w:tr>
      <w:tr w:rsidR="00F91C99" w:rsidRPr="006448C1" w14:paraId="6DFD9DE2" w14:textId="77777777" w:rsidTr="00F91C99">
        <w:tc>
          <w:tcPr>
            <w:tcW w:w="1917" w:type="dxa"/>
          </w:tcPr>
          <w:p w14:paraId="0FADED9A"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Negative</w:t>
            </w:r>
          </w:p>
        </w:tc>
        <w:tc>
          <w:tcPr>
            <w:tcW w:w="1036" w:type="dxa"/>
            <w:shd w:val="clear" w:color="auto" w:fill="auto"/>
          </w:tcPr>
          <w:p w14:paraId="1E80E991" w14:textId="77777777" w:rsidR="00F91C99" w:rsidRPr="006448C1" w:rsidRDefault="00F91C99" w:rsidP="006448C1">
            <w:pPr>
              <w:spacing w:line="360" w:lineRule="auto"/>
              <w:jc w:val="both"/>
              <w:rPr>
                <w:rFonts w:ascii="Book Antiqua" w:hAnsi="Book Antiqua"/>
              </w:rPr>
            </w:pPr>
            <w:r w:rsidRPr="006448C1">
              <w:rPr>
                <w:rFonts w:ascii="Book Antiqua" w:hAnsi="Book Antiqua"/>
              </w:rPr>
              <w:t>24</w:t>
            </w:r>
            <w:r>
              <w:rPr>
                <w:rFonts w:ascii="Book Antiqua" w:hAnsi="Book Antiqua" w:hint="eastAsia"/>
                <w:lang w:eastAsia="zh-CN"/>
              </w:rPr>
              <w:t xml:space="preserve"> </w:t>
            </w:r>
            <w:r w:rsidRPr="006448C1">
              <w:rPr>
                <w:rFonts w:ascii="Book Antiqua" w:hAnsi="Book Antiqua"/>
              </w:rPr>
              <w:t>(80)</w:t>
            </w:r>
          </w:p>
        </w:tc>
        <w:tc>
          <w:tcPr>
            <w:tcW w:w="1102" w:type="dxa"/>
            <w:shd w:val="clear" w:color="auto" w:fill="auto"/>
          </w:tcPr>
          <w:p w14:paraId="528D1121" w14:textId="77777777" w:rsidR="00F91C99" w:rsidRPr="006448C1" w:rsidRDefault="00F91C99" w:rsidP="006448C1">
            <w:pPr>
              <w:spacing w:line="360" w:lineRule="auto"/>
              <w:jc w:val="both"/>
              <w:rPr>
                <w:rFonts w:ascii="Book Antiqua" w:hAnsi="Book Antiqua"/>
              </w:rPr>
            </w:pPr>
            <w:r w:rsidRPr="006448C1">
              <w:rPr>
                <w:rFonts w:ascii="Book Antiqua" w:hAnsi="Book Antiqua"/>
              </w:rPr>
              <w:t>9</w:t>
            </w:r>
            <w:r>
              <w:rPr>
                <w:rFonts w:ascii="Book Antiqua" w:hAnsi="Book Antiqua" w:hint="eastAsia"/>
                <w:lang w:eastAsia="zh-CN"/>
              </w:rPr>
              <w:t xml:space="preserve"> </w:t>
            </w:r>
            <w:r w:rsidRPr="006448C1">
              <w:rPr>
                <w:rFonts w:ascii="Book Antiqua" w:hAnsi="Book Antiqua"/>
              </w:rPr>
              <w:t>(90)</w:t>
            </w:r>
          </w:p>
        </w:tc>
        <w:tc>
          <w:tcPr>
            <w:tcW w:w="1230" w:type="dxa"/>
            <w:shd w:val="clear" w:color="auto" w:fill="auto"/>
          </w:tcPr>
          <w:p w14:paraId="08D6F456" w14:textId="77777777" w:rsidR="00F91C99" w:rsidRPr="006448C1" w:rsidRDefault="00F91C99" w:rsidP="006448C1">
            <w:pPr>
              <w:spacing w:line="360" w:lineRule="auto"/>
              <w:jc w:val="both"/>
              <w:rPr>
                <w:rFonts w:ascii="Book Antiqua" w:hAnsi="Book Antiqua"/>
              </w:rPr>
            </w:pPr>
            <w:r w:rsidRPr="006448C1">
              <w:rPr>
                <w:rFonts w:ascii="Book Antiqua" w:hAnsi="Book Antiqua"/>
              </w:rPr>
              <w:t>15</w:t>
            </w:r>
            <w:r>
              <w:rPr>
                <w:rFonts w:ascii="Book Antiqua" w:hAnsi="Book Antiqua" w:hint="eastAsia"/>
                <w:lang w:eastAsia="zh-CN"/>
              </w:rPr>
              <w:t xml:space="preserve"> </w:t>
            </w:r>
            <w:r w:rsidRPr="006448C1">
              <w:rPr>
                <w:rFonts w:ascii="Book Antiqua" w:hAnsi="Book Antiqua"/>
              </w:rPr>
              <w:t>(75)</w:t>
            </w:r>
          </w:p>
        </w:tc>
        <w:tc>
          <w:tcPr>
            <w:tcW w:w="876" w:type="dxa"/>
            <w:vMerge/>
            <w:shd w:val="clear" w:color="auto" w:fill="auto"/>
          </w:tcPr>
          <w:p w14:paraId="39683673" w14:textId="77777777" w:rsidR="00F91C99" w:rsidRPr="006448C1" w:rsidRDefault="00F91C99" w:rsidP="006448C1">
            <w:pPr>
              <w:spacing w:line="360" w:lineRule="auto"/>
              <w:jc w:val="both"/>
              <w:rPr>
                <w:rFonts w:ascii="Book Antiqua" w:hAnsi="Book Antiqua"/>
              </w:rPr>
            </w:pPr>
          </w:p>
        </w:tc>
      </w:tr>
      <w:tr w:rsidR="00F91C99" w:rsidRPr="006448C1" w14:paraId="571E45E2" w14:textId="77777777" w:rsidTr="00F91C99">
        <w:tc>
          <w:tcPr>
            <w:tcW w:w="1917" w:type="dxa"/>
          </w:tcPr>
          <w:p w14:paraId="359EEB93" w14:textId="77777777" w:rsidR="00F91C99" w:rsidRPr="006448C1" w:rsidRDefault="00F91C99" w:rsidP="00F13516">
            <w:pPr>
              <w:spacing w:line="360" w:lineRule="auto"/>
              <w:jc w:val="both"/>
              <w:rPr>
                <w:rFonts w:ascii="Book Antiqua" w:hAnsi="Book Antiqua"/>
              </w:rPr>
            </w:pPr>
            <w:r w:rsidRPr="006448C1">
              <w:rPr>
                <w:rFonts w:ascii="Book Antiqua" w:hAnsi="Book Antiqua"/>
              </w:rPr>
              <w:t>Differentiated</w:t>
            </w:r>
            <w:r>
              <w:rPr>
                <w:rFonts w:ascii="Book Antiqua" w:hAnsi="Book Antiqua" w:hint="eastAsia"/>
                <w:lang w:eastAsia="zh-CN"/>
              </w:rPr>
              <w:t xml:space="preserve"> </w:t>
            </w:r>
            <w:r w:rsidRPr="006448C1">
              <w:rPr>
                <w:rFonts w:ascii="Book Antiqua" w:hAnsi="Book Antiqua"/>
              </w:rPr>
              <w:t>degree</w:t>
            </w:r>
          </w:p>
        </w:tc>
        <w:tc>
          <w:tcPr>
            <w:tcW w:w="1036" w:type="dxa"/>
            <w:shd w:val="clear" w:color="auto" w:fill="auto"/>
          </w:tcPr>
          <w:p w14:paraId="2CC045A3"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673C52E2"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10448BAF"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30AF7B69" w14:textId="77777777" w:rsidR="00F91C99" w:rsidRPr="006448C1" w:rsidRDefault="00F91C99" w:rsidP="006448C1">
            <w:pPr>
              <w:spacing w:line="360" w:lineRule="auto"/>
              <w:jc w:val="both"/>
              <w:rPr>
                <w:rFonts w:ascii="Book Antiqua" w:hAnsi="Book Antiqua"/>
              </w:rPr>
            </w:pPr>
          </w:p>
        </w:tc>
      </w:tr>
      <w:tr w:rsidR="00F91C99" w:rsidRPr="006448C1" w14:paraId="31B99DCA" w14:textId="77777777" w:rsidTr="00F91C99">
        <w:tc>
          <w:tcPr>
            <w:tcW w:w="1917" w:type="dxa"/>
          </w:tcPr>
          <w:p w14:paraId="3F6BC7AB"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High/moderate differentiation</w:t>
            </w:r>
          </w:p>
        </w:tc>
        <w:tc>
          <w:tcPr>
            <w:tcW w:w="1036" w:type="dxa"/>
            <w:shd w:val="clear" w:color="auto" w:fill="auto"/>
          </w:tcPr>
          <w:p w14:paraId="24D7B96C" w14:textId="77777777" w:rsidR="00F91C99" w:rsidRPr="006448C1" w:rsidRDefault="00F91C99" w:rsidP="006448C1">
            <w:pPr>
              <w:spacing w:line="360" w:lineRule="auto"/>
              <w:jc w:val="both"/>
              <w:rPr>
                <w:rFonts w:ascii="Book Antiqua" w:hAnsi="Book Antiqua"/>
              </w:rPr>
            </w:pPr>
            <w:r w:rsidRPr="006448C1">
              <w:rPr>
                <w:rFonts w:ascii="Book Antiqua" w:hAnsi="Book Antiqua"/>
              </w:rPr>
              <w:t>20</w:t>
            </w:r>
            <w:r>
              <w:rPr>
                <w:rFonts w:ascii="Book Antiqua" w:hAnsi="Book Antiqua" w:hint="eastAsia"/>
                <w:lang w:eastAsia="zh-CN"/>
              </w:rPr>
              <w:t xml:space="preserve"> </w:t>
            </w:r>
            <w:r w:rsidRPr="006448C1">
              <w:rPr>
                <w:rFonts w:ascii="Book Antiqua" w:hAnsi="Book Antiqua"/>
              </w:rPr>
              <w:t>(66.7)</w:t>
            </w:r>
          </w:p>
        </w:tc>
        <w:tc>
          <w:tcPr>
            <w:tcW w:w="1102" w:type="dxa"/>
            <w:shd w:val="clear" w:color="auto" w:fill="auto"/>
          </w:tcPr>
          <w:p w14:paraId="02F136F6" w14:textId="77777777" w:rsidR="00F91C99" w:rsidRPr="006448C1" w:rsidRDefault="00F91C99" w:rsidP="006448C1">
            <w:pPr>
              <w:spacing w:line="360" w:lineRule="auto"/>
              <w:jc w:val="both"/>
              <w:rPr>
                <w:rFonts w:ascii="Book Antiqua" w:hAnsi="Book Antiqua"/>
              </w:rPr>
            </w:pPr>
            <w:r w:rsidRPr="006448C1">
              <w:rPr>
                <w:rFonts w:ascii="Book Antiqua" w:hAnsi="Book Antiqua"/>
              </w:rPr>
              <w:t>3</w:t>
            </w:r>
            <w:r>
              <w:rPr>
                <w:rFonts w:ascii="Book Antiqua" w:hAnsi="Book Antiqua" w:hint="eastAsia"/>
                <w:lang w:eastAsia="zh-CN"/>
              </w:rPr>
              <w:t xml:space="preserve"> </w:t>
            </w:r>
            <w:r w:rsidRPr="006448C1">
              <w:rPr>
                <w:rFonts w:ascii="Book Antiqua" w:hAnsi="Book Antiqua"/>
              </w:rPr>
              <w:t>(30)</w:t>
            </w:r>
          </w:p>
        </w:tc>
        <w:tc>
          <w:tcPr>
            <w:tcW w:w="1230" w:type="dxa"/>
            <w:shd w:val="clear" w:color="auto" w:fill="auto"/>
          </w:tcPr>
          <w:p w14:paraId="7AD61CDB" w14:textId="77777777" w:rsidR="00F91C99" w:rsidRPr="006448C1" w:rsidRDefault="00F91C99" w:rsidP="006448C1">
            <w:pPr>
              <w:spacing w:line="360" w:lineRule="auto"/>
              <w:jc w:val="both"/>
              <w:rPr>
                <w:rFonts w:ascii="Book Antiqua" w:hAnsi="Book Antiqua"/>
              </w:rPr>
            </w:pPr>
            <w:r w:rsidRPr="006448C1">
              <w:rPr>
                <w:rFonts w:ascii="Book Antiqua" w:hAnsi="Book Antiqua"/>
              </w:rPr>
              <w:t>17</w:t>
            </w:r>
            <w:r>
              <w:rPr>
                <w:rFonts w:ascii="Book Antiqua" w:hAnsi="Book Antiqua" w:hint="eastAsia"/>
                <w:lang w:eastAsia="zh-CN"/>
              </w:rPr>
              <w:t xml:space="preserve"> </w:t>
            </w:r>
            <w:r w:rsidRPr="006448C1">
              <w:rPr>
                <w:rFonts w:ascii="Book Antiqua" w:hAnsi="Book Antiqua"/>
              </w:rPr>
              <w:t>(85)</w:t>
            </w:r>
          </w:p>
        </w:tc>
        <w:tc>
          <w:tcPr>
            <w:tcW w:w="876" w:type="dxa"/>
            <w:vMerge w:val="restart"/>
            <w:shd w:val="clear" w:color="auto" w:fill="auto"/>
          </w:tcPr>
          <w:p w14:paraId="031E052F" w14:textId="77777777" w:rsidR="00F91C99" w:rsidRPr="006448C1" w:rsidRDefault="00F91C99" w:rsidP="006448C1">
            <w:pPr>
              <w:spacing w:line="360" w:lineRule="auto"/>
              <w:jc w:val="both"/>
              <w:rPr>
                <w:rFonts w:ascii="Book Antiqua" w:hAnsi="Book Antiqua"/>
              </w:rPr>
            </w:pPr>
            <w:r w:rsidRPr="006448C1">
              <w:rPr>
                <w:rFonts w:ascii="Book Antiqua" w:hAnsi="Book Antiqua"/>
              </w:rPr>
              <w:t>0.005</w:t>
            </w:r>
            <w:r w:rsidRPr="001F7977">
              <w:rPr>
                <w:rFonts w:ascii="Book Antiqua" w:hAnsi="Book Antiqua"/>
                <w:vertAlign w:val="superscript"/>
              </w:rPr>
              <w:t>a</w:t>
            </w:r>
          </w:p>
        </w:tc>
      </w:tr>
      <w:tr w:rsidR="00F91C99" w:rsidRPr="006448C1" w14:paraId="081E80B9" w14:textId="77777777" w:rsidTr="00F91C99">
        <w:tc>
          <w:tcPr>
            <w:tcW w:w="1917" w:type="dxa"/>
          </w:tcPr>
          <w:p w14:paraId="38E70D53"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Poor differentiation</w:t>
            </w:r>
          </w:p>
        </w:tc>
        <w:tc>
          <w:tcPr>
            <w:tcW w:w="1036" w:type="dxa"/>
            <w:shd w:val="clear" w:color="auto" w:fill="auto"/>
          </w:tcPr>
          <w:p w14:paraId="12F709D0" w14:textId="77777777" w:rsidR="00F91C99" w:rsidRPr="006448C1" w:rsidRDefault="00F91C99" w:rsidP="006448C1">
            <w:pPr>
              <w:spacing w:line="360" w:lineRule="auto"/>
              <w:jc w:val="both"/>
              <w:rPr>
                <w:rFonts w:ascii="Book Antiqua" w:hAnsi="Book Antiqua"/>
              </w:rPr>
            </w:pPr>
            <w:r w:rsidRPr="006448C1">
              <w:rPr>
                <w:rFonts w:ascii="Book Antiqua" w:hAnsi="Book Antiqua"/>
              </w:rPr>
              <w:t>10</w:t>
            </w:r>
            <w:r>
              <w:rPr>
                <w:rFonts w:ascii="Book Antiqua" w:hAnsi="Book Antiqua" w:hint="eastAsia"/>
                <w:lang w:eastAsia="zh-CN"/>
              </w:rPr>
              <w:t xml:space="preserve"> </w:t>
            </w:r>
            <w:r w:rsidRPr="006448C1">
              <w:rPr>
                <w:rFonts w:ascii="Book Antiqua" w:hAnsi="Book Antiqua"/>
              </w:rPr>
              <w:t>(33.3)</w:t>
            </w:r>
          </w:p>
        </w:tc>
        <w:tc>
          <w:tcPr>
            <w:tcW w:w="1102" w:type="dxa"/>
            <w:shd w:val="clear" w:color="auto" w:fill="auto"/>
          </w:tcPr>
          <w:p w14:paraId="2A40302E" w14:textId="77777777" w:rsidR="00F91C99" w:rsidRPr="006448C1" w:rsidRDefault="00F91C99" w:rsidP="006448C1">
            <w:pPr>
              <w:spacing w:line="360" w:lineRule="auto"/>
              <w:jc w:val="both"/>
              <w:rPr>
                <w:rFonts w:ascii="Book Antiqua" w:hAnsi="Book Antiqua"/>
              </w:rPr>
            </w:pPr>
            <w:r w:rsidRPr="006448C1">
              <w:rPr>
                <w:rFonts w:ascii="Book Antiqua" w:hAnsi="Book Antiqua"/>
              </w:rPr>
              <w:t>7</w:t>
            </w:r>
            <w:r>
              <w:rPr>
                <w:rFonts w:ascii="Book Antiqua" w:hAnsi="Book Antiqua" w:hint="eastAsia"/>
                <w:lang w:eastAsia="zh-CN"/>
              </w:rPr>
              <w:t xml:space="preserve"> </w:t>
            </w:r>
            <w:r w:rsidRPr="006448C1">
              <w:rPr>
                <w:rFonts w:ascii="Book Antiqua" w:hAnsi="Book Antiqua"/>
              </w:rPr>
              <w:t>(70)</w:t>
            </w:r>
          </w:p>
        </w:tc>
        <w:tc>
          <w:tcPr>
            <w:tcW w:w="1230" w:type="dxa"/>
            <w:shd w:val="clear" w:color="auto" w:fill="auto"/>
          </w:tcPr>
          <w:p w14:paraId="7B85105A" w14:textId="77777777" w:rsidR="00F91C99" w:rsidRPr="006448C1" w:rsidRDefault="00F91C99" w:rsidP="006448C1">
            <w:pPr>
              <w:spacing w:line="360" w:lineRule="auto"/>
              <w:jc w:val="both"/>
              <w:rPr>
                <w:rFonts w:ascii="Book Antiqua" w:hAnsi="Book Antiqua"/>
              </w:rPr>
            </w:pPr>
            <w:r w:rsidRPr="006448C1">
              <w:rPr>
                <w:rFonts w:ascii="Book Antiqua" w:hAnsi="Book Antiqua"/>
              </w:rPr>
              <w:t>3</w:t>
            </w:r>
            <w:r>
              <w:rPr>
                <w:rFonts w:ascii="Book Antiqua" w:hAnsi="Book Antiqua" w:hint="eastAsia"/>
                <w:lang w:eastAsia="zh-CN"/>
              </w:rPr>
              <w:t xml:space="preserve"> </w:t>
            </w:r>
            <w:r w:rsidRPr="006448C1">
              <w:rPr>
                <w:rFonts w:ascii="Book Antiqua" w:hAnsi="Book Antiqua"/>
              </w:rPr>
              <w:t>(15)</w:t>
            </w:r>
          </w:p>
        </w:tc>
        <w:tc>
          <w:tcPr>
            <w:tcW w:w="876" w:type="dxa"/>
            <w:vMerge/>
            <w:shd w:val="clear" w:color="auto" w:fill="auto"/>
          </w:tcPr>
          <w:p w14:paraId="3AD13D03" w14:textId="77777777" w:rsidR="00F91C99" w:rsidRPr="006448C1" w:rsidRDefault="00F91C99" w:rsidP="006448C1">
            <w:pPr>
              <w:spacing w:line="360" w:lineRule="auto"/>
              <w:jc w:val="both"/>
              <w:rPr>
                <w:rFonts w:ascii="Book Antiqua" w:hAnsi="Book Antiqua"/>
              </w:rPr>
            </w:pPr>
          </w:p>
        </w:tc>
      </w:tr>
      <w:tr w:rsidR="00F91C99" w:rsidRPr="006448C1" w14:paraId="5EF00E31" w14:textId="77777777" w:rsidTr="00F91C99">
        <w:tc>
          <w:tcPr>
            <w:tcW w:w="1917" w:type="dxa"/>
          </w:tcPr>
          <w:p w14:paraId="153CEA83" w14:textId="39F88AB5" w:rsidR="00F91C99" w:rsidRPr="006448C1" w:rsidRDefault="00F91C99" w:rsidP="00764A3D">
            <w:pPr>
              <w:spacing w:line="360" w:lineRule="auto"/>
              <w:jc w:val="both"/>
              <w:rPr>
                <w:rFonts w:ascii="Book Antiqua" w:hAnsi="Book Antiqua"/>
              </w:rPr>
            </w:pPr>
            <w:r w:rsidRPr="006448C1">
              <w:rPr>
                <w:rFonts w:ascii="Book Antiqua" w:hAnsi="Book Antiqua"/>
              </w:rPr>
              <w:t xml:space="preserve">T </w:t>
            </w:r>
            <w:r w:rsidR="00764A3D" w:rsidRPr="006448C1">
              <w:rPr>
                <w:rFonts w:ascii="Book Antiqua" w:hAnsi="Book Antiqua"/>
              </w:rPr>
              <w:t>s</w:t>
            </w:r>
            <w:r w:rsidR="00764A3D">
              <w:rPr>
                <w:rFonts w:ascii="Book Antiqua" w:hAnsi="Book Antiqua"/>
              </w:rPr>
              <w:t>ta</w:t>
            </w:r>
            <w:r w:rsidR="00764A3D" w:rsidRPr="006448C1">
              <w:rPr>
                <w:rFonts w:ascii="Book Antiqua" w:hAnsi="Book Antiqua"/>
              </w:rPr>
              <w:t>ge</w:t>
            </w:r>
          </w:p>
        </w:tc>
        <w:tc>
          <w:tcPr>
            <w:tcW w:w="1036" w:type="dxa"/>
            <w:shd w:val="clear" w:color="auto" w:fill="auto"/>
          </w:tcPr>
          <w:p w14:paraId="5CFD6AFF"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00FE9673"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41DE7D23"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0F738CDF" w14:textId="77777777" w:rsidR="00F91C99" w:rsidRPr="006448C1" w:rsidRDefault="00F91C99" w:rsidP="006448C1">
            <w:pPr>
              <w:spacing w:line="360" w:lineRule="auto"/>
              <w:jc w:val="both"/>
              <w:rPr>
                <w:rFonts w:ascii="Book Antiqua" w:hAnsi="Book Antiqua"/>
              </w:rPr>
            </w:pPr>
          </w:p>
        </w:tc>
      </w:tr>
      <w:tr w:rsidR="00F91C99" w:rsidRPr="006448C1" w14:paraId="1E0A7714" w14:textId="77777777" w:rsidTr="00F91C99">
        <w:tc>
          <w:tcPr>
            <w:tcW w:w="1917" w:type="dxa"/>
          </w:tcPr>
          <w:p w14:paraId="3A5D5D12"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T2</w:t>
            </w:r>
          </w:p>
        </w:tc>
        <w:tc>
          <w:tcPr>
            <w:tcW w:w="1036" w:type="dxa"/>
            <w:shd w:val="clear" w:color="auto" w:fill="auto"/>
          </w:tcPr>
          <w:p w14:paraId="2AC84B44" w14:textId="77777777" w:rsidR="00F91C99" w:rsidRPr="006448C1" w:rsidRDefault="00F91C99" w:rsidP="006448C1">
            <w:pPr>
              <w:spacing w:line="360" w:lineRule="auto"/>
              <w:jc w:val="both"/>
              <w:rPr>
                <w:rFonts w:ascii="Book Antiqua" w:hAnsi="Book Antiqua"/>
              </w:rPr>
            </w:pPr>
            <w:r w:rsidRPr="006448C1">
              <w:rPr>
                <w:rFonts w:ascii="Book Antiqua" w:hAnsi="Book Antiqua"/>
              </w:rPr>
              <w:t>4</w:t>
            </w:r>
            <w:r>
              <w:rPr>
                <w:rFonts w:ascii="Book Antiqua" w:hAnsi="Book Antiqua" w:hint="eastAsia"/>
                <w:lang w:eastAsia="zh-CN"/>
              </w:rPr>
              <w:t xml:space="preserve"> </w:t>
            </w:r>
            <w:r w:rsidRPr="006448C1">
              <w:rPr>
                <w:rFonts w:ascii="Book Antiqua" w:hAnsi="Book Antiqua"/>
              </w:rPr>
              <w:t>(13.3)</w:t>
            </w:r>
          </w:p>
        </w:tc>
        <w:tc>
          <w:tcPr>
            <w:tcW w:w="1102" w:type="dxa"/>
            <w:shd w:val="clear" w:color="auto" w:fill="auto"/>
          </w:tcPr>
          <w:p w14:paraId="60FC2D5E" w14:textId="77777777" w:rsidR="00F91C99" w:rsidRPr="006448C1" w:rsidRDefault="00F91C99" w:rsidP="006448C1">
            <w:pPr>
              <w:spacing w:line="360" w:lineRule="auto"/>
              <w:jc w:val="both"/>
              <w:rPr>
                <w:rFonts w:ascii="Book Antiqua" w:hAnsi="Book Antiqua"/>
              </w:rPr>
            </w:pPr>
            <w:r w:rsidRPr="006448C1">
              <w:rPr>
                <w:rFonts w:ascii="Book Antiqua" w:hAnsi="Book Antiqua"/>
              </w:rPr>
              <w:t>0</w:t>
            </w:r>
          </w:p>
        </w:tc>
        <w:tc>
          <w:tcPr>
            <w:tcW w:w="1230" w:type="dxa"/>
            <w:shd w:val="clear" w:color="auto" w:fill="auto"/>
          </w:tcPr>
          <w:p w14:paraId="45655BCB" w14:textId="77777777" w:rsidR="00F91C99" w:rsidRPr="006448C1" w:rsidRDefault="00F91C99" w:rsidP="006448C1">
            <w:pPr>
              <w:spacing w:line="360" w:lineRule="auto"/>
              <w:jc w:val="both"/>
              <w:rPr>
                <w:rFonts w:ascii="Book Antiqua" w:hAnsi="Book Antiqua"/>
              </w:rPr>
            </w:pPr>
            <w:r w:rsidRPr="006448C1">
              <w:rPr>
                <w:rFonts w:ascii="Book Antiqua" w:hAnsi="Book Antiqua"/>
              </w:rPr>
              <w:t>4</w:t>
            </w:r>
            <w:r>
              <w:rPr>
                <w:rFonts w:ascii="Book Antiqua" w:hAnsi="Book Antiqua" w:hint="eastAsia"/>
                <w:lang w:eastAsia="zh-CN"/>
              </w:rPr>
              <w:t xml:space="preserve"> </w:t>
            </w:r>
            <w:r w:rsidRPr="006448C1">
              <w:rPr>
                <w:rFonts w:ascii="Book Antiqua" w:hAnsi="Book Antiqua"/>
              </w:rPr>
              <w:t>(20)</w:t>
            </w:r>
          </w:p>
        </w:tc>
        <w:tc>
          <w:tcPr>
            <w:tcW w:w="876" w:type="dxa"/>
            <w:vMerge w:val="restart"/>
            <w:shd w:val="clear" w:color="auto" w:fill="auto"/>
          </w:tcPr>
          <w:p w14:paraId="5C7F631F" w14:textId="77777777" w:rsidR="00F91C99" w:rsidRPr="006448C1" w:rsidRDefault="00F91C99" w:rsidP="006448C1">
            <w:pPr>
              <w:spacing w:line="360" w:lineRule="auto"/>
              <w:jc w:val="both"/>
              <w:rPr>
                <w:rFonts w:ascii="Book Antiqua" w:hAnsi="Book Antiqua"/>
              </w:rPr>
            </w:pPr>
            <w:r w:rsidRPr="006448C1">
              <w:rPr>
                <w:rFonts w:ascii="Book Antiqua" w:hAnsi="Book Antiqua"/>
              </w:rPr>
              <w:t>0.211</w:t>
            </w:r>
          </w:p>
        </w:tc>
      </w:tr>
      <w:tr w:rsidR="00F91C99" w:rsidRPr="006448C1" w14:paraId="6E5D72DD" w14:textId="77777777" w:rsidTr="00F91C99">
        <w:tc>
          <w:tcPr>
            <w:tcW w:w="1917" w:type="dxa"/>
          </w:tcPr>
          <w:p w14:paraId="1286F370"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T3</w:t>
            </w:r>
          </w:p>
        </w:tc>
        <w:tc>
          <w:tcPr>
            <w:tcW w:w="1036" w:type="dxa"/>
            <w:shd w:val="clear" w:color="auto" w:fill="auto"/>
          </w:tcPr>
          <w:p w14:paraId="5E35D9DD" w14:textId="77777777" w:rsidR="00F91C99" w:rsidRPr="006448C1" w:rsidRDefault="00F91C99" w:rsidP="006448C1">
            <w:pPr>
              <w:spacing w:line="360" w:lineRule="auto"/>
              <w:jc w:val="both"/>
              <w:rPr>
                <w:rFonts w:ascii="Book Antiqua" w:hAnsi="Book Antiqua"/>
              </w:rPr>
            </w:pPr>
            <w:r w:rsidRPr="006448C1">
              <w:rPr>
                <w:rFonts w:ascii="Book Antiqua" w:hAnsi="Book Antiqua"/>
              </w:rPr>
              <w:t>3</w:t>
            </w:r>
            <w:r>
              <w:rPr>
                <w:rFonts w:ascii="Book Antiqua" w:hAnsi="Book Antiqua" w:hint="eastAsia"/>
                <w:lang w:eastAsia="zh-CN"/>
              </w:rPr>
              <w:t xml:space="preserve"> </w:t>
            </w:r>
            <w:r w:rsidRPr="006448C1">
              <w:rPr>
                <w:rFonts w:ascii="Book Antiqua" w:hAnsi="Book Antiqua"/>
              </w:rPr>
              <w:t>(10)</w:t>
            </w:r>
          </w:p>
        </w:tc>
        <w:tc>
          <w:tcPr>
            <w:tcW w:w="1102" w:type="dxa"/>
            <w:shd w:val="clear" w:color="auto" w:fill="auto"/>
          </w:tcPr>
          <w:p w14:paraId="52F3ECBE" w14:textId="77777777" w:rsidR="00F91C99" w:rsidRPr="006448C1" w:rsidRDefault="00F91C99" w:rsidP="006448C1">
            <w:pPr>
              <w:spacing w:line="360" w:lineRule="auto"/>
              <w:jc w:val="both"/>
              <w:rPr>
                <w:rFonts w:ascii="Book Antiqua" w:hAnsi="Book Antiqua"/>
              </w:rPr>
            </w:pPr>
            <w:r w:rsidRPr="006448C1">
              <w:rPr>
                <w:rFonts w:ascii="Book Antiqua" w:hAnsi="Book Antiqua"/>
              </w:rPr>
              <w:t>2</w:t>
            </w:r>
            <w:r>
              <w:rPr>
                <w:rFonts w:ascii="Book Antiqua" w:hAnsi="Book Antiqua" w:hint="eastAsia"/>
                <w:lang w:eastAsia="zh-CN"/>
              </w:rPr>
              <w:t xml:space="preserve"> </w:t>
            </w:r>
            <w:r w:rsidRPr="006448C1">
              <w:rPr>
                <w:rFonts w:ascii="Book Antiqua" w:hAnsi="Book Antiqua"/>
              </w:rPr>
              <w:t>(20)</w:t>
            </w:r>
          </w:p>
        </w:tc>
        <w:tc>
          <w:tcPr>
            <w:tcW w:w="1230" w:type="dxa"/>
            <w:shd w:val="clear" w:color="auto" w:fill="auto"/>
          </w:tcPr>
          <w:p w14:paraId="72CE1FB8" w14:textId="77777777" w:rsidR="00F91C99" w:rsidRPr="006448C1" w:rsidRDefault="00F91C99" w:rsidP="006448C1">
            <w:pPr>
              <w:spacing w:line="360" w:lineRule="auto"/>
              <w:jc w:val="both"/>
              <w:rPr>
                <w:rFonts w:ascii="Book Antiqua" w:hAnsi="Book Antiqua"/>
              </w:rPr>
            </w:pPr>
            <w:r w:rsidRPr="006448C1">
              <w:rPr>
                <w:rFonts w:ascii="Book Antiqua" w:hAnsi="Book Antiqua"/>
              </w:rPr>
              <w:t>1</w:t>
            </w:r>
            <w:r>
              <w:rPr>
                <w:rFonts w:ascii="Book Antiqua" w:hAnsi="Book Antiqua" w:hint="eastAsia"/>
                <w:lang w:eastAsia="zh-CN"/>
              </w:rPr>
              <w:t xml:space="preserve"> </w:t>
            </w:r>
            <w:r w:rsidRPr="006448C1">
              <w:rPr>
                <w:rFonts w:ascii="Book Antiqua" w:hAnsi="Book Antiqua"/>
              </w:rPr>
              <w:t>(5)</w:t>
            </w:r>
          </w:p>
        </w:tc>
        <w:tc>
          <w:tcPr>
            <w:tcW w:w="876" w:type="dxa"/>
            <w:vMerge/>
            <w:shd w:val="clear" w:color="auto" w:fill="auto"/>
          </w:tcPr>
          <w:p w14:paraId="68A3C8DB" w14:textId="77777777" w:rsidR="00F91C99" w:rsidRPr="006448C1" w:rsidRDefault="00F91C99" w:rsidP="006448C1">
            <w:pPr>
              <w:spacing w:line="360" w:lineRule="auto"/>
              <w:jc w:val="both"/>
              <w:rPr>
                <w:rFonts w:ascii="Book Antiqua" w:hAnsi="Book Antiqua"/>
              </w:rPr>
            </w:pPr>
          </w:p>
        </w:tc>
      </w:tr>
      <w:tr w:rsidR="00F91C99" w:rsidRPr="006448C1" w14:paraId="5DFDFCD1" w14:textId="77777777" w:rsidTr="00F91C99">
        <w:tc>
          <w:tcPr>
            <w:tcW w:w="1917" w:type="dxa"/>
          </w:tcPr>
          <w:p w14:paraId="120C8B6A"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T4</w:t>
            </w:r>
          </w:p>
        </w:tc>
        <w:tc>
          <w:tcPr>
            <w:tcW w:w="1036" w:type="dxa"/>
            <w:shd w:val="clear" w:color="auto" w:fill="auto"/>
          </w:tcPr>
          <w:p w14:paraId="064D1031" w14:textId="77777777" w:rsidR="00F91C99" w:rsidRPr="006448C1" w:rsidRDefault="00F91C99" w:rsidP="006448C1">
            <w:pPr>
              <w:spacing w:line="360" w:lineRule="auto"/>
              <w:jc w:val="both"/>
              <w:rPr>
                <w:rFonts w:ascii="Book Antiqua" w:hAnsi="Book Antiqua"/>
              </w:rPr>
            </w:pPr>
            <w:r w:rsidRPr="006448C1">
              <w:rPr>
                <w:rFonts w:ascii="Book Antiqua" w:hAnsi="Book Antiqua"/>
              </w:rPr>
              <w:t>23</w:t>
            </w:r>
            <w:r>
              <w:rPr>
                <w:rFonts w:ascii="Book Antiqua" w:hAnsi="Book Antiqua" w:hint="eastAsia"/>
                <w:lang w:eastAsia="zh-CN"/>
              </w:rPr>
              <w:t xml:space="preserve"> </w:t>
            </w:r>
            <w:r w:rsidRPr="006448C1">
              <w:rPr>
                <w:rFonts w:ascii="Book Antiqua" w:hAnsi="Book Antiqua"/>
              </w:rPr>
              <w:t>(76.7)</w:t>
            </w:r>
          </w:p>
        </w:tc>
        <w:tc>
          <w:tcPr>
            <w:tcW w:w="1102" w:type="dxa"/>
            <w:shd w:val="clear" w:color="auto" w:fill="auto"/>
          </w:tcPr>
          <w:p w14:paraId="5572E17F" w14:textId="77777777" w:rsidR="00F91C99" w:rsidRPr="006448C1" w:rsidRDefault="00F91C99" w:rsidP="006448C1">
            <w:pPr>
              <w:spacing w:line="360" w:lineRule="auto"/>
              <w:jc w:val="both"/>
              <w:rPr>
                <w:rFonts w:ascii="Book Antiqua" w:hAnsi="Book Antiqua"/>
              </w:rPr>
            </w:pPr>
            <w:r w:rsidRPr="006448C1">
              <w:rPr>
                <w:rFonts w:ascii="Book Antiqua" w:hAnsi="Book Antiqua"/>
              </w:rPr>
              <w:t>8</w:t>
            </w:r>
            <w:r>
              <w:rPr>
                <w:rFonts w:ascii="Book Antiqua" w:hAnsi="Book Antiqua" w:hint="eastAsia"/>
                <w:lang w:eastAsia="zh-CN"/>
              </w:rPr>
              <w:t xml:space="preserve"> </w:t>
            </w:r>
            <w:r w:rsidRPr="006448C1">
              <w:rPr>
                <w:rFonts w:ascii="Book Antiqua" w:hAnsi="Book Antiqua"/>
              </w:rPr>
              <w:t>(80)</w:t>
            </w:r>
          </w:p>
        </w:tc>
        <w:tc>
          <w:tcPr>
            <w:tcW w:w="1230" w:type="dxa"/>
            <w:shd w:val="clear" w:color="auto" w:fill="auto"/>
          </w:tcPr>
          <w:p w14:paraId="334199BB" w14:textId="77777777" w:rsidR="00F91C99" w:rsidRPr="006448C1" w:rsidRDefault="00F91C99" w:rsidP="006448C1">
            <w:pPr>
              <w:spacing w:line="360" w:lineRule="auto"/>
              <w:jc w:val="both"/>
              <w:rPr>
                <w:rFonts w:ascii="Book Antiqua" w:hAnsi="Book Antiqua"/>
              </w:rPr>
            </w:pPr>
            <w:r w:rsidRPr="006448C1">
              <w:rPr>
                <w:rFonts w:ascii="Book Antiqua" w:hAnsi="Book Antiqua"/>
              </w:rPr>
              <w:t>15</w:t>
            </w:r>
            <w:r>
              <w:rPr>
                <w:rFonts w:ascii="Book Antiqua" w:hAnsi="Book Antiqua" w:hint="eastAsia"/>
                <w:lang w:eastAsia="zh-CN"/>
              </w:rPr>
              <w:t xml:space="preserve"> </w:t>
            </w:r>
            <w:r w:rsidRPr="006448C1">
              <w:rPr>
                <w:rFonts w:ascii="Book Antiqua" w:hAnsi="Book Antiqua"/>
              </w:rPr>
              <w:t>(75)</w:t>
            </w:r>
          </w:p>
        </w:tc>
        <w:tc>
          <w:tcPr>
            <w:tcW w:w="876" w:type="dxa"/>
            <w:vMerge/>
            <w:shd w:val="clear" w:color="auto" w:fill="auto"/>
          </w:tcPr>
          <w:p w14:paraId="76B3778B" w14:textId="77777777" w:rsidR="00F91C99" w:rsidRPr="006448C1" w:rsidRDefault="00F91C99" w:rsidP="006448C1">
            <w:pPr>
              <w:spacing w:line="360" w:lineRule="auto"/>
              <w:jc w:val="both"/>
              <w:rPr>
                <w:rFonts w:ascii="Book Antiqua" w:hAnsi="Book Antiqua"/>
              </w:rPr>
            </w:pPr>
          </w:p>
        </w:tc>
      </w:tr>
      <w:tr w:rsidR="00F91C99" w:rsidRPr="006448C1" w14:paraId="38F4BD1E" w14:textId="77777777" w:rsidTr="00F91C99">
        <w:tc>
          <w:tcPr>
            <w:tcW w:w="1917" w:type="dxa"/>
          </w:tcPr>
          <w:p w14:paraId="73D8B85D" w14:textId="77777777" w:rsidR="00F91C99" w:rsidRPr="006448C1" w:rsidRDefault="00F91C99" w:rsidP="00F91C99">
            <w:pPr>
              <w:spacing w:line="360" w:lineRule="auto"/>
              <w:jc w:val="both"/>
              <w:rPr>
                <w:rFonts w:ascii="Book Antiqua" w:hAnsi="Book Antiqua"/>
              </w:rPr>
            </w:pPr>
            <w:r w:rsidRPr="006448C1">
              <w:rPr>
                <w:rFonts w:ascii="Book Antiqua" w:hAnsi="Book Antiqua"/>
              </w:rPr>
              <w:t>TNM stage</w:t>
            </w:r>
          </w:p>
        </w:tc>
        <w:tc>
          <w:tcPr>
            <w:tcW w:w="1036" w:type="dxa"/>
            <w:shd w:val="clear" w:color="auto" w:fill="auto"/>
          </w:tcPr>
          <w:p w14:paraId="5C25AAD7"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2C17D90B"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29EE33CB"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3245C073" w14:textId="77777777" w:rsidR="00F91C99" w:rsidRPr="006448C1" w:rsidRDefault="00F91C99" w:rsidP="006448C1">
            <w:pPr>
              <w:spacing w:line="360" w:lineRule="auto"/>
              <w:jc w:val="both"/>
              <w:rPr>
                <w:rFonts w:ascii="Book Antiqua" w:hAnsi="Book Antiqua"/>
              </w:rPr>
            </w:pPr>
          </w:p>
        </w:tc>
      </w:tr>
      <w:tr w:rsidR="00F91C99" w:rsidRPr="006448C1" w14:paraId="54E0D23E" w14:textId="77777777" w:rsidTr="00F91C99">
        <w:tc>
          <w:tcPr>
            <w:tcW w:w="1917" w:type="dxa"/>
          </w:tcPr>
          <w:p w14:paraId="2007EA5D" w14:textId="77777777" w:rsidR="00F91C99" w:rsidRPr="006448C1" w:rsidRDefault="00F91C99" w:rsidP="00F91C99">
            <w:pPr>
              <w:spacing w:line="360" w:lineRule="auto"/>
              <w:ind w:firstLineChars="100" w:firstLine="240"/>
              <w:jc w:val="both"/>
              <w:rPr>
                <w:rFonts w:ascii="Book Antiqua" w:hAnsi="Book Antiqua"/>
                <w:lang w:eastAsia="zh-CN"/>
              </w:rPr>
            </w:pPr>
            <w:r>
              <w:rPr>
                <w:rFonts w:ascii="Book Antiqua" w:hAnsi="Book Antiqua" w:hint="eastAsia"/>
                <w:lang w:eastAsia="zh-CN"/>
              </w:rPr>
              <w:t>I + II</w:t>
            </w:r>
          </w:p>
        </w:tc>
        <w:tc>
          <w:tcPr>
            <w:tcW w:w="1036" w:type="dxa"/>
            <w:shd w:val="clear" w:color="auto" w:fill="auto"/>
          </w:tcPr>
          <w:p w14:paraId="6AB6A9AE" w14:textId="77777777" w:rsidR="00F91C99" w:rsidRPr="006448C1" w:rsidRDefault="00F91C99" w:rsidP="006448C1">
            <w:pPr>
              <w:spacing w:line="360" w:lineRule="auto"/>
              <w:jc w:val="both"/>
              <w:rPr>
                <w:rFonts w:ascii="Book Antiqua" w:hAnsi="Book Antiqua"/>
              </w:rPr>
            </w:pPr>
            <w:r w:rsidRPr="006448C1">
              <w:rPr>
                <w:rFonts w:ascii="Book Antiqua" w:hAnsi="Book Antiqua"/>
              </w:rPr>
              <w:t>13</w:t>
            </w:r>
            <w:r>
              <w:rPr>
                <w:rFonts w:ascii="Book Antiqua" w:hAnsi="Book Antiqua" w:hint="eastAsia"/>
                <w:lang w:eastAsia="zh-CN"/>
              </w:rPr>
              <w:t xml:space="preserve"> </w:t>
            </w:r>
            <w:r w:rsidRPr="006448C1">
              <w:rPr>
                <w:rFonts w:ascii="Book Antiqua" w:hAnsi="Book Antiqua"/>
              </w:rPr>
              <w:t>(43.3)</w:t>
            </w:r>
          </w:p>
        </w:tc>
        <w:tc>
          <w:tcPr>
            <w:tcW w:w="1102" w:type="dxa"/>
            <w:shd w:val="clear" w:color="auto" w:fill="auto"/>
          </w:tcPr>
          <w:p w14:paraId="7C986561" w14:textId="77777777" w:rsidR="00F91C99" w:rsidRPr="006448C1" w:rsidRDefault="00F91C99" w:rsidP="006448C1">
            <w:pPr>
              <w:spacing w:line="360" w:lineRule="auto"/>
              <w:jc w:val="both"/>
              <w:rPr>
                <w:rFonts w:ascii="Book Antiqua" w:hAnsi="Book Antiqua"/>
              </w:rPr>
            </w:pPr>
            <w:r w:rsidRPr="006448C1">
              <w:rPr>
                <w:rFonts w:ascii="Book Antiqua" w:hAnsi="Book Antiqua"/>
              </w:rPr>
              <w:t>2</w:t>
            </w:r>
            <w:r>
              <w:rPr>
                <w:rFonts w:ascii="Book Antiqua" w:hAnsi="Book Antiqua" w:hint="eastAsia"/>
                <w:lang w:eastAsia="zh-CN"/>
              </w:rPr>
              <w:t xml:space="preserve"> </w:t>
            </w:r>
            <w:r w:rsidRPr="006448C1">
              <w:rPr>
                <w:rFonts w:ascii="Book Antiqua" w:hAnsi="Book Antiqua"/>
              </w:rPr>
              <w:t>(20)</w:t>
            </w:r>
          </w:p>
        </w:tc>
        <w:tc>
          <w:tcPr>
            <w:tcW w:w="1230" w:type="dxa"/>
            <w:shd w:val="clear" w:color="auto" w:fill="auto"/>
          </w:tcPr>
          <w:p w14:paraId="7D762D06" w14:textId="77777777" w:rsidR="00F91C99" w:rsidRPr="006448C1" w:rsidRDefault="00F91C99" w:rsidP="006448C1">
            <w:pPr>
              <w:spacing w:line="360" w:lineRule="auto"/>
              <w:jc w:val="both"/>
              <w:rPr>
                <w:rFonts w:ascii="Book Antiqua" w:hAnsi="Book Antiqua"/>
              </w:rPr>
            </w:pPr>
            <w:r w:rsidRPr="006448C1">
              <w:rPr>
                <w:rFonts w:ascii="Book Antiqua" w:hAnsi="Book Antiqua"/>
              </w:rPr>
              <w:t>11</w:t>
            </w:r>
            <w:r>
              <w:rPr>
                <w:rFonts w:ascii="Book Antiqua" w:hAnsi="Book Antiqua" w:hint="eastAsia"/>
                <w:lang w:eastAsia="zh-CN"/>
              </w:rPr>
              <w:t xml:space="preserve"> </w:t>
            </w:r>
            <w:r w:rsidRPr="006448C1">
              <w:rPr>
                <w:rFonts w:ascii="Book Antiqua" w:hAnsi="Book Antiqua"/>
              </w:rPr>
              <w:t>(55)</w:t>
            </w:r>
          </w:p>
        </w:tc>
        <w:tc>
          <w:tcPr>
            <w:tcW w:w="876" w:type="dxa"/>
            <w:vMerge w:val="restart"/>
            <w:shd w:val="clear" w:color="auto" w:fill="auto"/>
          </w:tcPr>
          <w:p w14:paraId="39AA49DF" w14:textId="77777777" w:rsidR="00F91C99" w:rsidRPr="006448C1" w:rsidRDefault="00F91C99" w:rsidP="006448C1">
            <w:pPr>
              <w:spacing w:line="360" w:lineRule="auto"/>
              <w:jc w:val="both"/>
              <w:rPr>
                <w:rFonts w:ascii="Book Antiqua" w:hAnsi="Book Antiqua"/>
              </w:rPr>
            </w:pPr>
            <w:r w:rsidRPr="006448C1">
              <w:rPr>
                <w:rFonts w:ascii="Book Antiqua" w:hAnsi="Book Antiqua"/>
              </w:rPr>
              <w:t>0.074</w:t>
            </w:r>
          </w:p>
        </w:tc>
      </w:tr>
      <w:tr w:rsidR="00F91C99" w:rsidRPr="006448C1" w14:paraId="091DEFD6" w14:textId="77777777" w:rsidTr="00F91C99">
        <w:tc>
          <w:tcPr>
            <w:tcW w:w="1917" w:type="dxa"/>
          </w:tcPr>
          <w:p w14:paraId="4FEE7362" w14:textId="77777777" w:rsidR="00F91C99" w:rsidRPr="006448C1" w:rsidRDefault="00F91C99" w:rsidP="00F91C99">
            <w:pPr>
              <w:spacing w:line="360" w:lineRule="auto"/>
              <w:ind w:firstLineChars="100" w:firstLine="240"/>
              <w:jc w:val="both"/>
              <w:rPr>
                <w:rFonts w:ascii="Book Antiqua" w:hAnsi="Book Antiqua"/>
                <w:lang w:eastAsia="zh-CN"/>
              </w:rPr>
            </w:pPr>
            <w:r>
              <w:rPr>
                <w:rFonts w:ascii="Book Antiqua" w:hAnsi="Book Antiqua" w:hint="eastAsia"/>
                <w:lang w:eastAsia="zh-CN"/>
              </w:rPr>
              <w:t>III + IV</w:t>
            </w:r>
          </w:p>
        </w:tc>
        <w:tc>
          <w:tcPr>
            <w:tcW w:w="1036" w:type="dxa"/>
            <w:shd w:val="clear" w:color="auto" w:fill="auto"/>
          </w:tcPr>
          <w:p w14:paraId="09CD4ECC" w14:textId="77777777" w:rsidR="00F91C99" w:rsidRPr="006448C1" w:rsidRDefault="00F91C99" w:rsidP="006448C1">
            <w:pPr>
              <w:spacing w:line="360" w:lineRule="auto"/>
              <w:jc w:val="both"/>
              <w:rPr>
                <w:rFonts w:ascii="Book Antiqua" w:hAnsi="Book Antiqua"/>
              </w:rPr>
            </w:pPr>
            <w:r w:rsidRPr="006448C1">
              <w:rPr>
                <w:rFonts w:ascii="Book Antiqua" w:hAnsi="Book Antiqua"/>
              </w:rPr>
              <w:t>17</w:t>
            </w:r>
            <w:r>
              <w:rPr>
                <w:rFonts w:ascii="Book Antiqua" w:hAnsi="Book Antiqua" w:hint="eastAsia"/>
                <w:lang w:eastAsia="zh-CN"/>
              </w:rPr>
              <w:t xml:space="preserve"> </w:t>
            </w:r>
            <w:r w:rsidRPr="006448C1">
              <w:rPr>
                <w:rFonts w:ascii="Book Antiqua" w:hAnsi="Book Antiqua"/>
              </w:rPr>
              <w:t>(56.7)</w:t>
            </w:r>
          </w:p>
        </w:tc>
        <w:tc>
          <w:tcPr>
            <w:tcW w:w="1102" w:type="dxa"/>
            <w:shd w:val="clear" w:color="auto" w:fill="auto"/>
          </w:tcPr>
          <w:p w14:paraId="24549392" w14:textId="77777777" w:rsidR="00F91C99" w:rsidRPr="006448C1" w:rsidRDefault="00F91C99" w:rsidP="006448C1">
            <w:pPr>
              <w:spacing w:line="360" w:lineRule="auto"/>
              <w:jc w:val="both"/>
              <w:rPr>
                <w:rFonts w:ascii="Book Antiqua" w:hAnsi="Book Antiqua"/>
              </w:rPr>
            </w:pPr>
            <w:r w:rsidRPr="006448C1">
              <w:rPr>
                <w:rFonts w:ascii="Book Antiqua" w:hAnsi="Book Antiqua"/>
              </w:rPr>
              <w:t>8</w:t>
            </w:r>
            <w:r>
              <w:rPr>
                <w:rFonts w:ascii="Book Antiqua" w:hAnsi="Book Antiqua" w:hint="eastAsia"/>
                <w:lang w:eastAsia="zh-CN"/>
              </w:rPr>
              <w:t xml:space="preserve"> </w:t>
            </w:r>
            <w:r w:rsidRPr="006448C1">
              <w:rPr>
                <w:rFonts w:ascii="Book Antiqua" w:hAnsi="Book Antiqua"/>
              </w:rPr>
              <w:t>(80)</w:t>
            </w:r>
          </w:p>
        </w:tc>
        <w:tc>
          <w:tcPr>
            <w:tcW w:w="1230" w:type="dxa"/>
            <w:shd w:val="clear" w:color="auto" w:fill="auto"/>
          </w:tcPr>
          <w:p w14:paraId="5BAE0900" w14:textId="77777777" w:rsidR="00F91C99" w:rsidRPr="006448C1" w:rsidRDefault="00F91C99" w:rsidP="006448C1">
            <w:pPr>
              <w:spacing w:line="360" w:lineRule="auto"/>
              <w:jc w:val="both"/>
              <w:rPr>
                <w:rFonts w:ascii="Book Antiqua" w:hAnsi="Book Antiqua"/>
              </w:rPr>
            </w:pPr>
            <w:r w:rsidRPr="006448C1">
              <w:rPr>
                <w:rFonts w:ascii="Book Antiqua" w:hAnsi="Book Antiqua"/>
              </w:rPr>
              <w:t>9</w:t>
            </w:r>
            <w:r>
              <w:rPr>
                <w:rFonts w:ascii="Book Antiqua" w:hAnsi="Book Antiqua" w:hint="eastAsia"/>
                <w:lang w:eastAsia="zh-CN"/>
              </w:rPr>
              <w:t xml:space="preserve"> </w:t>
            </w:r>
            <w:r w:rsidRPr="006448C1">
              <w:rPr>
                <w:rFonts w:ascii="Book Antiqua" w:hAnsi="Book Antiqua"/>
              </w:rPr>
              <w:t>(45)</w:t>
            </w:r>
          </w:p>
        </w:tc>
        <w:tc>
          <w:tcPr>
            <w:tcW w:w="876" w:type="dxa"/>
            <w:vMerge/>
            <w:shd w:val="clear" w:color="auto" w:fill="auto"/>
          </w:tcPr>
          <w:p w14:paraId="3E9C3159" w14:textId="77777777" w:rsidR="00F91C99" w:rsidRPr="006448C1" w:rsidRDefault="00F91C99" w:rsidP="006448C1">
            <w:pPr>
              <w:spacing w:line="360" w:lineRule="auto"/>
              <w:jc w:val="both"/>
              <w:rPr>
                <w:rFonts w:ascii="Book Antiqua" w:hAnsi="Book Antiqua"/>
              </w:rPr>
            </w:pPr>
          </w:p>
        </w:tc>
      </w:tr>
      <w:tr w:rsidR="00F91C99" w:rsidRPr="006448C1" w14:paraId="70E2E60C" w14:textId="77777777" w:rsidTr="00F91C99">
        <w:tc>
          <w:tcPr>
            <w:tcW w:w="1917" w:type="dxa"/>
          </w:tcPr>
          <w:p w14:paraId="5C86A9AD" w14:textId="77777777" w:rsidR="00F91C99" w:rsidRDefault="00F91C99" w:rsidP="006448C1">
            <w:pPr>
              <w:spacing w:line="360" w:lineRule="auto"/>
              <w:jc w:val="both"/>
              <w:rPr>
                <w:rFonts w:ascii="Book Antiqua" w:hAnsi="Book Antiqua"/>
                <w:lang w:eastAsia="zh-CN"/>
              </w:rPr>
            </w:pPr>
            <w:r w:rsidRPr="006448C1">
              <w:rPr>
                <w:rFonts w:ascii="Book Antiqua" w:hAnsi="Book Antiqua"/>
              </w:rPr>
              <w:lastRenderedPageBreak/>
              <w:t>Lymph node</w:t>
            </w:r>
          </w:p>
        </w:tc>
        <w:tc>
          <w:tcPr>
            <w:tcW w:w="1036" w:type="dxa"/>
            <w:shd w:val="clear" w:color="auto" w:fill="auto"/>
          </w:tcPr>
          <w:p w14:paraId="35282FE2"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61C1C95E"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6256F3F0"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3CD92165" w14:textId="77777777" w:rsidR="00F91C99" w:rsidRPr="006448C1" w:rsidRDefault="00F91C99" w:rsidP="006448C1">
            <w:pPr>
              <w:spacing w:line="360" w:lineRule="auto"/>
              <w:jc w:val="both"/>
              <w:rPr>
                <w:rFonts w:ascii="Book Antiqua" w:hAnsi="Book Antiqua"/>
              </w:rPr>
            </w:pPr>
          </w:p>
        </w:tc>
      </w:tr>
      <w:tr w:rsidR="00F91C99" w:rsidRPr="006448C1" w14:paraId="2C926D1C" w14:textId="77777777" w:rsidTr="00F91C99">
        <w:tc>
          <w:tcPr>
            <w:tcW w:w="1917" w:type="dxa"/>
          </w:tcPr>
          <w:p w14:paraId="4BA049B4"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Positive</w:t>
            </w:r>
          </w:p>
        </w:tc>
        <w:tc>
          <w:tcPr>
            <w:tcW w:w="1036" w:type="dxa"/>
            <w:shd w:val="clear" w:color="auto" w:fill="auto"/>
          </w:tcPr>
          <w:p w14:paraId="5F38553B" w14:textId="77777777" w:rsidR="00F91C99" w:rsidRPr="006448C1" w:rsidRDefault="00F91C99" w:rsidP="006448C1">
            <w:pPr>
              <w:spacing w:line="360" w:lineRule="auto"/>
              <w:jc w:val="both"/>
              <w:rPr>
                <w:rFonts w:ascii="Book Antiqua" w:hAnsi="Book Antiqua"/>
              </w:rPr>
            </w:pPr>
            <w:r w:rsidRPr="006448C1">
              <w:rPr>
                <w:rFonts w:ascii="Book Antiqua" w:hAnsi="Book Antiqua"/>
              </w:rPr>
              <w:t>17</w:t>
            </w:r>
            <w:r>
              <w:rPr>
                <w:rFonts w:ascii="Book Antiqua" w:hAnsi="Book Antiqua" w:hint="eastAsia"/>
                <w:lang w:eastAsia="zh-CN"/>
              </w:rPr>
              <w:t xml:space="preserve"> </w:t>
            </w:r>
            <w:r w:rsidRPr="006448C1">
              <w:rPr>
                <w:rFonts w:ascii="Book Antiqua" w:hAnsi="Book Antiqua"/>
              </w:rPr>
              <w:t>(56.7)</w:t>
            </w:r>
          </w:p>
        </w:tc>
        <w:tc>
          <w:tcPr>
            <w:tcW w:w="1102" w:type="dxa"/>
            <w:shd w:val="clear" w:color="auto" w:fill="auto"/>
          </w:tcPr>
          <w:p w14:paraId="0F2AA648" w14:textId="77777777" w:rsidR="00F91C99" w:rsidRPr="006448C1" w:rsidRDefault="00F91C99" w:rsidP="006448C1">
            <w:pPr>
              <w:spacing w:line="360" w:lineRule="auto"/>
              <w:jc w:val="both"/>
              <w:rPr>
                <w:rFonts w:ascii="Book Antiqua" w:hAnsi="Book Antiqua"/>
              </w:rPr>
            </w:pPr>
            <w:r w:rsidRPr="006448C1">
              <w:rPr>
                <w:rFonts w:ascii="Book Antiqua" w:hAnsi="Book Antiqua"/>
              </w:rPr>
              <w:t>8</w:t>
            </w:r>
            <w:r>
              <w:rPr>
                <w:rFonts w:ascii="Book Antiqua" w:hAnsi="Book Antiqua" w:hint="eastAsia"/>
                <w:lang w:eastAsia="zh-CN"/>
              </w:rPr>
              <w:t xml:space="preserve"> </w:t>
            </w:r>
            <w:r w:rsidRPr="006448C1">
              <w:rPr>
                <w:rFonts w:ascii="Book Antiqua" w:hAnsi="Book Antiqua"/>
              </w:rPr>
              <w:t>(80)</w:t>
            </w:r>
          </w:p>
        </w:tc>
        <w:tc>
          <w:tcPr>
            <w:tcW w:w="1230" w:type="dxa"/>
            <w:shd w:val="clear" w:color="auto" w:fill="auto"/>
          </w:tcPr>
          <w:p w14:paraId="7239D692" w14:textId="77777777" w:rsidR="00F91C99" w:rsidRPr="006448C1" w:rsidRDefault="00F91C99" w:rsidP="006448C1">
            <w:pPr>
              <w:spacing w:line="360" w:lineRule="auto"/>
              <w:jc w:val="both"/>
              <w:rPr>
                <w:rFonts w:ascii="Book Antiqua" w:hAnsi="Book Antiqua"/>
              </w:rPr>
            </w:pPr>
            <w:r w:rsidRPr="006448C1">
              <w:rPr>
                <w:rFonts w:ascii="Book Antiqua" w:hAnsi="Book Antiqua"/>
              </w:rPr>
              <w:t>9</w:t>
            </w:r>
            <w:r>
              <w:rPr>
                <w:rFonts w:ascii="Book Antiqua" w:hAnsi="Book Antiqua" w:hint="eastAsia"/>
                <w:lang w:eastAsia="zh-CN"/>
              </w:rPr>
              <w:t xml:space="preserve"> </w:t>
            </w:r>
            <w:r w:rsidRPr="006448C1">
              <w:rPr>
                <w:rFonts w:ascii="Book Antiqua" w:hAnsi="Book Antiqua"/>
              </w:rPr>
              <w:t>(45)</w:t>
            </w:r>
          </w:p>
        </w:tc>
        <w:tc>
          <w:tcPr>
            <w:tcW w:w="876" w:type="dxa"/>
            <w:vMerge w:val="restart"/>
            <w:shd w:val="clear" w:color="auto" w:fill="auto"/>
          </w:tcPr>
          <w:p w14:paraId="2FE984A5" w14:textId="77777777" w:rsidR="00F91C99" w:rsidRPr="006448C1" w:rsidRDefault="00F91C99" w:rsidP="006448C1">
            <w:pPr>
              <w:spacing w:line="360" w:lineRule="auto"/>
              <w:jc w:val="both"/>
              <w:rPr>
                <w:rFonts w:ascii="Book Antiqua" w:hAnsi="Book Antiqua"/>
              </w:rPr>
            </w:pPr>
            <w:r w:rsidRPr="006448C1">
              <w:rPr>
                <w:rFonts w:ascii="Book Antiqua" w:hAnsi="Book Antiqua"/>
              </w:rPr>
              <w:t>0.074</w:t>
            </w:r>
          </w:p>
        </w:tc>
      </w:tr>
      <w:tr w:rsidR="00F91C99" w:rsidRPr="006448C1" w14:paraId="568193CA" w14:textId="77777777" w:rsidTr="00F91C99">
        <w:tc>
          <w:tcPr>
            <w:tcW w:w="1917" w:type="dxa"/>
          </w:tcPr>
          <w:p w14:paraId="0870835F"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Negative</w:t>
            </w:r>
          </w:p>
        </w:tc>
        <w:tc>
          <w:tcPr>
            <w:tcW w:w="1036" w:type="dxa"/>
            <w:shd w:val="clear" w:color="auto" w:fill="auto"/>
          </w:tcPr>
          <w:p w14:paraId="5F6C8FD4" w14:textId="77777777" w:rsidR="00F91C99" w:rsidRPr="006448C1" w:rsidRDefault="00F91C99" w:rsidP="006448C1">
            <w:pPr>
              <w:spacing w:line="360" w:lineRule="auto"/>
              <w:jc w:val="both"/>
              <w:rPr>
                <w:rFonts w:ascii="Book Antiqua" w:hAnsi="Book Antiqua"/>
              </w:rPr>
            </w:pPr>
            <w:r w:rsidRPr="006448C1">
              <w:rPr>
                <w:rFonts w:ascii="Book Antiqua" w:hAnsi="Book Antiqua"/>
              </w:rPr>
              <w:t>13</w:t>
            </w:r>
            <w:r>
              <w:rPr>
                <w:rFonts w:ascii="Book Antiqua" w:hAnsi="Book Antiqua" w:hint="eastAsia"/>
                <w:lang w:eastAsia="zh-CN"/>
              </w:rPr>
              <w:t xml:space="preserve"> </w:t>
            </w:r>
            <w:r w:rsidRPr="006448C1">
              <w:rPr>
                <w:rFonts w:ascii="Book Antiqua" w:hAnsi="Book Antiqua"/>
              </w:rPr>
              <w:t>(43.3)</w:t>
            </w:r>
          </w:p>
        </w:tc>
        <w:tc>
          <w:tcPr>
            <w:tcW w:w="1102" w:type="dxa"/>
            <w:shd w:val="clear" w:color="auto" w:fill="auto"/>
          </w:tcPr>
          <w:p w14:paraId="62D69A52" w14:textId="77777777" w:rsidR="00F91C99" w:rsidRPr="006448C1" w:rsidRDefault="00F91C99" w:rsidP="006448C1">
            <w:pPr>
              <w:spacing w:line="360" w:lineRule="auto"/>
              <w:jc w:val="both"/>
              <w:rPr>
                <w:rFonts w:ascii="Book Antiqua" w:hAnsi="Book Antiqua"/>
              </w:rPr>
            </w:pPr>
            <w:r w:rsidRPr="006448C1">
              <w:rPr>
                <w:rFonts w:ascii="Book Antiqua" w:hAnsi="Book Antiqua"/>
              </w:rPr>
              <w:t>2</w:t>
            </w:r>
            <w:r>
              <w:rPr>
                <w:rFonts w:ascii="Book Antiqua" w:hAnsi="Book Antiqua" w:hint="eastAsia"/>
                <w:lang w:eastAsia="zh-CN"/>
              </w:rPr>
              <w:t xml:space="preserve"> </w:t>
            </w:r>
            <w:r w:rsidRPr="006448C1">
              <w:rPr>
                <w:rFonts w:ascii="Book Antiqua" w:hAnsi="Book Antiqua"/>
              </w:rPr>
              <w:t>(20)</w:t>
            </w:r>
          </w:p>
        </w:tc>
        <w:tc>
          <w:tcPr>
            <w:tcW w:w="1230" w:type="dxa"/>
            <w:shd w:val="clear" w:color="auto" w:fill="auto"/>
          </w:tcPr>
          <w:p w14:paraId="5DEB219D" w14:textId="77777777" w:rsidR="00F91C99" w:rsidRPr="006448C1" w:rsidRDefault="00F91C99" w:rsidP="006448C1">
            <w:pPr>
              <w:spacing w:line="360" w:lineRule="auto"/>
              <w:jc w:val="both"/>
              <w:rPr>
                <w:rFonts w:ascii="Book Antiqua" w:hAnsi="Book Antiqua"/>
              </w:rPr>
            </w:pPr>
            <w:r w:rsidRPr="006448C1">
              <w:rPr>
                <w:rFonts w:ascii="Book Antiqua" w:hAnsi="Book Antiqua"/>
              </w:rPr>
              <w:t>11</w:t>
            </w:r>
            <w:r>
              <w:rPr>
                <w:rFonts w:ascii="Book Antiqua" w:hAnsi="Book Antiqua" w:hint="eastAsia"/>
                <w:lang w:eastAsia="zh-CN"/>
              </w:rPr>
              <w:t xml:space="preserve"> </w:t>
            </w:r>
            <w:r w:rsidRPr="006448C1">
              <w:rPr>
                <w:rFonts w:ascii="Book Antiqua" w:hAnsi="Book Antiqua"/>
              </w:rPr>
              <w:t>(55)</w:t>
            </w:r>
          </w:p>
        </w:tc>
        <w:tc>
          <w:tcPr>
            <w:tcW w:w="876" w:type="dxa"/>
            <w:vMerge/>
            <w:shd w:val="clear" w:color="auto" w:fill="auto"/>
          </w:tcPr>
          <w:p w14:paraId="20757E78" w14:textId="77777777" w:rsidR="00F91C99" w:rsidRPr="006448C1" w:rsidRDefault="00F91C99" w:rsidP="006448C1">
            <w:pPr>
              <w:spacing w:line="360" w:lineRule="auto"/>
              <w:jc w:val="both"/>
              <w:rPr>
                <w:rFonts w:ascii="Book Antiqua" w:hAnsi="Book Antiqua"/>
              </w:rPr>
            </w:pPr>
          </w:p>
        </w:tc>
      </w:tr>
      <w:tr w:rsidR="00F91C99" w:rsidRPr="006448C1" w14:paraId="172BD655" w14:textId="77777777" w:rsidTr="00F91C99">
        <w:tc>
          <w:tcPr>
            <w:tcW w:w="1917" w:type="dxa"/>
          </w:tcPr>
          <w:p w14:paraId="440F9030" w14:textId="77777777" w:rsidR="00F91C99" w:rsidRPr="006448C1" w:rsidRDefault="00F91C99" w:rsidP="00F13516">
            <w:pPr>
              <w:spacing w:line="360" w:lineRule="auto"/>
              <w:jc w:val="both"/>
              <w:rPr>
                <w:rFonts w:ascii="Book Antiqua" w:hAnsi="Book Antiqua"/>
              </w:rPr>
            </w:pPr>
            <w:r w:rsidRPr="006448C1">
              <w:rPr>
                <w:rFonts w:ascii="Book Antiqua" w:hAnsi="Book Antiqua"/>
              </w:rPr>
              <w:t>Nerve invasion</w:t>
            </w:r>
          </w:p>
        </w:tc>
        <w:tc>
          <w:tcPr>
            <w:tcW w:w="1036" w:type="dxa"/>
            <w:shd w:val="clear" w:color="auto" w:fill="auto"/>
          </w:tcPr>
          <w:p w14:paraId="241B592E"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48390816"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4EF80DAE"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1D31B650" w14:textId="77777777" w:rsidR="00F91C99" w:rsidRPr="006448C1" w:rsidRDefault="00F91C99" w:rsidP="006448C1">
            <w:pPr>
              <w:spacing w:line="360" w:lineRule="auto"/>
              <w:jc w:val="both"/>
              <w:rPr>
                <w:rFonts w:ascii="Book Antiqua" w:hAnsi="Book Antiqua"/>
              </w:rPr>
            </w:pPr>
          </w:p>
        </w:tc>
      </w:tr>
      <w:tr w:rsidR="00F91C99" w:rsidRPr="006448C1" w14:paraId="4D0A63C9" w14:textId="77777777" w:rsidTr="00F91C99">
        <w:tc>
          <w:tcPr>
            <w:tcW w:w="1917" w:type="dxa"/>
          </w:tcPr>
          <w:p w14:paraId="07CA485C"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Positive</w:t>
            </w:r>
          </w:p>
        </w:tc>
        <w:tc>
          <w:tcPr>
            <w:tcW w:w="1036" w:type="dxa"/>
            <w:shd w:val="clear" w:color="auto" w:fill="auto"/>
          </w:tcPr>
          <w:p w14:paraId="76469DDA" w14:textId="77777777" w:rsidR="00F91C99" w:rsidRPr="006448C1" w:rsidRDefault="00F91C99" w:rsidP="006448C1">
            <w:pPr>
              <w:spacing w:line="360" w:lineRule="auto"/>
              <w:jc w:val="both"/>
              <w:rPr>
                <w:rFonts w:ascii="Book Antiqua" w:hAnsi="Book Antiqua"/>
              </w:rPr>
            </w:pPr>
            <w:r w:rsidRPr="006448C1">
              <w:rPr>
                <w:rFonts w:ascii="Book Antiqua" w:hAnsi="Book Antiqua"/>
              </w:rPr>
              <w:t>7</w:t>
            </w:r>
            <w:r>
              <w:rPr>
                <w:rFonts w:ascii="Book Antiqua" w:hAnsi="Book Antiqua" w:hint="eastAsia"/>
                <w:lang w:eastAsia="zh-CN"/>
              </w:rPr>
              <w:t xml:space="preserve"> </w:t>
            </w:r>
            <w:r w:rsidRPr="006448C1">
              <w:rPr>
                <w:rFonts w:ascii="Book Antiqua" w:hAnsi="Book Antiqua"/>
              </w:rPr>
              <w:t>(23.3)</w:t>
            </w:r>
          </w:p>
        </w:tc>
        <w:tc>
          <w:tcPr>
            <w:tcW w:w="1102" w:type="dxa"/>
            <w:shd w:val="clear" w:color="auto" w:fill="auto"/>
          </w:tcPr>
          <w:p w14:paraId="0E22A963" w14:textId="77777777" w:rsidR="00F91C99" w:rsidRPr="006448C1" w:rsidRDefault="00F91C99" w:rsidP="006448C1">
            <w:pPr>
              <w:spacing w:line="360" w:lineRule="auto"/>
              <w:jc w:val="both"/>
              <w:rPr>
                <w:rFonts w:ascii="Book Antiqua" w:hAnsi="Book Antiqua"/>
              </w:rPr>
            </w:pPr>
            <w:r w:rsidRPr="006448C1">
              <w:rPr>
                <w:rFonts w:ascii="Book Antiqua" w:hAnsi="Book Antiqua"/>
              </w:rPr>
              <w:t>4</w:t>
            </w:r>
            <w:r>
              <w:rPr>
                <w:rFonts w:ascii="Book Antiqua" w:hAnsi="Book Antiqua" w:hint="eastAsia"/>
                <w:lang w:eastAsia="zh-CN"/>
              </w:rPr>
              <w:t xml:space="preserve"> </w:t>
            </w:r>
            <w:r w:rsidRPr="006448C1">
              <w:rPr>
                <w:rFonts w:ascii="Book Antiqua" w:hAnsi="Book Antiqua"/>
              </w:rPr>
              <w:t>(40)</w:t>
            </w:r>
          </w:p>
        </w:tc>
        <w:tc>
          <w:tcPr>
            <w:tcW w:w="1230" w:type="dxa"/>
            <w:shd w:val="clear" w:color="auto" w:fill="auto"/>
          </w:tcPr>
          <w:p w14:paraId="62C8F1BC" w14:textId="77777777" w:rsidR="00F91C99" w:rsidRPr="006448C1" w:rsidRDefault="00F91C99" w:rsidP="006448C1">
            <w:pPr>
              <w:spacing w:line="360" w:lineRule="auto"/>
              <w:jc w:val="both"/>
              <w:rPr>
                <w:rFonts w:ascii="Book Antiqua" w:hAnsi="Book Antiqua"/>
              </w:rPr>
            </w:pPr>
            <w:r w:rsidRPr="006448C1">
              <w:rPr>
                <w:rFonts w:ascii="Book Antiqua" w:hAnsi="Book Antiqua"/>
              </w:rPr>
              <w:t>3</w:t>
            </w:r>
            <w:r>
              <w:rPr>
                <w:rFonts w:ascii="Book Antiqua" w:hAnsi="Book Antiqua" w:hint="eastAsia"/>
                <w:lang w:eastAsia="zh-CN"/>
              </w:rPr>
              <w:t xml:space="preserve"> </w:t>
            </w:r>
            <w:r w:rsidRPr="006448C1">
              <w:rPr>
                <w:rFonts w:ascii="Book Antiqua" w:hAnsi="Book Antiqua"/>
              </w:rPr>
              <w:t>(15)</w:t>
            </w:r>
          </w:p>
        </w:tc>
        <w:tc>
          <w:tcPr>
            <w:tcW w:w="876" w:type="dxa"/>
            <w:vMerge w:val="restart"/>
            <w:shd w:val="clear" w:color="auto" w:fill="auto"/>
          </w:tcPr>
          <w:p w14:paraId="51EEB108" w14:textId="77777777" w:rsidR="00F91C99" w:rsidRPr="006448C1" w:rsidRDefault="00F91C99" w:rsidP="006448C1">
            <w:pPr>
              <w:spacing w:line="360" w:lineRule="auto"/>
              <w:jc w:val="both"/>
              <w:rPr>
                <w:rFonts w:ascii="Book Antiqua" w:hAnsi="Book Antiqua"/>
              </w:rPr>
            </w:pPr>
            <w:r w:rsidRPr="006448C1">
              <w:rPr>
                <w:rFonts w:ascii="Book Antiqua" w:hAnsi="Book Antiqua"/>
              </w:rPr>
              <w:t>0.143</w:t>
            </w:r>
          </w:p>
        </w:tc>
      </w:tr>
      <w:tr w:rsidR="00F91C99" w:rsidRPr="006448C1" w14:paraId="5BD89098" w14:textId="77777777" w:rsidTr="00F91C99">
        <w:tc>
          <w:tcPr>
            <w:tcW w:w="1917" w:type="dxa"/>
          </w:tcPr>
          <w:p w14:paraId="22A2F4BB"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Negative</w:t>
            </w:r>
          </w:p>
        </w:tc>
        <w:tc>
          <w:tcPr>
            <w:tcW w:w="1036" w:type="dxa"/>
            <w:shd w:val="clear" w:color="auto" w:fill="auto"/>
          </w:tcPr>
          <w:p w14:paraId="60937430" w14:textId="77777777" w:rsidR="00F91C99" w:rsidRPr="006448C1" w:rsidRDefault="00F91C99" w:rsidP="006448C1">
            <w:pPr>
              <w:spacing w:line="360" w:lineRule="auto"/>
              <w:jc w:val="both"/>
              <w:rPr>
                <w:rFonts w:ascii="Book Antiqua" w:hAnsi="Book Antiqua"/>
              </w:rPr>
            </w:pPr>
            <w:r w:rsidRPr="006448C1">
              <w:rPr>
                <w:rFonts w:ascii="Book Antiqua" w:hAnsi="Book Antiqua"/>
              </w:rPr>
              <w:t>23</w:t>
            </w:r>
            <w:r>
              <w:rPr>
                <w:rFonts w:ascii="Book Antiqua" w:hAnsi="Book Antiqua" w:hint="eastAsia"/>
                <w:lang w:eastAsia="zh-CN"/>
              </w:rPr>
              <w:t xml:space="preserve"> </w:t>
            </w:r>
            <w:r w:rsidRPr="006448C1">
              <w:rPr>
                <w:rFonts w:ascii="Book Antiqua" w:hAnsi="Book Antiqua"/>
              </w:rPr>
              <w:t>(76.7)</w:t>
            </w:r>
          </w:p>
        </w:tc>
        <w:tc>
          <w:tcPr>
            <w:tcW w:w="1102" w:type="dxa"/>
            <w:shd w:val="clear" w:color="auto" w:fill="auto"/>
          </w:tcPr>
          <w:p w14:paraId="13DD2F81" w14:textId="77777777" w:rsidR="00F91C99" w:rsidRPr="006448C1" w:rsidRDefault="00F91C99" w:rsidP="006448C1">
            <w:pPr>
              <w:spacing w:line="360" w:lineRule="auto"/>
              <w:jc w:val="both"/>
              <w:rPr>
                <w:rFonts w:ascii="Book Antiqua" w:hAnsi="Book Antiqua"/>
              </w:rPr>
            </w:pPr>
            <w:r w:rsidRPr="006448C1">
              <w:rPr>
                <w:rFonts w:ascii="Book Antiqua" w:hAnsi="Book Antiqua"/>
              </w:rPr>
              <w:t>6</w:t>
            </w:r>
            <w:r>
              <w:rPr>
                <w:rFonts w:ascii="Book Antiqua" w:hAnsi="Book Antiqua" w:hint="eastAsia"/>
                <w:lang w:eastAsia="zh-CN"/>
              </w:rPr>
              <w:t xml:space="preserve"> </w:t>
            </w:r>
            <w:r w:rsidRPr="006448C1">
              <w:rPr>
                <w:rFonts w:ascii="Book Antiqua" w:hAnsi="Book Antiqua"/>
              </w:rPr>
              <w:t>(60)</w:t>
            </w:r>
          </w:p>
        </w:tc>
        <w:tc>
          <w:tcPr>
            <w:tcW w:w="1230" w:type="dxa"/>
            <w:shd w:val="clear" w:color="auto" w:fill="auto"/>
          </w:tcPr>
          <w:p w14:paraId="27742814" w14:textId="77777777" w:rsidR="00F91C99" w:rsidRPr="006448C1" w:rsidRDefault="00F91C99" w:rsidP="006448C1">
            <w:pPr>
              <w:spacing w:line="360" w:lineRule="auto"/>
              <w:jc w:val="both"/>
              <w:rPr>
                <w:rFonts w:ascii="Book Antiqua" w:hAnsi="Book Antiqua"/>
              </w:rPr>
            </w:pPr>
            <w:r w:rsidRPr="006448C1">
              <w:rPr>
                <w:rFonts w:ascii="Book Antiqua" w:hAnsi="Book Antiqua"/>
              </w:rPr>
              <w:t>17</w:t>
            </w:r>
            <w:r>
              <w:rPr>
                <w:rFonts w:ascii="Book Antiqua" w:hAnsi="Book Antiqua" w:hint="eastAsia"/>
                <w:lang w:eastAsia="zh-CN"/>
              </w:rPr>
              <w:t xml:space="preserve"> </w:t>
            </w:r>
            <w:r w:rsidRPr="006448C1">
              <w:rPr>
                <w:rFonts w:ascii="Book Antiqua" w:hAnsi="Book Antiqua"/>
              </w:rPr>
              <w:t>(85)</w:t>
            </w:r>
          </w:p>
        </w:tc>
        <w:tc>
          <w:tcPr>
            <w:tcW w:w="876" w:type="dxa"/>
            <w:vMerge/>
            <w:shd w:val="clear" w:color="auto" w:fill="auto"/>
          </w:tcPr>
          <w:p w14:paraId="2E32544B" w14:textId="77777777" w:rsidR="00F91C99" w:rsidRPr="006448C1" w:rsidRDefault="00F91C99" w:rsidP="006448C1">
            <w:pPr>
              <w:spacing w:line="360" w:lineRule="auto"/>
              <w:jc w:val="both"/>
              <w:rPr>
                <w:rFonts w:ascii="Book Antiqua" w:hAnsi="Book Antiqua"/>
              </w:rPr>
            </w:pPr>
          </w:p>
        </w:tc>
      </w:tr>
      <w:tr w:rsidR="00F91C99" w:rsidRPr="006448C1" w14:paraId="6D10F7C5" w14:textId="77777777" w:rsidTr="00F91C99">
        <w:tc>
          <w:tcPr>
            <w:tcW w:w="1917" w:type="dxa"/>
          </w:tcPr>
          <w:p w14:paraId="1E2FFEC6" w14:textId="77777777" w:rsidR="00F91C99" w:rsidRPr="006448C1" w:rsidRDefault="00F91C99" w:rsidP="00F13516">
            <w:pPr>
              <w:spacing w:line="360" w:lineRule="auto"/>
              <w:jc w:val="both"/>
              <w:rPr>
                <w:rFonts w:ascii="Book Antiqua" w:hAnsi="Book Antiqua"/>
              </w:rPr>
            </w:pPr>
            <w:r w:rsidRPr="006448C1">
              <w:rPr>
                <w:rFonts w:ascii="Book Antiqua" w:hAnsi="Book Antiqua"/>
              </w:rPr>
              <w:t>Vessel carcinoma embolus</w:t>
            </w:r>
          </w:p>
        </w:tc>
        <w:tc>
          <w:tcPr>
            <w:tcW w:w="1036" w:type="dxa"/>
            <w:shd w:val="clear" w:color="auto" w:fill="auto"/>
          </w:tcPr>
          <w:p w14:paraId="324DA675"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67F796A4"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205AFE00"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5DCF1978" w14:textId="77777777" w:rsidR="00F91C99" w:rsidRPr="006448C1" w:rsidRDefault="00F91C99" w:rsidP="006448C1">
            <w:pPr>
              <w:spacing w:line="360" w:lineRule="auto"/>
              <w:jc w:val="both"/>
              <w:rPr>
                <w:rFonts w:ascii="Book Antiqua" w:hAnsi="Book Antiqua"/>
              </w:rPr>
            </w:pPr>
          </w:p>
        </w:tc>
      </w:tr>
      <w:tr w:rsidR="00F91C99" w:rsidRPr="006448C1" w14:paraId="650CB894" w14:textId="77777777" w:rsidTr="00F91C99">
        <w:tc>
          <w:tcPr>
            <w:tcW w:w="1917" w:type="dxa"/>
          </w:tcPr>
          <w:p w14:paraId="3EFE1EFA"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Positive</w:t>
            </w:r>
          </w:p>
        </w:tc>
        <w:tc>
          <w:tcPr>
            <w:tcW w:w="1036" w:type="dxa"/>
            <w:shd w:val="clear" w:color="auto" w:fill="auto"/>
          </w:tcPr>
          <w:p w14:paraId="35F73191" w14:textId="77777777" w:rsidR="00F91C99" w:rsidRPr="006448C1" w:rsidRDefault="00F91C99" w:rsidP="006448C1">
            <w:pPr>
              <w:spacing w:line="360" w:lineRule="auto"/>
              <w:jc w:val="both"/>
              <w:rPr>
                <w:rFonts w:ascii="Book Antiqua" w:hAnsi="Book Antiqua"/>
              </w:rPr>
            </w:pPr>
            <w:r w:rsidRPr="006448C1">
              <w:rPr>
                <w:rFonts w:ascii="Book Antiqua" w:hAnsi="Book Antiqua"/>
              </w:rPr>
              <w:t>3</w:t>
            </w:r>
            <w:r>
              <w:rPr>
                <w:rFonts w:ascii="Book Antiqua" w:hAnsi="Book Antiqua" w:hint="eastAsia"/>
                <w:lang w:eastAsia="zh-CN"/>
              </w:rPr>
              <w:t xml:space="preserve"> </w:t>
            </w:r>
            <w:r w:rsidRPr="006448C1">
              <w:rPr>
                <w:rFonts w:ascii="Book Antiqua" w:hAnsi="Book Antiqua"/>
              </w:rPr>
              <w:t>(10)</w:t>
            </w:r>
          </w:p>
        </w:tc>
        <w:tc>
          <w:tcPr>
            <w:tcW w:w="1102" w:type="dxa"/>
            <w:shd w:val="clear" w:color="auto" w:fill="auto"/>
          </w:tcPr>
          <w:p w14:paraId="67354BDC" w14:textId="77777777" w:rsidR="00F91C99" w:rsidRPr="006448C1" w:rsidRDefault="00F91C99" w:rsidP="006448C1">
            <w:pPr>
              <w:spacing w:line="360" w:lineRule="auto"/>
              <w:jc w:val="both"/>
              <w:rPr>
                <w:rFonts w:ascii="Book Antiqua" w:hAnsi="Book Antiqua"/>
              </w:rPr>
            </w:pPr>
            <w:r w:rsidRPr="006448C1">
              <w:rPr>
                <w:rFonts w:ascii="Book Antiqua" w:hAnsi="Book Antiqua"/>
              </w:rPr>
              <w:t>1</w:t>
            </w:r>
            <w:r>
              <w:rPr>
                <w:rFonts w:ascii="Book Antiqua" w:hAnsi="Book Antiqua" w:hint="eastAsia"/>
                <w:lang w:eastAsia="zh-CN"/>
              </w:rPr>
              <w:t xml:space="preserve"> </w:t>
            </w:r>
            <w:r w:rsidRPr="006448C1">
              <w:rPr>
                <w:rFonts w:ascii="Book Antiqua" w:hAnsi="Book Antiqua"/>
              </w:rPr>
              <w:t>(10)</w:t>
            </w:r>
          </w:p>
        </w:tc>
        <w:tc>
          <w:tcPr>
            <w:tcW w:w="1230" w:type="dxa"/>
            <w:shd w:val="clear" w:color="auto" w:fill="auto"/>
          </w:tcPr>
          <w:p w14:paraId="02AC1C01" w14:textId="77777777" w:rsidR="00F91C99" w:rsidRPr="006448C1" w:rsidRDefault="00F91C99" w:rsidP="006448C1">
            <w:pPr>
              <w:spacing w:line="360" w:lineRule="auto"/>
              <w:jc w:val="both"/>
              <w:rPr>
                <w:rFonts w:ascii="Book Antiqua" w:hAnsi="Book Antiqua"/>
              </w:rPr>
            </w:pPr>
            <w:r w:rsidRPr="006448C1">
              <w:rPr>
                <w:rFonts w:ascii="Book Antiqua" w:hAnsi="Book Antiqua"/>
              </w:rPr>
              <w:t>2</w:t>
            </w:r>
            <w:r>
              <w:rPr>
                <w:rFonts w:ascii="Book Antiqua" w:hAnsi="Book Antiqua" w:hint="eastAsia"/>
                <w:lang w:eastAsia="zh-CN"/>
              </w:rPr>
              <w:t xml:space="preserve"> </w:t>
            </w:r>
            <w:r w:rsidRPr="006448C1">
              <w:rPr>
                <w:rFonts w:ascii="Book Antiqua" w:hAnsi="Book Antiqua"/>
              </w:rPr>
              <w:t>(10)</w:t>
            </w:r>
          </w:p>
        </w:tc>
        <w:tc>
          <w:tcPr>
            <w:tcW w:w="876" w:type="dxa"/>
            <w:vMerge w:val="restart"/>
            <w:shd w:val="clear" w:color="auto" w:fill="auto"/>
          </w:tcPr>
          <w:p w14:paraId="1FBB071D" w14:textId="77777777" w:rsidR="00F91C99" w:rsidRPr="006448C1" w:rsidRDefault="00F91C99" w:rsidP="006448C1">
            <w:pPr>
              <w:spacing w:line="360" w:lineRule="auto"/>
              <w:jc w:val="both"/>
              <w:rPr>
                <w:rFonts w:ascii="Book Antiqua" w:hAnsi="Book Antiqua"/>
              </w:rPr>
            </w:pPr>
            <w:r w:rsidRPr="006448C1">
              <w:rPr>
                <w:rFonts w:ascii="Book Antiqua" w:hAnsi="Book Antiqua"/>
              </w:rPr>
              <w:t>0.652</w:t>
            </w:r>
          </w:p>
        </w:tc>
      </w:tr>
      <w:tr w:rsidR="00F91C99" w:rsidRPr="006448C1" w14:paraId="5441B903" w14:textId="77777777" w:rsidTr="00F91C99">
        <w:tc>
          <w:tcPr>
            <w:tcW w:w="1917" w:type="dxa"/>
          </w:tcPr>
          <w:p w14:paraId="3411FCD4"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Negative</w:t>
            </w:r>
          </w:p>
        </w:tc>
        <w:tc>
          <w:tcPr>
            <w:tcW w:w="1036" w:type="dxa"/>
            <w:shd w:val="clear" w:color="auto" w:fill="auto"/>
          </w:tcPr>
          <w:p w14:paraId="311D1C8B" w14:textId="77777777" w:rsidR="00F91C99" w:rsidRPr="006448C1" w:rsidRDefault="00F91C99" w:rsidP="006448C1">
            <w:pPr>
              <w:spacing w:line="360" w:lineRule="auto"/>
              <w:jc w:val="both"/>
              <w:rPr>
                <w:rFonts w:ascii="Book Antiqua" w:hAnsi="Book Antiqua"/>
              </w:rPr>
            </w:pPr>
            <w:r w:rsidRPr="006448C1">
              <w:rPr>
                <w:rFonts w:ascii="Book Antiqua" w:hAnsi="Book Antiqua"/>
              </w:rPr>
              <w:t>27</w:t>
            </w:r>
            <w:r>
              <w:rPr>
                <w:rFonts w:ascii="Book Antiqua" w:hAnsi="Book Antiqua" w:hint="eastAsia"/>
                <w:lang w:eastAsia="zh-CN"/>
              </w:rPr>
              <w:t xml:space="preserve"> </w:t>
            </w:r>
            <w:r w:rsidRPr="006448C1">
              <w:rPr>
                <w:rFonts w:ascii="Book Antiqua" w:hAnsi="Book Antiqua"/>
              </w:rPr>
              <w:t>(90)</w:t>
            </w:r>
          </w:p>
        </w:tc>
        <w:tc>
          <w:tcPr>
            <w:tcW w:w="1102" w:type="dxa"/>
            <w:shd w:val="clear" w:color="auto" w:fill="auto"/>
          </w:tcPr>
          <w:p w14:paraId="44DCDDEF" w14:textId="77777777" w:rsidR="00F91C99" w:rsidRPr="006448C1" w:rsidRDefault="00F91C99" w:rsidP="006448C1">
            <w:pPr>
              <w:spacing w:line="360" w:lineRule="auto"/>
              <w:jc w:val="both"/>
              <w:rPr>
                <w:rFonts w:ascii="Book Antiqua" w:hAnsi="Book Antiqua"/>
              </w:rPr>
            </w:pPr>
            <w:r w:rsidRPr="006448C1">
              <w:rPr>
                <w:rFonts w:ascii="Book Antiqua" w:hAnsi="Book Antiqua"/>
              </w:rPr>
              <w:t>9</w:t>
            </w:r>
            <w:r>
              <w:rPr>
                <w:rFonts w:ascii="Book Antiqua" w:hAnsi="Book Antiqua" w:hint="eastAsia"/>
                <w:lang w:eastAsia="zh-CN"/>
              </w:rPr>
              <w:t xml:space="preserve"> </w:t>
            </w:r>
            <w:r w:rsidRPr="006448C1">
              <w:rPr>
                <w:rFonts w:ascii="Book Antiqua" w:hAnsi="Book Antiqua"/>
              </w:rPr>
              <w:t>(90)</w:t>
            </w:r>
          </w:p>
        </w:tc>
        <w:tc>
          <w:tcPr>
            <w:tcW w:w="1230" w:type="dxa"/>
            <w:shd w:val="clear" w:color="auto" w:fill="auto"/>
          </w:tcPr>
          <w:p w14:paraId="683AE0B4" w14:textId="77777777" w:rsidR="00F91C99" w:rsidRPr="006448C1" w:rsidRDefault="00F91C99" w:rsidP="006448C1">
            <w:pPr>
              <w:spacing w:line="360" w:lineRule="auto"/>
              <w:jc w:val="both"/>
              <w:rPr>
                <w:rFonts w:ascii="Book Antiqua" w:hAnsi="Book Antiqua"/>
              </w:rPr>
            </w:pPr>
            <w:r w:rsidRPr="006448C1">
              <w:rPr>
                <w:rFonts w:ascii="Book Antiqua" w:hAnsi="Book Antiqua"/>
              </w:rPr>
              <w:t>18</w:t>
            </w:r>
            <w:r>
              <w:rPr>
                <w:rFonts w:ascii="Book Antiqua" w:hAnsi="Book Antiqua" w:hint="eastAsia"/>
                <w:lang w:eastAsia="zh-CN"/>
              </w:rPr>
              <w:t xml:space="preserve"> </w:t>
            </w:r>
            <w:r w:rsidRPr="006448C1">
              <w:rPr>
                <w:rFonts w:ascii="Book Antiqua" w:hAnsi="Book Antiqua"/>
              </w:rPr>
              <w:t>(90)</w:t>
            </w:r>
          </w:p>
        </w:tc>
        <w:tc>
          <w:tcPr>
            <w:tcW w:w="876" w:type="dxa"/>
            <w:vMerge/>
            <w:shd w:val="clear" w:color="auto" w:fill="auto"/>
          </w:tcPr>
          <w:p w14:paraId="35CB5326" w14:textId="77777777" w:rsidR="00F91C99" w:rsidRPr="006448C1" w:rsidRDefault="00F91C99" w:rsidP="006448C1">
            <w:pPr>
              <w:spacing w:line="360" w:lineRule="auto"/>
              <w:jc w:val="both"/>
              <w:rPr>
                <w:rFonts w:ascii="Book Antiqua" w:hAnsi="Book Antiqua"/>
              </w:rPr>
            </w:pPr>
          </w:p>
        </w:tc>
      </w:tr>
      <w:tr w:rsidR="00F91C99" w:rsidRPr="006448C1" w14:paraId="7798F7E4" w14:textId="77777777" w:rsidTr="00F91C99">
        <w:tc>
          <w:tcPr>
            <w:tcW w:w="1917" w:type="dxa"/>
          </w:tcPr>
          <w:p w14:paraId="78638A9E" w14:textId="77777777" w:rsidR="00F91C99" w:rsidRPr="006448C1" w:rsidRDefault="00F91C99" w:rsidP="00F13516">
            <w:pPr>
              <w:spacing w:line="360" w:lineRule="auto"/>
              <w:jc w:val="both"/>
              <w:rPr>
                <w:rFonts w:ascii="Book Antiqua" w:hAnsi="Book Antiqua"/>
              </w:rPr>
            </w:pPr>
            <w:r w:rsidRPr="006448C1">
              <w:rPr>
                <w:rFonts w:ascii="Book Antiqua" w:hAnsi="Book Antiqua"/>
              </w:rPr>
              <w:t>CA19-9</w:t>
            </w:r>
            <w:r>
              <w:rPr>
                <w:rFonts w:ascii="Book Antiqua" w:hAnsi="Book Antiqua" w:hint="eastAsia"/>
                <w:lang w:eastAsia="zh-CN"/>
              </w:rPr>
              <w:t xml:space="preserve"> </w:t>
            </w:r>
            <w:r w:rsidRPr="006448C1">
              <w:rPr>
                <w:rFonts w:ascii="Book Antiqua" w:hAnsi="Book Antiqua"/>
              </w:rPr>
              <w:t>(U/mL)</w:t>
            </w:r>
          </w:p>
        </w:tc>
        <w:tc>
          <w:tcPr>
            <w:tcW w:w="1036" w:type="dxa"/>
            <w:shd w:val="clear" w:color="auto" w:fill="auto"/>
          </w:tcPr>
          <w:p w14:paraId="1DC9CA22"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615C4235"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2B64CC83"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55068E96" w14:textId="77777777" w:rsidR="00F91C99" w:rsidRPr="006448C1" w:rsidRDefault="00F91C99" w:rsidP="006448C1">
            <w:pPr>
              <w:spacing w:line="360" w:lineRule="auto"/>
              <w:jc w:val="both"/>
              <w:rPr>
                <w:rFonts w:ascii="Book Antiqua" w:hAnsi="Book Antiqua"/>
              </w:rPr>
            </w:pPr>
          </w:p>
        </w:tc>
      </w:tr>
      <w:tr w:rsidR="00F91C99" w:rsidRPr="006448C1" w14:paraId="1E9CADE0" w14:textId="77777777" w:rsidTr="00F91C99">
        <w:tc>
          <w:tcPr>
            <w:tcW w:w="1917" w:type="dxa"/>
          </w:tcPr>
          <w:p w14:paraId="426AD925"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High</w:t>
            </w:r>
          </w:p>
        </w:tc>
        <w:tc>
          <w:tcPr>
            <w:tcW w:w="1036" w:type="dxa"/>
            <w:shd w:val="clear" w:color="auto" w:fill="auto"/>
          </w:tcPr>
          <w:p w14:paraId="181928E6" w14:textId="77777777" w:rsidR="00F91C99" w:rsidRPr="006448C1" w:rsidRDefault="00F91C99" w:rsidP="006448C1">
            <w:pPr>
              <w:spacing w:line="360" w:lineRule="auto"/>
              <w:jc w:val="both"/>
              <w:rPr>
                <w:rFonts w:ascii="Book Antiqua" w:hAnsi="Book Antiqua"/>
              </w:rPr>
            </w:pPr>
            <w:r w:rsidRPr="006448C1">
              <w:rPr>
                <w:rFonts w:ascii="Book Antiqua" w:hAnsi="Book Antiqua"/>
              </w:rPr>
              <w:t>12</w:t>
            </w:r>
            <w:r>
              <w:rPr>
                <w:rFonts w:ascii="Book Antiqua" w:hAnsi="Book Antiqua" w:hint="eastAsia"/>
                <w:lang w:eastAsia="zh-CN"/>
              </w:rPr>
              <w:t xml:space="preserve"> </w:t>
            </w:r>
            <w:r w:rsidRPr="006448C1">
              <w:rPr>
                <w:rFonts w:ascii="Book Antiqua" w:hAnsi="Book Antiqua"/>
              </w:rPr>
              <w:t>(40)</w:t>
            </w:r>
          </w:p>
        </w:tc>
        <w:tc>
          <w:tcPr>
            <w:tcW w:w="1102" w:type="dxa"/>
            <w:shd w:val="clear" w:color="auto" w:fill="auto"/>
          </w:tcPr>
          <w:p w14:paraId="1842CBD6" w14:textId="77777777" w:rsidR="00F91C99" w:rsidRPr="006448C1" w:rsidRDefault="00F91C99" w:rsidP="006448C1">
            <w:pPr>
              <w:spacing w:line="360" w:lineRule="auto"/>
              <w:jc w:val="both"/>
              <w:rPr>
                <w:rFonts w:ascii="Book Antiqua" w:hAnsi="Book Antiqua"/>
              </w:rPr>
            </w:pPr>
            <w:r w:rsidRPr="006448C1">
              <w:rPr>
                <w:rFonts w:ascii="Book Antiqua" w:hAnsi="Book Antiqua"/>
              </w:rPr>
              <w:t>7</w:t>
            </w:r>
            <w:r>
              <w:rPr>
                <w:rFonts w:ascii="Book Antiqua" w:hAnsi="Book Antiqua" w:hint="eastAsia"/>
                <w:lang w:eastAsia="zh-CN"/>
              </w:rPr>
              <w:t xml:space="preserve"> </w:t>
            </w:r>
            <w:r w:rsidRPr="006448C1">
              <w:rPr>
                <w:rFonts w:ascii="Book Antiqua" w:hAnsi="Book Antiqua"/>
              </w:rPr>
              <w:t>(70)</w:t>
            </w:r>
          </w:p>
        </w:tc>
        <w:tc>
          <w:tcPr>
            <w:tcW w:w="1230" w:type="dxa"/>
            <w:shd w:val="clear" w:color="auto" w:fill="auto"/>
          </w:tcPr>
          <w:p w14:paraId="559280C5" w14:textId="77777777" w:rsidR="00F91C99" w:rsidRPr="006448C1" w:rsidRDefault="00F91C99" w:rsidP="006448C1">
            <w:pPr>
              <w:spacing w:line="360" w:lineRule="auto"/>
              <w:jc w:val="both"/>
              <w:rPr>
                <w:rFonts w:ascii="Book Antiqua" w:hAnsi="Book Antiqua"/>
              </w:rPr>
            </w:pPr>
            <w:r w:rsidRPr="006448C1">
              <w:rPr>
                <w:rFonts w:ascii="Book Antiqua" w:hAnsi="Book Antiqua"/>
              </w:rPr>
              <w:t>5</w:t>
            </w:r>
            <w:r>
              <w:rPr>
                <w:rFonts w:ascii="Book Antiqua" w:hAnsi="Book Antiqua" w:hint="eastAsia"/>
                <w:lang w:eastAsia="zh-CN"/>
              </w:rPr>
              <w:t xml:space="preserve"> </w:t>
            </w:r>
            <w:r w:rsidRPr="006448C1">
              <w:rPr>
                <w:rFonts w:ascii="Book Antiqua" w:hAnsi="Book Antiqua"/>
              </w:rPr>
              <w:t>(25)</w:t>
            </w:r>
          </w:p>
        </w:tc>
        <w:tc>
          <w:tcPr>
            <w:tcW w:w="876" w:type="dxa"/>
            <w:vMerge w:val="restart"/>
            <w:shd w:val="clear" w:color="auto" w:fill="auto"/>
          </w:tcPr>
          <w:p w14:paraId="7062EFF6" w14:textId="77777777" w:rsidR="00F91C99" w:rsidRPr="001F7977" w:rsidRDefault="00F91C99" w:rsidP="006448C1">
            <w:pPr>
              <w:spacing w:line="360" w:lineRule="auto"/>
              <w:jc w:val="both"/>
              <w:rPr>
                <w:rFonts w:ascii="Book Antiqua" w:hAnsi="Book Antiqua"/>
                <w:bCs/>
              </w:rPr>
            </w:pPr>
            <w:r w:rsidRPr="001F7977">
              <w:rPr>
                <w:rFonts w:ascii="Book Antiqua" w:hAnsi="Book Antiqua"/>
                <w:bCs/>
              </w:rPr>
              <w:t>0.024</w:t>
            </w:r>
            <w:r w:rsidRPr="001F7977">
              <w:rPr>
                <w:rFonts w:ascii="Book Antiqua" w:hAnsi="Book Antiqua"/>
                <w:bCs/>
                <w:vertAlign w:val="superscript"/>
              </w:rPr>
              <w:t>a</w:t>
            </w:r>
          </w:p>
        </w:tc>
      </w:tr>
      <w:tr w:rsidR="00F91C99" w:rsidRPr="006448C1" w14:paraId="0C84C442" w14:textId="77777777" w:rsidTr="00F91C99">
        <w:tc>
          <w:tcPr>
            <w:tcW w:w="1917" w:type="dxa"/>
          </w:tcPr>
          <w:p w14:paraId="7BC72770"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Normal</w:t>
            </w:r>
          </w:p>
        </w:tc>
        <w:tc>
          <w:tcPr>
            <w:tcW w:w="1036" w:type="dxa"/>
            <w:shd w:val="clear" w:color="auto" w:fill="auto"/>
          </w:tcPr>
          <w:p w14:paraId="2240F551" w14:textId="77777777" w:rsidR="00F91C99" w:rsidRPr="006448C1" w:rsidRDefault="00F91C99" w:rsidP="006448C1">
            <w:pPr>
              <w:spacing w:line="360" w:lineRule="auto"/>
              <w:jc w:val="both"/>
              <w:rPr>
                <w:rFonts w:ascii="Book Antiqua" w:hAnsi="Book Antiqua"/>
              </w:rPr>
            </w:pPr>
            <w:r w:rsidRPr="006448C1">
              <w:rPr>
                <w:rFonts w:ascii="Book Antiqua" w:hAnsi="Book Antiqua"/>
              </w:rPr>
              <w:t>18</w:t>
            </w:r>
            <w:r>
              <w:rPr>
                <w:rFonts w:ascii="Book Antiqua" w:hAnsi="Book Antiqua" w:hint="eastAsia"/>
                <w:lang w:eastAsia="zh-CN"/>
              </w:rPr>
              <w:t xml:space="preserve"> </w:t>
            </w:r>
            <w:r w:rsidRPr="006448C1">
              <w:rPr>
                <w:rFonts w:ascii="Book Antiqua" w:hAnsi="Book Antiqua"/>
              </w:rPr>
              <w:t>(60)</w:t>
            </w:r>
          </w:p>
        </w:tc>
        <w:tc>
          <w:tcPr>
            <w:tcW w:w="1102" w:type="dxa"/>
            <w:shd w:val="clear" w:color="auto" w:fill="auto"/>
          </w:tcPr>
          <w:p w14:paraId="310FE132" w14:textId="77777777" w:rsidR="00F91C99" w:rsidRPr="006448C1" w:rsidRDefault="00F91C99" w:rsidP="006448C1">
            <w:pPr>
              <w:spacing w:line="360" w:lineRule="auto"/>
              <w:jc w:val="both"/>
              <w:rPr>
                <w:rFonts w:ascii="Book Antiqua" w:hAnsi="Book Antiqua"/>
              </w:rPr>
            </w:pPr>
            <w:r w:rsidRPr="006448C1">
              <w:rPr>
                <w:rFonts w:ascii="Book Antiqua" w:hAnsi="Book Antiqua"/>
              </w:rPr>
              <w:t>3</w:t>
            </w:r>
            <w:r>
              <w:rPr>
                <w:rFonts w:ascii="Book Antiqua" w:hAnsi="Book Antiqua" w:hint="eastAsia"/>
                <w:lang w:eastAsia="zh-CN"/>
              </w:rPr>
              <w:t xml:space="preserve"> </w:t>
            </w:r>
            <w:r w:rsidRPr="006448C1">
              <w:rPr>
                <w:rFonts w:ascii="Book Antiqua" w:hAnsi="Book Antiqua"/>
              </w:rPr>
              <w:t>(30)</w:t>
            </w:r>
          </w:p>
        </w:tc>
        <w:tc>
          <w:tcPr>
            <w:tcW w:w="1230" w:type="dxa"/>
            <w:shd w:val="clear" w:color="auto" w:fill="auto"/>
          </w:tcPr>
          <w:p w14:paraId="493EFA8E" w14:textId="77777777" w:rsidR="00F91C99" w:rsidRPr="006448C1" w:rsidRDefault="00F91C99" w:rsidP="006448C1">
            <w:pPr>
              <w:spacing w:line="360" w:lineRule="auto"/>
              <w:jc w:val="both"/>
              <w:rPr>
                <w:rFonts w:ascii="Book Antiqua" w:hAnsi="Book Antiqua"/>
              </w:rPr>
            </w:pPr>
            <w:r w:rsidRPr="006448C1">
              <w:rPr>
                <w:rFonts w:ascii="Book Antiqua" w:hAnsi="Book Antiqua"/>
              </w:rPr>
              <w:t>15</w:t>
            </w:r>
            <w:r>
              <w:rPr>
                <w:rFonts w:ascii="Book Antiqua" w:hAnsi="Book Antiqua" w:hint="eastAsia"/>
                <w:lang w:eastAsia="zh-CN"/>
              </w:rPr>
              <w:t xml:space="preserve"> </w:t>
            </w:r>
            <w:r w:rsidRPr="006448C1">
              <w:rPr>
                <w:rFonts w:ascii="Book Antiqua" w:hAnsi="Book Antiqua"/>
              </w:rPr>
              <w:t>(75)</w:t>
            </w:r>
          </w:p>
        </w:tc>
        <w:tc>
          <w:tcPr>
            <w:tcW w:w="876" w:type="dxa"/>
            <w:vMerge/>
            <w:shd w:val="clear" w:color="auto" w:fill="auto"/>
          </w:tcPr>
          <w:p w14:paraId="101EE6B1" w14:textId="77777777" w:rsidR="00F91C99" w:rsidRPr="006448C1" w:rsidRDefault="00F91C99" w:rsidP="006448C1">
            <w:pPr>
              <w:spacing w:line="360" w:lineRule="auto"/>
              <w:jc w:val="both"/>
              <w:rPr>
                <w:rFonts w:ascii="Book Antiqua" w:hAnsi="Book Antiqua"/>
              </w:rPr>
            </w:pPr>
          </w:p>
        </w:tc>
      </w:tr>
      <w:tr w:rsidR="00F91C99" w:rsidRPr="006448C1" w14:paraId="0CAFF36C" w14:textId="77777777" w:rsidTr="00F91C99">
        <w:tc>
          <w:tcPr>
            <w:tcW w:w="1917" w:type="dxa"/>
          </w:tcPr>
          <w:p w14:paraId="5C69D50B" w14:textId="77777777" w:rsidR="00F91C99" w:rsidRPr="006448C1" w:rsidRDefault="00F91C99" w:rsidP="006448C1">
            <w:pPr>
              <w:spacing w:line="360" w:lineRule="auto"/>
              <w:jc w:val="both"/>
              <w:rPr>
                <w:rFonts w:ascii="Book Antiqua" w:hAnsi="Book Antiqua"/>
              </w:rPr>
            </w:pPr>
            <w:r w:rsidRPr="006448C1">
              <w:rPr>
                <w:rFonts w:ascii="Book Antiqua" w:hAnsi="Book Antiqua"/>
              </w:rPr>
              <w:t>CEA</w:t>
            </w:r>
            <w:r>
              <w:rPr>
                <w:rFonts w:ascii="Book Antiqua" w:hAnsi="Book Antiqua" w:hint="eastAsia"/>
                <w:lang w:eastAsia="zh-CN"/>
              </w:rPr>
              <w:t xml:space="preserve"> </w:t>
            </w:r>
            <w:r w:rsidRPr="006448C1">
              <w:rPr>
                <w:rFonts w:ascii="Book Antiqua" w:hAnsi="Book Antiqua"/>
              </w:rPr>
              <w:t>(ng/mL)</w:t>
            </w:r>
          </w:p>
        </w:tc>
        <w:tc>
          <w:tcPr>
            <w:tcW w:w="1036" w:type="dxa"/>
            <w:shd w:val="clear" w:color="auto" w:fill="auto"/>
          </w:tcPr>
          <w:p w14:paraId="631EE242"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32DAE0F5"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11F4EED3"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7C7AC3A1" w14:textId="77777777" w:rsidR="00F91C99" w:rsidRPr="006448C1" w:rsidRDefault="00F91C99" w:rsidP="006448C1">
            <w:pPr>
              <w:spacing w:line="360" w:lineRule="auto"/>
              <w:jc w:val="both"/>
              <w:rPr>
                <w:rFonts w:ascii="Book Antiqua" w:hAnsi="Book Antiqua"/>
              </w:rPr>
            </w:pPr>
          </w:p>
        </w:tc>
      </w:tr>
      <w:tr w:rsidR="00F91C99" w:rsidRPr="006448C1" w14:paraId="4664C58A" w14:textId="77777777" w:rsidTr="00F91C99">
        <w:tc>
          <w:tcPr>
            <w:tcW w:w="1917" w:type="dxa"/>
          </w:tcPr>
          <w:p w14:paraId="551A3A7E"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High</w:t>
            </w:r>
          </w:p>
        </w:tc>
        <w:tc>
          <w:tcPr>
            <w:tcW w:w="1036" w:type="dxa"/>
            <w:shd w:val="clear" w:color="auto" w:fill="auto"/>
          </w:tcPr>
          <w:p w14:paraId="6A42DFD1" w14:textId="77777777" w:rsidR="00F91C99" w:rsidRPr="006448C1" w:rsidRDefault="00F91C99" w:rsidP="006448C1">
            <w:pPr>
              <w:spacing w:line="360" w:lineRule="auto"/>
              <w:jc w:val="both"/>
              <w:rPr>
                <w:rFonts w:ascii="Book Antiqua" w:hAnsi="Book Antiqua"/>
              </w:rPr>
            </w:pPr>
            <w:r w:rsidRPr="006448C1">
              <w:rPr>
                <w:rFonts w:ascii="Book Antiqua" w:hAnsi="Book Antiqua"/>
              </w:rPr>
              <w:t>11</w:t>
            </w:r>
            <w:r>
              <w:rPr>
                <w:rFonts w:ascii="Book Antiqua" w:hAnsi="Book Antiqua" w:hint="eastAsia"/>
                <w:lang w:eastAsia="zh-CN"/>
              </w:rPr>
              <w:t xml:space="preserve"> </w:t>
            </w:r>
            <w:r w:rsidRPr="006448C1">
              <w:rPr>
                <w:rFonts w:ascii="Book Antiqua" w:hAnsi="Book Antiqua"/>
              </w:rPr>
              <w:t>(36.7)</w:t>
            </w:r>
          </w:p>
        </w:tc>
        <w:tc>
          <w:tcPr>
            <w:tcW w:w="1102" w:type="dxa"/>
            <w:shd w:val="clear" w:color="auto" w:fill="auto"/>
          </w:tcPr>
          <w:p w14:paraId="22915248" w14:textId="77777777" w:rsidR="00F91C99" w:rsidRPr="006448C1" w:rsidRDefault="00F91C99" w:rsidP="006448C1">
            <w:pPr>
              <w:spacing w:line="360" w:lineRule="auto"/>
              <w:jc w:val="both"/>
              <w:rPr>
                <w:rFonts w:ascii="Book Antiqua" w:hAnsi="Book Antiqua"/>
              </w:rPr>
            </w:pPr>
            <w:r w:rsidRPr="006448C1">
              <w:rPr>
                <w:rFonts w:ascii="Book Antiqua" w:hAnsi="Book Antiqua"/>
              </w:rPr>
              <w:t>3</w:t>
            </w:r>
            <w:r>
              <w:rPr>
                <w:rFonts w:ascii="Book Antiqua" w:hAnsi="Book Antiqua" w:hint="eastAsia"/>
                <w:lang w:eastAsia="zh-CN"/>
              </w:rPr>
              <w:t xml:space="preserve"> </w:t>
            </w:r>
            <w:r w:rsidRPr="006448C1">
              <w:rPr>
                <w:rFonts w:ascii="Book Antiqua" w:hAnsi="Book Antiqua"/>
              </w:rPr>
              <w:t>(30)</w:t>
            </w:r>
          </w:p>
        </w:tc>
        <w:tc>
          <w:tcPr>
            <w:tcW w:w="1230" w:type="dxa"/>
            <w:shd w:val="clear" w:color="auto" w:fill="auto"/>
          </w:tcPr>
          <w:p w14:paraId="3C0E6993" w14:textId="77777777" w:rsidR="00F91C99" w:rsidRPr="006448C1" w:rsidRDefault="00F91C99" w:rsidP="006448C1">
            <w:pPr>
              <w:spacing w:line="360" w:lineRule="auto"/>
              <w:jc w:val="both"/>
              <w:rPr>
                <w:rFonts w:ascii="Book Antiqua" w:hAnsi="Book Antiqua"/>
              </w:rPr>
            </w:pPr>
            <w:r w:rsidRPr="006448C1">
              <w:rPr>
                <w:rFonts w:ascii="Book Antiqua" w:hAnsi="Book Antiqua"/>
              </w:rPr>
              <w:t>8</w:t>
            </w:r>
            <w:r>
              <w:rPr>
                <w:rFonts w:ascii="Book Antiqua" w:hAnsi="Book Antiqua" w:hint="eastAsia"/>
                <w:lang w:eastAsia="zh-CN"/>
              </w:rPr>
              <w:t xml:space="preserve"> </w:t>
            </w:r>
            <w:r w:rsidRPr="006448C1">
              <w:rPr>
                <w:rFonts w:ascii="Book Antiqua" w:hAnsi="Book Antiqua"/>
              </w:rPr>
              <w:t>(40)</w:t>
            </w:r>
          </w:p>
        </w:tc>
        <w:tc>
          <w:tcPr>
            <w:tcW w:w="876" w:type="dxa"/>
            <w:vMerge w:val="restart"/>
            <w:shd w:val="clear" w:color="auto" w:fill="auto"/>
          </w:tcPr>
          <w:p w14:paraId="0FF508F1" w14:textId="77777777" w:rsidR="00F91C99" w:rsidRPr="006448C1" w:rsidRDefault="00F91C99" w:rsidP="006448C1">
            <w:pPr>
              <w:spacing w:line="360" w:lineRule="auto"/>
              <w:jc w:val="both"/>
              <w:rPr>
                <w:rFonts w:ascii="Book Antiqua" w:hAnsi="Book Antiqua"/>
              </w:rPr>
            </w:pPr>
            <w:r w:rsidRPr="006448C1">
              <w:rPr>
                <w:rFonts w:ascii="Book Antiqua" w:hAnsi="Book Antiqua"/>
              </w:rPr>
              <w:t>0.452</w:t>
            </w:r>
          </w:p>
        </w:tc>
      </w:tr>
      <w:tr w:rsidR="00F91C99" w:rsidRPr="006448C1" w14:paraId="612B23B9" w14:textId="77777777" w:rsidTr="00F91C99">
        <w:tc>
          <w:tcPr>
            <w:tcW w:w="1917" w:type="dxa"/>
          </w:tcPr>
          <w:p w14:paraId="22FB1D9F"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Normal</w:t>
            </w:r>
          </w:p>
        </w:tc>
        <w:tc>
          <w:tcPr>
            <w:tcW w:w="1036" w:type="dxa"/>
            <w:shd w:val="clear" w:color="auto" w:fill="auto"/>
          </w:tcPr>
          <w:p w14:paraId="16AC121D" w14:textId="77777777" w:rsidR="00F91C99" w:rsidRPr="006448C1" w:rsidRDefault="00F91C99" w:rsidP="006448C1">
            <w:pPr>
              <w:spacing w:line="360" w:lineRule="auto"/>
              <w:jc w:val="both"/>
              <w:rPr>
                <w:rFonts w:ascii="Book Antiqua" w:hAnsi="Book Antiqua"/>
              </w:rPr>
            </w:pPr>
            <w:r w:rsidRPr="006448C1">
              <w:rPr>
                <w:rFonts w:ascii="Book Antiqua" w:hAnsi="Book Antiqua"/>
              </w:rPr>
              <w:t>19</w:t>
            </w:r>
            <w:r>
              <w:rPr>
                <w:rFonts w:ascii="Book Antiqua" w:hAnsi="Book Antiqua" w:hint="eastAsia"/>
                <w:lang w:eastAsia="zh-CN"/>
              </w:rPr>
              <w:t xml:space="preserve"> </w:t>
            </w:r>
            <w:r w:rsidRPr="006448C1">
              <w:rPr>
                <w:rFonts w:ascii="Book Antiqua" w:hAnsi="Book Antiqua"/>
              </w:rPr>
              <w:t>(63.3)</w:t>
            </w:r>
          </w:p>
        </w:tc>
        <w:tc>
          <w:tcPr>
            <w:tcW w:w="1102" w:type="dxa"/>
            <w:shd w:val="clear" w:color="auto" w:fill="auto"/>
          </w:tcPr>
          <w:p w14:paraId="623FA299" w14:textId="77777777" w:rsidR="00F91C99" w:rsidRPr="006448C1" w:rsidRDefault="00F91C99" w:rsidP="006448C1">
            <w:pPr>
              <w:spacing w:line="360" w:lineRule="auto"/>
              <w:jc w:val="both"/>
              <w:rPr>
                <w:rFonts w:ascii="Book Antiqua" w:hAnsi="Book Antiqua"/>
              </w:rPr>
            </w:pPr>
            <w:r w:rsidRPr="006448C1">
              <w:rPr>
                <w:rFonts w:ascii="Book Antiqua" w:hAnsi="Book Antiqua"/>
              </w:rPr>
              <w:t>7</w:t>
            </w:r>
            <w:r>
              <w:rPr>
                <w:rFonts w:ascii="Book Antiqua" w:hAnsi="Book Antiqua" w:hint="eastAsia"/>
                <w:lang w:eastAsia="zh-CN"/>
              </w:rPr>
              <w:t xml:space="preserve"> </w:t>
            </w:r>
            <w:r w:rsidRPr="006448C1">
              <w:rPr>
                <w:rFonts w:ascii="Book Antiqua" w:hAnsi="Book Antiqua"/>
              </w:rPr>
              <w:t>(70)</w:t>
            </w:r>
          </w:p>
        </w:tc>
        <w:tc>
          <w:tcPr>
            <w:tcW w:w="1230" w:type="dxa"/>
            <w:shd w:val="clear" w:color="auto" w:fill="auto"/>
          </w:tcPr>
          <w:p w14:paraId="3E4DAD09" w14:textId="77777777" w:rsidR="00F91C99" w:rsidRPr="006448C1" w:rsidRDefault="00F91C99" w:rsidP="006448C1">
            <w:pPr>
              <w:spacing w:line="360" w:lineRule="auto"/>
              <w:jc w:val="both"/>
              <w:rPr>
                <w:rFonts w:ascii="Book Antiqua" w:hAnsi="Book Antiqua"/>
              </w:rPr>
            </w:pPr>
            <w:r w:rsidRPr="006448C1">
              <w:rPr>
                <w:rFonts w:ascii="Book Antiqua" w:hAnsi="Book Antiqua"/>
              </w:rPr>
              <w:t>12</w:t>
            </w:r>
            <w:r>
              <w:rPr>
                <w:rFonts w:ascii="Book Antiqua" w:hAnsi="Book Antiqua" w:hint="eastAsia"/>
                <w:lang w:eastAsia="zh-CN"/>
              </w:rPr>
              <w:t xml:space="preserve"> </w:t>
            </w:r>
            <w:r w:rsidRPr="006448C1">
              <w:rPr>
                <w:rFonts w:ascii="Book Antiqua" w:hAnsi="Book Antiqua"/>
              </w:rPr>
              <w:t>(60)</w:t>
            </w:r>
          </w:p>
        </w:tc>
        <w:tc>
          <w:tcPr>
            <w:tcW w:w="876" w:type="dxa"/>
            <w:vMerge/>
            <w:shd w:val="clear" w:color="auto" w:fill="auto"/>
          </w:tcPr>
          <w:p w14:paraId="44F409DC" w14:textId="77777777" w:rsidR="00F91C99" w:rsidRPr="006448C1" w:rsidRDefault="00F91C99" w:rsidP="006448C1">
            <w:pPr>
              <w:spacing w:line="360" w:lineRule="auto"/>
              <w:jc w:val="both"/>
              <w:rPr>
                <w:rFonts w:ascii="Book Antiqua" w:hAnsi="Book Antiqua"/>
              </w:rPr>
            </w:pPr>
          </w:p>
        </w:tc>
      </w:tr>
      <w:tr w:rsidR="00F91C99" w:rsidRPr="006448C1" w14:paraId="0FDB8C03" w14:textId="77777777" w:rsidTr="00F91C99">
        <w:tc>
          <w:tcPr>
            <w:tcW w:w="1917" w:type="dxa"/>
          </w:tcPr>
          <w:p w14:paraId="4F065223" w14:textId="77777777" w:rsidR="00F91C99" w:rsidRPr="006448C1" w:rsidRDefault="00F91C99" w:rsidP="006448C1">
            <w:pPr>
              <w:spacing w:line="360" w:lineRule="auto"/>
              <w:jc w:val="both"/>
              <w:rPr>
                <w:rFonts w:ascii="Book Antiqua" w:hAnsi="Book Antiqua"/>
              </w:rPr>
            </w:pPr>
            <w:r w:rsidRPr="006448C1">
              <w:rPr>
                <w:rFonts w:ascii="Book Antiqua" w:hAnsi="Book Antiqua"/>
              </w:rPr>
              <w:t xml:space="preserve">PLT </w:t>
            </w:r>
            <w:hyperlink r:id="rId20" w:history="1">
              <w:r w:rsidRPr="006448C1">
                <w:rPr>
                  <w:rFonts w:ascii="Book Antiqua" w:hAnsi="Book Antiqua"/>
                </w:rPr>
                <w:t>count</w:t>
              </w:r>
            </w:hyperlink>
            <w:r>
              <w:rPr>
                <w:rFonts w:ascii="Book Antiqua" w:hAnsi="Book Antiqua" w:hint="eastAsia"/>
                <w:lang w:eastAsia="zh-CN"/>
              </w:rPr>
              <w:t xml:space="preserve"> </w:t>
            </w:r>
            <w:r w:rsidRPr="006448C1">
              <w:rPr>
                <w:rFonts w:ascii="Book Antiqua" w:hAnsi="Book Antiqua"/>
              </w:rPr>
              <w:t>(</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sidRPr="006448C1">
              <w:rPr>
                <w:rFonts w:ascii="Book Antiqua" w:hAnsi="Book Antiqua"/>
              </w:rPr>
              <w:t>10</w:t>
            </w:r>
            <w:r w:rsidRPr="006448C1">
              <w:rPr>
                <w:rFonts w:ascii="Book Antiqua" w:hAnsi="Book Antiqua"/>
                <w:vertAlign w:val="superscript"/>
              </w:rPr>
              <w:t>9</w:t>
            </w:r>
            <w:r w:rsidRPr="006448C1">
              <w:rPr>
                <w:rFonts w:ascii="Book Antiqua" w:hAnsi="Book Antiqua"/>
              </w:rPr>
              <w:t>/L)</w:t>
            </w:r>
          </w:p>
        </w:tc>
        <w:tc>
          <w:tcPr>
            <w:tcW w:w="1036" w:type="dxa"/>
            <w:shd w:val="clear" w:color="auto" w:fill="auto"/>
          </w:tcPr>
          <w:p w14:paraId="4089F210"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0718387E"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473BE3BC"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5F9C7258" w14:textId="77777777" w:rsidR="00F91C99" w:rsidRPr="006448C1" w:rsidRDefault="00F91C99" w:rsidP="006448C1">
            <w:pPr>
              <w:spacing w:line="360" w:lineRule="auto"/>
              <w:jc w:val="both"/>
              <w:rPr>
                <w:rFonts w:ascii="Book Antiqua" w:hAnsi="Book Antiqua"/>
              </w:rPr>
            </w:pPr>
          </w:p>
        </w:tc>
      </w:tr>
      <w:tr w:rsidR="00F91C99" w:rsidRPr="006448C1" w14:paraId="7012F959" w14:textId="77777777" w:rsidTr="00F91C99">
        <w:tc>
          <w:tcPr>
            <w:tcW w:w="1917" w:type="dxa"/>
          </w:tcPr>
          <w:p w14:paraId="74971419"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High</w:t>
            </w:r>
          </w:p>
        </w:tc>
        <w:tc>
          <w:tcPr>
            <w:tcW w:w="1036" w:type="dxa"/>
            <w:shd w:val="clear" w:color="auto" w:fill="auto"/>
          </w:tcPr>
          <w:p w14:paraId="62EAE815" w14:textId="77777777" w:rsidR="00F91C99" w:rsidRPr="006448C1" w:rsidRDefault="00F91C99" w:rsidP="006448C1">
            <w:pPr>
              <w:spacing w:line="360" w:lineRule="auto"/>
              <w:jc w:val="both"/>
              <w:rPr>
                <w:rFonts w:ascii="Book Antiqua" w:hAnsi="Book Antiqua"/>
              </w:rPr>
            </w:pPr>
            <w:r w:rsidRPr="006448C1">
              <w:rPr>
                <w:rFonts w:ascii="Book Antiqua" w:hAnsi="Book Antiqua"/>
              </w:rPr>
              <w:t>12</w:t>
            </w:r>
            <w:r>
              <w:rPr>
                <w:rFonts w:ascii="Book Antiqua" w:hAnsi="Book Antiqua" w:hint="eastAsia"/>
                <w:lang w:eastAsia="zh-CN"/>
              </w:rPr>
              <w:t xml:space="preserve"> </w:t>
            </w:r>
            <w:r w:rsidRPr="006448C1">
              <w:rPr>
                <w:rFonts w:ascii="Book Antiqua" w:hAnsi="Book Antiqua"/>
              </w:rPr>
              <w:t>(40)</w:t>
            </w:r>
          </w:p>
        </w:tc>
        <w:tc>
          <w:tcPr>
            <w:tcW w:w="1102" w:type="dxa"/>
            <w:shd w:val="clear" w:color="auto" w:fill="auto"/>
          </w:tcPr>
          <w:p w14:paraId="68D66822" w14:textId="77777777" w:rsidR="00F91C99" w:rsidRPr="006448C1" w:rsidRDefault="00F91C99" w:rsidP="006448C1">
            <w:pPr>
              <w:spacing w:line="360" w:lineRule="auto"/>
              <w:jc w:val="both"/>
              <w:rPr>
                <w:rFonts w:ascii="Book Antiqua" w:hAnsi="Book Antiqua"/>
              </w:rPr>
            </w:pPr>
            <w:r w:rsidRPr="006448C1">
              <w:rPr>
                <w:rFonts w:ascii="Book Antiqua" w:hAnsi="Book Antiqua"/>
              </w:rPr>
              <w:t>5</w:t>
            </w:r>
            <w:r>
              <w:rPr>
                <w:rFonts w:ascii="Book Antiqua" w:hAnsi="Book Antiqua" w:hint="eastAsia"/>
                <w:lang w:eastAsia="zh-CN"/>
              </w:rPr>
              <w:t xml:space="preserve"> </w:t>
            </w:r>
            <w:r w:rsidRPr="006448C1">
              <w:rPr>
                <w:rFonts w:ascii="Book Antiqua" w:hAnsi="Book Antiqua"/>
              </w:rPr>
              <w:t>(50)</w:t>
            </w:r>
          </w:p>
        </w:tc>
        <w:tc>
          <w:tcPr>
            <w:tcW w:w="1230" w:type="dxa"/>
            <w:shd w:val="clear" w:color="auto" w:fill="auto"/>
          </w:tcPr>
          <w:p w14:paraId="0465DFE2" w14:textId="77777777" w:rsidR="00F91C99" w:rsidRPr="006448C1" w:rsidRDefault="00F91C99" w:rsidP="006448C1">
            <w:pPr>
              <w:spacing w:line="360" w:lineRule="auto"/>
              <w:jc w:val="both"/>
              <w:rPr>
                <w:rFonts w:ascii="Book Antiqua" w:hAnsi="Book Antiqua"/>
              </w:rPr>
            </w:pPr>
            <w:r w:rsidRPr="006448C1">
              <w:rPr>
                <w:rFonts w:ascii="Book Antiqua" w:hAnsi="Book Antiqua"/>
              </w:rPr>
              <w:t>7</w:t>
            </w:r>
            <w:r>
              <w:rPr>
                <w:rFonts w:ascii="Book Antiqua" w:hAnsi="Book Antiqua" w:hint="eastAsia"/>
                <w:lang w:eastAsia="zh-CN"/>
              </w:rPr>
              <w:t xml:space="preserve"> </w:t>
            </w:r>
            <w:r w:rsidRPr="006448C1">
              <w:rPr>
                <w:rFonts w:ascii="Book Antiqua" w:hAnsi="Book Antiqua"/>
              </w:rPr>
              <w:t>(35)</w:t>
            </w:r>
          </w:p>
        </w:tc>
        <w:tc>
          <w:tcPr>
            <w:tcW w:w="876" w:type="dxa"/>
            <w:vMerge w:val="restart"/>
            <w:shd w:val="clear" w:color="auto" w:fill="auto"/>
          </w:tcPr>
          <w:p w14:paraId="534A9A6C" w14:textId="77777777" w:rsidR="00F91C99" w:rsidRPr="006448C1" w:rsidRDefault="00F91C99" w:rsidP="006448C1">
            <w:pPr>
              <w:spacing w:line="360" w:lineRule="auto"/>
              <w:jc w:val="both"/>
              <w:rPr>
                <w:rFonts w:ascii="Book Antiqua" w:hAnsi="Book Antiqua"/>
              </w:rPr>
            </w:pPr>
            <w:r w:rsidRPr="006448C1">
              <w:rPr>
                <w:rFonts w:ascii="Book Antiqua" w:hAnsi="Book Antiqua"/>
              </w:rPr>
              <w:t>0.344</w:t>
            </w:r>
          </w:p>
        </w:tc>
      </w:tr>
      <w:tr w:rsidR="00F91C99" w:rsidRPr="006448C1" w14:paraId="164F90EC" w14:textId="77777777" w:rsidTr="00F91C99">
        <w:tc>
          <w:tcPr>
            <w:tcW w:w="1917" w:type="dxa"/>
            <w:tcBorders>
              <w:bottom w:val="single" w:sz="4" w:space="0" w:color="auto"/>
            </w:tcBorders>
          </w:tcPr>
          <w:p w14:paraId="22F4BC8D"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Normal</w:t>
            </w:r>
          </w:p>
        </w:tc>
        <w:tc>
          <w:tcPr>
            <w:tcW w:w="1036" w:type="dxa"/>
            <w:tcBorders>
              <w:bottom w:val="single" w:sz="4" w:space="0" w:color="auto"/>
            </w:tcBorders>
            <w:shd w:val="clear" w:color="auto" w:fill="auto"/>
          </w:tcPr>
          <w:p w14:paraId="21F23262" w14:textId="77777777" w:rsidR="00F91C99" w:rsidRPr="006448C1" w:rsidRDefault="00F91C99" w:rsidP="006448C1">
            <w:pPr>
              <w:spacing w:line="360" w:lineRule="auto"/>
              <w:jc w:val="both"/>
              <w:rPr>
                <w:rFonts w:ascii="Book Antiqua" w:hAnsi="Book Antiqua"/>
              </w:rPr>
            </w:pPr>
            <w:r w:rsidRPr="006448C1">
              <w:rPr>
                <w:rFonts w:ascii="Book Antiqua" w:hAnsi="Book Antiqua"/>
              </w:rPr>
              <w:t>18</w:t>
            </w:r>
            <w:r>
              <w:rPr>
                <w:rFonts w:ascii="Book Antiqua" w:hAnsi="Book Antiqua" w:hint="eastAsia"/>
                <w:lang w:eastAsia="zh-CN"/>
              </w:rPr>
              <w:t xml:space="preserve"> </w:t>
            </w:r>
            <w:r w:rsidRPr="006448C1">
              <w:rPr>
                <w:rFonts w:ascii="Book Antiqua" w:hAnsi="Book Antiqua"/>
              </w:rPr>
              <w:t>(60)</w:t>
            </w:r>
          </w:p>
        </w:tc>
        <w:tc>
          <w:tcPr>
            <w:tcW w:w="1102" w:type="dxa"/>
            <w:tcBorders>
              <w:bottom w:val="single" w:sz="4" w:space="0" w:color="auto"/>
            </w:tcBorders>
            <w:shd w:val="clear" w:color="auto" w:fill="auto"/>
          </w:tcPr>
          <w:p w14:paraId="6383A62D" w14:textId="77777777" w:rsidR="00F91C99" w:rsidRPr="006448C1" w:rsidRDefault="00F91C99" w:rsidP="006448C1">
            <w:pPr>
              <w:spacing w:line="360" w:lineRule="auto"/>
              <w:jc w:val="both"/>
              <w:rPr>
                <w:rFonts w:ascii="Book Antiqua" w:hAnsi="Book Antiqua"/>
              </w:rPr>
            </w:pPr>
            <w:r w:rsidRPr="006448C1">
              <w:rPr>
                <w:rFonts w:ascii="Book Antiqua" w:hAnsi="Book Antiqua"/>
              </w:rPr>
              <w:t>5</w:t>
            </w:r>
            <w:r>
              <w:rPr>
                <w:rFonts w:ascii="Book Antiqua" w:hAnsi="Book Antiqua" w:hint="eastAsia"/>
                <w:lang w:eastAsia="zh-CN"/>
              </w:rPr>
              <w:t xml:space="preserve"> </w:t>
            </w:r>
            <w:r w:rsidRPr="006448C1">
              <w:rPr>
                <w:rFonts w:ascii="Book Antiqua" w:hAnsi="Book Antiqua"/>
              </w:rPr>
              <w:t>(50)</w:t>
            </w:r>
          </w:p>
        </w:tc>
        <w:tc>
          <w:tcPr>
            <w:tcW w:w="1230" w:type="dxa"/>
            <w:tcBorders>
              <w:bottom w:val="single" w:sz="4" w:space="0" w:color="auto"/>
            </w:tcBorders>
            <w:shd w:val="clear" w:color="auto" w:fill="auto"/>
          </w:tcPr>
          <w:p w14:paraId="4C8AFE9D" w14:textId="77777777" w:rsidR="00F91C99" w:rsidRPr="006448C1" w:rsidRDefault="00F91C99" w:rsidP="006448C1">
            <w:pPr>
              <w:spacing w:line="360" w:lineRule="auto"/>
              <w:jc w:val="both"/>
              <w:rPr>
                <w:rFonts w:ascii="Book Antiqua" w:hAnsi="Book Antiqua"/>
              </w:rPr>
            </w:pPr>
            <w:r w:rsidRPr="006448C1">
              <w:rPr>
                <w:rFonts w:ascii="Book Antiqua" w:hAnsi="Book Antiqua"/>
              </w:rPr>
              <w:t>13</w:t>
            </w:r>
            <w:r>
              <w:rPr>
                <w:rFonts w:ascii="Book Antiqua" w:hAnsi="Book Antiqua" w:hint="eastAsia"/>
                <w:lang w:eastAsia="zh-CN"/>
              </w:rPr>
              <w:t xml:space="preserve"> </w:t>
            </w:r>
            <w:r w:rsidRPr="006448C1">
              <w:rPr>
                <w:rFonts w:ascii="Book Antiqua" w:hAnsi="Book Antiqua"/>
              </w:rPr>
              <w:t>(65)</w:t>
            </w:r>
          </w:p>
        </w:tc>
        <w:tc>
          <w:tcPr>
            <w:tcW w:w="876" w:type="dxa"/>
            <w:vMerge/>
            <w:tcBorders>
              <w:bottom w:val="single" w:sz="4" w:space="0" w:color="auto"/>
            </w:tcBorders>
            <w:shd w:val="clear" w:color="auto" w:fill="auto"/>
          </w:tcPr>
          <w:p w14:paraId="0B56A6F4" w14:textId="77777777" w:rsidR="00F91C99" w:rsidRPr="006448C1" w:rsidRDefault="00F91C99" w:rsidP="006448C1">
            <w:pPr>
              <w:spacing w:line="360" w:lineRule="auto"/>
              <w:jc w:val="both"/>
              <w:rPr>
                <w:rFonts w:ascii="Book Antiqua" w:hAnsi="Book Antiqua"/>
              </w:rPr>
            </w:pPr>
          </w:p>
        </w:tc>
      </w:tr>
    </w:tbl>
    <w:p w14:paraId="05775CA5" w14:textId="77777777" w:rsidR="00F67224" w:rsidRDefault="00F91C99">
      <w:pPr>
        <w:spacing w:line="360" w:lineRule="auto"/>
        <w:jc w:val="both"/>
        <w:rPr>
          <w:rFonts w:ascii="Book Antiqua" w:hAnsi="Book Antiqua" w:cs="Book Antiqua"/>
          <w:color w:val="000000"/>
          <w:lang w:eastAsia="zh-CN"/>
        </w:rPr>
      </w:pPr>
      <w:proofErr w:type="spellStart"/>
      <w:r w:rsidRPr="006448C1">
        <w:rPr>
          <w:rFonts w:ascii="Book Antiqua" w:hAnsi="Book Antiqua"/>
          <w:vertAlign w:val="superscript"/>
        </w:rPr>
        <w:t>a</w:t>
      </w:r>
      <w:r w:rsidRPr="006448C1">
        <w:rPr>
          <w:rFonts w:ascii="Book Antiqua" w:hAnsi="Book Antiqua"/>
          <w:i/>
          <w:iCs/>
        </w:rPr>
        <w:t>P</w:t>
      </w:r>
      <w:proofErr w:type="spellEnd"/>
      <w:r>
        <w:rPr>
          <w:rFonts w:ascii="Book Antiqua" w:hAnsi="Book Antiqua" w:hint="eastAsia"/>
          <w:i/>
          <w:iCs/>
          <w:lang w:eastAsia="zh-CN"/>
        </w:rPr>
        <w:t xml:space="preserve"> </w:t>
      </w:r>
      <w:r w:rsidRPr="006448C1">
        <w:rPr>
          <w:rFonts w:ascii="Book Antiqua" w:hAnsi="Book Antiqua"/>
        </w:rPr>
        <w:t>&lt;</w:t>
      </w:r>
      <w:r>
        <w:rPr>
          <w:rFonts w:ascii="Book Antiqua" w:hAnsi="Book Antiqua" w:hint="eastAsia"/>
          <w:lang w:eastAsia="zh-CN"/>
        </w:rPr>
        <w:t xml:space="preserve"> </w:t>
      </w:r>
      <w:r w:rsidRPr="006448C1">
        <w:rPr>
          <w:rFonts w:ascii="Book Antiqua" w:hAnsi="Book Antiqua"/>
        </w:rPr>
        <w:t>0.05</w:t>
      </w:r>
      <w:r>
        <w:rPr>
          <w:rFonts w:ascii="Book Antiqua" w:hAnsi="Book Antiqua" w:hint="eastAsia"/>
          <w:lang w:eastAsia="zh-CN"/>
        </w:rPr>
        <w:t xml:space="preserve">. </w:t>
      </w:r>
      <w:r w:rsidRPr="00313B45">
        <w:rPr>
          <w:rFonts w:ascii="Book Antiqua" w:eastAsia="Book Antiqua" w:hAnsi="Book Antiqua" w:cs="Book Antiqua"/>
          <w:color w:val="000000"/>
        </w:rPr>
        <w:t xml:space="preserve">PLT: </w:t>
      </w:r>
      <w:bookmarkStart w:id="3" w:name="_Hlk58003681"/>
      <w:r>
        <w:rPr>
          <w:rFonts w:ascii="Book Antiqua" w:hAnsi="Book Antiqua" w:cs="Book Antiqua" w:hint="eastAsia"/>
          <w:color w:val="000000"/>
          <w:lang w:eastAsia="zh-CN"/>
        </w:rPr>
        <w:t>P</w:t>
      </w:r>
      <w:r w:rsidRPr="00313B45">
        <w:rPr>
          <w:rFonts w:ascii="Book Antiqua" w:eastAsia="Book Antiqua" w:hAnsi="Book Antiqua" w:cs="Book Antiqua"/>
          <w:color w:val="000000"/>
        </w:rPr>
        <w:t>latelets</w:t>
      </w:r>
      <w:bookmarkEnd w:id="3"/>
      <w:r w:rsidRPr="00313B45">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6448C1">
        <w:rPr>
          <w:rFonts w:ascii="Book Antiqua" w:hAnsi="Book Antiqua"/>
        </w:rPr>
        <w:t>CEA</w:t>
      </w:r>
      <w:r>
        <w:rPr>
          <w:rFonts w:ascii="Book Antiqua" w:hAnsi="Book Antiqua" w:hint="eastAsia"/>
          <w:lang w:eastAsia="zh-CN"/>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arcinoembryonic antigen</w:t>
      </w:r>
      <w:r>
        <w:rPr>
          <w:rFonts w:ascii="Book Antiqua" w:hAnsi="Book Antiqua" w:cs="Book Antiqua" w:hint="eastAsia"/>
          <w:color w:val="000000"/>
          <w:lang w:eastAsia="zh-CN"/>
        </w:rPr>
        <w:t xml:space="preserve">; </w:t>
      </w:r>
      <w:r w:rsidRPr="006448C1">
        <w:rPr>
          <w:rFonts w:ascii="Book Antiqua" w:hAnsi="Book Antiqua"/>
        </w:rPr>
        <w:t>CA19-9</w:t>
      </w:r>
      <w:r>
        <w:rPr>
          <w:rFonts w:ascii="Book Antiqua" w:hAnsi="Book Antiqua" w:hint="eastAsia"/>
          <w:lang w:eastAsia="zh-CN"/>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arbohydrate antigen 19-9</w:t>
      </w:r>
      <w:r>
        <w:rPr>
          <w:rFonts w:ascii="Book Antiqua" w:hAnsi="Book Antiqua" w:cs="Book Antiqua" w:hint="eastAsia"/>
          <w:color w:val="000000"/>
          <w:lang w:eastAsia="zh-CN"/>
        </w:rPr>
        <w:t>.</w:t>
      </w:r>
    </w:p>
    <w:p w14:paraId="4F29CE2D" w14:textId="77777777" w:rsidR="006448C1" w:rsidRDefault="00F67224">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F67224">
        <w:rPr>
          <w:rFonts w:ascii="Book Antiqua" w:hAnsi="Book Antiqua" w:cs="Book Antiqua"/>
          <w:b/>
          <w:color w:val="000000"/>
          <w:lang w:eastAsia="zh-CN"/>
        </w:rPr>
        <w:lastRenderedPageBreak/>
        <w:t>Table 2 Relationship between BRAF</w:t>
      </w:r>
      <w:r w:rsidRPr="00F67224">
        <w:rPr>
          <w:rFonts w:ascii="Book Antiqua" w:hAnsi="Book Antiqua" w:cs="Book Antiqua"/>
          <w:b/>
          <w:color w:val="000000"/>
          <w:vertAlign w:val="superscript"/>
          <w:lang w:eastAsia="zh-CN"/>
        </w:rPr>
        <w:t>V600E</w:t>
      </w:r>
      <w:r w:rsidRPr="00F67224">
        <w:rPr>
          <w:rFonts w:ascii="Book Antiqua" w:hAnsi="Book Antiqua" w:cs="Book Antiqua"/>
          <w:b/>
          <w:color w:val="000000"/>
          <w:lang w:eastAsia="zh-CN"/>
        </w:rPr>
        <w:t xml:space="preserve"> mutation and </w:t>
      </w:r>
      <w:r w:rsidRPr="00F67224">
        <w:rPr>
          <w:rFonts w:ascii="Book Antiqua" w:hAnsi="Book Antiqua" w:cs="Book Antiqua" w:hint="eastAsia"/>
          <w:b/>
          <w:color w:val="000000"/>
          <w:lang w:eastAsia="zh-CN"/>
        </w:rPr>
        <w:t>m</w:t>
      </w:r>
      <w:r w:rsidRPr="00F67224">
        <w:rPr>
          <w:rFonts w:ascii="Book Antiqua" w:eastAsia="Book Antiqua" w:hAnsi="Book Antiqua" w:cs="Book Antiqua"/>
          <w:b/>
          <w:color w:val="000000"/>
        </w:rPr>
        <w:t>icrovascular density</w:t>
      </w:r>
      <w:r w:rsidRPr="00F67224">
        <w:rPr>
          <w:rFonts w:ascii="Book Antiqua" w:hAnsi="Book Antiqua" w:cs="Book Antiqua" w:hint="eastAsia"/>
          <w:b/>
          <w:color w:val="000000"/>
          <w:lang w:eastAsia="zh-CN"/>
        </w:rPr>
        <w:t>/</w:t>
      </w:r>
      <w:proofErr w:type="spellStart"/>
      <w:r w:rsidRPr="00F67224">
        <w:rPr>
          <w:rFonts w:ascii="Book Antiqua" w:eastAsia="Book Antiqua" w:hAnsi="Book Antiqua" w:cs="Book Antiqua"/>
          <w:b/>
          <w:color w:val="000000"/>
        </w:rPr>
        <w:t>microlymphatic</w:t>
      </w:r>
      <w:proofErr w:type="spellEnd"/>
      <w:r w:rsidRPr="00F67224">
        <w:rPr>
          <w:rFonts w:ascii="Book Antiqua" w:eastAsia="Book Antiqua" w:hAnsi="Book Antiqua" w:cs="Book Antiqua"/>
          <w:b/>
          <w:color w:val="000000"/>
        </w:rPr>
        <w:t xml:space="preserve"> vessel density</w:t>
      </w:r>
      <w:r w:rsidRPr="00F67224">
        <w:rPr>
          <w:rFonts w:ascii="Book Antiqua" w:hAnsi="Book Antiqua" w:cs="Book Antiqua"/>
          <w:b/>
          <w:color w:val="000000"/>
          <w:lang w:eastAsia="zh-CN"/>
        </w:rPr>
        <w:t xml:space="preserve"> in </w:t>
      </w:r>
      <w:r w:rsidRPr="00F67224">
        <w:rPr>
          <w:rFonts w:ascii="Book Antiqua" w:eastAsia="Book Antiqua" w:hAnsi="Book Antiqua" w:cs="Book Antiqua"/>
          <w:b/>
          <w:color w:val="000000"/>
        </w:rPr>
        <w:t>colorectal cancer</w:t>
      </w:r>
    </w:p>
    <w:tbl>
      <w:tblPr>
        <w:tblW w:w="4868" w:type="pct"/>
        <w:tblLook w:val="04A0" w:firstRow="1" w:lastRow="0" w:firstColumn="1" w:lastColumn="0" w:noHBand="0" w:noVBand="1"/>
      </w:tblPr>
      <w:tblGrid>
        <w:gridCol w:w="2613"/>
        <w:gridCol w:w="2306"/>
        <w:gridCol w:w="946"/>
        <w:gridCol w:w="2306"/>
        <w:gridCol w:w="942"/>
      </w:tblGrid>
      <w:tr w:rsidR="00F67224" w:rsidRPr="00F67224" w14:paraId="209AAAB5" w14:textId="77777777" w:rsidTr="0071147A">
        <w:tc>
          <w:tcPr>
            <w:tcW w:w="1434" w:type="pct"/>
            <w:vMerge w:val="restart"/>
            <w:tcBorders>
              <w:top w:val="single" w:sz="4" w:space="0" w:color="auto"/>
              <w:bottom w:val="single" w:sz="4" w:space="0" w:color="auto"/>
            </w:tcBorders>
            <w:shd w:val="clear" w:color="auto" w:fill="auto"/>
          </w:tcPr>
          <w:p w14:paraId="11D782F2" w14:textId="77777777" w:rsidR="00F67224" w:rsidRPr="00F67224" w:rsidRDefault="00F67224" w:rsidP="00F67224">
            <w:pPr>
              <w:spacing w:line="360" w:lineRule="auto"/>
              <w:jc w:val="both"/>
              <w:rPr>
                <w:rFonts w:ascii="Book Antiqua" w:hAnsi="Book Antiqua"/>
                <w:b/>
              </w:rPr>
            </w:pPr>
            <w:r w:rsidRPr="00F67224">
              <w:rPr>
                <w:rFonts w:ascii="Book Antiqua" w:hAnsi="Book Antiqua"/>
                <w:b/>
                <w:snapToGrid w:val="0"/>
                <w:color w:val="000000"/>
              </w:rPr>
              <w:t>BRAF</w:t>
            </w:r>
            <w:r w:rsidRPr="00F67224">
              <w:rPr>
                <w:rFonts w:ascii="Book Antiqua" w:hAnsi="Book Antiqua"/>
                <w:b/>
                <w:snapToGrid w:val="0"/>
                <w:color w:val="000000"/>
                <w:vertAlign w:val="superscript"/>
              </w:rPr>
              <w:t>V600E</w:t>
            </w:r>
            <w:r w:rsidRPr="00F67224">
              <w:rPr>
                <w:rFonts w:ascii="Book Antiqua" w:hAnsi="Book Antiqua"/>
                <w:b/>
              </w:rPr>
              <w:t xml:space="preserve"> mutation</w:t>
            </w:r>
          </w:p>
        </w:tc>
        <w:tc>
          <w:tcPr>
            <w:tcW w:w="1784" w:type="pct"/>
            <w:gridSpan w:val="2"/>
            <w:tcBorders>
              <w:top w:val="single" w:sz="4" w:space="0" w:color="auto"/>
              <w:bottom w:val="single" w:sz="4" w:space="0" w:color="auto"/>
            </w:tcBorders>
            <w:shd w:val="clear" w:color="auto" w:fill="auto"/>
          </w:tcPr>
          <w:p w14:paraId="13C7354A" w14:textId="77777777" w:rsidR="00F67224" w:rsidRPr="00F67224" w:rsidRDefault="00F67224" w:rsidP="00F67224">
            <w:pPr>
              <w:spacing w:line="360" w:lineRule="auto"/>
              <w:jc w:val="both"/>
              <w:rPr>
                <w:rFonts w:ascii="Book Antiqua" w:hAnsi="Book Antiqua"/>
                <w:b/>
              </w:rPr>
            </w:pPr>
            <w:r w:rsidRPr="00F67224">
              <w:rPr>
                <w:rFonts w:ascii="Book Antiqua" w:hAnsi="Book Antiqua"/>
                <w:b/>
                <w:snapToGrid w:val="0"/>
                <w:color w:val="000000"/>
              </w:rPr>
              <w:t>MVD</w:t>
            </w:r>
          </w:p>
        </w:tc>
        <w:tc>
          <w:tcPr>
            <w:tcW w:w="1782" w:type="pct"/>
            <w:gridSpan w:val="2"/>
            <w:tcBorders>
              <w:top w:val="single" w:sz="4" w:space="0" w:color="auto"/>
              <w:bottom w:val="single" w:sz="4" w:space="0" w:color="auto"/>
            </w:tcBorders>
            <w:shd w:val="clear" w:color="auto" w:fill="auto"/>
          </w:tcPr>
          <w:p w14:paraId="5C541446" w14:textId="77777777" w:rsidR="00F67224" w:rsidRPr="00F67224" w:rsidRDefault="00F67224" w:rsidP="00F67224">
            <w:pPr>
              <w:spacing w:line="360" w:lineRule="auto"/>
              <w:jc w:val="both"/>
              <w:rPr>
                <w:rFonts w:ascii="Book Antiqua" w:hAnsi="Book Antiqua"/>
                <w:b/>
              </w:rPr>
            </w:pPr>
            <w:r w:rsidRPr="00F67224">
              <w:rPr>
                <w:rFonts w:ascii="Book Antiqua" w:hAnsi="Book Antiqua"/>
                <w:b/>
              </w:rPr>
              <w:t>MLVD</w:t>
            </w:r>
          </w:p>
        </w:tc>
      </w:tr>
      <w:tr w:rsidR="00F67224" w:rsidRPr="00F67224" w14:paraId="2E125A1A" w14:textId="77777777" w:rsidTr="0071147A">
        <w:tc>
          <w:tcPr>
            <w:tcW w:w="0" w:type="auto"/>
            <w:vMerge/>
            <w:tcBorders>
              <w:top w:val="single" w:sz="4" w:space="0" w:color="auto"/>
              <w:bottom w:val="single" w:sz="4" w:space="0" w:color="auto"/>
            </w:tcBorders>
            <w:shd w:val="clear" w:color="auto" w:fill="auto"/>
          </w:tcPr>
          <w:p w14:paraId="68939D18" w14:textId="77777777" w:rsidR="00F67224" w:rsidRPr="00F67224" w:rsidRDefault="00F67224" w:rsidP="00F67224">
            <w:pPr>
              <w:spacing w:line="360" w:lineRule="auto"/>
              <w:jc w:val="both"/>
              <w:rPr>
                <w:rFonts w:ascii="Book Antiqua" w:hAnsi="Book Antiqua"/>
                <w:b/>
              </w:rPr>
            </w:pPr>
          </w:p>
        </w:tc>
        <w:tc>
          <w:tcPr>
            <w:tcW w:w="1265" w:type="pct"/>
            <w:tcBorders>
              <w:top w:val="single" w:sz="4" w:space="0" w:color="auto"/>
              <w:bottom w:val="single" w:sz="4" w:space="0" w:color="auto"/>
            </w:tcBorders>
            <w:shd w:val="clear" w:color="auto" w:fill="auto"/>
          </w:tcPr>
          <w:p w14:paraId="01FE9C88" w14:textId="77777777" w:rsidR="00F67224" w:rsidRPr="00F67224" w:rsidRDefault="00F67224" w:rsidP="00F67224">
            <w:pPr>
              <w:spacing w:line="360" w:lineRule="auto"/>
              <w:jc w:val="both"/>
              <w:rPr>
                <w:rFonts w:ascii="Book Antiqua" w:hAnsi="Book Antiqua"/>
                <w:b/>
                <w:lang w:eastAsia="zh-CN"/>
              </w:rPr>
            </w:pPr>
            <w:r w:rsidRPr="00F67224">
              <w:rPr>
                <w:rFonts w:ascii="Book Antiqua" w:hAnsi="Book Antiqua"/>
                <w:b/>
              </w:rPr>
              <w:t>Mean ± SD</w:t>
            </w:r>
          </w:p>
        </w:tc>
        <w:tc>
          <w:tcPr>
            <w:tcW w:w="519" w:type="pct"/>
            <w:tcBorders>
              <w:top w:val="single" w:sz="4" w:space="0" w:color="auto"/>
              <w:bottom w:val="single" w:sz="4" w:space="0" w:color="auto"/>
            </w:tcBorders>
            <w:shd w:val="clear" w:color="auto" w:fill="auto"/>
          </w:tcPr>
          <w:p w14:paraId="1FC7B5B8" w14:textId="77777777" w:rsidR="00F67224" w:rsidRPr="00F67224" w:rsidRDefault="00F67224" w:rsidP="00F67224">
            <w:pPr>
              <w:spacing w:line="360" w:lineRule="auto"/>
              <w:jc w:val="both"/>
              <w:rPr>
                <w:rFonts w:ascii="Book Antiqua" w:hAnsi="Book Antiqua"/>
                <w:b/>
              </w:rPr>
            </w:pPr>
            <w:r w:rsidRPr="00F67224">
              <w:rPr>
                <w:rFonts w:ascii="Book Antiqua" w:hAnsi="Book Antiqua"/>
                <w:b/>
                <w:i/>
              </w:rPr>
              <w:t xml:space="preserve">P </w:t>
            </w:r>
            <w:r w:rsidRPr="00F67224">
              <w:rPr>
                <w:rFonts w:ascii="Book Antiqua" w:hAnsi="Book Antiqua"/>
                <w:b/>
              </w:rPr>
              <w:t>value</w:t>
            </w:r>
          </w:p>
        </w:tc>
        <w:tc>
          <w:tcPr>
            <w:tcW w:w="1265" w:type="pct"/>
            <w:tcBorders>
              <w:top w:val="single" w:sz="4" w:space="0" w:color="auto"/>
              <w:bottom w:val="single" w:sz="4" w:space="0" w:color="auto"/>
            </w:tcBorders>
            <w:shd w:val="clear" w:color="auto" w:fill="auto"/>
          </w:tcPr>
          <w:p w14:paraId="4B93230B" w14:textId="77777777" w:rsidR="00F67224" w:rsidRPr="00F67224" w:rsidRDefault="00F67224" w:rsidP="00F67224">
            <w:pPr>
              <w:spacing w:line="360" w:lineRule="auto"/>
              <w:jc w:val="both"/>
              <w:rPr>
                <w:rFonts w:ascii="Book Antiqua" w:hAnsi="Book Antiqua"/>
                <w:b/>
                <w:lang w:eastAsia="zh-CN"/>
              </w:rPr>
            </w:pPr>
            <w:r w:rsidRPr="00F67224">
              <w:rPr>
                <w:rFonts w:ascii="Book Antiqua" w:hAnsi="Book Antiqua"/>
                <w:b/>
              </w:rPr>
              <w:t>Mean ± S</w:t>
            </w:r>
            <w:r>
              <w:rPr>
                <w:rFonts w:ascii="Book Antiqua" w:hAnsi="Book Antiqua" w:hint="eastAsia"/>
                <w:b/>
                <w:lang w:eastAsia="zh-CN"/>
              </w:rPr>
              <w:t>D</w:t>
            </w:r>
          </w:p>
        </w:tc>
        <w:tc>
          <w:tcPr>
            <w:tcW w:w="517" w:type="pct"/>
            <w:tcBorders>
              <w:top w:val="single" w:sz="4" w:space="0" w:color="auto"/>
              <w:bottom w:val="single" w:sz="4" w:space="0" w:color="auto"/>
            </w:tcBorders>
            <w:shd w:val="clear" w:color="auto" w:fill="auto"/>
          </w:tcPr>
          <w:p w14:paraId="66B44D9C" w14:textId="77777777" w:rsidR="00F67224" w:rsidRPr="00F67224" w:rsidRDefault="00F67224" w:rsidP="00F67224">
            <w:pPr>
              <w:spacing w:line="360" w:lineRule="auto"/>
              <w:jc w:val="both"/>
              <w:rPr>
                <w:rFonts w:ascii="Book Antiqua" w:hAnsi="Book Antiqua"/>
                <w:b/>
              </w:rPr>
            </w:pPr>
            <w:r w:rsidRPr="00F67224">
              <w:rPr>
                <w:rFonts w:ascii="Book Antiqua" w:hAnsi="Book Antiqua"/>
                <w:b/>
                <w:i/>
              </w:rPr>
              <w:t xml:space="preserve">P </w:t>
            </w:r>
            <w:r w:rsidRPr="00F67224">
              <w:rPr>
                <w:rFonts w:ascii="Book Antiqua" w:hAnsi="Book Antiqua"/>
                <w:b/>
              </w:rPr>
              <w:t>value</w:t>
            </w:r>
          </w:p>
        </w:tc>
      </w:tr>
      <w:tr w:rsidR="00F67224" w:rsidRPr="00F67224" w14:paraId="37420F96" w14:textId="77777777" w:rsidTr="0071147A">
        <w:tc>
          <w:tcPr>
            <w:tcW w:w="1434" w:type="pct"/>
            <w:tcBorders>
              <w:top w:val="single" w:sz="4" w:space="0" w:color="auto"/>
            </w:tcBorders>
            <w:shd w:val="clear" w:color="auto" w:fill="auto"/>
          </w:tcPr>
          <w:p w14:paraId="111757A9" w14:textId="77777777" w:rsidR="00F67224" w:rsidRPr="00F67224" w:rsidRDefault="00F67224" w:rsidP="00F67224">
            <w:pPr>
              <w:spacing w:line="360" w:lineRule="auto"/>
              <w:jc w:val="both"/>
              <w:rPr>
                <w:rFonts w:ascii="Book Antiqua" w:hAnsi="Book Antiqua"/>
              </w:rPr>
            </w:pPr>
            <w:r w:rsidRPr="00F67224">
              <w:rPr>
                <w:rFonts w:ascii="Book Antiqua" w:hAnsi="Book Antiqua"/>
              </w:rPr>
              <w:t>+</w:t>
            </w:r>
          </w:p>
        </w:tc>
        <w:tc>
          <w:tcPr>
            <w:tcW w:w="1265" w:type="pct"/>
            <w:tcBorders>
              <w:top w:val="single" w:sz="4" w:space="0" w:color="auto"/>
            </w:tcBorders>
            <w:shd w:val="clear" w:color="auto" w:fill="auto"/>
          </w:tcPr>
          <w:p w14:paraId="478ABB6C" w14:textId="77777777" w:rsidR="00F67224" w:rsidRPr="00F67224" w:rsidRDefault="00F67224" w:rsidP="00F67224">
            <w:pPr>
              <w:spacing w:line="360" w:lineRule="auto"/>
              <w:jc w:val="both"/>
              <w:rPr>
                <w:rFonts w:ascii="Book Antiqua" w:hAnsi="Book Antiqua"/>
              </w:rPr>
            </w:pPr>
            <w:r w:rsidRPr="00F67224">
              <w:rPr>
                <w:rFonts w:ascii="Book Antiqua" w:hAnsi="Book Antiqua"/>
                <w:snapToGrid w:val="0"/>
                <w:color w:val="000000"/>
              </w:rPr>
              <w:t>38.53</w:t>
            </w:r>
            <w:r>
              <w:rPr>
                <w:rFonts w:ascii="Book Antiqua" w:hAnsi="Book Antiqua" w:hint="eastAsia"/>
                <w:snapToGrid w:val="0"/>
                <w:color w:val="000000"/>
                <w:lang w:eastAsia="zh-CN"/>
              </w:rPr>
              <w:t xml:space="preserve"> </w:t>
            </w:r>
            <w:r w:rsidRPr="00F67224">
              <w:rPr>
                <w:rFonts w:ascii="Book Antiqua" w:hAnsi="Book Antiqua"/>
                <w:snapToGrid w:val="0"/>
                <w:color w:val="000000"/>
              </w:rPr>
              <w:t>±</w:t>
            </w:r>
            <w:r>
              <w:rPr>
                <w:rFonts w:ascii="Book Antiqua" w:hAnsi="Book Antiqua" w:hint="eastAsia"/>
                <w:snapToGrid w:val="0"/>
                <w:color w:val="000000"/>
                <w:lang w:eastAsia="zh-CN"/>
              </w:rPr>
              <w:t xml:space="preserve"> </w:t>
            </w:r>
            <w:r w:rsidRPr="00F67224">
              <w:rPr>
                <w:rFonts w:ascii="Book Antiqua" w:hAnsi="Book Antiqua"/>
                <w:snapToGrid w:val="0"/>
                <w:color w:val="000000"/>
              </w:rPr>
              <w:t>17.11</w:t>
            </w:r>
          </w:p>
        </w:tc>
        <w:tc>
          <w:tcPr>
            <w:tcW w:w="519" w:type="pct"/>
            <w:vMerge w:val="restart"/>
            <w:tcBorders>
              <w:top w:val="single" w:sz="4" w:space="0" w:color="auto"/>
            </w:tcBorders>
            <w:shd w:val="clear" w:color="auto" w:fill="auto"/>
          </w:tcPr>
          <w:p w14:paraId="3044ED96" w14:textId="77777777" w:rsidR="00F67224" w:rsidRPr="00F67224" w:rsidRDefault="00F67224" w:rsidP="00F67224">
            <w:pPr>
              <w:spacing w:line="360" w:lineRule="auto"/>
              <w:jc w:val="both"/>
              <w:rPr>
                <w:rFonts w:ascii="Book Antiqua" w:hAnsi="Book Antiqua"/>
              </w:rPr>
            </w:pPr>
            <w:r w:rsidRPr="00F67224">
              <w:rPr>
                <w:rFonts w:ascii="Book Antiqua" w:hAnsi="Book Antiqua"/>
              </w:rPr>
              <w:t>0.030</w:t>
            </w:r>
          </w:p>
        </w:tc>
        <w:tc>
          <w:tcPr>
            <w:tcW w:w="1265" w:type="pct"/>
            <w:tcBorders>
              <w:top w:val="single" w:sz="4" w:space="0" w:color="auto"/>
            </w:tcBorders>
            <w:shd w:val="clear" w:color="auto" w:fill="auto"/>
          </w:tcPr>
          <w:p w14:paraId="5F5B54AE" w14:textId="77777777" w:rsidR="00F67224" w:rsidRPr="00F67224" w:rsidRDefault="00F67224" w:rsidP="00F67224">
            <w:pPr>
              <w:spacing w:line="360" w:lineRule="auto"/>
              <w:jc w:val="both"/>
              <w:rPr>
                <w:rFonts w:ascii="Book Antiqua" w:hAnsi="Book Antiqua"/>
                <w:snapToGrid w:val="0"/>
                <w:color w:val="000000"/>
              </w:rPr>
            </w:pPr>
            <w:r w:rsidRPr="00F67224">
              <w:rPr>
                <w:rFonts w:ascii="Book Antiqua" w:hAnsi="Book Antiqua"/>
                <w:snapToGrid w:val="0"/>
                <w:color w:val="000000"/>
              </w:rPr>
              <w:t>9.67</w:t>
            </w:r>
            <w:r>
              <w:rPr>
                <w:rFonts w:ascii="Book Antiqua" w:hAnsi="Book Antiqua" w:hint="eastAsia"/>
                <w:snapToGrid w:val="0"/>
                <w:color w:val="000000"/>
                <w:lang w:eastAsia="zh-CN"/>
              </w:rPr>
              <w:t xml:space="preserve"> </w:t>
            </w:r>
            <w:r w:rsidRPr="00F67224">
              <w:rPr>
                <w:rFonts w:ascii="Book Antiqua" w:hAnsi="Book Antiqua"/>
                <w:snapToGrid w:val="0"/>
                <w:color w:val="000000"/>
              </w:rPr>
              <w:t>±</w:t>
            </w:r>
            <w:r>
              <w:rPr>
                <w:rFonts w:ascii="Book Antiqua" w:hAnsi="Book Antiqua" w:hint="eastAsia"/>
                <w:snapToGrid w:val="0"/>
                <w:color w:val="000000"/>
                <w:lang w:eastAsia="zh-CN"/>
              </w:rPr>
              <w:t xml:space="preserve"> </w:t>
            </w:r>
            <w:r w:rsidRPr="00F67224">
              <w:rPr>
                <w:rFonts w:ascii="Book Antiqua" w:hAnsi="Book Antiqua"/>
                <w:snapToGrid w:val="0"/>
                <w:color w:val="000000"/>
              </w:rPr>
              <w:t>5.63</w:t>
            </w:r>
          </w:p>
        </w:tc>
        <w:tc>
          <w:tcPr>
            <w:tcW w:w="517" w:type="pct"/>
            <w:vMerge w:val="restart"/>
            <w:tcBorders>
              <w:top w:val="single" w:sz="4" w:space="0" w:color="auto"/>
            </w:tcBorders>
            <w:shd w:val="clear" w:color="auto" w:fill="auto"/>
          </w:tcPr>
          <w:p w14:paraId="4DCC7219" w14:textId="77777777" w:rsidR="00F67224" w:rsidRPr="00F67224" w:rsidRDefault="00F67224" w:rsidP="00F67224">
            <w:pPr>
              <w:spacing w:line="360" w:lineRule="auto"/>
              <w:jc w:val="both"/>
              <w:rPr>
                <w:rFonts w:ascii="Book Antiqua" w:hAnsi="Book Antiqua"/>
              </w:rPr>
            </w:pPr>
            <w:r w:rsidRPr="00F67224">
              <w:rPr>
                <w:rFonts w:ascii="Book Antiqua" w:hAnsi="Book Antiqua"/>
              </w:rPr>
              <w:t>0.0001</w:t>
            </w:r>
          </w:p>
        </w:tc>
      </w:tr>
      <w:tr w:rsidR="00F67224" w:rsidRPr="00F67224" w14:paraId="0F8C8BCE" w14:textId="77777777" w:rsidTr="0071147A">
        <w:tc>
          <w:tcPr>
            <w:tcW w:w="1434" w:type="pct"/>
            <w:tcBorders>
              <w:bottom w:val="single" w:sz="4" w:space="0" w:color="auto"/>
            </w:tcBorders>
            <w:shd w:val="clear" w:color="auto" w:fill="auto"/>
          </w:tcPr>
          <w:p w14:paraId="7C5CB38C" w14:textId="77777777" w:rsidR="00F67224" w:rsidRPr="00F67224" w:rsidRDefault="00F67224" w:rsidP="00F67224">
            <w:pPr>
              <w:spacing w:line="360" w:lineRule="auto"/>
              <w:jc w:val="both"/>
              <w:rPr>
                <w:rFonts w:ascii="Book Antiqua" w:hAnsi="Book Antiqua"/>
              </w:rPr>
            </w:pPr>
            <w:r w:rsidRPr="00F67224">
              <w:rPr>
                <w:rFonts w:ascii="Book Antiqua" w:hAnsi="Book Antiqua"/>
              </w:rPr>
              <w:t>-</w:t>
            </w:r>
          </w:p>
        </w:tc>
        <w:tc>
          <w:tcPr>
            <w:tcW w:w="1265" w:type="pct"/>
            <w:tcBorders>
              <w:bottom w:val="single" w:sz="4" w:space="0" w:color="auto"/>
            </w:tcBorders>
            <w:shd w:val="clear" w:color="auto" w:fill="auto"/>
          </w:tcPr>
          <w:p w14:paraId="0B60FBB2" w14:textId="77777777" w:rsidR="00F67224" w:rsidRPr="00F67224" w:rsidRDefault="00F67224" w:rsidP="00F67224">
            <w:pPr>
              <w:spacing w:line="360" w:lineRule="auto"/>
              <w:jc w:val="both"/>
              <w:rPr>
                <w:rFonts w:ascii="Book Antiqua" w:hAnsi="Book Antiqua"/>
              </w:rPr>
            </w:pPr>
            <w:r w:rsidRPr="00F67224">
              <w:rPr>
                <w:rFonts w:ascii="Book Antiqua" w:hAnsi="Book Antiqua"/>
                <w:snapToGrid w:val="0"/>
                <w:color w:val="000000"/>
              </w:rPr>
              <w:t>27.54</w:t>
            </w:r>
            <w:r>
              <w:rPr>
                <w:rFonts w:ascii="Book Antiqua" w:hAnsi="Book Antiqua" w:hint="eastAsia"/>
                <w:snapToGrid w:val="0"/>
                <w:color w:val="000000"/>
                <w:lang w:eastAsia="zh-CN"/>
              </w:rPr>
              <w:t xml:space="preserve"> </w:t>
            </w:r>
            <w:r w:rsidRPr="00F67224">
              <w:rPr>
                <w:rFonts w:ascii="Book Antiqua" w:hAnsi="Book Antiqua"/>
                <w:snapToGrid w:val="0"/>
                <w:color w:val="000000"/>
              </w:rPr>
              <w:t>±</w:t>
            </w:r>
            <w:r>
              <w:rPr>
                <w:rFonts w:ascii="Book Antiqua" w:hAnsi="Book Antiqua" w:hint="eastAsia"/>
                <w:snapToGrid w:val="0"/>
                <w:color w:val="000000"/>
                <w:lang w:eastAsia="zh-CN"/>
              </w:rPr>
              <w:t xml:space="preserve"> </w:t>
            </w:r>
            <w:r w:rsidRPr="00F67224">
              <w:rPr>
                <w:rFonts w:ascii="Book Antiqua" w:hAnsi="Book Antiqua"/>
                <w:snapToGrid w:val="0"/>
                <w:color w:val="000000"/>
              </w:rPr>
              <w:t>9.54</w:t>
            </w:r>
          </w:p>
        </w:tc>
        <w:tc>
          <w:tcPr>
            <w:tcW w:w="0" w:type="auto"/>
            <w:vMerge/>
            <w:tcBorders>
              <w:bottom w:val="single" w:sz="4" w:space="0" w:color="auto"/>
            </w:tcBorders>
            <w:shd w:val="clear" w:color="auto" w:fill="auto"/>
          </w:tcPr>
          <w:p w14:paraId="22A49CA1" w14:textId="77777777" w:rsidR="00F67224" w:rsidRPr="00F67224" w:rsidRDefault="00F67224" w:rsidP="00F67224">
            <w:pPr>
              <w:spacing w:line="360" w:lineRule="auto"/>
              <w:jc w:val="both"/>
              <w:rPr>
                <w:rFonts w:ascii="Book Antiqua" w:hAnsi="Book Antiqua"/>
              </w:rPr>
            </w:pPr>
          </w:p>
        </w:tc>
        <w:tc>
          <w:tcPr>
            <w:tcW w:w="1265" w:type="pct"/>
            <w:tcBorders>
              <w:bottom w:val="single" w:sz="4" w:space="0" w:color="auto"/>
            </w:tcBorders>
            <w:shd w:val="clear" w:color="auto" w:fill="auto"/>
          </w:tcPr>
          <w:p w14:paraId="20199279" w14:textId="77777777" w:rsidR="00F67224" w:rsidRPr="00F67224" w:rsidRDefault="00F67224" w:rsidP="00F67224">
            <w:pPr>
              <w:spacing w:line="360" w:lineRule="auto"/>
              <w:jc w:val="both"/>
              <w:rPr>
                <w:rFonts w:ascii="Book Antiqua" w:hAnsi="Book Antiqua"/>
                <w:snapToGrid w:val="0"/>
                <w:color w:val="000000"/>
              </w:rPr>
            </w:pPr>
            <w:r w:rsidRPr="00F67224">
              <w:rPr>
                <w:rFonts w:ascii="Book Antiqua" w:hAnsi="Book Antiqua"/>
                <w:snapToGrid w:val="0"/>
                <w:color w:val="000000"/>
              </w:rPr>
              <w:t>3.81</w:t>
            </w:r>
            <w:r>
              <w:rPr>
                <w:rFonts w:ascii="Book Antiqua" w:hAnsi="Book Antiqua" w:hint="eastAsia"/>
                <w:snapToGrid w:val="0"/>
                <w:color w:val="000000"/>
                <w:lang w:eastAsia="zh-CN"/>
              </w:rPr>
              <w:t xml:space="preserve"> </w:t>
            </w:r>
            <w:r w:rsidRPr="00F67224">
              <w:rPr>
                <w:rFonts w:ascii="Book Antiqua" w:hAnsi="Book Antiqua"/>
                <w:snapToGrid w:val="0"/>
                <w:color w:val="000000"/>
              </w:rPr>
              <w:t>±</w:t>
            </w:r>
            <w:r>
              <w:rPr>
                <w:rFonts w:ascii="Book Antiqua" w:hAnsi="Book Antiqua" w:hint="eastAsia"/>
                <w:snapToGrid w:val="0"/>
                <w:color w:val="000000"/>
                <w:lang w:eastAsia="zh-CN"/>
              </w:rPr>
              <w:t xml:space="preserve"> </w:t>
            </w:r>
            <w:r w:rsidRPr="00F67224">
              <w:rPr>
                <w:rFonts w:ascii="Book Antiqua" w:hAnsi="Book Antiqua"/>
                <w:snapToGrid w:val="0"/>
                <w:color w:val="000000"/>
              </w:rPr>
              <w:t>2.06</w:t>
            </w:r>
          </w:p>
        </w:tc>
        <w:tc>
          <w:tcPr>
            <w:tcW w:w="0" w:type="auto"/>
            <w:vMerge/>
            <w:tcBorders>
              <w:bottom w:val="single" w:sz="4" w:space="0" w:color="auto"/>
            </w:tcBorders>
            <w:shd w:val="clear" w:color="auto" w:fill="auto"/>
          </w:tcPr>
          <w:p w14:paraId="1014F876" w14:textId="77777777" w:rsidR="00F67224" w:rsidRPr="00F67224" w:rsidRDefault="00F67224" w:rsidP="00F67224">
            <w:pPr>
              <w:spacing w:line="360" w:lineRule="auto"/>
              <w:rPr>
                <w:rFonts w:ascii="Book Antiqua" w:hAnsi="Book Antiqua"/>
              </w:rPr>
            </w:pPr>
          </w:p>
        </w:tc>
      </w:tr>
    </w:tbl>
    <w:p w14:paraId="1DDC1583" w14:textId="77777777" w:rsidR="007471A4" w:rsidRDefault="0071147A">
      <w:pPr>
        <w:spacing w:line="360" w:lineRule="auto"/>
        <w:jc w:val="both"/>
        <w:rPr>
          <w:rFonts w:ascii="Book Antiqua" w:hAnsi="Book Antiqua"/>
          <w:lang w:eastAsia="zh-CN"/>
        </w:rPr>
      </w:pPr>
      <w:r w:rsidRPr="0071147A">
        <w:rPr>
          <w:rFonts w:ascii="Book Antiqua" w:hAnsi="Book Antiqua"/>
          <w:lang w:eastAsia="zh-CN"/>
        </w:rPr>
        <w:t>MVD</w:t>
      </w:r>
      <w:r>
        <w:rPr>
          <w:rFonts w:ascii="Book Antiqua" w:hAnsi="Book Antiqua" w:hint="eastAsia"/>
          <w:lang w:eastAsia="zh-CN"/>
        </w:rPr>
        <w:t>: M</w:t>
      </w:r>
      <w:r w:rsidRPr="0071147A">
        <w:rPr>
          <w:rFonts w:ascii="Book Antiqua" w:hAnsi="Book Antiqua"/>
          <w:lang w:eastAsia="zh-CN"/>
        </w:rPr>
        <w:t>icrovascular density</w:t>
      </w:r>
      <w:r>
        <w:rPr>
          <w:rFonts w:ascii="Book Antiqua" w:hAnsi="Book Antiqua" w:hint="eastAsia"/>
          <w:lang w:eastAsia="zh-CN"/>
        </w:rPr>
        <w:t xml:space="preserve">; </w:t>
      </w:r>
      <w:r w:rsidRPr="0071147A">
        <w:rPr>
          <w:rFonts w:ascii="Book Antiqua" w:hAnsi="Book Antiqua"/>
          <w:lang w:eastAsia="zh-CN"/>
        </w:rPr>
        <w:t>MLVD</w:t>
      </w:r>
      <w:r>
        <w:rPr>
          <w:rFonts w:ascii="Book Antiqua" w:hAnsi="Book Antiqua" w:hint="eastAsia"/>
          <w:lang w:eastAsia="zh-CN"/>
        </w:rPr>
        <w:t xml:space="preserve">: </w:t>
      </w:r>
      <w:proofErr w:type="spellStart"/>
      <w:r>
        <w:rPr>
          <w:rFonts w:ascii="Book Antiqua" w:hAnsi="Book Antiqua" w:hint="eastAsia"/>
          <w:lang w:eastAsia="zh-CN"/>
        </w:rPr>
        <w:t>M</w:t>
      </w:r>
      <w:r w:rsidRPr="0071147A">
        <w:rPr>
          <w:rFonts w:ascii="Book Antiqua" w:hAnsi="Book Antiqua"/>
          <w:lang w:eastAsia="zh-CN"/>
        </w:rPr>
        <w:t>icrolymphatic</w:t>
      </w:r>
      <w:proofErr w:type="spellEnd"/>
      <w:r w:rsidRPr="0071147A">
        <w:rPr>
          <w:rFonts w:ascii="Book Antiqua" w:hAnsi="Book Antiqua"/>
          <w:lang w:eastAsia="zh-CN"/>
        </w:rPr>
        <w:t xml:space="preserve"> vessel density</w:t>
      </w:r>
      <w:r>
        <w:rPr>
          <w:rFonts w:ascii="Book Antiqua" w:hAnsi="Book Antiqua" w:hint="eastAsia"/>
          <w:lang w:eastAsia="zh-CN"/>
        </w:rPr>
        <w:t>.</w:t>
      </w:r>
    </w:p>
    <w:p w14:paraId="1F31F47F" w14:textId="77777777" w:rsidR="00F67224" w:rsidRDefault="007471A4">
      <w:pPr>
        <w:spacing w:line="360" w:lineRule="auto"/>
        <w:jc w:val="both"/>
        <w:rPr>
          <w:rFonts w:ascii="Book Antiqua" w:hAnsi="Book Antiqua" w:cs="Book Antiqua"/>
          <w:b/>
          <w:color w:val="000000"/>
          <w:lang w:eastAsia="zh-CN"/>
        </w:rPr>
      </w:pPr>
      <w:r>
        <w:rPr>
          <w:rFonts w:ascii="Book Antiqua" w:hAnsi="Book Antiqua"/>
          <w:lang w:eastAsia="zh-CN"/>
        </w:rPr>
        <w:br w:type="page"/>
      </w:r>
      <w:r w:rsidRPr="007471A4">
        <w:rPr>
          <w:rFonts w:ascii="Book Antiqua" w:hAnsi="Book Antiqua"/>
          <w:b/>
          <w:lang w:eastAsia="zh-CN"/>
        </w:rPr>
        <w:lastRenderedPageBreak/>
        <w:t>Table 3 Relationship between BRAF</w:t>
      </w:r>
      <w:r w:rsidRPr="007471A4">
        <w:rPr>
          <w:rFonts w:ascii="Book Antiqua" w:hAnsi="Book Antiqua"/>
          <w:b/>
          <w:vertAlign w:val="superscript"/>
          <w:lang w:eastAsia="zh-CN"/>
        </w:rPr>
        <w:t>V600E</w:t>
      </w:r>
      <w:r w:rsidRPr="007471A4">
        <w:rPr>
          <w:rFonts w:ascii="Book Antiqua" w:hAnsi="Book Antiqua"/>
          <w:b/>
          <w:lang w:eastAsia="zh-CN"/>
        </w:rPr>
        <w:t xml:space="preserve"> mutation and </w:t>
      </w:r>
      <w:r w:rsidRPr="007471A4">
        <w:rPr>
          <w:rFonts w:ascii="Book Antiqua" w:hAnsi="Book Antiqua" w:cs="Book Antiqua" w:hint="eastAsia"/>
          <w:b/>
          <w:color w:val="000000"/>
          <w:lang w:eastAsia="zh-CN"/>
        </w:rPr>
        <w:t>t</w:t>
      </w:r>
      <w:r w:rsidRPr="007471A4">
        <w:rPr>
          <w:rFonts w:ascii="Book Antiqua" w:eastAsia="Book Antiqua" w:hAnsi="Book Antiqua" w:cs="Book Antiqua"/>
          <w:b/>
          <w:color w:val="000000"/>
        </w:rPr>
        <w:t>umor-associated macrophage</w:t>
      </w:r>
      <w:r w:rsidRPr="007471A4">
        <w:rPr>
          <w:rFonts w:ascii="Book Antiqua" w:hAnsi="Book Antiqua"/>
          <w:b/>
          <w:lang w:eastAsia="zh-CN"/>
        </w:rPr>
        <w:t xml:space="preserve">s in </w:t>
      </w:r>
      <w:r w:rsidRPr="007471A4">
        <w:rPr>
          <w:rFonts w:ascii="Book Antiqua" w:eastAsia="Book Antiqua" w:hAnsi="Book Antiqua" w:cs="Book Antiqua"/>
          <w:b/>
          <w:color w:val="000000"/>
        </w:rPr>
        <w:t>colorectal cancer</w:t>
      </w:r>
    </w:p>
    <w:tbl>
      <w:tblPr>
        <w:tblW w:w="4868" w:type="pct"/>
        <w:tblLook w:val="04A0" w:firstRow="1" w:lastRow="0" w:firstColumn="1" w:lastColumn="0" w:noHBand="0" w:noVBand="1"/>
      </w:tblPr>
      <w:tblGrid>
        <w:gridCol w:w="2615"/>
        <w:gridCol w:w="2304"/>
        <w:gridCol w:w="946"/>
        <w:gridCol w:w="2306"/>
        <w:gridCol w:w="942"/>
      </w:tblGrid>
      <w:tr w:rsidR="007471A4" w:rsidRPr="007471A4" w14:paraId="098D5ED5" w14:textId="77777777" w:rsidTr="007471A4">
        <w:trPr>
          <w:trHeight w:val="402"/>
        </w:trPr>
        <w:tc>
          <w:tcPr>
            <w:tcW w:w="1435" w:type="pct"/>
            <w:vMerge w:val="restart"/>
            <w:tcBorders>
              <w:top w:val="single" w:sz="4" w:space="0" w:color="auto"/>
              <w:bottom w:val="single" w:sz="4" w:space="0" w:color="auto"/>
            </w:tcBorders>
            <w:shd w:val="clear" w:color="auto" w:fill="auto"/>
          </w:tcPr>
          <w:p w14:paraId="5A7D5E90" w14:textId="77777777" w:rsidR="007471A4" w:rsidRPr="007471A4" w:rsidRDefault="007471A4" w:rsidP="007471A4">
            <w:pPr>
              <w:spacing w:line="360" w:lineRule="auto"/>
              <w:jc w:val="both"/>
              <w:rPr>
                <w:rFonts w:ascii="Book Antiqua" w:hAnsi="Book Antiqua"/>
                <w:b/>
              </w:rPr>
            </w:pPr>
            <w:bookmarkStart w:id="4" w:name="_Hlk65405056"/>
            <w:r w:rsidRPr="007471A4">
              <w:rPr>
                <w:rFonts w:ascii="Book Antiqua" w:hAnsi="Book Antiqua"/>
                <w:b/>
                <w:snapToGrid w:val="0"/>
                <w:color w:val="000000"/>
              </w:rPr>
              <w:t>BRAF</w:t>
            </w:r>
            <w:r w:rsidRPr="007471A4">
              <w:rPr>
                <w:rFonts w:ascii="Book Antiqua" w:hAnsi="Book Antiqua"/>
                <w:b/>
                <w:snapToGrid w:val="0"/>
                <w:color w:val="000000"/>
                <w:vertAlign w:val="superscript"/>
              </w:rPr>
              <w:t>V600E</w:t>
            </w:r>
            <w:r w:rsidRPr="007471A4">
              <w:rPr>
                <w:rFonts w:ascii="Book Antiqua" w:hAnsi="Book Antiqua"/>
                <w:b/>
              </w:rPr>
              <w:t xml:space="preserve"> mutation</w:t>
            </w:r>
          </w:p>
        </w:tc>
        <w:tc>
          <w:tcPr>
            <w:tcW w:w="1782" w:type="pct"/>
            <w:gridSpan w:val="2"/>
            <w:tcBorders>
              <w:top w:val="single" w:sz="4" w:space="0" w:color="auto"/>
              <w:bottom w:val="single" w:sz="4" w:space="0" w:color="auto"/>
            </w:tcBorders>
            <w:shd w:val="clear" w:color="auto" w:fill="auto"/>
          </w:tcPr>
          <w:p w14:paraId="16A19D85" w14:textId="77777777" w:rsidR="007471A4" w:rsidRPr="007471A4" w:rsidRDefault="007471A4" w:rsidP="007471A4">
            <w:pPr>
              <w:spacing w:line="360" w:lineRule="auto"/>
              <w:jc w:val="both"/>
              <w:rPr>
                <w:rFonts w:ascii="Book Antiqua" w:hAnsi="Book Antiqua"/>
                <w:b/>
                <w:lang w:eastAsia="zh-CN"/>
              </w:rPr>
            </w:pPr>
            <w:r w:rsidRPr="007471A4">
              <w:rPr>
                <w:rFonts w:ascii="Book Antiqua" w:hAnsi="Book Antiqua"/>
                <w:b/>
              </w:rPr>
              <w:t>CD68</w:t>
            </w:r>
            <w:r w:rsidRPr="007471A4">
              <w:rPr>
                <w:rFonts w:ascii="Book Antiqua" w:hAnsi="Book Antiqua"/>
                <w:b/>
                <w:vertAlign w:val="superscript"/>
              </w:rPr>
              <w:t>+</w:t>
            </w:r>
            <w:r w:rsidRPr="007471A4">
              <w:rPr>
                <w:rFonts w:ascii="Book Antiqua" w:hAnsi="Book Antiqua"/>
                <w:b/>
                <w:color w:val="999999"/>
                <w:shd w:val="clear" w:color="auto" w:fill="FFFFFF"/>
              </w:rPr>
              <w:t xml:space="preserve"> </w:t>
            </w:r>
            <w:hyperlink r:id="rId21" w:history="1">
              <w:r w:rsidRPr="007471A4">
                <w:rPr>
                  <w:rFonts w:ascii="Book Antiqua" w:hAnsi="Book Antiqua"/>
                  <w:b/>
                </w:rPr>
                <w:t>macrophage</w:t>
              </w:r>
            </w:hyperlink>
          </w:p>
        </w:tc>
        <w:tc>
          <w:tcPr>
            <w:tcW w:w="1783" w:type="pct"/>
            <w:gridSpan w:val="2"/>
            <w:tcBorders>
              <w:top w:val="single" w:sz="4" w:space="0" w:color="auto"/>
              <w:bottom w:val="single" w:sz="4" w:space="0" w:color="auto"/>
            </w:tcBorders>
            <w:shd w:val="clear" w:color="auto" w:fill="auto"/>
          </w:tcPr>
          <w:p w14:paraId="5124BDAC" w14:textId="77777777" w:rsidR="007471A4" w:rsidRPr="007471A4" w:rsidRDefault="007471A4" w:rsidP="007471A4">
            <w:pPr>
              <w:spacing w:line="360" w:lineRule="auto"/>
              <w:jc w:val="both"/>
              <w:rPr>
                <w:rFonts w:ascii="Book Antiqua" w:hAnsi="Book Antiqua"/>
                <w:b/>
                <w:lang w:eastAsia="zh-CN"/>
              </w:rPr>
            </w:pPr>
            <w:r w:rsidRPr="007471A4">
              <w:rPr>
                <w:rFonts w:ascii="Book Antiqua" w:hAnsi="Book Antiqua"/>
                <w:b/>
              </w:rPr>
              <w:t>CD163</w:t>
            </w:r>
            <w:r w:rsidRPr="007471A4">
              <w:rPr>
                <w:rFonts w:ascii="Book Antiqua" w:hAnsi="Book Antiqua"/>
                <w:b/>
                <w:vertAlign w:val="superscript"/>
              </w:rPr>
              <w:t>+</w:t>
            </w:r>
            <w:r>
              <w:rPr>
                <w:rFonts w:ascii="Book Antiqua" w:hAnsi="Book Antiqua" w:hint="eastAsia"/>
                <w:b/>
                <w:lang w:eastAsia="zh-CN"/>
              </w:rPr>
              <w:t xml:space="preserve"> </w:t>
            </w:r>
            <w:r w:rsidRPr="007471A4">
              <w:rPr>
                <w:rFonts w:ascii="Book Antiqua" w:hAnsi="Book Antiqua"/>
                <w:b/>
              </w:rPr>
              <w:t xml:space="preserve">M2 </w:t>
            </w:r>
            <w:hyperlink r:id="rId22" w:history="1">
              <w:r w:rsidRPr="007471A4">
                <w:rPr>
                  <w:rFonts w:ascii="Book Antiqua" w:hAnsi="Book Antiqua"/>
                  <w:b/>
                </w:rPr>
                <w:t>macrophage</w:t>
              </w:r>
            </w:hyperlink>
          </w:p>
        </w:tc>
      </w:tr>
      <w:tr w:rsidR="007471A4" w:rsidRPr="007471A4" w14:paraId="1E9ACD6D" w14:textId="77777777" w:rsidTr="007471A4">
        <w:trPr>
          <w:trHeight w:val="402"/>
        </w:trPr>
        <w:tc>
          <w:tcPr>
            <w:tcW w:w="1435" w:type="pct"/>
            <w:vMerge/>
            <w:tcBorders>
              <w:top w:val="single" w:sz="4" w:space="0" w:color="auto"/>
              <w:bottom w:val="single" w:sz="4" w:space="0" w:color="auto"/>
            </w:tcBorders>
            <w:shd w:val="clear" w:color="auto" w:fill="auto"/>
          </w:tcPr>
          <w:p w14:paraId="0F7BC1B6" w14:textId="77777777" w:rsidR="007471A4" w:rsidRPr="007471A4" w:rsidRDefault="007471A4" w:rsidP="007471A4">
            <w:pPr>
              <w:spacing w:line="360" w:lineRule="auto"/>
              <w:jc w:val="both"/>
              <w:rPr>
                <w:rFonts w:ascii="Book Antiqua" w:hAnsi="Book Antiqua"/>
                <w:b/>
              </w:rPr>
            </w:pPr>
          </w:p>
        </w:tc>
        <w:tc>
          <w:tcPr>
            <w:tcW w:w="1264" w:type="pct"/>
            <w:tcBorders>
              <w:top w:val="single" w:sz="4" w:space="0" w:color="auto"/>
              <w:bottom w:val="single" w:sz="4" w:space="0" w:color="auto"/>
            </w:tcBorders>
            <w:shd w:val="clear" w:color="auto" w:fill="auto"/>
          </w:tcPr>
          <w:p w14:paraId="19C31CAA" w14:textId="77777777" w:rsidR="007471A4" w:rsidRPr="007471A4" w:rsidRDefault="007471A4" w:rsidP="007471A4">
            <w:pPr>
              <w:spacing w:line="360" w:lineRule="auto"/>
              <w:jc w:val="both"/>
              <w:rPr>
                <w:rFonts w:ascii="Book Antiqua" w:hAnsi="Book Antiqua"/>
                <w:b/>
                <w:lang w:eastAsia="zh-CN"/>
              </w:rPr>
            </w:pPr>
            <w:r w:rsidRPr="007471A4">
              <w:rPr>
                <w:rFonts w:ascii="Book Antiqua" w:hAnsi="Book Antiqua"/>
                <w:b/>
              </w:rPr>
              <w:t>Mean ± SD</w:t>
            </w:r>
          </w:p>
        </w:tc>
        <w:tc>
          <w:tcPr>
            <w:tcW w:w="519" w:type="pct"/>
            <w:tcBorders>
              <w:top w:val="single" w:sz="4" w:space="0" w:color="auto"/>
              <w:bottom w:val="single" w:sz="4" w:space="0" w:color="auto"/>
            </w:tcBorders>
            <w:shd w:val="clear" w:color="auto" w:fill="auto"/>
          </w:tcPr>
          <w:p w14:paraId="6D2F6C6A" w14:textId="77777777" w:rsidR="007471A4" w:rsidRPr="007471A4" w:rsidRDefault="007471A4" w:rsidP="007471A4">
            <w:pPr>
              <w:spacing w:line="360" w:lineRule="auto"/>
              <w:jc w:val="both"/>
              <w:rPr>
                <w:rFonts w:ascii="Book Antiqua" w:hAnsi="Book Antiqua"/>
                <w:b/>
              </w:rPr>
            </w:pPr>
            <w:r w:rsidRPr="007471A4">
              <w:rPr>
                <w:rFonts w:ascii="Book Antiqua" w:hAnsi="Book Antiqua"/>
                <w:b/>
                <w:i/>
              </w:rPr>
              <w:t xml:space="preserve">P </w:t>
            </w:r>
            <w:r w:rsidRPr="007471A4">
              <w:rPr>
                <w:rFonts w:ascii="Book Antiqua" w:hAnsi="Book Antiqua"/>
                <w:b/>
              </w:rPr>
              <w:t>value</w:t>
            </w:r>
          </w:p>
        </w:tc>
        <w:tc>
          <w:tcPr>
            <w:tcW w:w="1265" w:type="pct"/>
            <w:tcBorders>
              <w:top w:val="single" w:sz="4" w:space="0" w:color="auto"/>
              <w:bottom w:val="single" w:sz="4" w:space="0" w:color="auto"/>
            </w:tcBorders>
            <w:shd w:val="clear" w:color="auto" w:fill="auto"/>
          </w:tcPr>
          <w:p w14:paraId="4F5F035C" w14:textId="77777777" w:rsidR="007471A4" w:rsidRPr="007471A4" w:rsidRDefault="007471A4" w:rsidP="007471A4">
            <w:pPr>
              <w:spacing w:line="360" w:lineRule="auto"/>
              <w:jc w:val="both"/>
              <w:rPr>
                <w:rFonts w:ascii="Book Antiqua" w:hAnsi="Book Antiqua"/>
                <w:b/>
                <w:lang w:eastAsia="zh-CN"/>
              </w:rPr>
            </w:pPr>
            <w:r w:rsidRPr="007471A4">
              <w:rPr>
                <w:rFonts w:ascii="Book Antiqua" w:hAnsi="Book Antiqua"/>
                <w:b/>
              </w:rPr>
              <w:t>Mean ± SD</w:t>
            </w:r>
          </w:p>
        </w:tc>
        <w:tc>
          <w:tcPr>
            <w:tcW w:w="519" w:type="pct"/>
            <w:tcBorders>
              <w:top w:val="single" w:sz="4" w:space="0" w:color="auto"/>
              <w:bottom w:val="single" w:sz="4" w:space="0" w:color="auto"/>
            </w:tcBorders>
            <w:shd w:val="clear" w:color="auto" w:fill="auto"/>
          </w:tcPr>
          <w:p w14:paraId="0B10CD25" w14:textId="77777777" w:rsidR="007471A4" w:rsidRPr="007471A4" w:rsidRDefault="007471A4" w:rsidP="007471A4">
            <w:pPr>
              <w:spacing w:line="360" w:lineRule="auto"/>
              <w:jc w:val="both"/>
              <w:rPr>
                <w:rFonts w:ascii="Book Antiqua" w:hAnsi="Book Antiqua"/>
                <w:b/>
              </w:rPr>
            </w:pPr>
            <w:r w:rsidRPr="007471A4">
              <w:rPr>
                <w:rFonts w:ascii="Book Antiqua" w:hAnsi="Book Antiqua"/>
                <w:b/>
                <w:i/>
              </w:rPr>
              <w:t>P</w:t>
            </w:r>
            <w:r w:rsidRPr="007471A4">
              <w:rPr>
                <w:rFonts w:ascii="Book Antiqua" w:hAnsi="Book Antiqua"/>
                <w:b/>
              </w:rPr>
              <w:t xml:space="preserve"> value</w:t>
            </w:r>
          </w:p>
        </w:tc>
      </w:tr>
      <w:tr w:rsidR="007471A4" w:rsidRPr="007471A4" w14:paraId="2BB85A87" w14:textId="77777777" w:rsidTr="007471A4">
        <w:trPr>
          <w:trHeight w:val="330"/>
        </w:trPr>
        <w:tc>
          <w:tcPr>
            <w:tcW w:w="1435" w:type="pct"/>
            <w:tcBorders>
              <w:top w:val="single" w:sz="4" w:space="0" w:color="auto"/>
            </w:tcBorders>
            <w:shd w:val="clear" w:color="auto" w:fill="auto"/>
          </w:tcPr>
          <w:p w14:paraId="33C77EED" w14:textId="77777777" w:rsidR="007471A4" w:rsidRPr="007471A4" w:rsidRDefault="007471A4" w:rsidP="007471A4">
            <w:pPr>
              <w:spacing w:line="360" w:lineRule="auto"/>
              <w:jc w:val="both"/>
              <w:rPr>
                <w:rFonts w:ascii="Book Antiqua" w:hAnsi="Book Antiqua"/>
              </w:rPr>
            </w:pPr>
            <w:r w:rsidRPr="007471A4">
              <w:rPr>
                <w:rFonts w:ascii="Book Antiqua" w:hAnsi="Book Antiqua"/>
              </w:rPr>
              <w:t>+</w:t>
            </w:r>
          </w:p>
        </w:tc>
        <w:tc>
          <w:tcPr>
            <w:tcW w:w="1264" w:type="pct"/>
            <w:tcBorders>
              <w:top w:val="single" w:sz="4" w:space="0" w:color="auto"/>
            </w:tcBorders>
            <w:shd w:val="clear" w:color="auto" w:fill="auto"/>
          </w:tcPr>
          <w:p w14:paraId="075D2A02" w14:textId="77777777" w:rsidR="007471A4" w:rsidRPr="007471A4" w:rsidRDefault="007471A4" w:rsidP="007471A4">
            <w:pPr>
              <w:spacing w:line="360" w:lineRule="auto"/>
              <w:jc w:val="both"/>
              <w:rPr>
                <w:rFonts w:ascii="Book Antiqua" w:hAnsi="Book Antiqua"/>
              </w:rPr>
            </w:pPr>
            <w:r w:rsidRPr="007471A4">
              <w:rPr>
                <w:rFonts w:ascii="Book Antiqua" w:hAnsi="Book Antiqua"/>
              </w:rPr>
              <w:t>18.43</w:t>
            </w:r>
            <w:r>
              <w:rPr>
                <w:rFonts w:ascii="Book Antiqua" w:hAnsi="Book Antiqua" w:hint="eastAsia"/>
                <w:lang w:eastAsia="zh-CN"/>
              </w:rPr>
              <w:t xml:space="preserve"> </w:t>
            </w:r>
            <w:r w:rsidRPr="007471A4">
              <w:rPr>
                <w:rFonts w:ascii="Book Antiqua" w:hAnsi="Book Antiqua"/>
              </w:rPr>
              <w:t>±</w:t>
            </w:r>
            <w:r>
              <w:rPr>
                <w:rFonts w:ascii="Book Antiqua" w:hAnsi="Book Antiqua" w:hint="eastAsia"/>
                <w:lang w:eastAsia="zh-CN"/>
              </w:rPr>
              <w:t xml:space="preserve"> </w:t>
            </w:r>
            <w:r w:rsidRPr="007471A4">
              <w:rPr>
                <w:rFonts w:ascii="Book Antiqua" w:hAnsi="Book Antiqua"/>
              </w:rPr>
              <w:t>13.53</w:t>
            </w:r>
          </w:p>
        </w:tc>
        <w:tc>
          <w:tcPr>
            <w:tcW w:w="519" w:type="pct"/>
            <w:vMerge w:val="restart"/>
            <w:tcBorders>
              <w:top w:val="single" w:sz="4" w:space="0" w:color="auto"/>
            </w:tcBorders>
            <w:shd w:val="clear" w:color="auto" w:fill="auto"/>
          </w:tcPr>
          <w:p w14:paraId="1C215563" w14:textId="77777777" w:rsidR="007471A4" w:rsidRPr="007471A4" w:rsidRDefault="007471A4" w:rsidP="007471A4">
            <w:pPr>
              <w:spacing w:line="360" w:lineRule="auto"/>
              <w:jc w:val="both"/>
              <w:rPr>
                <w:rFonts w:ascii="Book Antiqua" w:hAnsi="Book Antiqua"/>
              </w:rPr>
            </w:pPr>
            <w:r w:rsidRPr="007471A4">
              <w:rPr>
                <w:rFonts w:ascii="Book Antiqua" w:hAnsi="Book Antiqua"/>
              </w:rPr>
              <w:t>0.664</w:t>
            </w:r>
          </w:p>
        </w:tc>
        <w:tc>
          <w:tcPr>
            <w:tcW w:w="1265" w:type="pct"/>
            <w:tcBorders>
              <w:top w:val="single" w:sz="4" w:space="0" w:color="auto"/>
            </w:tcBorders>
            <w:shd w:val="clear" w:color="auto" w:fill="auto"/>
          </w:tcPr>
          <w:p w14:paraId="45D57574" w14:textId="77777777" w:rsidR="007471A4" w:rsidRPr="007471A4" w:rsidRDefault="007471A4" w:rsidP="007471A4">
            <w:pPr>
              <w:spacing w:line="360" w:lineRule="auto"/>
              <w:jc w:val="both"/>
              <w:rPr>
                <w:rFonts w:ascii="Book Antiqua" w:hAnsi="Book Antiqua"/>
              </w:rPr>
            </w:pPr>
            <w:r w:rsidRPr="007471A4">
              <w:rPr>
                <w:rFonts w:ascii="Book Antiqua" w:hAnsi="Book Antiqua"/>
              </w:rPr>
              <w:t>8.33</w:t>
            </w:r>
            <w:r>
              <w:rPr>
                <w:rFonts w:ascii="Book Antiqua" w:hAnsi="Book Antiqua" w:hint="eastAsia"/>
                <w:lang w:eastAsia="zh-CN"/>
              </w:rPr>
              <w:t xml:space="preserve"> </w:t>
            </w:r>
            <w:r w:rsidRPr="007471A4">
              <w:rPr>
                <w:rFonts w:ascii="Book Antiqua" w:hAnsi="Book Antiqua"/>
              </w:rPr>
              <w:t>±</w:t>
            </w:r>
            <w:r>
              <w:rPr>
                <w:rFonts w:ascii="Book Antiqua" w:hAnsi="Book Antiqua" w:hint="eastAsia"/>
                <w:lang w:eastAsia="zh-CN"/>
              </w:rPr>
              <w:t xml:space="preserve"> </w:t>
            </w:r>
            <w:r w:rsidRPr="007471A4">
              <w:rPr>
                <w:rFonts w:ascii="Book Antiqua" w:hAnsi="Book Antiqua"/>
              </w:rPr>
              <w:t>5.93</w:t>
            </w:r>
          </w:p>
        </w:tc>
        <w:tc>
          <w:tcPr>
            <w:tcW w:w="519" w:type="pct"/>
            <w:vMerge w:val="restart"/>
            <w:tcBorders>
              <w:top w:val="single" w:sz="4" w:space="0" w:color="auto"/>
            </w:tcBorders>
            <w:shd w:val="clear" w:color="auto" w:fill="auto"/>
          </w:tcPr>
          <w:p w14:paraId="2907CFB7" w14:textId="77777777" w:rsidR="007471A4" w:rsidRPr="007471A4" w:rsidRDefault="007471A4" w:rsidP="007471A4">
            <w:pPr>
              <w:spacing w:line="360" w:lineRule="auto"/>
              <w:jc w:val="both"/>
              <w:rPr>
                <w:rFonts w:ascii="Book Antiqua" w:hAnsi="Book Antiqua"/>
              </w:rPr>
            </w:pPr>
            <w:r w:rsidRPr="007471A4">
              <w:rPr>
                <w:rFonts w:ascii="Book Antiqua" w:hAnsi="Book Antiqua"/>
              </w:rPr>
              <w:t>0.040</w:t>
            </w:r>
          </w:p>
        </w:tc>
      </w:tr>
      <w:tr w:rsidR="007471A4" w:rsidRPr="007471A4" w14:paraId="06F96BAA" w14:textId="77777777" w:rsidTr="007471A4">
        <w:trPr>
          <w:trHeight w:val="330"/>
        </w:trPr>
        <w:tc>
          <w:tcPr>
            <w:tcW w:w="1435" w:type="pct"/>
            <w:tcBorders>
              <w:bottom w:val="single" w:sz="4" w:space="0" w:color="auto"/>
            </w:tcBorders>
            <w:shd w:val="clear" w:color="auto" w:fill="auto"/>
          </w:tcPr>
          <w:p w14:paraId="5A75A59D" w14:textId="77777777" w:rsidR="007471A4" w:rsidRPr="007471A4" w:rsidRDefault="007471A4" w:rsidP="007471A4">
            <w:pPr>
              <w:spacing w:line="360" w:lineRule="auto"/>
              <w:jc w:val="both"/>
              <w:rPr>
                <w:rFonts w:ascii="Book Antiqua" w:hAnsi="Book Antiqua"/>
              </w:rPr>
            </w:pPr>
            <w:r w:rsidRPr="007471A4">
              <w:rPr>
                <w:rFonts w:ascii="Book Antiqua" w:hAnsi="Book Antiqua"/>
              </w:rPr>
              <w:t>-</w:t>
            </w:r>
          </w:p>
        </w:tc>
        <w:tc>
          <w:tcPr>
            <w:tcW w:w="1264" w:type="pct"/>
            <w:tcBorders>
              <w:bottom w:val="single" w:sz="4" w:space="0" w:color="auto"/>
            </w:tcBorders>
            <w:shd w:val="clear" w:color="auto" w:fill="auto"/>
          </w:tcPr>
          <w:p w14:paraId="6E5F5731" w14:textId="77777777" w:rsidR="007471A4" w:rsidRPr="007471A4" w:rsidRDefault="007471A4" w:rsidP="007471A4">
            <w:pPr>
              <w:spacing w:line="360" w:lineRule="auto"/>
              <w:jc w:val="both"/>
              <w:rPr>
                <w:rFonts w:ascii="Book Antiqua" w:hAnsi="Book Antiqua"/>
              </w:rPr>
            </w:pPr>
            <w:r w:rsidRPr="007471A4">
              <w:rPr>
                <w:rFonts w:ascii="Book Antiqua" w:hAnsi="Book Antiqua"/>
              </w:rPr>
              <w:t>20.96</w:t>
            </w:r>
            <w:r>
              <w:rPr>
                <w:rFonts w:ascii="Book Antiqua" w:hAnsi="Book Antiqua" w:hint="eastAsia"/>
                <w:lang w:eastAsia="zh-CN"/>
              </w:rPr>
              <w:t xml:space="preserve"> </w:t>
            </w:r>
            <w:r w:rsidRPr="007471A4">
              <w:rPr>
                <w:rFonts w:ascii="Book Antiqua" w:hAnsi="Book Antiqua"/>
              </w:rPr>
              <w:t>±</w:t>
            </w:r>
            <w:r>
              <w:rPr>
                <w:rFonts w:ascii="Book Antiqua" w:hAnsi="Book Antiqua" w:hint="eastAsia"/>
                <w:lang w:eastAsia="zh-CN"/>
              </w:rPr>
              <w:t xml:space="preserve"> </w:t>
            </w:r>
            <w:r w:rsidRPr="007471A4">
              <w:rPr>
                <w:rFonts w:ascii="Book Antiqua" w:hAnsi="Book Antiqua"/>
              </w:rPr>
              <w:t>15.34</w:t>
            </w:r>
          </w:p>
        </w:tc>
        <w:tc>
          <w:tcPr>
            <w:tcW w:w="519" w:type="pct"/>
            <w:vMerge/>
            <w:tcBorders>
              <w:bottom w:val="single" w:sz="4" w:space="0" w:color="auto"/>
            </w:tcBorders>
            <w:shd w:val="clear" w:color="auto" w:fill="auto"/>
          </w:tcPr>
          <w:p w14:paraId="5AA0E6DD" w14:textId="77777777" w:rsidR="007471A4" w:rsidRPr="007471A4" w:rsidRDefault="007471A4" w:rsidP="007471A4">
            <w:pPr>
              <w:spacing w:line="360" w:lineRule="auto"/>
              <w:jc w:val="both"/>
              <w:rPr>
                <w:rFonts w:ascii="Book Antiqua" w:hAnsi="Book Antiqua"/>
              </w:rPr>
            </w:pPr>
          </w:p>
        </w:tc>
        <w:tc>
          <w:tcPr>
            <w:tcW w:w="1265" w:type="pct"/>
            <w:tcBorders>
              <w:bottom w:val="single" w:sz="4" w:space="0" w:color="auto"/>
            </w:tcBorders>
            <w:shd w:val="clear" w:color="auto" w:fill="auto"/>
          </w:tcPr>
          <w:p w14:paraId="69C5940F" w14:textId="77777777" w:rsidR="007471A4" w:rsidRPr="007471A4" w:rsidRDefault="007471A4" w:rsidP="007471A4">
            <w:pPr>
              <w:spacing w:line="360" w:lineRule="auto"/>
              <w:jc w:val="both"/>
              <w:rPr>
                <w:rFonts w:ascii="Book Antiqua" w:hAnsi="Book Antiqua"/>
              </w:rPr>
            </w:pPr>
            <w:r w:rsidRPr="007471A4">
              <w:rPr>
                <w:rFonts w:ascii="Book Antiqua" w:hAnsi="Book Antiqua"/>
              </w:rPr>
              <w:t>3.67</w:t>
            </w:r>
            <w:r>
              <w:rPr>
                <w:rFonts w:ascii="Book Antiqua" w:hAnsi="Book Antiqua" w:hint="eastAsia"/>
                <w:lang w:eastAsia="zh-CN"/>
              </w:rPr>
              <w:t xml:space="preserve"> </w:t>
            </w:r>
            <w:r w:rsidRPr="007471A4">
              <w:rPr>
                <w:rFonts w:ascii="Book Antiqua" w:hAnsi="Book Antiqua"/>
              </w:rPr>
              <w:t>±</w:t>
            </w:r>
            <w:r>
              <w:rPr>
                <w:rFonts w:ascii="Book Antiqua" w:hAnsi="Book Antiqua" w:hint="eastAsia"/>
                <w:lang w:eastAsia="zh-CN"/>
              </w:rPr>
              <w:t xml:space="preserve"> </w:t>
            </w:r>
            <w:r w:rsidRPr="007471A4">
              <w:rPr>
                <w:rFonts w:ascii="Book Antiqua" w:hAnsi="Book Antiqua"/>
              </w:rPr>
              <w:t>3.02</w:t>
            </w:r>
          </w:p>
        </w:tc>
        <w:tc>
          <w:tcPr>
            <w:tcW w:w="519" w:type="pct"/>
            <w:vMerge/>
            <w:tcBorders>
              <w:bottom w:val="single" w:sz="4" w:space="0" w:color="auto"/>
            </w:tcBorders>
            <w:shd w:val="clear" w:color="auto" w:fill="auto"/>
          </w:tcPr>
          <w:p w14:paraId="5BCDF33E" w14:textId="77777777" w:rsidR="007471A4" w:rsidRPr="007471A4" w:rsidRDefault="007471A4" w:rsidP="007471A4">
            <w:pPr>
              <w:spacing w:line="360" w:lineRule="auto"/>
              <w:rPr>
                <w:rFonts w:ascii="Book Antiqua" w:hAnsi="Book Antiqua"/>
              </w:rPr>
            </w:pPr>
          </w:p>
        </w:tc>
      </w:tr>
      <w:bookmarkEnd w:id="4"/>
    </w:tbl>
    <w:p w14:paraId="29A41FF1" w14:textId="77777777" w:rsidR="003E0E75" w:rsidRDefault="003E0E75">
      <w:pPr>
        <w:spacing w:line="360" w:lineRule="auto"/>
        <w:jc w:val="both"/>
        <w:rPr>
          <w:rFonts w:ascii="Book Antiqua" w:hAnsi="Book Antiqua"/>
          <w:b/>
          <w:lang w:eastAsia="zh-CN"/>
        </w:rPr>
      </w:pPr>
    </w:p>
    <w:p w14:paraId="186A2975" w14:textId="77777777" w:rsidR="007471A4" w:rsidRDefault="003E0E75">
      <w:pPr>
        <w:spacing w:line="360" w:lineRule="auto"/>
        <w:jc w:val="both"/>
        <w:rPr>
          <w:rFonts w:ascii="Book Antiqua" w:hAnsi="Book Antiqua" w:cs="Book Antiqua"/>
          <w:b/>
          <w:color w:val="000000"/>
          <w:lang w:eastAsia="zh-CN"/>
        </w:rPr>
      </w:pPr>
      <w:r>
        <w:rPr>
          <w:rFonts w:ascii="Book Antiqua" w:hAnsi="Book Antiqua"/>
          <w:b/>
          <w:lang w:eastAsia="zh-CN"/>
        </w:rPr>
        <w:br w:type="page"/>
      </w:r>
      <w:r w:rsidRPr="003E0E75">
        <w:rPr>
          <w:rFonts w:ascii="Book Antiqua" w:hAnsi="Book Antiqua"/>
          <w:b/>
          <w:lang w:eastAsia="zh-CN"/>
        </w:rPr>
        <w:lastRenderedPageBreak/>
        <w:t>Table 4 Relationship between BRAF</w:t>
      </w:r>
      <w:r w:rsidRPr="003E0E75">
        <w:rPr>
          <w:rFonts w:ascii="Book Antiqua" w:hAnsi="Book Antiqua"/>
          <w:b/>
          <w:vertAlign w:val="superscript"/>
          <w:lang w:eastAsia="zh-CN"/>
        </w:rPr>
        <w:t>V600E</w:t>
      </w:r>
      <w:r w:rsidRPr="003E0E75">
        <w:rPr>
          <w:rFonts w:ascii="Book Antiqua" w:hAnsi="Book Antiqua"/>
          <w:b/>
          <w:lang w:eastAsia="zh-CN"/>
        </w:rPr>
        <w:t xml:space="preserve"> mutation and cancer-associated fibroblasts in </w:t>
      </w:r>
      <w:r w:rsidRPr="007471A4">
        <w:rPr>
          <w:rFonts w:ascii="Book Antiqua" w:eastAsia="Book Antiqua" w:hAnsi="Book Antiqua" w:cs="Book Antiqua"/>
          <w:b/>
          <w:color w:val="000000"/>
        </w:rPr>
        <w:t>colorectal cancer</w:t>
      </w:r>
    </w:p>
    <w:tbl>
      <w:tblPr>
        <w:tblW w:w="5000" w:type="pct"/>
        <w:tblLook w:val="04A0" w:firstRow="1" w:lastRow="0" w:firstColumn="1" w:lastColumn="0" w:noHBand="0" w:noVBand="1"/>
      </w:tblPr>
      <w:tblGrid>
        <w:gridCol w:w="2601"/>
        <w:gridCol w:w="2909"/>
        <w:gridCol w:w="2804"/>
        <w:gridCol w:w="1046"/>
      </w:tblGrid>
      <w:tr w:rsidR="003E0E75" w:rsidRPr="003E0E75" w14:paraId="510E14F2" w14:textId="77777777" w:rsidTr="003E0E75">
        <w:tc>
          <w:tcPr>
            <w:tcW w:w="1389" w:type="pct"/>
            <w:vMerge w:val="restart"/>
            <w:tcBorders>
              <w:top w:val="single" w:sz="4" w:space="0" w:color="auto"/>
              <w:bottom w:val="single" w:sz="4" w:space="0" w:color="auto"/>
            </w:tcBorders>
            <w:shd w:val="clear" w:color="auto" w:fill="auto"/>
          </w:tcPr>
          <w:p w14:paraId="3BC53D3A" w14:textId="77777777" w:rsidR="003E0E75" w:rsidRPr="003E0E75" w:rsidRDefault="003E0E75" w:rsidP="003E0E75">
            <w:pPr>
              <w:spacing w:line="360" w:lineRule="auto"/>
              <w:jc w:val="both"/>
              <w:rPr>
                <w:rFonts w:ascii="Book Antiqua" w:hAnsi="Book Antiqua"/>
                <w:b/>
              </w:rPr>
            </w:pPr>
            <w:bookmarkStart w:id="5" w:name="_Hlk64820814"/>
            <w:r w:rsidRPr="003E0E75">
              <w:rPr>
                <w:rFonts w:ascii="Book Antiqua" w:hAnsi="Book Antiqua"/>
                <w:b/>
              </w:rPr>
              <w:t>BRAF</w:t>
            </w:r>
            <w:r w:rsidRPr="003E0E75">
              <w:rPr>
                <w:rFonts w:ascii="Book Antiqua" w:hAnsi="Book Antiqua"/>
                <w:b/>
                <w:vertAlign w:val="superscript"/>
              </w:rPr>
              <w:t>V600E</w:t>
            </w:r>
            <w:r w:rsidRPr="003E0E75">
              <w:rPr>
                <w:rFonts w:ascii="Book Antiqua" w:hAnsi="Book Antiqua"/>
                <w:b/>
              </w:rPr>
              <w:t xml:space="preserve"> mutation</w:t>
            </w:r>
          </w:p>
        </w:tc>
        <w:tc>
          <w:tcPr>
            <w:tcW w:w="3052" w:type="pct"/>
            <w:gridSpan w:val="2"/>
            <w:tcBorders>
              <w:top w:val="single" w:sz="4" w:space="0" w:color="auto"/>
              <w:bottom w:val="single" w:sz="4" w:space="0" w:color="auto"/>
            </w:tcBorders>
            <w:shd w:val="clear" w:color="auto" w:fill="auto"/>
          </w:tcPr>
          <w:p w14:paraId="18CABE1A" w14:textId="77777777" w:rsidR="003E0E75" w:rsidRPr="003E0E75" w:rsidRDefault="003E0E75" w:rsidP="003E0E75">
            <w:pPr>
              <w:spacing w:line="360" w:lineRule="auto"/>
              <w:jc w:val="both"/>
              <w:rPr>
                <w:rFonts w:ascii="Book Antiqua" w:hAnsi="Book Antiqua"/>
                <w:b/>
              </w:rPr>
            </w:pPr>
            <w:r w:rsidRPr="003E0E75">
              <w:rPr>
                <w:rFonts w:ascii="Book Antiqua" w:hAnsi="Book Antiqua"/>
                <w:b/>
              </w:rPr>
              <w:t>CAFs</w:t>
            </w:r>
          </w:p>
        </w:tc>
        <w:tc>
          <w:tcPr>
            <w:tcW w:w="559" w:type="pct"/>
            <w:vMerge w:val="restart"/>
            <w:tcBorders>
              <w:top w:val="single" w:sz="4" w:space="0" w:color="auto"/>
              <w:bottom w:val="single" w:sz="4" w:space="0" w:color="auto"/>
            </w:tcBorders>
            <w:shd w:val="clear" w:color="auto" w:fill="auto"/>
          </w:tcPr>
          <w:p w14:paraId="34EBB1BB" w14:textId="77777777" w:rsidR="003E0E75" w:rsidRPr="003E0E75" w:rsidRDefault="003E0E75" w:rsidP="003E0E75">
            <w:pPr>
              <w:spacing w:line="360" w:lineRule="auto"/>
              <w:jc w:val="both"/>
              <w:rPr>
                <w:rFonts w:ascii="Book Antiqua" w:hAnsi="Book Antiqua"/>
                <w:b/>
              </w:rPr>
            </w:pPr>
            <w:r w:rsidRPr="003E0E75">
              <w:rPr>
                <w:rFonts w:ascii="Book Antiqua" w:hAnsi="Book Antiqua"/>
                <w:b/>
                <w:i/>
                <w:iCs/>
              </w:rPr>
              <w:t>P</w:t>
            </w:r>
            <w:r w:rsidRPr="003E0E75">
              <w:rPr>
                <w:rFonts w:ascii="Book Antiqua" w:hAnsi="Book Antiqua"/>
                <w:b/>
              </w:rPr>
              <w:t xml:space="preserve"> value</w:t>
            </w:r>
          </w:p>
        </w:tc>
      </w:tr>
      <w:tr w:rsidR="003E0E75" w:rsidRPr="003E0E75" w14:paraId="15E9B410" w14:textId="77777777" w:rsidTr="003E0E75">
        <w:tc>
          <w:tcPr>
            <w:tcW w:w="1389" w:type="pct"/>
            <w:vMerge/>
            <w:tcBorders>
              <w:top w:val="single" w:sz="4" w:space="0" w:color="auto"/>
              <w:bottom w:val="single" w:sz="4" w:space="0" w:color="auto"/>
            </w:tcBorders>
            <w:shd w:val="clear" w:color="auto" w:fill="auto"/>
          </w:tcPr>
          <w:p w14:paraId="244662BB" w14:textId="77777777" w:rsidR="003E0E75" w:rsidRPr="003E0E75" w:rsidRDefault="003E0E75" w:rsidP="003E0E75">
            <w:pPr>
              <w:spacing w:line="360" w:lineRule="auto"/>
              <w:jc w:val="both"/>
              <w:rPr>
                <w:rFonts w:ascii="Book Antiqua" w:hAnsi="Book Antiqua"/>
                <w:b/>
              </w:rPr>
            </w:pPr>
          </w:p>
        </w:tc>
        <w:tc>
          <w:tcPr>
            <w:tcW w:w="1554" w:type="pct"/>
            <w:tcBorders>
              <w:top w:val="single" w:sz="4" w:space="0" w:color="auto"/>
              <w:bottom w:val="single" w:sz="4" w:space="0" w:color="auto"/>
            </w:tcBorders>
            <w:shd w:val="clear" w:color="auto" w:fill="auto"/>
          </w:tcPr>
          <w:p w14:paraId="3B46591B" w14:textId="77777777" w:rsidR="003E0E75" w:rsidRPr="003E0E75" w:rsidRDefault="00741EEF" w:rsidP="003E0E75">
            <w:pPr>
              <w:spacing w:line="360" w:lineRule="auto"/>
              <w:jc w:val="both"/>
              <w:rPr>
                <w:rFonts w:ascii="Book Antiqua" w:hAnsi="Book Antiqua"/>
                <w:b/>
                <w:lang w:eastAsia="zh-CN"/>
              </w:rPr>
            </w:pPr>
            <w:hyperlink r:id="rId23" w:history="1">
              <w:r w:rsidR="003E0E75" w:rsidRPr="003E0E75">
                <w:rPr>
                  <w:rFonts w:ascii="Book Antiqua" w:hAnsi="Book Antiqua"/>
                  <w:b/>
                </w:rPr>
                <w:t>Low</w:t>
              </w:r>
            </w:hyperlink>
            <w:r w:rsidR="003E0E75">
              <w:rPr>
                <w:rFonts w:ascii="Book Antiqua" w:hAnsi="Book Antiqua" w:hint="eastAsia"/>
                <w:b/>
                <w:lang w:eastAsia="zh-CN"/>
              </w:rPr>
              <w:t xml:space="preserve"> </w:t>
            </w:r>
            <w:hyperlink r:id="rId24" w:history="1">
              <w:r w:rsidR="003E0E75" w:rsidRPr="003E0E75">
                <w:rPr>
                  <w:rFonts w:ascii="Book Antiqua" w:hAnsi="Book Antiqua"/>
                  <w:b/>
                </w:rPr>
                <w:t>expression</w:t>
              </w:r>
            </w:hyperlink>
            <w:r w:rsidR="003E0E75">
              <w:rPr>
                <w:rFonts w:ascii="Book Antiqua" w:hAnsi="Book Antiqua" w:hint="eastAsia"/>
                <w:b/>
                <w:lang w:eastAsia="zh-CN"/>
              </w:rPr>
              <w:t xml:space="preserve"> (</w:t>
            </w:r>
            <w:r w:rsidR="003E0E75" w:rsidRPr="003E0E75">
              <w:rPr>
                <w:rFonts w:ascii="Book Antiqua" w:hAnsi="Book Antiqua"/>
                <w:b/>
              </w:rPr>
              <w:t>cases</w:t>
            </w:r>
            <w:r w:rsidR="003E0E75">
              <w:rPr>
                <w:rFonts w:ascii="Book Antiqua" w:hAnsi="Book Antiqua" w:hint="eastAsia"/>
                <w:b/>
                <w:lang w:eastAsia="zh-CN"/>
              </w:rPr>
              <w:t>)</w:t>
            </w:r>
          </w:p>
        </w:tc>
        <w:tc>
          <w:tcPr>
            <w:tcW w:w="1497" w:type="pct"/>
            <w:tcBorders>
              <w:top w:val="single" w:sz="4" w:space="0" w:color="auto"/>
              <w:bottom w:val="single" w:sz="4" w:space="0" w:color="auto"/>
            </w:tcBorders>
            <w:shd w:val="clear" w:color="auto" w:fill="auto"/>
          </w:tcPr>
          <w:p w14:paraId="14D52AFE" w14:textId="77777777" w:rsidR="003E0E75" w:rsidRPr="003E0E75" w:rsidRDefault="00741EEF" w:rsidP="003E0E75">
            <w:pPr>
              <w:spacing w:line="360" w:lineRule="auto"/>
              <w:jc w:val="both"/>
              <w:rPr>
                <w:rFonts w:ascii="Book Antiqua" w:hAnsi="Book Antiqua"/>
                <w:b/>
                <w:lang w:eastAsia="zh-CN"/>
              </w:rPr>
            </w:pPr>
            <w:hyperlink r:id="rId25" w:history="1">
              <w:r w:rsidR="003E0E75" w:rsidRPr="003E0E75">
                <w:rPr>
                  <w:rFonts w:ascii="Book Antiqua" w:hAnsi="Book Antiqua"/>
                  <w:b/>
                </w:rPr>
                <w:t>High</w:t>
              </w:r>
            </w:hyperlink>
            <w:r w:rsidR="003E0E75">
              <w:rPr>
                <w:rFonts w:ascii="Book Antiqua" w:hAnsi="Book Antiqua" w:hint="eastAsia"/>
                <w:b/>
                <w:lang w:eastAsia="zh-CN"/>
              </w:rPr>
              <w:t xml:space="preserve"> </w:t>
            </w:r>
            <w:hyperlink r:id="rId26" w:history="1">
              <w:r w:rsidR="003E0E75" w:rsidRPr="003E0E75">
                <w:rPr>
                  <w:rFonts w:ascii="Book Antiqua" w:hAnsi="Book Antiqua"/>
                  <w:b/>
                </w:rPr>
                <w:t>expression</w:t>
              </w:r>
            </w:hyperlink>
            <w:r w:rsidR="003E0E75">
              <w:rPr>
                <w:rFonts w:ascii="Book Antiqua" w:hAnsi="Book Antiqua" w:hint="eastAsia"/>
                <w:b/>
                <w:lang w:eastAsia="zh-CN"/>
              </w:rPr>
              <w:t xml:space="preserve"> (</w:t>
            </w:r>
            <w:r w:rsidR="003E0E75" w:rsidRPr="003E0E75">
              <w:rPr>
                <w:rFonts w:ascii="Book Antiqua" w:hAnsi="Book Antiqua"/>
                <w:b/>
              </w:rPr>
              <w:t>cases</w:t>
            </w:r>
            <w:r w:rsidR="003E0E75">
              <w:rPr>
                <w:rFonts w:ascii="Book Antiqua" w:hAnsi="Book Antiqua" w:hint="eastAsia"/>
                <w:b/>
                <w:lang w:eastAsia="zh-CN"/>
              </w:rPr>
              <w:t>)</w:t>
            </w:r>
          </w:p>
        </w:tc>
        <w:tc>
          <w:tcPr>
            <w:tcW w:w="559" w:type="pct"/>
            <w:vMerge/>
            <w:tcBorders>
              <w:top w:val="single" w:sz="4" w:space="0" w:color="auto"/>
              <w:bottom w:val="single" w:sz="4" w:space="0" w:color="auto"/>
            </w:tcBorders>
            <w:shd w:val="clear" w:color="auto" w:fill="auto"/>
          </w:tcPr>
          <w:p w14:paraId="50DEFF01" w14:textId="77777777" w:rsidR="003E0E75" w:rsidRPr="003E0E75" w:rsidRDefault="003E0E75" w:rsidP="003E0E75">
            <w:pPr>
              <w:spacing w:line="360" w:lineRule="auto"/>
              <w:jc w:val="center"/>
              <w:rPr>
                <w:rFonts w:ascii="Book Antiqua" w:hAnsi="Book Antiqua"/>
              </w:rPr>
            </w:pPr>
          </w:p>
        </w:tc>
      </w:tr>
      <w:tr w:rsidR="003E0E75" w:rsidRPr="003E0E75" w14:paraId="7DBB0A17" w14:textId="77777777" w:rsidTr="003E0E75">
        <w:tc>
          <w:tcPr>
            <w:tcW w:w="1389" w:type="pct"/>
            <w:tcBorders>
              <w:top w:val="single" w:sz="4" w:space="0" w:color="auto"/>
            </w:tcBorders>
            <w:shd w:val="clear" w:color="auto" w:fill="auto"/>
          </w:tcPr>
          <w:p w14:paraId="41AD9677" w14:textId="77777777" w:rsidR="003E0E75" w:rsidRPr="003E0E75" w:rsidRDefault="003E0E75" w:rsidP="003E0E75">
            <w:pPr>
              <w:spacing w:line="360" w:lineRule="auto"/>
              <w:jc w:val="both"/>
              <w:rPr>
                <w:rFonts w:ascii="Book Antiqua" w:hAnsi="Book Antiqua"/>
              </w:rPr>
            </w:pPr>
            <w:r w:rsidRPr="003E0E75">
              <w:rPr>
                <w:rFonts w:ascii="Book Antiqua" w:hAnsi="Book Antiqua"/>
              </w:rPr>
              <w:t>+</w:t>
            </w:r>
          </w:p>
        </w:tc>
        <w:tc>
          <w:tcPr>
            <w:tcW w:w="1554" w:type="pct"/>
            <w:tcBorders>
              <w:top w:val="single" w:sz="4" w:space="0" w:color="auto"/>
            </w:tcBorders>
            <w:shd w:val="clear" w:color="auto" w:fill="auto"/>
          </w:tcPr>
          <w:p w14:paraId="3B72261A" w14:textId="77777777" w:rsidR="003E0E75" w:rsidRPr="003E0E75" w:rsidRDefault="003E0E75" w:rsidP="003E0E75">
            <w:pPr>
              <w:spacing w:line="360" w:lineRule="auto"/>
              <w:jc w:val="both"/>
              <w:rPr>
                <w:rFonts w:ascii="Book Antiqua" w:hAnsi="Book Antiqua"/>
              </w:rPr>
            </w:pPr>
            <w:r w:rsidRPr="003E0E75">
              <w:rPr>
                <w:rFonts w:ascii="Book Antiqua" w:hAnsi="Book Antiqua"/>
              </w:rPr>
              <w:t>2</w:t>
            </w:r>
          </w:p>
        </w:tc>
        <w:tc>
          <w:tcPr>
            <w:tcW w:w="1497" w:type="pct"/>
            <w:tcBorders>
              <w:top w:val="single" w:sz="4" w:space="0" w:color="auto"/>
            </w:tcBorders>
            <w:shd w:val="clear" w:color="auto" w:fill="auto"/>
          </w:tcPr>
          <w:p w14:paraId="252C893D" w14:textId="77777777" w:rsidR="003E0E75" w:rsidRPr="003E0E75" w:rsidRDefault="003E0E75" w:rsidP="003E0E75">
            <w:pPr>
              <w:spacing w:line="360" w:lineRule="auto"/>
              <w:jc w:val="both"/>
              <w:rPr>
                <w:rFonts w:ascii="Book Antiqua" w:hAnsi="Book Antiqua"/>
              </w:rPr>
            </w:pPr>
            <w:r w:rsidRPr="003E0E75">
              <w:rPr>
                <w:rFonts w:ascii="Book Antiqua" w:hAnsi="Book Antiqua"/>
              </w:rPr>
              <w:t>8</w:t>
            </w:r>
          </w:p>
        </w:tc>
        <w:tc>
          <w:tcPr>
            <w:tcW w:w="559" w:type="pct"/>
            <w:vMerge w:val="restart"/>
            <w:tcBorders>
              <w:top w:val="single" w:sz="4" w:space="0" w:color="auto"/>
            </w:tcBorders>
            <w:shd w:val="clear" w:color="auto" w:fill="auto"/>
          </w:tcPr>
          <w:p w14:paraId="3899C22D" w14:textId="77777777" w:rsidR="003E0E75" w:rsidRPr="003E0E75" w:rsidRDefault="003E0E75" w:rsidP="003E0E75">
            <w:pPr>
              <w:spacing w:line="360" w:lineRule="auto"/>
              <w:jc w:val="both"/>
              <w:rPr>
                <w:rFonts w:ascii="Book Antiqua" w:hAnsi="Book Antiqua"/>
              </w:rPr>
            </w:pPr>
            <w:r w:rsidRPr="003E0E75">
              <w:rPr>
                <w:rFonts w:ascii="Book Antiqua" w:hAnsi="Book Antiqua"/>
              </w:rPr>
              <w:t>1</w:t>
            </w:r>
          </w:p>
        </w:tc>
      </w:tr>
      <w:tr w:rsidR="003E0E75" w:rsidRPr="003E0E75" w14:paraId="2CFB71F4" w14:textId="77777777" w:rsidTr="003E0E75">
        <w:tc>
          <w:tcPr>
            <w:tcW w:w="1389" w:type="pct"/>
            <w:tcBorders>
              <w:bottom w:val="single" w:sz="4" w:space="0" w:color="auto"/>
            </w:tcBorders>
            <w:shd w:val="clear" w:color="auto" w:fill="auto"/>
          </w:tcPr>
          <w:p w14:paraId="0B7F1B15" w14:textId="77777777" w:rsidR="003E0E75" w:rsidRPr="003E0E75" w:rsidRDefault="003E0E75" w:rsidP="003E0E75">
            <w:pPr>
              <w:spacing w:line="360" w:lineRule="auto"/>
              <w:jc w:val="both"/>
              <w:rPr>
                <w:rFonts w:ascii="Book Antiqua" w:hAnsi="Book Antiqua"/>
              </w:rPr>
            </w:pPr>
            <w:r w:rsidRPr="003E0E75">
              <w:rPr>
                <w:rFonts w:ascii="Book Antiqua" w:hAnsi="Book Antiqua"/>
              </w:rPr>
              <w:t>-</w:t>
            </w:r>
          </w:p>
        </w:tc>
        <w:tc>
          <w:tcPr>
            <w:tcW w:w="1554" w:type="pct"/>
            <w:tcBorders>
              <w:bottom w:val="single" w:sz="4" w:space="0" w:color="auto"/>
            </w:tcBorders>
            <w:shd w:val="clear" w:color="auto" w:fill="auto"/>
          </w:tcPr>
          <w:p w14:paraId="263E9885" w14:textId="77777777" w:rsidR="003E0E75" w:rsidRPr="003E0E75" w:rsidRDefault="003E0E75" w:rsidP="003E0E75">
            <w:pPr>
              <w:spacing w:line="360" w:lineRule="auto"/>
              <w:jc w:val="both"/>
              <w:rPr>
                <w:rFonts w:ascii="Book Antiqua" w:hAnsi="Book Antiqua"/>
              </w:rPr>
            </w:pPr>
            <w:r w:rsidRPr="003E0E75">
              <w:rPr>
                <w:rFonts w:ascii="Book Antiqua" w:hAnsi="Book Antiqua"/>
              </w:rPr>
              <w:t>3</w:t>
            </w:r>
          </w:p>
        </w:tc>
        <w:tc>
          <w:tcPr>
            <w:tcW w:w="1497" w:type="pct"/>
            <w:tcBorders>
              <w:bottom w:val="single" w:sz="4" w:space="0" w:color="auto"/>
            </w:tcBorders>
            <w:shd w:val="clear" w:color="auto" w:fill="auto"/>
          </w:tcPr>
          <w:p w14:paraId="4A6E0061" w14:textId="77777777" w:rsidR="003E0E75" w:rsidRPr="003E0E75" w:rsidRDefault="003E0E75" w:rsidP="003E0E75">
            <w:pPr>
              <w:spacing w:line="360" w:lineRule="auto"/>
              <w:jc w:val="both"/>
              <w:rPr>
                <w:rFonts w:ascii="Book Antiqua" w:hAnsi="Book Antiqua"/>
              </w:rPr>
            </w:pPr>
            <w:r w:rsidRPr="003E0E75">
              <w:rPr>
                <w:rFonts w:ascii="Book Antiqua" w:hAnsi="Book Antiqua"/>
              </w:rPr>
              <w:t>17</w:t>
            </w:r>
          </w:p>
        </w:tc>
        <w:bookmarkEnd w:id="5"/>
        <w:tc>
          <w:tcPr>
            <w:tcW w:w="559" w:type="pct"/>
            <w:vMerge/>
            <w:tcBorders>
              <w:bottom w:val="single" w:sz="4" w:space="0" w:color="auto"/>
            </w:tcBorders>
            <w:shd w:val="clear" w:color="auto" w:fill="auto"/>
          </w:tcPr>
          <w:p w14:paraId="79116FD0" w14:textId="77777777" w:rsidR="003E0E75" w:rsidRPr="003E0E75" w:rsidRDefault="003E0E75" w:rsidP="003E0E75">
            <w:pPr>
              <w:spacing w:line="360" w:lineRule="auto"/>
              <w:jc w:val="center"/>
              <w:rPr>
                <w:rFonts w:ascii="Book Antiqua" w:hAnsi="Book Antiqua"/>
              </w:rPr>
            </w:pPr>
          </w:p>
        </w:tc>
      </w:tr>
    </w:tbl>
    <w:p w14:paraId="454F6CFD" w14:textId="77777777" w:rsidR="003E0E75" w:rsidRPr="003E0E75" w:rsidRDefault="003E0E75">
      <w:pPr>
        <w:spacing w:line="360" w:lineRule="auto"/>
        <w:jc w:val="both"/>
        <w:rPr>
          <w:rFonts w:ascii="Book Antiqua" w:hAnsi="Book Antiqua"/>
          <w:lang w:eastAsia="zh-CN"/>
        </w:rPr>
      </w:pPr>
      <w:r w:rsidRPr="003E0E75">
        <w:rPr>
          <w:rFonts w:ascii="Book Antiqua" w:hAnsi="Book Antiqua" w:hint="eastAsia"/>
          <w:lang w:eastAsia="zh-CN"/>
        </w:rPr>
        <w:t>CAF:</w:t>
      </w:r>
      <w:r w:rsidRPr="003E0E75">
        <w:rPr>
          <w:rFonts w:ascii="Book Antiqua" w:hAnsi="Book Antiqua"/>
          <w:lang w:eastAsia="zh-CN"/>
        </w:rPr>
        <w:t xml:space="preserve"> </w:t>
      </w:r>
      <w:r>
        <w:rPr>
          <w:rFonts w:ascii="Book Antiqua" w:hAnsi="Book Antiqua" w:hint="eastAsia"/>
          <w:lang w:eastAsia="zh-CN"/>
        </w:rPr>
        <w:t>C</w:t>
      </w:r>
      <w:r w:rsidRPr="003E0E75">
        <w:rPr>
          <w:rFonts w:ascii="Book Antiqua" w:hAnsi="Book Antiqua"/>
          <w:lang w:eastAsia="zh-CN"/>
        </w:rPr>
        <w:t>ancer-associated fibroblast</w:t>
      </w:r>
      <w:r>
        <w:rPr>
          <w:rFonts w:ascii="Book Antiqua" w:hAnsi="Book Antiqua" w:hint="eastAsia"/>
          <w:lang w:eastAsia="zh-CN"/>
        </w:rPr>
        <w:t>.</w:t>
      </w:r>
    </w:p>
    <w:sectPr w:rsidR="003E0E75" w:rsidRPr="003E0E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9D1C3" w14:textId="77777777" w:rsidR="00741EEF" w:rsidRDefault="00741EEF" w:rsidP="00792B57">
      <w:r>
        <w:separator/>
      </w:r>
    </w:p>
  </w:endnote>
  <w:endnote w:type="continuationSeparator" w:id="0">
    <w:p w14:paraId="408E71FD" w14:textId="77777777" w:rsidR="00741EEF" w:rsidRDefault="00741EEF" w:rsidP="00792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 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42382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1EAB1C4" w14:textId="77777777" w:rsidR="00CC534E" w:rsidRPr="00792B57" w:rsidRDefault="00CC534E" w:rsidP="00792B57">
            <w:pPr>
              <w:pStyle w:val="ac"/>
              <w:jc w:val="right"/>
              <w:rPr>
                <w:rFonts w:ascii="Book Antiqua" w:hAnsi="Book Antiqua"/>
                <w:sz w:val="24"/>
                <w:szCs w:val="24"/>
              </w:rPr>
            </w:pPr>
            <w:r w:rsidRPr="00792B57">
              <w:rPr>
                <w:rFonts w:ascii="Book Antiqua" w:hAnsi="Book Antiqua"/>
                <w:sz w:val="24"/>
                <w:szCs w:val="24"/>
                <w:lang w:val="zh-CN" w:eastAsia="zh-CN"/>
              </w:rPr>
              <w:t xml:space="preserve"> </w:t>
            </w:r>
            <w:r w:rsidRPr="00792B57">
              <w:rPr>
                <w:rFonts w:ascii="Book Antiqua" w:hAnsi="Book Antiqua"/>
                <w:bCs/>
                <w:sz w:val="24"/>
                <w:szCs w:val="24"/>
              </w:rPr>
              <w:fldChar w:fldCharType="begin"/>
            </w:r>
            <w:r w:rsidRPr="00792B57">
              <w:rPr>
                <w:rFonts w:ascii="Book Antiqua" w:hAnsi="Book Antiqua"/>
                <w:bCs/>
                <w:sz w:val="24"/>
                <w:szCs w:val="24"/>
              </w:rPr>
              <w:instrText>PAGE</w:instrText>
            </w:r>
            <w:r w:rsidRPr="00792B57">
              <w:rPr>
                <w:rFonts w:ascii="Book Antiqua" w:hAnsi="Book Antiqua"/>
                <w:bCs/>
                <w:sz w:val="24"/>
                <w:szCs w:val="24"/>
              </w:rPr>
              <w:fldChar w:fldCharType="separate"/>
            </w:r>
            <w:r w:rsidR="00761AB2">
              <w:rPr>
                <w:rFonts w:ascii="Book Antiqua" w:hAnsi="Book Antiqua"/>
                <w:bCs/>
                <w:noProof/>
                <w:sz w:val="24"/>
                <w:szCs w:val="24"/>
              </w:rPr>
              <w:t>7</w:t>
            </w:r>
            <w:r w:rsidRPr="00792B57">
              <w:rPr>
                <w:rFonts w:ascii="Book Antiqua" w:hAnsi="Book Antiqua"/>
                <w:bCs/>
                <w:sz w:val="24"/>
                <w:szCs w:val="24"/>
              </w:rPr>
              <w:fldChar w:fldCharType="end"/>
            </w:r>
            <w:r w:rsidRPr="00792B57">
              <w:rPr>
                <w:rFonts w:ascii="Book Antiqua" w:hAnsi="Book Antiqua"/>
                <w:sz w:val="24"/>
                <w:szCs w:val="24"/>
                <w:lang w:val="zh-CN" w:eastAsia="zh-CN"/>
              </w:rPr>
              <w:t xml:space="preserve"> / </w:t>
            </w:r>
            <w:r w:rsidRPr="00792B57">
              <w:rPr>
                <w:rFonts w:ascii="Book Antiqua" w:hAnsi="Book Antiqua"/>
                <w:bCs/>
                <w:sz w:val="24"/>
                <w:szCs w:val="24"/>
              </w:rPr>
              <w:fldChar w:fldCharType="begin"/>
            </w:r>
            <w:r w:rsidRPr="00792B57">
              <w:rPr>
                <w:rFonts w:ascii="Book Antiqua" w:hAnsi="Book Antiqua"/>
                <w:bCs/>
                <w:sz w:val="24"/>
                <w:szCs w:val="24"/>
              </w:rPr>
              <w:instrText>NUMPAGES</w:instrText>
            </w:r>
            <w:r w:rsidRPr="00792B57">
              <w:rPr>
                <w:rFonts w:ascii="Book Antiqua" w:hAnsi="Book Antiqua"/>
                <w:bCs/>
                <w:sz w:val="24"/>
                <w:szCs w:val="24"/>
              </w:rPr>
              <w:fldChar w:fldCharType="separate"/>
            </w:r>
            <w:r w:rsidR="00761AB2">
              <w:rPr>
                <w:rFonts w:ascii="Book Antiqua" w:hAnsi="Book Antiqua"/>
                <w:bCs/>
                <w:noProof/>
                <w:sz w:val="24"/>
                <w:szCs w:val="24"/>
              </w:rPr>
              <w:t>44</w:t>
            </w:r>
            <w:r w:rsidRPr="00792B57">
              <w:rPr>
                <w:rFonts w:ascii="Book Antiqua" w:hAnsi="Book Antiqua"/>
                <w:bCs/>
                <w:sz w:val="24"/>
                <w:szCs w:val="24"/>
              </w:rPr>
              <w:fldChar w:fldCharType="end"/>
            </w:r>
          </w:p>
        </w:sdtContent>
      </w:sdt>
    </w:sdtContent>
  </w:sdt>
  <w:p w14:paraId="63B2770E" w14:textId="77777777" w:rsidR="00CC534E" w:rsidRPr="00792B57" w:rsidRDefault="00CC534E" w:rsidP="00792B57">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7B199" w14:textId="77777777" w:rsidR="00741EEF" w:rsidRDefault="00741EEF" w:rsidP="00792B57">
      <w:r>
        <w:separator/>
      </w:r>
    </w:p>
  </w:footnote>
  <w:footnote w:type="continuationSeparator" w:id="0">
    <w:p w14:paraId="130FD83D" w14:textId="77777777" w:rsidR="00741EEF" w:rsidRDefault="00741EEF" w:rsidP="00792B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551767"/>
    <w:multiLevelType w:val="multilevel"/>
    <w:tmpl w:val="5455176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2F248B40-AD9C-4227-9BC4-016A7853A9B4}"/>
    <w:docVar w:name="KY_MEDREF_VERSION" w:val="3"/>
  </w:docVars>
  <w:rsids>
    <w:rsidRoot w:val="00A77B3E"/>
    <w:rsid w:val="00033F7E"/>
    <w:rsid w:val="00044139"/>
    <w:rsid w:val="00082B82"/>
    <w:rsid w:val="000C622F"/>
    <w:rsid w:val="000F04B5"/>
    <w:rsid w:val="000F3FBA"/>
    <w:rsid w:val="000F5227"/>
    <w:rsid w:val="00123D1D"/>
    <w:rsid w:val="00136FA0"/>
    <w:rsid w:val="001517C0"/>
    <w:rsid w:val="00175215"/>
    <w:rsid w:val="001C527E"/>
    <w:rsid w:val="001E3B8C"/>
    <w:rsid w:val="001F7977"/>
    <w:rsid w:val="002113E0"/>
    <w:rsid w:val="00230BB8"/>
    <w:rsid w:val="00250854"/>
    <w:rsid w:val="00286C94"/>
    <w:rsid w:val="002A0A8A"/>
    <w:rsid w:val="002E20B1"/>
    <w:rsid w:val="0030368A"/>
    <w:rsid w:val="00355C21"/>
    <w:rsid w:val="00357C14"/>
    <w:rsid w:val="003E0E75"/>
    <w:rsid w:val="003F70D9"/>
    <w:rsid w:val="0042111B"/>
    <w:rsid w:val="00456D4D"/>
    <w:rsid w:val="0047246C"/>
    <w:rsid w:val="0049650A"/>
    <w:rsid w:val="004C37E4"/>
    <w:rsid w:val="005A4489"/>
    <w:rsid w:val="005C1D05"/>
    <w:rsid w:val="00611EBE"/>
    <w:rsid w:val="006448C1"/>
    <w:rsid w:val="00664377"/>
    <w:rsid w:val="006D532E"/>
    <w:rsid w:val="007024EB"/>
    <w:rsid w:val="0071147A"/>
    <w:rsid w:val="00741EEF"/>
    <w:rsid w:val="00745661"/>
    <w:rsid w:val="007471A4"/>
    <w:rsid w:val="007563DB"/>
    <w:rsid w:val="00761AB2"/>
    <w:rsid w:val="00764A3D"/>
    <w:rsid w:val="007823BB"/>
    <w:rsid w:val="00792B57"/>
    <w:rsid w:val="00845D51"/>
    <w:rsid w:val="00877DAA"/>
    <w:rsid w:val="008A136F"/>
    <w:rsid w:val="008D4CC5"/>
    <w:rsid w:val="00901974"/>
    <w:rsid w:val="0092694F"/>
    <w:rsid w:val="00963835"/>
    <w:rsid w:val="0097289A"/>
    <w:rsid w:val="00990E34"/>
    <w:rsid w:val="009C0E23"/>
    <w:rsid w:val="009E3F92"/>
    <w:rsid w:val="00A05BE6"/>
    <w:rsid w:val="00A15AB2"/>
    <w:rsid w:val="00A77B3E"/>
    <w:rsid w:val="00AC3E88"/>
    <w:rsid w:val="00AC4DB7"/>
    <w:rsid w:val="00AE0237"/>
    <w:rsid w:val="00B0261E"/>
    <w:rsid w:val="00B51147"/>
    <w:rsid w:val="00B67CE2"/>
    <w:rsid w:val="00B926E3"/>
    <w:rsid w:val="00B97876"/>
    <w:rsid w:val="00BA310A"/>
    <w:rsid w:val="00BA7120"/>
    <w:rsid w:val="00BE2164"/>
    <w:rsid w:val="00C04D9F"/>
    <w:rsid w:val="00C127D8"/>
    <w:rsid w:val="00C14E4F"/>
    <w:rsid w:val="00CA2A55"/>
    <w:rsid w:val="00CC534E"/>
    <w:rsid w:val="00D12C2C"/>
    <w:rsid w:val="00D670F5"/>
    <w:rsid w:val="00E116D0"/>
    <w:rsid w:val="00E11CA3"/>
    <w:rsid w:val="00E32A0A"/>
    <w:rsid w:val="00E40C84"/>
    <w:rsid w:val="00E527F0"/>
    <w:rsid w:val="00E802A5"/>
    <w:rsid w:val="00EA0DDC"/>
    <w:rsid w:val="00EA6E5E"/>
    <w:rsid w:val="00EC1158"/>
    <w:rsid w:val="00F13516"/>
    <w:rsid w:val="00F217B6"/>
    <w:rsid w:val="00F2218F"/>
    <w:rsid w:val="00F67224"/>
    <w:rsid w:val="00F91C99"/>
    <w:rsid w:val="00F93DB5"/>
    <w:rsid w:val="00FA7063"/>
    <w:rsid w:val="00FC4455"/>
    <w:rsid w:val="00FC78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39E8E0"/>
  <w15:docId w15:val="{6CEEEAF0-4311-4ADF-9CAE-53A82A0F8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character" w:customStyle="1" w:styleId="MsoCommentReference0">
    <w:name w:val="MsoCommentReference"/>
    <w:basedOn w:val="a0"/>
  </w:style>
  <w:style w:type="character" w:customStyle="1" w:styleId="apple-converted-space">
    <w:name w:val="apple-converted-space"/>
    <w:basedOn w:val="a0"/>
  </w:style>
  <w:style w:type="character" w:styleId="a3">
    <w:name w:val="annotation reference"/>
    <w:basedOn w:val="a0"/>
    <w:rsid w:val="004C37E4"/>
    <w:rPr>
      <w:sz w:val="21"/>
      <w:szCs w:val="21"/>
    </w:rPr>
  </w:style>
  <w:style w:type="paragraph" w:styleId="a4">
    <w:name w:val="annotation text"/>
    <w:basedOn w:val="a"/>
    <w:link w:val="a5"/>
    <w:rsid w:val="004C37E4"/>
  </w:style>
  <w:style w:type="character" w:customStyle="1" w:styleId="a5">
    <w:name w:val="批注文字 字符"/>
    <w:basedOn w:val="a0"/>
    <w:link w:val="a4"/>
    <w:rsid w:val="004C37E4"/>
    <w:rPr>
      <w:sz w:val="24"/>
      <w:szCs w:val="24"/>
    </w:rPr>
  </w:style>
  <w:style w:type="paragraph" w:styleId="a6">
    <w:name w:val="annotation subject"/>
    <w:basedOn w:val="a4"/>
    <w:next w:val="a4"/>
    <w:link w:val="a7"/>
    <w:rsid w:val="004C37E4"/>
    <w:rPr>
      <w:b/>
      <w:bCs/>
    </w:rPr>
  </w:style>
  <w:style w:type="character" w:customStyle="1" w:styleId="a7">
    <w:name w:val="批注主题 字符"/>
    <w:basedOn w:val="a5"/>
    <w:link w:val="a6"/>
    <w:rsid w:val="004C37E4"/>
    <w:rPr>
      <w:b/>
      <w:bCs/>
      <w:sz w:val="24"/>
      <w:szCs w:val="24"/>
    </w:rPr>
  </w:style>
  <w:style w:type="paragraph" w:styleId="a8">
    <w:name w:val="Balloon Text"/>
    <w:basedOn w:val="a"/>
    <w:link w:val="a9"/>
    <w:rsid w:val="004C37E4"/>
    <w:rPr>
      <w:sz w:val="18"/>
      <w:szCs w:val="18"/>
    </w:rPr>
  </w:style>
  <w:style w:type="character" w:customStyle="1" w:styleId="a9">
    <w:name w:val="批注框文本 字符"/>
    <w:basedOn w:val="a0"/>
    <w:link w:val="a8"/>
    <w:rsid w:val="004C37E4"/>
    <w:rPr>
      <w:sz w:val="18"/>
      <w:szCs w:val="18"/>
    </w:rPr>
  </w:style>
  <w:style w:type="paragraph" w:styleId="aa">
    <w:name w:val="header"/>
    <w:basedOn w:val="a"/>
    <w:link w:val="ab"/>
    <w:rsid w:val="00792B5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792B57"/>
    <w:rPr>
      <w:sz w:val="18"/>
      <w:szCs w:val="18"/>
    </w:rPr>
  </w:style>
  <w:style w:type="paragraph" w:styleId="ac">
    <w:name w:val="footer"/>
    <w:basedOn w:val="a"/>
    <w:link w:val="ad"/>
    <w:uiPriority w:val="99"/>
    <w:rsid w:val="00792B57"/>
    <w:pPr>
      <w:tabs>
        <w:tab w:val="center" w:pos="4153"/>
        <w:tab w:val="right" w:pos="8306"/>
      </w:tabs>
      <w:snapToGrid w:val="0"/>
    </w:pPr>
    <w:rPr>
      <w:sz w:val="18"/>
      <w:szCs w:val="18"/>
    </w:rPr>
  </w:style>
  <w:style w:type="character" w:customStyle="1" w:styleId="ad">
    <w:name w:val="页脚 字符"/>
    <w:basedOn w:val="a0"/>
    <w:link w:val="ac"/>
    <w:uiPriority w:val="99"/>
    <w:rsid w:val="00792B5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javascript:;" TargetMode="External"/><Relationship Id="rId26" Type="http://schemas.openxmlformats.org/officeDocument/2006/relationships/hyperlink" Target="javascript:;" TargetMode="External"/><Relationship Id="rId3" Type="http://schemas.openxmlformats.org/officeDocument/2006/relationships/settings" Target="settings.xml"/><Relationship Id="rId21" Type="http://schemas.openxmlformats.org/officeDocument/2006/relationships/hyperlink" Target="javascript:;"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javascript:;"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javascrip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javascript:;"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javascript:;" TargetMode="External"/><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javascrip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9880</Words>
  <Characters>56316</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2021-10-25T00:58:00Z</dcterms:created>
  <dcterms:modified xsi:type="dcterms:W3CDTF">2021-10-25T00:58:00Z</dcterms:modified>
</cp:coreProperties>
</file>