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DE19A" w14:textId="77777777" w:rsidR="00A77B3E" w:rsidRDefault="000B05F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8C49E0D" w14:textId="77777777" w:rsidR="00A77B3E" w:rsidRDefault="000B05F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69686</w:t>
      </w:r>
    </w:p>
    <w:p w14:paraId="79F008AC" w14:textId="77777777" w:rsidR="00A77B3E" w:rsidRDefault="000B05F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89B848" w14:textId="77777777" w:rsidR="00A77B3E" w:rsidRDefault="00A77B3E">
      <w:pPr>
        <w:spacing w:line="360" w:lineRule="auto"/>
        <w:jc w:val="both"/>
      </w:pPr>
    </w:p>
    <w:p w14:paraId="266F5722" w14:textId="77777777" w:rsidR="00A77B3E" w:rsidRDefault="000B05F9">
      <w:pPr>
        <w:spacing w:line="360" w:lineRule="auto"/>
        <w:jc w:val="both"/>
      </w:pPr>
      <w:r>
        <w:rPr>
          <w:rFonts w:ascii="Book Antiqua" w:eastAsia="Book Antiqua" w:hAnsi="Book Antiqua" w:cs="Book Antiqua"/>
          <w:b/>
          <w:i/>
          <w:color w:val="000000"/>
        </w:rPr>
        <w:t>Basic Study</w:t>
      </w:r>
    </w:p>
    <w:p w14:paraId="186E76F1" w14:textId="77777777" w:rsidR="00A77B3E" w:rsidRDefault="000B05F9">
      <w:pPr>
        <w:spacing w:line="360" w:lineRule="auto"/>
        <w:jc w:val="both"/>
      </w:pPr>
      <w:r>
        <w:rPr>
          <w:rFonts w:ascii="Book Antiqua" w:eastAsia="Book Antiqua" w:hAnsi="Book Antiqua" w:cs="Book Antiqua"/>
          <w:b/>
          <w:bCs/>
          <w:color w:val="000000"/>
          <w:szCs w:val="32"/>
        </w:rPr>
        <w:t xml:space="preserve">Cross-sectional evaluation of circulating hepatitis B virus RNA and DNA: Different </w:t>
      </w:r>
      <w:proofErr w:type="spellStart"/>
      <w:r>
        <w:rPr>
          <w:rFonts w:ascii="Book Antiqua" w:eastAsia="Book Antiqua" w:hAnsi="Book Antiqua" w:cs="Book Antiqua"/>
          <w:b/>
          <w:bCs/>
          <w:color w:val="000000"/>
          <w:szCs w:val="32"/>
        </w:rPr>
        <w:t>quasispecies</w:t>
      </w:r>
      <w:proofErr w:type="spellEnd"/>
      <w:r>
        <w:rPr>
          <w:rFonts w:ascii="Book Antiqua" w:eastAsia="Book Antiqua" w:hAnsi="Book Antiqua" w:cs="Book Antiqua"/>
          <w:b/>
          <w:bCs/>
          <w:color w:val="000000"/>
          <w:szCs w:val="32"/>
        </w:rPr>
        <w:t>?</w:t>
      </w:r>
    </w:p>
    <w:p w14:paraId="60D5A8E1" w14:textId="77777777" w:rsidR="00A77B3E" w:rsidRDefault="00A77B3E">
      <w:pPr>
        <w:spacing w:line="360" w:lineRule="auto"/>
        <w:jc w:val="both"/>
      </w:pPr>
    </w:p>
    <w:p w14:paraId="7FBCBBD1" w14:textId="77777777" w:rsidR="00A77B3E" w:rsidRDefault="00DF404C">
      <w:pPr>
        <w:spacing w:line="360" w:lineRule="auto"/>
        <w:jc w:val="both"/>
      </w:pPr>
      <w:r w:rsidRPr="00EB174B">
        <w:rPr>
          <w:rFonts w:ascii="Book Antiqua" w:eastAsia="Book Antiqua" w:hAnsi="Book Antiqua" w:cs="Book Antiqua"/>
          <w:color w:val="000000"/>
          <w:lang w:val="es-ES"/>
        </w:rPr>
        <w:t xml:space="preserve">Garcia-Garcia </w:t>
      </w:r>
      <w:r w:rsidRPr="00EB174B">
        <w:rPr>
          <w:rFonts w:ascii="Book Antiqua" w:hAnsi="Book Antiqua" w:cs="Book Antiqua" w:hint="eastAsia"/>
          <w:color w:val="000000"/>
          <w:lang w:val="es-ES" w:eastAsia="zh-CN"/>
        </w:rPr>
        <w:t xml:space="preserve">S </w:t>
      </w:r>
      <w:r w:rsidRPr="00EB174B">
        <w:rPr>
          <w:rFonts w:ascii="Book Antiqua" w:hAnsi="Book Antiqua" w:cs="Book Antiqua" w:hint="eastAsia"/>
          <w:i/>
          <w:color w:val="000000"/>
          <w:lang w:val="es-ES" w:eastAsia="zh-CN"/>
        </w:rPr>
        <w:t>et al</w:t>
      </w:r>
      <w:r w:rsidRPr="00EB174B">
        <w:rPr>
          <w:rFonts w:ascii="Book Antiqua" w:hAnsi="Book Antiqua" w:cs="Book Antiqua" w:hint="eastAsia"/>
          <w:color w:val="000000"/>
          <w:lang w:val="es-ES" w:eastAsia="zh-CN"/>
        </w:rPr>
        <w:t xml:space="preserve">. </w:t>
      </w:r>
      <w:r w:rsidR="000B05F9">
        <w:rPr>
          <w:rFonts w:ascii="Book Antiqua" w:eastAsia="Book Antiqua" w:hAnsi="Book Antiqua" w:cs="Book Antiqua"/>
          <w:color w:val="000000"/>
        </w:rPr>
        <w:t xml:space="preserve">Cross-sectional </w:t>
      </w:r>
      <w:r>
        <w:rPr>
          <w:rFonts w:ascii="Book Antiqua" w:eastAsia="Book Antiqua" w:hAnsi="Book Antiqua" w:cs="Book Antiqua"/>
          <w:color w:val="000000"/>
        </w:rPr>
        <w:t>HBV</w:t>
      </w:r>
      <w:r w:rsidR="000B05F9">
        <w:rPr>
          <w:rFonts w:ascii="Book Antiqua" w:eastAsia="Book Antiqua" w:hAnsi="Book Antiqua" w:cs="Book Antiqua"/>
          <w:color w:val="000000"/>
        </w:rPr>
        <w:t xml:space="preserve"> RNA/DNA </w:t>
      </w:r>
      <w:proofErr w:type="spellStart"/>
      <w:r w:rsidR="000B05F9">
        <w:rPr>
          <w:rFonts w:ascii="Book Antiqua" w:eastAsia="Book Antiqua" w:hAnsi="Book Antiqua" w:cs="Book Antiqua"/>
          <w:color w:val="000000"/>
        </w:rPr>
        <w:t>quasispecies</w:t>
      </w:r>
      <w:proofErr w:type="spellEnd"/>
      <w:r w:rsidR="000B05F9">
        <w:rPr>
          <w:rFonts w:ascii="Book Antiqua" w:eastAsia="Book Antiqua" w:hAnsi="Book Antiqua" w:cs="Book Antiqua"/>
          <w:color w:val="000000"/>
        </w:rPr>
        <w:t xml:space="preserve"> comparison</w:t>
      </w:r>
    </w:p>
    <w:p w14:paraId="067E3957" w14:textId="77777777" w:rsidR="00A77B3E" w:rsidRDefault="00A77B3E">
      <w:pPr>
        <w:spacing w:line="360" w:lineRule="auto"/>
        <w:jc w:val="both"/>
      </w:pPr>
    </w:p>
    <w:p w14:paraId="336A6E30" w14:textId="77777777" w:rsidR="00A77B3E" w:rsidRPr="00EB174B" w:rsidRDefault="000B05F9">
      <w:pPr>
        <w:spacing w:line="360" w:lineRule="auto"/>
        <w:jc w:val="both"/>
        <w:rPr>
          <w:lang w:val="es-ES"/>
        </w:rPr>
      </w:pPr>
      <w:r w:rsidRPr="00EB174B">
        <w:rPr>
          <w:rFonts w:ascii="Book Antiqua" w:eastAsia="Book Antiqua" w:hAnsi="Book Antiqua" w:cs="Book Antiqua"/>
          <w:color w:val="000000"/>
          <w:lang w:val="es-ES"/>
        </w:rPr>
        <w:t>Selene Garcia-Garcia, Maria Francesca Cortese, David Tabernero, Josep Gregori, Marta Vila, Beatriz Pacín, Josep Quer, Rosario Casillas, Laura Castillo-Ribelles, Roser Ferrer-Costa, Ariadna Rando-Segura, Jesús Trejo-Zahínos, Tomas Pumarola, Ernesto Casis, Rafael Esteban, Mar Riveiro-Barciela, Maria Buti, Francisco Rodríguez-Frías</w:t>
      </w:r>
    </w:p>
    <w:p w14:paraId="1511E807" w14:textId="77777777" w:rsidR="00A77B3E" w:rsidRPr="00EB174B" w:rsidRDefault="00A77B3E">
      <w:pPr>
        <w:spacing w:line="360" w:lineRule="auto"/>
        <w:jc w:val="both"/>
        <w:rPr>
          <w:lang w:val="es-ES"/>
        </w:rPr>
      </w:pPr>
    </w:p>
    <w:p w14:paraId="6AFF1E0C"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Selene Garcia-Garcia, Maria Francesca Cortese, Marta Vila, Beatriz Pacín, Rosario Casillas, Laura Castillo-Ribelles, Roser Ferrer-Costa, Ernesto Casis, Francisco Rodríguez-Frías, </w:t>
      </w:r>
      <w:r w:rsidRPr="00EB174B">
        <w:rPr>
          <w:rFonts w:ascii="Book Antiqua" w:eastAsia="Book Antiqua" w:hAnsi="Book Antiqua" w:cs="Book Antiqua"/>
          <w:color w:val="000000"/>
          <w:lang w:val="es-ES"/>
        </w:rPr>
        <w:t>Clinical Biochemistry Research Group, Department of Biochemistry, Vall d'Hebron Institut Recerca-Hospital Universitari Vall d'Hebron, Universitat Autònoma de Barcelona, Barcelona 08035, Spain</w:t>
      </w:r>
    </w:p>
    <w:p w14:paraId="58309377" w14:textId="77777777" w:rsidR="00A77B3E" w:rsidRPr="00EB174B" w:rsidRDefault="00A77B3E">
      <w:pPr>
        <w:spacing w:line="360" w:lineRule="auto"/>
        <w:jc w:val="both"/>
        <w:rPr>
          <w:lang w:val="es-ES"/>
        </w:rPr>
      </w:pPr>
    </w:p>
    <w:p w14:paraId="5A9625A7"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Selene Garcia-Garcia, Maria Francesca Cortese, David Tabernero, Josep Gregori, Beatriz Pacín, Josep Quer, Rafael Esteban, Mar Riveiro-Barciela, Maria Buti, Francisco Rodríguez-Frías, </w:t>
      </w:r>
      <w:r w:rsidRPr="00EB174B">
        <w:rPr>
          <w:rFonts w:ascii="Book Antiqua" w:eastAsia="Book Antiqua" w:hAnsi="Book Antiqua" w:cs="Book Antiqua"/>
          <w:color w:val="000000"/>
          <w:lang w:val="es-ES"/>
        </w:rPr>
        <w:t>Centro de Investigación Biomédica en Red de Enfermedades Hepáticas y Digestivas, Instituto de Salud Carlos III, Madrid 28029, Spain</w:t>
      </w:r>
    </w:p>
    <w:p w14:paraId="4D2F6750" w14:textId="77777777" w:rsidR="00A77B3E" w:rsidRPr="00EB174B" w:rsidRDefault="00A77B3E">
      <w:pPr>
        <w:spacing w:line="360" w:lineRule="auto"/>
        <w:jc w:val="both"/>
        <w:rPr>
          <w:lang w:val="es-ES"/>
        </w:rPr>
      </w:pPr>
    </w:p>
    <w:p w14:paraId="2E9B3444"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lastRenderedPageBreak/>
        <w:t xml:space="preserve">Josep Gregori, Josep Quer, </w:t>
      </w:r>
      <w:r w:rsidRPr="00EB174B">
        <w:rPr>
          <w:rFonts w:ascii="Book Antiqua" w:eastAsia="Book Antiqua" w:hAnsi="Book Antiqua" w:cs="Book Antiqua"/>
          <w:color w:val="000000"/>
          <w:lang w:val="es-ES"/>
        </w:rPr>
        <w:t>Liver Unit, Liver Disease Laboratory-Viral Hepatitis, Vall d'Hebron Institut Recerca-Hospital Universitari Vall d'Hebron, Vall d’Hebron Barcelona Hospital Campus, Barcelona 08035, Spain</w:t>
      </w:r>
    </w:p>
    <w:p w14:paraId="1330E421" w14:textId="77777777" w:rsidR="00A77B3E" w:rsidRPr="00EB174B" w:rsidRDefault="00A77B3E">
      <w:pPr>
        <w:spacing w:line="360" w:lineRule="auto"/>
        <w:jc w:val="both"/>
        <w:rPr>
          <w:lang w:val="es-ES"/>
        </w:rPr>
      </w:pPr>
    </w:p>
    <w:p w14:paraId="55AC8E25"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Ariadna Rando-Segura, Francisco Rodríguez-Frías, </w:t>
      </w:r>
      <w:r w:rsidRPr="00EB174B">
        <w:rPr>
          <w:rFonts w:ascii="Book Antiqua" w:eastAsia="Book Antiqua" w:hAnsi="Book Antiqua" w:cs="Book Antiqua"/>
          <w:color w:val="000000"/>
          <w:lang w:val="es-ES"/>
        </w:rPr>
        <w:t>Liver Pathology Unit, Departments of Biochemistry and Microbiology, Hospital Universitari Vall d’Hebron, Universitat Autònoma de Barcelona, Barcelona 08035, Spain</w:t>
      </w:r>
    </w:p>
    <w:p w14:paraId="57D5F835" w14:textId="77777777" w:rsidR="00A77B3E" w:rsidRPr="00EB174B" w:rsidRDefault="00A77B3E">
      <w:pPr>
        <w:spacing w:line="360" w:lineRule="auto"/>
        <w:jc w:val="both"/>
        <w:rPr>
          <w:lang w:val="es-ES"/>
        </w:rPr>
      </w:pPr>
    </w:p>
    <w:p w14:paraId="469FF021"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Ariadna Rando-Segura, Jesús Trejo-Zahínos, Tomas Pumarola, </w:t>
      </w:r>
      <w:r w:rsidRPr="00EB174B">
        <w:rPr>
          <w:rFonts w:ascii="Book Antiqua" w:eastAsia="Book Antiqua" w:hAnsi="Book Antiqua" w:cs="Book Antiqua"/>
          <w:color w:val="000000"/>
          <w:lang w:val="es-ES"/>
        </w:rPr>
        <w:t>Department of Microbiology, Hospital Universitari Vall d'Hebron, Vall d'Hebron Barcelona Hospital Campus, Barcelona 08035, Spain</w:t>
      </w:r>
    </w:p>
    <w:p w14:paraId="00CC0AE4" w14:textId="77777777" w:rsidR="00A77B3E" w:rsidRPr="00EB174B" w:rsidRDefault="00A77B3E">
      <w:pPr>
        <w:spacing w:line="360" w:lineRule="auto"/>
        <w:jc w:val="both"/>
        <w:rPr>
          <w:lang w:val="es-ES"/>
        </w:rPr>
      </w:pPr>
    </w:p>
    <w:p w14:paraId="2ECA8BB2"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t xml:space="preserve">Rafael Esteban, Mar Riveiro-Barciela, Maria Buti, </w:t>
      </w:r>
      <w:r w:rsidRPr="00EB174B">
        <w:rPr>
          <w:rFonts w:ascii="Book Antiqua" w:eastAsia="Book Antiqua" w:hAnsi="Book Antiqua" w:cs="Book Antiqua"/>
          <w:color w:val="000000"/>
          <w:lang w:val="es-ES"/>
        </w:rPr>
        <w:t>Liver Unit, Department of Internal Medicine, Hospital Universitari Vall d'Hebron, Universitat Autónoma de Barcelona, Barcelona 08035, Spain</w:t>
      </w:r>
    </w:p>
    <w:p w14:paraId="2B5DEE5A" w14:textId="77777777" w:rsidR="00DF404C" w:rsidRPr="00EB174B" w:rsidRDefault="00DF404C">
      <w:pPr>
        <w:spacing w:line="360" w:lineRule="auto"/>
        <w:jc w:val="both"/>
        <w:rPr>
          <w:rFonts w:ascii="Book Antiqua" w:hAnsi="Book Antiqua" w:cs="Book Antiqua"/>
          <w:color w:val="000000"/>
          <w:lang w:val="es-ES" w:eastAsia="zh-CN"/>
        </w:rPr>
      </w:pPr>
    </w:p>
    <w:p w14:paraId="4D8DCAFF" w14:textId="77777777" w:rsidR="00A77B3E" w:rsidRPr="00DF404C" w:rsidRDefault="000B05F9">
      <w:pPr>
        <w:spacing w:line="360" w:lineRule="auto"/>
        <w:jc w:val="both"/>
        <w:rPr>
          <w:lang w:eastAsia="zh-CN"/>
        </w:rPr>
      </w:pPr>
      <w:r>
        <w:rPr>
          <w:rFonts w:ascii="Book Antiqua" w:eastAsia="Book Antiqua" w:hAnsi="Book Antiqua" w:cs="Book Antiqua"/>
          <w:b/>
          <w:bCs/>
          <w:color w:val="000000"/>
        </w:rPr>
        <w:t xml:space="preserve">Author contributions: </w:t>
      </w:r>
      <w:r w:rsidR="00DF404C">
        <w:rPr>
          <w:rFonts w:ascii="Book Antiqua" w:eastAsia="Book Antiqua" w:hAnsi="Book Antiqua" w:cs="Book Antiqua"/>
          <w:color w:val="000000"/>
        </w:rPr>
        <w:t>Rodríguez-</w:t>
      </w:r>
      <w:proofErr w:type="spellStart"/>
      <w:r w:rsidR="00DF404C">
        <w:rPr>
          <w:rFonts w:ascii="Book Antiqua" w:eastAsia="Book Antiqua" w:hAnsi="Book Antiqua" w:cs="Book Antiqua"/>
          <w:color w:val="000000"/>
        </w:rPr>
        <w:t>Frías</w:t>
      </w:r>
      <w:proofErr w:type="spellEnd"/>
      <w:r w:rsidR="00DF404C">
        <w:rPr>
          <w:rFonts w:ascii="Book Antiqua" w:eastAsia="Book Antiqua" w:hAnsi="Book Antiqua" w:cs="Book Antiqua"/>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Pumarola</w:t>
      </w:r>
      <w:proofErr w:type="spellEnd"/>
      <w:r>
        <w:rPr>
          <w:rFonts w:ascii="Book Antiqua" w:eastAsia="Book Antiqua" w:hAnsi="Book Antiqua" w:cs="Book Antiqua"/>
          <w:color w:val="000000"/>
        </w:rPr>
        <w:t xml:space="preserve"> T and Esteban R designed the research; Cortese MF and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w:t>
      </w:r>
      <w:r w:rsidR="00DF404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equally coordinated the research; Garcia-Garcia S and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designed the experiments; Garcia-Garcia S, Vila M, </w:t>
      </w:r>
      <w:proofErr w:type="spellStart"/>
      <w:r>
        <w:rPr>
          <w:rFonts w:ascii="Book Antiqua" w:eastAsia="Book Antiqua" w:hAnsi="Book Antiqua" w:cs="Book Antiqua"/>
          <w:color w:val="000000"/>
        </w:rPr>
        <w:t>Pacín</w:t>
      </w:r>
      <w:proofErr w:type="spellEnd"/>
      <w:r>
        <w:rPr>
          <w:rFonts w:ascii="Book Antiqua" w:eastAsia="Book Antiqua" w:hAnsi="Book Antiqua" w:cs="Book Antiqua"/>
          <w:color w:val="000000"/>
        </w:rPr>
        <w:t xml:space="preserve"> B and Casillas R</w:t>
      </w:r>
      <w:r w:rsidR="00DF404C">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Castillo-</w:t>
      </w:r>
      <w:proofErr w:type="spellStart"/>
      <w:r>
        <w:rPr>
          <w:rFonts w:ascii="Book Antiqua" w:eastAsia="Book Antiqua" w:hAnsi="Book Antiqua" w:cs="Book Antiqua"/>
          <w:color w:val="000000"/>
        </w:rPr>
        <w:t>Ribelles</w:t>
      </w:r>
      <w:proofErr w:type="spellEnd"/>
      <w:r>
        <w:rPr>
          <w:rFonts w:ascii="Book Antiqua" w:eastAsia="Book Antiqua" w:hAnsi="Book Antiqua" w:cs="Book Antiqua"/>
          <w:color w:val="000000"/>
        </w:rPr>
        <w:t xml:space="preserve"> L performed the experiments; Cortese MF,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Garcia-Garcia S and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analyzed data acquired during the experiments and interpreted the results; Garcia-Garcia S and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drafted the manuscript; Ferrer-Costa R, Rando-Segura A, Trejo-</w:t>
      </w:r>
      <w:proofErr w:type="spellStart"/>
      <w:r>
        <w:rPr>
          <w:rFonts w:ascii="Book Antiqua" w:eastAsia="Book Antiqua" w:hAnsi="Book Antiqua" w:cs="Book Antiqua"/>
          <w:color w:val="000000"/>
        </w:rPr>
        <w:t>Zahínos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Casis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Buti M</w:t>
      </w:r>
      <w:r w:rsidR="00DF404C">
        <w:rPr>
          <w:rFonts w:ascii="Book Antiqua" w:hAnsi="Book Antiqua" w:cs="Book Antiqua" w:hint="eastAsia"/>
          <w:color w:val="000000"/>
          <w:lang w:eastAsia="zh-CN"/>
        </w:rPr>
        <w:t xml:space="preserve"> </w:t>
      </w:r>
      <w:r>
        <w:rPr>
          <w:rFonts w:ascii="Book Antiqua" w:eastAsia="Book Antiqua" w:hAnsi="Book Antiqua" w:cs="Book Antiqua"/>
          <w:color w:val="000000"/>
        </w:rPr>
        <w:t>and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critically reviewed the manuscript.</w:t>
      </w:r>
    </w:p>
    <w:p w14:paraId="53B18817" w14:textId="77777777" w:rsidR="00A77B3E" w:rsidRDefault="00A77B3E">
      <w:pPr>
        <w:spacing w:line="360" w:lineRule="auto"/>
        <w:jc w:val="both"/>
      </w:pPr>
    </w:p>
    <w:p w14:paraId="5CBECEA5" w14:textId="3D764961" w:rsidR="00A77B3E" w:rsidRDefault="000B05F9">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Instituto de </w:t>
      </w:r>
      <w:proofErr w:type="spellStart"/>
      <w:r>
        <w:rPr>
          <w:rFonts w:ascii="Book Antiqua" w:eastAsia="Book Antiqua" w:hAnsi="Book Antiqua" w:cs="Book Antiqua"/>
          <w:color w:val="000000"/>
        </w:rPr>
        <w:t>Salud</w:t>
      </w:r>
      <w:proofErr w:type="spellEnd"/>
      <w:r>
        <w:rPr>
          <w:rFonts w:ascii="Book Antiqua" w:eastAsia="Book Antiqua" w:hAnsi="Book Antiqua" w:cs="Book Antiqua"/>
          <w:color w:val="000000"/>
        </w:rPr>
        <w:t xml:space="preserve"> Carlos III</w:t>
      </w:r>
      <w:r w:rsidR="008B2BA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B2BA2">
        <w:rPr>
          <w:rFonts w:ascii="Book Antiqua" w:hAnsi="Book Antiqua" w:cs="Book Antiqua" w:hint="eastAsia"/>
          <w:color w:val="000000"/>
          <w:lang w:eastAsia="zh-CN"/>
        </w:rPr>
        <w:t>No.</w:t>
      </w:r>
      <w:r>
        <w:rPr>
          <w:rFonts w:ascii="Book Antiqua" w:eastAsia="Book Antiqua" w:hAnsi="Book Antiqua" w:cs="Book Antiqua"/>
          <w:color w:val="000000"/>
        </w:rPr>
        <w:t xml:space="preserve"> PI18/01436</w:t>
      </w:r>
      <w:r w:rsidR="008B2BA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B2BA2">
        <w:rPr>
          <w:rFonts w:ascii="Book Antiqua" w:hAnsi="Book Antiqua" w:cs="Book Antiqua" w:hint="eastAsia"/>
          <w:color w:val="000000"/>
          <w:lang w:eastAsia="zh-CN"/>
        </w:rPr>
        <w:t>and</w:t>
      </w:r>
      <w:r>
        <w:rPr>
          <w:rFonts w:ascii="Book Antiqua" w:eastAsia="Book Antiqua" w:hAnsi="Book Antiqua" w:cs="Book Antiqua"/>
          <w:color w:val="000000"/>
        </w:rPr>
        <w:t xml:space="preserve"> European Regional Development Fund (ERDF).</w:t>
      </w:r>
    </w:p>
    <w:p w14:paraId="1F0A6630" w14:textId="77777777" w:rsidR="00A77B3E" w:rsidRDefault="00A77B3E">
      <w:pPr>
        <w:spacing w:line="360" w:lineRule="auto"/>
        <w:jc w:val="both"/>
      </w:pPr>
    </w:p>
    <w:p w14:paraId="6CFEF589" w14:textId="77777777" w:rsidR="00A77B3E" w:rsidRPr="00EB174B" w:rsidRDefault="000B05F9">
      <w:pPr>
        <w:spacing w:line="360" w:lineRule="auto"/>
        <w:jc w:val="both"/>
        <w:rPr>
          <w:lang w:val="es-ES"/>
        </w:rPr>
      </w:pPr>
      <w:r w:rsidRPr="00EB174B">
        <w:rPr>
          <w:rFonts w:ascii="Book Antiqua" w:eastAsia="Book Antiqua" w:hAnsi="Book Antiqua" w:cs="Book Antiqua"/>
          <w:b/>
          <w:bCs/>
          <w:color w:val="000000"/>
          <w:lang w:val="es-ES"/>
        </w:rPr>
        <w:lastRenderedPageBreak/>
        <w:t xml:space="preserve">Corresponding author: David Tabernero, PhD, Postdoc, Research Scientist, </w:t>
      </w:r>
      <w:r w:rsidRPr="00EB174B">
        <w:rPr>
          <w:rFonts w:ascii="Book Antiqua" w:eastAsia="Book Antiqua" w:hAnsi="Book Antiqua" w:cs="Book Antiqua"/>
          <w:color w:val="000000"/>
          <w:lang w:val="es-ES"/>
        </w:rPr>
        <w:t>Centro de Investigación Biomédica en Red de Enfermedades Hepáticas y Digestivas, Instituto de Salud Carlos III, Calle de Melchor Fernández Almagro, 3, Madrid 28029, Spain. david.tabernero@ciberehd.org</w:t>
      </w:r>
    </w:p>
    <w:p w14:paraId="0C1E6828" w14:textId="77777777" w:rsidR="00A77B3E" w:rsidRPr="00EB174B" w:rsidRDefault="00A77B3E">
      <w:pPr>
        <w:spacing w:line="360" w:lineRule="auto"/>
        <w:jc w:val="both"/>
        <w:rPr>
          <w:lang w:val="es-ES"/>
        </w:rPr>
      </w:pPr>
    </w:p>
    <w:p w14:paraId="058E82DA" w14:textId="77777777" w:rsidR="00A77B3E" w:rsidRDefault="000B05F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2021</w:t>
      </w:r>
    </w:p>
    <w:p w14:paraId="473EA123" w14:textId="77777777" w:rsidR="00A77B3E" w:rsidRDefault="000B05F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2021</w:t>
      </w:r>
    </w:p>
    <w:p w14:paraId="48B8A18B" w14:textId="27E69EE0" w:rsidR="00A77B3E" w:rsidRDefault="000B05F9">
      <w:pPr>
        <w:spacing w:line="360" w:lineRule="auto"/>
        <w:jc w:val="both"/>
      </w:pPr>
      <w:r>
        <w:rPr>
          <w:rFonts w:ascii="Book Antiqua" w:eastAsia="Book Antiqua" w:hAnsi="Book Antiqua" w:cs="Book Antiqua"/>
          <w:b/>
          <w:bCs/>
          <w:color w:val="000000"/>
        </w:rPr>
        <w:t xml:space="preserve">Accepted: </w:t>
      </w:r>
      <w:ins w:id="0" w:author="Liansheng Ma" w:date="2021-10-18T16:46:00Z">
        <w:r w:rsidR="001851D3" w:rsidRPr="001851D3">
          <w:rPr>
            <w:rFonts w:ascii="Book Antiqua" w:eastAsia="Book Antiqua" w:hAnsi="Book Antiqua" w:cs="Book Antiqua"/>
            <w:b/>
            <w:bCs/>
            <w:color w:val="000000"/>
          </w:rPr>
          <w:t>October 18, 2021</w:t>
        </w:r>
      </w:ins>
    </w:p>
    <w:p w14:paraId="6E1A2590" w14:textId="77777777" w:rsidR="00A77B3E" w:rsidRDefault="000B05F9">
      <w:pPr>
        <w:spacing w:line="360" w:lineRule="auto"/>
        <w:jc w:val="both"/>
      </w:pPr>
      <w:r>
        <w:rPr>
          <w:rFonts w:ascii="Book Antiqua" w:eastAsia="Book Antiqua" w:hAnsi="Book Antiqua" w:cs="Book Antiqua"/>
          <w:b/>
          <w:bCs/>
          <w:color w:val="000000"/>
        </w:rPr>
        <w:t xml:space="preserve">Published online: </w:t>
      </w:r>
    </w:p>
    <w:p w14:paraId="7C1FFDD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25B37E3" w14:textId="77777777" w:rsidR="00A77B3E" w:rsidRDefault="000B05F9">
      <w:pPr>
        <w:spacing w:line="360" w:lineRule="auto"/>
        <w:jc w:val="both"/>
      </w:pPr>
      <w:r>
        <w:rPr>
          <w:rFonts w:ascii="Book Antiqua" w:eastAsia="Book Antiqua" w:hAnsi="Book Antiqua" w:cs="Book Antiqua"/>
          <w:b/>
          <w:color w:val="000000"/>
        </w:rPr>
        <w:lastRenderedPageBreak/>
        <w:t>Abstract</w:t>
      </w:r>
    </w:p>
    <w:p w14:paraId="307C049D" w14:textId="77777777" w:rsidR="00A77B3E" w:rsidRDefault="000B05F9">
      <w:pPr>
        <w:spacing w:line="360" w:lineRule="auto"/>
        <w:jc w:val="both"/>
      </w:pPr>
      <w:r>
        <w:rPr>
          <w:rFonts w:ascii="Book Antiqua" w:eastAsia="Book Antiqua" w:hAnsi="Book Antiqua" w:cs="Book Antiqua"/>
          <w:color w:val="000000"/>
        </w:rPr>
        <w:t>BACKGROUND</w:t>
      </w:r>
    </w:p>
    <w:p w14:paraId="20C9CC56" w14:textId="77777777" w:rsidR="00A77B3E" w:rsidRDefault="000B05F9">
      <w:pPr>
        <w:spacing w:line="360" w:lineRule="auto"/>
        <w:jc w:val="both"/>
      </w:pPr>
      <w:r>
        <w:rPr>
          <w:rFonts w:ascii="Book Antiqua" w:eastAsia="Book Antiqua" w:hAnsi="Book Antiqua" w:cs="Book Antiqua"/>
          <w:color w:val="000000"/>
        </w:rPr>
        <w:t xml:space="preserve">Different forms of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and other hepatitis B virus (HBV) RNA have been detected in patients’ sera. These circulating HBV-RNAs may be useful for monitoring covalently closed circular DNA activity, and predicting </w:t>
      </w:r>
      <w:r w:rsidR="003F6BCE">
        <w:rPr>
          <w:rFonts w:ascii="Book Antiqua" w:hAnsi="Book Antiqua" w:hint="eastAsia"/>
          <w:lang w:eastAsia="zh-CN"/>
        </w:rPr>
        <w:t>h</w:t>
      </w:r>
      <w:r w:rsidR="003F6BCE" w:rsidRPr="003F6BCE">
        <w:rPr>
          <w:rFonts w:ascii="Book Antiqua" w:hAnsi="Book Antiqua"/>
        </w:rPr>
        <w:t>epatitis B e-antigen</w:t>
      </w:r>
      <w:r>
        <w:rPr>
          <w:rFonts w:ascii="Book Antiqua" w:eastAsia="Book Antiqua" w:hAnsi="Book Antiqua" w:cs="Book Antiqua"/>
          <w:color w:val="000000"/>
        </w:rPr>
        <w:t xml:space="preserve"> seroconversion or viral rebound after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 xml:space="preserve">(t)ide analog cessation. Data on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however, is scarce. It is therefore important to develop methodologies to thoroughly analyze this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ensuring the elimination of any residual HBV-DNA. Studying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facilitate achieving functional cure of HBV infection.</w:t>
      </w:r>
    </w:p>
    <w:p w14:paraId="78B0B5C9" w14:textId="77777777" w:rsidR="00A77B3E" w:rsidRDefault="00A77B3E">
      <w:pPr>
        <w:spacing w:line="360" w:lineRule="auto"/>
        <w:jc w:val="both"/>
      </w:pPr>
    </w:p>
    <w:p w14:paraId="2E3AE937" w14:textId="77777777" w:rsidR="00A77B3E" w:rsidRDefault="000B05F9">
      <w:pPr>
        <w:spacing w:line="360" w:lineRule="auto"/>
        <w:jc w:val="both"/>
      </w:pPr>
      <w:r>
        <w:rPr>
          <w:rFonts w:ascii="Book Antiqua" w:eastAsia="Book Antiqua" w:hAnsi="Book Antiqua" w:cs="Book Antiqua"/>
          <w:color w:val="000000"/>
        </w:rPr>
        <w:t>AIM</w:t>
      </w:r>
    </w:p>
    <w:p w14:paraId="2511ACF0" w14:textId="77777777" w:rsidR="00A77B3E" w:rsidRPr="00DF404C" w:rsidRDefault="00DF404C">
      <w:pPr>
        <w:spacing w:line="360" w:lineRule="auto"/>
        <w:jc w:val="both"/>
        <w:rPr>
          <w:lang w:eastAsia="zh-CN"/>
        </w:rPr>
      </w:pPr>
      <w:r>
        <w:rPr>
          <w:rFonts w:ascii="Book Antiqua" w:hAnsi="Book Antiqua" w:cs="Book Antiqua" w:hint="eastAsia"/>
          <w:color w:val="000000"/>
          <w:lang w:eastAsia="zh-CN"/>
        </w:rPr>
        <w:t>To e</w:t>
      </w:r>
      <w:r w:rsidR="000B05F9">
        <w:rPr>
          <w:rFonts w:ascii="Book Antiqua" w:eastAsia="Book Antiqua" w:hAnsi="Book Antiqua" w:cs="Book Antiqua"/>
          <w:color w:val="000000"/>
        </w:rPr>
        <w:t xml:space="preserve">stablish a next-generation sequencing (NGS) methodology for analyzing serum HBV-RNA and comparing it with DNA </w:t>
      </w:r>
      <w:proofErr w:type="spellStart"/>
      <w:r w:rsidR="000B05F9">
        <w:rPr>
          <w:rFonts w:ascii="Book Antiqua" w:eastAsia="Book Antiqua" w:hAnsi="Book Antiqua" w:cs="Book Antiqua"/>
          <w:color w:val="000000"/>
        </w:rPr>
        <w:t>quasispecies</w:t>
      </w:r>
      <w:proofErr w:type="spellEnd"/>
      <w:r w:rsidR="000B05F9">
        <w:rPr>
          <w:rFonts w:ascii="Book Antiqua" w:eastAsia="Book Antiqua" w:hAnsi="Book Antiqua" w:cs="Book Antiqua"/>
          <w:color w:val="000000"/>
        </w:rPr>
        <w:t>.</w:t>
      </w:r>
    </w:p>
    <w:p w14:paraId="32243161" w14:textId="77777777" w:rsidR="00A77B3E" w:rsidRDefault="00A77B3E">
      <w:pPr>
        <w:spacing w:line="360" w:lineRule="auto"/>
        <w:jc w:val="both"/>
      </w:pPr>
    </w:p>
    <w:p w14:paraId="318726F0" w14:textId="77777777" w:rsidR="00A77B3E" w:rsidRDefault="000B05F9">
      <w:pPr>
        <w:spacing w:line="360" w:lineRule="auto"/>
        <w:jc w:val="both"/>
      </w:pPr>
      <w:r>
        <w:rPr>
          <w:rFonts w:ascii="Book Antiqua" w:eastAsia="Book Antiqua" w:hAnsi="Book Antiqua" w:cs="Book Antiqua"/>
          <w:color w:val="000000"/>
        </w:rPr>
        <w:t>METHODS</w:t>
      </w:r>
    </w:p>
    <w:p w14:paraId="28ED90B8" w14:textId="6DD8AAD3" w:rsidR="00A77B3E" w:rsidRDefault="000B05F9">
      <w:pPr>
        <w:spacing w:line="360" w:lineRule="auto"/>
        <w:jc w:val="both"/>
      </w:pPr>
      <w:r>
        <w:rPr>
          <w:rFonts w:ascii="Book Antiqua" w:eastAsia="Book Antiqua" w:hAnsi="Book Antiqua" w:cs="Book Antiqua"/>
          <w:color w:val="000000"/>
        </w:rPr>
        <w:t xml:space="preserve">Thirteen untreated chronic hepatitis B patients, showing different HBV-genotypes and degrees of severity of liver disease were enrolled in the study and a serum sample with HBV-DNA &gt; 5 </w:t>
      </w:r>
      <w:r w:rsidR="00A0570A">
        <w:rPr>
          <w:rFonts w:ascii="Book Antiqua" w:hAnsi="Book Antiqua" w:cs="Book Antiqua" w:hint="eastAsia"/>
          <w:color w:val="000000"/>
          <w:lang w:eastAsia="zh-CN"/>
        </w:rPr>
        <w:t>L</w:t>
      </w:r>
      <w:r>
        <w:rPr>
          <w:rFonts w:ascii="Book Antiqua" w:eastAsia="Book Antiqua" w:hAnsi="Book Antiqua" w:cs="Book Antiqua"/>
          <w:color w:val="000000"/>
        </w:rPr>
        <w:t>og</w:t>
      </w:r>
      <w:r>
        <w:rPr>
          <w:rFonts w:ascii="Book Antiqua" w:eastAsia="Book Antiqua" w:hAnsi="Book Antiqua" w:cs="Book Antiqua"/>
          <w:color w:val="000000"/>
          <w:szCs w:val="30"/>
          <w:vertAlign w:val="subscript"/>
        </w:rPr>
        <w:t>10</w:t>
      </w:r>
      <w:r w:rsidR="00DF404C" w:rsidRPr="00DF404C">
        <w:rPr>
          <w:rFonts w:ascii="Book Antiqua" w:eastAsia="Book Antiqua" w:hAnsi="Book Antiqua" w:cs="Book Antiqua"/>
          <w:color w:val="000000"/>
          <w:szCs w:val="30"/>
        </w:rPr>
        <w:t xml:space="preserve"> </w:t>
      </w:r>
      <w:r>
        <w:rPr>
          <w:rFonts w:ascii="Book Antiqua" w:eastAsia="Book Antiqua" w:hAnsi="Book Antiqua" w:cs="Book Antiqua"/>
          <w:color w:val="000000"/>
        </w:rPr>
        <w:t>IU/mL and HBV-RNA &gt; 4 Log</w:t>
      </w:r>
      <w:r>
        <w:rPr>
          <w:rFonts w:ascii="Book Antiqua" w:eastAsia="Book Antiqua" w:hAnsi="Book Antiqua" w:cs="Book Antiqua"/>
          <w:color w:val="000000"/>
          <w:szCs w:val="30"/>
          <w:vertAlign w:val="subscript"/>
        </w:rPr>
        <w:t>10</w:t>
      </w:r>
      <w:r w:rsidRPr="00DF404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copies/mL was taken from each patient. HBV-RNA was treated with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to remove any residual DNA, and the region between nucleotides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1255-1611 was amplified using a 3-nested </w:t>
      </w:r>
      <w:r w:rsidR="00CF1F3A" w:rsidRPr="00CF1F3A">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protocol, and analyzed with NGS. Variability/conservation and complexity was compared between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3CD599EB" w14:textId="77777777" w:rsidR="00A77B3E" w:rsidRDefault="00A77B3E">
      <w:pPr>
        <w:spacing w:line="360" w:lineRule="auto"/>
        <w:jc w:val="both"/>
      </w:pPr>
    </w:p>
    <w:p w14:paraId="697E9340" w14:textId="77777777" w:rsidR="00A77B3E" w:rsidRDefault="000B05F9">
      <w:pPr>
        <w:spacing w:line="360" w:lineRule="auto"/>
        <w:jc w:val="both"/>
      </w:pPr>
      <w:r>
        <w:rPr>
          <w:rFonts w:ascii="Book Antiqua" w:eastAsia="Book Antiqua" w:hAnsi="Book Antiqua" w:cs="Book Antiqua"/>
          <w:color w:val="000000"/>
        </w:rPr>
        <w:t>RESULTS</w:t>
      </w:r>
    </w:p>
    <w:p w14:paraId="37E3F802" w14:textId="77777777" w:rsidR="00A77B3E" w:rsidRDefault="000B05F9">
      <w:pPr>
        <w:spacing w:line="360" w:lineRule="auto"/>
        <w:jc w:val="both"/>
      </w:pPr>
      <w:r>
        <w:rPr>
          <w:rFonts w:ascii="Book Antiqua" w:eastAsia="Book Antiqua" w:hAnsi="Book Antiqua" w:cs="Book Antiqua"/>
          <w:color w:val="000000"/>
        </w:rPr>
        <w:t xml:space="preserve">No HBV-DNA contamination was detected in cDNA samples from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showed heterogeneous behavior among patients. The Rare Haplotype Load at 1% was greater in DNA than in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with no statistically significant differences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Regarding conservation, </w:t>
      </w:r>
      <w:r>
        <w:rPr>
          <w:rFonts w:ascii="Book Antiqua" w:eastAsia="Book Antiqua" w:hAnsi="Book Antiqua" w:cs="Book Antiqua"/>
          <w:color w:val="000000"/>
        </w:rPr>
        <w:lastRenderedPageBreak/>
        <w:t xml:space="preserve">information content was equal in 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most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w:t>
      </w:r>
      <w:r w:rsidR="00DF404C">
        <w:rPr>
          <w:rFonts w:ascii="Book Antiqua" w:eastAsia="Book Antiqua" w:hAnsi="Book Antiqua" w:cs="Book Antiqua"/>
          <w:color w:val="000000"/>
        </w:rPr>
        <w:t>[</w:t>
      </w:r>
      <w:r>
        <w:rPr>
          <w:rFonts w:ascii="Book Antiqua" w:eastAsia="Book Antiqua" w:hAnsi="Book Antiqua" w:cs="Book Antiqua"/>
          <w:color w:val="000000"/>
        </w:rPr>
        <w:t xml:space="preserve">218/357 </w:t>
      </w:r>
      <w:r w:rsidR="00DF404C">
        <w:rPr>
          <w:rFonts w:ascii="Book Antiqua" w:eastAsia="Book Antiqua" w:hAnsi="Book Antiqua" w:cs="Book Antiqua"/>
          <w:color w:val="000000"/>
        </w:rPr>
        <w:t>(</w:t>
      </w:r>
      <w:r>
        <w:rPr>
          <w:rFonts w:ascii="Book Antiqua" w:eastAsia="Book Antiqua" w:hAnsi="Book Antiqua" w:cs="Book Antiqua"/>
          <w:color w:val="000000"/>
        </w:rPr>
        <w:t>61.06%)</w:t>
      </w:r>
      <w:r w:rsidR="00DF404C">
        <w:rPr>
          <w:rFonts w:ascii="Book Antiqua" w:eastAsia="Book Antiqua" w:hAnsi="Book Antiqua" w:cs="Book Antiqua"/>
          <w:color w:val="000000"/>
        </w:rPr>
        <w:t>]</w:t>
      </w:r>
      <w:r>
        <w:rPr>
          <w:rFonts w:ascii="Book Antiqua" w:eastAsia="Book Antiqua" w:hAnsi="Book Antiqua" w:cs="Book Antiqua"/>
          <w:color w:val="000000"/>
        </w:rPr>
        <w:t xml:space="preserve">. In 102 of the remaining 139 (73.38%), HBV-RNA showed slightly higher variability. Sliding window analysis identified 4 hyper-conserved sequence fragments in each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3 of them coincided between the 2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1258-1286, 1545-1573 and 1575-1604. The 2 hyper-variable sequence fragments also coincided: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1311-1344 and 1461-1485. Sequences between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1519-1543 and 1559-1587 were only hyper-conserved in HBV-DNA and RNA, respectively.</w:t>
      </w:r>
    </w:p>
    <w:p w14:paraId="3FAE44EF" w14:textId="77777777" w:rsidR="00A77B3E" w:rsidRDefault="00A77B3E">
      <w:pPr>
        <w:spacing w:line="360" w:lineRule="auto"/>
        <w:jc w:val="both"/>
      </w:pPr>
    </w:p>
    <w:p w14:paraId="1B97675C" w14:textId="77777777" w:rsidR="00A77B3E" w:rsidRDefault="000B05F9">
      <w:pPr>
        <w:spacing w:line="360" w:lineRule="auto"/>
        <w:jc w:val="both"/>
      </w:pPr>
      <w:r>
        <w:rPr>
          <w:rFonts w:ascii="Book Antiqua" w:eastAsia="Book Antiqua" w:hAnsi="Book Antiqua" w:cs="Book Antiqua"/>
          <w:color w:val="000000"/>
        </w:rPr>
        <w:t>CONCLUSION</w:t>
      </w:r>
    </w:p>
    <w:p w14:paraId="1A64E26E" w14:textId="77777777" w:rsidR="00A77B3E" w:rsidRDefault="000B05F9">
      <w:pPr>
        <w:spacing w:line="360" w:lineRule="auto"/>
        <w:jc w:val="both"/>
      </w:pPr>
      <w:r>
        <w:rPr>
          <w:rFonts w:ascii="Book Antiqua" w:eastAsia="Book Antiqua" w:hAnsi="Book Antiqua" w:cs="Book Antiqua"/>
          <w:color w:val="000000"/>
        </w:rPr>
        <w:t xml:space="preserve">Our methodology allowed analyzing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and conservation without interference from HBV-DNA. Thanks to this, we have been able to compare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the present study.</w:t>
      </w:r>
    </w:p>
    <w:p w14:paraId="2B4F5DAB" w14:textId="77777777" w:rsidR="00A77B3E" w:rsidRDefault="00A77B3E">
      <w:pPr>
        <w:spacing w:line="360" w:lineRule="auto"/>
        <w:jc w:val="both"/>
      </w:pPr>
    </w:p>
    <w:p w14:paraId="1EC93C72" w14:textId="77777777" w:rsidR="00A77B3E" w:rsidRDefault="000B05F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Hepatitis B virus RNA; Hepatitis B X gene;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Next-generation sequencing;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conservation;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w:t>
      </w:r>
    </w:p>
    <w:p w14:paraId="2920944B" w14:textId="77777777" w:rsidR="00A77B3E" w:rsidRDefault="00A77B3E">
      <w:pPr>
        <w:spacing w:line="360" w:lineRule="auto"/>
        <w:jc w:val="both"/>
      </w:pPr>
    </w:p>
    <w:p w14:paraId="61E5C188" w14:textId="77777777" w:rsidR="00A77B3E" w:rsidRDefault="000B05F9">
      <w:pPr>
        <w:spacing w:line="360" w:lineRule="auto"/>
        <w:jc w:val="both"/>
      </w:pPr>
      <w:r w:rsidRPr="00EB174B">
        <w:rPr>
          <w:rFonts w:ascii="Book Antiqua" w:eastAsia="Book Antiqua" w:hAnsi="Book Antiqua" w:cs="Book Antiqua"/>
          <w:color w:val="000000"/>
          <w:lang w:val="es-ES"/>
        </w:rPr>
        <w:t xml:space="preserve">Garcia-Garcia S, Cortese MF, Tabernero D, Gregori J, Vila M, Pacín B, Quer J, Casillas R, Castillo-Ribelles L, Ferrer-Costa R, Rando-Segura A, Trejo-Zahínos J, Pumarola T, Casis E, Esteban R, Riveiro-Barciela M, Buti M, Rodríguez-Frías F. Cross-sectional evaluation of circulating hepatitis B virus RNA and DNA: Different quasispecies?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63E78C4" w14:textId="77777777" w:rsidR="00A77B3E" w:rsidRDefault="00A77B3E">
      <w:pPr>
        <w:spacing w:line="360" w:lineRule="auto"/>
        <w:jc w:val="both"/>
      </w:pPr>
    </w:p>
    <w:p w14:paraId="65ABC26E" w14:textId="77777777" w:rsidR="00A77B3E" w:rsidRDefault="000B05F9">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Hepatitis B virus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composition and its evolution are related to liver disease progression. HBV-RNA in serum is potentially useful for analyzing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even in patients with low levels of or suppressed serum HBV-DNA. Few studies have analyzed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and similarities and differences with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be assessed. We used next-generation sequencing to analyze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variability/conservation and complexity, without interference of HBV-DNA, in untreated chronic hepatitis B patients. </w:t>
      </w:r>
      <w:r>
        <w:rPr>
          <w:rFonts w:ascii="Book Antiqua" w:eastAsia="Book Antiqua" w:hAnsi="Book Antiqua" w:cs="Book Antiqua"/>
          <w:color w:val="000000"/>
        </w:rPr>
        <w:lastRenderedPageBreak/>
        <w:t xml:space="preserve">Comparison of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similar results between them.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tended toward greater complexity, while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tended toward higher variability.</w:t>
      </w:r>
    </w:p>
    <w:p w14:paraId="094EDDE4" w14:textId="77777777" w:rsidR="00A77B3E" w:rsidRDefault="00A77B3E">
      <w:pPr>
        <w:spacing w:line="360" w:lineRule="auto"/>
        <w:jc w:val="both"/>
      </w:pPr>
    </w:p>
    <w:p w14:paraId="31A324D5" w14:textId="77777777" w:rsidR="00A77B3E" w:rsidRDefault="000B05F9">
      <w:pPr>
        <w:spacing w:line="360" w:lineRule="auto"/>
        <w:jc w:val="both"/>
      </w:pPr>
      <w:r>
        <w:rPr>
          <w:rFonts w:ascii="Book Antiqua" w:eastAsia="Book Antiqua" w:hAnsi="Book Antiqua" w:cs="Book Antiqua"/>
          <w:b/>
          <w:caps/>
          <w:color w:val="000000"/>
          <w:u w:val="single"/>
        </w:rPr>
        <w:t>INTRODUCTION</w:t>
      </w:r>
    </w:p>
    <w:p w14:paraId="5AC8D146" w14:textId="77777777" w:rsidR="00A77B3E" w:rsidRPr="00DF404C" w:rsidRDefault="000B05F9">
      <w:pPr>
        <w:spacing w:line="360" w:lineRule="auto"/>
        <w:jc w:val="both"/>
        <w:rPr>
          <w:lang w:eastAsia="zh-CN"/>
        </w:rPr>
      </w:pPr>
      <w:r>
        <w:rPr>
          <w:rFonts w:ascii="Book Antiqua" w:eastAsia="Book Antiqua" w:hAnsi="Book Antiqua" w:cs="Book Antiqua"/>
          <w:color w:val="000000"/>
        </w:rPr>
        <w:t xml:space="preserve">The hepatitis B virus (HBV) is the etiological agent of hepatitis B and can cause both acute and chronic liver disease. In 2015, roughly 257 million people worldwide were estimated to suffer from chronic hepatitis B (CHB) infection, the major complications of which are cirrhosis and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651158B9" w14:textId="77777777" w:rsidR="00A77B3E" w:rsidRDefault="000B05F9" w:rsidP="00DF404C">
      <w:pPr>
        <w:spacing w:line="360" w:lineRule="auto"/>
        <w:ind w:firstLineChars="100" w:firstLine="240"/>
        <w:jc w:val="both"/>
      </w:pPr>
      <w:r>
        <w:rPr>
          <w:rFonts w:ascii="Book Antiqua" w:eastAsia="Book Antiqua" w:hAnsi="Book Antiqua" w:cs="Book Antiqua"/>
          <w:color w:val="000000"/>
        </w:rPr>
        <w:t>The HBV genome is a 3.2 kb-long partially double-stranded relaxed circular DNA (</w:t>
      </w:r>
      <w:proofErr w:type="spellStart"/>
      <w:r>
        <w:rPr>
          <w:rFonts w:ascii="Book Antiqua" w:eastAsia="Book Antiqua" w:hAnsi="Book Antiqua" w:cs="Book Antiqua"/>
          <w:color w:val="000000"/>
        </w:rPr>
        <w:t>rcDNA</w:t>
      </w:r>
      <w:proofErr w:type="spellEnd"/>
      <w:r>
        <w:rPr>
          <w:rFonts w:ascii="Book Antiqua" w:eastAsia="Book Antiqua" w:hAnsi="Book Antiqua" w:cs="Book Antiqua"/>
          <w:color w:val="000000"/>
        </w:rPr>
        <w:t xml:space="preserve">), with a complete minus-strand and an incomplete plus-strand. After cytoplasmic release of the viral nucleocapsid containing the </w:t>
      </w:r>
      <w:proofErr w:type="spellStart"/>
      <w:r>
        <w:rPr>
          <w:rFonts w:ascii="Book Antiqua" w:eastAsia="Book Antiqua" w:hAnsi="Book Antiqua" w:cs="Book Antiqua"/>
          <w:color w:val="000000"/>
        </w:rPr>
        <w:t>rcDNA</w:t>
      </w:r>
      <w:proofErr w:type="spellEnd"/>
      <w:r>
        <w:rPr>
          <w:rFonts w:ascii="Book Antiqua" w:eastAsia="Book Antiqua" w:hAnsi="Book Antiqua" w:cs="Book Antiqua"/>
          <w:color w:val="000000"/>
        </w:rPr>
        <w:t>, it is actively transported into the nucleoplasm, where it will be repaired and converted to covalently closed circular DNA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This form of viral genome remains as an </w:t>
      </w:r>
      <w:proofErr w:type="spellStart"/>
      <w:r>
        <w:rPr>
          <w:rFonts w:ascii="Book Antiqua" w:eastAsia="Book Antiqua" w:hAnsi="Book Antiqua" w:cs="Book Antiqua"/>
          <w:color w:val="000000"/>
        </w:rPr>
        <w:t>episomal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minichromosome</w:t>
      </w:r>
      <w:proofErr w:type="spellEnd"/>
      <w:r>
        <w:rPr>
          <w:rFonts w:ascii="Book Antiqua" w:eastAsia="Book Antiqua" w:hAnsi="Book Antiqua" w:cs="Book Antiqua"/>
          <w:color w:val="000000"/>
        </w:rPr>
        <w:t xml:space="preserve"> in the hepatocyte nuclei for their entire life and serves as the template for the transcription of viral messenger RNAs by the cellular RNA polymerase II. One of them, the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RNA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and then reverse-transcribed to generate new </w:t>
      </w:r>
      <w:proofErr w:type="spellStart"/>
      <w:r>
        <w:rPr>
          <w:rFonts w:ascii="Book Antiqua" w:eastAsia="Book Antiqua" w:hAnsi="Book Antiqua" w:cs="Book Antiqua"/>
          <w:color w:val="000000"/>
        </w:rPr>
        <w:t>rcDNA</w:t>
      </w:r>
      <w:proofErr w:type="spellEnd"/>
      <w:r>
        <w:rPr>
          <w:rFonts w:ascii="Book Antiqua" w:eastAsia="Book Antiqua" w:hAnsi="Book Antiqua" w:cs="Book Antiqua"/>
          <w:color w:val="000000"/>
        </w:rPr>
        <w:t xml:space="preserve"> (or double stranded linear DNA), which is released as new infective DNA-containing </w:t>
      </w:r>
      <w:proofErr w:type="gramStart"/>
      <w:r>
        <w:rPr>
          <w:rFonts w:ascii="Book Antiqua" w:eastAsia="Book Antiqua" w:hAnsi="Book Antiqua" w:cs="Book Antiqua"/>
          <w:color w:val="000000"/>
        </w:rPr>
        <w:t>virions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addition, full and spliced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as well as X open reading frame (</w:t>
      </w:r>
      <w:r>
        <w:rPr>
          <w:rFonts w:ascii="Book Antiqua" w:eastAsia="Book Antiqua" w:hAnsi="Book Antiqua" w:cs="Book Antiqua"/>
          <w:i/>
          <w:iCs/>
          <w:color w:val="000000"/>
        </w:rPr>
        <w:t>HBX)</w:t>
      </w:r>
      <w:r>
        <w:rPr>
          <w:rFonts w:ascii="Book Antiqua" w:eastAsia="Book Antiqua" w:hAnsi="Book Antiqua" w:cs="Book Antiqua"/>
          <w:color w:val="000000"/>
        </w:rPr>
        <w:t xml:space="preserve"> transcripts have been detected in patients’ </w:t>
      </w:r>
      <w:proofErr w:type="gramStart"/>
      <w:r>
        <w:rPr>
          <w:rFonts w:ascii="Book Antiqua" w:eastAsia="Book Antiqua" w:hAnsi="Book Antiqua" w:cs="Book Antiqua"/>
          <w:color w:val="000000"/>
        </w:rPr>
        <w:t>serum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Serum HBV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has been reported to be useful for monitoring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activity in </w:t>
      </w:r>
      <w:r w:rsidR="003F6BCE">
        <w:rPr>
          <w:rFonts w:ascii="Book Antiqua" w:hAnsi="Book Antiqua" w:hint="eastAsia"/>
          <w:lang w:eastAsia="zh-CN"/>
        </w:rPr>
        <w:t>h</w:t>
      </w:r>
      <w:r w:rsidR="003F6BCE" w:rsidRPr="003F6BCE">
        <w:rPr>
          <w:rFonts w:ascii="Book Antiqua" w:hAnsi="Book Antiqua"/>
        </w:rPr>
        <w:t>epatitis B e-antigen</w:t>
      </w:r>
      <w:r w:rsidR="003F6BCE">
        <w:rPr>
          <w:rFonts w:ascii="Book Antiqua" w:eastAsia="Book Antiqua" w:hAnsi="Book Antiqua" w:cs="Book Antiqua"/>
          <w:color w:val="000000"/>
        </w:rPr>
        <w:t xml:space="preserve"> </w:t>
      </w:r>
      <w:r w:rsidR="003F6BCE">
        <w:rPr>
          <w:rFonts w:ascii="Book Antiqua" w:hAnsi="Book Antiqua" w:cs="Book Antiqua" w:hint="eastAsia"/>
          <w:color w:val="000000"/>
          <w:lang w:eastAsia="zh-CN"/>
        </w:rPr>
        <w:t>(</w:t>
      </w:r>
      <w:proofErr w:type="spellStart"/>
      <w:r>
        <w:rPr>
          <w:rFonts w:ascii="Book Antiqua" w:eastAsia="Book Antiqua" w:hAnsi="Book Antiqua" w:cs="Book Antiqua"/>
          <w:color w:val="000000"/>
        </w:rPr>
        <w:t>HBeAg</w:t>
      </w:r>
      <w:proofErr w:type="spellEnd"/>
      <w:r w:rsidR="003F6BCE">
        <w:rPr>
          <w:rFonts w:ascii="Book Antiqua" w:hAnsi="Book Antiqua" w:cs="Book Antiqua" w:hint="eastAsia"/>
          <w:color w:val="000000"/>
          <w:lang w:eastAsia="zh-CN"/>
        </w:rPr>
        <w:t>)</w:t>
      </w:r>
      <w:r>
        <w:rPr>
          <w:rFonts w:ascii="Book Antiqua" w:eastAsia="Book Antiqua" w:hAnsi="Book Antiqua" w:cs="Book Antiqua"/>
          <w:color w:val="000000"/>
        </w:rPr>
        <w:t>-positive (+</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entecavir-treated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and to be predictive of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seroconversion during polymerase inhibitor treatment</w:t>
      </w:r>
      <w:r>
        <w:rPr>
          <w:rFonts w:ascii="Book Antiqua" w:eastAsia="Book Antiqua" w:hAnsi="Book Antiqua" w:cs="Book Antiqua"/>
          <w:color w:val="000000"/>
          <w:szCs w:val="30"/>
          <w:vertAlign w:val="superscript"/>
        </w:rPr>
        <w:t>[5</w:t>
      </w:r>
      <w:r w:rsidR="00DF404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addition, its detection in the absence of detectable serum HBV DNA in patients receiving </w:t>
      </w:r>
      <w:proofErr w:type="spellStart"/>
      <w:r>
        <w:rPr>
          <w:rFonts w:ascii="Book Antiqua" w:eastAsia="Book Antiqua" w:hAnsi="Book Antiqua" w:cs="Book Antiqua"/>
          <w:color w:val="000000"/>
        </w:rPr>
        <w:t>nuclos</w:t>
      </w:r>
      <w:proofErr w:type="spellEnd"/>
      <w:r>
        <w:rPr>
          <w:rFonts w:ascii="Book Antiqua" w:eastAsia="Book Antiqua" w:hAnsi="Book Antiqua" w:cs="Book Antiqua"/>
          <w:color w:val="000000"/>
        </w:rPr>
        <w:t xml:space="preserve">(t)ide analogs (NA) therapy may allow inference in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transcription and has been shown to be a predictive biomarker for viral rebound after treatment </w:t>
      </w:r>
      <w:proofErr w:type="gramStart"/>
      <w:r>
        <w:rPr>
          <w:rFonts w:ascii="Book Antiqua" w:eastAsia="Book Antiqua" w:hAnsi="Book Antiqua" w:cs="Book Antiqua"/>
          <w:color w:val="000000"/>
        </w:rPr>
        <w:t>cessation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585996E" w14:textId="77777777" w:rsidR="00A77B3E" w:rsidRDefault="000B05F9" w:rsidP="00DF404C">
      <w:pPr>
        <w:spacing w:line="360" w:lineRule="auto"/>
        <w:ind w:firstLineChars="100" w:firstLine="240"/>
        <w:jc w:val="both"/>
      </w:pPr>
      <w:r>
        <w:rPr>
          <w:rFonts w:ascii="Book Antiqua" w:eastAsia="Book Antiqua" w:hAnsi="Book Antiqua" w:cs="Book Antiqua"/>
          <w:color w:val="000000"/>
        </w:rPr>
        <w:t xml:space="preserve">In a single HBV infection, viral genomes are present as a complex mutant spectrum constituted by closely related, but not identical, viral populations (genetic variants), </w:t>
      </w:r>
      <w:r>
        <w:rPr>
          <w:rFonts w:ascii="Book Antiqua" w:eastAsia="Book Antiqua" w:hAnsi="Book Antiqua" w:cs="Book Antiqua"/>
          <w:color w:val="000000"/>
        </w:rPr>
        <w:lastRenderedPageBreak/>
        <w:t xml:space="preserve">termed viral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Those variants can occur through numerous host-virus interactions during the viral replication cycle, encompassing not only cellular factors but also viral factors, essentially the error-prone viral </w:t>
      </w:r>
      <w:proofErr w:type="gramStart"/>
      <w:r>
        <w:rPr>
          <w:rFonts w:ascii="Book Antiqua" w:eastAsia="Book Antiqua" w:hAnsi="Book Antiqua" w:cs="Book Antiqua"/>
          <w:color w:val="000000"/>
        </w:rPr>
        <w:t>polymerase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Serum circulating HBV-RNA is potentially useful for analyzing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even in patients with low levels of or suppressed serum HBV-DNA. However, unlike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have not been subjected to reverse transcription, which is the main source of variability in the HBV </w:t>
      </w:r>
      <w:proofErr w:type="gramStart"/>
      <w:r>
        <w:rPr>
          <w:rFonts w:ascii="Book Antiqua" w:eastAsia="Book Antiqua" w:hAnsi="Book Antiqua" w:cs="Book Antiqua"/>
          <w:color w:val="000000"/>
        </w:rPr>
        <w:t>genome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Therefore,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be different in terms of nucleic acid variability/conservation and genetic variant complexity. Few studies to date have analyzed circulating HBV-RNA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and similarities and differences with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therefore be assessed in more detail. In addition, serum HBV-RNA has been reported to be genetically homogenous to intrahepatic HBV-</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main target for targeted gene therapy, which may favor achieving functional cure of HBV infection, the ideal end point of therapy based on sustained </w:t>
      </w:r>
      <w:r w:rsidR="003F6BCE">
        <w:rPr>
          <w:rFonts w:ascii="Book Antiqua" w:hAnsi="Book Antiqua" w:hint="eastAsia"/>
          <w:lang w:eastAsia="zh-CN"/>
        </w:rPr>
        <w:t>h</w:t>
      </w:r>
      <w:r w:rsidR="003F6BCE" w:rsidRPr="003F6BCE">
        <w:rPr>
          <w:rFonts w:ascii="Book Antiqua" w:hAnsi="Book Antiqua"/>
        </w:rPr>
        <w:t>epatitis B virus surface antigen</w:t>
      </w:r>
      <w:r w:rsidR="003F6BCE">
        <w:rPr>
          <w:rFonts w:ascii="Book Antiqua" w:eastAsia="Book Antiqua" w:hAnsi="Book Antiqua" w:cs="Book Antiqua"/>
          <w:color w:val="000000"/>
        </w:rPr>
        <w:t xml:space="preserve"> </w:t>
      </w:r>
      <w:r w:rsidR="003F6BCE">
        <w:rPr>
          <w:rFonts w:ascii="Book Antiqua" w:hAnsi="Book Antiqua" w:cs="Book Antiqua" w:hint="eastAsia"/>
          <w:color w:val="000000"/>
          <w:lang w:eastAsia="zh-CN"/>
        </w:rPr>
        <w:t>(</w:t>
      </w:r>
      <w:r>
        <w:rPr>
          <w:rFonts w:ascii="Book Antiqua" w:eastAsia="Book Antiqua" w:hAnsi="Book Antiqua" w:cs="Book Antiqua"/>
          <w:color w:val="000000"/>
        </w:rPr>
        <w:t>HBsAg</w:t>
      </w:r>
      <w:r w:rsidR="003F6BCE">
        <w:rPr>
          <w:rFonts w:ascii="Book Antiqua" w:hAnsi="Book Antiqua" w:cs="Book Antiqua" w:hint="eastAsia"/>
          <w:color w:val="000000"/>
          <w:lang w:eastAsia="zh-CN"/>
        </w:rPr>
        <w:t>)</w:t>
      </w:r>
      <w:r>
        <w:rPr>
          <w:rFonts w:ascii="Book Antiqua" w:eastAsia="Book Antiqua" w:hAnsi="Book Antiqua" w:cs="Book Antiqua"/>
          <w:color w:val="000000"/>
        </w:rPr>
        <w:t xml:space="preserve"> loss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order to interfere with the synthesis of all the viral proteins, these therapies should be directed to hyper-conserved sequence targets shared by all the HBV mRNAs. </w:t>
      </w:r>
      <w:r>
        <w:rPr>
          <w:rFonts w:ascii="Book Antiqua" w:eastAsia="Book Antiqua" w:hAnsi="Book Antiqua" w:cs="Book Antiqua"/>
          <w:i/>
          <w:iCs/>
          <w:color w:val="000000"/>
        </w:rPr>
        <w:t>HBX</w:t>
      </w:r>
      <w:r>
        <w:rPr>
          <w:rFonts w:ascii="Book Antiqua" w:eastAsia="Book Antiqua" w:hAnsi="Book Antiqua" w:cs="Book Antiqua"/>
          <w:color w:val="000000"/>
        </w:rPr>
        <w:t xml:space="preserve"> thus provides an ideal target, as its sequence is located at the 3’ end of all HBV </w:t>
      </w:r>
      <w:proofErr w:type="gramStart"/>
      <w:r>
        <w:rPr>
          <w:rFonts w:ascii="Book Antiqua" w:eastAsia="Book Antiqua" w:hAnsi="Book Antiqua" w:cs="Book Antiqua"/>
          <w:color w:val="000000"/>
        </w:rPr>
        <w:t>mRNAs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Taking this into account, analysis of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be an especially useful tool when looking for hyper-conserved targets for this kind of antiviral therapy. To confirm this, it is necessary to establish a reliable methodology to thoroughly analyze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515C0433" w14:textId="77777777" w:rsidR="00A77B3E" w:rsidRDefault="000B05F9" w:rsidP="00DF404C">
      <w:pPr>
        <w:spacing w:line="360" w:lineRule="auto"/>
        <w:ind w:firstLineChars="100" w:firstLine="240"/>
        <w:jc w:val="both"/>
      </w:pPr>
      <w:r>
        <w:rPr>
          <w:rFonts w:ascii="Book Antiqua" w:eastAsia="Book Antiqua" w:hAnsi="Book Antiqua" w:cs="Book Antiqua"/>
          <w:color w:val="000000"/>
        </w:rPr>
        <w:t xml:space="preserve">Taking this in mind, the aim of this study was to establish a methodology, based on next-generation sequencing (NGS), for thoroughly analyzing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interference from circulating HBV-DNA. This methodology has been tested in a group of untreated CHB patients to gain a preliminary insight into comparison of genetic variability/conservation and complexity between circulating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521A004D" w14:textId="77777777" w:rsidR="00A77B3E" w:rsidRDefault="00A77B3E">
      <w:pPr>
        <w:spacing w:line="360" w:lineRule="auto"/>
        <w:jc w:val="both"/>
      </w:pPr>
    </w:p>
    <w:p w14:paraId="4A8A79C4" w14:textId="77777777" w:rsidR="00A77B3E" w:rsidRDefault="000B05F9">
      <w:pPr>
        <w:spacing w:line="360" w:lineRule="auto"/>
        <w:jc w:val="both"/>
      </w:pPr>
      <w:r>
        <w:rPr>
          <w:rFonts w:ascii="Book Antiqua" w:eastAsia="Book Antiqua" w:hAnsi="Book Antiqua" w:cs="Book Antiqua"/>
          <w:b/>
          <w:caps/>
          <w:color w:val="000000"/>
          <w:u w:val="single"/>
        </w:rPr>
        <w:t>MATERIALS AND METHODS</w:t>
      </w:r>
    </w:p>
    <w:p w14:paraId="3D6E2E58" w14:textId="77777777" w:rsidR="00A77B3E" w:rsidRPr="00DF404C" w:rsidRDefault="000B05F9">
      <w:pPr>
        <w:spacing w:line="360" w:lineRule="auto"/>
        <w:jc w:val="both"/>
        <w:rPr>
          <w:i/>
        </w:rPr>
      </w:pPr>
      <w:r w:rsidRPr="00DF404C">
        <w:rPr>
          <w:rFonts w:ascii="Book Antiqua" w:eastAsia="Book Antiqua" w:hAnsi="Book Antiqua" w:cs="Book Antiqua"/>
          <w:b/>
          <w:bCs/>
          <w:i/>
          <w:color w:val="000000"/>
        </w:rPr>
        <w:lastRenderedPageBreak/>
        <w:t xml:space="preserve">Patients and </w:t>
      </w:r>
      <w:r w:rsidR="00DF404C">
        <w:rPr>
          <w:rFonts w:ascii="Book Antiqua" w:hAnsi="Book Antiqua" w:cs="Book Antiqua" w:hint="eastAsia"/>
          <w:b/>
          <w:bCs/>
          <w:i/>
          <w:color w:val="000000"/>
          <w:lang w:eastAsia="zh-CN"/>
        </w:rPr>
        <w:t>s</w:t>
      </w:r>
      <w:r w:rsidRPr="00DF404C">
        <w:rPr>
          <w:rFonts w:ascii="Book Antiqua" w:eastAsia="Book Antiqua" w:hAnsi="Book Antiqua" w:cs="Book Antiqua"/>
          <w:b/>
          <w:bCs/>
          <w:i/>
          <w:color w:val="000000"/>
        </w:rPr>
        <w:t>amples</w:t>
      </w:r>
    </w:p>
    <w:p w14:paraId="46F4AD27" w14:textId="77777777" w:rsidR="00A77B3E" w:rsidRDefault="000B05F9">
      <w:pPr>
        <w:spacing w:line="360" w:lineRule="auto"/>
        <w:jc w:val="both"/>
      </w:pPr>
      <w:r>
        <w:rPr>
          <w:rFonts w:ascii="Book Antiqua" w:eastAsia="Book Antiqua" w:hAnsi="Book Antiqua" w:cs="Book Antiqua"/>
          <w:color w:val="000000"/>
        </w:rPr>
        <w:t xml:space="preserve">The study was approved by the Ethics Committee of the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Research Institute (PR(AG)146/2020) and all patients provided written informed consent for participation. No animals were used.</w:t>
      </w:r>
    </w:p>
    <w:p w14:paraId="33A37A13" w14:textId="708F7A1B" w:rsidR="00A77B3E" w:rsidRDefault="000B05F9" w:rsidP="00DF404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In this cross-sectional study, we included a serum sample from 13 well-characterized untreated CHB patients attending the outpatient clinic of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University Hospital (Barcelona, Spain). All samples were selected taking into account HBV-DNA levels &gt; 5 </w:t>
      </w:r>
      <w:r w:rsidR="00A0570A">
        <w:rPr>
          <w:rFonts w:ascii="Book Antiqua" w:hAnsi="Book Antiqua" w:cs="Book Antiqua" w:hint="eastAsia"/>
          <w:color w:val="000000"/>
          <w:lang w:eastAsia="zh-CN"/>
        </w:rPr>
        <w:t>L</w:t>
      </w:r>
      <w:r>
        <w:rPr>
          <w:rFonts w:ascii="Book Antiqua" w:eastAsia="Book Antiqua" w:hAnsi="Book Antiqua" w:cs="Book Antiqua"/>
          <w:color w:val="000000"/>
        </w:rPr>
        <w:t>og</w:t>
      </w:r>
      <w:r>
        <w:rPr>
          <w:rFonts w:ascii="Book Antiqua" w:eastAsia="Book Antiqua" w:hAnsi="Book Antiqua" w:cs="Book Antiqua"/>
          <w:color w:val="000000"/>
          <w:szCs w:val="30"/>
          <w:vertAlign w:val="subscript"/>
        </w:rPr>
        <w:t>10</w:t>
      </w:r>
      <w:r w:rsidR="00DF404C" w:rsidRPr="00DF404C">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IU/mL and HBV-RNA levels &gt; 4 Log</w:t>
      </w:r>
      <w:r>
        <w:rPr>
          <w:rFonts w:ascii="Book Antiqua" w:eastAsia="Book Antiqua" w:hAnsi="Book Antiqua" w:cs="Book Antiqua"/>
          <w:color w:val="000000"/>
          <w:szCs w:val="30"/>
          <w:vertAlign w:val="subscript"/>
        </w:rPr>
        <w:t>10</w:t>
      </w:r>
      <w:r w:rsidRPr="00DF404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copies/mL to ensure sufficient levels of both HBV-DNA and RNA to study their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addition, heterogeneity in terms of HBV genotypes and degrees of severity of liver disease were also taken into account in patient selection, in order to obtain an overall picture of differences between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Exclusion criteria were positive testing for hepatitis D virus, hepatitis C virus, and human immunodeficiency virus.</w:t>
      </w:r>
    </w:p>
    <w:p w14:paraId="218EFAA1" w14:textId="77777777" w:rsidR="00DF404C" w:rsidRPr="00DF404C" w:rsidRDefault="00DF404C" w:rsidP="00DF404C">
      <w:pPr>
        <w:spacing w:line="360" w:lineRule="auto"/>
        <w:jc w:val="both"/>
        <w:rPr>
          <w:lang w:eastAsia="zh-CN"/>
        </w:rPr>
      </w:pPr>
    </w:p>
    <w:p w14:paraId="0531B028" w14:textId="77777777" w:rsidR="00A77B3E" w:rsidRPr="00DF404C" w:rsidRDefault="000B05F9">
      <w:pPr>
        <w:spacing w:line="360" w:lineRule="auto"/>
        <w:jc w:val="both"/>
        <w:rPr>
          <w:i/>
          <w:lang w:eastAsia="zh-CN"/>
        </w:rPr>
      </w:pPr>
      <w:r w:rsidRPr="00DF404C">
        <w:rPr>
          <w:rFonts w:ascii="Book Antiqua" w:eastAsia="Book Antiqua" w:hAnsi="Book Antiqua" w:cs="Book Antiqua"/>
          <w:b/>
          <w:bCs/>
          <w:i/>
          <w:color w:val="000000"/>
        </w:rPr>
        <w:t>Serological an</w:t>
      </w:r>
      <w:r w:rsidR="00DF404C" w:rsidRPr="00DF404C">
        <w:rPr>
          <w:rFonts w:ascii="Book Antiqua" w:eastAsia="Book Antiqua" w:hAnsi="Book Antiqua" w:cs="Book Antiqua"/>
          <w:b/>
          <w:bCs/>
          <w:i/>
          <w:color w:val="000000"/>
        </w:rPr>
        <w:t>d virological determinations</w:t>
      </w:r>
    </w:p>
    <w:p w14:paraId="5E3FB4D0" w14:textId="77777777" w:rsidR="00A77B3E" w:rsidRDefault="000B05F9">
      <w:pPr>
        <w:spacing w:line="360" w:lineRule="auto"/>
        <w:jc w:val="both"/>
      </w:pPr>
      <w:r>
        <w:rPr>
          <w:rFonts w:ascii="Book Antiqua" w:eastAsia="Book Antiqua" w:hAnsi="Book Antiqua" w:cs="Book Antiqua"/>
          <w:color w:val="000000"/>
        </w:rPr>
        <w:t xml:space="preserve">HBV serological markers such as HBsAg,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anti-</w:t>
      </w:r>
      <w:proofErr w:type="spellStart"/>
      <w:r>
        <w:rPr>
          <w:rFonts w:ascii="Book Antiqua" w:eastAsia="Book Antiqua" w:hAnsi="Book Antiqua" w:cs="Book Antiqua"/>
          <w:color w:val="000000"/>
        </w:rPr>
        <w:t>HBe</w:t>
      </w:r>
      <w:proofErr w:type="spellEnd"/>
      <w:r>
        <w:rPr>
          <w:rFonts w:ascii="Book Antiqua" w:eastAsia="Book Antiqua" w:hAnsi="Book Antiqua" w:cs="Book Antiqua"/>
          <w:color w:val="000000"/>
        </w:rPr>
        <w:t xml:space="preserve"> antibodies were tested using commercial chemiluminescent immunoassays on a COBAS 8000 analyzer (Roche Diagnostics, </w:t>
      </w:r>
      <w:proofErr w:type="spellStart"/>
      <w:r>
        <w:rPr>
          <w:rFonts w:ascii="Book Antiqua" w:eastAsia="Book Antiqua" w:hAnsi="Book Antiqua" w:cs="Book Antiqua"/>
          <w:color w:val="000000"/>
        </w:rPr>
        <w:t>Rotkreuz</w:t>
      </w:r>
      <w:proofErr w:type="spellEnd"/>
      <w:r>
        <w:rPr>
          <w:rFonts w:ascii="Book Antiqua" w:eastAsia="Book Antiqua" w:hAnsi="Book Antiqua" w:cs="Book Antiqua"/>
          <w:color w:val="000000"/>
        </w:rPr>
        <w:t>, Switzerland). HBV-DNA was quantified on a COBAS 6800 analyzer (Roche Diagnostics, Mannheim, Germany) with a lower detection limit of 10 IU/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HBV genotypes were determined as previously </w:t>
      </w:r>
      <w:proofErr w:type="gramStart"/>
      <w:r>
        <w:rPr>
          <w:rFonts w:ascii="Book Antiqua" w:eastAsia="Book Antiqua" w:hAnsi="Book Antiqua" w:cs="Book Antiqua"/>
          <w:color w:val="000000"/>
        </w:rPr>
        <w:t>explained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HBV-RNA was quantified using an in-house method. The standard RNA to create the standard curve for this quantification was obtained as follows: 1.1</w:t>
      </w:r>
      <w:r w:rsidR="00DF404C" w:rsidRPr="00D3219D">
        <w:rPr>
          <w:rFonts w:ascii="Book Antiqua" w:hAnsi="Book Antiqua" w:cs="Book Antiqua"/>
          <w:color w:val="000000"/>
        </w:rPr>
        <w:t>×</w:t>
      </w:r>
      <w:r>
        <w:rPr>
          <w:rFonts w:ascii="Book Antiqua" w:eastAsia="Book Antiqua" w:hAnsi="Book Antiqua" w:cs="Book Antiqua"/>
          <w:color w:val="000000"/>
        </w:rPr>
        <w:t xml:space="preserve"> HBV genome from pTRiEx1.1-HBV</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was subcloned downstream of a T7 promoter in a pEF6/V5-His TOPO TA vector</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 xml:space="preserve">Thermo Fisher Scientific-Life Technologies, Austin, TX, United States) following the manufacturer’s instructions, to ensure its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(pEF6-HBV). Once cloned, the correct orientation and insertion of HBV genome was analyzed by Sanger Sequencing, and pEF6-HBV plasmid was isolated from bacteria using the </w:t>
      </w:r>
      <w:proofErr w:type="spellStart"/>
      <w:r>
        <w:rPr>
          <w:rFonts w:ascii="Book Antiqua" w:eastAsia="Book Antiqua" w:hAnsi="Book Antiqua" w:cs="Book Antiqua"/>
          <w:color w:val="000000"/>
        </w:rPr>
        <w:t>NucleoBond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Xtra</w:t>
      </w:r>
      <w:proofErr w:type="spellEnd"/>
      <w:r>
        <w:rPr>
          <w:rFonts w:ascii="Book Antiqua" w:eastAsia="Book Antiqua" w:hAnsi="Book Antiqua" w:cs="Book Antiqua"/>
          <w:color w:val="000000"/>
        </w:rPr>
        <w:t xml:space="preserve"> Midi Kit (</w:t>
      </w:r>
      <w:proofErr w:type="spellStart"/>
      <w:r>
        <w:rPr>
          <w:rFonts w:ascii="Book Antiqua" w:eastAsia="Book Antiqua" w:hAnsi="Book Antiqua" w:cs="Book Antiqua"/>
          <w:color w:val="000000"/>
        </w:rPr>
        <w:t>Macherey</w:t>
      </w:r>
      <w:proofErr w:type="spellEnd"/>
      <w:r>
        <w:rPr>
          <w:rFonts w:ascii="Book Antiqua" w:eastAsia="Book Antiqua" w:hAnsi="Book Antiqua" w:cs="Book Antiqua"/>
          <w:color w:val="000000"/>
        </w:rPr>
        <w:t xml:space="preserve">-Nagel, </w:t>
      </w:r>
      <w:proofErr w:type="spellStart"/>
      <w:r>
        <w:rPr>
          <w:rFonts w:ascii="Book Antiqua" w:eastAsia="Book Antiqua" w:hAnsi="Book Antiqua" w:cs="Book Antiqua"/>
          <w:color w:val="000000"/>
        </w:rPr>
        <w:t>Dueren</w:t>
      </w:r>
      <w:proofErr w:type="spellEnd"/>
      <w:r>
        <w:rPr>
          <w:rFonts w:ascii="Book Antiqua" w:eastAsia="Book Antiqua" w:hAnsi="Book Antiqua" w:cs="Book Antiqua"/>
          <w:color w:val="000000"/>
        </w:rPr>
        <w:t xml:space="preserve">, Germany). The pEF6-HBV plasmid was then linearized by </w:t>
      </w:r>
      <w:proofErr w:type="spellStart"/>
      <w:r>
        <w:rPr>
          <w:rFonts w:ascii="Book Antiqua" w:eastAsia="Book Antiqua" w:hAnsi="Book Antiqua" w:cs="Book Antiqua"/>
          <w:color w:val="000000"/>
        </w:rPr>
        <w:t>NotI</w:t>
      </w:r>
      <w:proofErr w:type="spellEnd"/>
      <w:r>
        <w:rPr>
          <w:rFonts w:ascii="Book Antiqua" w:eastAsia="Book Antiqua" w:hAnsi="Book Antiqua" w:cs="Book Antiqua"/>
          <w:color w:val="000000"/>
        </w:rPr>
        <w:t xml:space="preserve"> restriction enzyme digestion (New England Biolabs, Beverly, MA, </w:t>
      </w:r>
      <w:r>
        <w:rPr>
          <w:rFonts w:ascii="Book Antiqua" w:eastAsia="Book Antiqua" w:hAnsi="Book Antiqua" w:cs="Book Antiqua"/>
          <w:color w:val="000000"/>
        </w:rPr>
        <w:lastRenderedPageBreak/>
        <w:t xml:space="preserve">United States), and used as template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reaction using the </w:t>
      </w:r>
      <w:proofErr w:type="spellStart"/>
      <w:r>
        <w:rPr>
          <w:rFonts w:ascii="Book Antiqua" w:eastAsia="Book Antiqua" w:hAnsi="Book Antiqua" w:cs="Book Antiqua"/>
          <w:color w:val="000000"/>
        </w:rPr>
        <w:t>MEGAscript</w:t>
      </w:r>
      <w:proofErr w:type="spellEnd"/>
      <w:r>
        <w:rPr>
          <w:rFonts w:ascii="Book Antiqua" w:eastAsia="Book Antiqua" w:hAnsi="Book Antiqua" w:cs="Book Antiqua"/>
          <w:color w:val="000000"/>
        </w:rPr>
        <w:t xml:space="preserve"> T7 Transcription Kit (Thermo Fisher Scientific-Life Technologies, Austin, TX, United States), by adding the plasmid pEF6-HBV concentration of 0.5 </w:t>
      </w:r>
      <w:proofErr w:type="spellStart"/>
      <w:r w:rsidR="00571C24" w:rsidRPr="00792049">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w:t>
      </w:r>
      <w:bookmarkStart w:id="1" w:name="_Hlk65087422"/>
      <w:proofErr w:type="spellStart"/>
      <w:r w:rsidR="00571C24" w:rsidRPr="00792049">
        <w:rPr>
          <w:rFonts w:ascii="Book Antiqua" w:hAnsi="Book Antiqua" w:cs="Arial"/>
        </w:rPr>
        <w:t>μ</w:t>
      </w:r>
      <w:bookmarkEnd w:id="1"/>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diluted in water. At the same time,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of </w:t>
      </w:r>
      <w:proofErr w:type="spellStart"/>
      <w:r>
        <w:rPr>
          <w:rFonts w:ascii="Book Antiqua" w:eastAsia="Book Antiqua" w:hAnsi="Book Antiqua" w:cs="Book Antiqua"/>
          <w:color w:val="000000"/>
        </w:rPr>
        <w:t>pTRI-Xef</w:t>
      </w:r>
      <w:proofErr w:type="spellEnd"/>
      <w:r>
        <w:rPr>
          <w:rFonts w:ascii="Book Antiqua" w:eastAsia="Book Antiqua" w:hAnsi="Book Antiqua" w:cs="Book Antiqua"/>
          <w:color w:val="000000"/>
        </w:rPr>
        <w:t xml:space="preserve"> positive control DNA provided with the kit was also performed. The RNA resulting from transcription was then purified using the </w:t>
      </w:r>
      <w:proofErr w:type="spellStart"/>
      <w:r>
        <w:rPr>
          <w:rFonts w:ascii="Book Antiqua" w:eastAsia="Book Antiqua" w:hAnsi="Book Antiqua" w:cs="Book Antiqua"/>
          <w:color w:val="000000"/>
        </w:rPr>
        <w:t>MEGAclear</w:t>
      </w:r>
      <w:proofErr w:type="spellEnd"/>
      <w:r>
        <w:rPr>
          <w:rFonts w:ascii="Book Antiqua" w:eastAsia="Book Antiqua" w:hAnsi="Book Antiqua" w:cs="Book Antiqua"/>
          <w:color w:val="000000"/>
        </w:rPr>
        <w:t xml:space="preserve"> Transcription Clean-up Kit (Thermo Fisher Scientific-Life Technologies, Austin, TX, United States) following the manufacturer’s instructions. A DNase I treatment (Life Technologies, Austin, TX, United States) was then carried out for 15 min at room temperature, followed by heat-inactivation at 65</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 xml:space="preserve">C for 10 min and adding 2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25 mmol/L EDTA solution to the reaction mixture, in order to remove the template DNA. The purity of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was checked by measuring the absorbance of 1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sample at 260 nm using the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spectrophotometer (Thermo Fisher Scientific-Life Technologies, Austin, TX, United States). The concentration of this RNA was quantified from 3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sample by Qubit fluorimeter using the Qubit RNA HS Assay Kit (Thermo Fisher Scientific-Life Technologies, Austin, TX, United States). The absence of DNA in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template was verified using the DNA Master PLUS </w:t>
      </w:r>
      <w:proofErr w:type="spellStart"/>
      <w:r>
        <w:rPr>
          <w:rFonts w:ascii="Book Antiqua" w:eastAsia="Book Antiqua" w:hAnsi="Book Antiqua" w:cs="Book Antiqua"/>
          <w:color w:val="000000"/>
        </w:rPr>
        <w:t>HybProbe</w:t>
      </w:r>
      <w:proofErr w:type="spellEnd"/>
      <w:r>
        <w:rPr>
          <w:rFonts w:ascii="Book Antiqua" w:eastAsia="Book Antiqua" w:hAnsi="Book Antiqua" w:cs="Book Antiqua"/>
          <w:color w:val="000000"/>
        </w:rPr>
        <w:t xml:space="preserve"> kit in a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Instrument II system (Roche, Mannheim, Germany) using primers and probe specified in the </w:t>
      </w:r>
      <w:r w:rsidRPr="00571C24">
        <w:rPr>
          <w:rFonts w:ascii="Book Antiqua" w:eastAsia="Book Antiqua" w:hAnsi="Book Antiqua" w:cs="Book Antiqua"/>
          <w:bCs/>
          <w:color w:val="000000"/>
        </w:rPr>
        <w:t>Supplementary Table</w:t>
      </w:r>
      <w:r w:rsidR="00571C24">
        <w:rPr>
          <w:rFonts w:ascii="Book Antiqua" w:hAnsi="Book Antiqua" w:cs="Book Antiqua" w:hint="eastAsia"/>
          <w:bCs/>
          <w:color w:val="000000"/>
          <w:lang w:eastAsia="zh-CN"/>
        </w:rPr>
        <w:t xml:space="preserve"> 1</w:t>
      </w:r>
      <w:r>
        <w:rPr>
          <w:rFonts w:ascii="Book Antiqua" w:eastAsia="Book Antiqua" w:hAnsi="Book Antiqua" w:cs="Book Antiqua"/>
          <w:color w:val="000000"/>
        </w:rPr>
        <w:t>.</w:t>
      </w:r>
    </w:p>
    <w:p w14:paraId="4D0877F0" w14:textId="116D48E6" w:rsidR="00A77B3E" w:rsidRDefault="000B05F9" w:rsidP="00571C24">
      <w:pPr>
        <w:spacing w:line="360" w:lineRule="auto"/>
        <w:ind w:firstLineChars="100" w:firstLine="240"/>
        <w:jc w:val="both"/>
        <w:rPr>
          <w:rFonts w:ascii="Book Antiqua" w:hAnsi="Book Antiqua" w:cs="Book Antiqua"/>
          <w:bCs/>
          <w:color w:val="000000"/>
          <w:lang w:eastAsia="zh-CN"/>
        </w:rPr>
      </w:pPr>
      <w:r>
        <w:rPr>
          <w:rFonts w:ascii="Book Antiqua" w:eastAsia="Book Antiqua" w:hAnsi="Book Antiqua" w:cs="Book Antiqua"/>
          <w:color w:val="000000"/>
        </w:rPr>
        <w:t>For absolute quantification analyses, the standard curve was defined using the quantified retrotranscribed RNA, taken to a concentration of 7.51 Log</w:t>
      </w:r>
      <w:r>
        <w:rPr>
          <w:rFonts w:ascii="Book Antiqua" w:eastAsia="Book Antiqua" w:hAnsi="Book Antiqua" w:cs="Book Antiqua"/>
          <w:color w:val="000000"/>
          <w:szCs w:val="30"/>
          <w:vertAlign w:val="subscript"/>
        </w:rPr>
        <w:t xml:space="preserve">10 </w:t>
      </w:r>
      <w:r>
        <w:rPr>
          <w:rFonts w:ascii="Book Antiqua" w:eastAsia="Book Antiqua" w:hAnsi="Book Antiqua" w:cs="Book Antiqua"/>
          <w:color w:val="000000"/>
        </w:rPr>
        <w:t>copies/mL, and serial 1:10 dilutions of this standard covering concentrations until 1.51 Log</w:t>
      </w:r>
      <w:r>
        <w:rPr>
          <w:rFonts w:ascii="Book Antiqua" w:eastAsia="Book Antiqua" w:hAnsi="Book Antiqua" w:cs="Book Antiqua"/>
          <w:color w:val="000000"/>
          <w:szCs w:val="30"/>
          <w:vertAlign w:val="subscript"/>
        </w:rPr>
        <w:t>10</w:t>
      </w:r>
      <w:r w:rsidRPr="00571C24">
        <w:rPr>
          <w:rFonts w:ascii="Book Antiqua" w:eastAsia="Book Antiqua" w:hAnsi="Book Antiqua" w:cs="Book Antiqua"/>
          <w:color w:val="000000"/>
          <w:szCs w:val="30"/>
        </w:rPr>
        <w:t xml:space="preserve"> </w:t>
      </w:r>
      <w:r>
        <w:rPr>
          <w:rFonts w:ascii="Book Antiqua" w:eastAsia="Book Antiqua" w:hAnsi="Book Antiqua" w:cs="Book Antiqua"/>
          <w:color w:val="000000"/>
        </w:rPr>
        <w:t>copies/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points of the standard curve were defined as the mean Ct of a triplicate measurement of the original 7.51 Log</w:t>
      </w:r>
      <w:r>
        <w:rPr>
          <w:rFonts w:ascii="Book Antiqua" w:eastAsia="Book Antiqua" w:hAnsi="Book Antiqua" w:cs="Book Antiqua"/>
          <w:color w:val="000000"/>
          <w:szCs w:val="30"/>
          <w:vertAlign w:val="subscript"/>
        </w:rPr>
        <w:t>10</w:t>
      </w:r>
      <w:r w:rsidR="00571C24" w:rsidRPr="00571C2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copies/mL standard and its serial dilutions. The standard curve obtained was saved and imported as an external standard curve in each HBV-RNA quantification experiment. In those experiments, at least one dilution of standard RNA used to define one of the standard curve points must be included, in order to adjust the standard curve. Creation of the RNA standard curve and experiments to quantify HBV-RNA levels quantification were performed using one-step </w:t>
      </w:r>
      <w:r w:rsidR="00EB174B" w:rsidRPr="00EB174B">
        <w:rPr>
          <w:rFonts w:ascii="Book Antiqua" w:eastAsia="Book Antiqua" w:hAnsi="Book Antiqua" w:cs="Book Antiqua"/>
          <w:color w:val="000000" w:themeColor="text1"/>
        </w:rPr>
        <w:lastRenderedPageBreak/>
        <w:t xml:space="preserve">quantitative reverse transcription </w:t>
      </w:r>
      <w:r w:rsidR="00034B9F">
        <w:rPr>
          <w:rFonts w:ascii="Book Antiqua" w:eastAsia="Book Antiqua" w:hAnsi="Book Antiqua" w:cs="Book Antiqua"/>
          <w:color w:val="000000" w:themeColor="text1"/>
        </w:rPr>
        <w:t>polymerase chain reaction</w:t>
      </w:r>
      <w:r w:rsidR="004F5ACA">
        <w:rPr>
          <w:rFonts w:ascii="Book Antiqua" w:eastAsia="Book Antiqua" w:hAnsi="Book Antiqua" w:cs="Book Antiqua"/>
          <w:color w:val="000000" w:themeColor="text1"/>
        </w:rPr>
        <w:t xml:space="preserve"> </w:t>
      </w:r>
      <w:r w:rsidR="00EB174B" w:rsidRPr="00EB174B">
        <w:rPr>
          <w:rFonts w:ascii="Book Antiqua" w:eastAsia="Book Antiqua" w:hAnsi="Book Antiqua" w:cs="Book Antiqua"/>
          <w:color w:val="000000" w:themeColor="text1"/>
        </w:rPr>
        <w:t>(</w:t>
      </w:r>
      <w:r w:rsidRPr="00EB174B">
        <w:rPr>
          <w:rFonts w:ascii="Book Antiqua" w:eastAsia="Book Antiqua" w:hAnsi="Book Antiqua" w:cs="Book Antiqua"/>
          <w:color w:val="000000" w:themeColor="text1"/>
        </w:rPr>
        <w:t>RT-qPCR</w:t>
      </w:r>
      <w:r w:rsidR="00EB174B" w:rsidRPr="00EB174B">
        <w:rPr>
          <w:rFonts w:ascii="Book Antiqua" w:eastAsia="Book Antiqua" w:hAnsi="Book Antiqua" w:cs="Book Antiqua"/>
          <w:color w:val="000000" w:themeColor="text1"/>
        </w:rPr>
        <w:t>)</w:t>
      </w:r>
      <w:r w:rsidRPr="00EB174B">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reaction, using the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RNA Master Hydrolysis Probes kit (Roche, Mannheim, Germany). RT-</w:t>
      </w:r>
      <w:r w:rsidR="004F5ACA">
        <w:rPr>
          <w:rFonts w:ascii="Book Antiqua" w:eastAsia="Book Antiqua" w:hAnsi="Book Antiqua" w:cs="Book Antiqua"/>
          <w:color w:val="000000"/>
        </w:rPr>
        <w:t>q</w:t>
      </w:r>
      <w:r>
        <w:rPr>
          <w:rFonts w:ascii="Book Antiqua" w:eastAsia="Book Antiqua" w:hAnsi="Book Antiqua" w:cs="Book Antiqua"/>
          <w:color w:val="000000"/>
        </w:rPr>
        <w:t>PCR program in the Light Cycler 480 instrument was programmed as described in the</w:t>
      </w:r>
      <w:r w:rsidRPr="00571C24">
        <w:rPr>
          <w:rFonts w:ascii="Book Antiqua" w:eastAsia="Book Antiqua" w:hAnsi="Book Antiqua" w:cs="Book Antiqua"/>
          <w:color w:val="000000"/>
        </w:rPr>
        <w:t xml:space="preserve"> </w:t>
      </w:r>
      <w:r w:rsidRPr="00571C24">
        <w:rPr>
          <w:rFonts w:ascii="Book Antiqua" w:eastAsia="Book Antiqua" w:hAnsi="Book Antiqua" w:cs="Book Antiqua"/>
          <w:bCs/>
          <w:color w:val="000000"/>
        </w:rPr>
        <w:t xml:space="preserve">Supplementary </w:t>
      </w:r>
      <w:r w:rsidR="00571C24">
        <w:rPr>
          <w:rFonts w:ascii="Book Antiqua" w:hAnsi="Book Antiqua" w:cs="Book Antiqua" w:hint="eastAsia"/>
          <w:bCs/>
          <w:color w:val="000000"/>
          <w:lang w:eastAsia="zh-CN"/>
        </w:rPr>
        <w:t>T</w:t>
      </w:r>
      <w:r w:rsidRPr="00571C24">
        <w:rPr>
          <w:rFonts w:ascii="Book Antiqua" w:eastAsia="Book Antiqua" w:hAnsi="Book Antiqua" w:cs="Book Antiqua"/>
          <w:bCs/>
          <w:color w:val="000000"/>
        </w:rPr>
        <w:t>able</w:t>
      </w:r>
      <w:r w:rsidR="00571C24">
        <w:rPr>
          <w:rFonts w:ascii="Book Antiqua" w:hAnsi="Book Antiqua" w:cs="Book Antiqua" w:hint="eastAsia"/>
          <w:bCs/>
          <w:color w:val="000000"/>
          <w:lang w:eastAsia="zh-CN"/>
        </w:rPr>
        <w:t xml:space="preserve"> 1</w:t>
      </w:r>
      <w:r w:rsidRPr="00571C24">
        <w:rPr>
          <w:rFonts w:ascii="Book Antiqua" w:eastAsia="Book Antiqua" w:hAnsi="Book Antiqua" w:cs="Book Antiqua"/>
          <w:bCs/>
          <w:color w:val="000000"/>
        </w:rPr>
        <w:t>.</w:t>
      </w:r>
    </w:p>
    <w:p w14:paraId="58EE0D00" w14:textId="77777777" w:rsidR="00571C24" w:rsidRPr="00571C24" w:rsidRDefault="00571C24" w:rsidP="00571C24">
      <w:pPr>
        <w:spacing w:line="360" w:lineRule="auto"/>
        <w:jc w:val="both"/>
        <w:rPr>
          <w:lang w:eastAsia="zh-CN"/>
        </w:rPr>
      </w:pPr>
    </w:p>
    <w:p w14:paraId="3F759889" w14:textId="77777777" w:rsidR="00A77B3E" w:rsidRPr="00571C24" w:rsidRDefault="000B05F9">
      <w:pPr>
        <w:spacing w:line="360" w:lineRule="auto"/>
        <w:jc w:val="both"/>
        <w:rPr>
          <w:i/>
        </w:rPr>
      </w:pPr>
      <w:r w:rsidRPr="00571C24">
        <w:rPr>
          <w:rFonts w:ascii="Book Antiqua" w:eastAsia="Book Antiqua" w:hAnsi="Book Antiqua" w:cs="Book Antiqua"/>
          <w:b/>
          <w:bCs/>
          <w:i/>
          <w:color w:val="000000"/>
        </w:rPr>
        <w:t>Amplification of HBV</w:t>
      </w:r>
      <w:r w:rsidR="00571C24" w:rsidRPr="00571C24">
        <w:rPr>
          <w:rFonts w:ascii="Book Antiqua" w:eastAsia="Book Antiqua" w:hAnsi="Book Antiqua" w:cs="Book Antiqua"/>
          <w:b/>
          <w:bCs/>
          <w:i/>
          <w:color w:val="000000"/>
        </w:rPr>
        <w:t xml:space="preserve"> region of interest u</w:t>
      </w:r>
      <w:r w:rsidRPr="00571C24">
        <w:rPr>
          <w:rFonts w:ascii="Book Antiqua" w:eastAsia="Book Antiqua" w:hAnsi="Book Antiqua" w:cs="Book Antiqua"/>
          <w:b/>
          <w:bCs/>
          <w:i/>
          <w:color w:val="000000"/>
        </w:rPr>
        <w:t xml:space="preserve">sing </w:t>
      </w:r>
      <w:r w:rsidR="00DF404C" w:rsidRPr="00571C24">
        <w:rPr>
          <w:rFonts w:ascii="Book Antiqua" w:eastAsia="Book Antiqua" w:hAnsi="Book Antiqua" w:cs="Book Antiqua"/>
          <w:b/>
          <w:bCs/>
          <w:i/>
          <w:color w:val="000000"/>
        </w:rPr>
        <w:t>NGS</w:t>
      </w:r>
    </w:p>
    <w:p w14:paraId="1D6989F3" w14:textId="77777777" w:rsidR="00A77B3E" w:rsidRDefault="000B05F9">
      <w:pPr>
        <w:spacing w:line="360" w:lineRule="auto"/>
        <w:jc w:val="both"/>
      </w:pPr>
      <w:r>
        <w:rPr>
          <w:rFonts w:ascii="Book Antiqua" w:eastAsia="Book Antiqua" w:hAnsi="Book Antiqua" w:cs="Book Antiqua"/>
          <w:color w:val="000000"/>
        </w:rPr>
        <w:t>In this study, we analyzed the region between nucleotides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to 1611, located at the </w:t>
      </w:r>
      <w:r>
        <w:rPr>
          <w:rFonts w:ascii="Book Antiqua" w:eastAsia="Book Antiqua" w:hAnsi="Book Antiqua" w:cs="Book Antiqua"/>
          <w:i/>
          <w:iCs/>
          <w:color w:val="000000"/>
        </w:rPr>
        <w:t xml:space="preserve">HBX </w:t>
      </w:r>
      <w:r>
        <w:rPr>
          <w:rFonts w:ascii="Book Antiqua" w:eastAsia="Book Antiqua" w:hAnsi="Book Antiqua" w:cs="Book Antiqua"/>
          <w:color w:val="000000"/>
        </w:rPr>
        <w:t xml:space="preserve">5’ end. In this region, we previously identified hyper-conserved sequence stretches in the circulating HBV-DNA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which we aimed at analyzing at circulating HBV-RNA level.</w:t>
      </w:r>
    </w:p>
    <w:p w14:paraId="74DE025F" w14:textId="44852FCC" w:rsidR="00A77B3E" w:rsidRPr="00571C24" w:rsidRDefault="000B05F9" w:rsidP="00571C24">
      <w:pPr>
        <w:spacing w:line="360" w:lineRule="auto"/>
        <w:ind w:firstLineChars="100" w:firstLine="240"/>
        <w:jc w:val="both"/>
        <w:rPr>
          <w:lang w:eastAsia="zh-CN"/>
        </w:rPr>
      </w:pPr>
      <w:r>
        <w:rPr>
          <w:rFonts w:ascii="Book Antiqua" w:eastAsia="Book Antiqua" w:hAnsi="Book Antiqua" w:cs="Book Antiqua"/>
          <w:color w:val="000000"/>
        </w:rPr>
        <w:t xml:space="preserve">For each serum sample, HBV-DNA was extracted from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serum using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DNA Mini Kit (QIAGEN, Hilden, Germany) according to the manufacturer’s instructions. The region of interest was amplified through a 3-round </w:t>
      </w:r>
      <w:r w:rsidR="00CF1F3A" w:rsidRPr="00CF1F3A">
        <w:rPr>
          <w:rFonts w:ascii="Book Antiqua" w:eastAsia="Book Antiqua" w:hAnsi="Book Antiqua" w:cs="Book Antiqua"/>
          <w:color w:val="000000"/>
        </w:rPr>
        <w:t xml:space="preserve">polymerase chain reaction </w:t>
      </w:r>
      <w:r w:rsidR="00CF1F3A">
        <w:rPr>
          <w:rFonts w:ascii="Book Antiqua" w:hAnsi="Book Antiqua" w:cs="Book Antiqua" w:hint="eastAsia"/>
          <w:color w:val="000000"/>
          <w:lang w:eastAsia="zh-CN"/>
        </w:rPr>
        <w:t>(</w:t>
      </w:r>
      <w:r>
        <w:rPr>
          <w:rFonts w:ascii="Book Antiqua" w:eastAsia="Book Antiqua" w:hAnsi="Book Antiqua" w:cs="Book Antiqua"/>
          <w:color w:val="000000"/>
        </w:rPr>
        <w:t>PCR</w:t>
      </w:r>
      <w:r w:rsidR="00CF1F3A">
        <w:rPr>
          <w:rFonts w:ascii="Book Antiqua" w:hAnsi="Book Antiqua" w:cs="Book Antiqua" w:hint="eastAsia"/>
          <w:color w:val="000000"/>
          <w:lang w:eastAsia="zh-CN"/>
        </w:rPr>
        <w:t>)</w:t>
      </w:r>
      <w:r>
        <w:rPr>
          <w:rFonts w:ascii="Book Antiqua" w:eastAsia="Book Antiqua" w:hAnsi="Book Antiqua" w:cs="Book Antiqua"/>
          <w:color w:val="000000"/>
        </w:rPr>
        <w:t xml:space="preserve"> protocol. The first-round PCR covered a 1338-bp region and was performed as previously described by our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Pr="00571C24">
        <w:rPr>
          <w:rFonts w:ascii="Book Antiqua" w:eastAsia="Book Antiqua" w:hAnsi="Book Antiqua" w:cs="Book Antiqua"/>
          <w:bCs/>
          <w:color w:val="000000"/>
        </w:rPr>
        <w:t>Supplementary Table</w:t>
      </w:r>
      <w:r w:rsidR="00571C24">
        <w:rPr>
          <w:rFonts w:ascii="Book Antiqua" w:hAnsi="Book Antiqua" w:cs="Book Antiqua" w:hint="eastAsia"/>
          <w:bCs/>
          <w:color w:val="000000"/>
          <w:lang w:eastAsia="zh-CN"/>
        </w:rPr>
        <w:t xml:space="preserve"> 1</w:t>
      </w:r>
      <w:r>
        <w:rPr>
          <w:rFonts w:ascii="Book Antiqua" w:eastAsia="Book Antiqua" w:hAnsi="Book Antiqua" w:cs="Book Antiqua"/>
          <w:color w:val="000000"/>
        </w:rPr>
        <w:t xml:space="preserve">). The second-round and third-round PCRs, were also performed as previously </w:t>
      </w:r>
      <w:proofErr w:type="gramStart"/>
      <w:r>
        <w:rPr>
          <w:rFonts w:ascii="Book Antiqua" w:eastAsia="Book Antiqua" w:hAnsi="Book Antiqua" w:cs="Book Antiqua"/>
          <w:color w:val="000000"/>
        </w:rPr>
        <w:t>detailed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Pr="00571C24">
        <w:rPr>
          <w:rFonts w:ascii="Book Antiqua" w:eastAsia="Book Antiqua" w:hAnsi="Book Antiqua" w:cs="Book Antiqua"/>
          <w:bCs/>
          <w:color w:val="000000"/>
        </w:rPr>
        <w:t>Supplementary Table</w:t>
      </w:r>
      <w:r w:rsidR="00571C24">
        <w:rPr>
          <w:rFonts w:ascii="Book Antiqua" w:hAnsi="Book Antiqua" w:cs="Book Antiqua" w:hint="eastAsia"/>
          <w:color w:val="000000"/>
          <w:lang w:eastAsia="zh-CN"/>
        </w:rPr>
        <w:t xml:space="preserve"> 1</w:t>
      </w:r>
      <w:r>
        <w:rPr>
          <w:rFonts w:ascii="Book Antiqua" w:eastAsia="Book Antiqua" w:hAnsi="Book Antiqua" w:cs="Book Antiqua"/>
          <w:color w:val="000000"/>
        </w:rPr>
        <w:t xml:space="preserve">). The second-round PCR amplified the region of interest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and 1611 of the HBV genome, yielding final products flanked by universal M13 sequences at both ends. In the third-round PCR, a specific pair of primers was used for each sample, consisting of the same M13 universal sequences (forward and reverse) at their 5’ ends and a multiplex identifier (MID) or barcode sequence at their 3’ ends. Each individual patient sample required a different MID. The PCR products obtained in this amplification, also known as amplicons, were visualized as single bands on a 1.5% agarose electrophoresis gel, stained with </w:t>
      </w:r>
      <w:proofErr w:type="spellStart"/>
      <w:r>
        <w:rPr>
          <w:rFonts w:ascii="Book Antiqua" w:eastAsia="Book Antiqua" w:hAnsi="Book Antiqua" w:cs="Book Antiqua"/>
          <w:color w:val="000000"/>
        </w:rPr>
        <w:t>SybrSafe</w:t>
      </w:r>
      <w:proofErr w:type="spellEnd"/>
      <w:r>
        <w:rPr>
          <w:rFonts w:ascii="Book Antiqua" w:eastAsia="Book Antiqua" w:hAnsi="Book Antiqua" w:cs="Book Antiqua"/>
          <w:color w:val="000000"/>
        </w:rPr>
        <w:t xml:space="preserve"> DNA gel Stain (Life Technologies, Carlsbad, CA, United States) with 1x TAE running buffer (Roche Diagnostics, Mannheim, Germany). PCR products were then purified from agarose gel using the </w:t>
      </w:r>
      <w:proofErr w:type="spellStart"/>
      <w:r>
        <w:rPr>
          <w:rFonts w:ascii="Book Antiqua" w:eastAsia="Book Antiqua" w:hAnsi="Book Antiqua" w:cs="Book Antiqua"/>
          <w:color w:val="000000"/>
        </w:rPr>
        <w:t>QIAquick</w:t>
      </w:r>
      <w:proofErr w:type="spellEnd"/>
      <w:r>
        <w:rPr>
          <w:rFonts w:ascii="Book Antiqua" w:eastAsia="Book Antiqua" w:hAnsi="Book Antiqua" w:cs="Book Antiqua"/>
          <w:color w:val="000000"/>
        </w:rPr>
        <w:t xml:space="preserve"> Gel Extraction Kit (Qiagen, Hilden, Germany). Amplicon quality was verified using the Agilent 2200 </w:t>
      </w:r>
      <w:proofErr w:type="spellStart"/>
      <w:r>
        <w:rPr>
          <w:rFonts w:ascii="Book Antiqua" w:eastAsia="Book Antiqua" w:hAnsi="Book Antiqua" w:cs="Book Antiqua"/>
          <w:color w:val="000000"/>
        </w:rPr>
        <w:t>TapeStation</w:t>
      </w:r>
      <w:proofErr w:type="spellEnd"/>
      <w:r>
        <w:rPr>
          <w:rFonts w:ascii="Book Antiqua" w:eastAsia="Book Antiqua" w:hAnsi="Book Antiqua" w:cs="Book Antiqua"/>
          <w:color w:val="000000"/>
        </w:rPr>
        <w:t xml:space="preserve"> System and D1000 </w:t>
      </w:r>
      <w:proofErr w:type="spellStart"/>
      <w:r>
        <w:rPr>
          <w:rFonts w:ascii="Book Antiqua" w:eastAsia="Book Antiqua" w:hAnsi="Book Antiqua" w:cs="Book Antiqua"/>
          <w:color w:val="000000"/>
        </w:rPr>
        <w:t>ScreenTape</w:t>
      </w:r>
      <w:proofErr w:type="spellEnd"/>
      <w:r>
        <w:rPr>
          <w:rFonts w:ascii="Book Antiqua" w:eastAsia="Book Antiqua" w:hAnsi="Book Antiqua" w:cs="Book Antiqua"/>
          <w:color w:val="000000"/>
        </w:rPr>
        <w:t xml:space="preserve"> kit (Agilent Technologies, </w:t>
      </w:r>
      <w:proofErr w:type="spellStart"/>
      <w:r>
        <w:rPr>
          <w:rFonts w:ascii="Book Antiqua" w:eastAsia="Book Antiqua" w:hAnsi="Book Antiqua" w:cs="Book Antiqua"/>
          <w:color w:val="000000"/>
        </w:rPr>
        <w:t>Waldbronn</w:t>
      </w:r>
      <w:proofErr w:type="spellEnd"/>
      <w:r>
        <w:rPr>
          <w:rFonts w:ascii="Book Antiqua" w:eastAsia="Book Antiqua" w:hAnsi="Book Antiqua" w:cs="Book Antiqua"/>
          <w:color w:val="000000"/>
        </w:rPr>
        <w:t xml:space="preserve">, Germany). Purified DNA from each sample was </w:t>
      </w:r>
      <w:r>
        <w:rPr>
          <w:rFonts w:ascii="Book Antiqua" w:eastAsia="Book Antiqua" w:hAnsi="Book Antiqua" w:cs="Book Antiqua"/>
          <w:color w:val="000000"/>
        </w:rPr>
        <w:lastRenderedPageBreak/>
        <w:t>quantified by means of fluorescence, using the</w:t>
      </w:r>
      <w:r>
        <w:rPr>
          <w:rFonts w:ascii="Book Antiqua" w:eastAsia="Book Antiqua" w:hAnsi="Book Antiqua" w:cs="Book Antiqua"/>
          <w:color w:val="000000"/>
          <w:szCs w:val="22"/>
        </w:rPr>
        <w:t xml:space="preserve"> </w:t>
      </w:r>
      <w:r>
        <w:rPr>
          <w:rFonts w:ascii="Book Antiqua" w:eastAsia="Book Antiqua" w:hAnsi="Book Antiqua" w:cs="Book Antiqua"/>
          <w:color w:val="000000"/>
        </w:rPr>
        <w:t>Quant-</w:t>
      </w:r>
      <w:proofErr w:type="spellStart"/>
      <w:r>
        <w:rPr>
          <w:rFonts w:ascii="Book Antiqua" w:eastAsia="Book Antiqua" w:hAnsi="Book Antiqua" w:cs="Book Antiqua"/>
          <w:color w:val="000000"/>
        </w:rPr>
        <w:t>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PicoGreen</w:t>
      </w:r>
      <w:proofErr w:type="spellEnd"/>
      <w:r>
        <w:rPr>
          <w:rFonts w:ascii="Book Antiqua" w:eastAsia="Book Antiqua" w:hAnsi="Book Antiqua" w:cs="Book Antiqua"/>
          <w:color w:val="000000"/>
        </w:rPr>
        <w:t xml:space="preserve"> dsDNA Assay Kit (Life Technologies, Carlsbad, CA, United States) adjusted to the same concentration, and pooled.</w:t>
      </w:r>
    </w:p>
    <w:p w14:paraId="040DE137" w14:textId="77777777" w:rsidR="00A77B3E" w:rsidRPr="00571C24" w:rsidRDefault="000B05F9" w:rsidP="00571C24">
      <w:pPr>
        <w:spacing w:line="360" w:lineRule="auto"/>
        <w:ind w:firstLineChars="100" w:firstLine="240"/>
        <w:jc w:val="both"/>
        <w:rPr>
          <w:lang w:eastAsia="zh-CN"/>
        </w:rPr>
      </w:pPr>
      <w:r>
        <w:rPr>
          <w:rFonts w:ascii="Book Antiqua" w:eastAsia="Book Antiqua" w:hAnsi="Book Antiqua" w:cs="Book Antiqua"/>
          <w:color w:val="000000"/>
        </w:rPr>
        <w:t xml:space="preserve">In the same serum samples, HBV-RNA was isolated from 140 </w:t>
      </w:r>
      <w:proofErr w:type="spellStart"/>
      <w:r w:rsidR="00571C24" w:rsidRPr="00792049">
        <w:rPr>
          <w:rFonts w:ascii="Book Antiqua" w:hAnsi="Book Antiqua" w:cs="Arial"/>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serum using the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Viral RNA Mini Kit (QIAGEN, Hilden, Germany), according to the manufacturer’s instructions. To remove any residual DNA present, isolated HBV-RNA was subsequently treated with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(Life Technologies, Austin, TX, United States) for 15 min at room temperature, followed by heat-inactivation at 65</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 xml:space="preserve">C for 10 min and adding 25 mmol/L EDTA solution to the reaction mixture, in keeping with manufacturer’s instructions. After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treatment, RNA samples were retro-transcribed into cDNA in 2 steps. The first step involves denaturation of HBV-RNA and Oligo(dT)</w:t>
      </w:r>
      <w:r>
        <w:rPr>
          <w:rFonts w:ascii="Book Antiqua" w:eastAsia="Book Antiqua" w:hAnsi="Book Antiqua" w:cs="Book Antiqua"/>
          <w:color w:val="000000"/>
          <w:szCs w:val="30"/>
          <w:vertAlign w:val="subscript"/>
        </w:rPr>
        <w:t>17</w:t>
      </w:r>
      <w:r>
        <w:rPr>
          <w:rFonts w:ascii="Book Antiqua" w:eastAsia="Book Antiqua" w:hAnsi="Book Antiqua" w:cs="Book Antiqua"/>
          <w:color w:val="000000"/>
        </w:rPr>
        <w:t xml:space="preserve"> primer, which binds to </w:t>
      </w:r>
      <w:proofErr w:type="spellStart"/>
      <w:r>
        <w:rPr>
          <w:rFonts w:ascii="Book Antiqua" w:eastAsia="Book Antiqua" w:hAnsi="Book Antiqua" w:cs="Book Antiqua"/>
          <w:color w:val="000000"/>
        </w:rPr>
        <w:t>polyA</w:t>
      </w:r>
      <w:proofErr w:type="spellEnd"/>
      <w:r>
        <w:rPr>
          <w:rFonts w:ascii="Book Antiqua" w:eastAsia="Book Antiqua" w:hAnsi="Book Antiqua" w:cs="Book Antiqua"/>
          <w:color w:val="000000"/>
        </w:rPr>
        <w:t xml:space="preserve"> sequence, by incubating at 65</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 for 5 min and 20</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 for 5</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min. The second is reverse transcription itself involving </w:t>
      </w:r>
      <w:proofErr w:type="spellStart"/>
      <w:r>
        <w:rPr>
          <w:rFonts w:ascii="Book Antiqua" w:eastAsia="Book Antiqua" w:hAnsi="Book Antiqua" w:cs="Book Antiqua"/>
          <w:color w:val="000000"/>
        </w:rPr>
        <w:t>Accuscript</w:t>
      </w:r>
      <w:proofErr w:type="spellEnd"/>
      <w:r>
        <w:rPr>
          <w:rFonts w:ascii="Book Antiqua" w:eastAsia="Book Antiqua" w:hAnsi="Book Antiqua" w:cs="Book Antiqua"/>
          <w:color w:val="000000"/>
        </w:rPr>
        <w:t xml:space="preserve"> enzyme (</w:t>
      </w:r>
      <w:proofErr w:type="spellStart"/>
      <w:r>
        <w:rPr>
          <w:rFonts w:ascii="Book Antiqua" w:eastAsia="Book Antiqua" w:hAnsi="Book Antiqua" w:cs="Book Antiqua"/>
          <w:color w:val="000000"/>
        </w:rPr>
        <w:t>Stratagene</w:t>
      </w:r>
      <w:proofErr w:type="spellEnd"/>
      <w:r>
        <w:rPr>
          <w:rFonts w:ascii="Book Antiqua" w:eastAsia="Book Antiqua" w:hAnsi="Book Antiqua" w:cs="Book Antiqua"/>
          <w:color w:val="000000"/>
        </w:rPr>
        <w:t xml:space="preserve">, Agilent Technologies, Santa Clara, United States) and </w:t>
      </w:r>
      <w:proofErr w:type="spellStart"/>
      <w:r>
        <w:rPr>
          <w:rFonts w:ascii="Book Antiqua" w:eastAsia="Book Antiqua" w:hAnsi="Book Antiqua" w:cs="Book Antiqua"/>
          <w:color w:val="000000"/>
        </w:rPr>
        <w:t>RNAse</w:t>
      </w:r>
      <w:proofErr w:type="spellEnd"/>
      <w:r>
        <w:rPr>
          <w:rFonts w:ascii="Book Antiqua" w:eastAsia="Book Antiqua" w:hAnsi="Book Antiqua" w:cs="Book Antiqua"/>
          <w:color w:val="000000"/>
        </w:rPr>
        <w:t xml:space="preserve"> OUT (Thermo Fisher Scientific-Life Technologies, Austin, United States). A 60-min</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incubation at 42</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 for the first-strand synthesis reaction is required, followed by a short incubation time of 15 min at 70</w:t>
      </w:r>
      <w:r w:rsidR="00571C24">
        <w:rPr>
          <w:rFonts w:ascii="Book Antiqua" w:hAnsi="Book Antiqua" w:cs="Book Antiqua" w:hint="eastAsia"/>
          <w:color w:val="000000"/>
          <w:lang w:eastAsia="zh-CN"/>
        </w:rPr>
        <w:t xml:space="preserve"> </w:t>
      </w:r>
      <w:r w:rsidR="00571C24">
        <w:rPr>
          <w:rFonts w:ascii="Book Antiqua" w:eastAsia="Book Antiqua" w:hAnsi="Book Antiqua" w:cs="Book Antiqua"/>
          <w:color w:val="000000"/>
        </w:rPr>
        <w:t>°</w:t>
      </w:r>
      <w:r>
        <w:rPr>
          <w:rFonts w:ascii="Book Antiqua" w:eastAsia="Book Antiqua" w:hAnsi="Book Antiqua" w:cs="Book Antiqua"/>
          <w:color w:val="000000"/>
        </w:rPr>
        <w:t>C.</w:t>
      </w:r>
    </w:p>
    <w:p w14:paraId="2385A145" w14:textId="77777777" w:rsidR="00A77B3E" w:rsidRPr="00571C24" w:rsidRDefault="000B05F9" w:rsidP="00571C24">
      <w:pPr>
        <w:spacing w:line="360" w:lineRule="auto"/>
        <w:ind w:firstLineChars="100" w:firstLine="240"/>
        <w:jc w:val="both"/>
        <w:rPr>
          <w:lang w:eastAsia="zh-CN"/>
        </w:rPr>
      </w:pPr>
      <w:r>
        <w:rPr>
          <w:rFonts w:ascii="Book Antiqua" w:eastAsia="Book Antiqua" w:hAnsi="Book Antiqua" w:cs="Book Antiqua"/>
          <w:color w:val="000000"/>
        </w:rPr>
        <w:t xml:space="preserve">At the same time, elimination of any residual HBV-DNA after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treatment was verified by means of qPCR, as described for the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obtained from in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vitro transcription of pEF6-HBV vector, described above. This qPCR experiment included the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samples and their respective cDNA obtained after reverse transcription. After obtaining the cDNA, the region of interest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and 1611 was amplified through the same 3-round PCR protocol as HBV-DNA samples, with some modifications according to Agilent’s </w:t>
      </w:r>
      <w:proofErr w:type="spellStart"/>
      <w:r>
        <w:rPr>
          <w:rFonts w:ascii="Book Antiqua" w:eastAsia="Book Antiqua" w:hAnsi="Book Antiqua" w:cs="Book Antiqua"/>
          <w:color w:val="000000"/>
        </w:rPr>
        <w:t>PfuUltra</w:t>
      </w:r>
      <w:proofErr w:type="spellEnd"/>
      <w:r>
        <w:rPr>
          <w:rFonts w:ascii="Book Antiqua" w:eastAsia="Book Antiqua" w:hAnsi="Book Antiqua" w:cs="Book Antiqua"/>
          <w:color w:val="000000"/>
        </w:rPr>
        <w:t xml:space="preserve"> II Fusion HS DNA polymerase insert for cDNA targets.</w:t>
      </w:r>
    </w:p>
    <w:p w14:paraId="5888A6F0" w14:textId="67D94C12" w:rsidR="00A77B3E" w:rsidRDefault="000B05F9" w:rsidP="00571C2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Finally, amplicon pools obtained from both HBV-DNA and RNA were sequenced using the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platform (Illumina, San Diego, CA, United States). Those purified pools were processed using the DNA library preparation kit Kapa Hyper Prep kit (Kapa Biosystems-Roche, Cape Town, South Africa), with which amplicon ends were repaired </w:t>
      </w:r>
      <w:r>
        <w:rPr>
          <w:rFonts w:ascii="Book Antiqua" w:eastAsia="Book Antiqua" w:hAnsi="Book Antiqua" w:cs="Book Antiqua"/>
          <w:color w:val="000000"/>
        </w:rPr>
        <w:lastRenderedPageBreak/>
        <w:t xml:space="preserve">and A-tailed. Each pool was then indexed using the </w:t>
      </w:r>
      <w:proofErr w:type="spellStart"/>
      <w:r>
        <w:rPr>
          <w:rFonts w:ascii="Book Antiqua" w:eastAsia="Book Antiqua" w:hAnsi="Book Antiqua" w:cs="Book Antiqua"/>
          <w:color w:val="000000"/>
        </w:rPr>
        <w:t>SeqCap</w:t>
      </w:r>
      <w:proofErr w:type="spellEnd"/>
      <w:r>
        <w:rPr>
          <w:rFonts w:ascii="Book Antiqua" w:eastAsia="Book Antiqua" w:hAnsi="Book Antiqua" w:cs="Book Antiqua"/>
          <w:color w:val="000000"/>
        </w:rPr>
        <w:t xml:space="preserve"> Adapter Kit A (Roche Sequencing, Pleasanton, CA, United States). After index ligation pools had been purified with KAPA Pure Beads (Kapa Biosystems-Roche, Cape Town, South Africa) and re-amplified to increase indexed amplicon concentration using the KAPA HiFi </w:t>
      </w:r>
      <w:proofErr w:type="spellStart"/>
      <w:r>
        <w:rPr>
          <w:rFonts w:ascii="Book Antiqua" w:eastAsia="Book Antiqua" w:hAnsi="Book Antiqua" w:cs="Book Antiqua"/>
          <w:color w:val="000000"/>
        </w:rPr>
        <w:t>HotStart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ReadyMix</w:t>
      </w:r>
      <w:proofErr w:type="spellEnd"/>
      <w:r>
        <w:rPr>
          <w:rFonts w:ascii="Book Antiqua" w:eastAsia="Book Antiqua" w:hAnsi="Book Antiqua" w:cs="Book Antiqua"/>
          <w:color w:val="000000"/>
        </w:rPr>
        <w:t xml:space="preserve"> PCR Kit (Roche Sequencing, Pleasanton, CA, United States). PCR products were repurified with another round of KAPA Pure Beads and quantified using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Instrument II with the Kapa Library Quantification kit (Kapa Biosystems-Roche, Cape Town, South Africa). Each DNA pool was then adjusted to a 4 n</w:t>
      </w:r>
      <w:r w:rsidR="00CF1F3A">
        <w:rPr>
          <w:rFonts w:ascii="Book Antiqua" w:eastAsia="Book Antiqua" w:hAnsi="Book Antiqua" w:cs="Book Antiqua"/>
          <w:color w:val="000000"/>
        </w:rPr>
        <w:t>mol/L</w:t>
      </w:r>
      <w:r>
        <w:rPr>
          <w:rFonts w:ascii="Book Antiqua" w:eastAsia="Book Antiqua" w:hAnsi="Book Antiqua" w:cs="Book Antiqua"/>
          <w:color w:val="000000"/>
        </w:rPr>
        <w:t xml:space="preserve"> concentration and appropriate volumes of each pool were added to a final pool of all DNA pools, the DNA concentration of which was verified using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Instrument II (Kapa Library Quantification kit). Finally, this final pool was sequenced using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Reagent kit v3 (2 × 300 bp mode with the 600 cycle kit) (Illumina, San Diego, CA, United States).</w:t>
      </w:r>
    </w:p>
    <w:p w14:paraId="0D791AFC" w14:textId="77777777" w:rsidR="00571C24" w:rsidRPr="00571C24" w:rsidRDefault="00571C24" w:rsidP="00571C24">
      <w:pPr>
        <w:spacing w:line="360" w:lineRule="auto"/>
        <w:jc w:val="both"/>
        <w:rPr>
          <w:lang w:eastAsia="zh-CN"/>
        </w:rPr>
      </w:pPr>
    </w:p>
    <w:p w14:paraId="7A0CE832" w14:textId="77777777" w:rsidR="00A77B3E" w:rsidRPr="00571C24" w:rsidRDefault="000B05F9">
      <w:pPr>
        <w:spacing w:line="360" w:lineRule="auto"/>
        <w:jc w:val="both"/>
        <w:rPr>
          <w:i/>
        </w:rPr>
      </w:pPr>
      <w:r w:rsidRPr="00571C24">
        <w:rPr>
          <w:rFonts w:ascii="Book Antiqua" w:eastAsia="Book Antiqua" w:hAnsi="Book Antiqua" w:cs="Book Antiqua"/>
          <w:b/>
          <w:bCs/>
          <w:i/>
          <w:color w:val="000000"/>
        </w:rPr>
        <w:t>NGS</w:t>
      </w:r>
      <w:r w:rsidR="00571C24" w:rsidRPr="00571C24">
        <w:rPr>
          <w:rFonts w:ascii="Book Antiqua" w:eastAsia="Book Antiqua" w:hAnsi="Book Antiqua" w:cs="Book Antiqua"/>
          <w:b/>
          <w:bCs/>
          <w:i/>
          <w:color w:val="000000"/>
        </w:rPr>
        <w:t xml:space="preserve"> data analy</w:t>
      </w:r>
      <w:r w:rsidRPr="00571C24">
        <w:rPr>
          <w:rFonts w:ascii="Book Antiqua" w:eastAsia="Book Antiqua" w:hAnsi="Book Antiqua" w:cs="Book Antiqua"/>
          <w:b/>
          <w:bCs/>
          <w:i/>
          <w:color w:val="000000"/>
        </w:rPr>
        <w:t xml:space="preserve">ses: </w:t>
      </w:r>
      <w:proofErr w:type="spellStart"/>
      <w:r w:rsidRPr="00571C24">
        <w:rPr>
          <w:rFonts w:ascii="Book Antiqua" w:eastAsia="Book Antiqua" w:hAnsi="Book Antiqua" w:cs="Book Antiqua"/>
          <w:b/>
          <w:bCs/>
          <w:i/>
          <w:color w:val="000000"/>
        </w:rPr>
        <w:t>Quasis</w:t>
      </w:r>
      <w:r w:rsidR="00571C24" w:rsidRPr="00571C24">
        <w:rPr>
          <w:rFonts w:ascii="Book Antiqua" w:eastAsia="Book Antiqua" w:hAnsi="Book Antiqua" w:cs="Book Antiqua"/>
          <w:b/>
          <w:bCs/>
          <w:i/>
          <w:color w:val="000000"/>
        </w:rPr>
        <w:t>pecies</w:t>
      </w:r>
      <w:proofErr w:type="spellEnd"/>
      <w:r w:rsidR="00571C24" w:rsidRPr="00571C24">
        <w:rPr>
          <w:rFonts w:ascii="Book Antiqua" w:eastAsia="Book Antiqua" w:hAnsi="Book Antiqua" w:cs="Book Antiqua"/>
          <w:b/>
          <w:bCs/>
          <w:i/>
          <w:color w:val="000000"/>
        </w:rPr>
        <w:t xml:space="preserve"> complexity and co</w:t>
      </w:r>
      <w:r w:rsidRPr="00571C24">
        <w:rPr>
          <w:rFonts w:ascii="Book Antiqua" w:eastAsia="Book Antiqua" w:hAnsi="Book Antiqua" w:cs="Book Antiqua"/>
          <w:b/>
          <w:bCs/>
          <w:i/>
          <w:color w:val="000000"/>
        </w:rPr>
        <w:t>nservation</w:t>
      </w:r>
    </w:p>
    <w:p w14:paraId="5C34BE46" w14:textId="77777777" w:rsidR="00A77B3E" w:rsidRPr="00571C24" w:rsidRDefault="000B05F9">
      <w:pPr>
        <w:spacing w:line="360" w:lineRule="auto"/>
        <w:jc w:val="both"/>
        <w:rPr>
          <w:lang w:eastAsia="zh-CN"/>
        </w:rPr>
      </w:pPr>
      <w:r>
        <w:rPr>
          <w:rFonts w:ascii="Book Antiqua" w:eastAsia="Book Antiqua" w:hAnsi="Book Antiqua" w:cs="Book Antiqua"/>
          <w:color w:val="000000"/>
        </w:rPr>
        <w:t xml:space="preserve">Bioinformatics processing and haplotype-centric data analysis pipeline were performed as previously described by our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E7463DC" w14:textId="77777777" w:rsidR="00A77B3E" w:rsidRDefault="000B05F9" w:rsidP="00571C24">
      <w:pPr>
        <w:spacing w:line="360" w:lineRule="auto"/>
        <w:ind w:firstLineChars="100" w:firstLine="240"/>
        <w:jc w:val="both"/>
      </w:pPr>
      <w:r>
        <w:rPr>
          <w:rFonts w:ascii="Book Antiqua" w:eastAsia="Book Antiqua" w:hAnsi="Book Antiqua" w:cs="Book Antiqua"/>
          <w:color w:val="000000"/>
        </w:rPr>
        <w:t xml:space="preserve">The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complexities were evaluated by computation of the Rare Haplotype Load (RHL), a new diversity index that measures enrichment of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minority genomes below a given </w:t>
      </w:r>
      <w:proofErr w:type="gramStart"/>
      <w:r>
        <w:rPr>
          <w:rFonts w:ascii="Book Antiqua" w:eastAsia="Book Antiqua" w:hAnsi="Book Antiqua" w:cs="Book Antiqua"/>
          <w:color w:val="000000"/>
        </w:rPr>
        <w:t>threshold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RHL was calculated using the haplotypes (unique sequences covering the full amplicon observed on the set of sequences) resulting from the intersection of forward and reverse strands without filtering by a minimum abundance. In this study, RHL was computed as the sum of the relative frequencies of all haplotypes obtained from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whose abundance is equal to or less than 1%,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227E65D" w14:textId="77777777" w:rsidR="00A77B3E" w:rsidRDefault="000B05F9" w:rsidP="00571C2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Sequence conservation at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level was determined by calculating the information content (IC, bits) of each position in a multiple alignment of all intersected haplotypes obtained in frequencies &gt; 0.25%, as previously explained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IC ranges from 0 </w:t>
      </w:r>
      <w:r w:rsidR="00571C24">
        <w:rPr>
          <w:rFonts w:ascii="Book Antiqua" w:eastAsia="Book Antiqua" w:hAnsi="Book Antiqua" w:cs="Book Antiqua"/>
          <w:color w:val="000000"/>
        </w:rPr>
        <w:t xml:space="preserve">bits </w:t>
      </w:r>
      <w:r>
        <w:rPr>
          <w:rFonts w:ascii="Book Antiqua" w:eastAsia="Book Antiqua" w:hAnsi="Book Antiqua" w:cs="Book Antiqua"/>
          <w:color w:val="000000"/>
        </w:rPr>
        <w:t xml:space="preserve">to 2 bits for a given position, where 2 bits represents the maximum IC value (100% </w:t>
      </w:r>
      <w:r>
        <w:rPr>
          <w:rFonts w:ascii="Book Antiqua" w:eastAsia="Book Antiqua" w:hAnsi="Book Antiqua" w:cs="Book Antiqua"/>
          <w:color w:val="000000"/>
        </w:rPr>
        <w:lastRenderedPageBreak/>
        <w:t xml:space="preserve">conservation, </w:t>
      </w:r>
      <w:r w:rsidRPr="00571C24">
        <w:rPr>
          <w:rFonts w:ascii="Book Antiqua" w:eastAsia="Book Antiqua" w:hAnsi="Book Antiqua" w:cs="Book Antiqua"/>
          <w:i/>
          <w:color w:val="000000"/>
        </w:rPr>
        <w:t>i.e.</w:t>
      </w:r>
      <w:r w:rsidR="00571C24">
        <w:rPr>
          <w:rFonts w:ascii="Book Antiqua" w:hAnsi="Book Antiqua" w:cs="Book Antiqua" w:hint="eastAsia"/>
          <w:color w:val="000000"/>
          <w:lang w:eastAsia="zh-CN"/>
        </w:rPr>
        <w:t>,</w:t>
      </w:r>
      <w:r>
        <w:rPr>
          <w:rFonts w:ascii="Book Antiqua" w:eastAsia="Book Antiqua" w:hAnsi="Book Antiqua" w:cs="Book Antiqua"/>
          <w:color w:val="000000"/>
        </w:rPr>
        <w:t xml:space="preserve"> no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changes in a given position in any of all haplotypes analyzed). The mean IC was calculated in windows of 25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moved in steps of 1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through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1255-1611 (sliding window analysis), the 5% of those windows with the highest mean IC values (the most conserved) and the 5% with the lowest mean IC values (the most variable) were selected. Afterwards, those consecutive windows were connected and their sequences were represented as sequence logos using the R language package </w:t>
      </w:r>
      <w:proofErr w:type="spellStart"/>
      <w:proofErr w:type="gramStart"/>
      <w:r>
        <w:rPr>
          <w:rFonts w:ascii="Book Antiqua" w:eastAsia="Book Antiqua" w:hAnsi="Book Antiqua" w:cs="Book Antiqua"/>
          <w:color w:val="000000"/>
        </w:rPr>
        <w:t>motifStack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each position of the logos, letters representing the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identified are stacked. The relative sizes of letters indicate the relative frequencies of the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represented at a given position in the multiple alignments of the haplotypes, and the total height of each stack represents the IC of each position.</w:t>
      </w:r>
    </w:p>
    <w:p w14:paraId="4FBD1F94" w14:textId="77777777" w:rsidR="00571C24" w:rsidRPr="00571C24" w:rsidRDefault="00571C24" w:rsidP="00571C24">
      <w:pPr>
        <w:spacing w:line="360" w:lineRule="auto"/>
        <w:jc w:val="both"/>
        <w:rPr>
          <w:lang w:eastAsia="zh-CN"/>
        </w:rPr>
      </w:pPr>
    </w:p>
    <w:p w14:paraId="25714789" w14:textId="77777777" w:rsidR="00A77B3E" w:rsidRPr="00571C24" w:rsidRDefault="000B05F9">
      <w:pPr>
        <w:spacing w:line="360" w:lineRule="auto"/>
        <w:jc w:val="both"/>
        <w:rPr>
          <w:i/>
        </w:rPr>
      </w:pPr>
      <w:r w:rsidRPr="00571C24">
        <w:rPr>
          <w:rFonts w:ascii="Book Antiqua" w:eastAsia="Book Antiqua" w:hAnsi="Book Antiqua" w:cs="Book Antiqua"/>
          <w:b/>
          <w:bCs/>
          <w:i/>
          <w:color w:val="000000"/>
        </w:rPr>
        <w:t xml:space="preserve">Statistical </w:t>
      </w:r>
      <w:r w:rsidR="00571C24" w:rsidRPr="00571C24">
        <w:rPr>
          <w:rFonts w:ascii="Book Antiqua" w:hAnsi="Book Antiqua" w:cs="Book Antiqua" w:hint="eastAsia"/>
          <w:b/>
          <w:bCs/>
          <w:i/>
          <w:color w:val="000000"/>
          <w:lang w:eastAsia="zh-CN"/>
        </w:rPr>
        <w:t>a</w:t>
      </w:r>
      <w:r w:rsidRPr="00571C24">
        <w:rPr>
          <w:rFonts w:ascii="Book Antiqua" w:eastAsia="Book Antiqua" w:hAnsi="Book Antiqua" w:cs="Book Antiqua"/>
          <w:b/>
          <w:bCs/>
          <w:i/>
          <w:color w:val="000000"/>
        </w:rPr>
        <w:t>nalysis</w:t>
      </w:r>
    </w:p>
    <w:p w14:paraId="05D22A4A" w14:textId="77777777" w:rsidR="00A77B3E" w:rsidRDefault="000B05F9">
      <w:pPr>
        <w:spacing w:line="360" w:lineRule="auto"/>
        <w:jc w:val="both"/>
      </w:pPr>
      <w:r>
        <w:rPr>
          <w:rFonts w:ascii="Book Antiqua" w:eastAsia="Book Antiqua" w:hAnsi="Book Antiqua" w:cs="Book Antiqua"/>
          <w:color w:val="000000"/>
        </w:rPr>
        <w:t xml:space="preserve">All statistical analyses were performed in </w:t>
      </w:r>
      <w:proofErr w:type="gramStart"/>
      <w:r>
        <w:rPr>
          <w:rFonts w:ascii="Book Antiqua" w:eastAsia="Book Antiqua" w:hAnsi="Book Antiqua" w:cs="Book Antiqua"/>
          <w:color w:val="000000"/>
        </w:rPr>
        <w: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Qualitative parameters were expressed as number of cases and percentage. Quantitative parameters were expressed as the median value and interquartile range (IQR) or as mean </w:t>
      </w:r>
      <w:r w:rsidR="00571C24" w:rsidRPr="00571C24">
        <w:rPr>
          <w:rFonts w:ascii="Book Antiqua" w:hAnsi="Book Antiqua" w:cs="Book Antiqua"/>
          <w:color w:val="000000"/>
          <w:lang w:eastAsia="zh-CN"/>
        </w:rPr>
        <w: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where appropriate. Statistical comparisons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were performed using the Kruskal-Wallis test,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and two-proportions z-test with </w:t>
      </w:r>
      <w:proofErr w:type="gramStart"/>
      <w:r>
        <w:rPr>
          <w:rFonts w:ascii="Book Antiqua" w:eastAsia="Book Antiqua" w:hAnsi="Book Antiqua" w:cs="Book Antiqua"/>
          <w:color w:val="000000"/>
        </w:rPr>
        <w:t>Yates</w:t>
      </w:r>
      <w:proofErr w:type="gramEnd"/>
      <w:r>
        <w:rPr>
          <w:rFonts w:ascii="Book Antiqua" w:eastAsia="Book Antiqua" w:hAnsi="Book Antiqua" w:cs="Book Antiqua"/>
          <w:color w:val="000000"/>
        </w:rPr>
        <w:t xml:space="preserve"> continuity correction where appropriate. </w:t>
      </w:r>
      <w:r w:rsidRPr="00571C24">
        <w:rPr>
          <w:rFonts w:ascii="Book Antiqua" w:eastAsia="Book Antiqua" w:hAnsi="Book Antiqua" w:cs="Book Antiqua"/>
          <w:i/>
          <w:color w:val="000000"/>
        </w:rPr>
        <w:t>P</w:t>
      </w:r>
      <w:r>
        <w:rPr>
          <w:rFonts w:ascii="Book Antiqua" w:eastAsia="Book Antiqua" w:hAnsi="Book Antiqua" w:cs="Book Antiqua"/>
          <w:color w:val="000000"/>
        </w:rPr>
        <w:t xml:space="preserve"> values &lt; 0.05 were considered significant. The bioinformatics and statistical methods used in this study were reviewed by Dr. </w:t>
      </w:r>
      <w:proofErr w:type="spellStart"/>
      <w:r>
        <w:rPr>
          <w:rFonts w:ascii="Book Antiqua" w:eastAsia="Book Antiqua" w:hAnsi="Book Antiqua" w:cs="Book Antiqua"/>
          <w:color w:val="000000"/>
        </w:rPr>
        <w:t>Josep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from the Liver Disease Viral Hepatitis Laboratory of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Hospital (Barcelona, Spain) and the </w:t>
      </w:r>
      <w:proofErr w:type="spellStart"/>
      <w:r>
        <w:rPr>
          <w:rFonts w:ascii="Book Antiqua" w:eastAsia="Book Antiqua" w:hAnsi="Book Antiqua" w:cs="Book Antiqua"/>
          <w:color w:val="000000"/>
        </w:rPr>
        <w:t>CIBERehd</w:t>
      </w:r>
      <w:proofErr w:type="spellEnd"/>
      <w:r>
        <w:rPr>
          <w:rFonts w:ascii="Book Antiqua" w:eastAsia="Book Antiqua" w:hAnsi="Book Antiqua" w:cs="Book Antiqua"/>
          <w:color w:val="000000"/>
        </w:rPr>
        <w:t xml:space="preserve"> research group.</w:t>
      </w:r>
    </w:p>
    <w:p w14:paraId="6AAD125A" w14:textId="77777777" w:rsidR="00A77B3E" w:rsidRDefault="00A77B3E">
      <w:pPr>
        <w:spacing w:line="360" w:lineRule="auto"/>
        <w:jc w:val="both"/>
      </w:pPr>
    </w:p>
    <w:p w14:paraId="0CA5ECC0" w14:textId="77777777" w:rsidR="00A77B3E" w:rsidRDefault="000B05F9">
      <w:pPr>
        <w:spacing w:line="360" w:lineRule="auto"/>
        <w:jc w:val="both"/>
      </w:pPr>
      <w:r>
        <w:rPr>
          <w:rFonts w:ascii="Book Antiqua" w:eastAsia="Book Antiqua" w:hAnsi="Book Antiqua" w:cs="Book Antiqua"/>
          <w:b/>
          <w:caps/>
          <w:color w:val="000000"/>
          <w:u w:val="single"/>
        </w:rPr>
        <w:t>RESULTS</w:t>
      </w:r>
    </w:p>
    <w:p w14:paraId="5478445C" w14:textId="77777777" w:rsidR="00A77B3E" w:rsidRPr="00571C24" w:rsidRDefault="000B05F9">
      <w:pPr>
        <w:spacing w:line="360" w:lineRule="auto"/>
        <w:jc w:val="both"/>
        <w:rPr>
          <w:i/>
          <w:lang w:eastAsia="zh-CN"/>
        </w:rPr>
      </w:pPr>
      <w:r w:rsidRPr="00571C24">
        <w:rPr>
          <w:rFonts w:ascii="Book Antiqua" w:eastAsia="Book Antiqua" w:hAnsi="Book Antiqua" w:cs="Book Antiqua"/>
          <w:b/>
          <w:bCs/>
          <w:i/>
          <w:color w:val="000000"/>
        </w:rPr>
        <w:t>Patient</w:t>
      </w:r>
      <w:r w:rsidR="00571C24" w:rsidRPr="00571C24">
        <w:rPr>
          <w:rFonts w:ascii="Book Antiqua" w:eastAsia="Book Antiqua" w:hAnsi="Book Antiqua" w:cs="Book Antiqua"/>
          <w:b/>
          <w:bCs/>
          <w:i/>
          <w:color w:val="000000"/>
        </w:rPr>
        <w:t xml:space="preserve"> clinical and virological characteristics</w:t>
      </w:r>
    </w:p>
    <w:p w14:paraId="24E3699F" w14:textId="77777777" w:rsidR="00A77B3E" w:rsidRDefault="000B05F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Clinical, virological, and serological parameters from the 13 patients at the time of obtention of samples included are summarized in </w:t>
      </w:r>
      <w:r w:rsidRPr="00571C24">
        <w:rPr>
          <w:rFonts w:ascii="Book Antiqua" w:eastAsia="Book Antiqua" w:hAnsi="Book Antiqua" w:cs="Book Antiqua"/>
          <w:bCs/>
          <w:color w:val="000000"/>
        </w:rPr>
        <w:t>Table 1</w:t>
      </w:r>
      <w:r>
        <w:rPr>
          <w:rFonts w:ascii="Book Antiqua" w:eastAsia="Book Antiqua" w:hAnsi="Book Antiqua" w:cs="Book Antiqua"/>
          <w:color w:val="000000"/>
        </w:rPr>
        <w:t xml:space="preserve">. Most of those patients were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men, showing clinical characteristics compatible with chronic hepatitis stage of CHB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terms of severity of liver disease, 8 patients were classified as patients with nonsignificant fibrosis </w:t>
      </w:r>
      <w:r w:rsidR="00571C24">
        <w:rPr>
          <w:rFonts w:ascii="Book Antiqua" w:hAnsi="Book Antiqua" w:cs="Book Antiqua" w:hint="eastAsia"/>
          <w:color w:val="000000"/>
          <w:lang w:eastAsia="zh-CN"/>
        </w:rPr>
        <w:t>[</w:t>
      </w:r>
      <w:r>
        <w:rPr>
          <w:rFonts w:ascii="Book Antiqua" w:eastAsia="Book Antiqua" w:hAnsi="Book Antiqua" w:cs="Book Antiqua"/>
          <w:color w:val="000000"/>
        </w:rPr>
        <w:t xml:space="preserve">Ishak fibrosis stage </w:t>
      </w:r>
      <w:r w:rsidR="00571C24">
        <w:rPr>
          <w:rFonts w:ascii="Book Antiqua" w:hAnsi="Book Antiqua" w:cs="Book Antiqua" w:hint="eastAsia"/>
          <w:color w:val="000000"/>
          <w:lang w:eastAsia="zh-CN"/>
        </w:rPr>
        <w:t>(</w:t>
      </w:r>
      <w:r>
        <w:rPr>
          <w:rFonts w:ascii="Book Antiqua" w:eastAsia="Book Antiqua" w:hAnsi="Book Antiqua" w:cs="Book Antiqua"/>
          <w:color w:val="000000"/>
        </w:rPr>
        <w:t>F</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or transient </w:t>
      </w:r>
      <w:r>
        <w:rPr>
          <w:rFonts w:ascii="Book Antiqua" w:eastAsia="Book Antiqua" w:hAnsi="Book Antiqua" w:cs="Book Antiqua"/>
          <w:color w:val="000000"/>
        </w:rPr>
        <w:lastRenderedPageBreak/>
        <w:t>elastography &lt;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7-8.5 kPa</w:t>
      </w:r>
      <w:r w:rsidR="00571C24">
        <w:rPr>
          <w:rFonts w:ascii="Book Antiqua" w:hAnsi="Book Antiqua" w:cs="Book Antiqua" w:hint="eastAsia"/>
          <w:color w:val="000000"/>
          <w:lang w:eastAsia="zh-CN"/>
        </w:rPr>
        <w:t>]</w:t>
      </w:r>
      <w:r>
        <w:rPr>
          <w:rFonts w:ascii="Book Antiqua" w:eastAsia="Book Antiqua" w:hAnsi="Book Antiqua" w:cs="Book Antiqua"/>
          <w:color w:val="000000"/>
        </w:rPr>
        <w:t>, and 5 patients were classified as patients with significant fibrosis (liver biopsy F</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3 and &lt;</w:t>
      </w:r>
      <w:r w:rsidR="00571C24">
        <w:rPr>
          <w:rFonts w:ascii="Book Antiqua" w:hAnsi="Book Antiqua" w:cs="Book Antiqua" w:hint="eastAsia"/>
          <w:color w:val="000000"/>
          <w:lang w:eastAsia="zh-CN"/>
        </w:rPr>
        <w:t xml:space="preserve"> </w:t>
      </w:r>
      <w:r>
        <w:rPr>
          <w:rFonts w:ascii="Book Antiqua" w:eastAsia="Book Antiqua" w:hAnsi="Book Antiqua" w:cs="Book Antiqua"/>
          <w:color w:val="000000"/>
        </w:rPr>
        <w:t>5 or transient elastography &gt;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7-8.5 and &lt;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11-14 kPa, </w:t>
      </w:r>
      <w:r>
        <w:rPr>
          <w:rFonts w:ascii="Book Antiqua" w:eastAsia="Book Antiqua" w:hAnsi="Book Antiqua" w:cs="Book Antiqua"/>
          <w:i/>
          <w:iCs/>
          <w:color w:val="000000"/>
        </w:rPr>
        <w:t>n</w:t>
      </w:r>
      <w:r>
        <w:rPr>
          <w:rFonts w:ascii="Book Antiqua" w:eastAsia="Book Antiqua" w:hAnsi="Book Antiqua" w:cs="Book Antiqua"/>
          <w:color w:val="000000"/>
        </w:rPr>
        <w:t xml:space="preserve"> = 3) or cirrhosis (liver biopsy F5-6 or transient elastography &gt;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11-14 kPa, </w:t>
      </w:r>
      <w:r>
        <w:rPr>
          <w:rFonts w:ascii="Book Antiqua" w:eastAsia="Book Antiqua" w:hAnsi="Book Antiqua" w:cs="Book Antiqua"/>
          <w:i/>
          <w:iCs/>
          <w:color w:val="000000"/>
        </w:rPr>
        <w:t>n</w:t>
      </w:r>
      <w:r>
        <w:rPr>
          <w:rFonts w:ascii="Book Antiqua" w:eastAsia="Book Antiqua" w:hAnsi="Book Antiqua" w:cs="Book Antiqua"/>
          <w:color w:val="000000"/>
        </w:rPr>
        <w:t xml:space="preserve"> = 2), according to </w:t>
      </w:r>
      <w:r w:rsidR="003F6BCE" w:rsidRPr="003F6BCE">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Guidelines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4357B754" w14:textId="77777777" w:rsidR="003110D7" w:rsidRPr="003110D7" w:rsidRDefault="003110D7">
      <w:pPr>
        <w:spacing w:line="360" w:lineRule="auto"/>
        <w:jc w:val="both"/>
        <w:rPr>
          <w:lang w:eastAsia="zh-CN"/>
        </w:rPr>
      </w:pPr>
    </w:p>
    <w:p w14:paraId="1720DEB2" w14:textId="77777777" w:rsidR="00A77B3E" w:rsidRPr="003110D7" w:rsidRDefault="000B05F9">
      <w:pPr>
        <w:spacing w:line="360" w:lineRule="auto"/>
        <w:jc w:val="both"/>
        <w:rPr>
          <w:i/>
        </w:rPr>
      </w:pPr>
      <w:r w:rsidRPr="003110D7">
        <w:rPr>
          <w:rFonts w:ascii="Book Antiqua" w:eastAsia="Book Antiqua" w:hAnsi="Book Antiqua" w:cs="Book Antiqua"/>
          <w:b/>
          <w:bCs/>
          <w:i/>
          <w:color w:val="000000"/>
        </w:rPr>
        <w:t>Comparison of HBV-DNA and RNA</w:t>
      </w:r>
      <w:r w:rsidR="003110D7" w:rsidRPr="003110D7">
        <w:rPr>
          <w:rFonts w:ascii="Book Antiqua" w:eastAsia="Book Antiqua" w:hAnsi="Book Antiqua" w:cs="Book Antiqua"/>
          <w:b/>
          <w:bCs/>
          <w:i/>
          <w:color w:val="000000"/>
        </w:rPr>
        <w:t xml:space="preserve"> </w:t>
      </w:r>
      <w:proofErr w:type="spellStart"/>
      <w:r w:rsidR="003110D7" w:rsidRPr="003110D7">
        <w:rPr>
          <w:rFonts w:ascii="Book Antiqua" w:eastAsia="Book Antiqua" w:hAnsi="Book Antiqua" w:cs="Book Antiqua"/>
          <w:b/>
          <w:bCs/>
          <w:i/>
          <w:color w:val="000000"/>
        </w:rPr>
        <w:t>quasispecies</w:t>
      </w:r>
      <w:proofErr w:type="spellEnd"/>
      <w:r w:rsidR="003110D7" w:rsidRPr="003110D7">
        <w:rPr>
          <w:rFonts w:ascii="Book Antiqua" w:eastAsia="Book Antiqua" w:hAnsi="Book Antiqua" w:cs="Book Antiqua"/>
          <w:b/>
          <w:bCs/>
          <w:i/>
          <w:color w:val="000000"/>
        </w:rPr>
        <w:t xml:space="preserve"> us</w:t>
      </w:r>
      <w:r w:rsidRPr="003110D7">
        <w:rPr>
          <w:rFonts w:ascii="Book Antiqua" w:eastAsia="Book Antiqua" w:hAnsi="Book Antiqua" w:cs="Book Antiqua"/>
          <w:b/>
          <w:bCs/>
          <w:i/>
          <w:color w:val="000000"/>
        </w:rPr>
        <w:t>ing NGS</w:t>
      </w:r>
    </w:p>
    <w:p w14:paraId="630C0996" w14:textId="77777777" w:rsidR="00A77B3E" w:rsidRDefault="000B05F9">
      <w:pPr>
        <w:spacing w:line="360" w:lineRule="auto"/>
        <w:jc w:val="both"/>
      </w:pPr>
      <w:r>
        <w:rPr>
          <w:rFonts w:ascii="Book Antiqua" w:eastAsia="Book Antiqua" w:hAnsi="Book Antiqua" w:cs="Book Antiqua"/>
          <w:color w:val="000000"/>
        </w:rPr>
        <w:t xml:space="preserve">The qPCR verification of residual HBV-DNA elimination from HBV-RNA isolations confirmed the absence of HBV-DNA from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samples, while showing the presence of cDNA after their reverse transcription. An illustrative example is shown in </w:t>
      </w:r>
      <w:r w:rsidRPr="003110D7">
        <w:rPr>
          <w:rFonts w:ascii="Book Antiqua" w:eastAsia="Book Antiqua" w:hAnsi="Book Antiqua" w:cs="Book Antiqua"/>
          <w:bCs/>
          <w:color w:val="000000"/>
        </w:rPr>
        <w:t>Figure 1</w:t>
      </w:r>
      <w:r>
        <w:rPr>
          <w:rFonts w:ascii="Book Antiqua" w:eastAsia="Book Antiqua" w:hAnsi="Book Antiqua" w:cs="Book Antiqua"/>
          <w:color w:val="000000"/>
        </w:rPr>
        <w:t xml:space="preserve">. No HBV-DNA contamination was therefore detected in cDNA samples derived from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5FD89ECD"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After NGS using the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platform, </w:t>
      </w:r>
      <w:proofErr w:type="spellStart"/>
      <w:r>
        <w:rPr>
          <w:rFonts w:ascii="Book Antiqua" w:eastAsia="Book Antiqua" w:hAnsi="Book Antiqua" w:cs="Book Antiqua"/>
          <w:color w:val="000000"/>
        </w:rPr>
        <w:t>Fastq</w:t>
      </w:r>
      <w:proofErr w:type="spellEnd"/>
      <w:r>
        <w:rPr>
          <w:rFonts w:ascii="Book Antiqua" w:eastAsia="Book Antiqua" w:hAnsi="Book Antiqua" w:cs="Book Antiqua"/>
          <w:color w:val="000000"/>
        </w:rPr>
        <w:t xml:space="preserve"> files obtained were filtered by our bioinformatics procedure to obtain the set of haplotypes common to forward and reverse strands. Before subsequent filtering by abundance, those haplotypes represented a total of 4.35</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sequence reads with a median of 2.45</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reads/sample (IQR, 1.90</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003110D7">
        <w:rPr>
          <w:rFonts w:ascii="Book Antiqua" w:hAnsi="Book Antiqua" w:cs="Book Antiqua" w:hint="eastAsia"/>
          <w:color w:val="000000"/>
          <w:lang w:eastAsia="zh-CN"/>
        </w:rPr>
        <w:t>-</w:t>
      </w:r>
      <w:r>
        <w:rPr>
          <w:rFonts w:ascii="Book Antiqua" w:eastAsia="Book Antiqua" w:hAnsi="Book Antiqua" w:cs="Book Antiqua"/>
          <w:color w:val="000000"/>
        </w:rPr>
        <w:t>3.19</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for HBV-RNA and 8.27</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reads/sample (IQR, 6.03</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lang w:eastAsia="zh-CN"/>
        </w:rPr>
        <w:t>-</w:t>
      </w:r>
      <w:r>
        <w:rPr>
          <w:rFonts w:ascii="Book Antiqua" w:eastAsia="Book Antiqua" w:hAnsi="Book Antiqua" w:cs="Book Antiqua"/>
          <w:color w:val="000000"/>
        </w:rPr>
        <w:t>1.01</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for HBV-DNA and were included in the RHL analysis. By setting the threshold of abundance as equal to or less than 1%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showed a heterogeneous behavior between patients, and although mean RHL was greater in DNA (45.45 ± 4.80) than in RNA (42.50 ± 5.63), the difference was not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t>
      </w:r>
      <w:r w:rsidRPr="003110D7">
        <w:rPr>
          <w:rFonts w:ascii="Book Antiqua" w:eastAsia="Book Antiqua" w:hAnsi="Book Antiqua" w:cs="Book Antiqua"/>
          <w:bCs/>
          <w:color w:val="000000"/>
        </w:rPr>
        <w:t>Figure 2</w:t>
      </w:r>
      <w:r>
        <w:rPr>
          <w:rFonts w:ascii="Book Antiqua" w:eastAsia="Book Antiqua" w:hAnsi="Book Antiqua" w:cs="Book Antiqua"/>
          <w:color w:val="000000"/>
        </w:rPr>
        <w:t xml:space="preserve">). Similarly, no statistically significant differences were observed when comparing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the patients with nonsignificant fibrosis (46.57 ± 4.79 for HBV-DNA and 43.88 ± 6.32 for HBV-RNA, </w:t>
      </w:r>
      <w:r>
        <w:rPr>
          <w:rFonts w:ascii="Book Antiqua" w:eastAsia="Book Antiqua" w:hAnsi="Book Antiqua" w:cs="Book Antiqua"/>
          <w:i/>
          <w:iCs/>
          <w:color w:val="000000"/>
        </w:rPr>
        <w:t>P</w:t>
      </w:r>
      <w:r>
        <w:rPr>
          <w:rFonts w:ascii="Book Antiqua" w:eastAsia="Book Antiqua" w:hAnsi="Book Antiqua" w:cs="Book Antiqua"/>
          <w:color w:val="000000"/>
        </w:rPr>
        <w:t xml:space="preserve"> = 0.4642, Kruskal-Wallis test), and in the patients with significant fibrosis or cirrhosis (43.66 ± 4.72 for HBV-DNA and 40.29 ± 3.92 for HBV-RNA, </w:t>
      </w:r>
      <w:r>
        <w:rPr>
          <w:rFonts w:ascii="Book Antiqua" w:eastAsia="Book Antiqua" w:hAnsi="Book Antiqua" w:cs="Book Antiqua"/>
          <w:i/>
          <w:iCs/>
          <w:color w:val="000000"/>
        </w:rPr>
        <w:t>P</w:t>
      </w:r>
      <w:r>
        <w:rPr>
          <w:rFonts w:ascii="Book Antiqua" w:eastAsia="Book Antiqua" w:hAnsi="Book Antiqua" w:cs="Book Antiqua"/>
          <w:color w:val="000000"/>
        </w:rPr>
        <w:t xml:space="preserve"> = 0.3055, Kruskal-Wallis test).</w:t>
      </w:r>
    </w:p>
    <w:p w14:paraId="1450FA1D"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After RHL calculation, we proceeded to eliminate all haplotypes with abundances below 0.25%, obtaining 2.91</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sequence reads with a median of 1.58</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reads/sample (IQR, 1.29</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003110D7">
        <w:rPr>
          <w:rFonts w:ascii="Book Antiqua" w:hAnsi="Book Antiqua" w:cs="Book Antiqua" w:hint="eastAsia"/>
          <w:color w:val="000000"/>
          <w:lang w:eastAsia="zh-CN"/>
        </w:rPr>
        <w:t>-</w:t>
      </w:r>
      <w:r>
        <w:rPr>
          <w:rFonts w:ascii="Book Antiqua" w:eastAsia="Book Antiqua" w:hAnsi="Book Antiqua" w:cs="Book Antiqua"/>
          <w:color w:val="000000"/>
        </w:rPr>
        <w:t>2.28</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for HBV-RNA and 5.66</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 xml:space="preserve">reads/sample </w:t>
      </w:r>
      <w:r>
        <w:rPr>
          <w:rFonts w:ascii="Book Antiqua" w:eastAsia="Book Antiqua" w:hAnsi="Book Antiqua" w:cs="Book Antiqua"/>
          <w:color w:val="000000"/>
        </w:rPr>
        <w:lastRenderedPageBreak/>
        <w:t>(IQR, 3.2</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lang w:eastAsia="zh-CN"/>
        </w:rPr>
        <w:t>-</w:t>
      </w:r>
      <w:r>
        <w:rPr>
          <w:rFonts w:ascii="Book Antiqua" w:eastAsia="Book Antiqua" w:hAnsi="Book Antiqua" w:cs="Book Antiqua"/>
          <w:color w:val="000000"/>
        </w:rPr>
        <w:t>5.76</w:t>
      </w:r>
      <w:r w:rsidR="003110D7">
        <w:rPr>
          <w:rFonts w:ascii="Book Antiqua" w:hAnsi="Book Antiqua" w:cs="Book Antiqua" w:hint="eastAsia"/>
          <w:color w:val="000000"/>
          <w:lang w:eastAsia="zh-CN"/>
        </w:rPr>
        <w:t xml:space="preserve"> </w:t>
      </w:r>
      <w:r w:rsidR="003110D7" w:rsidRPr="00D3219D">
        <w:rPr>
          <w:rFonts w:ascii="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for HBV-DNA. These haplotypes were the basis for conservation analysis through IC calculation position by position in both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r w:rsidRPr="003110D7">
        <w:rPr>
          <w:rFonts w:ascii="Book Antiqua" w:eastAsia="Book Antiqua" w:hAnsi="Book Antiqua" w:cs="Book Antiqua"/>
          <w:bCs/>
          <w:color w:val="000000"/>
        </w:rPr>
        <w:t>Figure 3)</w:t>
      </w:r>
      <w:r>
        <w:rPr>
          <w:rFonts w:ascii="Book Antiqua" w:eastAsia="Book Antiqua" w:hAnsi="Book Antiqua" w:cs="Book Antiqua"/>
          <w:color w:val="000000"/>
        </w:rPr>
        <w:t xml:space="preserve">. Differences in sequence conservation between the 2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were determined by subtracting IC DNA values from IC RNA of 357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analyzed;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1255-1611. In 218 (61.06%) of these positions, IC values of both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were coincident, while in the remaining 139 (38.93%)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differences between IC of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ranged from -0.26 to 0.23, with IC DNA &gt; IC RNA in most of them (102/139, 73.38%) (</w:t>
      </w:r>
      <w:r w:rsidRPr="003110D7">
        <w:rPr>
          <w:rFonts w:ascii="Book Antiqua" w:eastAsia="Book Antiqua" w:hAnsi="Book Antiqua" w:cs="Book Antiqua"/>
          <w:bCs/>
          <w:color w:val="000000"/>
        </w:rPr>
        <w:t>Figure 4A</w:t>
      </w:r>
      <w:r>
        <w:rPr>
          <w:rFonts w:ascii="Book Antiqua" w:eastAsia="Book Antiqua" w:hAnsi="Book Antiqua" w:cs="Book Antiqua"/>
          <w:color w:val="000000"/>
        </w:rPr>
        <w:t>). These differences were also studied by sliding window analysis of the mean IC RNA</w:t>
      </w:r>
      <w:r w:rsidR="003110D7">
        <w:rPr>
          <w:rFonts w:ascii="Book Antiqua" w:hAnsi="Book Antiqua" w:cs="Book Antiqua" w:hint="eastAsia"/>
          <w:color w:val="000000"/>
          <w:lang w:eastAsia="zh-CN"/>
        </w:rPr>
        <w:t>-</w:t>
      </w:r>
      <w:r>
        <w:rPr>
          <w:rFonts w:ascii="Book Antiqua" w:eastAsia="Book Antiqua" w:hAnsi="Book Antiqua" w:cs="Book Antiqua"/>
          <w:color w:val="000000"/>
        </w:rPr>
        <w:t xml:space="preserve">IC DNA values (calculated in windows of 25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displaced in steps of 1 position between them) confirming that, in general, the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was slightly less conserved than the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r w:rsidRPr="003110D7">
        <w:rPr>
          <w:rFonts w:ascii="Book Antiqua" w:eastAsia="Book Antiqua" w:hAnsi="Book Antiqua" w:cs="Book Antiqua"/>
          <w:bCs/>
          <w:color w:val="000000"/>
        </w:rPr>
        <w:t>Figure 4B</w:t>
      </w:r>
      <w:r>
        <w:rPr>
          <w:rFonts w:ascii="Book Antiqua" w:eastAsia="Book Antiqua" w:hAnsi="Book Antiqua" w:cs="Book Antiqua"/>
          <w:color w:val="000000"/>
        </w:rPr>
        <w:t>). In keeping with this analysis, HBV-RNA displayed more positions with some variability (IC &lt; 2 bits), 135/357 (38%), than HBV-DNA, 85/357 (24%) (</w:t>
      </w:r>
      <w:r w:rsidRPr="003110D7">
        <w:rPr>
          <w:rFonts w:ascii="Book Antiqua" w:eastAsia="Book Antiqua" w:hAnsi="Book Antiqua" w:cs="Book Antiqua"/>
          <w:i/>
          <w:color w:val="000000"/>
        </w:rPr>
        <w:t>P</w:t>
      </w:r>
      <w:r>
        <w:rPr>
          <w:rFonts w:ascii="Book Antiqua" w:eastAsia="Book Antiqua" w:hAnsi="Book Antiqua" w:cs="Book Antiqua"/>
          <w:color w:val="000000"/>
        </w:rPr>
        <w:t xml:space="preserve"> &lt; 0.01, two-proportions </w:t>
      </w:r>
      <w:r w:rsidRPr="003110D7">
        <w:rPr>
          <w:rFonts w:ascii="Book Antiqua" w:eastAsia="Book Antiqua" w:hAnsi="Book Antiqua" w:cs="Book Antiqua"/>
          <w:i/>
          <w:color w:val="000000"/>
        </w:rPr>
        <w:t>z</w:t>
      </w:r>
      <w:r>
        <w:rPr>
          <w:rFonts w:ascii="Book Antiqua" w:eastAsia="Book Antiqua" w:hAnsi="Book Antiqua" w:cs="Book Antiqua"/>
          <w:color w:val="000000"/>
        </w:rPr>
        <w:t>-test).</w:t>
      </w:r>
    </w:p>
    <w:p w14:paraId="0197E3A2"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The high degree of similarity between IC values in both HBV-DNA and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was also observed in the sliding window analysis of IC in the multiple alignments of haplotypes obtained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Concatenation of the 5% of windows with higher mean IC values (the most conserved), yielded 4 sequence logos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3 (75%) of which coincided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1258-1286 (1283 in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1545-1573 and 1575-1604</w:t>
      </w:r>
      <w:r>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3110D7">
        <w:rPr>
          <w:rFonts w:ascii="Book Antiqua" w:eastAsia="Book Antiqua" w:hAnsi="Book Antiqua" w:cs="Book Antiqua"/>
          <w:bCs/>
          <w:color w:val="000000"/>
        </w:rPr>
        <w:t>Figure 5</w:t>
      </w:r>
      <w:r>
        <w:rPr>
          <w:rFonts w:ascii="Book Antiqua" w:eastAsia="Book Antiqua" w:hAnsi="Book Antiqua" w:cs="Book Antiqua"/>
          <w:color w:val="000000"/>
        </w:rPr>
        <w:t xml:space="preserve">). In addition, sliding window analysis also showed the sequence stretch 1519-1543 to be hyper-conserved only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and 1559-1587 only in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Regarding the 5% of windows with lower IC values (the most variable), 2 sequence logos, which coincided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were obtained: </w:t>
      </w:r>
      <w:proofErr w:type="spellStart"/>
      <w:r>
        <w:rPr>
          <w:rFonts w:ascii="Book Antiqua" w:eastAsia="Book Antiqua" w:hAnsi="Book Antiqua" w:cs="Book Antiqua"/>
          <w:color w:val="000000"/>
        </w:rPr>
        <w:t>nts</w:t>
      </w:r>
      <w:proofErr w:type="spellEnd"/>
      <w:r>
        <w:rPr>
          <w:rFonts w:ascii="Book Antiqua" w:eastAsia="Book Antiqua" w:hAnsi="Book Antiqua" w:cs="Book Antiqua"/>
          <w:color w:val="000000"/>
        </w:rPr>
        <w:t xml:space="preserve"> 1311-1344 and 1461-1485</w:t>
      </w:r>
      <w:r>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3110D7">
        <w:rPr>
          <w:rFonts w:ascii="Book Antiqua" w:eastAsia="Book Antiqua" w:hAnsi="Book Antiqua" w:cs="Book Antiqua"/>
          <w:bCs/>
          <w:color w:val="000000"/>
        </w:rPr>
        <w:t>Figure 6</w:t>
      </w:r>
      <w:r>
        <w:rPr>
          <w:rFonts w:ascii="Book Antiqua" w:eastAsia="Book Antiqua" w:hAnsi="Book Antiqua" w:cs="Book Antiqua"/>
          <w:color w:val="000000"/>
        </w:rPr>
        <w:t xml:space="preserve">). Thus, conservation was highly coincident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although, interestingly,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slightly higher variability than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3B048110" w14:textId="77777777" w:rsidR="00A77B3E" w:rsidRDefault="00A77B3E">
      <w:pPr>
        <w:spacing w:line="360" w:lineRule="auto"/>
        <w:jc w:val="both"/>
      </w:pPr>
    </w:p>
    <w:p w14:paraId="36D81A08" w14:textId="77777777" w:rsidR="00A77B3E" w:rsidRDefault="000B05F9">
      <w:pPr>
        <w:spacing w:line="360" w:lineRule="auto"/>
        <w:jc w:val="both"/>
      </w:pPr>
      <w:r>
        <w:rPr>
          <w:rFonts w:ascii="Book Antiqua" w:eastAsia="Book Antiqua" w:hAnsi="Book Antiqua" w:cs="Book Antiqua"/>
          <w:b/>
          <w:caps/>
          <w:color w:val="000000"/>
          <w:u w:val="single"/>
        </w:rPr>
        <w:t>DISCUSSION</w:t>
      </w:r>
    </w:p>
    <w:p w14:paraId="1B6B7455" w14:textId="77777777" w:rsidR="00A77B3E" w:rsidRDefault="000B05F9">
      <w:pPr>
        <w:spacing w:line="360" w:lineRule="auto"/>
        <w:jc w:val="both"/>
      </w:pPr>
      <w:r>
        <w:rPr>
          <w:rFonts w:ascii="Book Antiqua" w:eastAsia="Book Antiqua" w:hAnsi="Book Antiqua" w:cs="Book Antiqua"/>
          <w:color w:val="000000"/>
        </w:rPr>
        <w:lastRenderedPageBreak/>
        <w:t xml:space="preserve">Serum HBV RNA results from a mixture of different viral RNA species: </w:t>
      </w:r>
      <w:r w:rsidR="003110D7">
        <w:rPr>
          <w:rFonts w:ascii="Book Antiqua" w:eastAsia="Book Antiqua" w:hAnsi="Book Antiqua" w:cs="Book Antiqua"/>
          <w:color w:val="000000"/>
        </w:rPr>
        <w:t>I</w:t>
      </w:r>
      <w:r>
        <w:rPr>
          <w:rFonts w:ascii="Book Antiqua" w:eastAsia="Book Antiqua" w:hAnsi="Book Antiqua" w:cs="Book Antiqua"/>
          <w:color w:val="000000"/>
        </w:rPr>
        <w:t xml:space="preserve">ntact and spliced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and truncated and </w:t>
      </w:r>
      <w:proofErr w:type="spellStart"/>
      <w:r>
        <w:rPr>
          <w:rFonts w:ascii="Book Antiqua" w:eastAsia="Book Antiqua" w:hAnsi="Book Antiqua" w:cs="Book Antiqua"/>
          <w:color w:val="000000"/>
        </w:rPr>
        <w:t>polyA</w:t>
      </w:r>
      <w:proofErr w:type="spellEnd"/>
      <w:r>
        <w:rPr>
          <w:rFonts w:ascii="Book Antiqua" w:eastAsia="Book Antiqua" w:hAnsi="Book Antiqua" w:cs="Book Antiqua"/>
          <w:color w:val="000000"/>
        </w:rPr>
        <w:t xml:space="preserve">-free RNAs, with varying levels depending on the phase of HBV infection and antiviral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addition, </w:t>
      </w:r>
      <w:r>
        <w:rPr>
          <w:rFonts w:ascii="Book Antiqua" w:eastAsia="Book Antiqua" w:hAnsi="Book Antiqua" w:cs="Book Antiqua"/>
          <w:i/>
          <w:iCs/>
          <w:color w:val="000000"/>
        </w:rPr>
        <w:t>HBX</w:t>
      </w:r>
      <w:r>
        <w:rPr>
          <w:rFonts w:ascii="Book Antiqua" w:eastAsia="Book Antiqua" w:hAnsi="Book Antiqua" w:cs="Book Antiqua"/>
          <w:color w:val="000000"/>
        </w:rPr>
        <w:t xml:space="preserve"> transcripts have also been </w:t>
      </w:r>
      <w:proofErr w:type="gramStart"/>
      <w:r>
        <w:rPr>
          <w:rFonts w:ascii="Book Antiqua" w:eastAsia="Book Antiqua" w:hAnsi="Book Antiqua" w:cs="Book Antiqua"/>
          <w:color w:val="000000"/>
        </w:rPr>
        <w:t>detected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This serum HBV RNA has been suggested as a potential surrogate marker both to reflect intrahepatic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levels during the natural course of CHB infection</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and under NA treatment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to predict treatment outcome</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seroconversion</w:t>
      </w:r>
      <w:r>
        <w:rPr>
          <w:rFonts w:ascii="Book Antiqua" w:eastAsia="Book Antiqua" w:hAnsi="Book Antiqua" w:cs="Book Antiqua"/>
          <w:color w:val="000000"/>
          <w:szCs w:val="30"/>
          <w:vertAlign w:val="superscript"/>
        </w:rPr>
        <w:t>[5</w:t>
      </w:r>
      <w:r w:rsidR="003110D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During antiviral treatment, the kinetics of serum HBV-DNA and HBV-RNA seem to be dissociated. While serum HBV-DNA levels rapidly decline after starting treatment, HBV-RNA levels fall more slowly and the HBV-DNA/HBV-RNA ratio increases significantly. This allows inference in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transcription in the absence of detectable serum HBV DNA and may predict viral rebound after NA </w:t>
      </w:r>
      <w:proofErr w:type="gramStart"/>
      <w:r>
        <w:rPr>
          <w:rFonts w:ascii="Book Antiqua" w:eastAsia="Book Antiqua" w:hAnsi="Book Antiqua" w:cs="Book Antiqua"/>
          <w:color w:val="000000"/>
        </w:rPr>
        <w:t>cessation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addition, the slower decline of serum HBV RNA levels may also make it possible to study circulating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even when serum HBV-DNA levels are too low to do so. However, few studies to date have analyzed circulating HBV-RNA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and little data is therefore available on their similarities and differences. Indeed, it is reasonable to think that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display significant differences between them, as they are subjected to different sources of genetic variability, due to the error-prone viral polymerase, contributing to an estimated error rate of</w:t>
      </w:r>
      <w:r w:rsidR="003110D7">
        <w:rPr>
          <w:rFonts w:ascii="Book Antiqua" w:hAnsi="Book Antiqua" w:cs="Book Antiqua" w:hint="eastAsia"/>
          <w:color w:val="000000"/>
          <w:lang w:eastAsia="zh-CN"/>
        </w:rPr>
        <w:t xml:space="preserve"> a</w:t>
      </w:r>
      <w:r w:rsidR="003110D7">
        <w:rPr>
          <w:rFonts w:ascii="Book Antiqua" w:hAnsi="Book Antiqua" w:cs="Book Antiqua"/>
          <w:color w:val="000000"/>
          <w:lang w:eastAsia="zh-CN"/>
        </w:rPr>
        <w:t>pproximately</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 per 10</w:t>
      </w:r>
      <w:r>
        <w:rPr>
          <w:rFonts w:ascii="Book Antiqua" w:eastAsia="Book Antiqua" w:hAnsi="Book Antiqua" w:cs="Book Antiqua"/>
          <w:color w:val="000000"/>
          <w:szCs w:val="30"/>
          <w:vertAlign w:val="superscript"/>
        </w:rPr>
        <w:t>4</w:t>
      </w:r>
      <w:r w:rsidR="003110D7">
        <w:rPr>
          <w:rFonts w:ascii="Book Antiqua" w:hAnsi="Book Antiqua" w:cs="Book Antiqua" w:hint="eastAsia"/>
          <w:color w:val="000000"/>
          <w:lang w:eastAsia="zh-CN"/>
        </w:rPr>
        <w:t>-</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bp for minus-strand DNA synthesis and </w:t>
      </w:r>
      <w:r w:rsidR="003110D7">
        <w:rPr>
          <w:rFonts w:ascii="Book Antiqua" w:hAnsi="Book Antiqua" w:cs="Book Antiqua" w:hint="eastAsia"/>
          <w:color w:val="000000"/>
          <w:lang w:eastAsia="zh-CN"/>
        </w:rPr>
        <w:t>a</w:t>
      </w:r>
      <w:r w:rsidR="003110D7">
        <w:rPr>
          <w:rFonts w:ascii="Book Antiqua" w:hAnsi="Book Antiqua" w:cs="Book Antiqua"/>
          <w:color w:val="000000"/>
          <w:lang w:eastAsia="zh-CN"/>
        </w:rPr>
        <w:t>pproximately</w:t>
      </w:r>
      <w:r w:rsidR="003110D7">
        <w:rPr>
          <w:rFonts w:ascii="Book Antiqua" w:eastAsia="Book Antiqua" w:hAnsi="Book Antiqua" w:cs="Book Antiqua"/>
          <w:color w:val="000000"/>
        </w:rPr>
        <w:t xml:space="preserve"> </w:t>
      </w:r>
      <w:r>
        <w:rPr>
          <w:rFonts w:ascii="Book Antiqua" w:eastAsia="Book Antiqua" w:hAnsi="Book Antiqua" w:cs="Book Antiqua"/>
          <w:color w:val="000000"/>
        </w:rPr>
        <w:t>1</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per 3.6</w:t>
      </w:r>
      <w:r w:rsidR="003110D7">
        <w:rPr>
          <w:rFonts w:ascii="Book Antiqua" w:hAnsi="Book Antiqua" w:cs="Book Antiqua" w:hint="eastAsia"/>
          <w:color w:val="000000"/>
          <w:lang w:eastAsia="zh-CN"/>
        </w:rPr>
        <w:t>-</w:t>
      </w:r>
      <w:r>
        <w:rPr>
          <w:rFonts w:ascii="Book Antiqua" w:eastAsia="Book Antiqua" w:hAnsi="Book Antiqua" w:cs="Book Antiqua"/>
          <w:color w:val="000000"/>
        </w:rPr>
        <w:t>15</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bp for second-strand DNA </w:t>
      </w:r>
      <w:proofErr w:type="gramStart"/>
      <w:r>
        <w:rPr>
          <w:rFonts w:ascii="Book Antiqua" w:eastAsia="Book Antiqua" w:hAnsi="Book Antiqua" w:cs="Book Antiqua"/>
          <w:color w:val="000000"/>
        </w:rPr>
        <w:t>synthesis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Hence, reverse transcription becomes an outstanding source of variability in new HBV-DNA virion formation. However,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are not affected by this source of variability.</w:t>
      </w:r>
    </w:p>
    <w:p w14:paraId="045AA90A"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The first aim of this study was to establish a reliable methodology to thoroughly analyze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interference from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Previous studies have found RNA levels of between 0.8 and 2.8 Logs lower than DNA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5,25,26]</w:t>
      </w:r>
      <w:r>
        <w:rPr>
          <w:rFonts w:ascii="Book Antiqua" w:eastAsia="Book Antiqua" w:hAnsi="Book Antiqua" w:cs="Book Antiqua"/>
          <w:color w:val="000000"/>
        </w:rPr>
        <w:t xml:space="preserve">. Although we measured HBV-DNA and RNA levels with different units (IU/mL for DNA and copies/mL for RNA) in this study, the results appear to be in line with those previous studies. Even if HBV-DNA is present at low </w:t>
      </w:r>
      <w:r>
        <w:rPr>
          <w:rFonts w:ascii="Book Antiqua" w:eastAsia="Book Antiqua" w:hAnsi="Book Antiqua" w:cs="Book Antiqua"/>
          <w:color w:val="000000"/>
        </w:rPr>
        <w:lastRenderedPageBreak/>
        <w:t xml:space="preserve">levels in patient serum, amplicons derived from it may bias NGS-obtained results to some extent, taking into account the high sensitivity of this technology. Thus, to ensure that results obtained from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amplification procedure are free from HBV-DNA contamination, we pre-treated RNA isolates with DNase I, and verified the HBV-DNA elimination from these isolates by means of a qPCR assay. This verification step allowed us to confirm that no residual HBV-DNA was present in the HBV-RNA isolates, making it unlikely that reads obtained from HBV-RNA libraries were actually derived from serum HBV-DNA amplification.</w:t>
      </w:r>
    </w:p>
    <w:p w14:paraId="2513950A"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Since viral polymerase errors are considered an important source of genetic variability for the HBV genome, we considered RHL to be a diversity index especially suitable for comparing complexities between HBV 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and assessing the effect of viral polymerase activity on the latter. This is because this diversity index refers to the fraction of the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 the lowest fitness, indicative of the intensity with which replication errors accumulate. High viremia and long infection times would tend to result in high RHL values. High values may also be given to mutagen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our study,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a higher mean RHL than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suggests an increased presence of low frequency HBV genomes in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probably due to the error-prone reverse-transcription origin of HBV-DNA. However, these differences were not statistically significant, either when including all patients or when separating them according to their degree of fibrosis (nonsignificant fibrosis and significant fibrosis or cirrhosis). The RHL shows high correlation with Shannon entropy, an abundance diversity index</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which was used in a recent study by Yu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to compare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sequential serum samples in a group of </w:t>
      </w:r>
      <w:proofErr w:type="spellStart"/>
      <w:r>
        <w:rPr>
          <w:rFonts w:ascii="Book Antiqua" w:eastAsia="Book Antiqua" w:hAnsi="Book Antiqua" w:cs="Book Antiqua"/>
          <w:color w:val="000000"/>
        </w:rPr>
        <w:t>HBeAg+ve</w:t>
      </w:r>
      <w:proofErr w:type="spellEnd"/>
      <w:r>
        <w:rPr>
          <w:rFonts w:ascii="Book Antiqua" w:eastAsia="Book Antiqua" w:hAnsi="Book Antiqua" w:cs="Book Antiqua"/>
          <w:color w:val="000000"/>
        </w:rPr>
        <w:t xml:space="preserve"> patients receiving entecavir or pegylated interferon. Similarly to our results, no significant difference was found between HBV RNA and HBV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at baseline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While the results were similar, we analyzed a different region of the HBV genome (the region of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1255 to 1611) than the study by Yu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110D7">
        <w:rPr>
          <w:rFonts w:ascii="Book Antiqua" w:eastAsia="Book Antiqua" w:hAnsi="Book Antiqua" w:cs="Book Antiqua"/>
          <w:color w:val="000000"/>
          <w:szCs w:val="30"/>
          <w:vertAlign w:val="superscript"/>
        </w:rPr>
        <w:t>[</w:t>
      </w:r>
      <w:proofErr w:type="gramEnd"/>
      <w:r w:rsidR="003110D7">
        <w:rPr>
          <w:rFonts w:ascii="Book Antiqua" w:eastAsia="Book Antiqua" w:hAnsi="Book Antiqua" w:cs="Book Antiqua"/>
          <w:color w:val="000000"/>
          <w:szCs w:val="30"/>
          <w:vertAlign w:val="superscript"/>
        </w:rPr>
        <w:t>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 sequence stretch within the region encoding for the terminal protein domain of the viral </w:t>
      </w:r>
      <w:r>
        <w:rPr>
          <w:rFonts w:ascii="Book Antiqua" w:eastAsia="Book Antiqua" w:hAnsi="Book Antiqua" w:cs="Book Antiqua"/>
          <w:color w:val="000000"/>
        </w:rPr>
        <w:lastRenderedPageBreak/>
        <w:t xml:space="preserve">polymerase), and our group of patients is more heterogeneous, especially in terms of viral genotype composition. Thus, results from the 2 studies are not directly comparable, and further studies in larger groups of patients are required to confirm the tendency of HBV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toward higher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as shown by mean RHL values.</w:t>
      </w:r>
    </w:p>
    <w:p w14:paraId="7B496125"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Comparison of both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conservation yielded similar results, with HBV-DNA slightly more conserved than HBV-RNA despite the effect of reverse-transcription over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This observation may indicate that only a fraction of packaged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is reverse-transcribed and released. In addition, in this study, we identified 3 hyper-conserved regions which coincided in both HBV-RNA and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The first hyper-conserved region identified was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1258-1286, while the second hyper-conserved region consisted of 2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fragments (1545-1573 and 1575-1604) spanning a region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1545-1604. Interestingly, these 3 conserved sequence fragments almost overlapped with hyper-conserved sequence fragments described in a previous study carried out by our group at circulating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level (1255-1286, 1545-1573 and 1575-1603)</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Likewise, a recently published study by our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also performed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reported some of these hyper-conserved regions (1258-1286 and 1575-1605). In addition, these 2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also reported as hyper-conserved the sequence stretch between positions 1519-1543, which we found among the 5% most conserved windows at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level but not at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level. Conversely, we identified the sequence stretch 1559-1587 as hyper-conserved only in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This fragment was not identified in our previous studies, although it is included in the region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1519 and 1603 defined by 3 conserved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fragments (1519-1543, 1545-1573, and 1575-1603) described in one of them</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Thus, despite the high degree of similarity between sequence conservation in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this may follow different trends in some sequence stretches. Finally, assessment of the most variable windows (the 5% with the lowest mean IC values) identified the fragments between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1311-1344 and 1461-1485 as the most variable in </w:t>
      </w:r>
      <w:r>
        <w:rPr>
          <w:rFonts w:ascii="Book Antiqua" w:eastAsia="Book Antiqua" w:hAnsi="Book Antiqua" w:cs="Book Antiqua"/>
          <w:color w:val="000000"/>
        </w:rPr>
        <w:lastRenderedPageBreak/>
        <w:t xml:space="preserve">both 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similar to the most conserved stretches identified, which confirmed the similarities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4920B157" w14:textId="77777777" w:rsidR="00A77B3E" w:rsidRPr="003110D7" w:rsidRDefault="000B05F9" w:rsidP="003110D7">
      <w:pPr>
        <w:spacing w:line="360" w:lineRule="auto"/>
        <w:ind w:firstLineChars="100" w:firstLine="240"/>
        <w:jc w:val="both"/>
        <w:rPr>
          <w:lang w:eastAsia="zh-CN"/>
        </w:rPr>
      </w:pPr>
      <w:r>
        <w:rPr>
          <w:rFonts w:ascii="Book Antiqua" w:eastAsia="Book Antiqua" w:hAnsi="Book Antiqua" w:cs="Book Antiqua"/>
          <w:color w:val="000000"/>
        </w:rPr>
        <w:t>Given the important and wide role of hepatitis B X protein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a multifunctional </w:t>
      </w:r>
      <w:proofErr w:type="spellStart"/>
      <w:r>
        <w:rPr>
          <w:rFonts w:ascii="Book Antiqua" w:eastAsia="Book Antiqua" w:hAnsi="Book Antiqua" w:cs="Book Antiqua"/>
          <w:color w:val="000000"/>
        </w:rPr>
        <w:t>transactivator</w:t>
      </w:r>
      <w:proofErr w:type="spellEnd"/>
      <w:r>
        <w:rPr>
          <w:rFonts w:ascii="Book Antiqua" w:eastAsia="Book Antiqua" w:hAnsi="Book Antiqua" w:cs="Book Antiqua"/>
          <w:color w:val="000000"/>
        </w:rPr>
        <w:t xml:space="preserve"> protein encoded by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gene, in the replication of HBV, particularly in intrahepatic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stability and transcription, it is an interesting target for new therapies to treat CHB-infected patients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is located next to the 3’ end of all the HBV mRNAs, which means that targeting its sequence may interfere in the synthesis of all the viral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This concept is in line with other strategies aiming for functional cure. Thus, identifying highly conserved regions may suggest valuable targets for pan-genotypic approaches with minimum likelihood of antiviral drug resistance. With this in mind, we analyzed a region of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gene where we had previously identified hyper-conserved regions in the circulating HBV-DNA </w:t>
      </w:r>
      <w:proofErr w:type="spellStart"/>
      <w:proofErr w:type="gramStart"/>
      <w:r>
        <w:rPr>
          <w:rFonts w:ascii="Book Antiqua" w:eastAsia="Book Antiqua" w:hAnsi="Book Antiqua" w:cs="Book Antiqua"/>
          <w:color w:val="000000"/>
        </w:rPr>
        <w:t>quasispecies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which we intended to confirm in circulating HBV-RNA. In fact, serum HBV-RNA was found to be genetically homogenous with intrahepatic HBV-</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main target for this kind of antiviral therapies. Therefore, given that some sequence fragments may follow different conservation trends in both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when looking for targets for directed gene therapy, it may be worth verifying their conservation not only at serum HBV-DNA level but also at RNA level. This would make it possible to ensure their effect on their main target. In this study, we confirmed that most of the hyper-conserved regions identified by our group in previous studies at DNA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coincided with those identified in serum HBV-RNA, and may thus also be conserved at intrahepatic HBV-RNA level.</w:t>
      </w:r>
    </w:p>
    <w:p w14:paraId="06403BD6" w14:textId="77777777" w:rsidR="00A77B3E" w:rsidRPr="003110D7" w:rsidRDefault="000B05F9" w:rsidP="003110D7">
      <w:pPr>
        <w:spacing w:line="360" w:lineRule="auto"/>
        <w:ind w:firstLineChars="100" w:firstLine="240"/>
        <w:jc w:val="both"/>
        <w:rPr>
          <w:lang w:eastAsia="zh-CN"/>
        </w:rPr>
      </w:pPr>
      <w:r>
        <w:rPr>
          <w:rFonts w:ascii="Book Antiqua" w:eastAsia="Book Antiqua" w:hAnsi="Book Antiqua" w:cs="Book Antiqua"/>
          <w:color w:val="000000"/>
        </w:rPr>
        <w:t xml:space="preserve">The broad range of HBV genotypes and degrees of severity of liver disease from all patients included in the present study enabled to get an overview of complexity and conservation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Nevertheless, the main limitation of the present study was that the comparison with this small and heterogeneous group of patients just enabled to take a preliminary picture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needs to be complemented with further studies exploring both of them in larger and more homogeneous groups of patients in terms of severity of liver disease and CHB </w:t>
      </w:r>
      <w:r>
        <w:rPr>
          <w:rFonts w:ascii="Book Antiqua" w:eastAsia="Book Antiqua" w:hAnsi="Book Antiqua" w:cs="Book Antiqua"/>
          <w:color w:val="000000"/>
        </w:rPr>
        <w:lastRenderedPageBreak/>
        <w:t xml:space="preserve">clinical stage, in order to verify whether the present results could be extrapolated to any stage of the disease. In addition, the implications of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parameters analyzed in the context of both treatment and prognosis of </w:t>
      </w:r>
      <w:r w:rsidR="00DF404C">
        <w:rPr>
          <w:rFonts w:ascii="Book Antiqua" w:eastAsia="Book Antiqua" w:hAnsi="Book Antiqua" w:cs="Book Antiqua"/>
          <w:color w:val="000000"/>
        </w:rPr>
        <w:t>CHB</w:t>
      </w:r>
      <w:r>
        <w:rPr>
          <w:rFonts w:ascii="Book Antiqua" w:eastAsia="Book Antiqua" w:hAnsi="Book Antiqua" w:cs="Book Antiqua"/>
          <w:color w:val="000000"/>
        </w:rPr>
        <w:t xml:space="preserve"> are still uncertain. Thus, longitudinal follow-up studies of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evolution are necessary to assess its adaptation to different evolutive pressures and to compare with that of HBV-DNA. In this way, much more robust conclusions regarding the comparison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could be drawn. Anyway, the results obtained demonstrate that the methodology established in the present study allows detailed analysis of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being a useful tool to perform those studies. Finally,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functional studies should be performed to test the potential usefulness of the hyper-conserved regions described here as potential candidates for targeted gene therapy. Gene silencing could be a valuable strategy and </w:t>
      </w:r>
      <w:r>
        <w:rPr>
          <w:rFonts w:ascii="Book Antiqua" w:eastAsia="Book Antiqua" w:hAnsi="Book Antiqua" w:cs="Book Antiqua"/>
          <w:i/>
          <w:iCs/>
          <w:color w:val="000000"/>
        </w:rPr>
        <w:t>HBX</w:t>
      </w:r>
      <w:r>
        <w:rPr>
          <w:rFonts w:ascii="Book Antiqua" w:eastAsia="Book Antiqua" w:hAnsi="Book Antiqua" w:cs="Book Antiqua"/>
          <w:color w:val="000000"/>
        </w:rPr>
        <w:t xml:space="preserve"> gene, thanks to its co-terminal localization, an optimal target. These hyper-conserved sequences were highly coincident with the findings of the present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Based on data obtained in those previous studies we have already tested several proposals about gene therapy based on antisense locked nucleic acid </w:t>
      </w:r>
      <w:proofErr w:type="spellStart"/>
      <w:r>
        <w:rPr>
          <w:rFonts w:ascii="Book Antiqua" w:eastAsia="Book Antiqua" w:hAnsi="Book Antiqua" w:cs="Book Antiqua"/>
          <w:color w:val="000000"/>
        </w:rPr>
        <w:t>Gapmer</w:t>
      </w:r>
      <w:proofErr w:type="spellEnd"/>
      <w:r>
        <w:rPr>
          <w:rFonts w:ascii="Book Antiqua" w:eastAsia="Book Antiqua" w:hAnsi="Book Antiqua" w:cs="Book Antiqua"/>
          <w:color w:val="000000"/>
        </w:rPr>
        <w:t xml:space="preserve"> and small interference RNA (siRNA)</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w:t>
      </w:r>
    </w:p>
    <w:p w14:paraId="6944436D" w14:textId="77777777" w:rsidR="00A77B3E" w:rsidRDefault="00A77B3E">
      <w:pPr>
        <w:spacing w:line="360" w:lineRule="auto"/>
        <w:jc w:val="both"/>
      </w:pPr>
    </w:p>
    <w:p w14:paraId="7ADB9FC2" w14:textId="77777777" w:rsidR="00A77B3E" w:rsidRDefault="000B05F9">
      <w:pPr>
        <w:spacing w:line="360" w:lineRule="auto"/>
        <w:jc w:val="both"/>
      </w:pPr>
      <w:r>
        <w:rPr>
          <w:rFonts w:ascii="Book Antiqua" w:eastAsia="Book Antiqua" w:hAnsi="Book Antiqua" w:cs="Book Antiqua"/>
          <w:b/>
          <w:caps/>
          <w:color w:val="000000"/>
          <w:u w:val="single"/>
        </w:rPr>
        <w:t>CONCLUSION</w:t>
      </w:r>
    </w:p>
    <w:p w14:paraId="568CDCA5" w14:textId="77777777" w:rsidR="00A77B3E" w:rsidRPr="003110D7" w:rsidRDefault="000B05F9">
      <w:pPr>
        <w:spacing w:line="360" w:lineRule="auto"/>
        <w:jc w:val="both"/>
        <w:rPr>
          <w:lang w:eastAsia="zh-CN"/>
        </w:rPr>
      </w:pPr>
      <w:r>
        <w:rPr>
          <w:rFonts w:ascii="Book Antiqua" w:eastAsia="Book Antiqua" w:hAnsi="Book Antiqua" w:cs="Book Antiqua"/>
          <w:color w:val="000000"/>
        </w:rPr>
        <w:t xml:space="preserve">In summary, we developed a methodology for analyzing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HBV-DNA interference. By including patients with different clinical and virological characteristics we have been able to make a preliminary comparison of complexity and conservation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analysis by the RHL index indicated an increased presence of low frequency HBV genomes in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which should be verified in larger groups of patients.</w:t>
      </w:r>
    </w:p>
    <w:p w14:paraId="74F999DA" w14:textId="77777777" w:rsidR="00A77B3E" w:rsidRDefault="000B05F9" w:rsidP="003110D7">
      <w:pPr>
        <w:spacing w:line="360" w:lineRule="auto"/>
        <w:ind w:firstLineChars="100" w:firstLine="240"/>
        <w:jc w:val="both"/>
      </w:pPr>
      <w:r>
        <w:rPr>
          <w:rFonts w:ascii="Book Antiqua" w:eastAsia="Book Antiqua" w:hAnsi="Book Antiqua" w:cs="Book Antiqua"/>
          <w:color w:val="000000"/>
        </w:rPr>
        <w:t xml:space="preserve">Interestingly, although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a similar degree of conservation in the </w:t>
      </w:r>
      <w:r>
        <w:rPr>
          <w:rFonts w:ascii="Book Antiqua" w:eastAsia="Book Antiqua" w:hAnsi="Book Antiqua" w:cs="Book Antiqua"/>
          <w:i/>
          <w:iCs/>
          <w:color w:val="000000"/>
        </w:rPr>
        <w:t xml:space="preserve">HBX </w:t>
      </w:r>
      <w:r>
        <w:rPr>
          <w:rFonts w:ascii="Book Antiqua" w:eastAsia="Book Antiqua" w:hAnsi="Book Antiqua" w:cs="Book Antiqua"/>
          <w:color w:val="000000"/>
        </w:rPr>
        <w:t xml:space="preserve">5’region,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tended toward higher variability than HBV-DNA. Most hyper-conserved and hyper-variable regions identified were almost overlapped between HBV-DNA and RNA, and were highly </w:t>
      </w:r>
      <w:r>
        <w:rPr>
          <w:rFonts w:ascii="Book Antiqua" w:eastAsia="Book Antiqua" w:hAnsi="Book Antiqua" w:cs="Book Antiqua"/>
          <w:color w:val="000000"/>
        </w:rPr>
        <w:lastRenderedPageBreak/>
        <w:t xml:space="preserve">coincident with our previous findings. However, we observed different conservation trends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some sequence fragments, suggesting that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also be considered when looking for targets for directed gene therapy.</w:t>
      </w:r>
    </w:p>
    <w:p w14:paraId="26904053" w14:textId="77777777" w:rsidR="00A77B3E" w:rsidRDefault="00A77B3E">
      <w:pPr>
        <w:spacing w:line="360" w:lineRule="auto"/>
        <w:jc w:val="both"/>
      </w:pPr>
    </w:p>
    <w:p w14:paraId="07007B02" w14:textId="77777777" w:rsidR="00A77B3E" w:rsidRDefault="000B05F9">
      <w:pPr>
        <w:spacing w:line="360" w:lineRule="auto"/>
        <w:jc w:val="both"/>
      </w:pPr>
      <w:r>
        <w:rPr>
          <w:rFonts w:ascii="Book Antiqua" w:eastAsia="Book Antiqua" w:hAnsi="Book Antiqua" w:cs="Book Antiqua"/>
          <w:b/>
          <w:caps/>
          <w:color w:val="000000"/>
          <w:u w:val="single"/>
        </w:rPr>
        <w:t>ARTICLE HIGHLIGHTS</w:t>
      </w:r>
    </w:p>
    <w:p w14:paraId="387BC0D0" w14:textId="77777777" w:rsidR="00A77B3E" w:rsidRDefault="000B05F9">
      <w:pPr>
        <w:spacing w:line="360" w:lineRule="auto"/>
        <w:jc w:val="both"/>
      </w:pPr>
      <w:r>
        <w:rPr>
          <w:rFonts w:ascii="Book Antiqua" w:eastAsia="Book Antiqua" w:hAnsi="Book Antiqua" w:cs="Book Antiqua"/>
          <w:b/>
          <w:i/>
          <w:color w:val="000000"/>
        </w:rPr>
        <w:t>Research background</w:t>
      </w:r>
    </w:p>
    <w:p w14:paraId="7EA0B12B" w14:textId="77777777" w:rsidR="00A77B3E" w:rsidRPr="003110D7" w:rsidRDefault="000B05F9">
      <w:pPr>
        <w:spacing w:line="360" w:lineRule="auto"/>
        <w:jc w:val="both"/>
        <w:rPr>
          <w:lang w:eastAsia="zh-CN"/>
        </w:rPr>
      </w:pPr>
      <w:r>
        <w:rPr>
          <w:rFonts w:ascii="Book Antiqua" w:eastAsia="Book Antiqua" w:hAnsi="Book Antiqua" w:cs="Book Antiqua"/>
          <w:color w:val="000000"/>
        </w:rPr>
        <w:t xml:space="preserve">Recent studies show that hepatitis B virus (HBV)-RNA detected in serum is mainly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RNA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which could be a useful biomarker for monitoring covalently closed circular DNA activity. During </w:t>
      </w:r>
      <w:proofErr w:type="spellStart"/>
      <w:r>
        <w:rPr>
          <w:rFonts w:ascii="Book Antiqua" w:eastAsia="Book Antiqua" w:hAnsi="Book Antiqua" w:cs="Book Antiqua"/>
          <w:color w:val="000000"/>
        </w:rPr>
        <w:t>nuclos</w:t>
      </w:r>
      <w:proofErr w:type="spellEnd"/>
      <w:r>
        <w:rPr>
          <w:rFonts w:ascii="Book Antiqua" w:eastAsia="Book Antiqua" w:hAnsi="Book Antiqua" w:cs="Book Antiqua"/>
          <w:color w:val="000000"/>
        </w:rPr>
        <w:t xml:space="preserve">(t)ide analogs (NA) therapy it is predictive of </w:t>
      </w:r>
      <w:r w:rsidR="003F6BCE">
        <w:rPr>
          <w:rFonts w:ascii="Book Antiqua" w:hAnsi="Book Antiqua" w:hint="eastAsia"/>
          <w:lang w:eastAsia="zh-CN"/>
        </w:rPr>
        <w:t>h</w:t>
      </w:r>
      <w:r w:rsidR="003F6BCE" w:rsidRPr="003F6BCE">
        <w:rPr>
          <w:rFonts w:ascii="Book Antiqua" w:hAnsi="Book Antiqua"/>
        </w:rPr>
        <w:t>epatitis B e-antigen</w:t>
      </w:r>
      <w:r>
        <w:rPr>
          <w:rFonts w:ascii="Book Antiqua" w:eastAsia="Book Antiqua" w:hAnsi="Book Antiqua" w:cs="Book Antiqua"/>
          <w:color w:val="000000"/>
        </w:rPr>
        <w:t xml:space="preserve"> seroconversion and for following viral rebound after treatment cessation. However, few studies have analyzed the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a complex mutant spectrum constituted by closely related, but not identical, viral populations. Analysis of serum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those previous studies showed no significant difference between HBV-RNA and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before antiviral treatment and indicated that serum HBV-RNA is genetically homogenous with intrahepatic HBV-RNA, which is the main target for targeted gene therapy. Such therapies should be directed to hyper-conserved sequence targets, ideally located at hepatitis B X gene (</w:t>
      </w:r>
      <w:r>
        <w:rPr>
          <w:rFonts w:ascii="Book Antiqua" w:eastAsia="Book Antiqua" w:hAnsi="Book Antiqua" w:cs="Book Antiqua"/>
          <w:i/>
          <w:iCs/>
          <w:color w:val="000000"/>
        </w:rPr>
        <w:t>HBX</w:t>
      </w:r>
      <w:r>
        <w:rPr>
          <w:rFonts w:ascii="Book Antiqua" w:eastAsia="Book Antiqua" w:hAnsi="Book Antiqua" w:cs="Book Antiqua"/>
          <w:color w:val="000000"/>
        </w:rPr>
        <w:t>), located next to the 3’ end of all the HBV mRNAs.</w:t>
      </w:r>
    </w:p>
    <w:p w14:paraId="75B9B501" w14:textId="77777777" w:rsidR="00A77B3E" w:rsidRDefault="00A77B3E">
      <w:pPr>
        <w:spacing w:line="360" w:lineRule="auto"/>
        <w:jc w:val="both"/>
      </w:pPr>
    </w:p>
    <w:p w14:paraId="7061E743" w14:textId="77777777" w:rsidR="00A77B3E" w:rsidRDefault="000B05F9">
      <w:pPr>
        <w:spacing w:line="360" w:lineRule="auto"/>
        <w:jc w:val="both"/>
      </w:pPr>
      <w:r>
        <w:rPr>
          <w:rFonts w:ascii="Book Antiqua" w:eastAsia="Book Antiqua" w:hAnsi="Book Antiqua" w:cs="Book Antiqua"/>
          <w:b/>
          <w:i/>
          <w:color w:val="000000"/>
        </w:rPr>
        <w:t>Research motivation</w:t>
      </w:r>
    </w:p>
    <w:p w14:paraId="76F1F7F0" w14:textId="77777777" w:rsidR="00A77B3E" w:rsidRDefault="000B05F9">
      <w:pPr>
        <w:spacing w:line="360" w:lineRule="auto"/>
        <w:jc w:val="both"/>
      </w:pPr>
      <w:r>
        <w:rPr>
          <w:rFonts w:ascii="Book Antiqua" w:eastAsia="Book Antiqua" w:hAnsi="Book Antiqua" w:cs="Book Antiqua"/>
          <w:color w:val="000000"/>
        </w:rPr>
        <w:t xml:space="preserve">Composition and evolution over time of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is closely linked to liver disease progression, and serum circulating HBV-RNA is potentially useful for its analysis, even in situations with low or undetectable serum level of HBV-DNA. However, HBV-RNA has not been subjected to reverse transcription, which is the main source of variability in the HBV genome and it may therefore present significant differences with respect to the serum HBV-DNA </w:t>
      </w:r>
      <w:proofErr w:type="spellStart"/>
      <w:r>
        <w:rPr>
          <w:rFonts w:ascii="Book Antiqua" w:eastAsia="Book Antiqua" w:hAnsi="Book Antiqua" w:cs="Book Antiqua"/>
          <w:color w:val="000000"/>
        </w:rPr>
        <w:t>quasiespecies</w:t>
      </w:r>
      <w:proofErr w:type="spellEnd"/>
      <w:r>
        <w:rPr>
          <w:rFonts w:ascii="Book Antiqua" w:eastAsia="Book Antiqua" w:hAnsi="Book Antiqua" w:cs="Book Antiqua"/>
          <w:color w:val="000000"/>
        </w:rPr>
        <w:t xml:space="preserve">. Nonetheless, little data is available on the comparison of genetic variability/conservation and complexity of </w:t>
      </w:r>
      <w:r>
        <w:rPr>
          <w:rFonts w:ascii="Book Antiqua" w:eastAsia="Book Antiqua" w:hAnsi="Book Antiqua" w:cs="Book Antiqua"/>
          <w:color w:val="000000"/>
        </w:rPr>
        <w:lastRenderedPageBreak/>
        <w:t xml:space="preserve">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Moreover, analysis of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be a very useful tool when looking for hyper-conserved targets for targeted gene therapy, due to its similarities with intrahepatic HBV-RNA, the main target of this kind of antiviral therapy. Thus, in previous studies, we identified hyper-conserved sequence stretches in the circulating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we aimed to analyze at the circulating HBV-RNA level. Studying circulating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may thus favor achieving functional cure of HBV infection. However, it is necessary to establish a reliable methodology to thoroughly analyze this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without interference from serum HBV-DNA.</w:t>
      </w:r>
    </w:p>
    <w:p w14:paraId="3BC1A31B" w14:textId="77777777" w:rsidR="00A77B3E" w:rsidRDefault="00A77B3E">
      <w:pPr>
        <w:spacing w:line="360" w:lineRule="auto"/>
        <w:jc w:val="both"/>
      </w:pPr>
    </w:p>
    <w:p w14:paraId="0E9B1276" w14:textId="77777777" w:rsidR="00A77B3E" w:rsidRDefault="000B05F9">
      <w:pPr>
        <w:spacing w:line="360" w:lineRule="auto"/>
        <w:jc w:val="both"/>
      </w:pPr>
      <w:r>
        <w:rPr>
          <w:rFonts w:ascii="Book Antiqua" w:eastAsia="Book Antiqua" w:hAnsi="Book Antiqua" w:cs="Book Antiqua"/>
          <w:b/>
          <w:i/>
          <w:color w:val="000000"/>
        </w:rPr>
        <w:t>Research objectives</w:t>
      </w:r>
    </w:p>
    <w:p w14:paraId="6E1FEF90" w14:textId="77777777" w:rsidR="00A77B3E" w:rsidRDefault="000B05F9">
      <w:pPr>
        <w:spacing w:line="360" w:lineRule="auto"/>
        <w:jc w:val="both"/>
      </w:pPr>
      <w:r>
        <w:rPr>
          <w:rFonts w:ascii="Book Antiqua" w:eastAsia="Book Antiqua" w:hAnsi="Book Antiqua" w:cs="Book Antiqua"/>
          <w:color w:val="000000"/>
        </w:rPr>
        <w:t xml:space="preserve">This study aimed to establish a methodology to achieve an in-depth analysis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interference from circulating HBV-DNA, using next-generation sequencing (NGS). With this methodology, we aimed to compare both serum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a group of untreated chronic hepatitis B (CHB) patients. Considering the potential of HBV-RNA for analyzing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even in situations of low or undetectable serum HBV-DNA, this thorough analysis may serve as prognostic factor for clinical follow-up of CHB patients. Furthermore, it may be a useful tool for looking for hyper-conserved targets for targeted gene therapy.</w:t>
      </w:r>
    </w:p>
    <w:p w14:paraId="5A365814" w14:textId="77777777" w:rsidR="00A77B3E" w:rsidRDefault="00A77B3E">
      <w:pPr>
        <w:spacing w:line="360" w:lineRule="auto"/>
        <w:jc w:val="both"/>
      </w:pPr>
    </w:p>
    <w:p w14:paraId="71DDDF57" w14:textId="77777777" w:rsidR="00A77B3E" w:rsidRDefault="000B05F9">
      <w:pPr>
        <w:spacing w:line="360" w:lineRule="auto"/>
        <w:jc w:val="both"/>
      </w:pPr>
      <w:r>
        <w:rPr>
          <w:rFonts w:ascii="Book Antiqua" w:eastAsia="Book Antiqua" w:hAnsi="Book Antiqua" w:cs="Book Antiqua"/>
          <w:b/>
          <w:i/>
          <w:color w:val="000000"/>
        </w:rPr>
        <w:t>Research methods</w:t>
      </w:r>
    </w:p>
    <w:p w14:paraId="62C6414C" w14:textId="58EBD588" w:rsidR="00A77B3E" w:rsidRDefault="000B05F9">
      <w:pPr>
        <w:spacing w:line="360" w:lineRule="auto"/>
        <w:jc w:val="both"/>
      </w:pPr>
      <w:r>
        <w:rPr>
          <w:rFonts w:ascii="Book Antiqua" w:eastAsia="Book Antiqua" w:hAnsi="Book Antiqua" w:cs="Book Antiqua"/>
          <w:color w:val="000000"/>
        </w:rPr>
        <w:t xml:space="preserve">Serum samples were taken from 13 untreated CHB patients attending the outpatient clinic of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University Hospital (Barcelona, Spain). HBV-DNA levels &gt; 5 log</w:t>
      </w:r>
      <w:r>
        <w:rPr>
          <w:rFonts w:ascii="Book Antiqua" w:eastAsia="Book Antiqua" w:hAnsi="Book Antiqua" w:cs="Book Antiqua"/>
          <w:color w:val="000000"/>
          <w:szCs w:val="30"/>
          <w:vertAlign w:val="subscript"/>
        </w:rPr>
        <w:t>10</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IU/mL, HBV-RNA levels &gt; 4 Log</w:t>
      </w:r>
      <w:r>
        <w:rPr>
          <w:rFonts w:ascii="Book Antiqua" w:eastAsia="Book Antiqua" w:hAnsi="Book Antiqua" w:cs="Book Antiqua"/>
          <w:color w:val="000000"/>
          <w:szCs w:val="30"/>
          <w:vertAlign w:val="subscript"/>
        </w:rPr>
        <w:t>10</w:t>
      </w:r>
      <w:r w:rsidRPr="003110D7">
        <w:rPr>
          <w:rFonts w:ascii="Book Antiqua" w:eastAsia="Book Antiqua" w:hAnsi="Book Antiqua" w:cs="Book Antiqua"/>
          <w:color w:val="000000"/>
          <w:szCs w:val="30"/>
        </w:rPr>
        <w:t xml:space="preserve"> </w:t>
      </w:r>
      <w:r>
        <w:rPr>
          <w:rFonts w:ascii="Book Antiqua" w:eastAsia="Book Antiqua" w:hAnsi="Book Antiqua" w:cs="Book Antiqua"/>
          <w:color w:val="000000"/>
        </w:rPr>
        <w:t>copies/mL and heterogeneity in terms of HBV genotypes and degrees of severity of liver disease were considered as inclusion criteria.</w:t>
      </w:r>
      <w:r w:rsidR="002E5A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HBV-RNA and DNA were extracted differently using specific manual isolation protocols. In addition, HBV-RNA, which was quantified by an in-house method, was treated with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(Life Technologies, Austin, U</w:t>
      </w:r>
      <w:r w:rsidR="003110D7">
        <w:rPr>
          <w:rFonts w:ascii="Book Antiqua" w:hAnsi="Book Antiqua" w:cs="Book Antiqua" w:hint="eastAsia"/>
          <w:color w:val="000000"/>
          <w:lang w:eastAsia="zh-CN"/>
        </w:rPr>
        <w:t xml:space="preserve">nited </w:t>
      </w:r>
      <w:proofErr w:type="spellStart"/>
      <w:r w:rsidR="003110D7">
        <w:rPr>
          <w:rFonts w:ascii="Book Antiqua" w:hAnsi="Book Antiqua" w:cs="Book Antiqua" w:hint="eastAsia"/>
          <w:color w:val="000000"/>
          <w:lang w:eastAsia="zh-CN"/>
        </w:rPr>
        <w:t>Ststes</w:t>
      </w:r>
      <w:proofErr w:type="spellEnd"/>
      <w:r>
        <w:rPr>
          <w:rFonts w:ascii="Book Antiqua" w:eastAsia="Book Antiqua" w:hAnsi="Book Antiqua" w:cs="Book Antiqua"/>
          <w:color w:val="000000"/>
        </w:rPr>
        <w:t xml:space="preserve">) to remove any residual DNA present. The elimination of residual DNA after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digestion was verified by </w:t>
      </w:r>
      <w:r>
        <w:rPr>
          <w:rFonts w:ascii="Book Antiqua" w:eastAsia="Book Antiqua" w:hAnsi="Book Antiqua" w:cs="Book Antiqua"/>
          <w:color w:val="000000"/>
        </w:rPr>
        <w:lastRenderedPageBreak/>
        <w:t xml:space="preserve">means of </w:t>
      </w:r>
      <w:bookmarkStart w:id="2" w:name="_Hlk84792186"/>
      <w:r w:rsidR="004F5ACA">
        <w:rPr>
          <w:rFonts w:ascii="Book Antiqua" w:eastAsia="Book Antiqua" w:hAnsi="Book Antiqua" w:cs="Book Antiqua"/>
          <w:color w:val="000000"/>
        </w:rPr>
        <w:t xml:space="preserve">quantitative </w:t>
      </w:r>
      <w:r w:rsidR="00CF1F3A">
        <w:rPr>
          <w:rFonts w:ascii="Book Antiqua" w:hAnsi="Book Antiqua" w:cs="Book Antiqua" w:hint="eastAsia"/>
          <w:color w:val="000000"/>
          <w:lang w:eastAsia="zh-CN"/>
        </w:rPr>
        <w:t>PCR</w:t>
      </w:r>
      <w:r w:rsidR="004F5ACA">
        <w:rPr>
          <w:rFonts w:ascii="Book Antiqua" w:eastAsia="Book Antiqua" w:hAnsi="Book Antiqua" w:cs="Book Antiqua"/>
          <w:color w:val="000000"/>
        </w:rPr>
        <w:t xml:space="preserve"> </w:t>
      </w:r>
      <w:bookmarkEnd w:id="2"/>
      <w:r w:rsidR="004F5ACA">
        <w:rPr>
          <w:rFonts w:ascii="Book Antiqua" w:eastAsia="Book Antiqua" w:hAnsi="Book Antiqua" w:cs="Book Antiqua"/>
          <w:color w:val="000000"/>
        </w:rPr>
        <w:t>(</w:t>
      </w:r>
      <w:r>
        <w:rPr>
          <w:rFonts w:ascii="Book Antiqua" w:eastAsia="Book Antiqua" w:hAnsi="Book Antiqua" w:cs="Book Antiqua"/>
          <w:color w:val="000000"/>
        </w:rPr>
        <w:t>qPCR</w:t>
      </w:r>
      <w:r w:rsidR="004F5ACA">
        <w:rPr>
          <w:rFonts w:ascii="Book Antiqua" w:eastAsia="Book Antiqua" w:hAnsi="Book Antiqua" w:cs="Book Antiqua"/>
          <w:color w:val="000000"/>
        </w:rPr>
        <w:t>)</w:t>
      </w:r>
      <w:r>
        <w:rPr>
          <w:rFonts w:ascii="Book Antiqua" w:eastAsia="Book Antiqua" w:hAnsi="Book Antiqua" w:cs="Book Antiqua"/>
          <w:color w:val="000000"/>
        </w:rPr>
        <w:t xml:space="preserve">. In parallel, these samples were retrotranscribed into cDNA, and along with DNA isolates the 5’ end region of </w:t>
      </w:r>
      <w:r>
        <w:rPr>
          <w:rFonts w:ascii="Book Antiqua" w:eastAsia="Book Antiqua" w:hAnsi="Book Antiqua" w:cs="Book Antiqua"/>
          <w:i/>
          <w:iCs/>
          <w:color w:val="000000"/>
        </w:rPr>
        <w:t>HBX</w:t>
      </w:r>
      <w:r>
        <w:rPr>
          <w:rFonts w:ascii="Book Antiqua" w:eastAsia="Book Antiqua" w:hAnsi="Book Antiqua" w:cs="Book Antiqua"/>
          <w:color w:val="000000"/>
        </w:rPr>
        <w:t xml:space="preserve">, between nucleotides 1255-1611 (the amplicon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was amplified by a 3-nested PCR protocol and later sequenced using NGS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Illumina, United States).</w:t>
      </w:r>
      <w:r w:rsidR="00311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was evaluated using Rare Haplotype Load (RHL) index, which measures enrichment of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minority genomes. Sequence conservation and variability was determined by calculating the information content (IC) of each position by aligning all unique sequences covering the full amplicon (</w:t>
      </w:r>
      <w:r w:rsidRPr="003110D7">
        <w:rPr>
          <w:rFonts w:ascii="Book Antiqua" w:eastAsia="Book Antiqua" w:hAnsi="Book Antiqua" w:cs="Book Antiqua"/>
          <w:i/>
          <w:color w:val="000000"/>
        </w:rPr>
        <w:t>i.e.</w:t>
      </w:r>
      <w:r>
        <w:rPr>
          <w:rFonts w:ascii="Book Antiqua" w:eastAsia="Book Antiqua" w:hAnsi="Book Antiqua" w:cs="Book Antiqua"/>
          <w:color w:val="000000"/>
        </w:rPr>
        <w:t xml:space="preserve">, haplotypes) in a multiple alignment. After this analysis, the most conserved and variable sequence stretches were represented as sequence logos, which were compared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6AC3EFA7" w14:textId="77777777" w:rsidR="00A77B3E" w:rsidRDefault="00A77B3E">
      <w:pPr>
        <w:spacing w:line="360" w:lineRule="auto"/>
        <w:jc w:val="both"/>
      </w:pPr>
    </w:p>
    <w:p w14:paraId="79CDBAD9" w14:textId="77777777" w:rsidR="00A77B3E" w:rsidRDefault="000B05F9">
      <w:pPr>
        <w:spacing w:line="360" w:lineRule="auto"/>
        <w:jc w:val="both"/>
      </w:pPr>
      <w:r>
        <w:rPr>
          <w:rFonts w:ascii="Book Antiqua" w:eastAsia="Book Antiqua" w:hAnsi="Book Antiqua" w:cs="Book Antiqua"/>
          <w:b/>
          <w:i/>
          <w:color w:val="000000"/>
        </w:rPr>
        <w:t>Research results</w:t>
      </w:r>
    </w:p>
    <w:p w14:paraId="64860739" w14:textId="77777777" w:rsidR="00A77B3E" w:rsidRDefault="000B05F9">
      <w:pPr>
        <w:spacing w:line="360" w:lineRule="auto"/>
        <w:jc w:val="both"/>
      </w:pPr>
      <w:r>
        <w:rPr>
          <w:rFonts w:ascii="Book Antiqua" w:eastAsia="Book Antiqua" w:hAnsi="Book Antiqua" w:cs="Book Antiqua"/>
          <w:color w:val="000000"/>
        </w:rPr>
        <w:t xml:space="preserve">After treatment of RNA isolates with DNase I, we confirmed that no residual HBV-DNA was present in the HBV-RNA isolates and that contamination by HBV-DNA in sequences obtained from HBV-RNA was therefore unlikely.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showed heterogeneous behavior among patients. While RHL was greater in DNA than in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differences were not statistically significant. This tendency of HBV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toward higher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than HBV-RNA needs to be studied further in larger groups of patients. In general, conservation was highly coincident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the majority of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showed the same IC value in both of them. Interestingly,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was slightly less conserved than DNA and displayed more positions with some variability (IC &lt; 2 bits). Sliding window analysis in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4 sequence fragments as the most conserved in each of them. Of those fragments 3 coincided between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but 1 was found to be among the most conserved only in HBV-DNA and 1 only in HBV-RNA. The most variable sequence fragments coincided in both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w:t>
      </w:r>
    </w:p>
    <w:p w14:paraId="04D0013C" w14:textId="77777777" w:rsidR="00A77B3E" w:rsidRDefault="00A77B3E">
      <w:pPr>
        <w:spacing w:line="360" w:lineRule="auto"/>
        <w:jc w:val="both"/>
      </w:pPr>
    </w:p>
    <w:p w14:paraId="3ACC0103" w14:textId="77777777" w:rsidR="00A77B3E" w:rsidRDefault="000B05F9">
      <w:pPr>
        <w:spacing w:line="360" w:lineRule="auto"/>
        <w:jc w:val="both"/>
      </w:pPr>
      <w:r>
        <w:rPr>
          <w:rFonts w:ascii="Book Antiqua" w:eastAsia="Book Antiqua" w:hAnsi="Book Antiqua" w:cs="Book Antiqua"/>
          <w:b/>
          <w:i/>
          <w:color w:val="000000"/>
        </w:rPr>
        <w:lastRenderedPageBreak/>
        <w:t>Research conclusions</w:t>
      </w:r>
    </w:p>
    <w:p w14:paraId="3F4F9BFE" w14:textId="77777777" w:rsidR="00A77B3E" w:rsidRDefault="000B05F9">
      <w:pPr>
        <w:spacing w:line="360" w:lineRule="auto"/>
        <w:jc w:val="both"/>
      </w:pPr>
      <w:r>
        <w:rPr>
          <w:rFonts w:ascii="Book Antiqua" w:eastAsia="Book Antiqua" w:hAnsi="Book Antiqua" w:cs="Book Antiqua"/>
          <w:color w:val="000000"/>
        </w:rPr>
        <w:t xml:space="preserve">In this study, we describe a methodology for analyzing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without HBV-DNA interference. This methodology allowed us to compare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we analyzed the RHL index, a new reliable diversity index to diagnose mutant spectrum expansions, such as may have occurred with the error-prone reverse transcription of HBV-RNA into DNA. However, although we detected a tendency to greater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in HBV-DNA than in RNA, the differences were statistically non-significant, which may indicate an increased presence of low-frequency HBV genomes in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For this reason, we suggest that further studies in larger groups of patients be performed to confirm this observation. We also found a highly coincident conservation between HBV-RNA and 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the </w:t>
      </w:r>
      <w:r>
        <w:rPr>
          <w:rFonts w:ascii="Book Antiqua" w:eastAsia="Book Antiqua" w:hAnsi="Book Antiqua" w:cs="Book Antiqua"/>
          <w:i/>
          <w:iCs/>
          <w:color w:val="000000"/>
        </w:rPr>
        <w:t>HBX</w:t>
      </w:r>
      <w:r>
        <w:rPr>
          <w:rFonts w:ascii="Book Antiqua" w:eastAsia="Book Antiqua" w:hAnsi="Book Antiqua" w:cs="Book Antiqua"/>
          <w:color w:val="000000"/>
        </w:rPr>
        <w:t xml:space="preserve"> 5’ region. Interestingly,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showed slightly higher variability than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may indicate that only a fraction of packaged </w:t>
      </w:r>
      <w:proofErr w:type="spellStart"/>
      <w:r>
        <w:rPr>
          <w:rFonts w:ascii="Book Antiqua" w:eastAsia="Book Antiqua" w:hAnsi="Book Antiqua" w:cs="Book Antiqua"/>
          <w:color w:val="000000"/>
        </w:rPr>
        <w:t>pgRNA</w:t>
      </w:r>
      <w:proofErr w:type="spellEnd"/>
      <w:r>
        <w:rPr>
          <w:rFonts w:ascii="Book Antiqua" w:eastAsia="Book Antiqua" w:hAnsi="Book Antiqua" w:cs="Book Antiqua"/>
          <w:color w:val="000000"/>
        </w:rPr>
        <w:t xml:space="preserve"> is reverse-transcribed and released. The hyper-conserved sequences identified were highly coincident to what was observed in previous studies by our group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Nevertheless, we observed that some sequence fragments were differently conserved between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which suggest that serum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should also be considered when looking for targets for directed gene therapy, specially taking into account the similarities between serum and intrahepatic HBV-RNA.</w:t>
      </w:r>
    </w:p>
    <w:p w14:paraId="6C20392F" w14:textId="77777777" w:rsidR="00A77B3E" w:rsidRDefault="00A77B3E">
      <w:pPr>
        <w:spacing w:line="360" w:lineRule="auto"/>
        <w:jc w:val="both"/>
      </w:pPr>
    </w:p>
    <w:p w14:paraId="2B3EBF14" w14:textId="77777777" w:rsidR="00A77B3E" w:rsidRDefault="000B05F9">
      <w:pPr>
        <w:spacing w:line="360" w:lineRule="auto"/>
        <w:jc w:val="both"/>
      </w:pPr>
      <w:r>
        <w:rPr>
          <w:rFonts w:ascii="Book Antiqua" w:eastAsia="Book Antiqua" w:hAnsi="Book Antiqua" w:cs="Book Antiqua"/>
          <w:b/>
          <w:i/>
          <w:color w:val="000000"/>
        </w:rPr>
        <w:t>Research perspectives</w:t>
      </w:r>
    </w:p>
    <w:p w14:paraId="2135379C" w14:textId="77777777" w:rsidR="00A77B3E" w:rsidRDefault="000B05F9">
      <w:pPr>
        <w:spacing w:line="360" w:lineRule="auto"/>
        <w:jc w:val="both"/>
      </w:pPr>
      <w:r>
        <w:rPr>
          <w:rFonts w:ascii="Book Antiqua" w:eastAsia="Book Antiqua" w:hAnsi="Book Antiqua" w:cs="Book Antiqua"/>
          <w:color w:val="000000"/>
        </w:rPr>
        <w:t xml:space="preserve">In this study, data were obtained from patients with a broad range of HBV genotypes and degrees of severity of liver disease. This allowed us to make a preliminary comparison of complexity and conservation of HBV-DNA and 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However, further studies with a larger sample size are warranted to confirm our results. The main goal of the methodology for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described here is to use it in groups of patients where HBV-DNA levels are usually too low for PCR amplification (</w:t>
      </w:r>
      <w:r w:rsidRPr="003110D7">
        <w:rPr>
          <w:rFonts w:ascii="Book Antiqua" w:eastAsia="Book Antiqua" w:hAnsi="Book Antiqua" w:cs="Book Antiqua"/>
          <w:i/>
          <w:color w:val="000000"/>
        </w:rPr>
        <w:t>e.g.</w:t>
      </w:r>
      <w:r>
        <w:rPr>
          <w:rFonts w:ascii="Book Antiqua" w:eastAsia="Book Antiqua" w:hAnsi="Book Antiqua" w:cs="Book Antiqua"/>
          <w:color w:val="000000"/>
        </w:rPr>
        <w:t xml:space="preserve">, patients under NA treatment, since the generation of HBV-RNA is </w:t>
      </w:r>
      <w:r>
        <w:rPr>
          <w:rFonts w:ascii="Book Antiqua" w:eastAsia="Book Antiqua" w:hAnsi="Book Antiqua" w:cs="Book Antiqua"/>
          <w:color w:val="000000"/>
        </w:rPr>
        <w:lastRenderedPageBreak/>
        <w:t xml:space="preserve">not inhibited by NA directly), in order to be able to monitor HBV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 those patients.</w:t>
      </w:r>
    </w:p>
    <w:p w14:paraId="11A3313E" w14:textId="77777777" w:rsidR="00A77B3E" w:rsidRDefault="00A77B3E">
      <w:pPr>
        <w:spacing w:line="360" w:lineRule="auto"/>
        <w:jc w:val="both"/>
      </w:pPr>
    </w:p>
    <w:p w14:paraId="3CA4DBA2" w14:textId="77777777" w:rsidR="00A77B3E" w:rsidRDefault="000B05F9">
      <w:pPr>
        <w:spacing w:line="360" w:lineRule="auto"/>
        <w:jc w:val="both"/>
      </w:pPr>
      <w:r>
        <w:rPr>
          <w:rFonts w:ascii="Book Antiqua" w:eastAsia="Book Antiqua" w:hAnsi="Book Antiqua" w:cs="Book Antiqua"/>
          <w:b/>
          <w:color w:val="000000"/>
        </w:rPr>
        <w:t>REFERENCES</w:t>
      </w:r>
    </w:p>
    <w:p w14:paraId="1B8AB3F7" w14:textId="77777777" w:rsidR="00A77B3E" w:rsidRDefault="000B05F9">
      <w:pPr>
        <w:spacing w:line="360" w:lineRule="auto"/>
        <w:jc w:val="both"/>
      </w:pPr>
      <w:r w:rsidRPr="00370572">
        <w:rPr>
          <w:rFonts w:ascii="Book Antiqua" w:eastAsia="Book Antiqua" w:hAnsi="Book Antiqua" w:cs="Book Antiqua"/>
          <w:color w:val="000000"/>
          <w:highlight w:val="yellow"/>
        </w:rPr>
        <w:t>1</w:t>
      </w:r>
      <w:r w:rsidR="00370572" w:rsidRPr="00370572">
        <w:rPr>
          <w:rFonts w:ascii="Book Antiqua" w:hAnsi="Book Antiqua" w:cs="Book Antiqua" w:hint="eastAsia"/>
          <w:color w:val="000000"/>
          <w:highlight w:val="yellow"/>
          <w:lang w:eastAsia="zh-CN"/>
        </w:rPr>
        <w:t xml:space="preserve"> </w:t>
      </w:r>
      <w:r w:rsidRPr="00370572">
        <w:rPr>
          <w:rFonts w:ascii="Book Antiqua" w:eastAsia="Book Antiqua" w:hAnsi="Book Antiqua" w:cs="Book Antiqua"/>
          <w:b/>
          <w:color w:val="000000"/>
          <w:highlight w:val="yellow"/>
        </w:rPr>
        <w:t>World Health Organization</w:t>
      </w:r>
      <w:r w:rsidRPr="00370572">
        <w:rPr>
          <w:rFonts w:ascii="Book Antiqua" w:eastAsia="Book Antiqua" w:hAnsi="Book Antiqua" w:cs="Book Antiqua"/>
          <w:color w:val="000000"/>
          <w:highlight w:val="yellow"/>
        </w:rPr>
        <w:t>. Hepatitis B. Fact sheet</w:t>
      </w:r>
      <w:r w:rsidR="00370572">
        <w:rPr>
          <w:rFonts w:ascii="Book Antiqua" w:hAnsi="Book Antiqua" w:cs="Book Antiqua" w:hint="eastAsia"/>
          <w:color w:val="000000"/>
          <w:highlight w:val="yellow"/>
          <w:lang w:eastAsia="zh-CN"/>
        </w:rPr>
        <w:t>.</w:t>
      </w:r>
      <w:r w:rsidRPr="00370572">
        <w:rPr>
          <w:rFonts w:ascii="Book Antiqua" w:eastAsia="Book Antiqua" w:hAnsi="Book Antiqua" w:cs="Book Antiqua"/>
          <w:color w:val="000000"/>
          <w:highlight w:val="yellow"/>
        </w:rPr>
        <w:t xml:space="preserve"> 2015;</w:t>
      </w:r>
      <w:r w:rsidR="00370572">
        <w:rPr>
          <w:rFonts w:ascii="Book Antiqua" w:hAnsi="Book Antiqua" w:cs="Book Antiqua" w:hint="eastAsia"/>
          <w:color w:val="000000"/>
          <w:highlight w:val="yellow"/>
          <w:lang w:eastAsia="zh-CN"/>
        </w:rPr>
        <w:t xml:space="preserve"> </w:t>
      </w:r>
      <w:r w:rsidRPr="00370572">
        <w:rPr>
          <w:rFonts w:ascii="Book Antiqua" w:eastAsia="Book Antiqua" w:hAnsi="Book Antiqua" w:cs="Book Antiqua"/>
          <w:color w:val="000000"/>
          <w:highlight w:val="yellow"/>
        </w:rPr>
        <w:t>No204. [cited 20 March 2021]</w:t>
      </w:r>
      <w:r w:rsidR="00370572" w:rsidRPr="00370572">
        <w:rPr>
          <w:rFonts w:ascii="Book Antiqua" w:hAnsi="Book Antiqua" w:cs="Book Antiqua" w:hint="eastAsia"/>
          <w:color w:val="000000"/>
          <w:highlight w:val="yellow"/>
          <w:lang w:eastAsia="zh-CN"/>
        </w:rPr>
        <w:t xml:space="preserve">. In: </w:t>
      </w:r>
      <w:r w:rsidR="00370572" w:rsidRPr="00370572">
        <w:rPr>
          <w:rFonts w:ascii="Book Antiqua" w:eastAsia="Book Antiqua" w:hAnsi="Book Antiqua" w:cs="Book Antiqua"/>
          <w:color w:val="000000"/>
          <w:highlight w:val="yellow"/>
        </w:rPr>
        <w:t>World Health Organization</w:t>
      </w:r>
      <w:r w:rsidR="00370572" w:rsidRPr="00370572">
        <w:rPr>
          <w:rFonts w:ascii="Book Antiqua" w:hAnsi="Book Antiqua" w:cs="Book Antiqua" w:hint="eastAsia"/>
          <w:color w:val="000000"/>
          <w:highlight w:val="yellow"/>
          <w:lang w:eastAsia="zh-CN"/>
        </w:rPr>
        <w:t xml:space="preserve"> [Internet].</w:t>
      </w:r>
      <w:r w:rsidRPr="00370572">
        <w:rPr>
          <w:rFonts w:ascii="Book Antiqua" w:eastAsia="Book Antiqua" w:hAnsi="Book Antiqua" w:cs="Book Antiqua"/>
          <w:color w:val="000000"/>
          <w:highlight w:val="yellow"/>
        </w:rPr>
        <w:t xml:space="preserve"> Available from: https://www.who.int/en/news-room/fact-sheets/detail/hepatitis-b</w:t>
      </w:r>
    </w:p>
    <w:p w14:paraId="3326C39A" w14:textId="77777777" w:rsidR="00A77B3E" w:rsidRDefault="000B05F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Caballero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Buti M, Rodriguez-Frias F. Hepatitis B virus: The challenge of an ancient virus with multiple faces and a remarkable replication strategy.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158</w:t>
      </w:r>
      <w:r>
        <w:rPr>
          <w:rFonts w:ascii="Book Antiqua" w:eastAsia="Book Antiqua" w:hAnsi="Book Antiqua" w:cs="Book Antiqua"/>
          <w:color w:val="000000"/>
        </w:rPr>
        <w:t>: 34-44 [PMID: 30059722 DOI: 10.1016/j.antiviral.2018.07.019]</w:t>
      </w:r>
    </w:p>
    <w:p w14:paraId="712ABF9D" w14:textId="77777777" w:rsidR="00A77B3E" w:rsidRDefault="000B05F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Stadelmayer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Diederichs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Chapus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Rivoire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Neveu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Fraisse</w:t>
      </w:r>
      <w:proofErr w:type="spellEnd"/>
      <w:r>
        <w:rPr>
          <w:rFonts w:ascii="Book Antiqua" w:eastAsia="Book Antiqua" w:hAnsi="Book Antiqua" w:cs="Book Antiqua"/>
          <w:color w:val="000000"/>
        </w:rPr>
        <w:t xml:space="preserve"> L, Carter K,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Full-length 5'RACE identifies all major HBV transcripts in HBV-infected hepatocytes and patient serum.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40-51 [PMID: 32087349 DOI: 10.1016/j.jhep.2020.01.028]</w:t>
      </w:r>
    </w:p>
    <w:p w14:paraId="1005CD9E" w14:textId="77777777" w:rsidR="00A77B3E" w:rsidRDefault="000B05F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Yu Y, Li G, Shen C, Meng Z, Zheng J, Jia Y, Chen S, Zhang X, Zhu M, Zheng J, Song Z, Wu J, Shao L, Qian P, Mao X, Wang X, Huang Y, Zhao C, Zhang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C, Zhang W. Relationship between serum HBV-RNA levels and intrahepatic viral as well as histologic activity markers in entecavir-treated patients.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[PMID: 28870671 DOI: 10.1016/j.jhep.2017.08.021]</w:t>
      </w:r>
    </w:p>
    <w:p w14:paraId="49ADE94F" w14:textId="77777777" w:rsidR="00A77B3E" w:rsidRDefault="000B05F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Bömmel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Bartens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Mysickova</w:t>
      </w:r>
      <w:proofErr w:type="spellEnd"/>
      <w:r>
        <w:rPr>
          <w:rFonts w:ascii="Book Antiqua" w:eastAsia="Book Antiqua" w:hAnsi="Book Antiqua" w:cs="Book Antiqua"/>
          <w:color w:val="000000"/>
        </w:rPr>
        <w:t xml:space="preserve"> A, Hofmann J,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DH, Berg T, </w:t>
      </w:r>
      <w:proofErr w:type="spellStart"/>
      <w:r>
        <w:rPr>
          <w:rFonts w:ascii="Book Antiqua" w:eastAsia="Book Antiqua" w:hAnsi="Book Antiqua" w:cs="Book Antiqua"/>
          <w:color w:val="000000"/>
        </w:rPr>
        <w:t>Edelmann</w:t>
      </w:r>
      <w:proofErr w:type="spellEnd"/>
      <w:r>
        <w:rPr>
          <w:rFonts w:ascii="Book Antiqua" w:eastAsia="Book Antiqua" w:hAnsi="Book Antiqua" w:cs="Book Antiqua"/>
          <w:color w:val="000000"/>
        </w:rPr>
        <w:t xml:space="preserve"> A. Serum hepatitis B virus RNA levels as an early predictor of hepatitis B envelope antigen seroconversion during treatment with polymerase inhibitors.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66-76 [PMID: 25132147 DOI: 10.1002/hep.27381]</w:t>
      </w:r>
    </w:p>
    <w:p w14:paraId="2FDC5D68" w14:textId="77777777" w:rsidR="00A77B3E" w:rsidRDefault="000B05F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Yu XQ</w:t>
      </w:r>
      <w:r>
        <w:rPr>
          <w:rFonts w:ascii="Book Antiqua" w:eastAsia="Book Antiqua" w:hAnsi="Book Antiqua" w:cs="Book Antiqua"/>
          <w:color w:val="000000"/>
        </w:rPr>
        <w:t xml:space="preserve">, Wang MJ, Yu DM, Chen PZ, Zhu MY, Huang W, Han Y, Gong QM, Zhang XX. Comparison of Serum Hepatitis B Virus RNA Levels and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Evolution Patterns between Entecavir and Pegylated-Interferon Mono-treatment in Chronic Hepatitis B Patients.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xml:space="preserve"> [PMID: 32554476 DOI: 10.1128/JCM.00075-20]</w:t>
      </w:r>
    </w:p>
    <w:p w14:paraId="33F8333A" w14:textId="77777777" w:rsidR="00A77B3E" w:rsidRDefault="000B05F9">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Ji X</w:t>
      </w:r>
      <w:r>
        <w:rPr>
          <w:rFonts w:ascii="Book Antiqua" w:eastAsia="Book Antiqua" w:hAnsi="Book Antiqua" w:cs="Book Antiqua"/>
          <w:color w:val="000000"/>
        </w:rPr>
        <w:t xml:space="preserve">, Xia M, Zhou B, Liu S, Liao G, Cai S, Zhang X, Peng J. Serum Hepatitis B Virus RNA Levels Predict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Seroconversion and Virological Response in Chronic Hepatitis B Patients with High Viral Load Treated with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 xml:space="preserve">(t)ide Analog.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1881-1888 [PMID: 32606837 DOI: 10.2147/IDR.S252994]</w:t>
      </w:r>
    </w:p>
    <w:p w14:paraId="53D206BE" w14:textId="77777777" w:rsidR="00A77B3E" w:rsidRDefault="000B05F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Lok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Dusheiko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Ghany</w:t>
      </w:r>
      <w:proofErr w:type="spellEnd"/>
      <w:r>
        <w:rPr>
          <w:rFonts w:ascii="Book Antiqua" w:eastAsia="Book Antiqua" w:hAnsi="Book Antiqua" w:cs="Book Antiqua"/>
          <w:color w:val="000000"/>
        </w:rPr>
        <w:t xml:space="preserve"> MG. Hepatitis B cure: From discovery to regulatory approval.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847-861 [PMID: 28778687 DOI: 10.1016/j.jhep.2017.05.008]</w:t>
      </w:r>
    </w:p>
    <w:p w14:paraId="3B599C96" w14:textId="77777777" w:rsidR="00A77B3E" w:rsidRDefault="000B05F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Quer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Rodríguez-Frias F,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Soria ME, García-</w:t>
      </w:r>
      <w:proofErr w:type="spellStart"/>
      <w:r>
        <w:rPr>
          <w:rFonts w:ascii="Book Antiqua" w:eastAsia="Book Antiqua" w:hAnsi="Book Antiqua" w:cs="Book Antiqua"/>
          <w:color w:val="000000"/>
        </w:rPr>
        <w:t>Cehic</w:t>
      </w:r>
      <w:proofErr w:type="spellEnd"/>
      <w:r>
        <w:rPr>
          <w:rFonts w:ascii="Book Antiqua" w:eastAsia="Book Antiqua" w:hAnsi="Book Antiqua" w:cs="Book Antiqua"/>
          <w:color w:val="000000"/>
        </w:rPr>
        <w:t xml:space="preserve"> D, Homs M, Bosch A, </w:t>
      </w:r>
      <w:proofErr w:type="spellStart"/>
      <w:r>
        <w:rPr>
          <w:rFonts w:ascii="Book Antiqua" w:eastAsia="Book Antiqua" w:hAnsi="Book Antiqua" w:cs="Book Antiqua"/>
          <w:color w:val="000000"/>
        </w:rPr>
        <w:t>Pintó</w:t>
      </w:r>
      <w:proofErr w:type="spellEnd"/>
      <w:r>
        <w:rPr>
          <w:rFonts w:ascii="Book Antiqua" w:eastAsia="Book Antiqua" w:hAnsi="Book Antiqua" w:cs="Book Antiqua"/>
          <w:color w:val="000000"/>
        </w:rPr>
        <w:t xml:space="preserve"> RM, Esteban JI, Domingo E, Perales C. Deep sequencing in the management of hepatitis virus infections. </w:t>
      </w:r>
      <w:r>
        <w:rPr>
          <w:rFonts w:ascii="Book Antiqua" w:eastAsia="Book Antiqua" w:hAnsi="Book Antiqua" w:cs="Book Antiqua"/>
          <w:i/>
          <w:iCs/>
          <w:color w:val="000000"/>
        </w:rPr>
        <w:t>Virus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239</w:t>
      </w:r>
      <w:r>
        <w:rPr>
          <w:rFonts w:ascii="Book Antiqua" w:eastAsia="Book Antiqua" w:hAnsi="Book Antiqua" w:cs="Book Antiqua"/>
          <w:color w:val="000000"/>
        </w:rPr>
        <w:t>: 115-125 [PMID: 28040474 DOI: 10.1016/j.virusres.2016.12.020]</w:t>
      </w:r>
    </w:p>
    <w:p w14:paraId="77D9001A" w14:textId="77777777" w:rsidR="00A77B3E" w:rsidRDefault="000B05F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Revill</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Tu T, Netter HJ, Yuen LKW, </w:t>
      </w:r>
      <w:proofErr w:type="spellStart"/>
      <w:r>
        <w:rPr>
          <w:rFonts w:ascii="Book Antiqua" w:eastAsia="Book Antiqua" w:hAnsi="Book Antiqua" w:cs="Book Antiqua"/>
          <w:color w:val="000000"/>
        </w:rPr>
        <w:t>Locarnini</w:t>
      </w:r>
      <w:proofErr w:type="spellEnd"/>
      <w:r>
        <w:rPr>
          <w:rFonts w:ascii="Book Antiqua" w:eastAsia="Book Antiqua" w:hAnsi="Book Antiqua" w:cs="Book Antiqua"/>
          <w:color w:val="000000"/>
        </w:rPr>
        <w:t xml:space="preserve"> SA, Littlejohn M. The evolution and clinical impact of hepatitis B virus genome diversity.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618-634 [PMID: 32467580 DOI: 10.1038/s41575-020-0296-6]</w:t>
      </w:r>
    </w:p>
    <w:p w14:paraId="5AE5EEF0" w14:textId="77777777" w:rsidR="00A77B3E" w:rsidRDefault="000B05F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Cao J</w:t>
      </w:r>
      <w:r>
        <w:rPr>
          <w:rFonts w:ascii="Book Antiqua" w:eastAsia="Book Antiqua" w:hAnsi="Book Antiqua" w:cs="Book Antiqua"/>
          <w:color w:val="000000"/>
        </w:rPr>
        <w:t xml:space="preserve">, Luo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The Variability of Amino Acid Sequences in Hepatitis B Virus.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42-49 [PMID: 30610573 DOI: 10.1007/s12250-018-0070-x]</w:t>
      </w:r>
    </w:p>
    <w:p w14:paraId="420C5304" w14:textId="77777777" w:rsidR="00A77B3E" w:rsidRDefault="000B05F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 xml:space="preserve">. EASL 2017 Clinical Practice Guidelines on the management of hepatitis B virus infection.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370-398 [PMID: 28427875 DOI: 10.1016/j.jhep.2017.03.021]</w:t>
      </w:r>
    </w:p>
    <w:p w14:paraId="6DD99485" w14:textId="77777777" w:rsidR="00A77B3E" w:rsidRDefault="000B05F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González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Cortese MF,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Casillas R,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Godoy C,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Rando A, </w:t>
      </w:r>
      <w:proofErr w:type="spellStart"/>
      <w:r>
        <w:rPr>
          <w:rFonts w:ascii="Book Antiqua" w:eastAsia="Book Antiqua" w:hAnsi="Book Antiqua" w:cs="Book Antiqua"/>
          <w:color w:val="000000"/>
        </w:rPr>
        <w:t>Yll</w:t>
      </w:r>
      <w:proofErr w:type="spellEnd"/>
      <w:r>
        <w:rPr>
          <w:rFonts w:ascii="Book Antiqua" w:eastAsia="Book Antiqua" w:hAnsi="Book Antiqua" w:cs="Book Antiqua"/>
          <w:color w:val="000000"/>
        </w:rPr>
        <w:t xml:space="preserve"> M, Lopez-Martinez R,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Esteban R, Buti M,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Detection of hyper-conserved regions in hepatitis B virus X gene potentially useful for gene therapy.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2095-2107 [PMID: 29785078 DOI: 10.3748/wjg.v24.i19.2095]</w:t>
      </w:r>
    </w:p>
    <w:p w14:paraId="4F23AAE0" w14:textId="77777777" w:rsidR="00A77B3E" w:rsidRDefault="000B05F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Cortese MF</w:t>
      </w:r>
      <w:r>
        <w:rPr>
          <w:rFonts w:ascii="Book Antiqua" w:eastAsia="Book Antiqua" w:hAnsi="Book Antiqua" w:cs="Book Antiqua"/>
          <w:color w:val="000000"/>
        </w:rPr>
        <w:t xml:space="preserve">, González C,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Casillas R, </w:t>
      </w:r>
      <w:proofErr w:type="spellStart"/>
      <w:r>
        <w:rPr>
          <w:rFonts w:ascii="Book Antiqua" w:eastAsia="Book Antiqua" w:hAnsi="Book Antiqua" w:cs="Book Antiqua"/>
          <w:color w:val="000000"/>
        </w:rPr>
        <w:t>Carioti</w:t>
      </w:r>
      <w:proofErr w:type="spellEnd"/>
      <w:r>
        <w:rPr>
          <w:rFonts w:ascii="Book Antiqua" w:eastAsia="Book Antiqua" w:hAnsi="Book Antiqua" w:cs="Book Antiqua"/>
          <w:color w:val="000000"/>
        </w:rPr>
        <w:t xml:space="preserve"> L, Guerrero-Murillo M,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Godoy C,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Rando A, Lopez-Martinez R, </w:t>
      </w:r>
      <w:proofErr w:type="spellStart"/>
      <w:r>
        <w:rPr>
          <w:rFonts w:ascii="Book Antiqua" w:eastAsia="Book Antiqua" w:hAnsi="Book Antiqua" w:cs="Book Antiqua"/>
          <w:color w:val="000000"/>
        </w:rPr>
        <w:t>Pacín</w:t>
      </w:r>
      <w:proofErr w:type="spellEnd"/>
      <w:r>
        <w:rPr>
          <w:rFonts w:ascii="Book Antiqua" w:eastAsia="Book Antiqua" w:hAnsi="Book Antiqua" w:cs="Book Antiqua"/>
          <w:color w:val="000000"/>
        </w:rPr>
        <w:t xml:space="preserve"> Ruiz B, García-García S, Esteban-Mur R,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Buti M,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Sophisticated viral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with a genotype-related pattern of mutations in the </w:t>
      </w:r>
      <w:r>
        <w:rPr>
          <w:rFonts w:ascii="Book Antiqua" w:eastAsia="Book Antiqua" w:hAnsi="Book Antiqua" w:cs="Book Antiqua"/>
          <w:color w:val="000000"/>
        </w:rPr>
        <w:lastRenderedPageBreak/>
        <w:t xml:space="preserve">hepatitis B X gene of </w:t>
      </w:r>
      <w:proofErr w:type="spellStart"/>
      <w:r>
        <w:rPr>
          <w:rFonts w:ascii="Book Antiqua" w:eastAsia="Book Antiqua" w:hAnsi="Book Antiqua" w:cs="Book Antiqua"/>
          <w:color w:val="000000"/>
        </w:rPr>
        <w:t>HBeAg-ve</w:t>
      </w:r>
      <w:proofErr w:type="spellEnd"/>
      <w:r>
        <w:rPr>
          <w:rFonts w:ascii="Book Antiqua" w:eastAsia="Book Antiqua" w:hAnsi="Book Antiqua" w:cs="Book Antiqua"/>
          <w:color w:val="000000"/>
        </w:rPr>
        <w:t xml:space="preserve"> chronically infected patients.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4215 [PMID: 33603102 DOI: 10.1038/s41598-021-83762-4]</w:t>
      </w:r>
    </w:p>
    <w:p w14:paraId="265F3742" w14:textId="77777777" w:rsidR="00A77B3E" w:rsidRDefault="000B05F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Durantel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Carrouée-Durantel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Werle-Lapostolle</w:t>
      </w:r>
      <w:proofErr w:type="spellEnd"/>
      <w:r>
        <w:rPr>
          <w:rFonts w:ascii="Book Antiqua" w:eastAsia="Book Antiqua" w:hAnsi="Book Antiqua" w:cs="Book Antiqua"/>
          <w:color w:val="000000"/>
        </w:rPr>
        <w:t xml:space="preserve"> B, Brunelle MN, </w:t>
      </w:r>
      <w:proofErr w:type="spellStart"/>
      <w:r>
        <w:rPr>
          <w:rFonts w:ascii="Book Antiqua" w:eastAsia="Book Antiqua" w:hAnsi="Book Antiqua" w:cs="Book Antiqua"/>
          <w:color w:val="000000"/>
        </w:rPr>
        <w:t>Pichoud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Trépo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A new strategy for studying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drug susceptibility of clinical isolates of human hepatitis B virus.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855-864 [PMID: 15382118 DOI: 10.1002/hep.20388]</w:t>
      </w:r>
    </w:p>
    <w:p w14:paraId="2DD79753" w14:textId="77777777" w:rsidR="00A77B3E" w:rsidRDefault="000B05F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Godoy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Gregori</w:t>
      </w:r>
      <w:proofErr w:type="spellEnd"/>
      <w:r>
        <w:rPr>
          <w:rFonts w:ascii="Book Antiqua" w:eastAsia="Book Antiqua" w:hAnsi="Book Antiqua" w:cs="Book Antiqua"/>
          <w:color w:val="000000"/>
        </w:rPr>
        <w:t xml:space="preserve"> J, Cortese MF, González C, Casillas R, </w:t>
      </w:r>
      <w:proofErr w:type="spellStart"/>
      <w:r>
        <w:rPr>
          <w:rFonts w:ascii="Book Antiqua" w:eastAsia="Book Antiqua" w:hAnsi="Book Antiqua" w:cs="Book Antiqua"/>
          <w:color w:val="000000"/>
        </w:rPr>
        <w:t>Yll</w:t>
      </w:r>
      <w:proofErr w:type="spellEnd"/>
      <w:r>
        <w:rPr>
          <w:rFonts w:ascii="Book Antiqua" w:eastAsia="Book Antiqua" w:hAnsi="Book Antiqua" w:cs="Book Antiqua"/>
          <w:color w:val="000000"/>
        </w:rPr>
        <w:t xml:space="preserve"> M, Rando A, López-Martínez R,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González-</w:t>
      </w:r>
      <w:proofErr w:type="spellStart"/>
      <w:r>
        <w:rPr>
          <w:rFonts w:ascii="Book Antiqua" w:eastAsia="Book Antiqua" w:hAnsi="Book Antiqua" w:cs="Book Antiqua"/>
          <w:color w:val="000000"/>
        </w:rPr>
        <w:t>Aseguinolaza</w:t>
      </w:r>
      <w:proofErr w:type="spellEnd"/>
      <w:r>
        <w:rPr>
          <w:rFonts w:ascii="Book Antiqua" w:eastAsia="Book Antiqua" w:hAnsi="Book Antiqua" w:cs="Book Antiqua"/>
          <w:color w:val="000000"/>
        </w:rPr>
        <w:t xml:space="preserve"> G, Esteban R,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Buti M, Rodríguez-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Characterization of hepatitis B virus X gene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in mono-infection and hepatitis delta virus superinfection.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1566-1579 [PMID: 30983817 DOI: 10.3748/wjg.v25.i13.1566]</w:t>
      </w:r>
    </w:p>
    <w:p w14:paraId="42D51568" w14:textId="77777777" w:rsidR="00A77B3E" w:rsidRDefault="000B05F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Gregori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Soria ME, Gallego I, Guerrero-Murillo M, Esteban JI, </w:t>
      </w:r>
      <w:proofErr w:type="spellStart"/>
      <w:r>
        <w:rPr>
          <w:rFonts w:ascii="Book Antiqua" w:eastAsia="Book Antiqua" w:hAnsi="Book Antiqua" w:cs="Book Antiqua"/>
          <w:color w:val="000000"/>
        </w:rPr>
        <w:t>Quer</w:t>
      </w:r>
      <w:proofErr w:type="spellEnd"/>
      <w:r>
        <w:rPr>
          <w:rFonts w:ascii="Book Antiqua" w:eastAsia="Book Antiqua" w:hAnsi="Book Antiqua" w:cs="Book Antiqua"/>
          <w:color w:val="000000"/>
        </w:rPr>
        <w:t xml:space="preserve"> J, Perales C, Domingo E. Rare haplotype load as marker for lethal mutagenesis.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e0204877 [PMID: 30281674 DOI: 10.1371/journal.pone.0204877]</w:t>
      </w:r>
    </w:p>
    <w:p w14:paraId="03A310D9" w14:textId="77777777" w:rsidR="00A77B3E" w:rsidRDefault="000B05F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Wolfe SA, Brodsky MH, Zhu LJ. </w:t>
      </w:r>
      <w:proofErr w:type="spellStart"/>
      <w:r>
        <w:rPr>
          <w:rFonts w:ascii="Book Antiqua" w:eastAsia="Book Antiqua" w:hAnsi="Book Antiqua" w:cs="Book Antiqua"/>
          <w:color w:val="000000"/>
        </w:rPr>
        <w:t>motifStack</w:t>
      </w:r>
      <w:proofErr w:type="spellEnd"/>
      <w:r>
        <w:rPr>
          <w:rFonts w:ascii="Book Antiqua" w:eastAsia="Book Antiqua" w:hAnsi="Book Antiqua" w:cs="Book Antiqua"/>
          <w:color w:val="000000"/>
        </w:rPr>
        <w:t xml:space="preserve"> for the analysis of transcription factor binding site evolution.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8-9 [PMID: 29298290 DOI: 10.1038/nmeth.4555]</w:t>
      </w:r>
    </w:p>
    <w:p w14:paraId="21CA150C" w14:textId="16483F62" w:rsidR="00A77B3E" w:rsidRPr="00370572" w:rsidRDefault="000B05F9">
      <w:pPr>
        <w:spacing w:line="360" w:lineRule="auto"/>
        <w:jc w:val="both"/>
        <w:rPr>
          <w:lang w:eastAsia="zh-CN"/>
        </w:rPr>
      </w:pPr>
      <w:r w:rsidRPr="00370572">
        <w:rPr>
          <w:rFonts w:ascii="Book Antiqua" w:eastAsia="Book Antiqua" w:hAnsi="Book Antiqua" w:cs="Book Antiqua"/>
          <w:color w:val="000000"/>
          <w:highlight w:val="yellow"/>
        </w:rPr>
        <w:t xml:space="preserve">19 </w:t>
      </w:r>
      <w:r w:rsidR="00370572" w:rsidRPr="00370572">
        <w:rPr>
          <w:rFonts w:ascii="Book Antiqua" w:eastAsia="Book Antiqua" w:hAnsi="Book Antiqua" w:cs="Book Antiqua"/>
          <w:b/>
          <w:bCs/>
          <w:color w:val="000000"/>
          <w:highlight w:val="yellow"/>
        </w:rPr>
        <w:t>The R Foundation</w:t>
      </w:r>
      <w:r w:rsidRPr="00370572">
        <w:rPr>
          <w:rFonts w:ascii="Book Antiqua" w:eastAsia="Book Antiqua" w:hAnsi="Book Antiqua" w:cs="Book Antiqua"/>
          <w:bCs/>
          <w:color w:val="000000"/>
          <w:highlight w:val="yellow"/>
        </w:rPr>
        <w:t>. R: A language and environment for statistical computing. R Foundation for Statistical Computing,</w:t>
      </w:r>
      <w:r w:rsidRPr="00370572">
        <w:rPr>
          <w:rFonts w:ascii="Book Antiqua" w:eastAsia="Book Antiqua" w:hAnsi="Book Antiqua" w:cs="Book Antiqua"/>
          <w:color w:val="000000"/>
          <w:highlight w:val="yellow"/>
        </w:rPr>
        <w:t xml:space="preserve"> </w:t>
      </w:r>
      <w:proofErr w:type="spellStart"/>
      <w:r w:rsidRPr="00370572">
        <w:rPr>
          <w:rFonts w:ascii="Book Antiqua" w:eastAsia="Book Antiqua" w:hAnsi="Book Antiqua" w:cs="Book Antiqua"/>
          <w:color w:val="000000"/>
          <w:highlight w:val="yellow"/>
        </w:rPr>
        <w:t>Viena</w:t>
      </w:r>
      <w:proofErr w:type="spellEnd"/>
      <w:r w:rsidRPr="00370572">
        <w:rPr>
          <w:rFonts w:ascii="Book Antiqua" w:eastAsia="Book Antiqua" w:hAnsi="Book Antiqua" w:cs="Book Antiqua"/>
          <w:color w:val="000000"/>
          <w:highlight w:val="yellow"/>
        </w:rPr>
        <w:t>, Austria. 2020</w:t>
      </w:r>
      <w:r w:rsidR="00370572" w:rsidRPr="00370572">
        <w:rPr>
          <w:rFonts w:ascii="Book Antiqua" w:hAnsi="Book Antiqua" w:cs="Book Antiqua" w:hint="eastAsia"/>
          <w:color w:val="000000"/>
          <w:highlight w:val="yellow"/>
          <w:lang w:eastAsia="zh-CN"/>
        </w:rPr>
        <w:t xml:space="preserve">. </w:t>
      </w:r>
      <w:r w:rsidR="00370572" w:rsidRPr="00370572">
        <w:rPr>
          <w:rFonts w:ascii="Book Antiqua" w:eastAsia="Book Antiqua" w:hAnsi="Book Antiqua" w:cs="Book Antiqua"/>
          <w:color w:val="000000"/>
          <w:highlight w:val="yellow"/>
        </w:rPr>
        <w:t xml:space="preserve">[cited </w:t>
      </w:r>
      <w:r w:rsidR="006817B2">
        <w:rPr>
          <w:rFonts w:ascii="Book Antiqua" w:eastAsia="Book Antiqua" w:hAnsi="Book Antiqua" w:cs="Book Antiqua"/>
          <w:color w:val="000000"/>
          <w:highlight w:val="yellow"/>
        </w:rPr>
        <w:t>13 July</w:t>
      </w:r>
      <w:r w:rsidR="006817B2" w:rsidRPr="00370572">
        <w:rPr>
          <w:rFonts w:ascii="Book Antiqua" w:eastAsia="Book Antiqua" w:hAnsi="Book Antiqua" w:cs="Book Antiqua"/>
          <w:color w:val="000000"/>
          <w:highlight w:val="yellow"/>
        </w:rPr>
        <w:t xml:space="preserve"> 202</w:t>
      </w:r>
      <w:r w:rsidR="006817B2">
        <w:rPr>
          <w:rFonts w:ascii="Book Antiqua" w:eastAsia="Book Antiqua" w:hAnsi="Book Antiqua" w:cs="Book Antiqua"/>
          <w:color w:val="000000"/>
          <w:highlight w:val="yellow"/>
        </w:rPr>
        <w:t>0</w:t>
      </w:r>
      <w:r w:rsidR="00370572" w:rsidRPr="00370572">
        <w:rPr>
          <w:rFonts w:ascii="Book Antiqua" w:eastAsia="Book Antiqua" w:hAnsi="Book Antiqua" w:cs="Book Antiqua"/>
          <w:color w:val="000000"/>
          <w:highlight w:val="yellow"/>
        </w:rPr>
        <w:t>]</w:t>
      </w:r>
      <w:r w:rsidR="00370572" w:rsidRPr="00370572">
        <w:rPr>
          <w:rFonts w:ascii="Book Antiqua" w:hAnsi="Book Antiqua" w:cs="Book Antiqua" w:hint="eastAsia"/>
          <w:color w:val="000000"/>
          <w:highlight w:val="yellow"/>
          <w:lang w:eastAsia="zh-CN"/>
        </w:rPr>
        <w:t xml:space="preserve">. In: </w:t>
      </w:r>
      <w:r w:rsidR="00370572" w:rsidRPr="00370572">
        <w:rPr>
          <w:rFonts w:ascii="Book Antiqua" w:eastAsia="Book Antiqua" w:hAnsi="Book Antiqua" w:cs="Book Antiqua"/>
          <w:bCs/>
          <w:color w:val="000000"/>
          <w:highlight w:val="yellow"/>
        </w:rPr>
        <w:t>The R Foundation</w:t>
      </w:r>
      <w:r w:rsidR="00370572" w:rsidRPr="00370572">
        <w:rPr>
          <w:rFonts w:ascii="Book Antiqua" w:hAnsi="Book Antiqua" w:cs="Book Antiqua" w:hint="eastAsia"/>
          <w:color w:val="000000"/>
          <w:highlight w:val="yellow"/>
          <w:lang w:eastAsia="zh-CN"/>
        </w:rPr>
        <w:t xml:space="preserve"> [Internet]. </w:t>
      </w:r>
      <w:r w:rsidRPr="00370572">
        <w:rPr>
          <w:rFonts w:ascii="Book Antiqua" w:eastAsia="Book Antiqua" w:hAnsi="Book Antiqua" w:cs="Book Antiqua"/>
          <w:color w:val="000000"/>
          <w:highlight w:val="yellow"/>
        </w:rPr>
        <w:t>Available from: https://www.r-project.org/</w:t>
      </w:r>
    </w:p>
    <w:p w14:paraId="60963A62" w14:textId="77777777" w:rsidR="00A77B3E" w:rsidRDefault="000B05F9">
      <w:pPr>
        <w:spacing w:line="360" w:lineRule="auto"/>
        <w:jc w:val="both"/>
      </w:pPr>
      <w:r w:rsidRPr="00370572">
        <w:rPr>
          <w:rFonts w:ascii="Book Antiqua" w:eastAsia="Book Antiqua" w:hAnsi="Book Antiqua" w:cs="Book Antiqua"/>
          <w:color w:val="000000"/>
          <w:highlight w:val="yellow"/>
        </w:rPr>
        <w:t xml:space="preserve">20 </w:t>
      </w:r>
      <w:r w:rsidRPr="00370572">
        <w:rPr>
          <w:rFonts w:ascii="Book Antiqua" w:eastAsia="Book Antiqua" w:hAnsi="Book Antiqua" w:cs="Book Antiqua"/>
          <w:b/>
          <w:bCs/>
          <w:color w:val="000000"/>
          <w:highlight w:val="yellow"/>
        </w:rPr>
        <w:t>World Health Organization</w:t>
      </w:r>
      <w:r w:rsidRPr="00370572">
        <w:rPr>
          <w:rFonts w:ascii="Book Antiqua" w:eastAsia="Book Antiqua" w:hAnsi="Book Antiqua" w:cs="Book Antiqua"/>
          <w:bCs/>
          <w:color w:val="000000"/>
          <w:highlight w:val="yellow"/>
        </w:rPr>
        <w:t>. Guidelines for the prevention,</w:t>
      </w:r>
      <w:r w:rsidRPr="00370572">
        <w:rPr>
          <w:rFonts w:ascii="Book Antiqua" w:eastAsia="Book Antiqua" w:hAnsi="Book Antiqua" w:cs="Book Antiqua"/>
          <w:color w:val="000000"/>
          <w:highlight w:val="yellow"/>
        </w:rPr>
        <w:t xml:space="preserve"> care and treatment of persons with chronic hepatitis B infection. [cited 15 April 2021]</w:t>
      </w:r>
      <w:r w:rsidR="00370572" w:rsidRPr="00370572">
        <w:rPr>
          <w:rFonts w:ascii="Book Antiqua" w:hAnsi="Book Antiqua" w:cs="Book Antiqua" w:hint="eastAsia"/>
          <w:color w:val="000000"/>
          <w:highlight w:val="yellow"/>
          <w:lang w:eastAsia="zh-CN"/>
        </w:rPr>
        <w:t>.</w:t>
      </w:r>
      <w:r w:rsidRPr="00370572">
        <w:rPr>
          <w:rFonts w:ascii="Book Antiqua" w:eastAsia="Book Antiqua" w:hAnsi="Book Antiqua" w:cs="Book Antiqua"/>
          <w:color w:val="000000"/>
          <w:highlight w:val="yellow"/>
        </w:rPr>
        <w:t xml:space="preserve"> </w:t>
      </w:r>
      <w:r w:rsidR="00370572" w:rsidRPr="00370572">
        <w:rPr>
          <w:rFonts w:ascii="Book Antiqua" w:hAnsi="Book Antiqua" w:cs="Book Antiqua" w:hint="eastAsia"/>
          <w:color w:val="000000"/>
          <w:highlight w:val="yellow"/>
          <w:lang w:eastAsia="zh-CN"/>
        </w:rPr>
        <w:t xml:space="preserve">In: </w:t>
      </w:r>
      <w:r w:rsidR="00370572" w:rsidRPr="00370572">
        <w:rPr>
          <w:rFonts w:ascii="Book Antiqua" w:eastAsia="Book Antiqua" w:hAnsi="Book Antiqua" w:cs="Book Antiqua"/>
          <w:color w:val="000000"/>
          <w:highlight w:val="yellow"/>
        </w:rPr>
        <w:t>World Health Organization</w:t>
      </w:r>
      <w:r w:rsidR="00370572" w:rsidRPr="00370572">
        <w:rPr>
          <w:rFonts w:ascii="Book Antiqua" w:hAnsi="Book Antiqua" w:cs="Book Antiqua" w:hint="eastAsia"/>
          <w:color w:val="000000"/>
          <w:highlight w:val="yellow"/>
          <w:lang w:eastAsia="zh-CN"/>
        </w:rPr>
        <w:t xml:space="preserve"> [Internet]. </w:t>
      </w:r>
      <w:r w:rsidRPr="00370572">
        <w:rPr>
          <w:rFonts w:ascii="Book Antiqua" w:eastAsia="Book Antiqua" w:hAnsi="Book Antiqua" w:cs="Book Antiqua"/>
          <w:color w:val="000000"/>
          <w:highlight w:val="yellow"/>
        </w:rPr>
        <w:t>Available from: https://www.who.int/hiv/pub/hepatitis/hepatitis-b-guidelines/en/</w:t>
      </w:r>
    </w:p>
    <w:p w14:paraId="7E4AB74F" w14:textId="77777777" w:rsidR="00A77B3E" w:rsidRDefault="000B05F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Cornberg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Lok AS, </w:t>
      </w:r>
      <w:proofErr w:type="spellStart"/>
      <w:r>
        <w:rPr>
          <w:rFonts w:ascii="Book Antiqua" w:eastAsia="Book Antiqua" w:hAnsi="Book Antiqua" w:cs="Book Antiqua"/>
          <w:color w:val="000000"/>
        </w:rPr>
        <w:t>Terrault</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2019 EASL-AASLD HBV Treatment Endpoints Conference Faculty. Guidance for design and endpoints of clinical trials in chronic hepatitis B - Report from the 2019 EASL-AASLD HBV Treatment Endpoints Conference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539-557 [PMID: 31730789 DOI: 10.1016/j.jhep.2019.11.003]</w:t>
      </w:r>
    </w:p>
    <w:p w14:paraId="13675F9E" w14:textId="77777777" w:rsidR="00A77B3E" w:rsidRDefault="000B05F9">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Liu S</w:t>
      </w:r>
      <w:r>
        <w:rPr>
          <w:rFonts w:ascii="Book Antiqua" w:eastAsia="Book Antiqua" w:hAnsi="Book Antiqua" w:cs="Book Antiqua"/>
          <w:color w:val="000000"/>
        </w:rPr>
        <w:t xml:space="preserve">, Zhou B, Valdes JD, Sun J, Guo H. Serum Hepatitis B Virus RNA: A New Potential Biomarker for Chronic Hepatitis B Virus Infection.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1816-1827 [PMID: 30362148 DOI: 10.1002/hep.30325]</w:t>
      </w:r>
    </w:p>
    <w:p w14:paraId="7FCBE512" w14:textId="7F6F3A55" w:rsidR="00A77B3E" w:rsidRDefault="000B05F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r w:rsidR="00CF1F3A" w:rsidRPr="00CF1F3A">
        <w:rPr>
          <w:rFonts w:ascii="Book Antiqua" w:eastAsia="Book Antiqua" w:hAnsi="Book Antiqua" w:cs="Book Antiqua"/>
          <w:color w:val="000000"/>
        </w:rPr>
        <w:t xml:space="preserve">Jiang M, </w:t>
      </w:r>
      <w:proofErr w:type="spellStart"/>
      <w:r w:rsidR="00CF1F3A" w:rsidRPr="00CF1F3A">
        <w:rPr>
          <w:rFonts w:ascii="Book Antiqua" w:eastAsia="Book Antiqua" w:hAnsi="Book Antiqua" w:cs="Book Antiqua"/>
          <w:color w:val="000000"/>
        </w:rPr>
        <w:t>Xue</w:t>
      </w:r>
      <w:proofErr w:type="spellEnd"/>
      <w:r w:rsidR="00CF1F3A" w:rsidRPr="00CF1F3A">
        <w:rPr>
          <w:rFonts w:ascii="Book Antiqua" w:eastAsia="Book Antiqua" w:hAnsi="Book Antiqua" w:cs="Book Antiqua"/>
          <w:color w:val="000000"/>
        </w:rPr>
        <w:t xml:space="preserve"> J, Yan H, Liang X. Serum HBV RNA quantification: useful for monitoring natural history of chronic hepatitis B infection. </w:t>
      </w:r>
      <w:r w:rsidR="00CF1F3A" w:rsidRPr="00CF1F3A">
        <w:rPr>
          <w:rFonts w:ascii="Book Antiqua" w:eastAsia="Book Antiqua" w:hAnsi="Book Antiqua" w:cs="Book Antiqua"/>
          <w:i/>
          <w:color w:val="000000"/>
        </w:rPr>
        <w:t>BMC Gastroenterol</w:t>
      </w:r>
      <w:r w:rsidR="00CF1F3A" w:rsidRPr="00CF1F3A">
        <w:rPr>
          <w:rFonts w:ascii="Book Antiqua" w:eastAsia="Book Antiqua" w:hAnsi="Book Antiqua" w:cs="Book Antiqua"/>
          <w:color w:val="000000"/>
        </w:rPr>
        <w:t xml:space="preserve"> 2019; </w:t>
      </w:r>
      <w:r w:rsidR="00CF1F3A" w:rsidRPr="00CF1F3A">
        <w:rPr>
          <w:rFonts w:ascii="Book Antiqua" w:eastAsia="Book Antiqua" w:hAnsi="Book Antiqua" w:cs="Book Antiqua"/>
          <w:b/>
          <w:color w:val="000000"/>
        </w:rPr>
        <w:t>19</w:t>
      </w:r>
      <w:r w:rsidR="00CF1F3A" w:rsidRPr="00CF1F3A">
        <w:rPr>
          <w:rFonts w:ascii="Book Antiqua" w:eastAsia="Book Antiqua" w:hAnsi="Book Antiqua" w:cs="Book Antiqua"/>
          <w:color w:val="000000"/>
        </w:rPr>
        <w:t>: 53 [PMID: 30991954 DOI: 10.1186/s12876-019-0966-4]</w:t>
      </w:r>
    </w:p>
    <w:p w14:paraId="4C1FD7FA" w14:textId="77777777" w:rsidR="00A77B3E" w:rsidRDefault="000B05F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Park SG</w:t>
      </w:r>
      <w:r>
        <w:rPr>
          <w:rFonts w:ascii="Book Antiqua" w:eastAsia="Book Antiqua" w:hAnsi="Book Antiqua" w:cs="Book Antiqua"/>
          <w:color w:val="000000"/>
        </w:rPr>
        <w:t xml:space="preserve">, Kim Y, Park E, Ryu HM, Jung G. Fidelity of hepatitis B virus polymerase.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270</w:t>
      </w:r>
      <w:r>
        <w:rPr>
          <w:rFonts w:ascii="Book Antiqua" w:eastAsia="Book Antiqua" w:hAnsi="Book Antiqua" w:cs="Book Antiqua"/>
          <w:color w:val="000000"/>
        </w:rPr>
        <w:t>: 2929-2936 [PMID: 12846825 DOI: 10.1046/j.1432-1033.2003.03650.x]</w:t>
      </w:r>
    </w:p>
    <w:p w14:paraId="7CAD7625" w14:textId="77777777" w:rsidR="00A77B3E" w:rsidRDefault="000B05F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Jansen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Kootstra</w:t>
      </w:r>
      <w:proofErr w:type="spellEnd"/>
      <w:r>
        <w:rPr>
          <w:rFonts w:ascii="Book Antiqua" w:eastAsia="Book Antiqua" w:hAnsi="Book Antiqua" w:cs="Book Antiqua"/>
          <w:color w:val="000000"/>
        </w:rPr>
        <w:t xml:space="preserve"> NA, van Dort KA, </w:t>
      </w:r>
      <w:proofErr w:type="spellStart"/>
      <w:r>
        <w:rPr>
          <w:rFonts w:ascii="Book Antiqua" w:eastAsia="Book Antiqua" w:hAnsi="Book Antiqua" w:cs="Book Antiqua"/>
          <w:color w:val="000000"/>
        </w:rPr>
        <w:t>Takkenberg</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Reesink</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Zaaijer</w:t>
      </w:r>
      <w:proofErr w:type="spellEnd"/>
      <w:r>
        <w:rPr>
          <w:rFonts w:ascii="Book Antiqua" w:eastAsia="Book Antiqua" w:hAnsi="Book Antiqua" w:cs="Book Antiqua"/>
          <w:color w:val="000000"/>
        </w:rPr>
        <w:t xml:space="preserve"> HL. Hepatitis B Virus </w:t>
      </w:r>
      <w:proofErr w:type="spellStart"/>
      <w:r>
        <w:rPr>
          <w:rFonts w:ascii="Book Antiqua" w:eastAsia="Book Antiqua" w:hAnsi="Book Antiqua" w:cs="Book Antiqua"/>
          <w:color w:val="000000"/>
        </w:rPr>
        <w:t>Pregenomic</w:t>
      </w:r>
      <w:proofErr w:type="spellEnd"/>
      <w:r>
        <w:rPr>
          <w:rFonts w:ascii="Book Antiqua" w:eastAsia="Book Antiqua" w:hAnsi="Book Antiqua" w:cs="Book Antiqua"/>
          <w:color w:val="000000"/>
        </w:rPr>
        <w:t xml:space="preserve"> RNA Is Present in Virions in Plasma and Is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 Response to Pegylated Interferon Alfa-2a and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 xml:space="preserve">(t)ide Analogues.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213</w:t>
      </w:r>
      <w:r>
        <w:rPr>
          <w:rFonts w:ascii="Book Antiqua" w:eastAsia="Book Antiqua" w:hAnsi="Book Antiqua" w:cs="Book Antiqua"/>
          <w:color w:val="000000"/>
        </w:rPr>
        <w:t>: 224-232 [PMID: 26216905 DOI: 10.1093/</w:t>
      </w:r>
      <w:proofErr w:type="spellStart"/>
      <w:r>
        <w:rPr>
          <w:rFonts w:ascii="Book Antiqua" w:eastAsia="Book Antiqua" w:hAnsi="Book Antiqua" w:cs="Book Antiqua"/>
          <w:color w:val="000000"/>
        </w:rPr>
        <w:t>infdis</w:t>
      </w:r>
      <w:proofErr w:type="spellEnd"/>
      <w:r>
        <w:rPr>
          <w:rFonts w:ascii="Book Antiqua" w:eastAsia="Book Antiqua" w:hAnsi="Book Antiqua" w:cs="Book Antiqua"/>
          <w:color w:val="000000"/>
        </w:rPr>
        <w:t>/jiv397]</w:t>
      </w:r>
    </w:p>
    <w:p w14:paraId="259A71F6" w14:textId="77777777" w:rsidR="00A77B3E" w:rsidRDefault="000B05F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J</w:t>
      </w:r>
      <w:r>
        <w:rPr>
          <w:rFonts w:ascii="Book Antiqua" w:eastAsia="Book Antiqua" w:hAnsi="Book Antiqua" w:cs="Book Antiqua"/>
          <w:color w:val="000000"/>
        </w:rPr>
        <w:t xml:space="preserve">, Shen T, Huang X, Kumar GR, Chen X, Zeng Z, Zhang R, Chen R, Li T, Zhang T, Yuan Q, Li PC, Huang Q, </w:t>
      </w:r>
      <w:proofErr w:type="spellStart"/>
      <w:r>
        <w:rPr>
          <w:rFonts w:ascii="Book Antiqua" w:eastAsia="Book Antiqua" w:hAnsi="Book Antiqua" w:cs="Book Antiqua"/>
          <w:color w:val="000000"/>
        </w:rPr>
        <w:t>Colonno</w:t>
      </w:r>
      <w:proofErr w:type="spellEnd"/>
      <w:r>
        <w:rPr>
          <w:rFonts w:ascii="Book Antiqua" w:eastAsia="Book Antiqua" w:hAnsi="Book Antiqua" w:cs="Book Antiqua"/>
          <w:color w:val="000000"/>
        </w:rPr>
        <w:t xml:space="preserve"> R, Jia J, Hou J, McCrae MA, Gao Z, Ren H, Xia N, Zhuang H, Lu F. Serum hepatitis B virus RNA is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pregenome</w:t>
      </w:r>
      <w:proofErr w:type="spellEnd"/>
      <w:r>
        <w:rPr>
          <w:rFonts w:ascii="Book Antiqua" w:eastAsia="Book Antiqua" w:hAnsi="Book Antiqua" w:cs="Book Antiqua"/>
          <w:color w:val="000000"/>
        </w:rPr>
        <w:t xml:space="preserve"> RNA that may be associated with persistence of viral infection and rebound.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700-710 [PMID: 27245431 DOI: 10.1016/j.jhep.2016.05.029]</w:t>
      </w:r>
    </w:p>
    <w:p w14:paraId="3112C269" w14:textId="77777777" w:rsidR="00A77B3E" w:rsidRDefault="000B05F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Cortese MF</w:t>
      </w:r>
      <w:r w:rsidRPr="00370572">
        <w:rPr>
          <w:rFonts w:ascii="Book Antiqua" w:eastAsia="Book Antiqua" w:hAnsi="Book Antiqua" w:cs="Book Antiqua"/>
          <w:bCs/>
          <w:color w:val="000000"/>
        </w:rPr>
        <w:t>,</w:t>
      </w:r>
      <w:r w:rsidRPr="00370572">
        <w:rPr>
          <w:rFonts w:ascii="Book Antiqua" w:eastAsia="Book Antiqua" w:hAnsi="Book Antiqua" w:cs="Book Antiqua"/>
          <w:color w:val="000000"/>
        </w:rPr>
        <w:t xml:space="preserve"> </w:t>
      </w:r>
      <w:r>
        <w:rPr>
          <w:rFonts w:ascii="Book Antiqua" w:eastAsia="Book Antiqua" w:hAnsi="Book Antiqua" w:cs="Book Antiqua"/>
          <w:color w:val="000000"/>
        </w:rPr>
        <w:t xml:space="preserve">Garcia-Garcia S, Casillas R, Lopez-Martinez R, </w:t>
      </w:r>
      <w:proofErr w:type="spellStart"/>
      <w:r>
        <w:rPr>
          <w:rFonts w:ascii="Book Antiqua" w:eastAsia="Book Antiqua" w:hAnsi="Book Antiqua" w:cs="Book Antiqua"/>
          <w:color w:val="000000"/>
        </w:rPr>
        <w:t>Pacin</w:t>
      </w:r>
      <w:proofErr w:type="spellEnd"/>
      <w:r>
        <w:rPr>
          <w:rFonts w:ascii="Book Antiqua" w:eastAsia="Book Antiqua" w:hAnsi="Book Antiqua" w:cs="Book Antiqua"/>
          <w:color w:val="000000"/>
        </w:rPr>
        <w:t xml:space="preserve"> Ruiz B, </w:t>
      </w:r>
      <w:proofErr w:type="spellStart"/>
      <w:r>
        <w:rPr>
          <w:rFonts w:ascii="Book Antiqua" w:eastAsia="Book Antiqua" w:hAnsi="Book Antiqua" w:cs="Book Antiqua"/>
          <w:color w:val="000000"/>
        </w:rPr>
        <w:t>Sopena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Ferrer-Costa RM,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Buti M, Rodriguez-</w:t>
      </w:r>
      <w:proofErr w:type="spellStart"/>
      <w:r>
        <w:rPr>
          <w:rFonts w:ascii="Book Antiqua" w:eastAsia="Book Antiqua" w:hAnsi="Book Antiqua" w:cs="Book Antiqua"/>
          <w:color w:val="000000"/>
        </w:rPr>
        <w:t>Frías</w:t>
      </w:r>
      <w:proofErr w:type="spellEnd"/>
      <w:r>
        <w:rPr>
          <w:rFonts w:ascii="Book Antiqua" w:eastAsia="Book Antiqua" w:hAnsi="Book Antiqua" w:cs="Book Antiqua"/>
          <w:color w:val="000000"/>
        </w:rPr>
        <w:t xml:space="preserve"> F. Gene Silencing by GAPMERS: A New Therapeutic Tool in HBV Infection. </w:t>
      </w:r>
      <w:r w:rsidRPr="00370572">
        <w:rPr>
          <w:rFonts w:ascii="Book Antiqua" w:eastAsia="Book Antiqua" w:hAnsi="Book Antiqua" w:cs="Book Antiqua"/>
          <w:i/>
          <w:color w:val="000000"/>
        </w:rPr>
        <w:t>Hepatology</w:t>
      </w:r>
      <w:r>
        <w:rPr>
          <w:rFonts w:ascii="Book Antiqua" w:eastAsia="Book Antiqua" w:hAnsi="Book Antiqua" w:cs="Book Antiqua"/>
          <w:color w:val="000000"/>
        </w:rPr>
        <w:t xml:space="preserve"> 2020;</w:t>
      </w:r>
      <w:r w:rsidR="00370572">
        <w:rPr>
          <w:rFonts w:ascii="Book Antiqua" w:hAnsi="Book Antiqua" w:cs="Book Antiqua" w:hint="eastAsia"/>
          <w:color w:val="000000"/>
          <w:lang w:eastAsia="zh-CN"/>
        </w:rPr>
        <w:t xml:space="preserve"> </w:t>
      </w:r>
      <w:r w:rsidRPr="00370572">
        <w:rPr>
          <w:rFonts w:ascii="Book Antiqua" w:eastAsia="Book Antiqua" w:hAnsi="Book Antiqua" w:cs="Book Antiqua"/>
          <w:b/>
          <w:color w:val="000000"/>
        </w:rPr>
        <w:t>72</w:t>
      </w:r>
      <w:r>
        <w:rPr>
          <w:rFonts w:ascii="Book Antiqua" w:eastAsia="Book Antiqua" w:hAnsi="Book Antiqua" w:cs="Book Antiqua"/>
          <w:color w:val="000000"/>
        </w:rPr>
        <w:t>:</w:t>
      </w:r>
      <w:r w:rsidR="00370572">
        <w:rPr>
          <w:rFonts w:ascii="Book Antiqua" w:hAnsi="Book Antiqua" w:cs="Book Antiqua" w:hint="eastAsia"/>
          <w:color w:val="000000"/>
          <w:lang w:eastAsia="zh-CN"/>
        </w:rPr>
        <w:t xml:space="preserve"> </w:t>
      </w:r>
      <w:r>
        <w:rPr>
          <w:rFonts w:ascii="Book Antiqua" w:eastAsia="Book Antiqua" w:hAnsi="Book Antiqua" w:cs="Book Antiqua"/>
          <w:color w:val="000000"/>
        </w:rPr>
        <w:t>504A-505A [DOI: 10.1002/hep.31579]</w:t>
      </w:r>
    </w:p>
    <w:p w14:paraId="37B8FA08" w14:textId="77777777" w:rsidR="00A77B3E" w:rsidRDefault="000B05F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Cortese MF</w:t>
      </w:r>
      <w:r w:rsidRPr="00370572">
        <w:rPr>
          <w:rFonts w:ascii="Book Antiqua" w:eastAsia="Book Antiqua" w:hAnsi="Book Antiqua" w:cs="Book Antiqua"/>
          <w:bCs/>
          <w:color w:val="000000"/>
        </w:rPr>
        <w:t>,</w:t>
      </w:r>
      <w:r w:rsidRPr="00370572">
        <w:rPr>
          <w:rFonts w:ascii="Book Antiqua" w:eastAsia="Book Antiqua" w:hAnsi="Book Antiqua" w:cs="Book Antiqua"/>
          <w:color w:val="000000"/>
        </w:rPr>
        <w:t xml:space="preserve"> </w:t>
      </w:r>
      <w:r>
        <w:rPr>
          <w:rFonts w:ascii="Book Antiqua" w:eastAsia="Book Antiqua" w:hAnsi="Book Antiqua" w:cs="Book Antiqua"/>
          <w:color w:val="000000"/>
        </w:rPr>
        <w:t xml:space="preserve">Garcia-Garcia S, </w:t>
      </w:r>
      <w:proofErr w:type="spellStart"/>
      <w:r>
        <w:rPr>
          <w:rFonts w:ascii="Book Antiqua" w:eastAsia="Book Antiqua" w:hAnsi="Book Antiqua" w:cs="Book Antiqua"/>
          <w:color w:val="000000"/>
        </w:rPr>
        <w:t>Pacin</w:t>
      </w:r>
      <w:proofErr w:type="spellEnd"/>
      <w:r>
        <w:rPr>
          <w:rFonts w:ascii="Book Antiqua" w:eastAsia="Book Antiqua" w:hAnsi="Book Antiqua" w:cs="Book Antiqua"/>
          <w:color w:val="000000"/>
        </w:rPr>
        <w:t xml:space="preserve"> Ruiz B, Casillas R,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Riveiro-Barciela</w:t>
      </w:r>
      <w:proofErr w:type="spellEnd"/>
      <w:r>
        <w:rPr>
          <w:rFonts w:ascii="Book Antiqua" w:eastAsia="Book Antiqua" w:hAnsi="Book Antiqua" w:cs="Book Antiqua"/>
          <w:color w:val="000000"/>
        </w:rPr>
        <w:t xml:space="preserve"> M, Buti M, Rodríguez-Frias F. A combination of </w:t>
      </w:r>
      <w:proofErr w:type="spellStart"/>
      <w:r>
        <w:rPr>
          <w:rFonts w:ascii="Book Antiqua" w:eastAsia="Book Antiqua" w:hAnsi="Book Antiqua" w:cs="Book Antiqua"/>
          <w:color w:val="000000"/>
        </w:rPr>
        <w:t>gapmers</w:t>
      </w:r>
      <w:proofErr w:type="spellEnd"/>
      <w:r>
        <w:rPr>
          <w:rFonts w:ascii="Book Antiqua" w:eastAsia="Book Antiqua" w:hAnsi="Book Antiqua" w:cs="Book Antiqua"/>
          <w:color w:val="000000"/>
        </w:rPr>
        <w:t xml:space="preserve"> and/or siRNA as potential gene therapy strategy against HBV infection: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w:t>
      </w:r>
      <w:r w:rsidRPr="00370572">
        <w:rPr>
          <w:rFonts w:ascii="Book Antiqua" w:eastAsia="Book Antiqua" w:hAnsi="Book Antiqua" w:cs="Book Antiqua"/>
          <w:i/>
          <w:color w:val="000000"/>
        </w:rPr>
        <w:t>J Hepatol</w:t>
      </w:r>
      <w:r>
        <w:rPr>
          <w:rFonts w:ascii="Book Antiqua" w:eastAsia="Book Antiqua" w:hAnsi="Book Antiqua" w:cs="Book Antiqua"/>
          <w:color w:val="000000"/>
        </w:rPr>
        <w:t xml:space="preserve"> 2021;</w:t>
      </w:r>
      <w:r w:rsidR="00370572">
        <w:rPr>
          <w:rFonts w:ascii="Book Antiqua" w:hAnsi="Book Antiqua" w:cs="Book Antiqua" w:hint="eastAsia"/>
          <w:color w:val="000000"/>
          <w:lang w:eastAsia="zh-CN"/>
        </w:rPr>
        <w:t xml:space="preserve"> </w:t>
      </w:r>
      <w:r w:rsidRPr="00370572">
        <w:rPr>
          <w:rFonts w:ascii="Book Antiqua" w:eastAsia="Book Antiqua" w:hAnsi="Book Antiqua" w:cs="Book Antiqua"/>
          <w:b/>
          <w:color w:val="000000"/>
        </w:rPr>
        <w:t>75</w:t>
      </w:r>
      <w:r>
        <w:rPr>
          <w:rFonts w:ascii="Book Antiqua" w:eastAsia="Book Antiqua" w:hAnsi="Book Antiqua" w:cs="Book Antiqua"/>
          <w:color w:val="000000"/>
        </w:rPr>
        <w:t>:</w:t>
      </w:r>
      <w:r w:rsidR="00370572">
        <w:rPr>
          <w:rFonts w:ascii="Book Antiqua" w:hAnsi="Book Antiqua" w:cs="Book Antiqua" w:hint="eastAsia"/>
          <w:color w:val="000000"/>
          <w:lang w:eastAsia="zh-CN"/>
        </w:rPr>
        <w:t xml:space="preserve"> </w:t>
      </w:r>
      <w:r>
        <w:rPr>
          <w:rFonts w:ascii="Book Antiqua" w:eastAsia="Book Antiqua" w:hAnsi="Book Antiqua" w:cs="Book Antiqua"/>
          <w:color w:val="000000"/>
        </w:rPr>
        <w:t>S294</w:t>
      </w:r>
      <w:r w:rsidR="00370572">
        <w:rPr>
          <w:rFonts w:ascii="Book Antiqua" w:hAnsi="Book Antiqua" w:cs="Book Antiqua" w:hint="eastAsia"/>
          <w:color w:val="000000"/>
          <w:lang w:eastAsia="zh-CN"/>
        </w:rPr>
        <w:t>-</w:t>
      </w:r>
      <w:r>
        <w:rPr>
          <w:rFonts w:ascii="Book Antiqua" w:eastAsia="Book Antiqua" w:hAnsi="Book Antiqua" w:cs="Book Antiqua"/>
          <w:color w:val="000000"/>
        </w:rPr>
        <w:t>S803</w:t>
      </w:r>
    </w:p>
    <w:p w14:paraId="4E5CCE1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5BF3C5" w14:textId="77777777" w:rsidR="00A77B3E" w:rsidRDefault="000B05F9">
      <w:pPr>
        <w:spacing w:line="360" w:lineRule="auto"/>
        <w:jc w:val="both"/>
      </w:pPr>
      <w:r>
        <w:rPr>
          <w:rFonts w:ascii="Book Antiqua" w:eastAsia="Book Antiqua" w:hAnsi="Book Antiqua" w:cs="Book Antiqua"/>
          <w:b/>
          <w:color w:val="000000"/>
        </w:rPr>
        <w:lastRenderedPageBreak/>
        <w:t>Footnotes</w:t>
      </w:r>
    </w:p>
    <w:p w14:paraId="37A3A01D" w14:textId="77777777" w:rsidR="00A77B3E" w:rsidRPr="003110D7" w:rsidRDefault="000B05F9">
      <w:pPr>
        <w:spacing w:line="360" w:lineRule="auto"/>
        <w:jc w:val="both"/>
        <w:rPr>
          <w:lang w:eastAsia="zh-CN"/>
        </w:rPr>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 xml:space="preserve">The study was approved by the Ethics Committee of the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d’Hebron</w:t>
      </w:r>
      <w:proofErr w:type="spellEnd"/>
      <w:r>
        <w:rPr>
          <w:rFonts w:ascii="Book Antiqua" w:eastAsia="Book Antiqua" w:hAnsi="Book Antiqua" w:cs="Book Antiqua"/>
          <w:color w:val="000000"/>
        </w:rPr>
        <w:t xml:space="preserve"> Research Institute (PR(AG)146/2020) and all patients provided written informed consent for participation.</w:t>
      </w:r>
    </w:p>
    <w:p w14:paraId="1B424052" w14:textId="77777777" w:rsidR="00A77B3E" w:rsidRDefault="00A77B3E">
      <w:pPr>
        <w:spacing w:line="360" w:lineRule="auto"/>
        <w:jc w:val="both"/>
      </w:pPr>
    </w:p>
    <w:p w14:paraId="57AA3DB7" w14:textId="77777777" w:rsidR="00A77B3E" w:rsidRDefault="000B05F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Authors have no </w:t>
      </w:r>
      <w:r>
        <w:rPr>
          <w:rStyle w:val="dxDefaultCursordxflCaptionOffice2010BlueManuscriptSubmissionCaptionStyle"/>
          <w:rFonts w:ascii="Book Antiqua" w:eastAsia="Book Antiqua" w:hAnsi="Book Antiqua" w:cs="Book Antiqua"/>
          <w:color w:val="000000"/>
        </w:rPr>
        <w:t>conflict of interest for this manuscript.</w:t>
      </w:r>
    </w:p>
    <w:p w14:paraId="390E6A9A" w14:textId="77777777" w:rsidR="00A77B3E" w:rsidRDefault="00A77B3E">
      <w:pPr>
        <w:spacing w:line="360" w:lineRule="auto"/>
        <w:jc w:val="both"/>
      </w:pPr>
    </w:p>
    <w:p w14:paraId="791C569B" w14:textId="77777777" w:rsidR="00A77B3E" w:rsidRDefault="000B05F9">
      <w:pPr>
        <w:spacing w:line="360" w:lineRule="auto"/>
        <w:jc w:val="both"/>
      </w:pPr>
      <w:r>
        <w:rPr>
          <w:rFonts w:ascii="Book Antiqua" w:eastAsia="Book Antiqua" w:hAnsi="Book Antiqua" w:cs="Book Antiqua"/>
          <w:b/>
          <w:bCs/>
          <w:color w:val="000000"/>
        </w:rPr>
        <w:t xml:space="preserve">Data sharing statement: </w:t>
      </w:r>
      <w:r w:rsidR="003110D7">
        <w:rPr>
          <w:rFonts w:ascii="Book Antiqua" w:eastAsia="Book Antiqua" w:hAnsi="Book Antiqua" w:cs="Book Antiqua"/>
          <w:color w:val="000000"/>
        </w:rPr>
        <w:t>Next-</w:t>
      </w:r>
      <w:r>
        <w:rPr>
          <w:rFonts w:ascii="Book Antiqua" w:eastAsia="Book Antiqua" w:hAnsi="Book Antiqua" w:cs="Book Antiqua"/>
          <w:color w:val="000000"/>
        </w:rPr>
        <w:t>generation sequencing data were submitted to the GenBank SRA database (</w:t>
      </w:r>
      <w:proofErr w:type="spellStart"/>
      <w:r>
        <w:rPr>
          <w:rFonts w:ascii="Book Antiqua" w:eastAsia="Book Antiqua" w:hAnsi="Book Antiqua" w:cs="Book Antiqua"/>
          <w:color w:val="000000"/>
        </w:rPr>
        <w:t>BioProject</w:t>
      </w:r>
      <w:proofErr w:type="spellEnd"/>
      <w:r>
        <w:rPr>
          <w:rFonts w:ascii="Book Antiqua" w:eastAsia="Book Antiqua" w:hAnsi="Book Antiqua" w:cs="Book Antiqua"/>
          <w:color w:val="000000"/>
        </w:rPr>
        <w:t xml:space="preserve"> accession number PRJNA625435).</w:t>
      </w:r>
    </w:p>
    <w:p w14:paraId="4F336F25" w14:textId="77777777" w:rsidR="00A77B3E" w:rsidRDefault="00A77B3E">
      <w:pPr>
        <w:spacing w:line="360" w:lineRule="auto"/>
        <w:jc w:val="both"/>
      </w:pPr>
    </w:p>
    <w:p w14:paraId="033BBB95" w14:textId="77777777" w:rsidR="00A77B3E" w:rsidRDefault="000B05F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97EE24" w14:textId="77777777" w:rsidR="00A77B3E" w:rsidRDefault="00A77B3E">
      <w:pPr>
        <w:spacing w:line="360" w:lineRule="auto"/>
        <w:jc w:val="both"/>
      </w:pPr>
    </w:p>
    <w:p w14:paraId="50979899" w14:textId="77777777" w:rsidR="00A77B3E" w:rsidRDefault="000B05F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7057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2C5F4EE" w14:textId="77777777" w:rsidR="00A77B3E" w:rsidRDefault="00A77B3E">
      <w:pPr>
        <w:spacing w:line="360" w:lineRule="auto"/>
        <w:jc w:val="both"/>
      </w:pPr>
    </w:p>
    <w:p w14:paraId="5F523603" w14:textId="77777777" w:rsidR="00A77B3E" w:rsidRDefault="000B05F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2021</w:t>
      </w:r>
    </w:p>
    <w:p w14:paraId="6FEEEBFA" w14:textId="77777777" w:rsidR="00A77B3E" w:rsidRDefault="000B05F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2021</w:t>
      </w:r>
    </w:p>
    <w:p w14:paraId="3BDFBC53" w14:textId="77777777" w:rsidR="00A77B3E" w:rsidRDefault="000B05F9">
      <w:pPr>
        <w:spacing w:line="360" w:lineRule="auto"/>
        <w:jc w:val="both"/>
      </w:pPr>
      <w:r>
        <w:rPr>
          <w:rFonts w:ascii="Book Antiqua" w:eastAsia="Book Antiqua" w:hAnsi="Book Antiqua" w:cs="Book Antiqua"/>
          <w:b/>
          <w:color w:val="000000"/>
        </w:rPr>
        <w:t xml:space="preserve">Article in press: </w:t>
      </w:r>
    </w:p>
    <w:p w14:paraId="11488237" w14:textId="77777777" w:rsidR="00A77B3E" w:rsidRDefault="00A77B3E">
      <w:pPr>
        <w:spacing w:line="360" w:lineRule="auto"/>
        <w:jc w:val="both"/>
      </w:pPr>
    </w:p>
    <w:p w14:paraId="25B82517" w14:textId="77777777" w:rsidR="00A77B3E" w:rsidRDefault="000B05F9">
      <w:pPr>
        <w:spacing w:line="360" w:lineRule="auto"/>
        <w:jc w:val="both"/>
      </w:pPr>
      <w:r>
        <w:rPr>
          <w:rFonts w:ascii="Book Antiqua" w:eastAsia="Book Antiqua" w:hAnsi="Book Antiqua" w:cs="Book Antiqua"/>
          <w:b/>
          <w:color w:val="000000"/>
        </w:rPr>
        <w:t xml:space="preserve">Specialty type: </w:t>
      </w:r>
      <w:r w:rsidR="00370572" w:rsidRPr="00E700C2">
        <w:rPr>
          <w:rFonts w:ascii="Book Antiqua" w:eastAsia="微软雅黑" w:hAnsi="Book Antiqua" w:cs="宋体"/>
        </w:rPr>
        <w:t>Gastroenterology and hepatology</w:t>
      </w:r>
    </w:p>
    <w:p w14:paraId="2473A42C" w14:textId="77777777" w:rsidR="00A77B3E" w:rsidRDefault="000B05F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036DE409" w14:textId="77777777" w:rsidR="00A77B3E" w:rsidRDefault="000B05F9">
      <w:pPr>
        <w:spacing w:line="360" w:lineRule="auto"/>
        <w:jc w:val="both"/>
      </w:pPr>
      <w:r>
        <w:rPr>
          <w:rFonts w:ascii="Book Antiqua" w:eastAsia="Book Antiqua" w:hAnsi="Book Antiqua" w:cs="Book Antiqua"/>
          <w:b/>
          <w:color w:val="000000"/>
        </w:rPr>
        <w:t>Peer-review report’s scientific quality classification</w:t>
      </w:r>
    </w:p>
    <w:p w14:paraId="29D1DBA7" w14:textId="77777777" w:rsidR="00A77B3E" w:rsidRDefault="000B05F9">
      <w:pPr>
        <w:spacing w:line="360" w:lineRule="auto"/>
        <w:jc w:val="both"/>
      </w:pPr>
      <w:r>
        <w:rPr>
          <w:rFonts w:ascii="Book Antiqua" w:eastAsia="Book Antiqua" w:hAnsi="Book Antiqua" w:cs="Book Antiqua"/>
          <w:color w:val="000000"/>
        </w:rPr>
        <w:t>Grade A (Excellent): 0</w:t>
      </w:r>
    </w:p>
    <w:p w14:paraId="72E459DA" w14:textId="77777777" w:rsidR="00A77B3E" w:rsidRDefault="000B05F9">
      <w:pPr>
        <w:spacing w:line="360" w:lineRule="auto"/>
        <w:jc w:val="both"/>
      </w:pPr>
      <w:r>
        <w:rPr>
          <w:rFonts w:ascii="Book Antiqua" w:eastAsia="Book Antiqua" w:hAnsi="Book Antiqua" w:cs="Book Antiqua"/>
          <w:color w:val="000000"/>
        </w:rPr>
        <w:t>Grade B (Very good): B</w:t>
      </w:r>
    </w:p>
    <w:p w14:paraId="3D57E546" w14:textId="77777777" w:rsidR="00A77B3E" w:rsidRDefault="000B05F9">
      <w:pPr>
        <w:spacing w:line="360" w:lineRule="auto"/>
        <w:jc w:val="both"/>
      </w:pPr>
      <w:r>
        <w:rPr>
          <w:rFonts w:ascii="Book Antiqua" w:eastAsia="Book Antiqua" w:hAnsi="Book Antiqua" w:cs="Book Antiqua"/>
          <w:color w:val="000000"/>
        </w:rPr>
        <w:lastRenderedPageBreak/>
        <w:t>Grade C (Good): 0</w:t>
      </w:r>
    </w:p>
    <w:p w14:paraId="7003899D" w14:textId="77777777" w:rsidR="00A77B3E" w:rsidRDefault="000B05F9">
      <w:pPr>
        <w:spacing w:line="360" w:lineRule="auto"/>
        <w:jc w:val="both"/>
      </w:pPr>
      <w:r>
        <w:rPr>
          <w:rFonts w:ascii="Book Antiqua" w:eastAsia="Book Antiqua" w:hAnsi="Book Antiqua" w:cs="Book Antiqua"/>
          <w:color w:val="000000"/>
        </w:rPr>
        <w:t>Grade D (Fair): 0</w:t>
      </w:r>
    </w:p>
    <w:p w14:paraId="52C34E69" w14:textId="77777777" w:rsidR="00A77B3E" w:rsidRDefault="000B05F9">
      <w:pPr>
        <w:spacing w:line="360" w:lineRule="auto"/>
        <w:jc w:val="both"/>
      </w:pPr>
      <w:r>
        <w:rPr>
          <w:rFonts w:ascii="Book Antiqua" w:eastAsia="Book Antiqua" w:hAnsi="Book Antiqua" w:cs="Book Antiqua"/>
          <w:color w:val="000000"/>
        </w:rPr>
        <w:t>Grade E (Poor): 0</w:t>
      </w:r>
    </w:p>
    <w:p w14:paraId="29A3EE15" w14:textId="77777777" w:rsidR="00A77B3E" w:rsidRDefault="00A77B3E">
      <w:pPr>
        <w:spacing w:line="360" w:lineRule="auto"/>
        <w:jc w:val="both"/>
      </w:pPr>
    </w:p>
    <w:p w14:paraId="10F1709A" w14:textId="77777777" w:rsidR="00A77B3E" w:rsidRDefault="000B05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Wu W</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97976AD" w14:textId="77777777" w:rsidR="003110D7" w:rsidRDefault="003110D7">
      <w:pPr>
        <w:spacing w:line="360" w:lineRule="auto"/>
        <w:jc w:val="both"/>
        <w:rPr>
          <w:rFonts w:ascii="Book Antiqua" w:hAnsi="Book Antiqua" w:cs="Book Antiqua"/>
          <w:b/>
          <w:color w:val="000000"/>
          <w:lang w:eastAsia="zh-CN"/>
        </w:rPr>
      </w:pPr>
    </w:p>
    <w:p w14:paraId="63CA7D33" w14:textId="77777777" w:rsidR="003110D7" w:rsidRDefault="003110D7">
      <w:pPr>
        <w:spacing w:line="360" w:lineRule="auto"/>
        <w:jc w:val="both"/>
        <w:rPr>
          <w:rFonts w:ascii="Book Antiqua" w:hAnsi="Book Antiqua" w:cs="Book Antiqua"/>
          <w:b/>
          <w:color w:val="000000"/>
          <w:lang w:eastAsia="zh-CN"/>
        </w:rPr>
      </w:pPr>
    </w:p>
    <w:p w14:paraId="6A31E9C3" w14:textId="77777777" w:rsidR="00A77B3E" w:rsidRDefault="000B05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17E1CEAF" w14:textId="77777777" w:rsidR="003110D7" w:rsidRPr="003110D7" w:rsidRDefault="003110D7">
      <w:pPr>
        <w:spacing w:line="360" w:lineRule="auto"/>
        <w:jc w:val="both"/>
        <w:rPr>
          <w:lang w:eastAsia="zh-CN"/>
        </w:rPr>
      </w:pPr>
      <w:r w:rsidRPr="003110D7">
        <w:rPr>
          <w:noProof/>
          <w:lang w:eastAsia="zh-CN"/>
        </w:rPr>
        <w:drawing>
          <wp:inline distT="0" distB="0" distL="0" distR="0" wp14:anchorId="265684F8" wp14:editId="6037EF64">
            <wp:extent cx="5486400" cy="2820670"/>
            <wp:effectExtent l="0" t="0" r="0" b="0"/>
            <wp:docPr id="1026" name="Picture 2" descr="E:\FIS PACO\1er ARTICLE TESIS SELENE\1er ARTICLE TESIS SELENE_v2_definitiu\FIGURAS DEF\DEFINITIVAS\ARTICLE DEF\Figure1_17_04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FIS PACO\1er ARTICLE TESIS SELENE\1er ARTICLE TESIS SELENE_v2_definitiu\FIGURAS DEF\DEFINITIVAS\ARTICLE DEF\Figure1_17_04_2021.jpg"/>
                    <pic:cNvPicPr>
                      <a:picLocks noChangeAspect="1" noChangeArrowheads="1"/>
                    </pic:cNvPicPr>
                  </pic:nvPicPr>
                  <pic:blipFill>
                    <a:blip r:embed="rId8" cstate="print"/>
                    <a:srcRect/>
                    <a:stretch>
                      <a:fillRect/>
                    </a:stretch>
                  </pic:blipFill>
                  <pic:spPr bwMode="auto">
                    <a:xfrm>
                      <a:off x="0" y="0"/>
                      <a:ext cx="5486400" cy="2820670"/>
                    </a:xfrm>
                    <a:prstGeom prst="rect">
                      <a:avLst/>
                    </a:prstGeom>
                    <a:noFill/>
                  </pic:spPr>
                </pic:pic>
              </a:graphicData>
            </a:graphic>
          </wp:inline>
        </w:drawing>
      </w:r>
    </w:p>
    <w:p w14:paraId="4CC2D82E" w14:textId="7155B19D"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110D7">
        <w:rPr>
          <w:rFonts w:ascii="Book Antiqua" w:hAnsi="Book Antiqua" w:cs="Book Antiqua" w:hint="eastAsia"/>
          <w:b/>
          <w:bCs/>
          <w:color w:val="000000"/>
          <w:lang w:eastAsia="zh-CN"/>
        </w:rPr>
        <w:t xml:space="preserve"> </w:t>
      </w:r>
      <w:r w:rsidR="00034B9F">
        <w:rPr>
          <w:rFonts w:ascii="Book Antiqua" w:hAnsi="Book Antiqua" w:cs="Book Antiqua"/>
          <w:b/>
          <w:bCs/>
          <w:color w:val="000000"/>
          <w:lang w:eastAsia="zh-CN"/>
        </w:rPr>
        <w:t>Q</w:t>
      </w:r>
      <w:r w:rsidR="00034B9F" w:rsidRPr="00034B9F">
        <w:rPr>
          <w:rFonts w:ascii="Book Antiqua" w:hAnsi="Book Antiqua" w:cs="Book Antiqua"/>
          <w:b/>
          <w:bCs/>
          <w:color w:val="000000"/>
          <w:lang w:eastAsia="zh-CN"/>
        </w:rPr>
        <w:t xml:space="preserve">uantitative </w:t>
      </w:r>
      <w:r w:rsidR="00BE343F">
        <w:rPr>
          <w:rFonts w:ascii="Book Antiqua" w:hAnsi="Book Antiqua" w:cs="Book Antiqua"/>
          <w:b/>
          <w:bCs/>
          <w:color w:val="000000"/>
          <w:lang w:eastAsia="zh-CN"/>
        </w:rPr>
        <w:t>polymerase chain reaction</w:t>
      </w:r>
      <w:r w:rsidR="00CF1F3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verification of residual </w:t>
      </w:r>
      <w:r w:rsidR="003110D7" w:rsidRPr="003110D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-DNA elimination from </w:t>
      </w:r>
      <w:r w:rsidR="003110D7" w:rsidRPr="003110D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-RNA isolations after </w:t>
      </w:r>
      <w:proofErr w:type="spellStart"/>
      <w:r>
        <w:rPr>
          <w:rFonts w:ascii="Book Antiqua" w:eastAsia="Book Antiqua" w:hAnsi="Book Antiqua" w:cs="Book Antiqua"/>
          <w:b/>
          <w:bCs/>
          <w:color w:val="000000"/>
        </w:rPr>
        <w:t>DNAseI</w:t>
      </w:r>
      <w:proofErr w:type="spellEnd"/>
      <w:r>
        <w:rPr>
          <w:rFonts w:ascii="Book Antiqua" w:eastAsia="Book Antiqua" w:hAnsi="Book Antiqua" w:cs="Book Antiqua"/>
          <w:b/>
          <w:bCs/>
          <w:color w:val="000000"/>
        </w:rPr>
        <w:t xml:space="preserve"> treatment.</w:t>
      </w:r>
      <w:r>
        <w:rPr>
          <w:rFonts w:ascii="Book Antiqua" w:eastAsia="Book Antiqua" w:hAnsi="Book Antiqua" w:cs="Book Antiqua"/>
          <w:color w:val="000000"/>
        </w:rPr>
        <w:t xml:space="preserve"> Fluorescence through </w:t>
      </w:r>
      <w:r w:rsidR="00CF1F3A">
        <w:rPr>
          <w:rFonts w:ascii="Book Antiqua" w:hAnsi="Book Antiqua" w:cs="Book Antiqua" w:hint="eastAsia"/>
          <w:color w:val="000000"/>
          <w:lang w:eastAsia="zh-CN"/>
        </w:rPr>
        <w:t>q</w:t>
      </w:r>
      <w:r w:rsidR="00CF1F3A" w:rsidRPr="00CF1F3A">
        <w:rPr>
          <w:rFonts w:ascii="Book Antiqua" w:eastAsia="Book Antiqua" w:hAnsi="Book Antiqua" w:cs="Book Antiqua"/>
          <w:color w:val="000000"/>
        </w:rPr>
        <w:t>uantitative polymerase chain reaction</w:t>
      </w:r>
      <w:r>
        <w:rPr>
          <w:rFonts w:ascii="Book Antiqua" w:eastAsia="Book Antiqua" w:hAnsi="Book Antiqua" w:cs="Book Antiqua"/>
          <w:color w:val="000000"/>
        </w:rPr>
        <w:t xml:space="preserve"> amplification samples is shown as green lines for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I-treated RNA samples, and as red lines for their respective cDNA retrotranscribed samples.</w:t>
      </w:r>
    </w:p>
    <w:p w14:paraId="69EC36EC" w14:textId="305C3E1C" w:rsidR="00A77B3E" w:rsidRDefault="00AB3777">
      <w:pPr>
        <w:spacing w:line="360" w:lineRule="auto"/>
        <w:jc w:val="both"/>
      </w:pPr>
      <w:r>
        <w:rPr>
          <w:rFonts w:ascii="Book Antiqua" w:eastAsia="Book Antiqua" w:hAnsi="Book Antiqua" w:cs="Book Antiqua"/>
          <w:color w:val="000000"/>
        </w:rPr>
        <w:br w:type="page"/>
      </w:r>
    </w:p>
    <w:p w14:paraId="5DC77F6D" w14:textId="1C5184FD" w:rsidR="000758A2" w:rsidRDefault="000758A2">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7E67943B" wp14:editId="2020CD8C">
            <wp:extent cx="2819400" cy="247577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0828" cy="2477027"/>
                    </a:xfrm>
                    <a:prstGeom prst="rect">
                      <a:avLst/>
                    </a:prstGeom>
                  </pic:spPr>
                </pic:pic>
              </a:graphicData>
            </a:graphic>
          </wp:inline>
        </w:drawing>
      </w:r>
    </w:p>
    <w:p w14:paraId="2603F040" w14:textId="3CC50D4B"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Comparison of mean </w:t>
      </w:r>
      <w:r w:rsidR="00AB3777" w:rsidRPr="003110D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quasispecies</w:t>
      </w:r>
      <w:proofErr w:type="spellEnd"/>
      <w:r>
        <w:rPr>
          <w:rFonts w:ascii="Book Antiqua" w:eastAsia="Book Antiqua" w:hAnsi="Book Antiqua" w:cs="Book Antiqua"/>
          <w:b/>
          <w:bCs/>
          <w:color w:val="000000"/>
        </w:rPr>
        <w:t xml:space="preserve"> complexity</w:t>
      </w:r>
      <w:r w:rsidRPr="00AB3777">
        <w:rPr>
          <w:rFonts w:ascii="Book Antiqua" w:eastAsia="Book Antiqua" w:hAnsi="Book Antiqua" w:cs="Book Antiqua"/>
          <w:b/>
          <w:color w:val="000000"/>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H</w:t>
      </w:r>
      <w:r w:rsidR="00AB3777" w:rsidRPr="00AB3777">
        <w:rPr>
          <w:rFonts w:ascii="Book Antiqua" w:eastAsia="Book Antiqua" w:hAnsi="Book Antiqua" w:cs="Book Antiqua"/>
          <w:color w:val="000000"/>
        </w:rPr>
        <w:t xml:space="preserve">epatitis B virus </w:t>
      </w:r>
      <w:r w:rsidR="00AB3777">
        <w:rPr>
          <w:rFonts w:ascii="Book Antiqua" w:hAnsi="Book Antiqua" w:cs="Book Antiqua" w:hint="eastAsia"/>
          <w:color w:val="000000"/>
          <w:lang w:eastAsia="zh-CN"/>
        </w:rPr>
        <w:t>(</w:t>
      </w:r>
      <w:r>
        <w:rPr>
          <w:rFonts w:ascii="Book Antiqua" w:eastAsia="Book Antiqua" w:hAnsi="Book Antiqua" w:cs="Book Antiqua"/>
          <w:color w:val="000000"/>
        </w:rPr>
        <w:t>HBV</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complexity analyzed by </w:t>
      </w:r>
      <w:r w:rsidR="00AB3777">
        <w:rPr>
          <w:rFonts w:ascii="Book Antiqua" w:eastAsia="Book Antiqua" w:hAnsi="Book Antiqua" w:cs="Book Antiqua"/>
          <w:color w:val="000000"/>
        </w:rPr>
        <w:t>Rare Haplotype Load</w:t>
      </w:r>
      <w:r>
        <w:rPr>
          <w:rFonts w:ascii="Book Antiqua" w:eastAsia="Book Antiqua" w:hAnsi="Book Antiqua" w:cs="Book Antiqua"/>
          <w:color w:val="000000"/>
        </w:rPr>
        <w:t xml:space="preserve"> of all 13 patients in HBV-DNA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(blue-framed boxes) and HBV-RNA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(yellow-framed boxes). Differences were statistically non-significant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t>
      </w:r>
      <w:r w:rsidR="000758A2">
        <w:rPr>
          <w:rFonts w:ascii="Book Antiqua" w:hAnsi="Book Antiqua" w:cs="Book Antiqua" w:hint="eastAsia"/>
          <w:color w:val="000000"/>
          <w:lang w:eastAsia="zh-CN"/>
        </w:rPr>
        <w:t xml:space="preserve">RHL: </w:t>
      </w:r>
      <w:r w:rsidR="000758A2">
        <w:rPr>
          <w:rFonts w:ascii="Book Antiqua" w:eastAsia="Book Antiqua" w:hAnsi="Book Antiqua" w:cs="Book Antiqua"/>
          <w:color w:val="000000"/>
        </w:rPr>
        <w:t>Rare Haplotype Load</w:t>
      </w:r>
      <w:r w:rsidR="000758A2">
        <w:rPr>
          <w:rFonts w:ascii="Book Antiqua" w:hAnsi="Book Antiqua" w:cs="Book Antiqua" w:hint="eastAsia"/>
          <w:color w:val="000000"/>
          <w:lang w:eastAsia="zh-CN"/>
        </w:rPr>
        <w:t>;</w:t>
      </w:r>
      <w:r w:rsidR="000758A2">
        <w:rPr>
          <w:rFonts w:ascii="Book Antiqua" w:eastAsia="Book Antiqua" w:hAnsi="Book Antiqua" w:cs="Book Antiqua"/>
          <w:color w:val="000000"/>
        </w:rPr>
        <w:t xml:space="preserve"> </w:t>
      </w:r>
      <w:r>
        <w:rPr>
          <w:rFonts w:ascii="Book Antiqua" w:eastAsia="Book Antiqua" w:hAnsi="Book Antiqua" w:cs="Book Antiqua"/>
          <w:color w:val="000000"/>
        </w:rPr>
        <w:t>HBV</w:t>
      </w:r>
      <w:r w:rsidR="00AB3777">
        <w:rPr>
          <w:rFonts w:ascii="Book Antiqua" w:hAnsi="Book Antiqua" w:cs="Book Antiqua" w:hint="eastAsia"/>
          <w:color w:val="000000"/>
          <w:lang w:eastAsia="zh-CN"/>
        </w:rPr>
        <w:t>: H</w:t>
      </w:r>
      <w:r>
        <w:rPr>
          <w:rFonts w:ascii="Book Antiqua" w:eastAsia="Book Antiqua" w:hAnsi="Book Antiqua" w:cs="Book Antiqua"/>
          <w:color w:val="000000"/>
        </w:rPr>
        <w:t>epatitis B virus.</w:t>
      </w:r>
    </w:p>
    <w:p w14:paraId="00248C0A" w14:textId="77777777" w:rsidR="00A77B3E" w:rsidRDefault="00AB377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6F91428" wp14:editId="1C86F9C2">
            <wp:extent cx="2999014" cy="22978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99951" cy="2298540"/>
                    </a:xfrm>
                    <a:prstGeom prst="rect">
                      <a:avLst/>
                    </a:prstGeom>
                  </pic:spPr>
                </pic:pic>
              </a:graphicData>
            </a:graphic>
          </wp:inline>
        </w:drawing>
      </w:r>
      <w:r w:rsidRPr="00AB3777">
        <w:rPr>
          <w:noProof/>
          <w:lang w:eastAsia="zh-CN"/>
        </w:rPr>
        <w:t xml:space="preserve"> </w:t>
      </w:r>
      <w:r>
        <w:rPr>
          <w:noProof/>
          <w:lang w:eastAsia="zh-CN"/>
        </w:rPr>
        <w:drawing>
          <wp:inline distT="0" distB="0" distL="0" distR="0" wp14:anchorId="012835F0" wp14:editId="7EA9DCF9">
            <wp:extent cx="3151414" cy="25523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51687" cy="2552606"/>
                    </a:xfrm>
                    <a:prstGeom prst="rect">
                      <a:avLst/>
                    </a:prstGeom>
                  </pic:spPr>
                </pic:pic>
              </a:graphicData>
            </a:graphic>
          </wp:inline>
        </w:drawing>
      </w:r>
    </w:p>
    <w:p w14:paraId="151D055F" w14:textId="77777777"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Conservation and variability of 357 nucleotide positions analyzed</w:t>
      </w:r>
      <w:r w:rsidRPr="00AB3777">
        <w:rPr>
          <w:rFonts w:ascii="Book Antiqua" w:eastAsia="Book Antiqua" w:hAnsi="Book Antiqua" w:cs="Book Antiqua"/>
          <w:b/>
          <w:color w:val="000000"/>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I</w:t>
      </w:r>
      <w:r w:rsidR="00AB3777">
        <w:rPr>
          <w:rFonts w:ascii="Book Antiqua" w:eastAsia="Book Antiqua" w:hAnsi="Book Antiqua" w:cs="Book Antiqua"/>
          <w:color w:val="000000"/>
        </w:rPr>
        <w:t>nformation content</w:t>
      </w:r>
      <w:r>
        <w:rPr>
          <w:rFonts w:ascii="Book Antiqua" w:eastAsia="Book Antiqua" w:hAnsi="Book Antiqua" w:cs="Book Antiqua"/>
          <w:color w:val="000000"/>
        </w:rPr>
        <w:t xml:space="preserve"> of </w:t>
      </w:r>
      <w:r w:rsidR="00AB3777">
        <w:rPr>
          <w:rFonts w:ascii="Book Antiqua" w:eastAsia="Book Antiqua" w:hAnsi="Book Antiqua" w:cs="Book Antiqua"/>
          <w:color w:val="000000"/>
        </w:rPr>
        <w:t>nucleotide</w:t>
      </w:r>
      <w:r>
        <w:rPr>
          <w:rFonts w:ascii="Book Antiqua" w:eastAsia="Book Antiqua" w:hAnsi="Book Antiqua" w:cs="Book Antiqua"/>
          <w:color w:val="000000"/>
        </w:rPr>
        <w:t xml:space="preserve"> positions from 1255 to 1611 for </w:t>
      </w:r>
      <w:r w:rsidR="00AB3777">
        <w:rPr>
          <w:rFonts w:ascii="Book Antiqua" w:eastAsia="Book Antiqua" w:hAnsi="Book Antiqua" w:cs="Book Antiqua"/>
          <w:color w:val="000000"/>
        </w:rPr>
        <w:t xml:space="preserve">hepatitis B virus </w:t>
      </w:r>
      <w:r w:rsidR="00AB3777">
        <w:rPr>
          <w:rFonts w:ascii="Book Antiqua" w:hAnsi="Book Antiqua" w:cs="Book Antiqua" w:hint="eastAsia"/>
          <w:color w:val="000000"/>
          <w:lang w:eastAsia="zh-CN"/>
        </w:rPr>
        <w:t>(</w:t>
      </w:r>
      <w:r>
        <w:rPr>
          <w:rFonts w:ascii="Book Antiqua" w:eastAsia="Book Antiqua" w:hAnsi="Book Antiqua" w:cs="Book Antiqua"/>
          <w:color w:val="000000"/>
        </w:rPr>
        <w:t>HBV</w:t>
      </w:r>
      <w:r w:rsidR="00AB3777">
        <w:rPr>
          <w:rFonts w:ascii="Book Antiqua" w:hAnsi="Book Antiqua" w:cs="Book Antiqua" w:hint="eastAsia"/>
          <w:color w:val="000000"/>
          <w:lang w:eastAsia="zh-CN"/>
        </w:rPr>
        <w:t>)</w:t>
      </w:r>
      <w:r>
        <w:rPr>
          <w:rFonts w:ascii="Book Antiqua" w:eastAsia="Book Antiqua" w:hAnsi="Book Antiqua" w:cs="Book Antiqua"/>
          <w:color w:val="000000"/>
        </w:rPr>
        <w:t>-DNA (blue lines) and HBV-RNA (orange lines)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IC</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I</w:t>
      </w:r>
      <w:r>
        <w:rPr>
          <w:rFonts w:ascii="Book Antiqua" w:eastAsia="Book Antiqua" w:hAnsi="Book Antiqua" w:cs="Book Antiqua"/>
          <w:color w:val="000000"/>
        </w:rPr>
        <w:t>nformation content; HBV</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H</w:t>
      </w:r>
      <w:r>
        <w:rPr>
          <w:rFonts w:ascii="Book Antiqua" w:eastAsia="Book Antiqua" w:hAnsi="Book Antiqua" w:cs="Book Antiqua"/>
          <w:color w:val="000000"/>
        </w:rPr>
        <w:t>epatitis B virus.</w:t>
      </w:r>
    </w:p>
    <w:p w14:paraId="1563C7A9" w14:textId="77777777" w:rsidR="00A77B3E" w:rsidRDefault="00AB377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558F43C7" wp14:editId="74281051">
            <wp:extent cx="3745532" cy="24111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45532" cy="2411186"/>
                    </a:xfrm>
                    <a:prstGeom prst="rect">
                      <a:avLst/>
                    </a:prstGeom>
                  </pic:spPr>
                </pic:pic>
              </a:graphicData>
            </a:graphic>
          </wp:inline>
        </w:drawing>
      </w:r>
    </w:p>
    <w:p w14:paraId="2FEF5E71" w14:textId="77777777" w:rsidR="00AB3777" w:rsidRPr="00AB3777" w:rsidRDefault="00AB3777">
      <w:pPr>
        <w:spacing w:line="360" w:lineRule="auto"/>
        <w:jc w:val="both"/>
        <w:rPr>
          <w:lang w:eastAsia="zh-CN"/>
        </w:rPr>
      </w:pPr>
      <w:r>
        <w:rPr>
          <w:noProof/>
          <w:lang w:eastAsia="zh-CN"/>
        </w:rPr>
        <w:drawing>
          <wp:inline distT="0" distB="0" distL="0" distR="0" wp14:anchorId="4006EA43" wp14:editId="6455E979">
            <wp:extent cx="3303279" cy="25581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04922" cy="2559415"/>
                    </a:xfrm>
                    <a:prstGeom prst="rect">
                      <a:avLst/>
                    </a:prstGeom>
                  </pic:spPr>
                </pic:pic>
              </a:graphicData>
            </a:graphic>
          </wp:inline>
        </w:drawing>
      </w:r>
    </w:p>
    <w:p w14:paraId="0D06DBFE" w14:textId="49C37762" w:rsidR="00AB3777" w:rsidRDefault="000B05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Differences between </w:t>
      </w:r>
      <w:r w:rsidR="00AB3777">
        <w:rPr>
          <w:rFonts w:ascii="Book Antiqua" w:eastAsia="Book Antiqua" w:hAnsi="Book Antiqua" w:cs="Book Antiqua"/>
          <w:b/>
          <w:bCs/>
          <w:color w:val="000000"/>
        </w:rPr>
        <w:t>information con</w:t>
      </w:r>
      <w:r>
        <w:rPr>
          <w:rFonts w:ascii="Book Antiqua" w:eastAsia="Book Antiqua" w:hAnsi="Book Antiqua" w:cs="Book Antiqua"/>
          <w:b/>
          <w:bCs/>
          <w:color w:val="000000"/>
        </w:rPr>
        <w:t xml:space="preserve">tent of </w:t>
      </w:r>
      <w:r w:rsidR="00AB3777" w:rsidRPr="00AB3777">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-DNA and RNA </w:t>
      </w:r>
      <w:proofErr w:type="spellStart"/>
      <w:r>
        <w:rPr>
          <w:rFonts w:ascii="Book Antiqua" w:eastAsia="Book Antiqua" w:hAnsi="Book Antiqua" w:cs="Book Antiqua"/>
          <w:b/>
          <w:bCs/>
          <w:color w:val="000000"/>
        </w:rPr>
        <w:t>quasispecies</w:t>
      </w:r>
      <w:proofErr w:type="spellEnd"/>
      <w:r w:rsidR="00AB3777">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Pr="00AB3777">
        <w:rPr>
          <w:rFonts w:ascii="Book Antiqua" w:eastAsia="Book Antiqua" w:hAnsi="Book Antiqua" w:cs="Book Antiqua"/>
          <w:bCs/>
          <w:color w:val="000000"/>
        </w:rPr>
        <w:t>A</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Nucleotide positions in which </w:t>
      </w:r>
      <w:r w:rsidR="00AB3777">
        <w:rPr>
          <w:rFonts w:ascii="Book Antiqua" w:eastAsia="Book Antiqua" w:hAnsi="Book Antiqua" w:cs="Book Antiqua"/>
          <w:color w:val="000000"/>
        </w:rPr>
        <w:t xml:space="preserve">information content </w:t>
      </w:r>
      <w:r w:rsidR="00AB3777">
        <w:rPr>
          <w:rFonts w:ascii="Book Antiqua" w:hAnsi="Book Antiqua" w:cs="Book Antiqua" w:hint="eastAsia"/>
          <w:color w:val="000000"/>
          <w:lang w:eastAsia="zh-CN"/>
        </w:rPr>
        <w:t>(</w:t>
      </w:r>
      <w:r>
        <w:rPr>
          <w:rFonts w:ascii="Book Antiqua" w:eastAsia="Book Antiqua" w:hAnsi="Book Antiqua" w:cs="Book Antiqua"/>
          <w:color w:val="000000"/>
        </w:rPr>
        <w:t>IC</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eastAsia="Book Antiqua" w:hAnsi="Book Antiqua" w:cs="Book Antiqua"/>
          <w:color w:val="000000"/>
        </w:rPr>
        <w:t xml:space="preserve">hepatitis B virus </w:t>
      </w:r>
      <w:r w:rsidR="00AB3777">
        <w:rPr>
          <w:rFonts w:ascii="Book Antiqua" w:hAnsi="Book Antiqua" w:cs="Book Antiqua" w:hint="eastAsia"/>
          <w:color w:val="000000"/>
          <w:lang w:eastAsia="zh-CN"/>
        </w:rPr>
        <w:t>(</w:t>
      </w:r>
      <w:r>
        <w:rPr>
          <w:rFonts w:ascii="Book Antiqua" w:eastAsia="Book Antiqua" w:hAnsi="Book Antiqua" w:cs="Book Antiqua"/>
          <w:color w:val="000000"/>
        </w:rPr>
        <w:t>HBV</w:t>
      </w:r>
      <w:r w:rsidR="00AB3777">
        <w:rPr>
          <w:rFonts w:ascii="Book Antiqua" w:hAnsi="Book Antiqua" w:cs="Book Antiqua" w:hint="eastAsia"/>
          <w:color w:val="000000"/>
          <w:lang w:eastAsia="zh-CN"/>
        </w:rPr>
        <w:t>)</w:t>
      </w:r>
      <w:r>
        <w:rPr>
          <w:rFonts w:ascii="Book Antiqua" w:eastAsia="Book Antiqua" w:hAnsi="Book Antiqua" w:cs="Book Antiqua"/>
          <w:color w:val="000000"/>
        </w:rPr>
        <w:t>-RNA &gt; HBV-DNA are depicted in orange while positions where IC HBV-DNA &gt; HBV-RNA in blue</w:t>
      </w:r>
      <w:r w:rsidR="00AB3777">
        <w:rPr>
          <w:rFonts w:ascii="Book Antiqua" w:hAnsi="Book Antiqua" w:cs="Book Antiqua" w:hint="eastAsia"/>
          <w:color w:val="000000"/>
          <w:lang w:eastAsia="zh-CN"/>
        </w:rPr>
        <w:t xml:space="preserve">; </w:t>
      </w:r>
      <w:r w:rsidRPr="00AB3777">
        <w:rPr>
          <w:rFonts w:ascii="Book Antiqua" w:eastAsia="Book Antiqua" w:hAnsi="Book Antiqua" w:cs="Book Antiqua"/>
          <w:bCs/>
          <w:color w:val="000000"/>
        </w:rPr>
        <w:t>B</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Sliding window analysis of the subtraction of mean IC RNA</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IC DNA values, in windows of 25 </w:t>
      </w:r>
      <w:r w:rsidR="00AB3777">
        <w:rPr>
          <w:rFonts w:ascii="Book Antiqua" w:eastAsia="Book Antiqua" w:hAnsi="Book Antiqua" w:cs="Book Antiqua"/>
          <w:color w:val="000000"/>
        </w:rPr>
        <w:t>nucleotide</w:t>
      </w:r>
      <w:r>
        <w:rPr>
          <w:rFonts w:ascii="Book Antiqua" w:eastAsia="Book Antiqua" w:hAnsi="Book Antiqua" w:cs="Book Antiqua"/>
          <w:color w:val="000000"/>
        </w:rPr>
        <w:t xml:space="preserve"> positions, displaced in steps of 1 position between them.</w:t>
      </w:r>
      <w:r w:rsidR="00AB3777">
        <w:rPr>
          <w:rFonts w:ascii="Book Antiqua" w:hAnsi="Book Antiqua" w:cs="Book Antiqua" w:hint="eastAsia"/>
          <w:color w:val="000000"/>
          <w:lang w:eastAsia="zh-CN"/>
        </w:rPr>
        <w:t xml:space="preserve"> </w:t>
      </w:r>
      <w:r>
        <w:rPr>
          <w:rFonts w:ascii="Book Antiqua" w:eastAsia="Book Antiqua" w:hAnsi="Book Antiqua" w:cs="Book Antiqua"/>
          <w:color w:val="000000"/>
        </w:rPr>
        <w:t>IC</w:t>
      </w:r>
      <w:r w:rsidR="00AB377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B3777">
        <w:rPr>
          <w:rFonts w:ascii="Book Antiqua" w:hAnsi="Book Antiqua" w:cs="Book Antiqua" w:hint="eastAsia"/>
          <w:color w:val="000000"/>
          <w:lang w:eastAsia="zh-CN"/>
        </w:rPr>
        <w:t>I</w:t>
      </w:r>
      <w:r>
        <w:rPr>
          <w:rFonts w:ascii="Book Antiqua" w:eastAsia="Book Antiqua" w:hAnsi="Book Antiqua" w:cs="Book Antiqua"/>
          <w:color w:val="000000"/>
        </w:rPr>
        <w:t>nformation content.</w:t>
      </w:r>
    </w:p>
    <w:p w14:paraId="5B325B24" w14:textId="77777777" w:rsidR="00A77B3E" w:rsidRDefault="00AB377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4EEABEB1" wp14:editId="1EA2702F">
            <wp:extent cx="5486400" cy="34601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460115"/>
                    </a:xfrm>
                    <a:prstGeom prst="rect">
                      <a:avLst/>
                    </a:prstGeom>
                  </pic:spPr>
                </pic:pic>
              </a:graphicData>
            </a:graphic>
          </wp:inline>
        </w:drawing>
      </w:r>
    </w:p>
    <w:p w14:paraId="35DF52F0" w14:textId="77777777" w:rsidR="00AB3777" w:rsidRPr="00AB3777" w:rsidRDefault="00AB3777">
      <w:pPr>
        <w:spacing w:line="360" w:lineRule="auto"/>
        <w:jc w:val="both"/>
        <w:rPr>
          <w:lang w:eastAsia="zh-CN"/>
        </w:rPr>
      </w:pPr>
    </w:p>
    <w:p w14:paraId="537D9961" w14:textId="77777777" w:rsidR="00A014FA" w:rsidRDefault="000B05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AB377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Representation by sequence logos of the </w:t>
      </w:r>
      <w:r w:rsidR="00AB3777">
        <w:rPr>
          <w:rFonts w:ascii="Book Antiqua" w:eastAsia="Book Antiqua" w:hAnsi="Book Antiqua" w:cs="Book Antiqua"/>
          <w:b/>
          <w:bCs/>
          <w:color w:val="000000"/>
        </w:rPr>
        <w:t>information con</w:t>
      </w:r>
      <w:r>
        <w:rPr>
          <w:rFonts w:ascii="Book Antiqua" w:eastAsia="Book Antiqua" w:hAnsi="Book Antiqua" w:cs="Book Antiqua"/>
          <w:b/>
          <w:bCs/>
          <w:color w:val="000000"/>
        </w:rPr>
        <w:t xml:space="preserve">tent of the most conserved regions in </w:t>
      </w:r>
      <w:r w:rsidR="00A014FA" w:rsidRPr="00A014FA">
        <w:rPr>
          <w:rFonts w:ascii="Book Antiqua" w:eastAsia="Book Antiqua" w:hAnsi="Book Antiqua" w:cs="Book Antiqua"/>
          <w:b/>
          <w:bCs/>
          <w:color w:val="000000"/>
        </w:rPr>
        <w:t>hepatitis B virus</w:t>
      </w:r>
      <w:r>
        <w:rPr>
          <w:rFonts w:ascii="Book Antiqua" w:eastAsia="Book Antiqua" w:hAnsi="Book Antiqua" w:cs="Book Antiqua"/>
          <w:b/>
          <w:bCs/>
          <w:color w:val="000000"/>
        </w:rPr>
        <w:t>-DNA</w:t>
      </w:r>
      <w:r w:rsidR="00A014F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and </w:t>
      </w:r>
      <w:r w:rsidR="00A014FA" w:rsidRPr="00A014FA">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-RNA </w:t>
      </w:r>
      <w:proofErr w:type="spellStart"/>
      <w:r>
        <w:rPr>
          <w:rFonts w:ascii="Book Antiqua" w:eastAsia="Book Antiqua" w:hAnsi="Book Antiqua" w:cs="Book Antiqua"/>
          <w:b/>
          <w:bCs/>
          <w:color w:val="000000"/>
        </w:rPr>
        <w:t>quasispecies</w:t>
      </w:r>
      <w:proofErr w:type="spellEnd"/>
      <w:r w:rsidRPr="00A014FA">
        <w:rPr>
          <w:rFonts w:ascii="Book Antiqua" w:eastAsia="Book Antiqua" w:hAnsi="Book Antiqua" w:cs="Book Antiqua"/>
          <w:b/>
          <w:color w:val="000000"/>
        </w:rPr>
        <w:t>.</w:t>
      </w:r>
      <w:r>
        <w:rPr>
          <w:rFonts w:ascii="Book Antiqua" w:eastAsia="Book Antiqua" w:hAnsi="Book Antiqua" w:cs="Book Antiqua"/>
          <w:color w:val="000000"/>
        </w:rPr>
        <w:t xml:space="preserve"> The relative sizes of the letters in each stack, each of them representing a nucleotide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indicate their relative frequencies at each position within the multiple alignments of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haplotypes. The total height of each stack of letters depicts the IC of each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measured in bits (Y-axis), therefore 0 bits is the minimum and 2 the maximum conservation. </w:t>
      </w:r>
      <w:r w:rsidR="00A014FA">
        <w:rPr>
          <w:rFonts w:ascii="Book Antiqua" w:hAnsi="Book Antiqua" w:cs="Book Antiqua" w:hint="eastAsia"/>
          <w:color w:val="000000"/>
          <w:lang w:eastAsia="zh-CN"/>
        </w:rPr>
        <w:t>A: H</w:t>
      </w:r>
      <w:r w:rsidR="00A014FA" w:rsidRPr="00A014FA">
        <w:rPr>
          <w:rFonts w:ascii="Book Antiqua" w:hAnsi="Book Antiqua" w:cs="Book Antiqua"/>
          <w:color w:val="000000"/>
          <w:lang w:eastAsia="zh-CN"/>
        </w:rPr>
        <w:t>epatitis B virus-DNA</w:t>
      </w:r>
      <w:r w:rsidR="00A014FA">
        <w:rPr>
          <w:rFonts w:ascii="Book Antiqua" w:hAnsi="Book Antiqua" w:cs="Book Antiqua" w:hint="eastAsia"/>
          <w:color w:val="000000"/>
          <w:lang w:eastAsia="zh-CN"/>
        </w:rPr>
        <w:t>; B: H</w:t>
      </w:r>
      <w:r w:rsidR="00A014FA" w:rsidRPr="00A014FA">
        <w:rPr>
          <w:rFonts w:ascii="Book Antiqua" w:hAnsi="Book Antiqua" w:cs="Book Antiqua"/>
          <w:color w:val="000000"/>
          <w:lang w:eastAsia="zh-CN"/>
        </w:rPr>
        <w:t>epatitis B virus-</w:t>
      </w:r>
      <w:r w:rsidR="00A014FA">
        <w:rPr>
          <w:rFonts w:ascii="Book Antiqua" w:hAnsi="Book Antiqua" w:cs="Book Antiqua" w:hint="eastAsia"/>
          <w:color w:val="000000"/>
          <w:lang w:eastAsia="zh-CN"/>
        </w:rPr>
        <w:t>R</w:t>
      </w:r>
      <w:r w:rsidR="00A014FA" w:rsidRPr="00A014FA">
        <w:rPr>
          <w:rFonts w:ascii="Book Antiqua" w:hAnsi="Book Antiqua" w:cs="Book Antiqua"/>
          <w:color w:val="000000"/>
          <w:lang w:eastAsia="zh-CN"/>
        </w:rPr>
        <w:t>NA</w:t>
      </w:r>
      <w:r w:rsidR="00A014FA">
        <w:rPr>
          <w:rFonts w:ascii="Book Antiqua" w:hAnsi="Book Antiqua" w:cs="Book Antiqua" w:hint="eastAsia"/>
          <w:color w:val="000000"/>
          <w:lang w:eastAsia="zh-CN"/>
        </w:rPr>
        <w:t>.</w:t>
      </w:r>
    </w:p>
    <w:p w14:paraId="1471F010" w14:textId="77777777" w:rsidR="00A77B3E" w:rsidRPr="00A014FA" w:rsidRDefault="00A014F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8B6736B" wp14:editId="6A76C07C">
            <wp:extent cx="5486400" cy="27203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20340"/>
                    </a:xfrm>
                    <a:prstGeom prst="rect">
                      <a:avLst/>
                    </a:prstGeom>
                  </pic:spPr>
                </pic:pic>
              </a:graphicData>
            </a:graphic>
          </wp:inline>
        </w:drawing>
      </w:r>
    </w:p>
    <w:p w14:paraId="721356C6" w14:textId="77777777" w:rsidR="003F6BCE" w:rsidRDefault="000B05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A014F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Representation by sequence logos of the</w:t>
      </w:r>
      <w:r w:rsidR="00A014FA">
        <w:rPr>
          <w:rFonts w:ascii="Book Antiqua" w:eastAsia="Book Antiqua" w:hAnsi="Book Antiqua" w:cs="Book Antiqua"/>
          <w:b/>
          <w:bCs/>
          <w:color w:val="000000"/>
        </w:rPr>
        <w:t xml:space="preserve"> information c</w:t>
      </w:r>
      <w:r>
        <w:rPr>
          <w:rFonts w:ascii="Book Antiqua" w:eastAsia="Book Antiqua" w:hAnsi="Book Antiqua" w:cs="Book Antiqua"/>
          <w:b/>
          <w:bCs/>
          <w:color w:val="000000"/>
        </w:rPr>
        <w:t xml:space="preserve">ontent of the most variable regions in </w:t>
      </w:r>
      <w:r w:rsidR="00A014FA" w:rsidRPr="00A014FA">
        <w:rPr>
          <w:rFonts w:ascii="Book Antiqua" w:eastAsia="Book Antiqua" w:hAnsi="Book Antiqua" w:cs="Book Antiqua"/>
          <w:b/>
          <w:bCs/>
          <w:color w:val="000000"/>
        </w:rPr>
        <w:t>hepatitis B virus</w:t>
      </w:r>
      <w:r w:rsidR="00A014FA">
        <w:rPr>
          <w:rFonts w:ascii="Book Antiqua" w:eastAsia="Book Antiqua" w:hAnsi="Book Antiqua" w:cs="Book Antiqua"/>
          <w:b/>
          <w:bCs/>
          <w:color w:val="000000"/>
        </w:rPr>
        <w:t>-DNA</w:t>
      </w:r>
      <w:r w:rsidR="00A014FA">
        <w:rPr>
          <w:rFonts w:ascii="Book Antiqua" w:hAnsi="Book Antiqua" w:cs="Book Antiqua" w:hint="eastAsia"/>
          <w:b/>
          <w:bCs/>
          <w:color w:val="000000"/>
          <w:lang w:eastAsia="zh-CN"/>
        </w:rPr>
        <w:t xml:space="preserve"> </w:t>
      </w:r>
      <w:r w:rsidR="00A014FA">
        <w:rPr>
          <w:rFonts w:ascii="Book Antiqua" w:eastAsia="Book Antiqua" w:hAnsi="Book Antiqua" w:cs="Book Antiqua"/>
          <w:b/>
          <w:bCs/>
          <w:color w:val="000000"/>
        </w:rPr>
        <w:t xml:space="preserve">and </w:t>
      </w:r>
      <w:r w:rsidR="00A014FA" w:rsidRPr="00A014FA">
        <w:rPr>
          <w:rFonts w:ascii="Book Antiqua" w:eastAsia="Book Antiqua" w:hAnsi="Book Antiqua" w:cs="Book Antiqua"/>
          <w:b/>
          <w:bCs/>
          <w:color w:val="000000"/>
        </w:rPr>
        <w:t>hepatitis B virus</w:t>
      </w:r>
      <w:r w:rsidR="00A014FA">
        <w:rPr>
          <w:rFonts w:ascii="Book Antiqua" w:eastAsia="Book Antiqua" w:hAnsi="Book Antiqua" w:cs="Book Antiqua"/>
          <w:b/>
          <w:bCs/>
          <w:color w:val="000000"/>
        </w:rPr>
        <w:t xml:space="preserve">-RNA </w:t>
      </w:r>
      <w:proofErr w:type="spellStart"/>
      <w:r w:rsidR="00A014FA">
        <w:rPr>
          <w:rFonts w:ascii="Book Antiqua" w:eastAsia="Book Antiqua" w:hAnsi="Book Antiqua" w:cs="Book Antiqua"/>
          <w:b/>
          <w:bCs/>
          <w:color w:val="000000"/>
        </w:rPr>
        <w:t>quasispecies</w:t>
      </w:r>
      <w:proofErr w:type="spellEnd"/>
      <w:r w:rsidR="00A014FA" w:rsidRPr="00A014FA">
        <w:rPr>
          <w:rFonts w:ascii="Book Antiqua" w:eastAsia="Book Antiqua" w:hAnsi="Book Antiqua" w:cs="Book Antiqua"/>
          <w:b/>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relative sizes of the letters in each stack, each of them representing a nucleotide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indicate their relative frequencies at each position within the multiple alignments of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haplotypes. The total height of each stack of letters depicts the IC of each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measured in bits (Y-axis), therefore 0 bits is the minimum and 2 the maximum conservation.</w:t>
      </w:r>
      <w:r w:rsidR="00A014FA" w:rsidRPr="00A014FA">
        <w:rPr>
          <w:rFonts w:ascii="Book Antiqua" w:hAnsi="Book Antiqua" w:cs="Book Antiqua" w:hint="eastAsia"/>
          <w:color w:val="000000"/>
          <w:lang w:eastAsia="zh-CN"/>
        </w:rPr>
        <w:t xml:space="preserve"> </w:t>
      </w:r>
      <w:r w:rsidR="00A014FA">
        <w:rPr>
          <w:rFonts w:ascii="Book Antiqua" w:hAnsi="Book Antiqua" w:cs="Book Antiqua" w:hint="eastAsia"/>
          <w:color w:val="000000"/>
          <w:lang w:eastAsia="zh-CN"/>
        </w:rPr>
        <w:t>A: H</w:t>
      </w:r>
      <w:r w:rsidR="00A014FA" w:rsidRPr="00A014FA">
        <w:rPr>
          <w:rFonts w:ascii="Book Antiqua" w:hAnsi="Book Antiqua" w:cs="Book Antiqua"/>
          <w:color w:val="000000"/>
          <w:lang w:eastAsia="zh-CN"/>
        </w:rPr>
        <w:t>epatitis B virus-DNA</w:t>
      </w:r>
      <w:r w:rsidR="00A014FA">
        <w:rPr>
          <w:rFonts w:ascii="Book Antiqua" w:hAnsi="Book Antiqua" w:cs="Book Antiqua" w:hint="eastAsia"/>
          <w:color w:val="000000"/>
          <w:lang w:eastAsia="zh-CN"/>
        </w:rPr>
        <w:t>; B: H</w:t>
      </w:r>
      <w:r w:rsidR="00A014FA" w:rsidRPr="00A014FA">
        <w:rPr>
          <w:rFonts w:ascii="Book Antiqua" w:hAnsi="Book Antiqua" w:cs="Book Antiqua"/>
          <w:color w:val="000000"/>
          <w:lang w:eastAsia="zh-CN"/>
        </w:rPr>
        <w:t>epatitis B virus-</w:t>
      </w:r>
      <w:r w:rsidR="00A014FA">
        <w:rPr>
          <w:rFonts w:ascii="Book Antiqua" w:hAnsi="Book Antiqua" w:cs="Book Antiqua" w:hint="eastAsia"/>
          <w:color w:val="000000"/>
          <w:lang w:eastAsia="zh-CN"/>
        </w:rPr>
        <w:t>R</w:t>
      </w:r>
      <w:r w:rsidR="00A014FA" w:rsidRPr="00A014FA">
        <w:rPr>
          <w:rFonts w:ascii="Book Antiqua" w:hAnsi="Book Antiqua" w:cs="Book Antiqua"/>
          <w:color w:val="000000"/>
          <w:lang w:eastAsia="zh-CN"/>
        </w:rPr>
        <w:t>NA</w:t>
      </w:r>
      <w:r w:rsidR="00A014FA">
        <w:rPr>
          <w:rFonts w:ascii="Book Antiqua" w:hAnsi="Book Antiqua" w:cs="Book Antiqua" w:hint="eastAsia"/>
          <w:color w:val="000000"/>
          <w:lang w:eastAsia="zh-CN"/>
        </w:rPr>
        <w:t>.</w:t>
      </w:r>
    </w:p>
    <w:p w14:paraId="6AF4D646" w14:textId="77777777" w:rsidR="00A77B3E" w:rsidRPr="003F6BCE" w:rsidRDefault="003F6BCE">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3F6BCE">
        <w:rPr>
          <w:rFonts w:ascii="Book Antiqua" w:hAnsi="Book Antiqua" w:cs="Book Antiqua"/>
          <w:b/>
          <w:color w:val="000000"/>
          <w:lang w:eastAsia="zh-CN"/>
        </w:rPr>
        <w:lastRenderedPageBreak/>
        <w:t>Table 1</w:t>
      </w:r>
      <w:r w:rsidRPr="003F6BCE">
        <w:rPr>
          <w:rFonts w:ascii="Book Antiqua" w:hAnsi="Book Antiqua" w:cs="Book Antiqua" w:hint="eastAsia"/>
          <w:b/>
          <w:color w:val="000000"/>
          <w:lang w:eastAsia="zh-CN"/>
        </w:rPr>
        <w:t xml:space="preserve"> </w:t>
      </w:r>
      <w:r w:rsidRPr="003F6BCE">
        <w:rPr>
          <w:rFonts w:ascii="Book Antiqua" w:hAnsi="Book Antiqua" w:cs="Book Antiqua"/>
          <w:b/>
          <w:color w:val="000000"/>
          <w:lang w:eastAsia="zh-CN"/>
        </w:rPr>
        <w:t>Clinical and viral characteristics of chronic hepatitis B patients enrolled in the study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1896"/>
      </w:tblGrid>
      <w:tr w:rsidR="003F6BCE" w:rsidRPr="00751A1B" w14:paraId="48770C2F" w14:textId="77777777" w:rsidTr="00E56B30">
        <w:tc>
          <w:tcPr>
            <w:tcW w:w="0" w:type="auto"/>
            <w:tcBorders>
              <w:top w:val="single" w:sz="4" w:space="0" w:color="auto"/>
              <w:bottom w:val="single" w:sz="4" w:space="0" w:color="auto"/>
            </w:tcBorders>
            <w:shd w:val="clear" w:color="auto" w:fill="auto"/>
          </w:tcPr>
          <w:p w14:paraId="4DCD2E72" w14:textId="77777777" w:rsidR="003F6BCE" w:rsidRPr="00751A1B" w:rsidRDefault="003F6BCE" w:rsidP="003F6BCE">
            <w:pPr>
              <w:spacing w:line="360" w:lineRule="auto"/>
              <w:jc w:val="both"/>
              <w:rPr>
                <w:rFonts w:ascii="Book Antiqua" w:hAnsi="Book Antiqua"/>
                <w:bCs/>
                <w:color w:val="000000" w:themeColor="text1"/>
                <w:lang w:val="en-US"/>
              </w:rPr>
            </w:pPr>
          </w:p>
        </w:tc>
        <w:tc>
          <w:tcPr>
            <w:tcW w:w="0" w:type="auto"/>
            <w:tcBorders>
              <w:top w:val="single" w:sz="4" w:space="0" w:color="auto"/>
              <w:bottom w:val="single" w:sz="4" w:space="0" w:color="auto"/>
            </w:tcBorders>
            <w:shd w:val="clear" w:color="auto" w:fill="auto"/>
          </w:tcPr>
          <w:p w14:paraId="537B9E5C" w14:textId="77777777" w:rsidR="003F6BCE" w:rsidRPr="00751A1B" w:rsidRDefault="003F6BCE" w:rsidP="003F6BCE">
            <w:pPr>
              <w:spacing w:line="360" w:lineRule="auto"/>
              <w:jc w:val="both"/>
              <w:rPr>
                <w:rFonts w:ascii="Book Antiqua" w:hAnsi="Book Antiqua"/>
                <w:b/>
                <w:bCs/>
                <w:color w:val="000000" w:themeColor="text1"/>
                <w:lang w:val="en-US"/>
              </w:rPr>
            </w:pPr>
            <w:r w:rsidRPr="00751A1B">
              <w:rPr>
                <w:rFonts w:ascii="Book Antiqua" w:hAnsi="Book Antiqua"/>
                <w:b/>
                <w:bCs/>
                <w:color w:val="000000" w:themeColor="text1"/>
                <w:lang w:val="en-US"/>
              </w:rPr>
              <w:t xml:space="preserve">Total, </w:t>
            </w:r>
            <w:r w:rsidRPr="003F6BCE">
              <w:rPr>
                <w:rFonts w:ascii="Book Antiqua" w:hAnsi="Book Antiqua"/>
                <w:b/>
                <w:bCs/>
                <w:i/>
                <w:color w:val="000000" w:themeColor="text1"/>
                <w:lang w:val="en-US"/>
              </w:rPr>
              <w:t>n</w:t>
            </w:r>
            <w:r w:rsidRPr="00751A1B">
              <w:rPr>
                <w:rFonts w:ascii="Book Antiqua" w:hAnsi="Book Antiqua"/>
                <w:b/>
                <w:bCs/>
                <w:color w:val="000000" w:themeColor="text1"/>
                <w:lang w:val="en-US"/>
              </w:rPr>
              <w:t xml:space="preserve"> = 13</w:t>
            </w:r>
          </w:p>
        </w:tc>
      </w:tr>
      <w:tr w:rsidR="003F6BCE" w:rsidRPr="00751A1B" w14:paraId="0695F9D2" w14:textId="77777777" w:rsidTr="00E56B30">
        <w:tc>
          <w:tcPr>
            <w:tcW w:w="0" w:type="auto"/>
            <w:tcBorders>
              <w:top w:val="single" w:sz="4" w:space="0" w:color="auto"/>
            </w:tcBorders>
            <w:shd w:val="clear" w:color="auto" w:fill="auto"/>
          </w:tcPr>
          <w:p w14:paraId="1A1B3BF8"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 xml:space="preserve">Age, </w:t>
            </w:r>
            <w:proofErr w:type="spellStart"/>
            <w:r w:rsidRPr="00751A1B">
              <w:rPr>
                <w:rFonts w:ascii="Book Antiqua" w:hAnsi="Book Antiqua"/>
                <w:bCs/>
                <w:color w:val="000000" w:themeColor="text1"/>
                <w:lang w:val="en-US"/>
              </w:rPr>
              <w:t>y</w:t>
            </w:r>
            <w:r>
              <w:rPr>
                <w:rFonts w:ascii="Book Antiqua" w:hAnsi="Book Antiqua" w:hint="eastAsia"/>
                <w:bCs/>
                <w:color w:val="000000" w:themeColor="text1"/>
                <w:lang w:val="en-US" w:eastAsia="zh-CN"/>
              </w:rPr>
              <w:t>r</w:t>
            </w:r>
            <w:proofErr w:type="spellEnd"/>
            <w:r w:rsidRPr="00751A1B">
              <w:rPr>
                <w:rFonts w:ascii="Book Antiqua" w:hAnsi="Book Antiqua"/>
                <w:bCs/>
                <w:color w:val="000000" w:themeColor="text1"/>
                <w:lang w:val="en-US"/>
              </w:rPr>
              <w:t>, median (IQR)</w:t>
            </w:r>
          </w:p>
        </w:tc>
        <w:tc>
          <w:tcPr>
            <w:tcW w:w="0" w:type="auto"/>
            <w:tcBorders>
              <w:top w:val="single" w:sz="4" w:space="0" w:color="auto"/>
            </w:tcBorders>
            <w:shd w:val="clear" w:color="auto" w:fill="auto"/>
          </w:tcPr>
          <w:p w14:paraId="21D86B38"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41.35 (31.7-47.2)</w:t>
            </w:r>
          </w:p>
        </w:tc>
      </w:tr>
      <w:tr w:rsidR="003F6BCE" w:rsidRPr="00751A1B" w14:paraId="6AF1A5CF" w14:textId="77777777" w:rsidTr="00E56B30">
        <w:tc>
          <w:tcPr>
            <w:tcW w:w="0" w:type="auto"/>
            <w:shd w:val="clear" w:color="auto" w:fill="auto"/>
          </w:tcPr>
          <w:p w14:paraId="429DA2CA"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 xml:space="preserve">Male,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shd w:val="clear" w:color="auto" w:fill="auto"/>
          </w:tcPr>
          <w:p w14:paraId="347AED62"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11 (84.6)</w:t>
            </w:r>
          </w:p>
        </w:tc>
      </w:tr>
      <w:tr w:rsidR="003F6BCE" w:rsidRPr="00751A1B" w14:paraId="775DA8CD" w14:textId="77777777" w:rsidTr="00E56B30">
        <w:tc>
          <w:tcPr>
            <w:tcW w:w="0" w:type="auto"/>
            <w:shd w:val="clear" w:color="auto" w:fill="auto"/>
          </w:tcPr>
          <w:p w14:paraId="5372F4E7" w14:textId="77777777" w:rsidR="003F6BCE" w:rsidRPr="00751A1B"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 xml:space="preserve">Genotype,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shd w:val="clear" w:color="auto" w:fill="auto"/>
          </w:tcPr>
          <w:p w14:paraId="7C2A21BF" w14:textId="77777777" w:rsidR="003F6BCE" w:rsidRPr="00751A1B" w:rsidRDefault="003F6BCE" w:rsidP="003F6BCE">
            <w:pPr>
              <w:spacing w:line="360" w:lineRule="auto"/>
              <w:jc w:val="both"/>
              <w:rPr>
                <w:rFonts w:ascii="Book Antiqua" w:hAnsi="Book Antiqua"/>
                <w:bCs/>
                <w:color w:val="000000" w:themeColor="text1"/>
                <w:lang w:val="en-US" w:eastAsia="zh-CN"/>
              </w:rPr>
            </w:pPr>
          </w:p>
        </w:tc>
      </w:tr>
      <w:tr w:rsidR="003F6BCE" w:rsidRPr="00751A1B" w14:paraId="67F30740" w14:textId="77777777" w:rsidTr="00E56B30">
        <w:tc>
          <w:tcPr>
            <w:tcW w:w="0" w:type="auto"/>
            <w:shd w:val="clear" w:color="auto" w:fill="auto"/>
          </w:tcPr>
          <w:p w14:paraId="5F21A998"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A</w:t>
            </w:r>
          </w:p>
        </w:tc>
        <w:tc>
          <w:tcPr>
            <w:tcW w:w="0" w:type="auto"/>
            <w:shd w:val="clear" w:color="auto" w:fill="auto"/>
          </w:tcPr>
          <w:p w14:paraId="2974266E" w14:textId="77777777" w:rsidR="003F6BCE" w:rsidRPr="003F6BCE"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3 (23.1)</w:t>
            </w:r>
          </w:p>
        </w:tc>
      </w:tr>
      <w:tr w:rsidR="003F6BCE" w:rsidRPr="00751A1B" w14:paraId="0748B95B" w14:textId="77777777" w:rsidTr="00E56B30">
        <w:tc>
          <w:tcPr>
            <w:tcW w:w="0" w:type="auto"/>
            <w:shd w:val="clear" w:color="auto" w:fill="auto"/>
          </w:tcPr>
          <w:p w14:paraId="716A126A"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C</w:t>
            </w:r>
          </w:p>
        </w:tc>
        <w:tc>
          <w:tcPr>
            <w:tcW w:w="0" w:type="auto"/>
            <w:shd w:val="clear" w:color="auto" w:fill="auto"/>
          </w:tcPr>
          <w:p w14:paraId="0D51697E"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3 (23.1)</w:t>
            </w:r>
          </w:p>
        </w:tc>
      </w:tr>
      <w:tr w:rsidR="003F6BCE" w:rsidRPr="00751A1B" w14:paraId="27471C6B" w14:textId="77777777" w:rsidTr="00E56B30">
        <w:tc>
          <w:tcPr>
            <w:tcW w:w="0" w:type="auto"/>
            <w:shd w:val="clear" w:color="auto" w:fill="auto"/>
          </w:tcPr>
          <w:p w14:paraId="0BFB7C7A"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D</w:t>
            </w:r>
          </w:p>
        </w:tc>
        <w:tc>
          <w:tcPr>
            <w:tcW w:w="0" w:type="auto"/>
            <w:shd w:val="clear" w:color="auto" w:fill="auto"/>
          </w:tcPr>
          <w:p w14:paraId="49E31270"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2 (15.4)</w:t>
            </w:r>
          </w:p>
        </w:tc>
      </w:tr>
      <w:tr w:rsidR="003F6BCE" w:rsidRPr="00751A1B" w14:paraId="778836CA" w14:textId="77777777" w:rsidTr="00E56B30">
        <w:tc>
          <w:tcPr>
            <w:tcW w:w="0" w:type="auto"/>
            <w:shd w:val="clear" w:color="auto" w:fill="auto"/>
          </w:tcPr>
          <w:p w14:paraId="6E1A0484" w14:textId="77777777" w:rsidR="003F6BCE" w:rsidRPr="00751A1B"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E</w:t>
            </w:r>
          </w:p>
        </w:tc>
        <w:tc>
          <w:tcPr>
            <w:tcW w:w="0" w:type="auto"/>
            <w:shd w:val="clear" w:color="auto" w:fill="auto"/>
          </w:tcPr>
          <w:p w14:paraId="772C3F60"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2 (15.4)</w:t>
            </w:r>
          </w:p>
        </w:tc>
      </w:tr>
      <w:tr w:rsidR="003F6BCE" w:rsidRPr="00751A1B" w14:paraId="228B9A64" w14:textId="77777777" w:rsidTr="00E56B30">
        <w:tc>
          <w:tcPr>
            <w:tcW w:w="0" w:type="auto"/>
            <w:shd w:val="clear" w:color="auto" w:fill="auto"/>
          </w:tcPr>
          <w:p w14:paraId="3FAAD965" w14:textId="77777777" w:rsidR="003F6BCE" w:rsidRDefault="003F6BCE" w:rsidP="003F6BCE">
            <w:pPr>
              <w:spacing w:line="360" w:lineRule="auto"/>
              <w:ind w:firstLineChars="100" w:firstLine="240"/>
              <w:jc w:val="both"/>
              <w:rPr>
                <w:rFonts w:ascii="Book Antiqua" w:hAnsi="Book Antiqua"/>
                <w:bCs/>
                <w:color w:val="000000" w:themeColor="text1"/>
                <w:lang w:eastAsia="zh-CN"/>
              </w:rPr>
            </w:pPr>
            <w:r>
              <w:rPr>
                <w:rFonts w:ascii="Book Antiqua" w:hAnsi="Book Antiqua" w:hint="eastAsia"/>
                <w:bCs/>
                <w:color w:val="000000" w:themeColor="text1"/>
                <w:lang w:eastAsia="zh-CN"/>
              </w:rPr>
              <w:t>F</w:t>
            </w:r>
          </w:p>
        </w:tc>
        <w:tc>
          <w:tcPr>
            <w:tcW w:w="0" w:type="auto"/>
            <w:shd w:val="clear" w:color="auto" w:fill="auto"/>
          </w:tcPr>
          <w:p w14:paraId="1862D4D4"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3 (23.1)</w:t>
            </w:r>
          </w:p>
        </w:tc>
      </w:tr>
      <w:tr w:rsidR="003F6BCE" w:rsidRPr="00751A1B" w14:paraId="23F41AF8" w14:textId="77777777" w:rsidTr="00E56B30">
        <w:tc>
          <w:tcPr>
            <w:tcW w:w="0" w:type="auto"/>
            <w:shd w:val="clear" w:color="auto" w:fill="auto"/>
          </w:tcPr>
          <w:p w14:paraId="60AEABD8" w14:textId="77777777" w:rsidR="003F6BCE" w:rsidRPr="00751A1B"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ALT, IU/L, median (IQR)</w:t>
            </w:r>
          </w:p>
        </w:tc>
        <w:tc>
          <w:tcPr>
            <w:tcW w:w="0" w:type="auto"/>
            <w:shd w:val="clear" w:color="auto" w:fill="auto"/>
          </w:tcPr>
          <w:p w14:paraId="28035C2E"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124 (66-160)</w:t>
            </w:r>
          </w:p>
        </w:tc>
      </w:tr>
      <w:tr w:rsidR="003F6BCE" w:rsidRPr="00751A1B" w14:paraId="4B660E2E" w14:textId="77777777" w:rsidTr="00E56B30">
        <w:tc>
          <w:tcPr>
            <w:tcW w:w="0" w:type="auto"/>
            <w:shd w:val="clear" w:color="auto" w:fill="auto"/>
          </w:tcPr>
          <w:p w14:paraId="66BB4FCB" w14:textId="77777777" w:rsidR="003F6BCE" w:rsidRPr="00751A1B" w:rsidRDefault="003F6BCE" w:rsidP="003F6BCE">
            <w:pPr>
              <w:spacing w:line="360" w:lineRule="auto"/>
              <w:jc w:val="both"/>
              <w:rPr>
                <w:rFonts w:ascii="Book Antiqua" w:hAnsi="Book Antiqua"/>
                <w:bCs/>
                <w:color w:val="000000" w:themeColor="text1"/>
                <w:lang w:val="en-US"/>
              </w:rPr>
            </w:pPr>
            <w:proofErr w:type="spellStart"/>
            <w:r w:rsidRPr="00751A1B">
              <w:rPr>
                <w:rFonts w:ascii="Book Antiqua" w:hAnsi="Book Antiqua"/>
                <w:bCs/>
                <w:color w:val="000000" w:themeColor="text1"/>
                <w:lang w:val="en-US"/>
              </w:rPr>
              <w:t>HBeAg</w:t>
            </w:r>
            <w:proofErr w:type="spellEnd"/>
            <w:r w:rsidRPr="00751A1B">
              <w:rPr>
                <w:rFonts w:ascii="Book Antiqua" w:hAnsi="Book Antiqua"/>
                <w:bCs/>
                <w:color w:val="000000" w:themeColor="text1"/>
                <w:lang w:val="en-US"/>
              </w:rPr>
              <w:t xml:space="preserve"> +</w:t>
            </w:r>
            <w:proofErr w:type="spellStart"/>
            <w:r w:rsidRPr="00751A1B">
              <w:rPr>
                <w:rFonts w:ascii="Book Antiqua" w:hAnsi="Book Antiqua"/>
                <w:bCs/>
                <w:color w:val="000000" w:themeColor="text1"/>
                <w:lang w:val="en-US"/>
              </w:rPr>
              <w:t>ve</w:t>
            </w:r>
            <w:proofErr w:type="spellEnd"/>
            <w:r w:rsidRPr="00751A1B">
              <w:rPr>
                <w:rFonts w:ascii="Book Antiqua" w:hAnsi="Book Antiqua"/>
                <w:bCs/>
                <w:color w:val="000000" w:themeColor="text1"/>
                <w:lang w:val="en-US"/>
              </w:rPr>
              <w:t xml:space="preserv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shd w:val="clear" w:color="auto" w:fill="auto"/>
          </w:tcPr>
          <w:p w14:paraId="3AF10553"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11 (84.6)</w:t>
            </w:r>
          </w:p>
        </w:tc>
      </w:tr>
      <w:tr w:rsidR="003F6BCE" w:rsidRPr="00751A1B" w14:paraId="07A29FE4" w14:textId="77777777" w:rsidTr="00E56B30">
        <w:tc>
          <w:tcPr>
            <w:tcW w:w="0" w:type="auto"/>
            <w:shd w:val="clear" w:color="auto" w:fill="auto"/>
          </w:tcPr>
          <w:p w14:paraId="253ACA10" w14:textId="0F2C392E" w:rsidR="003F6BCE" w:rsidRPr="004F5ACA" w:rsidRDefault="003F6BCE" w:rsidP="006B1DB1">
            <w:pPr>
              <w:spacing w:line="360" w:lineRule="auto"/>
              <w:jc w:val="both"/>
              <w:rPr>
                <w:rFonts w:ascii="Book Antiqua" w:hAnsi="Book Antiqua"/>
                <w:bCs/>
                <w:color w:val="000000" w:themeColor="text1"/>
              </w:rPr>
            </w:pPr>
            <w:r w:rsidRPr="004F5ACA">
              <w:rPr>
                <w:rFonts w:ascii="Book Antiqua" w:hAnsi="Book Antiqua"/>
                <w:bCs/>
                <w:color w:val="000000" w:themeColor="text1"/>
              </w:rPr>
              <w:t xml:space="preserve">HBV DNA, </w:t>
            </w:r>
            <w:r w:rsidR="006B1DB1">
              <w:rPr>
                <w:rFonts w:ascii="Book Antiqua" w:hAnsi="Book Antiqua" w:hint="eastAsia"/>
                <w:bCs/>
                <w:color w:val="000000" w:themeColor="text1"/>
                <w:lang w:eastAsia="zh-CN"/>
              </w:rPr>
              <w:t>L</w:t>
            </w:r>
            <w:r w:rsidRPr="004F5ACA">
              <w:rPr>
                <w:rFonts w:ascii="Book Antiqua" w:hAnsi="Book Antiqua"/>
                <w:bCs/>
                <w:color w:val="000000" w:themeColor="text1"/>
              </w:rPr>
              <w:t>og</w:t>
            </w:r>
            <w:r w:rsidRPr="006B1DB1">
              <w:rPr>
                <w:rFonts w:ascii="Book Antiqua" w:hAnsi="Book Antiqua"/>
                <w:bCs/>
                <w:color w:val="000000" w:themeColor="text1"/>
                <w:vertAlign w:val="subscript"/>
              </w:rPr>
              <w:t>10</w:t>
            </w:r>
            <w:r w:rsidRPr="004F5ACA">
              <w:rPr>
                <w:rFonts w:ascii="Book Antiqua" w:hAnsi="Book Antiqua" w:hint="eastAsia"/>
                <w:bCs/>
                <w:color w:val="000000" w:themeColor="text1"/>
                <w:lang w:eastAsia="zh-CN"/>
              </w:rPr>
              <w:t xml:space="preserve"> </w:t>
            </w:r>
            <w:r w:rsidRPr="004F5ACA">
              <w:rPr>
                <w:rFonts w:ascii="Book Antiqua" w:hAnsi="Book Antiqua"/>
                <w:bCs/>
                <w:color w:val="000000" w:themeColor="text1"/>
              </w:rPr>
              <w:t>IU/mL, median (IQR)</w:t>
            </w:r>
          </w:p>
        </w:tc>
        <w:tc>
          <w:tcPr>
            <w:tcW w:w="0" w:type="auto"/>
            <w:shd w:val="clear" w:color="auto" w:fill="auto"/>
          </w:tcPr>
          <w:p w14:paraId="5B668900"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8 (8-8.43)</w:t>
            </w:r>
          </w:p>
        </w:tc>
      </w:tr>
      <w:tr w:rsidR="003F6BCE" w:rsidRPr="00751A1B" w14:paraId="35D3B0A4" w14:textId="77777777" w:rsidTr="00E56B30">
        <w:tc>
          <w:tcPr>
            <w:tcW w:w="0" w:type="auto"/>
            <w:shd w:val="clear" w:color="auto" w:fill="auto"/>
          </w:tcPr>
          <w:p w14:paraId="04DCADF8" w14:textId="62BFC8F7" w:rsidR="003F6BCE" w:rsidRPr="004F5ACA" w:rsidRDefault="003F6BCE" w:rsidP="003F6BCE">
            <w:pPr>
              <w:spacing w:line="360" w:lineRule="auto"/>
              <w:jc w:val="both"/>
              <w:rPr>
                <w:rFonts w:ascii="Book Antiqua" w:hAnsi="Book Antiqua"/>
                <w:bCs/>
                <w:color w:val="000000" w:themeColor="text1"/>
              </w:rPr>
            </w:pPr>
            <w:r w:rsidRPr="004F5ACA">
              <w:rPr>
                <w:rFonts w:ascii="Book Antiqua" w:hAnsi="Book Antiqua"/>
                <w:bCs/>
                <w:color w:val="000000" w:themeColor="text1"/>
              </w:rPr>
              <w:t xml:space="preserve">HBV RNA, </w:t>
            </w:r>
            <w:r w:rsidR="006B1DB1">
              <w:rPr>
                <w:rFonts w:ascii="Book Antiqua" w:hAnsi="Book Antiqua" w:hint="eastAsia"/>
                <w:bCs/>
                <w:color w:val="000000" w:themeColor="text1"/>
                <w:lang w:eastAsia="zh-CN"/>
              </w:rPr>
              <w:t>L</w:t>
            </w:r>
            <w:r w:rsidR="006B1DB1" w:rsidRPr="004F5ACA">
              <w:rPr>
                <w:rFonts w:ascii="Book Antiqua" w:hAnsi="Book Antiqua"/>
                <w:bCs/>
                <w:color w:val="000000" w:themeColor="text1"/>
              </w:rPr>
              <w:t>og</w:t>
            </w:r>
            <w:r w:rsidR="006B1DB1" w:rsidRPr="006B1DB1">
              <w:rPr>
                <w:rFonts w:ascii="Book Antiqua" w:hAnsi="Book Antiqua"/>
                <w:bCs/>
                <w:color w:val="000000" w:themeColor="text1"/>
                <w:vertAlign w:val="subscript"/>
              </w:rPr>
              <w:t>10</w:t>
            </w:r>
            <w:r w:rsidRPr="004F5ACA">
              <w:rPr>
                <w:rFonts w:ascii="Book Antiqua" w:hAnsi="Book Antiqua"/>
                <w:bCs/>
                <w:color w:val="000000" w:themeColor="text1"/>
              </w:rPr>
              <w:t xml:space="preserve"> copies/mL, median (IQR)</w:t>
            </w:r>
          </w:p>
        </w:tc>
        <w:tc>
          <w:tcPr>
            <w:tcW w:w="0" w:type="auto"/>
            <w:shd w:val="clear" w:color="auto" w:fill="auto"/>
          </w:tcPr>
          <w:p w14:paraId="210AC927" w14:textId="77777777" w:rsidR="003F6BCE" w:rsidRPr="00751A1B" w:rsidRDefault="003F6BCE" w:rsidP="003F6BCE">
            <w:pPr>
              <w:spacing w:line="360" w:lineRule="auto"/>
              <w:jc w:val="both"/>
              <w:rPr>
                <w:rFonts w:ascii="Book Antiqua" w:hAnsi="Book Antiqua"/>
                <w:bCs/>
                <w:color w:val="000000" w:themeColor="text1"/>
                <w:lang w:val="en-US"/>
              </w:rPr>
            </w:pPr>
            <w:r w:rsidRPr="00751A1B">
              <w:rPr>
                <w:rFonts w:ascii="Book Antiqua" w:hAnsi="Book Antiqua"/>
                <w:bCs/>
                <w:color w:val="000000" w:themeColor="text1"/>
                <w:lang w:val="en-US"/>
              </w:rPr>
              <w:t>5.18 (4.94-6.02)</w:t>
            </w:r>
          </w:p>
        </w:tc>
      </w:tr>
      <w:tr w:rsidR="003F6BCE" w:rsidRPr="00751A1B" w14:paraId="2098BD68" w14:textId="77777777" w:rsidTr="00E56B30">
        <w:tc>
          <w:tcPr>
            <w:tcW w:w="0" w:type="auto"/>
            <w:shd w:val="clear" w:color="auto" w:fill="auto"/>
          </w:tcPr>
          <w:p w14:paraId="152C4465" w14:textId="06212067" w:rsidR="003F6BCE" w:rsidRPr="00751A1B" w:rsidRDefault="003F6BCE" w:rsidP="003F6BCE">
            <w:pPr>
              <w:spacing w:line="360" w:lineRule="auto"/>
              <w:jc w:val="both"/>
              <w:rPr>
                <w:rFonts w:ascii="Book Antiqua" w:hAnsi="Book Antiqua"/>
                <w:bCs/>
                <w:color w:val="000000" w:themeColor="text1"/>
                <w:lang w:val="en-US" w:eastAsia="zh-CN"/>
              </w:rPr>
            </w:pPr>
            <w:r w:rsidRPr="00751A1B">
              <w:rPr>
                <w:rFonts w:ascii="Book Antiqua" w:hAnsi="Book Antiqua"/>
                <w:bCs/>
                <w:color w:val="000000" w:themeColor="text1"/>
                <w:lang w:val="en-US"/>
              </w:rPr>
              <w:t>Fibrosis</w:t>
            </w:r>
            <w:r w:rsidR="00A0570A">
              <w:rPr>
                <w:rFonts w:ascii="Book Antiqua" w:hAnsi="Book Antiqua" w:hint="eastAsia"/>
                <w:bCs/>
                <w:color w:val="000000" w:themeColor="text1"/>
                <w:lang w:val="en-US" w:eastAsia="zh-CN"/>
              </w:rPr>
              <w:t>,</w:t>
            </w:r>
            <w:r w:rsidRPr="00751A1B">
              <w:rPr>
                <w:rFonts w:ascii="Book Antiqua" w:hAnsi="Book Antiqua"/>
                <w:bCs/>
                <w:color w:val="000000" w:themeColor="text1"/>
                <w:lang w:val="en-US"/>
              </w:rPr>
              <w:t xml:space="preserv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r w:rsidRPr="003F6BCE">
              <w:rPr>
                <w:rFonts w:ascii="Book Antiqua" w:hAnsi="Book Antiqua" w:hint="eastAsia"/>
                <w:bCs/>
                <w:color w:val="000000" w:themeColor="text1"/>
                <w:vertAlign w:val="superscript"/>
                <w:lang w:val="en-US" w:eastAsia="zh-CN"/>
              </w:rPr>
              <w:t>1</w:t>
            </w:r>
          </w:p>
        </w:tc>
        <w:tc>
          <w:tcPr>
            <w:tcW w:w="0" w:type="auto"/>
            <w:shd w:val="clear" w:color="auto" w:fill="auto"/>
          </w:tcPr>
          <w:p w14:paraId="5E488EBC" w14:textId="77777777" w:rsidR="003F6BCE" w:rsidRPr="00751A1B" w:rsidRDefault="003F6BCE" w:rsidP="003F6BCE">
            <w:pPr>
              <w:spacing w:line="360" w:lineRule="auto"/>
              <w:jc w:val="both"/>
              <w:rPr>
                <w:rFonts w:ascii="Book Antiqua" w:hAnsi="Book Antiqua"/>
                <w:bCs/>
                <w:color w:val="000000" w:themeColor="text1"/>
                <w:lang w:val="en-US"/>
              </w:rPr>
            </w:pPr>
          </w:p>
        </w:tc>
      </w:tr>
      <w:tr w:rsidR="003F6BCE" w:rsidRPr="00751A1B" w14:paraId="4057BA50" w14:textId="77777777" w:rsidTr="00E56B30">
        <w:tc>
          <w:tcPr>
            <w:tcW w:w="0" w:type="auto"/>
            <w:shd w:val="clear" w:color="auto" w:fill="auto"/>
          </w:tcPr>
          <w:p w14:paraId="1EA702F8" w14:textId="77777777" w:rsidR="003F6BCE" w:rsidRPr="00751A1B" w:rsidRDefault="003F6BCE" w:rsidP="003F6BCE">
            <w:pPr>
              <w:spacing w:line="360" w:lineRule="auto"/>
              <w:ind w:firstLineChars="100" w:firstLine="240"/>
              <w:jc w:val="both"/>
              <w:rPr>
                <w:rFonts w:ascii="Book Antiqua" w:hAnsi="Book Antiqua"/>
                <w:bCs/>
                <w:color w:val="000000" w:themeColor="text1"/>
              </w:rPr>
            </w:pPr>
            <w:r>
              <w:rPr>
                <w:rFonts w:ascii="Book Antiqua" w:hAnsi="Book Antiqua"/>
                <w:bCs/>
                <w:color w:val="000000" w:themeColor="text1"/>
                <w:lang w:val="en-US"/>
              </w:rPr>
              <w:t>No</w:t>
            </w:r>
            <w:r>
              <w:rPr>
                <w:rFonts w:ascii="Book Antiqua" w:hAnsi="Book Antiqua" w:hint="eastAsia"/>
                <w:bCs/>
                <w:color w:val="000000" w:themeColor="text1"/>
                <w:lang w:val="en-US" w:eastAsia="zh-CN"/>
              </w:rPr>
              <w:t>n</w:t>
            </w:r>
            <w:r w:rsidRPr="00751A1B">
              <w:rPr>
                <w:rFonts w:ascii="Book Antiqua" w:hAnsi="Book Antiqua"/>
                <w:bCs/>
                <w:color w:val="000000" w:themeColor="text1"/>
                <w:lang w:val="en-US"/>
              </w:rPr>
              <w:t>significant</w:t>
            </w:r>
          </w:p>
        </w:tc>
        <w:tc>
          <w:tcPr>
            <w:tcW w:w="0" w:type="auto"/>
            <w:shd w:val="clear" w:color="auto" w:fill="auto"/>
          </w:tcPr>
          <w:p w14:paraId="0829A2D0"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8 (61.64)</w:t>
            </w:r>
          </w:p>
        </w:tc>
      </w:tr>
      <w:tr w:rsidR="003F6BCE" w:rsidRPr="00751A1B" w14:paraId="53C2FC3E" w14:textId="77777777" w:rsidTr="00E56B30">
        <w:tc>
          <w:tcPr>
            <w:tcW w:w="0" w:type="auto"/>
            <w:shd w:val="clear" w:color="auto" w:fill="auto"/>
          </w:tcPr>
          <w:p w14:paraId="0093641C" w14:textId="77777777" w:rsidR="003F6BCE" w:rsidRPr="003F6BCE" w:rsidRDefault="003F6BCE" w:rsidP="003F6BCE">
            <w:pPr>
              <w:spacing w:line="360" w:lineRule="auto"/>
              <w:ind w:firstLineChars="100" w:firstLine="240"/>
              <w:jc w:val="both"/>
              <w:rPr>
                <w:rFonts w:ascii="Book Antiqua" w:hAnsi="Book Antiqua"/>
                <w:bCs/>
                <w:color w:val="000000" w:themeColor="text1"/>
                <w:lang w:val="en-US" w:eastAsia="zh-CN"/>
              </w:rPr>
            </w:pPr>
            <w:r w:rsidRPr="00751A1B">
              <w:rPr>
                <w:rFonts w:ascii="Book Antiqua" w:hAnsi="Book Antiqua"/>
                <w:bCs/>
                <w:color w:val="000000" w:themeColor="text1"/>
                <w:lang w:val="en-US"/>
              </w:rPr>
              <w:t>Significant</w:t>
            </w:r>
          </w:p>
        </w:tc>
        <w:tc>
          <w:tcPr>
            <w:tcW w:w="0" w:type="auto"/>
            <w:shd w:val="clear" w:color="auto" w:fill="auto"/>
          </w:tcPr>
          <w:p w14:paraId="31743FDE"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3 (23.08)</w:t>
            </w:r>
          </w:p>
        </w:tc>
      </w:tr>
      <w:tr w:rsidR="003F6BCE" w:rsidRPr="00751A1B" w14:paraId="20860B48" w14:textId="77777777" w:rsidTr="00E56B30">
        <w:tc>
          <w:tcPr>
            <w:tcW w:w="0" w:type="auto"/>
            <w:tcBorders>
              <w:bottom w:val="single" w:sz="4" w:space="0" w:color="auto"/>
            </w:tcBorders>
            <w:shd w:val="clear" w:color="auto" w:fill="auto"/>
          </w:tcPr>
          <w:p w14:paraId="7A53BEA2" w14:textId="3FE4D03B" w:rsidR="003F6BCE" w:rsidRPr="00751A1B" w:rsidRDefault="003F6BCE" w:rsidP="003F6BCE">
            <w:pPr>
              <w:spacing w:line="360" w:lineRule="auto"/>
              <w:ind w:firstLineChars="100" w:firstLine="240"/>
              <w:jc w:val="both"/>
              <w:rPr>
                <w:rFonts w:ascii="Book Antiqua" w:hAnsi="Book Antiqua"/>
                <w:bCs/>
                <w:color w:val="000000" w:themeColor="text1"/>
              </w:rPr>
            </w:pPr>
            <w:r w:rsidRPr="00751A1B">
              <w:rPr>
                <w:rFonts w:ascii="Book Antiqua" w:hAnsi="Book Antiqua"/>
                <w:bCs/>
                <w:color w:val="000000" w:themeColor="text1"/>
                <w:lang w:val="en-US"/>
              </w:rPr>
              <w:t>Cirrhosis</w:t>
            </w:r>
            <w:r w:rsidR="00A0570A">
              <w:rPr>
                <w:rFonts w:ascii="Book Antiqua" w:hAnsi="Book Antiqua" w:hint="eastAsia"/>
                <w:bCs/>
                <w:color w:val="000000" w:themeColor="text1"/>
                <w:lang w:val="en-US" w:eastAsia="zh-CN"/>
              </w:rPr>
              <w:t>,</w:t>
            </w:r>
            <w:r w:rsidRPr="00751A1B">
              <w:rPr>
                <w:rFonts w:ascii="Book Antiqua" w:hAnsi="Book Antiqua"/>
                <w:bCs/>
                <w:color w:val="000000" w:themeColor="text1"/>
                <w:lang w:val="en-US"/>
              </w:rPr>
              <w:t xml:space="preserve"> </w:t>
            </w:r>
            <w:r w:rsidRPr="003F6BCE">
              <w:rPr>
                <w:rFonts w:ascii="Book Antiqua" w:hAnsi="Book Antiqua"/>
                <w:bCs/>
                <w:i/>
                <w:color w:val="000000" w:themeColor="text1"/>
                <w:lang w:val="en-US"/>
              </w:rPr>
              <w:t>n</w:t>
            </w:r>
            <w:r w:rsidRPr="00751A1B">
              <w:rPr>
                <w:rFonts w:ascii="Book Antiqua" w:hAnsi="Book Antiqua"/>
                <w:bCs/>
                <w:color w:val="000000" w:themeColor="text1"/>
                <w:lang w:val="en-US"/>
              </w:rPr>
              <w:t xml:space="preserve"> (%)</w:t>
            </w:r>
          </w:p>
        </w:tc>
        <w:tc>
          <w:tcPr>
            <w:tcW w:w="0" w:type="auto"/>
            <w:tcBorders>
              <w:bottom w:val="single" w:sz="4" w:space="0" w:color="auto"/>
            </w:tcBorders>
            <w:shd w:val="clear" w:color="auto" w:fill="auto"/>
          </w:tcPr>
          <w:p w14:paraId="79C548C8" w14:textId="77777777" w:rsidR="003F6BCE" w:rsidRPr="00751A1B" w:rsidRDefault="003F6BCE" w:rsidP="003F6BCE">
            <w:pPr>
              <w:spacing w:line="360" w:lineRule="auto"/>
              <w:jc w:val="both"/>
              <w:rPr>
                <w:rFonts w:ascii="Book Antiqua" w:hAnsi="Book Antiqua"/>
                <w:bCs/>
                <w:color w:val="000000" w:themeColor="text1"/>
              </w:rPr>
            </w:pPr>
            <w:r w:rsidRPr="00751A1B">
              <w:rPr>
                <w:rFonts w:ascii="Book Antiqua" w:hAnsi="Book Antiqua"/>
                <w:bCs/>
                <w:color w:val="000000" w:themeColor="text1"/>
                <w:lang w:val="en-US"/>
              </w:rPr>
              <w:t>2 (15.39)</w:t>
            </w:r>
          </w:p>
        </w:tc>
      </w:tr>
    </w:tbl>
    <w:p w14:paraId="516B8EEA" w14:textId="3E2C96F7" w:rsidR="003F6BCE" w:rsidRPr="003F6BCE" w:rsidRDefault="003F6BCE">
      <w:pPr>
        <w:spacing w:line="360" w:lineRule="auto"/>
        <w:jc w:val="both"/>
        <w:rPr>
          <w:rFonts w:ascii="Book Antiqua" w:hAnsi="Book Antiqua"/>
        </w:rPr>
      </w:pPr>
      <w:r w:rsidRPr="003F6BCE">
        <w:rPr>
          <w:rFonts w:ascii="Book Antiqua" w:hAnsi="Book Antiqua" w:hint="eastAsia"/>
          <w:vertAlign w:val="superscript"/>
          <w:lang w:eastAsia="zh-CN"/>
        </w:rPr>
        <w:t>1</w:t>
      </w:r>
      <w:r w:rsidRPr="003F6BCE">
        <w:rPr>
          <w:rFonts w:ascii="Book Antiqua" w:hAnsi="Book Antiqua"/>
        </w:rPr>
        <w:t>Nonsignificant fibrosis indicates Ishak fibrosis stage &lt;</w:t>
      </w:r>
      <w:r>
        <w:rPr>
          <w:rFonts w:ascii="Book Antiqua" w:hAnsi="Book Antiqua" w:hint="eastAsia"/>
          <w:lang w:eastAsia="zh-CN"/>
        </w:rPr>
        <w:t xml:space="preserve"> </w:t>
      </w:r>
      <w:r w:rsidRPr="003F6BCE">
        <w:rPr>
          <w:rFonts w:ascii="Book Antiqua" w:hAnsi="Book Antiqua"/>
        </w:rPr>
        <w:t>3, significant fibrosis F</w:t>
      </w:r>
      <w:r>
        <w:rPr>
          <w:rFonts w:ascii="Book Antiqua" w:hAnsi="Book Antiqua" w:hint="eastAsia"/>
          <w:lang w:eastAsia="zh-CN"/>
        </w:rPr>
        <w:t xml:space="preserve"> </w:t>
      </w:r>
      <w:r w:rsidRPr="003F6BCE">
        <w:rPr>
          <w:rFonts w:ascii="Book Antiqua" w:hAnsi="Book Antiqua"/>
        </w:rPr>
        <w:t>≥</w:t>
      </w:r>
      <w:r>
        <w:rPr>
          <w:rFonts w:ascii="Book Antiqua" w:hAnsi="Book Antiqua" w:hint="eastAsia"/>
          <w:lang w:eastAsia="zh-CN"/>
        </w:rPr>
        <w:t xml:space="preserve"> </w:t>
      </w:r>
      <w:r w:rsidRPr="003F6BCE">
        <w:rPr>
          <w:rFonts w:ascii="Book Antiqua" w:hAnsi="Book Antiqua"/>
        </w:rPr>
        <w:t>3 and &lt;</w:t>
      </w:r>
      <w:r>
        <w:rPr>
          <w:rFonts w:ascii="Book Antiqua" w:hAnsi="Book Antiqua" w:hint="eastAsia"/>
          <w:lang w:eastAsia="zh-CN"/>
        </w:rPr>
        <w:t xml:space="preserve"> </w:t>
      </w:r>
      <w:r w:rsidRPr="003F6BCE">
        <w:rPr>
          <w:rFonts w:ascii="Book Antiqua" w:hAnsi="Book Antiqua"/>
        </w:rPr>
        <w:t>5, and cirrhosis F5-6. Nonsignificant fibrosis by noninvasive markers indicates liver stiffness &lt;</w:t>
      </w:r>
      <w:r>
        <w:rPr>
          <w:rFonts w:ascii="Book Antiqua" w:hAnsi="Book Antiqua" w:hint="eastAsia"/>
          <w:lang w:eastAsia="zh-CN"/>
        </w:rPr>
        <w:t xml:space="preserve"> </w:t>
      </w:r>
      <w:r w:rsidRPr="003F6BCE">
        <w:rPr>
          <w:rFonts w:ascii="Book Antiqua" w:hAnsi="Book Antiqua"/>
        </w:rPr>
        <w:t>7-8.5 kPa, significant fibrosis &gt;</w:t>
      </w:r>
      <w:r>
        <w:rPr>
          <w:rFonts w:ascii="Book Antiqua" w:hAnsi="Book Antiqua" w:hint="eastAsia"/>
          <w:lang w:eastAsia="zh-CN"/>
        </w:rPr>
        <w:t xml:space="preserve"> </w:t>
      </w:r>
      <w:r w:rsidRPr="003F6BCE">
        <w:rPr>
          <w:rFonts w:ascii="Book Antiqua" w:hAnsi="Book Antiqua"/>
        </w:rPr>
        <w:t>7</w:t>
      </w:r>
      <w:r>
        <w:rPr>
          <w:rFonts w:ascii="Book Antiqua" w:hAnsi="Book Antiqua" w:hint="eastAsia"/>
          <w:lang w:eastAsia="zh-CN"/>
        </w:rPr>
        <w:t>-</w:t>
      </w:r>
      <w:r w:rsidRPr="003F6BCE">
        <w:rPr>
          <w:rFonts w:ascii="Book Antiqua" w:hAnsi="Book Antiqua"/>
        </w:rPr>
        <w:t>8.5 and &lt;</w:t>
      </w:r>
      <w:r>
        <w:rPr>
          <w:rFonts w:ascii="Book Antiqua" w:hAnsi="Book Antiqua" w:hint="eastAsia"/>
          <w:lang w:eastAsia="zh-CN"/>
        </w:rPr>
        <w:t xml:space="preserve"> </w:t>
      </w:r>
      <w:r w:rsidRPr="003F6BCE">
        <w:rPr>
          <w:rFonts w:ascii="Book Antiqua" w:hAnsi="Book Antiqua"/>
        </w:rPr>
        <w:t>11-14 kPa and cirrhosis &gt;</w:t>
      </w:r>
      <w:r>
        <w:rPr>
          <w:rFonts w:ascii="Book Antiqua" w:hAnsi="Book Antiqua" w:hint="eastAsia"/>
          <w:lang w:eastAsia="zh-CN"/>
        </w:rPr>
        <w:t xml:space="preserve"> </w:t>
      </w:r>
      <w:r w:rsidRPr="003F6BCE">
        <w:rPr>
          <w:rFonts w:ascii="Book Antiqua" w:hAnsi="Book Antiqua"/>
        </w:rPr>
        <w:t xml:space="preserve">11-14 kPa by transient elastography according to </w:t>
      </w:r>
      <w:r w:rsidRPr="003F6BCE">
        <w:rPr>
          <w:rFonts w:ascii="Book Antiqua" w:eastAsia="Book Antiqua" w:hAnsi="Book Antiqua" w:cs="Book Antiqua"/>
          <w:color w:val="000000"/>
        </w:rPr>
        <w:t>World Health Organization</w:t>
      </w:r>
      <w:r w:rsidRPr="003F6BCE">
        <w:rPr>
          <w:rFonts w:ascii="Book Antiqua" w:hAnsi="Book Antiqua"/>
        </w:rPr>
        <w:t xml:space="preserve"> Guidelines for the prevention, care and treatment of persons with chronic hepatitis B infection </w:t>
      </w:r>
      <w:proofErr w:type="gramStart"/>
      <w:r w:rsidRPr="003F6BCE">
        <w:rPr>
          <w:rFonts w:ascii="Book Antiqua" w:hAnsi="Book Antiqua"/>
        </w:rPr>
        <w:t>criteria</w:t>
      </w:r>
      <w:r w:rsidRPr="003F6BCE">
        <w:rPr>
          <w:rFonts w:ascii="Book Antiqua" w:hAnsi="Book Antiqua"/>
          <w:vertAlign w:val="superscript"/>
        </w:rPr>
        <w:t>[</w:t>
      </w:r>
      <w:proofErr w:type="gramEnd"/>
      <w:r w:rsidRPr="003F6BCE">
        <w:rPr>
          <w:rFonts w:ascii="Book Antiqua" w:hAnsi="Book Antiqua"/>
          <w:vertAlign w:val="superscript"/>
        </w:rPr>
        <w:t>2</w:t>
      </w:r>
      <w:r w:rsidR="006B1DB1">
        <w:rPr>
          <w:rFonts w:ascii="Book Antiqua" w:hAnsi="Book Antiqua" w:hint="eastAsia"/>
          <w:vertAlign w:val="superscript"/>
          <w:lang w:eastAsia="zh-CN"/>
        </w:rPr>
        <w:t>0</w:t>
      </w:r>
      <w:r w:rsidRPr="003F6BCE">
        <w:rPr>
          <w:rFonts w:ascii="Book Antiqua" w:hAnsi="Book Antiqua"/>
          <w:vertAlign w:val="superscript"/>
        </w:rPr>
        <w:t>]</w:t>
      </w:r>
      <w:r w:rsidRPr="003F6BCE">
        <w:rPr>
          <w:rFonts w:ascii="Book Antiqua" w:hAnsi="Book Antiqua"/>
        </w:rPr>
        <w:t>. F</w:t>
      </w:r>
      <w:r>
        <w:rPr>
          <w:rFonts w:ascii="Book Antiqua" w:hAnsi="Book Antiqua" w:hint="eastAsia"/>
          <w:lang w:eastAsia="zh-CN"/>
        </w:rPr>
        <w:t>:</w:t>
      </w:r>
      <w:r w:rsidRPr="003F6BCE">
        <w:rPr>
          <w:rFonts w:ascii="Book Antiqua" w:hAnsi="Book Antiqua"/>
        </w:rPr>
        <w:t xml:space="preserve"> </w:t>
      </w:r>
      <w:r>
        <w:rPr>
          <w:rFonts w:ascii="Book Antiqua" w:hAnsi="Book Antiqua" w:hint="eastAsia"/>
          <w:lang w:eastAsia="zh-CN"/>
        </w:rPr>
        <w:t>F</w:t>
      </w:r>
      <w:r w:rsidRPr="003F6BCE">
        <w:rPr>
          <w:rFonts w:ascii="Book Antiqua" w:hAnsi="Book Antiqua"/>
        </w:rPr>
        <w:t>ibrosis; IQR</w:t>
      </w:r>
      <w:r>
        <w:rPr>
          <w:rFonts w:ascii="Book Antiqua" w:hAnsi="Book Antiqua" w:hint="eastAsia"/>
          <w:lang w:eastAsia="zh-CN"/>
        </w:rPr>
        <w:t>:</w:t>
      </w:r>
      <w:r w:rsidRPr="003F6BCE">
        <w:rPr>
          <w:rFonts w:ascii="Book Antiqua" w:hAnsi="Book Antiqua"/>
        </w:rPr>
        <w:t xml:space="preserve"> Interquartile range; ALT</w:t>
      </w:r>
      <w:r>
        <w:rPr>
          <w:rFonts w:ascii="Book Antiqua" w:hAnsi="Book Antiqua" w:hint="eastAsia"/>
          <w:lang w:eastAsia="zh-CN"/>
        </w:rPr>
        <w:t xml:space="preserve">: </w:t>
      </w:r>
      <w:r w:rsidRPr="003F6BCE">
        <w:rPr>
          <w:rFonts w:ascii="Book Antiqua" w:hAnsi="Book Antiqua"/>
        </w:rPr>
        <w:t xml:space="preserve">Alanine aminotransferase; </w:t>
      </w:r>
      <w:proofErr w:type="spellStart"/>
      <w:r w:rsidRPr="003F6BCE">
        <w:rPr>
          <w:rFonts w:ascii="Book Antiqua" w:hAnsi="Book Antiqua"/>
        </w:rPr>
        <w:t>HBeAg</w:t>
      </w:r>
      <w:proofErr w:type="spellEnd"/>
      <w:r w:rsidRPr="003F6BCE">
        <w:rPr>
          <w:rFonts w:ascii="Book Antiqua" w:hAnsi="Book Antiqua"/>
        </w:rPr>
        <w:t xml:space="preserve"> +</w:t>
      </w:r>
      <w:proofErr w:type="spellStart"/>
      <w:r w:rsidRPr="003F6BCE">
        <w:rPr>
          <w:rFonts w:ascii="Book Antiqua" w:hAnsi="Book Antiqua"/>
        </w:rPr>
        <w:t>ve</w:t>
      </w:r>
      <w:proofErr w:type="spellEnd"/>
      <w:r>
        <w:rPr>
          <w:rFonts w:ascii="Book Antiqua" w:hAnsi="Book Antiqua" w:hint="eastAsia"/>
          <w:lang w:eastAsia="zh-CN"/>
        </w:rPr>
        <w:t>:</w:t>
      </w:r>
      <w:r w:rsidRPr="003F6BCE">
        <w:rPr>
          <w:rFonts w:ascii="Book Antiqua" w:hAnsi="Book Antiqua"/>
        </w:rPr>
        <w:t xml:space="preserve"> Hepatitis B e-antigen positive; HBsAg</w:t>
      </w:r>
      <w:r>
        <w:rPr>
          <w:rFonts w:ascii="Book Antiqua" w:hAnsi="Book Antiqua" w:hint="eastAsia"/>
          <w:lang w:eastAsia="zh-CN"/>
        </w:rPr>
        <w:t>:</w:t>
      </w:r>
      <w:r w:rsidRPr="003F6BCE">
        <w:rPr>
          <w:rFonts w:ascii="Book Antiqua" w:hAnsi="Book Antiqua"/>
        </w:rPr>
        <w:t xml:space="preserve"> Hepatitis B virus surface antigen; HBV</w:t>
      </w:r>
      <w:r>
        <w:rPr>
          <w:rFonts w:ascii="Book Antiqua" w:hAnsi="Book Antiqua" w:hint="eastAsia"/>
          <w:lang w:eastAsia="zh-CN"/>
        </w:rPr>
        <w:t>:</w:t>
      </w:r>
      <w:r w:rsidRPr="003F6BCE">
        <w:rPr>
          <w:rFonts w:ascii="Book Antiqua" w:hAnsi="Book Antiqua"/>
        </w:rPr>
        <w:t xml:space="preserve"> Hepatitis B virus.</w:t>
      </w:r>
    </w:p>
    <w:sectPr w:rsidR="003F6BCE" w:rsidRPr="003F6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3FAC" w14:textId="77777777" w:rsidR="005709B7" w:rsidRDefault="005709B7" w:rsidP="00430623">
      <w:r>
        <w:separator/>
      </w:r>
    </w:p>
  </w:endnote>
  <w:endnote w:type="continuationSeparator" w:id="0">
    <w:p w14:paraId="277BF5DA" w14:textId="77777777" w:rsidR="005709B7" w:rsidRDefault="005709B7" w:rsidP="0043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30882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5F07CDE" w14:textId="77777777" w:rsidR="00430623" w:rsidRPr="00430623" w:rsidRDefault="00430623" w:rsidP="00430623">
            <w:pPr>
              <w:pStyle w:val="ad"/>
              <w:jc w:val="right"/>
              <w:rPr>
                <w:rFonts w:ascii="Book Antiqua" w:hAnsi="Book Antiqua"/>
                <w:sz w:val="24"/>
                <w:szCs w:val="24"/>
              </w:rPr>
            </w:pPr>
            <w:r w:rsidRPr="00430623">
              <w:rPr>
                <w:rFonts w:ascii="Book Antiqua" w:hAnsi="Book Antiqua"/>
                <w:sz w:val="24"/>
                <w:szCs w:val="24"/>
                <w:lang w:val="zh-CN" w:eastAsia="zh-CN"/>
              </w:rPr>
              <w:t xml:space="preserve"> </w:t>
            </w:r>
            <w:r w:rsidRPr="00430623">
              <w:rPr>
                <w:rFonts w:ascii="Book Antiqua" w:hAnsi="Book Antiqua"/>
                <w:bCs/>
                <w:sz w:val="24"/>
                <w:szCs w:val="24"/>
              </w:rPr>
              <w:fldChar w:fldCharType="begin"/>
            </w:r>
            <w:r w:rsidRPr="00430623">
              <w:rPr>
                <w:rFonts w:ascii="Book Antiqua" w:hAnsi="Book Antiqua"/>
                <w:bCs/>
                <w:sz w:val="24"/>
                <w:szCs w:val="24"/>
              </w:rPr>
              <w:instrText>PAGE</w:instrText>
            </w:r>
            <w:r w:rsidRPr="00430623">
              <w:rPr>
                <w:rFonts w:ascii="Book Antiqua" w:hAnsi="Book Antiqua"/>
                <w:bCs/>
                <w:sz w:val="24"/>
                <w:szCs w:val="24"/>
              </w:rPr>
              <w:fldChar w:fldCharType="separate"/>
            </w:r>
            <w:r w:rsidR="002E5A1B">
              <w:rPr>
                <w:rFonts w:ascii="Book Antiqua" w:hAnsi="Book Antiqua"/>
                <w:bCs/>
                <w:noProof/>
                <w:sz w:val="24"/>
                <w:szCs w:val="24"/>
              </w:rPr>
              <w:t>23</w:t>
            </w:r>
            <w:r w:rsidRPr="00430623">
              <w:rPr>
                <w:rFonts w:ascii="Book Antiqua" w:hAnsi="Book Antiqua"/>
                <w:bCs/>
                <w:sz w:val="24"/>
                <w:szCs w:val="24"/>
              </w:rPr>
              <w:fldChar w:fldCharType="end"/>
            </w:r>
            <w:r w:rsidRPr="00430623">
              <w:rPr>
                <w:rFonts w:ascii="Book Antiqua" w:hAnsi="Book Antiqua"/>
                <w:sz w:val="24"/>
                <w:szCs w:val="24"/>
                <w:lang w:val="zh-CN" w:eastAsia="zh-CN"/>
              </w:rPr>
              <w:t xml:space="preserve"> / </w:t>
            </w:r>
            <w:r w:rsidRPr="00430623">
              <w:rPr>
                <w:rFonts w:ascii="Book Antiqua" w:hAnsi="Book Antiqua"/>
                <w:bCs/>
                <w:sz w:val="24"/>
                <w:szCs w:val="24"/>
              </w:rPr>
              <w:fldChar w:fldCharType="begin"/>
            </w:r>
            <w:r w:rsidRPr="00430623">
              <w:rPr>
                <w:rFonts w:ascii="Book Antiqua" w:hAnsi="Book Antiqua"/>
                <w:bCs/>
                <w:sz w:val="24"/>
                <w:szCs w:val="24"/>
              </w:rPr>
              <w:instrText>NUMPAGES</w:instrText>
            </w:r>
            <w:r w:rsidRPr="00430623">
              <w:rPr>
                <w:rFonts w:ascii="Book Antiqua" w:hAnsi="Book Antiqua"/>
                <w:bCs/>
                <w:sz w:val="24"/>
                <w:szCs w:val="24"/>
              </w:rPr>
              <w:fldChar w:fldCharType="separate"/>
            </w:r>
            <w:r w:rsidR="002E5A1B">
              <w:rPr>
                <w:rFonts w:ascii="Book Antiqua" w:hAnsi="Book Antiqua"/>
                <w:bCs/>
                <w:noProof/>
                <w:sz w:val="24"/>
                <w:szCs w:val="24"/>
              </w:rPr>
              <w:t>36</w:t>
            </w:r>
            <w:r w:rsidRPr="00430623">
              <w:rPr>
                <w:rFonts w:ascii="Book Antiqua" w:hAnsi="Book Antiqua"/>
                <w:bCs/>
                <w:sz w:val="24"/>
                <w:szCs w:val="24"/>
              </w:rPr>
              <w:fldChar w:fldCharType="end"/>
            </w:r>
          </w:p>
        </w:sdtContent>
      </w:sdt>
    </w:sdtContent>
  </w:sdt>
  <w:p w14:paraId="75F2F8BB" w14:textId="77777777" w:rsidR="00430623" w:rsidRDefault="0043062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1E01" w14:textId="77777777" w:rsidR="005709B7" w:rsidRDefault="005709B7" w:rsidP="00430623">
      <w:r>
        <w:separator/>
      </w:r>
    </w:p>
  </w:footnote>
  <w:footnote w:type="continuationSeparator" w:id="0">
    <w:p w14:paraId="797C0CC3" w14:textId="77777777" w:rsidR="005709B7" w:rsidRDefault="005709B7" w:rsidP="004306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B9F"/>
    <w:rsid w:val="000758A2"/>
    <w:rsid w:val="000B05F9"/>
    <w:rsid w:val="000D7F56"/>
    <w:rsid w:val="001009F3"/>
    <w:rsid w:val="00177949"/>
    <w:rsid w:val="001851D3"/>
    <w:rsid w:val="001A0077"/>
    <w:rsid w:val="001B6F6F"/>
    <w:rsid w:val="002E2261"/>
    <w:rsid w:val="002E5A1B"/>
    <w:rsid w:val="003110D7"/>
    <w:rsid w:val="00370572"/>
    <w:rsid w:val="003F6BCE"/>
    <w:rsid w:val="00430623"/>
    <w:rsid w:val="004F5ACA"/>
    <w:rsid w:val="0053598B"/>
    <w:rsid w:val="0054030D"/>
    <w:rsid w:val="005709B7"/>
    <w:rsid w:val="00571C24"/>
    <w:rsid w:val="00581356"/>
    <w:rsid w:val="005F224F"/>
    <w:rsid w:val="00602F2E"/>
    <w:rsid w:val="006124A7"/>
    <w:rsid w:val="0063625F"/>
    <w:rsid w:val="006817B2"/>
    <w:rsid w:val="006B1DB1"/>
    <w:rsid w:val="006B3917"/>
    <w:rsid w:val="006B6BFD"/>
    <w:rsid w:val="006E32D9"/>
    <w:rsid w:val="008B2BA2"/>
    <w:rsid w:val="00932187"/>
    <w:rsid w:val="00971044"/>
    <w:rsid w:val="009A7E71"/>
    <w:rsid w:val="009B71A6"/>
    <w:rsid w:val="009D21D4"/>
    <w:rsid w:val="00A014FA"/>
    <w:rsid w:val="00A04885"/>
    <w:rsid w:val="00A0570A"/>
    <w:rsid w:val="00A57D9F"/>
    <w:rsid w:val="00A77B3E"/>
    <w:rsid w:val="00AA3A20"/>
    <w:rsid w:val="00AB3777"/>
    <w:rsid w:val="00AC33AF"/>
    <w:rsid w:val="00AD1829"/>
    <w:rsid w:val="00BA66A1"/>
    <w:rsid w:val="00BE343F"/>
    <w:rsid w:val="00CA2A55"/>
    <w:rsid w:val="00CF1F3A"/>
    <w:rsid w:val="00DF404C"/>
    <w:rsid w:val="00E02D95"/>
    <w:rsid w:val="00E13B0C"/>
    <w:rsid w:val="00E56B30"/>
    <w:rsid w:val="00EB174B"/>
    <w:rsid w:val="00F57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708085"/>
  <w15:docId w15:val="{2275195F-0EFE-4BEF-99AC-6F325F5FB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character" w:styleId="a3">
    <w:name w:val="annotation reference"/>
    <w:basedOn w:val="a0"/>
    <w:rsid w:val="00370572"/>
    <w:rPr>
      <w:sz w:val="21"/>
      <w:szCs w:val="21"/>
    </w:rPr>
  </w:style>
  <w:style w:type="paragraph" w:styleId="a4">
    <w:name w:val="annotation text"/>
    <w:basedOn w:val="a"/>
    <w:link w:val="a5"/>
    <w:rsid w:val="00370572"/>
  </w:style>
  <w:style w:type="character" w:customStyle="1" w:styleId="a5">
    <w:name w:val="批注文字 字符"/>
    <w:basedOn w:val="a0"/>
    <w:link w:val="a4"/>
    <w:rsid w:val="00370572"/>
    <w:rPr>
      <w:sz w:val="24"/>
      <w:szCs w:val="24"/>
    </w:rPr>
  </w:style>
  <w:style w:type="paragraph" w:styleId="a6">
    <w:name w:val="annotation subject"/>
    <w:basedOn w:val="a4"/>
    <w:next w:val="a4"/>
    <w:link w:val="a7"/>
    <w:rsid w:val="00370572"/>
    <w:rPr>
      <w:b/>
      <w:bCs/>
    </w:rPr>
  </w:style>
  <w:style w:type="character" w:customStyle="1" w:styleId="a7">
    <w:name w:val="批注主题 字符"/>
    <w:basedOn w:val="a5"/>
    <w:link w:val="a6"/>
    <w:rsid w:val="00370572"/>
    <w:rPr>
      <w:b/>
      <w:bCs/>
      <w:sz w:val="24"/>
      <w:szCs w:val="24"/>
    </w:rPr>
  </w:style>
  <w:style w:type="paragraph" w:styleId="a8">
    <w:name w:val="Balloon Text"/>
    <w:basedOn w:val="a"/>
    <w:link w:val="a9"/>
    <w:rsid w:val="00370572"/>
    <w:rPr>
      <w:sz w:val="18"/>
      <w:szCs w:val="18"/>
    </w:rPr>
  </w:style>
  <w:style w:type="character" w:customStyle="1" w:styleId="a9">
    <w:name w:val="批注框文本 字符"/>
    <w:basedOn w:val="a0"/>
    <w:link w:val="a8"/>
    <w:rsid w:val="00370572"/>
    <w:rPr>
      <w:sz w:val="18"/>
      <w:szCs w:val="18"/>
    </w:rPr>
  </w:style>
  <w:style w:type="paragraph" w:customStyle="1" w:styleId="1">
    <w:name w:val="正文1"/>
    <w:uiPriority w:val="99"/>
    <w:rsid w:val="00DF404C"/>
    <w:pPr>
      <w:spacing w:line="276" w:lineRule="auto"/>
    </w:pPr>
    <w:rPr>
      <w:rFonts w:ascii="Arial" w:eastAsia="宋体" w:hAnsi="Arial" w:cs="Arial"/>
      <w:color w:val="000000"/>
      <w:sz w:val="22"/>
      <w:lang w:val="pl-PL" w:eastAsia="pl-PL"/>
    </w:rPr>
  </w:style>
  <w:style w:type="table" w:styleId="aa">
    <w:name w:val="Table Grid"/>
    <w:basedOn w:val="a1"/>
    <w:uiPriority w:val="39"/>
    <w:rsid w:val="003F6BCE"/>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43062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30623"/>
    <w:rPr>
      <w:sz w:val="18"/>
      <w:szCs w:val="18"/>
    </w:rPr>
  </w:style>
  <w:style w:type="paragraph" w:styleId="ad">
    <w:name w:val="footer"/>
    <w:basedOn w:val="a"/>
    <w:link w:val="ae"/>
    <w:uiPriority w:val="99"/>
    <w:rsid w:val="00430623"/>
    <w:pPr>
      <w:tabs>
        <w:tab w:val="center" w:pos="4153"/>
        <w:tab w:val="right" w:pos="8306"/>
      </w:tabs>
      <w:snapToGrid w:val="0"/>
    </w:pPr>
    <w:rPr>
      <w:sz w:val="18"/>
      <w:szCs w:val="18"/>
    </w:rPr>
  </w:style>
  <w:style w:type="character" w:customStyle="1" w:styleId="ae">
    <w:name w:val="页脚 字符"/>
    <w:basedOn w:val="a0"/>
    <w:link w:val="ad"/>
    <w:uiPriority w:val="99"/>
    <w:rsid w:val="004306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06166-A2EF-4AE9-B449-409D4B67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9151</Words>
  <Characters>52167</Characters>
  <Application>Microsoft Office Word</Application>
  <DocSecurity>0</DocSecurity>
  <Lines>434</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2021-10-18T08:48:00Z</dcterms:created>
  <dcterms:modified xsi:type="dcterms:W3CDTF">2021-10-18T08:48:00Z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http://www.zotero.org/styles/cellular-and-molecular-gastroenterology-and-hepatology</vt:lpwstr>
  </property>
  <property fmtid="{D5CDD505-2E9C-101B-9397-08002B2CF9AE}" pid="5" name="Mendeley Recent Style Name 1_1">
    <vt:lpwstr>Cellular and Molecular Gastroenterology and Hepatology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http://www.zotero.org/styles/hepatology</vt:lpwstr>
  </property>
  <property fmtid="{D5CDD505-2E9C-101B-9397-08002B2CF9AE}" pid="11" name="Mendeley Recent Style Name 4_1">
    <vt:lpwstr>Hepatology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