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8287"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04C3F4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69691</w:t>
      </w:r>
    </w:p>
    <w:p w14:paraId="082520A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634D11" w14:textId="77777777" w:rsidR="00860B78" w:rsidRDefault="00860B78">
      <w:pPr>
        <w:spacing w:line="360" w:lineRule="auto"/>
        <w:jc w:val="both"/>
        <w:rPr>
          <w:rFonts w:ascii="Book Antiqua" w:hAnsi="Book Antiqua"/>
        </w:rPr>
      </w:pPr>
    </w:p>
    <w:p w14:paraId="63903A37"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Metastasis to the thyroid gland from primary breast cancer presenting as diffuse goiter: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 and review of literature</w:t>
      </w:r>
    </w:p>
    <w:p w14:paraId="2F1631A7" w14:textId="77777777" w:rsidR="00860B78" w:rsidRDefault="00860B78">
      <w:pPr>
        <w:spacing w:line="360" w:lineRule="auto"/>
        <w:jc w:val="both"/>
        <w:rPr>
          <w:rFonts w:ascii="Book Antiqua" w:hAnsi="Book Antiqua"/>
        </w:rPr>
      </w:pPr>
    </w:p>
    <w:p w14:paraId="017B916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Wen</w:t>
      </w:r>
      <w:r>
        <w:rPr>
          <w:rFonts w:ascii="Book Antiqua" w:hAnsi="Book Antiqua" w:cs="Book Antiqua"/>
          <w:color w:val="000000"/>
          <w:lang w:eastAsia="zh-CN"/>
        </w:rPr>
        <w:t xml:space="preserve"> W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Thyroid metastases from breast cancer</w:t>
      </w:r>
    </w:p>
    <w:p w14:paraId="7C863664" w14:textId="77777777" w:rsidR="00860B78" w:rsidRDefault="00860B78">
      <w:pPr>
        <w:spacing w:line="360" w:lineRule="auto"/>
        <w:jc w:val="both"/>
        <w:rPr>
          <w:rFonts w:ascii="Book Antiqua" w:hAnsi="Book Antiqua"/>
        </w:rPr>
      </w:pPr>
    </w:p>
    <w:p w14:paraId="43E1A4F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Wen Wen, Heng Jiang, Hsin-Yu Wen, Yu-</w:t>
      </w:r>
      <w:r>
        <w:rPr>
          <w:rFonts w:ascii="Book Antiqua" w:hAnsi="Book Antiqua" w:cs="Book Antiqua"/>
          <w:color w:val="000000"/>
          <w:lang w:eastAsia="zh-CN"/>
        </w:rPr>
        <w:t>L</w:t>
      </w:r>
      <w:r>
        <w:rPr>
          <w:rFonts w:ascii="Book Antiqua" w:eastAsia="Book Antiqua" w:hAnsi="Book Antiqua" w:cs="Book Antiqua"/>
          <w:color w:val="000000"/>
        </w:rPr>
        <w:t>an Peng</w:t>
      </w:r>
    </w:p>
    <w:p w14:paraId="4281BEA4" w14:textId="77777777" w:rsidR="00860B78" w:rsidRDefault="00860B78">
      <w:pPr>
        <w:spacing w:line="360" w:lineRule="auto"/>
        <w:jc w:val="both"/>
        <w:rPr>
          <w:rFonts w:ascii="Book Antiqua" w:hAnsi="Book Antiqua"/>
        </w:rPr>
      </w:pPr>
    </w:p>
    <w:p w14:paraId="067B748B"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Wen Wen, Yu-</w:t>
      </w:r>
      <w:r>
        <w:rPr>
          <w:rFonts w:ascii="Book Antiqua" w:hAnsi="Book Antiqua" w:cs="Book Antiqua"/>
          <w:b/>
          <w:bCs/>
          <w:color w:val="000000"/>
          <w:lang w:eastAsia="zh-CN"/>
        </w:rPr>
        <w:t>L</w:t>
      </w:r>
      <w:r>
        <w:rPr>
          <w:rFonts w:ascii="Book Antiqua" w:eastAsia="Book Antiqua" w:hAnsi="Book Antiqua" w:cs="Book Antiqua"/>
          <w:b/>
          <w:bCs/>
          <w:color w:val="000000"/>
        </w:rPr>
        <w:t>an Peng,</w:t>
      </w:r>
      <w:r>
        <w:rPr>
          <w:rFonts w:ascii="Book Antiqua" w:hAnsi="Book Antiqua" w:cs="Book Antiqua"/>
          <w:b/>
          <w:bCs/>
          <w:color w:val="000000"/>
          <w:lang w:eastAsia="zh-CN"/>
        </w:rPr>
        <w:t xml:space="preserve"> </w:t>
      </w:r>
      <w:r>
        <w:rPr>
          <w:rFonts w:ascii="Book Antiqua" w:eastAsia="Book Antiqua" w:hAnsi="Book Antiqua" w:cs="Book Antiqua"/>
          <w:color w:val="000000"/>
        </w:rPr>
        <w:t>Department of Ultrasound, West China Hospital, Sichuan University,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 China</w:t>
      </w:r>
    </w:p>
    <w:p w14:paraId="4932BF9A" w14:textId="77777777" w:rsidR="00860B78" w:rsidRDefault="00860B78">
      <w:pPr>
        <w:spacing w:line="360" w:lineRule="auto"/>
        <w:jc w:val="both"/>
        <w:rPr>
          <w:rFonts w:ascii="Book Antiqua" w:hAnsi="Book Antiqua"/>
        </w:rPr>
      </w:pPr>
    </w:p>
    <w:p w14:paraId="3AED5F3F"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Heng Jiang, </w:t>
      </w:r>
      <w:r>
        <w:rPr>
          <w:rFonts w:ascii="Book Antiqua" w:eastAsia="Book Antiqua" w:hAnsi="Book Antiqua" w:cs="Book Antiqua"/>
          <w:color w:val="000000"/>
        </w:rPr>
        <w:t>College of Medicine, University of Nebraska Medical Center, Omaha, NE 68133, United States</w:t>
      </w:r>
    </w:p>
    <w:p w14:paraId="3F6BC7BB" w14:textId="77777777" w:rsidR="00860B78" w:rsidRDefault="00860B78">
      <w:pPr>
        <w:spacing w:line="360" w:lineRule="auto"/>
        <w:jc w:val="both"/>
        <w:rPr>
          <w:rFonts w:ascii="Book Antiqua" w:hAnsi="Book Antiqua"/>
        </w:rPr>
      </w:pPr>
    </w:p>
    <w:p w14:paraId="24DA3497"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Hsin-</w:t>
      </w:r>
      <w:r>
        <w:rPr>
          <w:rFonts w:ascii="Book Antiqua" w:hAnsi="Book Antiqua" w:cs="Book Antiqua"/>
          <w:b/>
          <w:bCs/>
          <w:color w:val="000000"/>
          <w:lang w:eastAsia="zh-CN"/>
        </w:rPr>
        <w:t>Y</w:t>
      </w:r>
      <w:r>
        <w:rPr>
          <w:rFonts w:ascii="Book Antiqua" w:eastAsia="Book Antiqua" w:hAnsi="Book Antiqua" w:cs="Book Antiqua"/>
          <w:b/>
          <w:bCs/>
          <w:color w:val="000000"/>
        </w:rPr>
        <w:t xml:space="preserve">u Wen, </w:t>
      </w:r>
      <w:r>
        <w:rPr>
          <w:rFonts w:ascii="Book Antiqua" w:eastAsia="Book Antiqua" w:hAnsi="Book Antiqua" w:cs="Book Antiqua"/>
          <w:color w:val="000000"/>
        </w:rPr>
        <w:t>Department of Pathology, West China Hospital, Sichuan University,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62204EA8" w14:textId="77777777" w:rsidR="00860B78" w:rsidRDefault="00860B78">
      <w:pPr>
        <w:spacing w:line="360" w:lineRule="auto"/>
        <w:jc w:val="both"/>
        <w:rPr>
          <w:rFonts w:ascii="Book Antiqua" w:hAnsi="Book Antiqua"/>
        </w:rPr>
      </w:pPr>
    </w:p>
    <w:p w14:paraId="0C768004"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Wen W is the primary author and contributed to collecting and analyzing data, literature reviewing and manuscript drafting; H Jiang contributed to manuscript drafting and revising; Wen HY provided pathological analysis and manuscript revision; Peng YL was responsible for the revision of the manuscript for important intellectual content; and all authors issued final approval for the version submitted.</w:t>
      </w:r>
    </w:p>
    <w:p w14:paraId="3919CC08" w14:textId="77777777" w:rsidR="00860B78" w:rsidRDefault="00860B78">
      <w:pPr>
        <w:spacing w:line="360" w:lineRule="auto"/>
        <w:jc w:val="both"/>
        <w:rPr>
          <w:rFonts w:ascii="Book Antiqua" w:hAnsi="Book Antiqua"/>
        </w:rPr>
      </w:pPr>
    </w:p>
    <w:p w14:paraId="2DB519B0" w14:textId="77777777" w:rsidR="00860B78" w:rsidRDefault="005B0502">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bCs/>
          <w:color w:val="000000"/>
        </w:rPr>
        <w:t>National Natural Science Foundation of China (General Program)</w:t>
      </w:r>
      <w:r>
        <w:rPr>
          <w:rFonts w:ascii="Book Antiqua" w:hAnsi="Book Antiqua" w:cs="Book Antiqua"/>
          <w:color w:val="000000"/>
          <w:lang w:eastAsia="zh-CN"/>
        </w:rPr>
        <w:t>,</w:t>
      </w:r>
      <w:r>
        <w:rPr>
          <w:rFonts w:ascii="Book Antiqua" w:hAnsi="Book Antiqua" w:cs="Book Antiqua"/>
          <w:b/>
          <w:bCs/>
          <w:color w:val="000000"/>
          <w:lang w:eastAsia="zh-CN"/>
        </w:rPr>
        <w:t xml:space="preserve"> </w:t>
      </w:r>
      <w:r>
        <w:rPr>
          <w:rFonts w:ascii="Book Antiqua" w:hAnsi="Book Antiqua"/>
        </w:rPr>
        <w:t>No.</w:t>
      </w:r>
      <w:r>
        <w:rPr>
          <w:rFonts w:ascii="Book Antiqua" w:hAnsi="Book Antiqua"/>
          <w:lang w:eastAsia="zh-CN"/>
        </w:rPr>
        <w:t xml:space="preserve"> </w:t>
      </w:r>
      <w:r>
        <w:rPr>
          <w:rFonts w:ascii="Book Antiqua" w:hAnsi="Book Antiqua"/>
        </w:rPr>
        <w:t>81571694</w:t>
      </w:r>
      <w:r>
        <w:rPr>
          <w:rFonts w:ascii="Book Antiqua" w:hAnsi="Book Antiqua"/>
          <w:lang w:eastAsia="zh-CN"/>
        </w:rPr>
        <w:t xml:space="preserve"> </w:t>
      </w:r>
      <w:r>
        <w:rPr>
          <w:rFonts w:ascii="Book Antiqua" w:hAnsi="Book Antiqua"/>
        </w:rPr>
        <w:t>(to Peng YL)</w:t>
      </w:r>
      <w:r>
        <w:rPr>
          <w:rFonts w:ascii="Book Antiqua" w:hAnsi="Book Antiqua"/>
          <w:lang w:eastAsia="zh-CN"/>
        </w:rPr>
        <w:t>.</w:t>
      </w:r>
    </w:p>
    <w:p w14:paraId="17A7330E"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lastRenderedPageBreak/>
        <w:t>Corresponding author: Yu-</w:t>
      </w:r>
      <w:r>
        <w:rPr>
          <w:rFonts w:ascii="Book Antiqua" w:hAnsi="Book Antiqua" w:cs="Book Antiqua"/>
          <w:b/>
          <w:bCs/>
          <w:color w:val="000000"/>
          <w:lang w:eastAsia="zh-CN"/>
        </w:rPr>
        <w:t>L</w:t>
      </w:r>
      <w:r>
        <w:rPr>
          <w:rFonts w:ascii="Book Antiqua" w:eastAsia="Book Antiqua" w:hAnsi="Book Antiqua" w:cs="Book Antiqua"/>
          <w:b/>
          <w:bCs/>
          <w:color w:val="000000"/>
        </w:rPr>
        <w:t xml:space="preserve">an Peng, MBBS, Professor, </w:t>
      </w:r>
      <w:r>
        <w:rPr>
          <w:rFonts w:ascii="Book Antiqua" w:eastAsia="Book Antiqua" w:hAnsi="Book Antiqua" w:cs="Book Antiqua"/>
          <w:color w:val="000000"/>
        </w:rPr>
        <w:t>Department of Ultrasound, West China Hospital, Sichuan University,</w:t>
      </w:r>
      <w:r>
        <w:rPr>
          <w:rFonts w:ascii="Book Antiqua" w:hAnsi="Book Antiqua" w:cs="Book Antiqua"/>
          <w:color w:val="000000"/>
          <w:lang w:eastAsia="zh-CN"/>
        </w:rPr>
        <w:t xml:space="preserve"> No.</w:t>
      </w:r>
      <w:r>
        <w:rPr>
          <w:rFonts w:ascii="Book Antiqua" w:eastAsia="Book Antiqua" w:hAnsi="Book Antiqua" w:cs="Book Antiqua"/>
          <w:color w:val="000000"/>
        </w:rPr>
        <w:t xml:space="preserve"> 37 Wai Nan Guo Xue </w:t>
      </w:r>
      <w:r>
        <w:rPr>
          <w:rFonts w:ascii="Book Antiqua" w:hAnsi="Book Antiqua" w:cs="Book Antiqua"/>
          <w:color w:val="000000"/>
          <w:lang w:eastAsia="zh-CN"/>
        </w:rPr>
        <w:t>X</w:t>
      </w:r>
      <w:r>
        <w:rPr>
          <w:rFonts w:ascii="Book Antiqua" w:eastAsia="Book Antiqua" w:hAnsi="Book Antiqua" w:cs="Book Antiqua"/>
          <w:color w:val="000000"/>
        </w:rPr>
        <w:t>iang, Chengdu 610041, Sichuan</w:t>
      </w:r>
      <w:r>
        <w:rPr>
          <w:rFonts w:ascii="Book Antiqua" w:hAnsi="Book Antiqua" w:cs="Book Antiqua"/>
          <w:color w:val="000000"/>
          <w:lang w:eastAsia="zh-CN"/>
        </w:rPr>
        <w:t xml:space="preserve"> </w:t>
      </w:r>
      <w:r>
        <w:rPr>
          <w:rFonts w:ascii="Book Antiqua" w:eastAsia="Book Antiqua" w:hAnsi="Book Antiqua" w:cs="Book Antiqua"/>
          <w:color w:val="000000"/>
        </w:rPr>
        <w:t>Province,</w:t>
      </w:r>
      <w:r>
        <w:rPr>
          <w:rFonts w:ascii="Book Antiqua" w:hAnsi="Book Antiqua" w:cs="Book Antiqua"/>
          <w:color w:val="000000"/>
          <w:lang w:eastAsia="zh-CN"/>
        </w:rPr>
        <w:t xml:space="preserve"> </w:t>
      </w:r>
      <w:r>
        <w:rPr>
          <w:rFonts w:ascii="Book Antiqua" w:eastAsia="Book Antiqua" w:hAnsi="Book Antiqua" w:cs="Book Antiqua"/>
          <w:color w:val="000000"/>
        </w:rPr>
        <w:t>China. yulanpeng520@126.com</w:t>
      </w:r>
    </w:p>
    <w:p w14:paraId="045E69D2" w14:textId="77777777" w:rsidR="00860B78" w:rsidRDefault="00860B78">
      <w:pPr>
        <w:spacing w:line="360" w:lineRule="auto"/>
        <w:jc w:val="both"/>
        <w:rPr>
          <w:rFonts w:ascii="Book Antiqua" w:hAnsi="Book Antiqua"/>
        </w:rPr>
      </w:pPr>
    </w:p>
    <w:p w14:paraId="350E4693"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2021</w:t>
      </w:r>
    </w:p>
    <w:p w14:paraId="7FB65276" w14:textId="77777777" w:rsidR="00860B78" w:rsidRDefault="005B0502">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hAnsi="Book Antiqua" w:cs="Book Antiqua"/>
          <w:b/>
          <w:bCs/>
          <w:color w:val="000000"/>
          <w:lang w:eastAsia="zh-CN"/>
        </w:rPr>
        <w:t xml:space="preserve"> </w:t>
      </w:r>
      <w:r>
        <w:rPr>
          <w:rFonts w:ascii="Book Antiqua" w:hAnsi="Book Antiqua" w:cs="Book Antiqua"/>
          <w:bCs/>
          <w:color w:val="000000"/>
          <w:lang w:eastAsia="zh-CN"/>
        </w:rPr>
        <w:t>October 28, 2021</w:t>
      </w:r>
    </w:p>
    <w:p w14:paraId="108669A3" w14:textId="2047898B" w:rsidR="00860B78" w:rsidRPr="001561DB" w:rsidRDefault="005B0502">
      <w:pPr>
        <w:spacing w:line="360" w:lineRule="auto"/>
        <w:jc w:val="both"/>
        <w:rPr>
          <w:rFonts w:ascii="Book Antiqua" w:hAnsi="Book Antiqua"/>
          <w:lang w:eastAsia="zh-CN"/>
        </w:rPr>
      </w:pPr>
      <w:r>
        <w:rPr>
          <w:rFonts w:ascii="Book Antiqua" w:eastAsia="Book Antiqua" w:hAnsi="Book Antiqua" w:cs="Book Antiqua"/>
          <w:b/>
          <w:bCs/>
          <w:color w:val="000000"/>
        </w:rPr>
        <w:t>Accepted:</w:t>
      </w:r>
      <w:r w:rsidR="001561DB">
        <w:rPr>
          <w:rFonts w:ascii="Book Antiqua" w:hAnsi="Book Antiqua" w:cs="Book Antiqua" w:hint="eastAsia"/>
          <w:b/>
          <w:bCs/>
          <w:color w:val="000000"/>
          <w:lang w:eastAsia="zh-CN"/>
        </w:rPr>
        <w:t xml:space="preserve"> </w:t>
      </w:r>
      <w:ins w:id="0" w:author="Liansheng Ma" w:date="2021-12-22T03:31:00Z">
        <w:r w:rsidR="007F3E9A" w:rsidRPr="007F3E9A">
          <w:rPr>
            <w:rFonts w:ascii="Book Antiqua" w:hAnsi="Book Antiqua" w:cs="Book Antiqua"/>
            <w:b/>
            <w:bCs/>
            <w:color w:val="000000"/>
            <w:lang w:eastAsia="zh-CN"/>
          </w:rPr>
          <w:t>December 22, 2021</w:t>
        </w:r>
      </w:ins>
    </w:p>
    <w:p w14:paraId="0F8F53EE" w14:textId="74CCFE4D" w:rsidR="00860B78" w:rsidRPr="001561DB" w:rsidRDefault="005B0502">
      <w:pPr>
        <w:spacing w:line="360" w:lineRule="auto"/>
        <w:jc w:val="both"/>
        <w:rPr>
          <w:rFonts w:ascii="Book Antiqua" w:hAnsi="Book Antiqua"/>
        </w:rPr>
      </w:pPr>
      <w:r>
        <w:rPr>
          <w:rFonts w:ascii="Book Antiqua" w:eastAsia="Book Antiqua" w:hAnsi="Book Antiqua" w:cs="Book Antiqua"/>
          <w:b/>
          <w:bCs/>
          <w:color w:val="000000"/>
        </w:rPr>
        <w:t>Published online:</w:t>
      </w:r>
      <w:r w:rsidR="001561DB" w:rsidRPr="001561DB">
        <w:t xml:space="preserve"> </w:t>
      </w:r>
    </w:p>
    <w:p w14:paraId="08939068" w14:textId="77777777" w:rsidR="00860B78" w:rsidRDefault="00860B78">
      <w:pPr>
        <w:spacing w:line="360" w:lineRule="auto"/>
        <w:jc w:val="both"/>
        <w:rPr>
          <w:rFonts w:ascii="Book Antiqua" w:hAnsi="Book Antiqua" w:cs="Book Antiqua"/>
          <w:b/>
          <w:color w:val="000000"/>
          <w:lang w:eastAsia="zh-CN"/>
        </w:rPr>
      </w:pPr>
    </w:p>
    <w:p w14:paraId="20178913"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Abstract</w:t>
      </w:r>
    </w:p>
    <w:p w14:paraId="41F2669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BACKGROUND</w:t>
      </w:r>
    </w:p>
    <w:p w14:paraId="0B56435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Metastasis to the thyroid gland (TM) from primary breast cancer is uncommon and usually presents as thyroid nodules; however, diffuse goiter without thyroid nodules is the first sign of TM in rare cases. Skip metastases (SMs) to the lymph nodes in breast cancer, defined as discontiguous higher-level metastases in the absence of lower levels of contiguous metastases, have been reported in the contralateral cervical area of the primary tumor site in rare cases.</w:t>
      </w:r>
    </w:p>
    <w:p w14:paraId="07611E18" w14:textId="77777777" w:rsidR="00860B78" w:rsidRDefault="00860B78">
      <w:pPr>
        <w:spacing w:line="360" w:lineRule="auto"/>
        <w:jc w:val="both"/>
        <w:rPr>
          <w:rFonts w:ascii="Book Antiqua" w:hAnsi="Book Antiqua"/>
        </w:rPr>
      </w:pPr>
    </w:p>
    <w:p w14:paraId="33CC43E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CASE SUMMARY</w:t>
      </w:r>
    </w:p>
    <w:p w14:paraId="3E54DB5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A 49-year-old previously healthy Chinese woman was diagnosed with right lateral invasive ductal carcinoma and underwent neoadjuvant chemotherapy treatment and bilateral mastectomy with axillary lymph node dissection. No malignancy of the left breast or axillary or distant metastases were identified preoperatively. However, enlarged left cervical lymph nodes were detected 36 mo after surgery, and rapidly enlarging thyroid glands without nodules were detected 42 mo after surgery. Fine-needle aspiration cytology was performed on the left cervical lymph nodes and left lobe of the thyroid, which were both revealed to contain metastases from the primary breast cancer. Additionally, the immunostaining profiles changed in the process of metastases. The patient was discharged with the NP (vinorelbine and cisplatin) regimen for </w:t>
      </w:r>
      <w:r>
        <w:rPr>
          <w:rFonts w:ascii="Book Antiqua" w:eastAsia="Book Antiqua" w:hAnsi="Book Antiqua" w:cs="Book Antiqua"/>
          <w:color w:val="000000"/>
        </w:rPr>
        <w:lastRenderedPageBreak/>
        <w:t>subsequent treatment, and stable disease was determined when the curative effect was evaluated.</w:t>
      </w:r>
    </w:p>
    <w:p w14:paraId="586E7E54" w14:textId="77777777" w:rsidR="00860B78" w:rsidRDefault="00860B78">
      <w:pPr>
        <w:spacing w:line="360" w:lineRule="auto"/>
        <w:jc w:val="both"/>
        <w:rPr>
          <w:rFonts w:ascii="Book Antiqua" w:hAnsi="Book Antiqua"/>
        </w:rPr>
      </w:pPr>
    </w:p>
    <w:p w14:paraId="21F1366F"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CONCLUSION</w:t>
      </w:r>
    </w:p>
    <w:p w14:paraId="3DC1F29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Diffuse goiter may be the first sign of TM, and enlarged lymph nodes in the contralateral cervical area may be SMs of primary breast cancer.</w:t>
      </w:r>
    </w:p>
    <w:p w14:paraId="5484D336" w14:textId="77777777" w:rsidR="00860B78" w:rsidRDefault="00860B78">
      <w:pPr>
        <w:spacing w:line="360" w:lineRule="auto"/>
        <w:jc w:val="both"/>
        <w:rPr>
          <w:rFonts w:ascii="Book Antiqua" w:hAnsi="Book Antiqua"/>
        </w:rPr>
      </w:pPr>
    </w:p>
    <w:p w14:paraId="06A7B396"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Metastases to the thyroid gland; </w:t>
      </w:r>
      <w:r>
        <w:rPr>
          <w:rFonts w:ascii="Book Antiqua" w:hAnsi="Book Antiqua" w:cs="Book Antiqua"/>
          <w:color w:val="000000"/>
          <w:lang w:eastAsia="zh-CN"/>
        </w:rPr>
        <w:t>D</w:t>
      </w:r>
      <w:r>
        <w:rPr>
          <w:rFonts w:ascii="Book Antiqua" w:eastAsia="Book Antiqua" w:hAnsi="Book Antiqua" w:cs="Book Antiqua"/>
          <w:color w:val="000000"/>
        </w:rPr>
        <w:t xml:space="preserve">iffuse goiter; </w:t>
      </w:r>
      <w:r>
        <w:rPr>
          <w:rFonts w:ascii="Book Antiqua" w:hAnsi="Book Antiqua" w:cs="Book Antiqua"/>
          <w:color w:val="000000"/>
          <w:lang w:eastAsia="zh-CN"/>
        </w:rPr>
        <w:t>C</w:t>
      </w:r>
      <w:r>
        <w:rPr>
          <w:rFonts w:ascii="Book Antiqua" w:eastAsia="Book Antiqua" w:hAnsi="Book Antiqua" w:cs="Book Antiqua"/>
          <w:color w:val="000000"/>
        </w:rPr>
        <w:t xml:space="preserve">ervical lymph node recurrence; </w:t>
      </w:r>
      <w:r>
        <w:rPr>
          <w:rFonts w:ascii="Book Antiqua" w:hAnsi="Book Antiqua" w:cs="Book Antiqua"/>
          <w:color w:val="000000"/>
          <w:lang w:eastAsia="zh-CN"/>
        </w:rPr>
        <w:t>B</w:t>
      </w:r>
      <w:r>
        <w:rPr>
          <w:rFonts w:ascii="Book Antiqua" w:eastAsia="Book Antiqua" w:hAnsi="Book Antiqua" w:cs="Book Antiqua"/>
          <w:color w:val="000000"/>
        </w:rPr>
        <w:t xml:space="preserve">reast cancer; </w:t>
      </w:r>
      <w:r>
        <w:rPr>
          <w:rFonts w:ascii="Book Antiqua" w:hAnsi="Book Antiqua" w:cs="Book Antiqua"/>
          <w:color w:val="000000"/>
          <w:lang w:eastAsia="zh-CN"/>
        </w:rPr>
        <w:t>C</w:t>
      </w:r>
      <w:r>
        <w:rPr>
          <w:rFonts w:ascii="Book Antiqua" w:eastAsia="Book Antiqua" w:hAnsi="Book Antiqua" w:cs="Book Antiqua"/>
          <w:color w:val="000000"/>
        </w:rPr>
        <w:t>ase report</w:t>
      </w:r>
    </w:p>
    <w:p w14:paraId="6AA1235C" w14:textId="77777777" w:rsidR="00860B78" w:rsidRDefault="00860B78">
      <w:pPr>
        <w:spacing w:line="360" w:lineRule="auto"/>
        <w:jc w:val="both"/>
        <w:rPr>
          <w:rFonts w:ascii="Book Antiqua" w:hAnsi="Book Antiqua"/>
        </w:rPr>
      </w:pPr>
    </w:p>
    <w:p w14:paraId="42D65E28"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Wen W, Jiang H, Wen HY, Peng YL. Metastasis to the thyroid gland from primary breast cancer presenting as diffuse goiter: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4E7074A" w14:textId="77777777" w:rsidR="00860B78" w:rsidRDefault="00860B78">
      <w:pPr>
        <w:spacing w:line="360" w:lineRule="auto"/>
        <w:jc w:val="both"/>
        <w:rPr>
          <w:rFonts w:ascii="Book Antiqua" w:hAnsi="Book Antiqua"/>
        </w:rPr>
      </w:pPr>
    </w:p>
    <w:p w14:paraId="1E0F64CC"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case report of metastasis to the thyroid gland (TM) from primary breast cancer presenting as diffuse goiter associated with skip metastases (SMs) to the contralateral cervical lymph nodes. The patient presented with a cervical mass and progressive neck swelling that were found to be metastases with altered immunostaining profiles upon fine-needle aspiration cytology. These findings indicate that rapidly occurring diffuse goiter without nodules may be the first sign of TM and that enlarged lymph nodes in the contralateral cervical area may be SMs of breast cancer. Raising awareness of these clinical presentations is helpful for the early detection of metastatic disease.</w:t>
      </w:r>
    </w:p>
    <w:p w14:paraId="4F9AA174" w14:textId="77777777" w:rsidR="00860B78" w:rsidRDefault="00860B78">
      <w:pPr>
        <w:spacing w:line="360" w:lineRule="auto"/>
        <w:jc w:val="both"/>
        <w:rPr>
          <w:rFonts w:ascii="Book Antiqua" w:hAnsi="Book Antiqua"/>
        </w:rPr>
      </w:pPr>
    </w:p>
    <w:p w14:paraId="7A30B395"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966502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Metastasis to the thyroid gland (TM) is uncommon, accounting for approximately 1.4% to 3% of all thyroid malignancies</w:t>
      </w:r>
      <w:r>
        <w:rPr>
          <w:rFonts w:ascii="Book Antiqua" w:eastAsia="Book Antiqua" w:hAnsi="Book Antiqua" w:cs="Book Antiqua"/>
          <w:color w:val="000000"/>
          <w:vertAlign w:val="superscript"/>
        </w:rPr>
        <w:t>[1]</w:t>
      </w:r>
      <w:r>
        <w:rPr>
          <w:rFonts w:ascii="Book Antiqua" w:eastAsia="Book Antiqua" w:hAnsi="Book Antiqua" w:cs="Book Antiqua"/>
          <w:color w:val="000000"/>
        </w:rPr>
        <w:t>. It was reported that metastases mostly arise from the lung (21.8%), followed by the gastrointestinal tract (18.2%), breast (14.5%), and kidney (12.7%), in a recent Chinese study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Patients with TM usually present with </w:t>
      </w:r>
      <w:r>
        <w:rPr>
          <w:rFonts w:ascii="Book Antiqua" w:eastAsia="Book Antiqua" w:hAnsi="Book Antiqua" w:cs="Book Antiqua"/>
          <w:color w:val="000000"/>
        </w:rPr>
        <w:lastRenderedPageBreak/>
        <w:t>symptoms of thyroid nodules, thyroiditis or neck swelling, dysphagia, dysphonia, and cough</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Diffuse goiter without thyroid nodules is rarely seen as the first manifestation of TM. Skip metastases (SMs) of breast cancer to the lymph nodes, defined as discontiguous higher-level lymphadenopathy in the absence of lower levels of contiguous lymphadenopathy, have rarely been reported. Chung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reported that SMs occurred in 2.6% of 1300 newly diagnosed invasive breast cancers, and only 6% of these SMs occurred in the contralateral lymph nodes. Here, we report a rare case of TM first presenting as rapidly occurring diffuse goiter without thyroid nodules associated with SMs to the contralateral cervical lymph nodes in a primary breast cancer patient.</w:t>
      </w:r>
    </w:p>
    <w:p w14:paraId="251E50F9" w14:textId="77777777" w:rsidR="00860B78" w:rsidRDefault="00860B78">
      <w:pPr>
        <w:spacing w:line="360" w:lineRule="auto"/>
        <w:ind w:firstLine="420"/>
        <w:jc w:val="both"/>
        <w:rPr>
          <w:rFonts w:ascii="Book Antiqua" w:hAnsi="Book Antiqua"/>
        </w:rPr>
      </w:pPr>
    </w:p>
    <w:p w14:paraId="171521A6"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0B891D5"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Chief complaints</w:t>
      </w:r>
    </w:p>
    <w:p w14:paraId="63BF588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A 53-year-old woman with a 4-year breast cancer history presented to the clinic with a cervical mass and progressive neck swelling without pain or airway pressure symptoms.</w:t>
      </w:r>
    </w:p>
    <w:p w14:paraId="3EB3AC60" w14:textId="77777777" w:rsidR="00860B78" w:rsidRDefault="00860B78">
      <w:pPr>
        <w:spacing w:line="360" w:lineRule="auto"/>
        <w:jc w:val="both"/>
        <w:rPr>
          <w:rFonts w:ascii="Book Antiqua" w:hAnsi="Book Antiqua"/>
          <w:lang w:eastAsia="zh-CN"/>
        </w:rPr>
      </w:pPr>
    </w:p>
    <w:p w14:paraId="0DE8B259"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30EC12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A 49-year-old Chinese woman was diagnosed with invasive ductal carcinoma (IDC) of the right breast with a chief complaint of palpable masses and right nipple discharge in October 2015 (Figure 1). The right axillary lymph nodes were also found to contain poorly differentiated metastatic breast carcinoma cells by fine-needle aspiration cytology (FNAC). No mass or enlarged lymph nodes were seen on the left side upon computed tomography (CT) scan or by ultrasound. The patient underwent preoperative neoadjuvant chemotherapy, with 3 cycles of the FEC (5-fluorouracil + epirubicin + cyclophosphamide) regimen and 3 cycles of the TG (vinorelbine + cisplatin) regimen (Figure 1). She was evaluated as having achieved partial remission after finishing chemotherapy. Subsequently, bilateral mastectomy was performed at the request of the patient in April 2016 (Figure 1). Surgical specimens showed T2N3 (12/27) M0 grade 3 IDC with ductal carcinoma in situ on the right side based on hematoxylin and eosin (HE) staining and immunohistochemistry (IHC). Right axillary and intercostal lymph node </w:t>
      </w:r>
      <w:r>
        <w:rPr>
          <w:rFonts w:ascii="Book Antiqua" w:eastAsia="Book Antiqua" w:hAnsi="Book Antiqua" w:cs="Book Antiqua"/>
          <w:color w:val="000000"/>
        </w:rPr>
        <w:lastRenderedPageBreak/>
        <w:t>metastases were also observed microscopically. No carcinoma was found in the left breast or axillary lymph nodes. IHC staining suggested estrogen receptor (ER, strong positive), progesterone receptor (PR, moderate positive) and human epidermal growth factor receptor 2 (HER-2, 2+) positivity, and the monoclonal antibody Ki-67 index was 60%. After surgery, the patient received endocrine therapy with anastrozole and goserelin. Radiation therapy was administered in 25 fractions to the right breast.</w:t>
      </w:r>
    </w:p>
    <w:p w14:paraId="581486DA" w14:textId="77777777" w:rsidR="00860B78" w:rsidRDefault="005B0502">
      <w:pPr>
        <w:spacing w:line="360" w:lineRule="auto"/>
        <w:ind w:firstLine="480"/>
        <w:jc w:val="both"/>
        <w:rPr>
          <w:rFonts w:ascii="Book Antiqua" w:hAnsi="Book Antiqua"/>
        </w:rPr>
      </w:pPr>
      <w:r>
        <w:rPr>
          <w:rFonts w:ascii="Book Antiqua" w:eastAsia="Book Antiqua" w:hAnsi="Book Antiqua" w:cs="Book Antiqua"/>
          <w:color w:val="000000"/>
        </w:rPr>
        <w:t>In April 2019, the patient presented at the clinic with a cervical mass and intermittent neck discomfort without pain and airway pressure symptoms. CT revealed lymphadenopathy in the left cervical area and posterior mediastinum. Observation and follow-up were recommended. Two months later, the size of the mass had increased. Further investigation was performed by ultrasound, and levels IV and V left cervical nodal disease was confirmed. On CT with contrast, the patient was found to have left cervical and posterior mediastinum lymph node enlargement and suspected right scapula metastasis. No treatment was initiated per the patient’s decision, and she was scheduled to return to the clinic in 3 mo. In October 2019, the patient presented at her outpatient visit with progressive neck swelling that had persisted for 3 mo.</w:t>
      </w:r>
    </w:p>
    <w:p w14:paraId="26862DF1" w14:textId="77777777" w:rsidR="00860B78" w:rsidRDefault="00860B78">
      <w:pPr>
        <w:spacing w:line="360" w:lineRule="auto"/>
        <w:jc w:val="both"/>
        <w:rPr>
          <w:rFonts w:ascii="Book Antiqua" w:hAnsi="Book Antiqua"/>
        </w:rPr>
      </w:pPr>
    </w:p>
    <w:p w14:paraId="049D3ABD"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EE3236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The patient had no history of any previous disease.</w:t>
      </w:r>
    </w:p>
    <w:p w14:paraId="0AD0F4FE" w14:textId="77777777" w:rsidR="00860B78" w:rsidRDefault="00860B78">
      <w:pPr>
        <w:spacing w:line="360" w:lineRule="auto"/>
        <w:jc w:val="both"/>
        <w:rPr>
          <w:rFonts w:ascii="Book Antiqua" w:hAnsi="Book Antiqua"/>
        </w:rPr>
      </w:pPr>
    </w:p>
    <w:p w14:paraId="0D5362F5"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3080AB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The patient had no personal or familial risk factors for thyroid malignancies.</w:t>
      </w:r>
    </w:p>
    <w:p w14:paraId="768F499E" w14:textId="77777777" w:rsidR="00860B78" w:rsidRDefault="00860B78">
      <w:pPr>
        <w:spacing w:line="360" w:lineRule="auto"/>
        <w:ind w:firstLine="480"/>
        <w:jc w:val="both"/>
        <w:rPr>
          <w:rFonts w:ascii="Book Antiqua" w:hAnsi="Book Antiqua"/>
        </w:rPr>
      </w:pPr>
    </w:p>
    <w:p w14:paraId="7208355F"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Physical examination</w:t>
      </w:r>
    </w:p>
    <w:p w14:paraId="3FF46AD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On physical examination, a hard fixed palpable nontender left lateral neck mass and enlarged thyroid gland were palpated.</w:t>
      </w:r>
    </w:p>
    <w:p w14:paraId="1EB347D2" w14:textId="77777777" w:rsidR="00860B78" w:rsidRDefault="00860B78">
      <w:pPr>
        <w:spacing w:line="360" w:lineRule="auto"/>
        <w:ind w:firstLine="480"/>
        <w:jc w:val="both"/>
        <w:rPr>
          <w:rFonts w:ascii="Book Antiqua" w:hAnsi="Book Antiqua"/>
        </w:rPr>
      </w:pPr>
    </w:p>
    <w:p w14:paraId="5ED6FFFB"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9271EF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Tumor indicators revealed that the carcinoembryonic antigen was elevated at 3.92 μg/L and carbohydrate antigen 15-3 was elevated at 22.30 kU/L. The thyroid function analysis revealed mild hypothyroidism, with a thyroid stimulating hormone level of 5.61 mU/L and a free thyroxine level of 11.62 pmol/L. Blood analysis and inflammatory indicators were normal.</w:t>
      </w:r>
    </w:p>
    <w:p w14:paraId="6CDBE150" w14:textId="77777777" w:rsidR="00860B78" w:rsidRDefault="00860B78">
      <w:pPr>
        <w:spacing w:line="360" w:lineRule="auto"/>
        <w:ind w:firstLine="480"/>
        <w:jc w:val="both"/>
        <w:rPr>
          <w:rFonts w:ascii="Book Antiqua" w:hAnsi="Book Antiqua"/>
        </w:rPr>
      </w:pPr>
    </w:p>
    <w:p w14:paraId="4A5FB65E" w14:textId="77777777" w:rsidR="00860B78" w:rsidRDefault="005B0502">
      <w:pPr>
        <w:spacing w:line="360" w:lineRule="auto"/>
        <w:jc w:val="both"/>
        <w:rPr>
          <w:rFonts w:ascii="Book Antiqua" w:hAnsi="Book Antiqua"/>
        </w:rPr>
      </w:pPr>
      <w:r>
        <w:rPr>
          <w:rFonts w:ascii="Book Antiqua" w:eastAsia="Book Antiqua" w:hAnsi="Book Antiqua" w:cs="Book Antiqua"/>
          <w:b/>
          <w:i/>
          <w:color w:val="000000"/>
        </w:rPr>
        <w:t>Imaging examinations</w:t>
      </w:r>
    </w:p>
    <w:p w14:paraId="54E41B2D" w14:textId="7843F7F5" w:rsidR="00860B78" w:rsidRDefault="005B0502">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Multimodality ultrasound was performed to evaluate neck swelling, revealing homogeneous enlargement of the thyroid gland without nodules (measuring 2.5 cm </w:t>
      </w:r>
      <w:r>
        <w:rPr>
          <w:rFonts w:ascii="Book Antiqua" w:eastAsia="Book Antiqua" w:hAnsi="Book Antiqua"/>
          <w:color w:val="000000"/>
        </w:rPr>
        <w:t>×</w:t>
      </w:r>
      <w:r>
        <w:rPr>
          <w:rFonts w:ascii="Book Antiqua" w:eastAsia="Book Antiqua" w:hAnsi="Book Antiqua" w:cs="Book Antiqua"/>
          <w:color w:val="000000"/>
        </w:rPr>
        <w:t xml:space="preserve"> 5.0 cm </w:t>
      </w:r>
      <w:r>
        <w:rPr>
          <w:rFonts w:ascii="Book Antiqua" w:eastAsia="Book Antiqua" w:hAnsi="Book Antiqua"/>
          <w:color w:val="000000"/>
        </w:rPr>
        <w:t>×</w:t>
      </w:r>
      <w:r>
        <w:rPr>
          <w:rFonts w:ascii="Book Antiqua" w:eastAsia="Book Antiqua" w:hAnsi="Book Antiqua" w:cs="Book Antiqua"/>
          <w:color w:val="000000"/>
        </w:rPr>
        <w:t xml:space="preserve"> 2.2 cm in the right lobe, 2.5</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5.0</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2.0 cm in the left lobe, and 0.8 cm in the isthmus) and level II-VI left abnormally enlarged cervical lymph nodes (the largest measuring 2.7</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2.8</w:t>
      </w:r>
      <w:r>
        <w:rPr>
          <w:rFonts w:ascii="Book Antiqua" w:hAnsi="Book Antiqua" w:cs="Book Antiqua" w:hint="eastAsia"/>
          <w:color w:val="000000"/>
          <w:lang w:eastAsia="zh-CN"/>
        </w:rPr>
        <w:t xml:space="preserve"> cm</w:t>
      </w:r>
      <w:r>
        <w:rPr>
          <w:rFonts w:ascii="Book Antiqua" w:eastAsia="Book Antiqua" w:hAnsi="Book Antiqua" w:cs="Book Antiqua"/>
          <w:color w:val="000000"/>
        </w:rPr>
        <w:t xml:space="preserve"> x 2.3 cm with microcalcifications and heterogeneous high enhancement (Figure 2</w:t>
      </w:r>
      <w:r>
        <w:rPr>
          <w:rFonts w:ascii="Book Antiqua" w:hAnsi="Book Antiqua" w:cs="Book Antiqua"/>
          <w:color w:val="000000"/>
          <w:lang w:eastAsia="zh-CN"/>
        </w:rPr>
        <w:t>A</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sidR="000340A0">
        <w:rPr>
          <w:rFonts w:ascii="Book Antiqua" w:eastAsia="宋体" w:hAnsi="Book Antiqua" w:cs="Book Antiqua"/>
          <w:color w:val="000000"/>
          <w:lang w:eastAsia="zh-CN"/>
        </w:rPr>
        <w:t>F</w:t>
      </w:r>
      <w:r w:rsidR="000340A0">
        <w:rPr>
          <w:rFonts w:ascii="Book Antiqua" w:eastAsia="Book Antiqua" w:hAnsi="Book Antiqua" w:cs="Book Antiqua"/>
          <w:color w:val="000000"/>
        </w:rPr>
        <w:t>ine-needle aspiration cytology (FNAC) of the enlarged thyroid and lymph nodes was conducted for diagnosis (Figure 2B).</w:t>
      </w:r>
    </w:p>
    <w:p w14:paraId="4DF35DD2" w14:textId="77777777" w:rsidR="00860B78" w:rsidRDefault="00860B78">
      <w:pPr>
        <w:spacing w:line="360" w:lineRule="auto"/>
        <w:ind w:firstLine="480"/>
        <w:jc w:val="both"/>
        <w:rPr>
          <w:rFonts w:ascii="Book Antiqua" w:hAnsi="Book Antiqua"/>
        </w:rPr>
      </w:pPr>
    </w:p>
    <w:p w14:paraId="0C631E47" w14:textId="77777777" w:rsidR="00860B78" w:rsidRDefault="005B0502">
      <w:pPr>
        <w:spacing w:line="360" w:lineRule="auto"/>
        <w:jc w:val="both"/>
        <w:rPr>
          <w:rFonts w:ascii="Book Antiqua" w:hAnsi="Book Antiqua"/>
          <w:i/>
          <w:iCs/>
        </w:rPr>
      </w:pPr>
      <w:r>
        <w:rPr>
          <w:rFonts w:ascii="Book Antiqua" w:eastAsia="Book Antiqua" w:hAnsi="Book Antiqua" w:cs="Book Antiqua"/>
          <w:b/>
          <w:bCs/>
          <w:i/>
          <w:iCs/>
          <w:color w:val="000000"/>
        </w:rPr>
        <w:t>Differential diagnosis</w:t>
      </w:r>
    </w:p>
    <w:p w14:paraId="518D4D3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Hashimoto’s thyroiditis, Grave’s disease and primary/secondary thyroid malignancy were our initial differential diagnoses to explain the rapid growth of the thyroid gland.</w:t>
      </w:r>
    </w:p>
    <w:p w14:paraId="34D89631" w14:textId="77777777" w:rsidR="00860B78" w:rsidRDefault="00860B78">
      <w:pPr>
        <w:spacing w:line="360" w:lineRule="auto"/>
        <w:ind w:firstLine="480"/>
        <w:jc w:val="both"/>
        <w:rPr>
          <w:rFonts w:ascii="Book Antiqua" w:hAnsi="Book Antiqua"/>
        </w:rPr>
      </w:pPr>
    </w:p>
    <w:p w14:paraId="7406B3C2"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02B1123" w14:textId="581D5966" w:rsidR="00860B78" w:rsidRDefault="005B0502">
      <w:pPr>
        <w:spacing w:line="360" w:lineRule="auto"/>
        <w:jc w:val="both"/>
        <w:rPr>
          <w:rFonts w:ascii="Book Antiqua" w:hAnsi="Book Antiqua"/>
        </w:rPr>
      </w:pPr>
      <w:r>
        <w:rPr>
          <w:rFonts w:ascii="Book Antiqua" w:eastAsia="Book Antiqua" w:hAnsi="Book Antiqua" w:cs="Book Antiqua"/>
          <w:color w:val="000000"/>
        </w:rPr>
        <w:t>The patient was ultimately diagnosed with TM from primary breast cancer and SMs to the contralateral cervical lymph nodes</w:t>
      </w:r>
      <w:r w:rsidR="000340A0">
        <w:rPr>
          <w:rFonts w:ascii="Book Antiqua" w:eastAsia="Book Antiqua" w:hAnsi="Book Antiqua" w:cs="Book Antiqua"/>
          <w:color w:val="000000"/>
        </w:rPr>
        <w:t xml:space="preserve"> (Figure 3)</w:t>
      </w:r>
      <w:r>
        <w:rPr>
          <w:rFonts w:ascii="Book Antiqua" w:eastAsia="Book Antiqua" w:hAnsi="Book Antiqua" w:cs="Book Antiqua"/>
          <w:color w:val="000000"/>
        </w:rPr>
        <w:t>.</w:t>
      </w:r>
    </w:p>
    <w:p w14:paraId="4F3D48B3" w14:textId="77777777" w:rsidR="00860B78" w:rsidRDefault="00860B78">
      <w:pPr>
        <w:spacing w:line="360" w:lineRule="auto"/>
        <w:ind w:firstLine="480"/>
        <w:jc w:val="both"/>
        <w:rPr>
          <w:rFonts w:ascii="Book Antiqua" w:hAnsi="Book Antiqua"/>
        </w:rPr>
      </w:pPr>
    </w:p>
    <w:p w14:paraId="7D1AE4D3"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BC95EC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Given the suspected bone metastasis and financial issues, the patient was discharged on the NP (vinorelbine and cisplatin) regimen (Figure 1).</w:t>
      </w:r>
    </w:p>
    <w:p w14:paraId="4745AFF7" w14:textId="77777777" w:rsidR="00860B78" w:rsidRDefault="00860B78">
      <w:pPr>
        <w:spacing w:line="360" w:lineRule="auto"/>
        <w:ind w:firstLine="480"/>
        <w:jc w:val="both"/>
        <w:rPr>
          <w:rFonts w:ascii="Book Antiqua" w:hAnsi="Book Antiqua"/>
        </w:rPr>
      </w:pPr>
    </w:p>
    <w:p w14:paraId="577C6EFF"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BBB056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To date, after 6 cycles of chemotherapy, the patient has remained clinically stable, and no recurrence at other sites has been detected or confirmed.</w:t>
      </w:r>
    </w:p>
    <w:p w14:paraId="30CC09CE" w14:textId="77777777" w:rsidR="00860B78" w:rsidRDefault="00860B78">
      <w:pPr>
        <w:spacing w:line="360" w:lineRule="auto"/>
        <w:ind w:firstLine="480"/>
        <w:jc w:val="both"/>
        <w:rPr>
          <w:rFonts w:ascii="Book Antiqua" w:hAnsi="Book Antiqua"/>
        </w:rPr>
      </w:pPr>
    </w:p>
    <w:p w14:paraId="1EA0EA32"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E45492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We performed a comprehensive literature search of the PubMed and Medline databases to identify studies of TM metastasis from breast cancer published from 2000 to 2020, and twenty-five articles were found. Detailed information about thyroid metastatic breast cancer was extracted from these articles (Table 1), and only descriptive analyses and literature reviews were found, given the low incidence of TM.</w:t>
      </w:r>
    </w:p>
    <w:p w14:paraId="6313E722"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Metastasis to the thyroid gland is rare due to its rich blood supply; however, reports of TM have increased in recent years as a result of more sophisticated diagnostic methods, such as FNAC and proton emission tomography</w:t>
      </w:r>
      <w:r>
        <w:rPr>
          <w:rFonts w:ascii="Book Antiqua" w:eastAsia="Book Antiqua" w:hAnsi="Book Antiqua" w:cs="Book Antiqua"/>
          <w:color w:val="000000"/>
          <w:vertAlign w:val="superscript"/>
        </w:rPr>
        <w:t>[5,6]</w:t>
      </w:r>
      <w:r>
        <w:rPr>
          <w:rFonts w:ascii="Book Antiqua" w:eastAsia="Book Antiqua" w:hAnsi="Book Antiqua" w:cs="Book Antiqua"/>
          <w:color w:val="000000"/>
        </w:rPr>
        <w:t>. The characteristics of TM from breast cancer are listed in Table 1. We collected information regarding age, sex, histology of the primary tumor, other sites of recurrence, the time interval between primary diagnosis and TM, presentation of TM, treatment of metastasis, response to the treatment and follow-up for 45 women with TM of breast cancer from 2000 to 2020</w:t>
      </w:r>
      <w:r>
        <w:rPr>
          <w:rFonts w:ascii="Book Antiqua" w:eastAsia="Book Antiqua" w:hAnsi="Book Antiqua" w:cs="Book Antiqua"/>
          <w:color w:val="000000"/>
          <w:vertAlign w:val="superscript"/>
        </w:rPr>
        <w:t>[6-30]</w:t>
      </w:r>
      <w:r>
        <w:rPr>
          <w:rFonts w:ascii="Book Antiqua" w:eastAsia="Book Antiqua" w:hAnsi="Book Antiqua" w:cs="Book Antiqua"/>
          <w:color w:val="000000"/>
        </w:rPr>
        <w:t>. The development of TM does not seem to be age-related and mostly occurs in women. The time interval between primary and metastatic disease and the prognosis of TM varies among the reports. In two patients, TMs were detected synchronously with the diagnosis of the primary cancer</w:t>
      </w:r>
      <w:r>
        <w:rPr>
          <w:rFonts w:ascii="Book Antiqua" w:eastAsia="Book Antiqua" w:hAnsi="Book Antiqua" w:cs="Book Antiqua"/>
          <w:color w:val="000000"/>
          <w:vertAlign w:val="superscript"/>
        </w:rPr>
        <w:t>[17,21]</w:t>
      </w:r>
      <w:r>
        <w:rPr>
          <w:rFonts w:ascii="Book Antiqua" w:eastAsia="Book Antiqua" w:hAnsi="Book Antiqua" w:cs="Book Antiqua"/>
          <w:color w:val="000000"/>
        </w:rPr>
        <w:t>.</w:t>
      </w:r>
    </w:p>
    <w:p w14:paraId="0D96E343"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As shown in Table 1, TM has various clinical presentations. On physical examination, TM usually appears as a palpable mass or neck swelling, with or without dysphagia, hoarseness, dysphonia, pain and other symptoms, when thyroid metastasis is the first presentation of recurrent disease. In the reports that presented clinical information, most patients (90.1%) had thyroid nodules confirmed with ultrasound or CT, except one patient who had an enlarged thyroid with diffuse calcification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one patient who presented with acute thyroiditis</w:t>
      </w:r>
      <w:r>
        <w:rPr>
          <w:rFonts w:ascii="Book Antiqua" w:eastAsia="Book Antiqua" w:hAnsi="Book Antiqua" w:cs="Book Antiqua"/>
          <w:color w:val="000000"/>
          <w:vertAlign w:val="superscript"/>
        </w:rPr>
        <w:t>[25]</w:t>
      </w:r>
      <w:r>
        <w:rPr>
          <w:rFonts w:ascii="Book Antiqua" w:eastAsia="Book Antiqua" w:hAnsi="Book Antiqua" w:cs="Book Antiqua"/>
          <w:color w:val="000000"/>
        </w:rPr>
        <w:t>. Only 5 out of 97 patients presented with diffuse goiter out of all primary cancer origins in a study at the Mayo Clinic</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Here, we report a rare case of TM presenting as diffuse goiter without thyroid nodules </w:t>
      </w:r>
      <w:r>
        <w:rPr>
          <w:rFonts w:ascii="Book Antiqua" w:eastAsia="Book Antiqua" w:hAnsi="Book Antiqua" w:cs="Book Antiqua"/>
          <w:color w:val="000000"/>
        </w:rPr>
        <w:lastRenderedPageBreak/>
        <w:t>that had metastasized from primary breast carcinoma. This case report provides valuable information for clinicians, indicating that rapidly occurring diffuse goiter without other symptoms may be the first sign of TM in patients with malignant disease.</w:t>
      </w:r>
    </w:p>
    <w:p w14:paraId="709947FF"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Thyroid metastasis usually occurs in patients with widespread metastatic disease, and the other sites of metastasis are primarily the bone and lung, according to the data shown in Table 1. Not all previously published studies contained information on other recurrence sites, and in 18 patients (41.9%, Table 1), the thyroid was the first and only site of recurrence. In the studies that contained histological information, primary breast cancer was mostly referred to as "invasive" carcinoma (85.7%), indicating that invasive carcinoma might be the most prevalent type of cancer to result in TM (Table 1). Among those reports, two patients had poorly differentiated adenocarcinoma as the primary disease</w:t>
      </w:r>
      <w:r>
        <w:rPr>
          <w:rFonts w:ascii="Book Antiqua" w:eastAsia="Book Antiqua" w:hAnsi="Book Antiqua" w:cs="Book Antiqua"/>
          <w:color w:val="000000"/>
          <w:vertAlign w:val="superscript"/>
        </w:rPr>
        <w:t>[11]</w:t>
      </w:r>
      <w:r>
        <w:rPr>
          <w:rFonts w:ascii="Book Antiqua" w:eastAsia="Book Antiqua" w:hAnsi="Book Antiqua" w:cs="Book Antiqua"/>
          <w:color w:val="000000"/>
        </w:rPr>
        <w:t>, one patient had medullary carcinoma</w:t>
      </w:r>
      <w:r>
        <w:rPr>
          <w:rFonts w:ascii="Book Antiqua" w:eastAsia="Book Antiqua" w:hAnsi="Book Antiqua" w:cs="Book Antiqua"/>
          <w:color w:val="000000"/>
          <w:vertAlign w:val="superscript"/>
        </w:rPr>
        <w:t>[11]</w:t>
      </w:r>
      <w:r>
        <w:rPr>
          <w:rFonts w:ascii="Book Antiqua" w:eastAsia="Book Antiqua" w:hAnsi="Book Antiqua" w:cs="Book Antiqua"/>
          <w:color w:val="000000"/>
        </w:rPr>
        <w:t>, one had metaplastic carcinoma</w:t>
      </w:r>
      <w:r>
        <w:rPr>
          <w:rFonts w:ascii="Book Antiqua" w:eastAsia="Book Antiqua" w:hAnsi="Book Antiqua" w:cs="Book Antiqua"/>
          <w:color w:val="000000"/>
          <w:vertAlign w:val="superscript"/>
        </w:rPr>
        <w:t>[23]</w:t>
      </w:r>
      <w:r>
        <w:rPr>
          <w:rFonts w:ascii="Book Antiqua" w:eastAsia="Book Antiqua" w:hAnsi="Book Antiqua" w:cs="Book Antiqua"/>
          <w:color w:val="000000"/>
        </w:rPr>
        <w:t>, and one had mucinous carcinoma</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436BE67E"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Patients with TMs generally have a poor prognosis</w:t>
      </w:r>
      <w:r>
        <w:rPr>
          <w:rFonts w:ascii="Book Antiqua" w:eastAsia="Book Antiqua" w:hAnsi="Book Antiqua" w:cs="Book Antiqua"/>
          <w:color w:val="000000"/>
          <w:vertAlign w:val="superscript"/>
        </w:rPr>
        <w:t>[31,32]</w:t>
      </w:r>
      <w:r>
        <w:rPr>
          <w:rFonts w:ascii="Book Antiqua" w:eastAsia="Book Antiqua" w:hAnsi="Book Antiqua" w:cs="Book Antiqua"/>
          <w:color w:val="000000"/>
        </w:rPr>
        <w:t>. Therapeutic choices for TM vary among reports, depending on the primary cancer origin, recurrence at other sites and the symptoms caused by TM. Surgical excision is considered the first choice for thyroid metastasis, and it has been reported that thyroidectomy improves the prognosis of patients</w:t>
      </w:r>
      <w:r>
        <w:rPr>
          <w:rFonts w:ascii="Book Antiqua" w:eastAsia="Book Antiqua" w:hAnsi="Book Antiqua" w:cs="Book Antiqua"/>
          <w:color w:val="000000"/>
          <w:vertAlign w:val="superscript"/>
        </w:rPr>
        <w:t>[33]</w:t>
      </w:r>
      <w:r>
        <w:rPr>
          <w:rFonts w:ascii="Book Antiqua" w:eastAsia="Book Antiqua" w:hAnsi="Book Antiqua" w:cs="Book Antiqua"/>
          <w:color w:val="000000"/>
        </w:rPr>
        <w:t>. Patients with multisite metastases are usually recommended for treatment with chemotherapeutic and endocrine approaches according to studies of metastatic breast cancer, but research on the effects of chemotherapy for thyroid metastasis is limited</w:t>
      </w:r>
      <w:r>
        <w:rPr>
          <w:rFonts w:ascii="Book Antiqua" w:eastAsia="Book Antiqua" w:hAnsi="Book Antiqua" w:cs="Book Antiqua"/>
          <w:color w:val="000000"/>
          <w:vertAlign w:val="superscript"/>
        </w:rPr>
        <w:t>[34]</w:t>
      </w:r>
      <w:r>
        <w:rPr>
          <w:rFonts w:ascii="Book Antiqua" w:eastAsia="Book Antiqua" w:hAnsi="Book Antiqua" w:cs="Book Antiqua"/>
          <w:color w:val="000000"/>
        </w:rPr>
        <w:t>. Among 30 patients, 16 were treated with chemotherapy, and 75% of them were clinically stable during follow-up (Table 1). It is believed that the biological behavior of primary cancer might be the primary influence on the prognosis of patients with TM</w:t>
      </w:r>
      <w:r>
        <w:rPr>
          <w:rFonts w:ascii="Book Antiqua" w:eastAsia="Book Antiqua" w:hAnsi="Book Antiqua" w:cs="Book Antiqua"/>
          <w:color w:val="000000"/>
          <w:vertAlign w:val="superscript"/>
        </w:rPr>
        <w:t>[2]</w:t>
      </w:r>
      <w:r>
        <w:rPr>
          <w:rFonts w:ascii="Book Antiqua" w:eastAsia="Book Antiqua" w:hAnsi="Book Antiqua" w:cs="Book Antiqua"/>
          <w:color w:val="000000"/>
        </w:rPr>
        <w:t>. Thus, therapeutic choices for TM patients should be determined individually and with multidisciplinary board discussion.</w:t>
      </w:r>
    </w:p>
    <w:p w14:paraId="1D763622" w14:textId="77777777" w:rsidR="00860B78" w:rsidRDefault="005B0502">
      <w:pPr>
        <w:spacing w:line="360" w:lineRule="auto"/>
        <w:ind w:firstLine="420"/>
        <w:jc w:val="both"/>
        <w:rPr>
          <w:rFonts w:ascii="Book Antiqua" w:hAnsi="Book Antiqua"/>
        </w:rPr>
      </w:pPr>
      <w:r>
        <w:rPr>
          <w:rFonts w:ascii="Book Antiqua" w:eastAsia="Book Antiqua" w:hAnsi="Book Antiqua" w:cs="Book Antiqua"/>
          <w:color w:val="000000"/>
        </w:rPr>
        <w:t xml:space="preserve">Another notable fact in this case report is that the patient had SMs in the contralateral cervical area of the primary tumor site, and no malignancy was previously found in the left breast or axillary region. SM to the lymph nodes in breast cancer is an important phenomenon, and it is critical to make the correct choice of surgical resection </w:t>
      </w:r>
      <w:r>
        <w:rPr>
          <w:rFonts w:ascii="Book Antiqua" w:eastAsia="Book Antiqua" w:hAnsi="Book Antiqua" w:cs="Book Antiqua"/>
          <w:color w:val="000000"/>
        </w:rPr>
        <w:lastRenderedPageBreak/>
        <w:t>techniques and chemotherapies. It has been reported that only 6% of SMs occur on the contralateral side of the primary tumor site</w:t>
      </w:r>
      <w:r>
        <w:rPr>
          <w:rFonts w:ascii="Book Antiqua" w:eastAsia="Book Antiqua" w:hAnsi="Book Antiqua" w:cs="Book Antiqua"/>
          <w:color w:val="000000"/>
          <w:vertAlign w:val="superscript"/>
        </w:rPr>
        <w:t>[4]</w:t>
      </w:r>
      <w:r>
        <w:rPr>
          <w:rFonts w:ascii="Book Antiqua" w:eastAsia="Book Antiqua" w:hAnsi="Book Antiqua" w:cs="Book Antiqua"/>
          <w:color w:val="000000"/>
        </w:rPr>
        <w:t>, with SMs accounting for 3.5% to 34.6% of metastatic lymph nodes</w:t>
      </w:r>
      <w:r>
        <w:rPr>
          <w:rFonts w:ascii="Book Antiqua" w:eastAsia="Book Antiqua" w:hAnsi="Book Antiqua" w:cs="Book Antiqua"/>
          <w:color w:val="000000"/>
          <w:vertAlign w:val="superscript"/>
        </w:rPr>
        <w:t>[4,35,36]</w:t>
      </w:r>
      <w:r>
        <w:rPr>
          <w:rFonts w:ascii="Book Antiqua" w:eastAsia="Book Antiqua" w:hAnsi="Book Antiqua" w:cs="Book Antiqua"/>
          <w:color w:val="000000"/>
        </w:rPr>
        <w:t xml:space="preserve">. Enlarged lymph nodes were detected before diffuse goiter. </w:t>
      </w:r>
      <w:r>
        <w:rPr>
          <w:rFonts w:ascii="Book Antiqua" w:eastAsia="Book Antiqua" w:hAnsi="Book Antiqua" w:cs="Book Antiqua"/>
          <w:bCs/>
          <w:color w:val="000000"/>
        </w:rPr>
        <w:t>Aron</w:t>
      </w:r>
      <w:r>
        <w:rPr>
          <w:rFonts w:ascii="Book Antiqu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reported that the vast majority of metastases are able to remain dormant for a long period of time, referred to as metastatic dormancy. This suggests that thyroid metastasis probably occurred before the cervical lymph node changes and remained indolent and silent for a long period of time. It remains unknown whether the metastasis to the contralateral cervical lymph nodes originated from the thyroid metastasis or from the breast directly.</w:t>
      </w:r>
    </w:p>
    <w:p w14:paraId="5B077F55" w14:textId="77777777" w:rsidR="00860B78" w:rsidRDefault="005B0502">
      <w:pPr>
        <w:spacing w:line="360" w:lineRule="auto"/>
        <w:ind w:firstLine="480"/>
        <w:jc w:val="both"/>
        <w:rPr>
          <w:rFonts w:ascii="Book Antiqua" w:hAnsi="Book Antiqua"/>
        </w:rPr>
      </w:pPr>
      <w:r>
        <w:rPr>
          <w:rFonts w:ascii="Book Antiqua" w:eastAsia="Book Antiqua" w:hAnsi="Book Antiqua" w:cs="Book Antiqua"/>
          <w:color w:val="000000"/>
        </w:rPr>
        <w:t xml:space="preserve">The IHC profiles of the patient changed during the process of cancer management. The immunostaining profiles of the core-tissue needle biopsy before NAC were ER (+++), PR (+++) and HER-2 (-), which changed to ER (+++), PR (++) and HER-2 (2+) in the surgical pathology results; finally, the cytology of enlarged lymph nodes and thyroid indicated triple negative breast cancer. Several studies have demonstrated that hormone receptor (ER and PR) status changes between initial core-tissue needle biopsy and surgical specimens obtained after chemotherapy and endocrine treatment. Tacca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reported that the positivity rate of HER-2 decreased from 42.0% to 32.1% after neoadjuvant chemotherapy, which could explain the conversion of HER-2 status between FNAC and surgery pathology results. A Chinese nationwide multicenter study showed that 37.7% of breast cancer patients have hormone receptor conversion in metastatic lesions, and patients with PR conversion had shorter overall survival times than patients whose PR remained positive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0.016)</w:t>
      </w:r>
      <w:r>
        <w:rPr>
          <w:rFonts w:ascii="Book Antiqua" w:eastAsia="Book Antiqua" w:hAnsi="Book Antiqua" w:cs="Book Antiqua"/>
          <w:color w:val="000000"/>
          <w:vertAlign w:val="superscript"/>
        </w:rPr>
        <w:t>[39]</w:t>
      </w:r>
      <w:r>
        <w:rPr>
          <w:rFonts w:ascii="Book Antiqua" w:eastAsia="Book Antiqua" w:hAnsi="Book Antiqua" w:cs="Book Antiqua"/>
          <w:color w:val="000000"/>
        </w:rPr>
        <w:t>. This reveals that IHC profiles may change in the process of metastasis, which offers more information for making precise individual treatment decisions.</w:t>
      </w:r>
    </w:p>
    <w:p w14:paraId="49ACB692" w14:textId="77777777" w:rsidR="00860B78" w:rsidRDefault="00860B78">
      <w:pPr>
        <w:spacing w:line="360" w:lineRule="auto"/>
        <w:ind w:firstLine="480"/>
        <w:jc w:val="both"/>
        <w:rPr>
          <w:rFonts w:ascii="Book Antiqua" w:hAnsi="Book Antiqua"/>
        </w:rPr>
      </w:pPr>
    </w:p>
    <w:p w14:paraId="01E4DEF4" w14:textId="77777777" w:rsidR="00860B78" w:rsidRDefault="005B050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449D6EF"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Few studies on diffuse goiter without thyroid nodules and SMs in the contralateral cervical area have been published. This report illustrates that rapidly occurring diffuse goiter without thyroid nodules may be the first sign of TM and that enlarged lymph </w:t>
      </w:r>
      <w:r>
        <w:rPr>
          <w:rFonts w:ascii="Book Antiqua" w:eastAsia="Book Antiqua" w:hAnsi="Book Antiqua" w:cs="Book Antiqua"/>
          <w:color w:val="000000"/>
        </w:rPr>
        <w:lastRenderedPageBreak/>
        <w:t>nodes in the contralateral cervical area may indicate SMs of primary breast cancer. This finding raises awareness of these clinical presentations, which would be helpful for the early detection of metastatic breast cancer. In addition, IHC profiles may change during the process of metastasis, which indicates that biomarker testing for metastatic disease may be crucial for clinical decision-making.</w:t>
      </w:r>
    </w:p>
    <w:p w14:paraId="5FC773AE" w14:textId="77777777" w:rsidR="00860B78" w:rsidRDefault="00860B78">
      <w:pPr>
        <w:spacing w:line="360" w:lineRule="auto"/>
        <w:jc w:val="both"/>
        <w:rPr>
          <w:rFonts w:ascii="Book Antiqua" w:hAnsi="Book Antiqua"/>
          <w:lang w:eastAsia="zh-CN"/>
        </w:rPr>
      </w:pPr>
    </w:p>
    <w:p w14:paraId="01ADB76D" w14:textId="77777777" w:rsidR="00860B78" w:rsidRDefault="00860B78">
      <w:pPr>
        <w:spacing w:line="360" w:lineRule="auto"/>
        <w:jc w:val="both"/>
        <w:rPr>
          <w:rFonts w:ascii="Book Antiqua" w:hAnsi="Book Antiqua"/>
          <w:lang w:eastAsia="zh-CN"/>
        </w:rPr>
      </w:pPr>
    </w:p>
    <w:p w14:paraId="00628294"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REFERENCES</w:t>
      </w:r>
    </w:p>
    <w:p w14:paraId="5E382129" w14:textId="77777777" w:rsidR="00860B78" w:rsidRDefault="005B0502">
      <w:pPr>
        <w:spacing w:line="360" w:lineRule="auto"/>
        <w:jc w:val="both"/>
        <w:rPr>
          <w:rFonts w:ascii="Book Antiqua" w:hAnsi="Book Antiqua"/>
        </w:rPr>
      </w:pPr>
      <w:bookmarkStart w:id="1"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Hegerova L</w:t>
      </w:r>
      <w:r>
        <w:rPr>
          <w:rFonts w:ascii="Book Antiqua" w:eastAsia="Book Antiqua" w:hAnsi="Book Antiqua" w:cs="Book Antiqua"/>
          <w:color w:val="000000"/>
        </w:rPr>
        <w:t xml:space="preserve">, Griebeler ML, Reynolds JP, Henry MR, Gharib H. Metastasis to the thyroid gland: report of a large series from the Mayo Clinic.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338-342 [PMID: 23799287 DOI: 10.1097/COC.0b013e31829d1d09]</w:t>
      </w:r>
    </w:p>
    <w:p w14:paraId="2A5D17F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Wu Y</w:t>
      </w:r>
      <w:r>
        <w:rPr>
          <w:rFonts w:ascii="Book Antiqua" w:eastAsia="Book Antiqua" w:hAnsi="Book Antiqua" w:cs="Book Antiqua"/>
          <w:color w:val="000000"/>
        </w:rPr>
        <w:t xml:space="preserve">, Huang K, Zheng X, Gao M, Liu H. Tumor Biology is King: Secondary Tumors of the Thyroid From 2 Medical Centers in China.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1073274820945984 [PMID: 32779493 DOI: 10.1177/1073274820945984]</w:t>
      </w:r>
    </w:p>
    <w:p w14:paraId="506DA59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Rossi ED</w:t>
      </w:r>
      <w:r>
        <w:rPr>
          <w:rFonts w:ascii="Book Antiqua" w:eastAsia="Book Antiqua" w:hAnsi="Book Antiqua" w:cs="Book Antiqua"/>
          <w:color w:val="000000"/>
        </w:rPr>
        <w:t xml:space="preserve">, Martini M, Straccia P, Gerhard R, Evangelista A, Pontecorvi A, Fadda G, Maria Larocca L, Schmitt F. Is thyroid gland only a "land" for primary malignancies? role of morphology and immunocytochemistry.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374-380 [PMID: 25427948 DOI: 10.1002/dc.23241]</w:t>
      </w:r>
    </w:p>
    <w:p w14:paraId="19766E8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Chung HL</w:t>
      </w:r>
      <w:r>
        <w:rPr>
          <w:rFonts w:ascii="Book Antiqua" w:eastAsia="Book Antiqua" w:hAnsi="Book Antiqua" w:cs="Book Antiqua"/>
          <w:color w:val="000000"/>
        </w:rPr>
        <w:t xml:space="preserve">, Sun J, Leung JWT. Breast Cancer Skip Metastases: Frequency, Associated Tumor Characteristics, and Role of Staging Nodal Ultrasound in Detection.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217</w:t>
      </w:r>
      <w:r>
        <w:rPr>
          <w:rFonts w:ascii="Book Antiqua" w:eastAsia="Book Antiqua" w:hAnsi="Book Antiqua" w:cs="Book Antiqua"/>
          <w:color w:val="000000"/>
        </w:rPr>
        <w:t>: 835-844 [PMID: 32997506 DOI: 10.2214/AJR.20.24371]</w:t>
      </w:r>
    </w:p>
    <w:p w14:paraId="6F7B986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Chung AY</w:t>
      </w:r>
      <w:r>
        <w:rPr>
          <w:rFonts w:ascii="Book Antiqua" w:eastAsia="Book Antiqua" w:hAnsi="Book Antiqua" w:cs="Book Antiqua"/>
          <w:color w:val="000000"/>
        </w:rPr>
        <w:t xml:space="preserve">, Tran TB, Brumund KT, Weisman RA, Bouvet M. Metastases to the thyroid: a review of the literature from the last decade.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258-268 [PMID: 22313412 DOI: 10.1089/thy.2010.0154]</w:t>
      </w:r>
    </w:p>
    <w:p w14:paraId="73933D79"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TY</w:t>
      </w:r>
      <w:r>
        <w:rPr>
          <w:rFonts w:ascii="Book Antiqua" w:eastAsia="Book Antiqua" w:hAnsi="Book Antiqua" w:cs="Book Antiqua"/>
          <w:color w:val="000000"/>
        </w:rPr>
        <w:t xml:space="preserve">, Kim WB, Gong G, Hong SJ, Shong YK. Metastasis to the thyroid diagnosed by fine-needle aspiration biopsy. </w:t>
      </w:r>
      <w:r>
        <w:rPr>
          <w:rFonts w:ascii="Book Antiqua" w:eastAsia="Book Antiqua" w:hAnsi="Book Antiqua" w:cs="Book Antiqua"/>
          <w:i/>
          <w:iCs/>
          <w:color w:val="000000"/>
        </w:rPr>
        <w:t>Clin Endocrinol (Oxf)</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236-241 [PMID: 15670202 DOI: 10.1111/j.1365-2265.2005.02206.x]</w:t>
      </w:r>
    </w:p>
    <w:p w14:paraId="72AA4DDB"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Wang M</w:t>
      </w:r>
      <w:r>
        <w:rPr>
          <w:rFonts w:ascii="Book Antiqua" w:eastAsia="Book Antiqua" w:hAnsi="Book Antiqua" w:cs="Book Antiqua"/>
          <w:color w:val="000000"/>
        </w:rPr>
        <w:t xml:space="preserve">, Liu X, Wei B, Liu N, Li Q, Su X. Mucinous breast carcinoma metastatic to thyroid gland: Report of a case diagnosed by fine-needle aspiration cytology.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475-478 [PMID: 32065477 DOI: 10.1002/dc.24396]</w:t>
      </w:r>
    </w:p>
    <w:p w14:paraId="0A79B0F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Mistelou A</w:t>
      </w:r>
      <w:r>
        <w:rPr>
          <w:rFonts w:ascii="Book Antiqua" w:eastAsia="Book Antiqua" w:hAnsi="Book Antiqua" w:cs="Book Antiqua"/>
          <w:color w:val="000000"/>
        </w:rPr>
        <w:t xml:space="preserve">, Papadatos SS, Kousi C, Lampri E, Mitsis M, Vougiouklakis T, Galani V. Thyroid Gland as a Target of Secondary Malignancies - an Autopsy Study and Review Data.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2019; </w:t>
      </w:r>
      <w:r>
        <w:rPr>
          <w:rFonts w:ascii="Book Antiqua" w:eastAsia="Book Antiqua" w:hAnsi="Book Antiqua" w:cs="Book Antiqua"/>
          <w:b/>
          <w:bCs/>
          <w:color w:val="000000"/>
        </w:rPr>
        <w:t>61</w:t>
      </w:r>
      <w:r>
        <w:rPr>
          <w:rFonts w:ascii="Book Antiqua" w:eastAsia="Book Antiqua" w:hAnsi="Book Antiqua" w:cs="Book Antiqua"/>
          <w:color w:val="000000"/>
        </w:rPr>
        <w:t>: 277-288 [PMID: 31301659 DOI: 10.2478/folmed-2018-0077]</w:t>
      </w:r>
    </w:p>
    <w:p w14:paraId="7987991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Durmo R</w:t>
      </w:r>
      <w:r>
        <w:rPr>
          <w:rFonts w:ascii="Book Antiqua" w:eastAsia="Book Antiqua" w:hAnsi="Book Antiqua" w:cs="Book Antiqua"/>
          <w:color w:val="000000"/>
        </w:rPr>
        <w:t xml:space="preserve">, Albano D, Giubbini R. Thyroid metastasis from breast cancer detected by 18F-FDG PET/CT.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424-425 [PMID: 30937721 DOI: 10.1007/s12020-019-01916-x]</w:t>
      </w:r>
    </w:p>
    <w:p w14:paraId="62084C7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Pensabene M</w:t>
      </w:r>
      <w:r>
        <w:rPr>
          <w:rFonts w:ascii="Book Antiqua" w:eastAsia="Book Antiqua" w:hAnsi="Book Antiqua" w:cs="Book Antiqua"/>
          <w:color w:val="000000"/>
        </w:rPr>
        <w:t xml:space="preserve">, Stanzione B, Cerillo I, Ciancia G, Cozzolino I, Ruocco R, Condello C, Di Lorenzo G, Giuliano M, Forestieri V, Arpino G, De Placido S, Lauria R. It is no longer the time to disregard thyroid metastases from breast cancer: a case report and review of the literature.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146 [PMID: 29409458 DOI: 10.1186/s12885-018-4054-x]</w:t>
      </w:r>
    </w:p>
    <w:p w14:paraId="736A2DB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Zhou L</w:t>
      </w:r>
      <w:r>
        <w:rPr>
          <w:rFonts w:ascii="Book Antiqua" w:eastAsia="Book Antiqua" w:hAnsi="Book Antiqua" w:cs="Book Antiqua"/>
          <w:color w:val="000000"/>
        </w:rPr>
        <w:t xml:space="preserve">, Chen L, Xu D, Shao Q, Guo Z, Ge M. Breast cancer metastasis to thyroid: a retrospective analysis. </w:t>
      </w:r>
      <w:r>
        <w:rPr>
          <w:rFonts w:ascii="Book Antiqua" w:eastAsia="Book Antiqua" w:hAnsi="Book Antiqua" w:cs="Book Antiqua"/>
          <w:i/>
          <w:iCs/>
          <w:color w:val="000000"/>
        </w:rPr>
        <w:t>Afr Health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1035-1043 [PMID: 29937874 DOI: 10.4314/ahs.v17i4.11]</w:t>
      </w:r>
    </w:p>
    <w:p w14:paraId="4B67F5E8"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Plonczak AM</w:t>
      </w:r>
      <w:r>
        <w:rPr>
          <w:rFonts w:ascii="Book Antiqua" w:eastAsia="Book Antiqua" w:hAnsi="Book Antiqua" w:cs="Book Antiqua"/>
          <w:color w:val="000000"/>
        </w:rPr>
        <w:t xml:space="preserve">, DiMarco AN, Dina R, Gujral DM, Palazzo FF. Breast cancer metastases to the thyroid gland - an uncommon sentinel for diffuse metastatic disease: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269 [PMID: 28934992 DOI: 10.1186/s13256-017-1441-x]</w:t>
      </w:r>
    </w:p>
    <w:p w14:paraId="6E51A30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Magers MJ</w:t>
      </w:r>
      <w:r>
        <w:rPr>
          <w:rFonts w:ascii="Book Antiqua" w:eastAsia="Book Antiqua" w:hAnsi="Book Antiqua" w:cs="Book Antiqua"/>
          <w:color w:val="000000"/>
        </w:rPr>
        <w:t xml:space="preserve">, Dueber JC, Lew M, Pang JC, Davenport RD. Metastatic ductal carcinoma of the breast to the thyroid gland diagnosed with fine needle aspiration: A case report with emphasis on morphologic and immunophenotypic features.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530-534 [PMID: 26932153 DOI: 10.1002/dc.23462]</w:t>
      </w:r>
    </w:p>
    <w:p w14:paraId="4CE7B33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Liu YP</w:t>
      </w:r>
      <w:r>
        <w:rPr>
          <w:rFonts w:ascii="Book Antiqua" w:eastAsia="Book Antiqua" w:hAnsi="Book Antiqua" w:cs="Book Antiqua"/>
          <w:color w:val="000000"/>
        </w:rPr>
        <w:t xml:space="preserve">, Tiu CM, Chou YH, Hsu CY, King KL, Lai YC, Wang HK, Chiou HJ, Chang CY. Thyroid metastasis from breast cancer presenting with diffuse microcalcifications </w:t>
      </w:r>
      <w:r>
        <w:rPr>
          <w:rFonts w:ascii="Book Antiqua" w:eastAsia="Book Antiqua" w:hAnsi="Book Antiqua" w:cs="Book Antiqua"/>
          <w:color w:val="000000"/>
        </w:rPr>
        <w:lastRenderedPageBreak/>
        <w:t xml:space="preserve">on sonography: a case report.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430-432 [PMID: 24752943 DOI: 10.1002/jcu.22137]</w:t>
      </w:r>
    </w:p>
    <w:p w14:paraId="6FD2E1A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Lacka K</w:t>
      </w:r>
      <w:r>
        <w:rPr>
          <w:rFonts w:ascii="Book Antiqua" w:eastAsia="Book Antiqua" w:hAnsi="Book Antiqua" w:cs="Book Antiqua"/>
          <w:color w:val="000000"/>
        </w:rPr>
        <w:t xml:space="preserve">, Breborowicz D, Uliasz A, Teresiak M. Thyroid metastases from a breast cancer diagnosed by fine-needle aspiration biopsy. Case report and overview of the literature. </w:t>
      </w:r>
      <w:r>
        <w:rPr>
          <w:rFonts w:ascii="Book Antiqua" w:eastAsia="Book Antiqua" w:hAnsi="Book Antiqua" w:cs="Book Antiqua"/>
          <w:i/>
          <w:iCs/>
          <w:color w:val="000000"/>
        </w:rPr>
        <w:t>Exp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129-133 [PMID: 23013767]</w:t>
      </w:r>
    </w:p>
    <w:p w14:paraId="0828997F"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Kolarević D</w:t>
      </w:r>
      <w:r>
        <w:rPr>
          <w:rFonts w:ascii="Book Antiqua" w:eastAsia="Book Antiqua" w:hAnsi="Book Antiqua" w:cs="Book Antiqua"/>
          <w:color w:val="000000"/>
        </w:rPr>
        <w:t xml:space="preserve">, Tomasević Z, Marković I, Zegarac M, Pupić G. Rare localisation of breast cancer metastasis to thyroid gland. </w:t>
      </w:r>
      <w:r>
        <w:rPr>
          <w:rFonts w:ascii="Book Antiqua" w:eastAsia="Book Antiqua" w:hAnsi="Book Antiqua" w:cs="Book Antiqua"/>
          <w:i/>
          <w:iCs/>
          <w:color w:val="000000"/>
        </w:rPr>
        <w:t>Vojnosanit Pregl</w:t>
      </w:r>
      <w:r>
        <w:rPr>
          <w:rFonts w:ascii="Book Antiqua" w:eastAsia="Book Antiqua" w:hAnsi="Book Antiqua" w:cs="Book Antiqua"/>
          <w:color w:val="000000"/>
        </w:rPr>
        <w:t xml:space="preserve"> 2012; </w:t>
      </w:r>
      <w:r>
        <w:rPr>
          <w:rFonts w:ascii="Book Antiqua" w:eastAsia="Book Antiqua" w:hAnsi="Book Antiqua" w:cs="Book Antiqua"/>
          <w:b/>
          <w:bCs/>
          <w:color w:val="000000"/>
        </w:rPr>
        <w:t>69</w:t>
      </w:r>
      <w:r>
        <w:rPr>
          <w:rFonts w:ascii="Book Antiqua" w:eastAsia="Book Antiqua" w:hAnsi="Book Antiqua" w:cs="Book Antiqua"/>
          <w:color w:val="000000"/>
        </w:rPr>
        <w:t>: 1106-1108 [PMID: 23424967 DOI: 10.2298/vsp1212106k]</w:t>
      </w:r>
    </w:p>
    <w:p w14:paraId="1895432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Skowrońska-Jóźwiak E</w:t>
      </w:r>
      <w:r>
        <w:rPr>
          <w:rFonts w:ascii="Book Antiqua" w:eastAsia="Book Antiqua" w:hAnsi="Book Antiqua" w:cs="Book Antiqua"/>
          <w:color w:val="000000"/>
        </w:rPr>
        <w:t xml:space="preserve">, Krawczyk-Rusiecka K, Adamczewski Z, Sporny S, Zadrożny M, Dedecjus M, Brzeziński J, Lewiński A. Metastases of breast cancer to the thyroid gland in two patients - a case report. </w:t>
      </w:r>
      <w:r>
        <w:rPr>
          <w:rFonts w:ascii="Book Antiqua" w:eastAsia="Book Antiqua" w:hAnsi="Book Antiqua" w:cs="Book Antiqua"/>
          <w:i/>
          <w:iCs/>
          <w:color w:val="000000"/>
        </w:rPr>
        <w:t>Endokrynol Pol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61</w:t>
      </w:r>
      <w:r>
        <w:rPr>
          <w:rFonts w:ascii="Book Antiqua" w:eastAsia="Book Antiqua" w:hAnsi="Book Antiqua" w:cs="Book Antiqua"/>
          <w:color w:val="000000"/>
        </w:rPr>
        <w:t>: 512-515 [PMID: 21049468 DOI: 10.1210/en.2009-0667]</w:t>
      </w:r>
    </w:p>
    <w:p w14:paraId="313CFFF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Leboeuf R</w:t>
      </w:r>
      <w:r>
        <w:rPr>
          <w:rFonts w:ascii="Book Antiqua" w:eastAsia="Book Antiqua" w:hAnsi="Book Antiqua" w:cs="Book Antiqua"/>
          <w:color w:val="000000"/>
        </w:rPr>
        <w:t xml:space="preserve">, Bénard F, Langlois MF. Thyroid cancer presenting as a PET incidentaloma in a patient with concomitant breast cancer metastases to the thyroid.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382-385 [PMID: 16785803 DOI: 10.1097/01.rlu.0000222677.50747.be]</w:t>
      </w:r>
    </w:p>
    <w:p w14:paraId="0C354CD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Molina Garrido MJ</w:t>
      </w:r>
      <w:r>
        <w:rPr>
          <w:rFonts w:ascii="Book Antiqua" w:eastAsia="Book Antiqua" w:hAnsi="Book Antiqua" w:cs="Book Antiqua"/>
          <w:color w:val="000000"/>
        </w:rPr>
        <w:t xml:space="preserve">, Guillén Ponce C, Maciá Escalante S, Martínez Y Sevila C, Carrato Mena A. Dysphagia and dysphonia in a woman with a previous breast cancer.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533-535 [PMID: 16870543 DOI: 10.1007/s12094-006-0054-4]</w:t>
      </w:r>
    </w:p>
    <w:p w14:paraId="73D1122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Cichoń S</w:t>
      </w:r>
      <w:r>
        <w:rPr>
          <w:rFonts w:ascii="Book Antiqua" w:eastAsia="Book Antiqua" w:hAnsi="Book Antiqua" w:cs="Book Antiqua"/>
          <w:color w:val="000000"/>
        </w:rPr>
        <w:t xml:space="preserve">, Anielski R, Konturek A, Barczyński M, Cichoń W. Metastases to the thyroid gland: seventeen cases operated on in a single clinical center.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391</w:t>
      </w:r>
      <w:r>
        <w:rPr>
          <w:rFonts w:ascii="Book Antiqua" w:eastAsia="Book Antiqua" w:hAnsi="Book Antiqua" w:cs="Book Antiqua"/>
          <w:color w:val="000000"/>
        </w:rPr>
        <w:t>: 581-587 [PMID: 16983577 DOI: 10.1007/s00423-006-0081-1]</w:t>
      </w:r>
    </w:p>
    <w:p w14:paraId="36B2DB7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Peteiro A</w:t>
      </w:r>
      <w:r>
        <w:rPr>
          <w:rFonts w:ascii="Book Antiqua" w:eastAsia="Book Antiqua" w:hAnsi="Book Antiqua" w:cs="Book Antiqua"/>
          <w:color w:val="000000"/>
        </w:rPr>
        <w:t xml:space="preserve">, Duarte AM, Honavar M. Breast carcinoma metastatic to follicular adenoma of the thyroid gland.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587-588 [PMID: 15842643 DOI: 10.1111/j.1365-2559.2005.02016.x]</w:t>
      </w:r>
    </w:p>
    <w:p w14:paraId="0699D746" w14:textId="77777777" w:rsidR="00860B78" w:rsidRDefault="005B05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Owens CL</w:t>
      </w:r>
      <w:r>
        <w:rPr>
          <w:rFonts w:ascii="Book Antiqua" w:eastAsia="Book Antiqua" w:hAnsi="Book Antiqua" w:cs="Book Antiqua"/>
          <w:color w:val="000000"/>
        </w:rPr>
        <w:t xml:space="preserve">, Basaria S, Nicol TL. Metastatic breast carcinoma involving the thyroid gland diagnosed by fine-needle aspiration: a case report.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33</w:t>
      </w:r>
      <w:r>
        <w:rPr>
          <w:rFonts w:ascii="Book Antiqua" w:eastAsia="Book Antiqua" w:hAnsi="Book Antiqua" w:cs="Book Antiqua"/>
          <w:color w:val="000000"/>
        </w:rPr>
        <w:t>: 110-115 [PMID: 16007653 DOI: 10.1002/dc.20311]</w:t>
      </w:r>
    </w:p>
    <w:p w14:paraId="56E43BA5" w14:textId="77777777" w:rsidR="00860B78" w:rsidRDefault="005B0502">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Gong Y</w:t>
      </w:r>
      <w:r>
        <w:rPr>
          <w:rFonts w:ascii="Book Antiqua" w:hAnsi="Book Antiqua"/>
        </w:rPr>
        <w:t xml:space="preserve">, Jalali M, Staerkel G. Fine needle aspiration cytology of a thyroid metastasis of metaplastic breast carcinoma: a case report. </w:t>
      </w:r>
      <w:r>
        <w:rPr>
          <w:rFonts w:ascii="Book Antiqua" w:hAnsi="Book Antiqua"/>
          <w:i/>
          <w:iCs/>
        </w:rPr>
        <w:t>Acta Cytol</w:t>
      </w:r>
      <w:r>
        <w:rPr>
          <w:rFonts w:ascii="Book Antiqua" w:hAnsi="Book Antiqua"/>
        </w:rPr>
        <w:t xml:space="preserve"> 2005; </w:t>
      </w:r>
      <w:r>
        <w:rPr>
          <w:rFonts w:ascii="Book Antiqua" w:hAnsi="Book Antiqua"/>
          <w:b/>
          <w:bCs/>
        </w:rPr>
        <w:t>49</w:t>
      </w:r>
      <w:r>
        <w:rPr>
          <w:rFonts w:ascii="Book Antiqua" w:hAnsi="Book Antiqua"/>
        </w:rPr>
        <w:t>: 327-330 [PMID: 15966298 DOI: 10.1159/000326158]</w:t>
      </w:r>
    </w:p>
    <w:p w14:paraId="0CD1110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Wood K</w:t>
      </w:r>
      <w:r>
        <w:rPr>
          <w:rFonts w:ascii="Book Antiqua" w:eastAsia="Book Antiqua" w:hAnsi="Book Antiqua" w:cs="Book Antiqua"/>
          <w:color w:val="000000"/>
        </w:rPr>
        <w:t xml:space="preserve">, Vini L, Harmer C. Metastases to the thyroid gland: the Royal Marsden experience.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583-588 [PMID: 15256229 DOI: 10.1016/j.ejso.2004.03.012]</w:t>
      </w:r>
    </w:p>
    <w:p w14:paraId="4B86ABC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Jiménez-Heffernan JA</w:t>
      </w:r>
      <w:r>
        <w:rPr>
          <w:rFonts w:ascii="Book Antiqua" w:eastAsia="Book Antiqua" w:hAnsi="Book Antiqua" w:cs="Book Antiqua"/>
          <w:color w:val="000000"/>
        </w:rPr>
        <w:t xml:space="preserve">, Perez F, Hornedo J, Perna C, Lapuente F. Massive thyroid tumoral embolism from a breast carcinoma presenting as acute thyroiditis.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128</w:t>
      </w:r>
      <w:r>
        <w:rPr>
          <w:rFonts w:ascii="Book Antiqua" w:eastAsia="Book Antiqua" w:hAnsi="Book Antiqua" w:cs="Book Antiqua"/>
          <w:color w:val="000000"/>
        </w:rPr>
        <w:t>: 804-806 [PMID: 15214816 DOI: 10.5858/2004-128-804-MTTEFA]</w:t>
      </w:r>
    </w:p>
    <w:p w14:paraId="0877FB2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De Ridder M</w:t>
      </w:r>
      <w:r>
        <w:rPr>
          <w:rFonts w:ascii="Book Antiqua" w:eastAsia="Book Antiqua" w:hAnsi="Book Antiqua" w:cs="Book Antiqua"/>
          <w:color w:val="000000"/>
        </w:rPr>
        <w:t xml:space="preserve">, Sermeus AB, Urbain D, Storme GA. Metastases to the thyroid gland-a report of six cases.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377-379 [PMID: 14769497 DOI: 10.1016/s0953-6205(03)90005-7]</w:t>
      </w:r>
    </w:p>
    <w:p w14:paraId="7DEA100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Loo CK</w:t>
      </w:r>
      <w:r>
        <w:rPr>
          <w:rFonts w:ascii="Book Antiqua" w:eastAsia="Book Antiqua" w:hAnsi="Book Antiqua" w:cs="Book Antiqua"/>
          <w:color w:val="000000"/>
        </w:rPr>
        <w:t xml:space="preserve">, Burchett IJ. Fine needle aspiration biopsy of neuroendocrine breast carcinoma metastatic to the thyroid. A case report.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47</w:t>
      </w:r>
      <w:r>
        <w:rPr>
          <w:rFonts w:ascii="Book Antiqua" w:eastAsia="Book Antiqua" w:hAnsi="Book Antiqua" w:cs="Book Antiqua"/>
          <w:color w:val="000000"/>
        </w:rPr>
        <w:t>: 83-87 [PMID: 12585036 DOI: 10.1159/000326480]</w:t>
      </w:r>
    </w:p>
    <w:p w14:paraId="1775E41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Chung SY</w:t>
      </w:r>
      <w:r>
        <w:rPr>
          <w:rFonts w:ascii="Book Antiqua" w:eastAsia="Book Antiqua" w:hAnsi="Book Antiqua" w:cs="Book Antiqua"/>
          <w:color w:val="000000"/>
        </w:rPr>
        <w:t xml:space="preserve">, Kim EK, Kim JH, Oh KK, Kim DJ, Lee YH, An HJ, Kim JS. Sonographic findings of metastatic disease to the thyroid.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2001; </w:t>
      </w:r>
      <w:r>
        <w:rPr>
          <w:rFonts w:ascii="Book Antiqua" w:eastAsia="Book Antiqua" w:hAnsi="Book Antiqua" w:cs="Book Antiqua"/>
          <w:b/>
          <w:bCs/>
          <w:color w:val="000000"/>
        </w:rPr>
        <w:t>42</w:t>
      </w:r>
      <w:r>
        <w:rPr>
          <w:rFonts w:ascii="Book Antiqua" w:eastAsia="Book Antiqua" w:hAnsi="Book Antiqua" w:cs="Book Antiqua"/>
          <w:color w:val="000000"/>
        </w:rPr>
        <w:t>: 411-417 [PMID: 11519083 DOI: 10.3349/ymj.2001.42.4.411]</w:t>
      </w:r>
    </w:p>
    <w:p w14:paraId="20BC1076"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Bult P</w:t>
      </w:r>
      <w:r>
        <w:rPr>
          <w:rFonts w:ascii="Book Antiqua" w:eastAsia="Book Antiqua" w:hAnsi="Book Antiqua" w:cs="Book Antiqua"/>
          <w:color w:val="000000"/>
        </w:rPr>
        <w:t xml:space="preserve">, Verwiel JM, Wobbes T, Kooy-Smits MM, Biert J, Holland R. Malignant adenomyoepithelioma of the breast with metastasis in the thyroid gland 12 years after excision of the primary tumor. Case report and review of the literature.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158-166 [PMID: 10755607 DOI: 10.1007/pl00008216]</w:t>
      </w:r>
    </w:p>
    <w:p w14:paraId="69D04AFE"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Nguyen MS</w:t>
      </w:r>
      <w:r>
        <w:rPr>
          <w:rFonts w:ascii="Book Antiqua" w:eastAsia="Book Antiqua" w:hAnsi="Book Antiqua" w:cs="Book Antiqua"/>
          <w:color w:val="000000"/>
        </w:rPr>
        <w:t xml:space="preserve">, Ginat DT, Giampoli EJ, O'Connell AM. Breast metastases to thyroid gland.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327-328 [PMID: 24263757 DOI: 10.1097/RUQ.0b013e3182a80d19]</w:t>
      </w:r>
    </w:p>
    <w:p w14:paraId="76D9E117"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Chen JY</w:t>
      </w:r>
      <w:r>
        <w:rPr>
          <w:rFonts w:ascii="Book Antiqua" w:eastAsia="Book Antiqua" w:hAnsi="Book Antiqua" w:cs="Book Antiqua"/>
          <w:color w:val="000000"/>
        </w:rPr>
        <w:t xml:space="preserve">, Chen IW, Hsueh C, Chao TC, Gao BR, Lin JD. Synchronous diagnosis of metastatic cancer to the thyroid is associated with poor prognosis. </w:t>
      </w:r>
      <w:r>
        <w:rPr>
          <w:rFonts w:ascii="Book Antiqua" w:eastAsia="Book Antiqua" w:hAnsi="Book Antiqua" w:cs="Book Antiqua"/>
          <w:i/>
          <w:iCs/>
          <w:color w:val="000000"/>
        </w:rPr>
        <w:t>Endocr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80-86 [PMID: 25614212 DOI: 10.1007/s12022-015-9357-8]</w:t>
      </w:r>
    </w:p>
    <w:p w14:paraId="1F9D220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Papi G</w:t>
      </w:r>
      <w:r>
        <w:rPr>
          <w:rFonts w:ascii="Book Antiqua" w:eastAsia="Book Antiqua" w:hAnsi="Book Antiqua" w:cs="Book Antiqua"/>
          <w:color w:val="000000"/>
        </w:rPr>
        <w:t xml:space="preserve">, Fadda G, Corsello SM, Corrado S, Rossi ED, Radighieri E, Miraglia A, Carani C, Pontecorvi A. Metastases to the thyroid gland: prevalence, clinicopathological aspects and prognosis: a 10-year experience. </w:t>
      </w:r>
      <w:r>
        <w:rPr>
          <w:rFonts w:ascii="Book Antiqua" w:eastAsia="Book Antiqua" w:hAnsi="Book Antiqua" w:cs="Book Antiqua"/>
          <w:i/>
          <w:iCs/>
          <w:color w:val="000000"/>
        </w:rPr>
        <w:t>Clin Endocrinol (Oxf)</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565-571 [PMID: 17371476 DOI: 10.1111/j.1365-2265.2007.02773.x]</w:t>
      </w:r>
    </w:p>
    <w:p w14:paraId="6A2E0A2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Romero Arenas MA</w:t>
      </w:r>
      <w:r>
        <w:rPr>
          <w:rFonts w:ascii="Book Antiqua" w:eastAsia="Book Antiqua" w:hAnsi="Book Antiqua" w:cs="Book Antiqua"/>
          <w:color w:val="000000"/>
        </w:rPr>
        <w:t xml:space="preserve">, Ryu H, Lee S, Morris LF, Grubbs EG, Lee JE, Perrier ND. The role of thyroidectomy in metastatic disease to the thyroid gland.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434-439 [PMID: 24081800 DOI: 10.1245/s10434-013-3282-1]</w:t>
      </w:r>
    </w:p>
    <w:p w14:paraId="034958B0"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Loibl S</w:t>
      </w:r>
      <w:r>
        <w:rPr>
          <w:rFonts w:ascii="Book Antiqua" w:eastAsia="Book Antiqua" w:hAnsi="Book Antiqua" w:cs="Book Antiqua"/>
          <w:color w:val="000000"/>
        </w:rPr>
        <w:t xml:space="preserve">, Poortmans P, Morrow M, Denkert C, Curigliano G. Breast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1750-1769 [PMID: 33812473 DOI: 10.1016/S0140-6736(20)32381-3]</w:t>
      </w:r>
    </w:p>
    <w:p w14:paraId="2FDC007A"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Kim WG</w:t>
      </w:r>
      <w:r>
        <w:rPr>
          <w:rFonts w:ascii="Book Antiqua" w:eastAsia="Book Antiqua" w:hAnsi="Book Antiqua" w:cs="Book Antiqua"/>
          <w:color w:val="000000"/>
        </w:rPr>
        <w:t xml:space="preserve">, Lee J. Axillary Skip Metastases and the False-Negative Rate of Sentinel Lymph Node Biopsy in Patients With Breast Cancer Are Related to Negative ALDH-1 Expression and Ki-67 Expression.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397-405 [PMID: 28145149 DOI: 10.1177/1066896917690024]</w:t>
      </w:r>
    </w:p>
    <w:p w14:paraId="260B0611"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Kwon Y</w:t>
      </w:r>
      <w:r>
        <w:rPr>
          <w:rFonts w:ascii="Book Antiqua" w:eastAsia="Book Antiqua" w:hAnsi="Book Antiqua" w:cs="Book Antiqua"/>
          <w:color w:val="000000"/>
        </w:rPr>
        <w:t xml:space="preserve">, Ro J, Kang HS, Kim SK, Hong EK, Khang SK, Gong G, Ro JY. Clinicopathological parameters and biological markers predicting non-sentinel node metastasis in sentinel node-positive breast cancer patients.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1063-1071 [PMID: 21258771 DOI: 10.3892/or.2011.1157]</w:t>
      </w:r>
    </w:p>
    <w:p w14:paraId="0FF47812"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Aron M</w:t>
      </w:r>
      <w:r>
        <w:rPr>
          <w:rFonts w:ascii="Book Antiqua" w:eastAsia="Book Antiqua" w:hAnsi="Book Antiqua" w:cs="Book Antiqua"/>
          <w:color w:val="000000"/>
        </w:rPr>
        <w:t xml:space="preserve">, Kapila K, Verma K. Role of fine-needle aspiration cytology in the diagnosis of secondary tumors of the thyroid-twenty years' experience.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240-245 [PMID: 16470858 DOI: 10.1002/dc.20329]</w:t>
      </w:r>
    </w:p>
    <w:p w14:paraId="30AEFF5D"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Tacca O</w:t>
      </w:r>
      <w:r>
        <w:rPr>
          <w:rFonts w:ascii="Book Antiqua" w:eastAsia="Book Antiqua" w:hAnsi="Book Antiqua" w:cs="Book Antiqua"/>
          <w:color w:val="000000"/>
        </w:rPr>
        <w:t xml:space="preserve">, Penault-Llorca F, Abrial C, Mouret-Reynier MA, Raoelfils I, Durando X, Achard JL, Gimbergues P, Curé H, Chollet P. Changes in and prognostic value of hormone receptor status in a series of operable breast cancer patients treated with neoadjuvant chemotherapy.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636-643 [PMID: 17602055 DOI: 10.1634/theoncologist.12-6-636]</w:t>
      </w:r>
    </w:p>
    <w:p w14:paraId="44876ECC"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Peng JH</w:t>
      </w:r>
      <w:r>
        <w:rPr>
          <w:rFonts w:ascii="Book Antiqua" w:eastAsia="Book Antiqua" w:hAnsi="Book Antiqua" w:cs="Book Antiqua"/>
          <w:color w:val="000000"/>
        </w:rPr>
        <w:t xml:space="preserve">, Zhang X, Song JL, Ran L, Luo R, Li HY, Wang YH. Neoadjuvant chemotherapy reduces the expression rates of ER, PR, HER2, Ki67, and P53 of invasive ductal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e13554 [PMID: 30633152 DOI: 10.1097/MD.0000000000013554]</w:t>
      </w:r>
    </w:p>
    <w:bookmarkEnd w:id="1"/>
    <w:p w14:paraId="691FE360" w14:textId="77777777" w:rsidR="00860B78" w:rsidRDefault="00860B78">
      <w:pPr>
        <w:spacing w:line="360" w:lineRule="auto"/>
        <w:jc w:val="both"/>
        <w:rPr>
          <w:rFonts w:ascii="Book Antiqua" w:hAnsi="Book Antiqua"/>
        </w:rPr>
        <w:sectPr w:rsidR="00860B78">
          <w:footerReference w:type="default" r:id="rId7"/>
          <w:pgSz w:w="12240" w:h="15840"/>
          <w:pgMar w:top="1440" w:right="1440" w:bottom="1440" w:left="1440" w:header="720" w:footer="720" w:gutter="0"/>
          <w:cols w:space="720"/>
          <w:docGrid w:linePitch="360"/>
        </w:sectPr>
      </w:pPr>
    </w:p>
    <w:p w14:paraId="0762D8A8"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1E6564"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724AEA8" w14:textId="77777777" w:rsidR="00860B78" w:rsidRDefault="00860B78">
      <w:pPr>
        <w:spacing w:line="360" w:lineRule="auto"/>
        <w:jc w:val="both"/>
        <w:rPr>
          <w:rFonts w:ascii="Book Antiqua" w:hAnsi="Book Antiqua"/>
        </w:rPr>
      </w:pPr>
    </w:p>
    <w:p w14:paraId="254D2A4A"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1C5C28C2" w14:textId="77777777" w:rsidR="00860B78" w:rsidRDefault="00860B78">
      <w:pPr>
        <w:spacing w:line="360" w:lineRule="auto"/>
        <w:jc w:val="both"/>
        <w:rPr>
          <w:rFonts w:ascii="Book Antiqua" w:hAnsi="Book Antiqua"/>
        </w:rPr>
      </w:pPr>
    </w:p>
    <w:p w14:paraId="16946615"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61CF1AB" w14:textId="77777777" w:rsidR="00860B78" w:rsidRDefault="00860B78">
      <w:pPr>
        <w:spacing w:line="360" w:lineRule="auto"/>
        <w:jc w:val="both"/>
        <w:rPr>
          <w:rFonts w:ascii="Book Antiqua" w:hAnsi="Book Antiqua"/>
        </w:rPr>
      </w:pPr>
    </w:p>
    <w:p w14:paraId="2F70163F" w14:textId="77777777" w:rsidR="00860B78" w:rsidRDefault="005B050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1242A7" w14:textId="77777777" w:rsidR="00860B78" w:rsidRDefault="00860B78">
      <w:pPr>
        <w:spacing w:line="360" w:lineRule="auto"/>
        <w:jc w:val="both"/>
        <w:rPr>
          <w:rFonts w:ascii="Book Antiqua" w:hAnsi="Book Antiqua"/>
        </w:rPr>
      </w:pPr>
    </w:p>
    <w:p w14:paraId="299403B8" w14:textId="77777777" w:rsidR="00860B78" w:rsidRDefault="005B0502">
      <w:pPr>
        <w:spacing w:line="360" w:lineRule="auto"/>
        <w:jc w:val="both"/>
        <w:rPr>
          <w:rFonts w:ascii="Book Antiqua" w:hAnsi="Book Antiqua"/>
          <w:lang w:eastAsia="zh-CN"/>
        </w:rPr>
      </w:pPr>
      <w:r>
        <w:rPr>
          <w:rFonts w:ascii="Book Antiqua" w:hAnsi="Book Antiqua"/>
          <w:b/>
        </w:rPr>
        <w:t xml:space="preserve">Provenance and peer review: </w:t>
      </w:r>
      <w:r>
        <w:rPr>
          <w:rFonts w:ascii="Book Antiqua" w:hAnsi="Book Antiqua"/>
        </w:rPr>
        <w:t>Unsolicited article; Externally peer reviewed.</w:t>
      </w:r>
    </w:p>
    <w:p w14:paraId="2E5F77D8" w14:textId="77777777" w:rsidR="00860B78" w:rsidRDefault="005B0502">
      <w:pPr>
        <w:spacing w:line="360" w:lineRule="auto"/>
        <w:jc w:val="both"/>
        <w:rPr>
          <w:rFonts w:ascii="Book Antiqua" w:hAnsi="Book Antiqua"/>
        </w:rPr>
      </w:pPr>
      <w:r>
        <w:rPr>
          <w:rFonts w:ascii="Book Antiqua" w:hAnsi="Book Antiqua"/>
          <w:b/>
        </w:rPr>
        <w:t>Peer-review model:</w:t>
      </w:r>
      <w:r>
        <w:rPr>
          <w:rFonts w:ascii="Book Antiqua" w:hAnsi="Book Antiqua"/>
        </w:rPr>
        <w:t xml:space="preserve"> Single blind</w:t>
      </w:r>
    </w:p>
    <w:p w14:paraId="1F8576AF" w14:textId="77777777" w:rsidR="00860B78" w:rsidRDefault="00860B78">
      <w:pPr>
        <w:spacing w:line="360" w:lineRule="auto"/>
        <w:jc w:val="both"/>
        <w:rPr>
          <w:rFonts w:ascii="Book Antiqua" w:hAnsi="Book Antiqua"/>
        </w:rPr>
      </w:pPr>
    </w:p>
    <w:p w14:paraId="5E26C98D"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2021</w:t>
      </w:r>
    </w:p>
    <w:p w14:paraId="110F05FC"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8654D45" w14:textId="7744CD79" w:rsidR="00860B78" w:rsidRPr="001561DB" w:rsidRDefault="005B0502">
      <w:pPr>
        <w:spacing w:line="360" w:lineRule="auto"/>
        <w:jc w:val="both"/>
        <w:rPr>
          <w:rFonts w:ascii="Book Antiqua" w:hAnsi="Book Antiqua"/>
          <w:lang w:eastAsia="zh-CN"/>
        </w:rPr>
      </w:pPr>
      <w:r>
        <w:rPr>
          <w:rFonts w:ascii="Book Antiqua" w:eastAsia="Book Antiqua" w:hAnsi="Book Antiqua" w:cs="Book Antiqua"/>
          <w:b/>
          <w:color w:val="000000"/>
        </w:rPr>
        <w:t>Article in press:</w:t>
      </w:r>
      <w:r w:rsidR="001561DB">
        <w:rPr>
          <w:rFonts w:ascii="Book Antiqua" w:hAnsi="Book Antiqua" w:cs="Book Antiqua" w:hint="eastAsia"/>
          <w:b/>
          <w:color w:val="000000"/>
          <w:lang w:eastAsia="zh-CN"/>
        </w:rPr>
        <w:t xml:space="preserve"> </w:t>
      </w:r>
    </w:p>
    <w:p w14:paraId="315216CD" w14:textId="77777777" w:rsidR="00860B78" w:rsidRDefault="00860B78">
      <w:pPr>
        <w:spacing w:line="360" w:lineRule="auto"/>
        <w:jc w:val="both"/>
        <w:rPr>
          <w:rFonts w:ascii="Book Antiqua" w:hAnsi="Book Antiqua"/>
        </w:rPr>
      </w:pPr>
    </w:p>
    <w:p w14:paraId="35417BEF"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2C3C41EA"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B9696E" w14:textId="77777777" w:rsidR="00860B78" w:rsidRDefault="005B050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A0E560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A (Excellent): 0</w:t>
      </w:r>
    </w:p>
    <w:p w14:paraId="23067BA5"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4AC23884"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C (Good): C</w:t>
      </w:r>
    </w:p>
    <w:p w14:paraId="17FEF60C"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D (Fair): 0</w:t>
      </w:r>
    </w:p>
    <w:p w14:paraId="2B31F8E3" w14:textId="77777777" w:rsidR="00860B78" w:rsidRDefault="005B0502">
      <w:pPr>
        <w:spacing w:line="360" w:lineRule="auto"/>
        <w:jc w:val="both"/>
        <w:rPr>
          <w:rFonts w:ascii="Book Antiqua" w:hAnsi="Book Antiqua"/>
        </w:rPr>
      </w:pPr>
      <w:r>
        <w:rPr>
          <w:rFonts w:ascii="Book Antiqua" w:eastAsia="Book Antiqua" w:hAnsi="Book Antiqua" w:cs="Book Antiqua"/>
          <w:color w:val="000000"/>
        </w:rPr>
        <w:t>Grade E (Poor): 0</w:t>
      </w:r>
    </w:p>
    <w:p w14:paraId="3725DDBA" w14:textId="77777777" w:rsidR="00860B78" w:rsidRDefault="00860B78">
      <w:pPr>
        <w:spacing w:line="360" w:lineRule="auto"/>
        <w:jc w:val="both"/>
        <w:rPr>
          <w:rFonts w:ascii="Book Antiqua" w:hAnsi="Book Antiqua"/>
        </w:rPr>
      </w:pPr>
    </w:p>
    <w:p w14:paraId="42B80A6D" w14:textId="21C2EFF5" w:rsidR="00860B78" w:rsidRPr="001561DB"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Alvarez-Bañuelos MT</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1561DB">
        <w:rPr>
          <w:rFonts w:ascii="Book Antiqua" w:hAnsi="Book Antiqua" w:cs="Book Antiqua" w:hint="eastAsia"/>
          <w:b/>
          <w:color w:val="000000"/>
          <w:lang w:eastAsia="zh-CN"/>
        </w:rPr>
        <w:t xml:space="preserve"> </w:t>
      </w:r>
      <w:r w:rsidR="001561DB">
        <w:rPr>
          <w:rFonts w:ascii="Book Antiqua" w:eastAsia="Book Antiqua" w:hAnsi="Book Antiqua" w:cs="Book Antiqua"/>
          <w:color w:val="000000"/>
        </w:rPr>
        <w:t>Xing YX</w:t>
      </w:r>
    </w:p>
    <w:p w14:paraId="2974D9FB" w14:textId="77777777" w:rsidR="00860B78" w:rsidRDefault="00860B78">
      <w:pPr>
        <w:spacing w:line="360" w:lineRule="auto"/>
        <w:jc w:val="both"/>
        <w:rPr>
          <w:rFonts w:ascii="Book Antiqua" w:hAnsi="Book Antiqua" w:cs="Book Antiqua"/>
          <w:b/>
          <w:color w:val="000000"/>
          <w:lang w:eastAsia="zh-CN"/>
        </w:rPr>
      </w:pPr>
    </w:p>
    <w:p w14:paraId="02DB389F" w14:textId="77777777" w:rsidR="00860B78" w:rsidRDefault="00860B78">
      <w:pPr>
        <w:spacing w:line="360" w:lineRule="auto"/>
        <w:jc w:val="both"/>
        <w:rPr>
          <w:rFonts w:ascii="Book Antiqua" w:hAnsi="Book Antiqua" w:cs="Book Antiqua"/>
          <w:b/>
          <w:color w:val="000000"/>
          <w:lang w:eastAsia="zh-CN"/>
        </w:rPr>
      </w:pPr>
    </w:p>
    <w:p w14:paraId="15CD76F2" w14:textId="77777777" w:rsidR="00D640A6" w:rsidRDefault="00D640A6">
      <w:pPr>
        <w:spacing w:line="360" w:lineRule="auto"/>
        <w:jc w:val="both"/>
        <w:rPr>
          <w:rFonts w:ascii="Book Antiqua" w:hAnsi="Book Antiqua" w:cs="Book Antiqua"/>
          <w:b/>
          <w:color w:val="000000"/>
          <w:lang w:eastAsia="zh-CN"/>
        </w:rPr>
      </w:pPr>
    </w:p>
    <w:p w14:paraId="0658CF40" w14:textId="77777777" w:rsidR="00D640A6" w:rsidRDefault="00D640A6">
      <w:pPr>
        <w:spacing w:line="360" w:lineRule="auto"/>
        <w:jc w:val="both"/>
        <w:rPr>
          <w:rFonts w:ascii="Book Antiqua" w:hAnsi="Book Antiqua" w:cs="Book Antiqua"/>
          <w:b/>
          <w:color w:val="000000"/>
          <w:lang w:eastAsia="zh-CN"/>
        </w:rPr>
      </w:pPr>
    </w:p>
    <w:p w14:paraId="1813799C" w14:textId="77777777" w:rsidR="00D640A6" w:rsidRDefault="00D640A6">
      <w:pPr>
        <w:spacing w:line="360" w:lineRule="auto"/>
        <w:jc w:val="both"/>
        <w:rPr>
          <w:rFonts w:ascii="Book Antiqua" w:hAnsi="Book Antiqua" w:cs="Book Antiqua"/>
          <w:b/>
          <w:color w:val="000000"/>
          <w:lang w:eastAsia="zh-CN"/>
        </w:rPr>
      </w:pPr>
    </w:p>
    <w:p w14:paraId="3E2D015B" w14:textId="77777777" w:rsidR="00D640A6" w:rsidRDefault="00D640A6">
      <w:pPr>
        <w:spacing w:line="360" w:lineRule="auto"/>
        <w:jc w:val="both"/>
        <w:rPr>
          <w:rFonts w:ascii="Book Antiqua" w:hAnsi="Book Antiqua" w:cs="Book Antiqua"/>
          <w:b/>
          <w:color w:val="000000"/>
          <w:lang w:eastAsia="zh-CN"/>
        </w:rPr>
      </w:pPr>
    </w:p>
    <w:p w14:paraId="5F99D5ED" w14:textId="77777777" w:rsidR="00D640A6" w:rsidRDefault="00D640A6">
      <w:pPr>
        <w:spacing w:line="360" w:lineRule="auto"/>
        <w:jc w:val="both"/>
        <w:rPr>
          <w:rFonts w:ascii="Book Antiqua" w:hAnsi="Book Antiqua" w:cs="Book Antiqua"/>
          <w:b/>
          <w:color w:val="000000"/>
          <w:lang w:eastAsia="zh-CN"/>
        </w:rPr>
      </w:pPr>
    </w:p>
    <w:p w14:paraId="2BB0C515" w14:textId="77777777" w:rsidR="00D640A6" w:rsidRDefault="00D640A6">
      <w:pPr>
        <w:spacing w:line="360" w:lineRule="auto"/>
        <w:jc w:val="both"/>
        <w:rPr>
          <w:rFonts w:ascii="Book Antiqua" w:hAnsi="Book Antiqua" w:cs="Book Antiqua"/>
          <w:b/>
          <w:color w:val="000000"/>
          <w:lang w:eastAsia="zh-CN"/>
        </w:rPr>
      </w:pPr>
    </w:p>
    <w:p w14:paraId="37858441" w14:textId="77777777" w:rsidR="00D640A6" w:rsidRDefault="00D640A6">
      <w:pPr>
        <w:spacing w:line="360" w:lineRule="auto"/>
        <w:jc w:val="both"/>
        <w:rPr>
          <w:rFonts w:ascii="Book Antiqua" w:hAnsi="Book Antiqua" w:cs="Book Antiqua"/>
          <w:b/>
          <w:color w:val="000000"/>
          <w:lang w:eastAsia="zh-CN"/>
        </w:rPr>
      </w:pPr>
    </w:p>
    <w:p w14:paraId="182F9259" w14:textId="77777777" w:rsidR="00D640A6" w:rsidRDefault="00D640A6">
      <w:pPr>
        <w:spacing w:line="360" w:lineRule="auto"/>
        <w:jc w:val="both"/>
        <w:rPr>
          <w:rFonts w:ascii="Book Antiqua" w:hAnsi="Book Antiqua" w:cs="Book Antiqua"/>
          <w:b/>
          <w:color w:val="000000"/>
          <w:lang w:eastAsia="zh-CN"/>
        </w:rPr>
      </w:pPr>
    </w:p>
    <w:p w14:paraId="740E26E9" w14:textId="77777777" w:rsidR="00D640A6" w:rsidRDefault="00D640A6">
      <w:pPr>
        <w:spacing w:line="360" w:lineRule="auto"/>
        <w:jc w:val="both"/>
        <w:rPr>
          <w:rFonts w:ascii="Book Antiqua" w:hAnsi="Book Antiqua" w:cs="Book Antiqua"/>
          <w:b/>
          <w:color w:val="000000"/>
          <w:lang w:eastAsia="zh-CN"/>
        </w:rPr>
      </w:pPr>
    </w:p>
    <w:p w14:paraId="5DF7BCE4" w14:textId="77777777" w:rsidR="00D640A6" w:rsidRDefault="00D640A6">
      <w:pPr>
        <w:spacing w:line="360" w:lineRule="auto"/>
        <w:jc w:val="both"/>
        <w:rPr>
          <w:rFonts w:ascii="Book Antiqua" w:hAnsi="Book Antiqua" w:cs="Book Antiqua"/>
          <w:b/>
          <w:color w:val="000000"/>
          <w:lang w:eastAsia="zh-CN"/>
        </w:rPr>
      </w:pPr>
    </w:p>
    <w:p w14:paraId="04166799" w14:textId="77777777" w:rsidR="00D640A6" w:rsidRDefault="00D640A6">
      <w:pPr>
        <w:spacing w:line="360" w:lineRule="auto"/>
        <w:jc w:val="both"/>
        <w:rPr>
          <w:rFonts w:ascii="Book Antiqua" w:hAnsi="Book Antiqua" w:cs="Book Antiqua"/>
          <w:b/>
          <w:color w:val="000000"/>
          <w:lang w:eastAsia="zh-CN"/>
        </w:rPr>
      </w:pPr>
    </w:p>
    <w:p w14:paraId="6A911A38" w14:textId="77777777" w:rsidR="00D640A6" w:rsidRDefault="00D640A6">
      <w:pPr>
        <w:spacing w:line="360" w:lineRule="auto"/>
        <w:jc w:val="both"/>
        <w:rPr>
          <w:rFonts w:ascii="Book Antiqua" w:hAnsi="Book Antiqua" w:cs="Book Antiqua"/>
          <w:b/>
          <w:color w:val="000000"/>
          <w:lang w:eastAsia="zh-CN"/>
        </w:rPr>
      </w:pPr>
    </w:p>
    <w:p w14:paraId="5BA7B4AD" w14:textId="77777777" w:rsidR="00D640A6" w:rsidRDefault="00D640A6">
      <w:pPr>
        <w:spacing w:line="360" w:lineRule="auto"/>
        <w:jc w:val="both"/>
        <w:rPr>
          <w:rFonts w:ascii="Book Antiqua" w:hAnsi="Book Antiqua" w:cs="Book Antiqua"/>
          <w:b/>
          <w:color w:val="000000"/>
          <w:lang w:eastAsia="zh-CN"/>
        </w:rPr>
      </w:pPr>
    </w:p>
    <w:p w14:paraId="4BCB44FC" w14:textId="77777777" w:rsidR="00D640A6" w:rsidRDefault="00D640A6">
      <w:pPr>
        <w:spacing w:line="360" w:lineRule="auto"/>
        <w:jc w:val="both"/>
        <w:rPr>
          <w:rFonts w:ascii="Book Antiqua" w:hAnsi="Book Antiqua" w:cs="Book Antiqua"/>
          <w:b/>
          <w:color w:val="000000"/>
          <w:lang w:eastAsia="zh-CN"/>
        </w:rPr>
      </w:pPr>
    </w:p>
    <w:p w14:paraId="50226637" w14:textId="77777777" w:rsidR="00D640A6" w:rsidRDefault="00D640A6">
      <w:pPr>
        <w:spacing w:line="360" w:lineRule="auto"/>
        <w:jc w:val="both"/>
        <w:rPr>
          <w:rFonts w:ascii="Book Antiqua" w:hAnsi="Book Antiqua" w:cs="Book Antiqua"/>
          <w:b/>
          <w:color w:val="000000"/>
          <w:lang w:eastAsia="zh-CN"/>
        </w:rPr>
      </w:pPr>
    </w:p>
    <w:p w14:paraId="52B830AF" w14:textId="77777777" w:rsidR="00D640A6" w:rsidRDefault="00D640A6">
      <w:pPr>
        <w:spacing w:line="360" w:lineRule="auto"/>
        <w:jc w:val="both"/>
        <w:rPr>
          <w:rFonts w:ascii="Book Antiqua" w:hAnsi="Book Antiqua" w:cs="Book Antiqua"/>
          <w:b/>
          <w:color w:val="000000"/>
          <w:lang w:eastAsia="zh-CN"/>
        </w:rPr>
      </w:pPr>
    </w:p>
    <w:p w14:paraId="7F308835" w14:textId="77777777" w:rsidR="00D640A6" w:rsidRDefault="00D640A6">
      <w:pPr>
        <w:spacing w:line="360" w:lineRule="auto"/>
        <w:jc w:val="both"/>
        <w:rPr>
          <w:rFonts w:ascii="Book Antiqua" w:hAnsi="Book Antiqua" w:cs="Book Antiqua"/>
          <w:b/>
          <w:color w:val="000000"/>
          <w:lang w:eastAsia="zh-CN"/>
        </w:rPr>
      </w:pPr>
    </w:p>
    <w:p w14:paraId="03E642E8" w14:textId="77777777" w:rsidR="00D640A6" w:rsidRDefault="00D640A6">
      <w:pPr>
        <w:spacing w:line="360" w:lineRule="auto"/>
        <w:jc w:val="both"/>
        <w:rPr>
          <w:rFonts w:ascii="Book Antiqua" w:hAnsi="Book Antiqua" w:cs="Book Antiqua"/>
          <w:b/>
          <w:color w:val="000000"/>
          <w:lang w:eastAsia="zh-CN"/>
        </w:rPr>
      </w:pPr>
    </w:p>
    <w:p w14:paraId="33A1761B" w14:textId="77777777" w:rsidR="00D640A6" w:rsidRDefault="00D640A6">
      <w:pPr>
        <w:spacing w:line="360" w:lineRule="auto"/>
        <w:jc w:val="both"/>
        <w:rPr>
          <w:rFonts w:ascii="Book Antiqua" w:hAnsi="Book Antiqua" w:cs="Book Antiqua"/>
          <w:b/>
          <w:color w:val="000000"/>
          <w:lang w:eastAsia="zh-CN"/>
        </w:rPr>
      </w:pPr>
    </w:p>
    <w:p w14:paraId="543CA9A6" w14:textId="77777777" w:rsidR="00D640A6" w:rsidRDefault="00D640A6">
      <w:pPr>
        <w:spacing w:line="360" w:lineRule="auto"/>
        <w:jc w:val="both"/>
        <w:rPr>
          <w:rFonts w:ascii="Book Antiqua" w:hAnsi="Book Antiqua" w:cs="Book Antiqua"/>
          <w:b/>
          <w:color w:val="000000"/>
          <w:lang w:eastAsia="zh-CN"/>
        </w:rPr>
      </w:pPr>
    </w:p>
    <w:p w14:paraId="364515DB" w14:textId="77777777" w:rsidR="00D640A6" w:rsidRDefault="00D640A6">
      <w:pPr>
        <w:spacing w:line="360" w:lineRule="auto"/>
        <w:jc w:val="both"/>
        <w:rPr>
          <w:rFonts w:ascii="Book Antiqua" w:hAnsi="Book Antiqua" w:cs="Book Antiqua"/>
          <w:b/>
          <w:color w:val="000000"/>
          <w:lang w:eastAsia="zh-CN"/>
        </w:rPr>
      </w:pPr>
    </w:p>
    <w:p w14:paraId="13643027" w14:textId="77777777" w:rsidR="00D640A6" w:rsidRDefault="00D640A6">
      <w:pPr>
        <w:spacing w:line="360" w:lineRule="auto"/>
        <w:jc w:val="both"/>
        <w:rPr>
          <w:rFonts w:ascii="Book Antiqua" w:hAnsi="Book Antiqua" w:cs="Book Antiqua"/>
          <w:b/>
          <w:color w:val="000000"/>
          <w:lang w:eastAsia="zh-CN"/>
        </w:rPr>
      </w:pPr>
    </w:p>
    <w:p w14:paraId="2F17D559" w14:textId="77777777" w:rsidR="00860B78"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4B36CBE" w14:textId="77777777" w:rsidR="000B485A" w:rsidRDefault="000B485A">
      <w:pPr>
        <w:spacing w:line="360" w:lineRule="auto"/>
        <w:jc w:val="both"/>
        <w:rPr>
          <w:rFonts w:ascii="Book Antiqua" w:hAnsi="Book Antiqua"/>
          <w:noProof/>
          <w:lang w:eastAsia="zh-CN"/>
        </w:rPr>
      </w:pPr>
    </w:p>
    <w:p w14:paraId="406089E8" w14:textId="26331D73" w:rsidR="00860B78" w:rsidRPr="000B485A" w:rsidRDefault="000B485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9875D2D" wp14:editId="1F4E9EE9">
            <wp:extent cx="5918200" cy="4775200"/>
            <wp:effectExtent l="0" t="0" r="6350" b="6350"/>
            <wp:docPr id="2054" name="图片 2054" descr="D:\168\编稿\69691\PDF\6969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69691\PDF\6969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8200" cy="4775200"/>
                    </a:xfrm>
                    <a:prstGeom prst="rect">
                      <a:avLst/>
                    </a:prstGeom>
                    <a:noFill/>
                    <a:ln>
                      <a:noFill/>
                    </a:ln>
                  </pic:spPr>
                </pic:pic>
              </a:graphicData>
            </a:graphic>
          </wp:inline>
        </w:drawing>
      </w:r>
    </w:p>
    <w:p w14:paraId="52975A34" w14:textId="77777777" w:rsidR="00860B78" w:rsidRDefault="005B05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 Course of disease</w:t>
      </w:r>
      <w:r>
        <w:rPr>
          <w:rFonts w:ascii="Book Antiqua" w:hAnsi="Book Antiqua" w:cs="Book Antiqua"/>
          <w:b/>
          <w:color w:val="000000"/>
          <w:lang w:eastAsia="zh-CN"/>
        </w:rPr>
        <w:t>.</w:t>
      </w:r>
      <w:r>
        <w:rPr>
          <w:rFonts w:ascii="Book Antiqua" w:hAnsi="Book Antiqua" w:cs="Book Antiqua"/>
          <w:bCs/>
          <w:color w:val="000000"/>
          <w:lang w:eastAsia="zh-CN"/>
        </w:rPr>
        <w:t xml:space="preserve"> FNAC:</w:t>
      </w:r>
      <w:r>
        <w:rPr>
          <w:rFonts w:ascii="Book Antiqua" w:hAnsi="Book Antiqua" w:cs="Book Antiqua" w:hint="eastAsia"/>
          <w:bCs/>
          <w:color w:val="000000"/>
          <w:lang w:eastAsia="zh-CN"/>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ine-needle aspiration cytology</w:t>
      </w:r>
      <w:r>
        <w:rPr>
          <w:rFonts w:ascii="Book Antiqua" w:hAnsi="Book Antiqua" w:cs="Book Antiqua" w:hint="eastAsia"/>
          <w:color w:val="000000"/>
          <w:lang w:eastAsia="zh-CN"/>
        </w:rPr>
        <w:t>.</w:t>
      </w:r>
    </w:p>
    <w:p w14:paraId="56A61B13" w14:textId="77777777" w:rsidR="00860B78" w:rsidRDefault="00860B78">
      <w:pPr>
        <w:spacing w:line="360" w:lineRule="auto"/>
        <w:jc w:val="both"/>
        <w:rPr>
          <w:rFonts w:ascii="Book Antiqua" w:hAnsi="Book Antiqua" w:cs="Book Antiqua"/>
          <w:b/>
          <w:color w:val="000000"/>
          <w:lang w:eastAsia="zh-CN"/>
        </w:rPr>
      </w:pPr>
    </w:p>
    <w:p w14:paraId="3D699719" w14:textId="77777777" w:rsidR="00860B78" w:rsidRDefault="00860B78">
      <w:pPr>
        <w:spacing w:line="360" w:lineRule="auto"/>
        <w:jc w:val="both"/>
        <w:rPr>
          <w:rFonts w:ascii="Book Antiqua" w:hAnsi="Book Antiqua" w:cs="Book Antiqua"/>
          <w:b/>
          <w:color w:val="000000"/>
          <w:lang w:eastAsia="zh-CN"/>
        </w:rPr>
      </w:pPr>
    </w:p>
    <w:p w14:paraId="16D662D7" w14:textId="77777777" w:rsidR="00860B78" w:rsidRDefault="00860B78">
      <w:pPr>
        <w:spacing w:line="360" w:lineRule="auto"/>
        <w:jc w:val="both"/>
        <w:rPr>
          <w:rFonts w:ascii="Book Antiqua" w:hAnsi="Book Antiqua" w:cs="Book Antiqua"/>
          <w:b/>
          <w:color w:val="000000"/>
          <w:lang w:eastAsia="zh-CN"/>
        </w:rPr>
      </w:pPr>
    </w:p>
    <w:p w14:paraId="399A93E5" w14:textId="77777777" w:rsidR="00860B78" w:rsidRDefault="00860B78">
      <w:pPr>
        <w:spacing w:line="360" w:lineRule="auto"/>
        <w:jc w:val="both"/>
        <w:rPr>
          <w:rFonts w:ascii="Book Antiqua" w:hAnsi="Book Antiqua" w:cs="Book Antiqua"/>
          <w:b/>
          <w:color w:val="000000"/>
          <w:lang w:eastAsia="zh-CN"/>
        </w:rPr>
      </w:pPr>
    </w:p>
    <w:p w14:paraId="7E7A70FA" w14:textId="7B294C00" w:rsidR="00860B78" w:rsidRDefault="000B485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A0BCB75" wp14:editId="117EB6B6">
            <wp:extent cx="4072255" cy="4478655"/>
            <wp:effectExtent l="0" t="0" r="4445" b="0"/>
            <wp:docPr id="2055" name="图片 2055" descr="D:\168\编稿\69691\PDF\6969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691\PDF\6969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4478655"/>
                    </a:xfrm>
                    <a:prstGeom prst="rect">
                      <a:avLst/>
                    </a:prstGeom>
                    <a:noFill/>
                    <a:ln>
                      <a:noFill/>
                    </a:ln>
                  </pic:spPr>
                </pic:pic>
              </a:graphicData>
            </a:graphic>
          </wp:inline>
        </w:drawing>
      </w:r>
    </w:p>
    <w:p w14:paraId="5017D6F2" w14:textId="77777777" w:rsidR="00860B78" w:rsidRDefault="005B0502">
      <w:pPr>
        <w:spacing w:line="360" w:lineRule="auto"/>
        <w:jc w:val="both"/>
        <w:rPr>
          <w:rFonts w:ascii="Book Antiqua" w:hAnsi="Book Antiqua"/>
          <w:b/>
          <w:lang w:eastAsia="zh-CN"/>
        </w:rPr>
      </w:pPr>
      <w:r>
        <w:rPr>
          <w:rFonts w:ascii="Book Antiqua" w:eastAsia="Book Antiqua" w:hAnsi="Book Antiqua" w:cs="Book Antiqua"/>
          <w:b/>
          <w:noProof/>
          <w:color w:val="000000"/>
          <w:lang w:eastAsia="zh-CN"/>
        </w:rPr>
        <mc:AlternateContent>
          <mc:Choice Requires="wpi">
            <w:drawing>
              <wp:anchor distT="0" distB="0" distL="114300" distR="114300" simplePos="0" relativeHeight="251683840" behindDoc="0" locked="0" layoutInCell="1" allowOverlap="1" wp14:anchorId="7EA492AB" wp14:editId="0A9BA1C9">
                <wp:simplePos x="0" y="0"/>
                <wp:positionH relativeFrom="column">
                  <wp:posOffset>7437120</wp:posOffset>
                </wp:positionH>
                <wp:positionV relativeFrom="paragraph">
                  <wp:posOffset>266700</wp:posOffset>
                </wp:positionV>
                <wp:extent cx="635" cy="635"/>
                <wp:effectExtent l="0" t="0" r="0" b="0"/>
                <wp:wrapNone/>
                <wp:docPr id="26" name="墨迹 2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12EC44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26" o:spid="_x0000_s1026" type="#_x0000_t75" style="position:absolute;left:0;text-align:left;margin-left:584.4pt;margin-top:19.8pt;width:2.35pt;height:2.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71552" behindDoc="0" locked="0" layoutInCell="1" allowOverlap="1" wp14:anchorId="0F9A52A5" wp14:editId="2E614761">
                <wp:simplePos x="0" y="0"/>
                <wp:positionH relativeFrom="column">
                  <wp:posOffset>6888480</wp:posOffset>
                </wp:positionH>
                <wp:positionV relativeFrom="paragraph">
                  <wp:posOffset>0</wp:posOffset>
                </wp:positionV>
                <wp:extent cx="635" cy="635"/>
                <wp:effectExtent l="0" t="0" r="0" b="0"/>
                <wp:wrapNone/>
                <wp:docPr id="14" name="墨迹 1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0612780" id="墨迹 14" o:spid="_x0000_s1026" type="#_x0000_t75" style="position:absolute;left:0;text-align:left;margin-left:541.2pt;margin-top:-1.2pt;width:2.35pt;height:2.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70528" behindDoc="0" locked="0" layoutInCell="1" allowOverlap="1" wp14:anchorId="64FC19FF" wp14:editId="367E2999">
                <wp:simplePos x="0" y="0"/>
                <wp:positionH relativeFrom="column">
                  <wp:posOffset>6888480</wp:posOffset>
                </wp:positionH>
                <wp:positionV relativeFrom="paragraph">
                  <wp:posOffset>0</wp:posOffset>
                </wp:positionV>
                <wp:extent cx="635" cy="635"/>
                <wp:effectExtent l="0" t="0" r="0" b="0"/>
                <wp:wrapNone/>
                <wp:docPr id="13" name="墨迹 1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512CC72" id="墨迹 13" o:spid="_x0000_s1026" type="#_x0000_t75" style="position:absolute;left:0;text-align:left;margin-left:541.2pt;margin-top:-1.2pt;width:2.3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9504" behindDoc="0" locked="0" layoutInCell="1" allowOverlap="1" wp14:anchorId="210EA3E2" wp14:editId="49B1CBA6">
                <wp:simplePos x="0" y="0"/>
                <wp:positionH relativeFrom="column">
                  <wp:posOffset>6888480</wp:posOffset>
                </wp:positionH>
                <wp:positionV relativeFrom="paragraph">
                  <wp:posOffset>0</wp:posOffset>
                </wp:positionV>
                <wp:extent cx="635" cy="635"/>
                <wp:effectExtent l="0" t="0" r="0" b="0"/>
                <wp:wrapNone/>
                <wp:docPr id="12" name="墨迹 1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06496F9D" id="墨迹 12" o:spid="_x0000_s1026" type="#_x0000_t75" style="position:absolute;left:0;text-align:left;margin-left:541.2pt;margin-top:-1.2pt;width:2.35pt;height:2.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8480" behindDoc="0" locked="0" layoutInCell="1" allowOverlap="1" wp14:anchorId="44DE8223" wp14:editId="27334299">
                <wp:simplePos x="0" y="0"/>
                <wp:positionH relativeFrom="column">
                  <wp:posOffset>6888480</wp:posOffset>
                </wp:positionH>
                <wp:positionV relativeFrom="paragraph">
                  <wp:posOffset>0</wp:posOffset>
                </wp:positionV>
                <wp:extent cx="635" cy="635"/>
                <wp:effectExtent l="0" t="0" r="0" b="0"/>
                <wp:wrapNone/>
                <wp:docPr id="11" name="墨迹 1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42B7E04" id="墨迹 11" o:spid="_x0000_s1026" type="#_x0000_t75" style="position:absolute;left:0;text-align:left;margin-left:541.2pt;margin-top:-1.2pt;width:2.3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7456" behindDoc="0" locked="0" layoutInCell="1" allowOverlap="1" wp14:anchorId="748E9ECD" wp14:editId="1E6F19A8">
                <wp:simplePos x="0" y="0"/>
                <wp:positionH relativeFrom="column">
                  <wp:posOffset>6888480</wp:posOffset>
                </wp:positionH>
                <wp:positionV relativeFrom="paragraph">
                  <wp:posOffset>0</wp:posOffset>
                </wp:positionV>
                <wp:extent cx="635" cy="635"/>
                <wp:effectExtent l="0" t="0" r="0" b="0"/>
                <wp:wrapNone/>
                <wp:docPr id="10" name="墨迹 1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881FD26" id="墨迹 10" o:spid="_x0000_s1026" type="#_x0000_t75" style="position:absolute;left:0;text-align:left;margin-left:541.2pt;margin-top:-1.2pt;width:2.35pt;height:2.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6432" behindDoc="0" locked="0" layoutInCell="1" allowOverlap="1" wp14:anchorId="27380D30" wp14:editId="2C5EA508">
                <wp:simplePos x="0" y="0"/>
                <wp:positionH relativeFrom="column">
                  <wp:posOffset>6888480</wp:posOffset>
                </wp:positionH>
                <wp:positionV relativeFrom="paragraph">
                  <wp:posOffset>0</wp:posOffset>
                </wp:positionV>
                <wp:extent cx="635" cy="635"/>
                <wp:effectExtent l="0" t="0" r="0" b="0"/>
                <wp:wrapNone/>
                <wp:docPr id="9" name="墨迹 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99E5EA6" id="墨迹 9" o:spid="_x0000_s1026" type="#_x0000_t75" style="position:absolute;left:0;text-align:left;margin-left:541.2pt;margin-top:-1.2pt;width:2.35pt;height:2.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5408" behindDoc="0" locked="0" layoutInCell="1" allowOverlap="1" wp14:anchorId="45EDFF65" wp14:editId="566B9736">
                <wp:simplePos x="0" y="0"/>
                <wp:positionH relativeFrom="column">
                  <wp:posOffset>6888480</wp:posOffset>
                </wp:positionH>
                <wp:positionV relativeFrom="paragraph">
                  <wp:posOffset>0</wp:posOffset>
                </wp:positionV>
                <wp:extent cx="635" cy="635"/>
                <wp:effectExtent l="0" t="0" r="0" b="0"/>
                <wp:wrapNone/>
                <wp:docPr id="8" name="墨迹 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C0D60D9" id="墨迹 8" o:spid="_x0000_s1026" type="#_x0000_t75" style="position:absolute;left:0;text-align:left;margin-left:541.2pt;margin-top:-1.2pt;width:2.35pt;height:2.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4384" behindDoc="0" locked="0" layoutInCell="1" allowOverlap="1" wp14:anchorId="7894E46E" wp14:editId="030C4CCC">
                <wp:simplePos x="0" y="0"/>
                <wp:positionH relativeFrom="column">
                  <wp:posOffset>6888480</wp:posOffset>
                </wp:positionH>
                <wp:positionV relativeFrom="paragraph">
                  <wp:posOffset>0</wp:posOffset>
                </wp:positionV>
                <wp:extent cx="635" cy="635"/>
                <wp:effectExtent l="0" t="0" r="0" b="0"/>
                <wp:wrapNone/>
                <wp:docPr id="7" name="墨迹 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0CF6766" id="墨迹 7" o:spid="_x0000_s1026" type="#_x0000_t75" style="position:absolute;left:0;text-align:left;margin-left:541.2pt;margin-top:-1.2pt;width:2.35pt;height:2.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noProof/>
          <w:color w:val="000000"/>
          <w:lang w:eastAsia="zh-CN"/>
        </w:rPr>
        <mc:AlternateContent>
          <mc:Choice Requires="wpi">
            <w:drawing>
              <wp:anchor distT="0" distB="0" distL="114300" distR="114300" simplePos="0" relativeHeight="251663360" behindDoc="0" locked="0" layoutInCell="1" allowOverlap="1" wp14:anchorId="09EAD2E7" wp14:editId="10A9A284">
                <wp:simplePos x="0" y="0"/>
                <wp:positionH relativeFrom="column">
                  <wp:posOffset>6888480</wp:posOffset>
                </wp:positionH>
                <wp:positionV relativeFrom="paragraph">
                  <wp:posOffset>0</wp:posOffset>
                </wp:positionV>
                <wp:extent cx="635" cy="635"/>
                <wp:effectExtent l="0" t="0" r="0" b="0"/>
                <wp:wrapNone/>
                <wp:docPr id="6" name="墨迹 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09CB8430" id="墨迹 6" o:spid="_x0000_s1026" type="#_x0000_t75" style="position:absolute;left:0;text-align:left;margin-left:541.2pt;margin-top:-1.2pt;width:2.35pt;height:2.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">
                <v:imagedata r:id="rId11" o:title=""/>
              </v:shape>
            </w:pict>
          </mc:Fallback>
        </mc:AlternateContent>
      </w:r>
      <w:r>
        <w:rPr>
          <w:rFonts w:ascii="Book Antiqua" w:eastAsia="Book Antiqua" w:hAnsi="Book Antiqua" w:cs="Book Antiqua"/>
          <w:b/>
          <w:color w:val="000000"/>
        </w:rPr>
        <w:t>Figure 2 Ultrasound images of lymph node and thyroid</w:t>
      </w:r>
      <w:r>
        <w:rPr>
          <w:rFonts w:ascii="Book Antiqua" w:hAnsi="Book Antiqua" w:cs="Book Antiqua"/>
          <w:b/>
          <w:color w:val="000000"/>
          <w:lang w:eastAsia="zh-CN"/>
        </w:rPr>
        <w:t>.</w:t>
      </w:r>
      <w:r>
        <w:rPr>
          <w:rFonts w:ascii="Book Antiqua" w:hAnsi="Book Antiqua"/>
          <w:b/>
          <w:lang w:eastAsia="zh-CN"/>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Contrast-enhanced ultrasound of the left cervical lymph node</w:t>
      </w:r>
      <w:r>
        <w:rPr>
          <w:rFonts w:ascii="Book Antiqua" w:hAnsi="Book Antiqua" w:cs="Book Antiqua"/>
          <w:color w:val="000000"/>
          <w:lang w:eastAsia="zh-CN"/>
        </w:rPr>
        <w:t xml:space="preserve">; B: </w:t>
      </w:r>
      <w:r>
        <w:rPr>
          <w:rFonts w:ascii="Book Antiqua" w:eastAsia="Book Antiqua" w:hAnsi="Book Antiqua" w:cs="Book Antiqua"/>
          <w:color w:val="000000"/>
        </w:rPr>
        <w:t>Fine-needle aspiration cytology of the left lobe of the thyroid</w:t>
      </w:r>
      <w:r>
        <w:rPr>
          <w:rFonts w:ascii="Book Antiqua" w:hAnsi="Book Antiqua" w:cs="Book Antiqua"/>
          <w:color w:val="000000"/>
          <w:lang w:eastAsia="zh-CN"/>
        </w:rPr>
        <w:t>.</w:t>
      </w:r>
    </w:p>
    <w:p w14:paraId="6E547224" w14:textId="77777777" w:rsidR="00860B78" w:rsidRDefault="00860B78">
      <w:pPr>
        <w:spacing w:line="360" w:lineRule="auto"/>
        <w:jc w:val="both"/>
        <w:rPr>
          <w:rFonts w:ascii="Book Antiqua" w:hAnsi="Book Antiqua" w:cs="Book Antiqua"/>
          <w:color w:val="000000"/>
          <w:lang w:eastAsia="zh-CN"/>
        </w:rPr>
      </w:pPr>
    </w:p>
    <w:p w14:paraId="38ABC9E3" w14:textId="77777777" w:rsidR="00860B78" w:rsidRDefault="00860B78">
      <w:pPr>
        <w:spacing w:line="360" w:lineRule="auto"/>
        <w:jc w:val="both"/>
        <w:rPr>
          <w:rFonts w:ascii="Book Antiqua" w:hAnsi="Book Antiqua" w:cs="Book Antiqua"/>
          <w:color w:val="000000"/>
          <w:lang w:eastAsia="zh-CN"/>
        </w:rPr>
      </w:pPr>
    </w:p>
    <w:p w14:paraId="316CD837" w14:textId="77777777" w:rsidR="00860B78" w:rsidRDefault="00860B78">
      <w:pPr>
        <w:spacing w:line="360" w:lineRule="auto"/>
        <w:jc w:val="both"/>
        <w:rPr>
          <w:rFonts w:ascii="Book Antiqua" w:hAnsi="Book Antiqua" w:cs="Book Antiqua"/>
          <w:color w:val="000000"/>
          <w:lang w:eastAsia="zh-CN"/>
        </w:rPr>
      </w:pPr>
    </w:p>
    <w:p w14:paraId="37AF8C26" w14:textId="77777777" w:rsidR="00860B78" w:rsidRDefault="00860B78">
      <w:pPr>
        <w:spacing w:line="360" w:lineRule="auto"/>
        <w:jc w:val="both"/>
        <w:rPr>
          <w:rFonts w:ascii="Book Antiqua" w:hAnsi="Book Antiqua" w:cs="Book Antiqua"/>
          <w:b/>
          <w:color w:val="000000"/>
          <w:lang w:eastAsia="zh-CN"/>
        </w:rPr>
      </w:pPr>
    </w:p>
    <w:p w14:paraId="64A0634C" w14:textId="0F4B2331" w:rsidR="00860B78" w:rsidRDefault="000B485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65450966" wp14:editId="7FD45198">
            <wp:extent cx="4741545" cy="4351655"/>
            <wp:effectExtent l="0" t="0" r="1905" b="0"/>
            <wp:docPr id="2056" name="图片 2056" descr="D:\168\编稿\69691\PDF\6969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9691\PDF\69691-g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1545" cy="4351655"/>
                    </a:xfrm>
                    <a:prstGeom prst="rect">
                      <a:avLst/>
                    </a:prstGeom>
                    <a:noFill/>
                    <a:ln>
                      <a:noFill/>
                    </a:ln>
                  </pic:spPr>
                </pic:pic>
              </a:graphicData>
            </a:graphic>
          </wp:inline>
        </w:drawing>
      </w:r>
    </w:p>
    <w:p w14:paraId="780E3E1C" w14:textId="77777777" w:rsidR="00860B78" w:rsidRDefault="005B0502">
      <w:pPr>
        <w:spacing w:line="360" w:lineRule="auto"/>
        <w:jc w:val="both"/>
        <w:rPr>
          <w:rFonts w:ascii="Book Antiqua" w:eastAsia="Book Antiqua" w:hAnsi="Book Antiqua" w:cs="Book Antiqua"/>
          <w:color w:val="000000"/>
        </w:rPr>
        <w:sectPr w:rsidR="00860B78">
          <w:pgSz w:w="12240" w:h="15840"/>
          <w:pgMar w:top="1440" w:right="1440" w:bottom="1440" w:left="1440" w:header="720" w:footer="720" w:gutter="0"/>
          <w:cols w:space="720"/>
          <w:docGrid w:linePitch="360"/>
        </w:sectPr>
      </w:pPr>
      <w:r>
        <w:rPr>
          <w:rFonts w:ascii="Book Antiqua" w:eastAsia="Book Antiqua" w:hAnsi="Book Antiqua" w:cs="Book Antiqua"/>
          <w:b/>
          <w:color w:val="000000"/>
        </w:rPr>
        <w:t>Figure 3 Hematoxylin-eosin</w:t>
      </w:r>
      <w:r>
        <w:rPr>
          <w:rFonts w:ascii="Book Antiqua" w:hAnsi="Book Antiqua" w:cs="Book Antiqua"/>
          <w:b/>
          <w:color w:val="000000"/>
          <w:lang w:eastAsia="zh-CN"/>
        </w:rPr>
        <w:t xml:space="preserve"> </w:t>
      </w:r>
      <w:r>
        <w:rPr>
          <w:rFonts w:ascii="Book Antiqua" w:eastAsia="Book Antiqua" w:hAnsi="Book Antiqua" w:cs="Book Antiqua"/>
          <w:b/>
          <w:color w:val="000000"/>
        </w:rPr>
        <w:t>staining and immunohistochemical staining of the left cervical lymph nodes and thyroid</w:t>
      </w:r>
      <w:r>
        <w:rPr>
          <w:rFonts w:ascii="Book Antiqua" w:hAnsi="Book Antiqua" w:cs="Book Antiqua"/>
          <w:b/>
          <w:color w:val="000000"/>
          <w:lang w:eastAsia="zh-CN"/>
        </w:rPr>
        <w:t>.</w:t>
      </w:r>
      <w:r>
        <w:rPr>
          <w:rFonts w:ascii="Book Antiqua" w:hAnsi="Book Antiqua"/>
          <w:b/>
          <w:lang w:eastAsia="zh-CN"/>
        </w:rPr>
        <w:t xml:space="preserve"> </w:t>
      </w:r>
      <w:r>
        <w:rPr>
          <w:rFonts w:ascii="Book Antiqua" w:hAnsi="Book Antiqua" w:cs="Book Antiqua"/>
          <w:color w:val="000000"/>
          <w:lang w:eastAsia="zh-CN"/>
        </w:rPr>
        <w:t xml:space="preserve">A: </w:t>
      </w:r>
      <w:r>
        <w:rPr>
          <w:rFonts w:ascii="Book Antiqua" w:eastAsia="Book Antiqua" w:hAnsi="Book Antiqua" w:cs="Book Antiqua"/>
          <w:color w:val="000000"/>
        </w:rPr>
        <w:t>Atypical cells from a breast cancer metastatic to the left cervical lymph node processed with histology;</w:t>
      </w:r>
      <w:r>
        <w:rPr>
          <w:rFonts w:ascii="Book Antiqua" w:hAnsi="Book Antiqua"/>
          <w:b/>
          <w:lang w:eastAsia="zh-CN"/>
        </w:rPr>
        <w:t xml:space="preserve"> </w:t>
      </w:r>
      <w:r>
        <w:rPr>
          <w:rFonts w:ascii="Book Antiqua" w:hAnsi="Book Antiqua" w:cs="Book Antiqua"/>
          <w:color w:val="000000"/>
          <w:lang w:eastAsia="zh-CN"/>
        </w:rPr>
        <w:t>B:</w:t>
      </w:r>
      <w:r>
        <w:rPr>
          <w:rFonts w:ascii="Book Antiqua" w:eastAsia="Book Antiqua" w:hAnsi="Book Antiqua" w:cs="Book Antiqua"/>
          <w:color w:val="000000"/>
        </w:rPr>
        <w:t xml:space="preserve"> Nested tumor cells mixed in the thyroid follicles from a breast cancer metastatic to the thyroid gland processed with histology;</w:t>
      </w:r>
      <w:r>
        <w:rPr>
          <w:rFonts w:ascii="Book Antiqua" w:hAnsi="Book Antiqua"/>
          <w:b/>
          <w:lang w:eastAsia="zh-CN"/>
        </w:rPr>
        <w:t xml:space="preserve"> </w:t>
      </w:r>
      <w:r>
        <w:rPr>
          <w:rFonts w:ascii="Book Antiqua" w:hAnsi="Book Antiqua" w:cs="Book Antiqua"/>
          <w:color w:val="000000"/>
          <w:lang w:eastAsia="zh-CN"/>
        </w:rPr>
        <w:t xml:space="preserve">C: </w:t>
      </w:r>
      <w:r>
        <w:rPr>
          <w:rFonts w:ascii="Book Antiqua" w:eastAsia="Book Antiqua" w:hAnsi="Book Antiqua" w:cs="Book Antiqua"/>
          <w:color w:val="000000"/>
        </w:rPr>
        <w:t>Immunocytochemical evaluation of the Ki-67 index in cervical lymph node metastatic breast carcinoma. The tumor cells are diffusely positive for Ki-67;</w:t>
      </w:r>
      <w:r>
        <w:rPr>
          <w:rFonts w:ascii="Book Antiqua" w:hAnsi="Book Antiqua"/>
          <w:b/>
          <w:lang w:eastAsia="zh-CN"/>
        </w:rPr>
        <w:t xml:space="preserve"> </w:t>
      </w:r>
      <w:r>
        <w:rPr>
          <w:rFonts w:ascii="Book Antiqua" w:hAnsi="Book Antiqua" w:cs="Book Antiqua"/>
          <w:color w:val="000000"/>
          <w:lang w:eastAsia="zh-CN"/>
        </w:rPr>
        <w:t>D:</w:t>
      </w:r>
      <w:r>
        <w:rPr>
          <w:rFonts w:ascii="Book Antiqua" w:eastAsia="Book Antiqua" w:hAnsi="Book Antiqua" w:cs="Book Antiqua"/>
          <w:color w:val="000000"/>
        </w:rPr>
        <w:t xml:space="preserve"> Immunocytochemical evaluation of epithelial membrane antigen (EMA) in thyroid metastatic breast carcinoma. The tumor cells are diffusely positive for EMA.</w:t>
      </w:r>
    </w:p>
    <w:p w14:paraId="0FAE63E1" w14:textId="77777777" w:rsidR="00860B78" w:rsidRDefault="00860B78">
      <w:pPr>
        <w:spacing w:line="360" w:lineRule="auto"/>
        <w:jc w:val="both"/>
        <w:rPr>
          <w:rFonts w:ascii="Book Antiqua" w:hAnsi="Book Antiqua" w:cs="Book Antiqua"/>
          <w:color w:val="000000"/>
          <w:lang w:eastAsia="zh-CN"/>
        </w:rPr>
      </w:pPr>
    </w:p>
    <w:p w14:paraId="303A5614" w14:textId="77777777" w:rsidR="00860B78" w:rsidRDefault="005B0502">
      <w:pPr>
        <w:spacing w:line="360" w:lineRule="auto"/>
        <w:jc w:val="both"/>
        <w:rPr>
          <w:rFonts w:ascii="Book Antiqua" w:hAnsi="Book Antiqua" w:cs="Book Antiqua"/>
          <w:b/>
          <w:color w:val="000000"/>
          <w:lang w:eastAsia="zh-CN"/>
        </w:rPr>
      </w:pPr>
      <w:r>
        <w:rPr>
          <w:rFonts w:ascii="Book Antiqua" w:hAnsi="Book Antiqua"/>
          <w:b/>
          <w:lang w:bidi="ar"/>
        </w:rPr>
        <w:t xml:space="preserve">Table 1 </w:t>
      </w:r>
      <w:r>
        <w:rPr>
          <w:rFonts w:ascii="Book Antiqua" w:hAnsi="Book Antiqua"/>
          <w:b/>
          <w:color w:val="000000"/>
          <w:lang w:bidi="ar"/>
        </w:rPr>
        <w:t>Characteristics of metastasis to the thyroid gland from primary breast cancer in reports from 2000 to 2020</w:t>
      </w:r>
    </w:p>
    <w:tbl>
      <w:tblPr>
        <w:tblW w:w="0" w:type="auto"/>
        <w:tblLayout w:type="fixed"/>
        <w:tblLook w:val="04A0" w:firstRow="1" w:lastRow="0" w:firstColumn="1" w:lastColumn="0" w:noHBand="0" w:noVBand="1"/>
      </w:tblPr>
      <w:tblGrid>
        <w:gridCol w:w="1528"/>
        <w:gridCol w:w="984"/>
        <w:gridCol w:w="552"/>
        <w:gridCol w:w="584"/>
        <w:gridCol w:w="648"/>
        <w:gridCol w:w="1656"/>
        <w:gridCol w:w="1668"/>
        <w:gridCol w:w="1176"/>
        <w:gridCol w:w="3300"/>
        <w:gridCol w:w="2296"/>
        <w:gridCol w:w="1784"/>
        <w:gridCol w:w="1176"/>
      </w:tblGrid>
      <w:tr w:rsidR="00860B78" w14:paraId="704131DA" w14:textId="77777777">
        <w:trPr>
          <w:trHeight w:val="57"/>
          <w:tblHeader/>
        </w:trPr>
        <w:tc>
          <w:tcPr>
            <w:tcW w:w="1528" w:type="dxa"/>
            <w:tcBorders>
              <w:top w:val="single" w:sz="4" w:space="0" w:color="auto"/>
              <w:bottom w:val="single" w:sz="4" w:space="0" w:color="auto"/>
            </w:tcBorders>
            <w:shd w:val="clear" w:color="auto" w:fill="auto"/>
            <w:vAlign w:val="center"/>
          </w:tcPr>
          <w:p w14:paraId="4904FE9A"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Ref.</w:t>
            </w:r>
          </w:p>
        </w:tc>
        <w:tc>
          <w:tcPr>
            <w:tcW w:w="984" w:type="dxa"/>
            <w:tcBorders>
              <w:top w:val="single" w:sz="4" w:space="0" w:color="auto"/>
              <w:bottom w:val="single" w:sz="4" w:space="0" w:color="auto"/>
            </w:tcBorders>
            <w:shd w:val="clear" w:color="auto" w:fill="auto"/>
            <w:vAlign w:val="center"/>
          </w:tcPr>
          <w:p w14:paraId="5FA842C5"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Study year</w:t>
            </w:r>
          </w:p>
        </w:tc>
        <w:tc>
          <w:tcPr>
            <w:tcW w:w="552" w:type="dxa"/>
            <w:tcBorders>
              <w:top w:val="single" w:sz="4" w:space="0" w:color="auto"/>
              <w:bottom w:val="single" w:sz="4" w:space="0" w:color="auto"/>
            </w:tcBorders>
            <w:shd w:val="clear" w:color="auto" w:fill="auto"/>
            <w:vAlign w:val="center"/>
          </w:tcPr>
          <w:p w14:paraId="55165DD3"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No of patients</w:t>
            </w:r>
          </w:p>
        </w:tc>
        <w:tc>
          <w:tcPr>
            <w:tcW w:w="584" w:type="dxa"/>
            <w:tcBorders>
              <w:top w:val="single" w:sz="4" w:space="0" w:color="auto"/>
              <w:bottom w:val="single" w:sz="4" w:space="0" w:color="auto"/>
            </w:tcBorders>
            <w:shd w:val="clear" w:color="auto" w:fill="auto"/>
            <w:vAlign w:val="center"/>
          </w:tcPr>
          <w:p w14:paraId="561A54D2"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Sex</w:t>
            </w:r>
          </w:p>
        </w:tc>
        <w:tc>
          <w:tcPr>
            <w:tcW w:w="648" w:type="dxa"/>
            <w:tcBorders>
              <w:top w:val="single" w:sz="4" w:space="0" w:color="auto"/>
              <w:bottom w:val="single" w:sz="4" w:space="0" w:color="auto"/>
            </w:tcBorders>
            <w:shd w:val="clear" w:color="auto" w:fill="auto"/>
            <w:vAlign w:val="center"/>
          </w:tcPr>
          <w:p w14:paraId="4B34EF1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Age</w:t>
            </w:r>
          </w:p>
        </w:tc>
        <w:tc>
          <w:tcPr>
            <w:tcW w:w="1656" w:type="dxa"/>
            <w:tcBorders>
              <w:top w:val="single" w:sz="4" w:space="0" w:color="auto"/>
              <w:bottom w:val="single" w:sz="4" w:space="0" w:color="auto"/>
            </w:tcBorders>
            <w:shd w:val="clear" w:color="auto" w:fill="auto"/>
            <w:vAlign w:val="center"/>
          </w:tcPr>
          <w:p w14:paraId="48C4B698"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Primary tumor</w:t>
            </w:r>
          </w:p>
        </w:tc>
        <w:tc>
          <w:tcPr>
            <w:tcW w:w="1668" w:type="dxa"/>
            <w:tcBorders>
              <w:top w:val="single" w:sz="4" w:space="0" w:color="auto"/>
              <w:bottom w:val="single" w:sz="4" w:space="0" w:color="auto"/>
            </w:tcBorders>
            <w:shd w:val="clear" w:color="auto" w:fill="auto"/>
            <w:vAlign w:val="center"/>
          </w:tcPr>
          <w:p w14:paraId="3D9DC760"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 xml:space="preserve">Other recurrence </w:t>
            </w:r>
          </w:p>
        </w:tc>
        <w:tc>
          <w:tcPr>
            <w:tcW w:w="1176" w:type="dxa"/>
            <w:tcBorders>
              <w:top w:val="single" w:sz="4" w:space="0" w:color="auto"/>
              <w:bottom w:val="single" w:sz="4" w:space="0" w:color="auto"/>
            </w:tcBorders>
            <w:shd w:val="clear" w:color="auto" w:fill="auto"/>
            <w:vAlign w:val="center"/>
          </w:tcPr>
          <w:p w14:paraId="68F685C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Time interval (mo)</w:t>
            </w:r>
          </w:p>
        </w:tc>
        <w:tc>
          <w:tcPr>
            <w:tcW w:w="3300" w:type="dxa"/>
            <w:tcBorders>
              <w:top w:val="single" w:sz="4" w:space="0" w:color="auto"/>
              <w:bottom w:val="single" w:sz="4" w:space="0" w:color="auto"/>
            </w:tcBorders>
            <w:shd w:val="clear" w:color="auto" w:fill="auto"/>
            <w:vAlign w:val="center"/>
          </w:tcPr>
          <w:p w14:paraId="54768C84"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Presentation</w:t>
            </w:r>
          </w:p>
        </w:tc>
        <w:tc>
          <w:tcPr>
            <w:tcW w:w="2296" w:type="dxa"/>
            <w:tcBorders>
              <w:top w:val="single" w:sz="4" w:space="0" w:color="auto"/>
              <w:bottom w:val="single" w:sz="4" w:space="0" w:color="auto"/>
            </w:tcBorders>
            <w:shd w:val="clear" w:color="auto" w:fill="auto"/>
            <w:vAlign w:val="center"/>
          </w:tcPr>
          <w:p w14:paraId="62F97566"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Treatment</w:t>
            </w:r>
          </w:p>
        </w:tc>
        <w:tc>
          <w:tcPr>
            <w:tcW w:w="1784" w:type="dxa"/>
            <w:tcBorders>
              <w:top w:val="single" w:sz="4" w:space="0" w:color="auto"/>
              <w:bottom w:val="single" w:sz="4" w:space="0" w:color="auto"/>
            </w:tcBorders>
            <w:shd w:val="clear" w:color="auto" w:fill="auto"/>
            <w:vAlign w:val="center"/>
          </w:tcPr>
          <w:p w14:paraId="1719B4E8"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 xml:space="preserve">Response </w:t>
            </w:r>
          </w:p>
        </w:tc>
        <w:tc>
          <w:tcPr>
            <w:tcW w:w="1176" w:type="dxa"/>
            <w:tcBorders>
              <w:top w:val="single" w:sz="4" w:space="0" w:color="auto"/>
              <w:bottom w:val="single" w:sz="4" w:space="0" w:color="auto"/>
            </w:tcBorders>
            <w:shd w:val="clear" w:color="auto" w:fill="auto"/>
            <w:vAlign w:val="center"/>
          </w:tcPr>
          <w:p w14:paraId="503DDC81" w14:textId="77777777" w:rsidR="00860B78" w:rsidRDefault="005B0502">
            <w:pPr>
              <w:spacing w:line="360" w:lineRule="auto"/>
              <w:jc w:val="both"/>
              <w:textAlignment w:val="center"/>
              <w:rPr>
                <w:rFonts w:ascii="Book Antiqua" w:hAnsi="Book Antiqua"/>
                <w:b/>
                <w:color w:val="000000"/>
              </w:rPr>
            </w:pPr>
            <w:r>
              <w:rPr>
                <w:rFonts w:ascii="Book Antiqua" w:hAnsi="Book Antiqua"/>
                <w:b/>
                <w:color w:val="000000"/>
                <w:lang w:bidi="ar"/>
              </w:rPr>
              <w:t>Follow-up (mo)</w:t>
            </w:r>
          </w:p>
        </w:tc>
      </w:tr>
      <w:tr w:rsidR="00860B78" w14:paraId="74CE8B83" w14:textId="77777777">
        <w:trPr>
          <w:trHeight w:val="57"/>
          <w:tblHeader/>
        </w:trPr>
        <w:tc>
          <w:tcPr>
            <w:tcW w:w="1528" w:type="dxa"/>
            <w:tcBorders>
              <w:top w:val="single" w:sz="4" w:space="0" w:color="auto"/>
            </w:tcBorders>
            <w:shd w:val="clear" w:color="auto" w:fill="auto"/>
            <w:vAlign w:val="center"/>
          </w:tcPr>
          <w:p w14:paraId="1022751B"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Wang</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 xml:space="preserve"> [8]</w:t>
            </w:r>
            <w:r>
              <w:rPr>
                <w:rFonts w:ascii="Book Antiqua" w:hAnsi="Book Antiqua"/>
                <w:color w:val="000000"/>
                <w:lang w:eastAsia="zh-CN" w:bidi="ar"/>
              </w:rPr>
              <w:t xml:space="preserve">, </w:t>
            </w:r>
            <w:r>
              <w:rPr>
                <w:rFonts w:ascii="Book Antiqua" w:hAnsi="Book Antiqua"/>
                <w:color w:val="000000"/>
                <w:lang w:bidi="ar"/>
              </w:rPr>
              <w:t>2020</w:t>
            </w:r>
          </w:p>
        </w:tc>
        <w:tc>
          <w:tcPr>
            <w:tcW w:w="984" w:type="dxa"/>
            <w:tcBorders>
              <w:top w:val="single" w:sz="4" w:space="0" w:color="auto"/>
            </w:tcBorders>
            <w:shd w:val="clear" w:color="auto" w:fill="auto"/>
            <w:vAlign w:val="center"/>
          </w:tcPr>
          <w:p w14:paraId="14F3387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tcBorders>
              <w:top w:val="single" w:sz="4" w:space="0" w:color="auto"/>
            </w:tcBorders>
            <w:shd w:val="clear" w:color="auto" w:fill="auto"/>
            <w:vAlign w:val="center"/>
          </w:tcPr>
          <w:p w14:paraId="51CB0FA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tcBorders>
              <w:top w:val="single" w:sz="4" w:space="0" w:color="auto"/>
            </w:tcBorders>
            <w:shd w:val="clear" w:color="auto" w:fill="auto"/>
            <w:vAlign w:val="center"/>
          </w:tcPr>
          <w:p w14:paraId="7623E68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tcBorders>
              <w:top w:val="single" w:sz="4" w:space="0" w:color="auto"/>
            </w:tcBorders>
            <w:shd w:val="clear" w:color="auto" w:fill="auto"/>
            <w:vAlign w:val="center"/>
          </w:tcPr>
          <w:p w14:paraId="5A50EFF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58</w:t>
            </w:r>
          </w:p>
        </w:tc>
        <w:tc>
          <w:tcPr>
            <w:tcW w:w="1656" w:type="dxa"/>
            <w:tcBorders>
              <w:top w:val="single" w:sz="4" w:space="0" w:color="auto"/>
            </w:tcBorders>
            <w:shd w:val="clear" w:color="auto" w:fill="auto"/>
            <w:vAlign w:val="center"/>
          </w:tcPr>
          <w:p w14:paraId="6E11AAE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Mucinous</w:t>
            </w:r>
          </w:p>
        </w:tc>
        <w:tc>
          <w:tcPr>
            <w:tcW w:w="1668" w:type="dxa"/>
            <w:tcBorders>
              <w:top w:val="single" w:sz="4" w:space="0" w:color="auto"/>
            </w:tcBorders>
            <w:shd w:val="clear" w:color="auto" w:fill="auto"/>
            <w:vAlign w:val="center"/>
          </w:tcPr>
          <w:p w14:paraId="36D6E6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tcBorders>
              <w:top w:val="single" w:sz="4" w:space="0" w:color="auto"/>
            </w:tcBorders>
            <w:shd w:val="clear" w:color="auto" w:fill="auto"/>
            <w:vAlign w:val="center"/>
          </w:tcPr>
          <w:p w14:paraId="6D4E8F7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156</w:t>
            </w:r>
          </w:p>
        </w:tc>
        <w:tc>
          <w:tcPr>
            <w:tcW w:w="3300" w:type="dxa"/>
            <w:tcBorders>
              <w:top w:val="single" w:sz="4" w:space="0" w:color="auto"/>
            </w:tcBorders>
            <w:shd w:val="clear" w:color="auto" w:fill="auto"/>
            <w:vAlign w:val="center"/>
          </w:tcPr>
          <w:p w14:paraId="79E27A2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swelling</w:t>
            </w:r>
          </w:p>
        </w:tc>
        <w:tc>
          <w:tcPr>
            <w:tcW w:w="2296" w:type="dxa"/>
            <w:tcBorders>
              <w:top w:val="single" w:sz="4" w:space="0" w:color="auto"/>
            </w:tcBorders>
            <w:shd w:val="clear" w:color="auto" w:fill="auto"/>
            <w:vAlign w:val="center"/>
          </w:tcPr>
          <w:p w14:paraId="0074434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Thyroidectomy</w:t>
            </w:r>
          </w:p>
        </w:tc>
        <w:tc>
          <w:tcPr>
            <w:tcW w:w="1784" w:type="dxa"/>
            <w:tcBorders>
              <w:top w:val="single" w:sz="4" w:space="0" w:color="auto"/>
            </w:tcBorders>
            <w:shd w:val="clear" w:color="auto" w:fill="auto"/>
            <w:vAlign w:val="center"/>
          </w:tcPr>
          <w:p w14:paraId="07465F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tcBorders>
              <w:top w:val="single" w:sz="4" w:space="0" w:color="auto"/>
            </w:tcBorders>
            <w:shd w:val="clear" w:color="auto" w:fill="auto"/>
            <w:vAlign w:val="center"/>
          </w:tcPr>
          <w:p w14:paraId="31BB2D8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9 alive</w:t>
            </w:r>
          </w:p>
        </w:tc>
      </w:tr>
      <w:tr w:rsidR="00860B78" w14:paraId="0148CF1F" w14:textId="77777777">
        <w:trPr>
          <w:trHeight w:val="57"/>
          <w:tblHeader/>
        </w:trPr>
        <w:tc>
          <w:tcPr>
            <w:tcW w:w="1528" w:type="dxa"/>
            <w:shd w:val="clear" w:color="auto" w:fill="auto"/>
            <w:vAlign w:val="center"/>
          </w:tcPr>
          <w:p w14:paraId="32CB25A0" w14:textId="77777777" w:rsidR="00860B78" w:rsidRDefault="005B0502">
            <w:pPr>
              <w:spacing w:line="360" w:lineRule="auto"/>
              <w:ind w:left="240" w:hangingChars="100" w:hanging="240"/>
              <w:jc w:val="both"/>
              <w:textAlignment w:val="center"/>
              <w:rPr>
                <w:rFonts w:ascii="Book Antiqua" w:hAnsi="Book Antiqua"/>
              </w:rPr>
            </w:pPr>
            <w:r>
              <w:rPr>
                <w:rFonts w:ascii="Book Antiqua" w:hAnsi="Book Antiqua"/>
                <w:color w:val="000000"/>
                <w:lang w:bidi="ar"/>
              </w:rPr>
              <w:t>Durmo</w:t>
            </w:r>
            <w:r>
              <w:rPr>
                <w:rFonts w:ascii="Book Antiqua" w:hAnsi="Book Antiqua"/>
                <w:i/>
                <w:color w:val="000000"/>
                <w:lang w:bidi="ar"/>
              </w:rPr>
              <w:t xml:space="preserve"> et al</w:t>
            </w:r>
            <w:r>
              <w:rPr>
                <w:rFonts w:ascii="Book Antiqua" w:hAnsi="Book Antiqua"/>
                <w:color w:val="000000"/>
                <w:vertAlign w:val="superscript"/>
                <w:lang w:bidi="ar"/>
              </w:rPr>
              <w:t>[</w:t>
            </w:r>
            <w:r>
              <w:rPr>
                <w:rFonts w:ascii="Book Antiqua" w:hAnsi="Book Antiqua"/>
                <w:color w:val="000000"/>
                <w:vertAlign w:val="superscript"/>
                <w:lang w:eastAsia="zh-CN" w:bidi="ar"/>
              </w:rPr>
              <w:t>10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2019</w:t>
            </w:r>
          </w:p>
        </w:tc>
        <w:tc>
          <w:tcPr>
            <w:tcW w:w="984" w:type="dxa"/>
            <w:shd w:val="clear" w:color="auto" w:fill="auto"/>
            <w:vAlign w:val="center"/>
          </w:tcPr>
          <w:p w14:paraId="366F451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5BB49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5CF1E1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6682CD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1656" w:type="dxa"/>
            <w:shd w:val="clear" w:color="auto" w:fill="auto"/>
            <w:vAlign w:val="center"/>
          </w:tcPr>
          <w:p w14:paraId="258CAC1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0B2B7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0335F4A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47F8688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Abnormality of 18F-FDG PET/CT</w:t>
            </w:r>
          </w:p>
        </w:tc>
        <w:tc>
          <w:tcPr>
            <w:tcW w:w="2296" w:type="dxa"/>
            <w:shd w:val="clear" w:color="auto" w:fill="auto"/>
            <w:vAlign w:val="center"/>
          </w:tcPr>
          <w:p w14:paraId="1FCE575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49FA593C" w14:textId="77777777" w:rsidR="00860B78" w:rsidRDefault="005B0502">
            <w:pPr>
              <w:spacing w:line="360" w:lineRule="auto"/>
              <w:jc w:val="both"/>
              <w:textAlignment w:val="center"/>
              <w:rPr>
                <w:rFonts w:ascii="Book Antiqua" w:hAnsi="Book Antiqua"/>
                <w:color w:val="000000"/>
                <w:lang w:eastAsia="zh-CN"/>
              </w:rPr>
            </w:pPr>
            <w:r>
              <w:rPr>
                <w:rFonts w:ascii="Book Antiqua" w:hAnsi="Book Antiqua" w:hint="eastAsia"/>
                <w:color w:val="000000"/>
                <w:lang w:eastAsia="zh-CN" w:bidi="ar"/>
              </w:rPr>
              <w:t>-</w:t>
            </w:r>
          </w:p>
        </w:tc>
        <w:tc>
          <w:tcPr>
            <w:tcW w:w="1176" w:type="dxa"/>
            <w:shd w:val="clear" w:color="auto" w:fill="auto"/>
            <w:vAlign w:val="center"/>
          </w:tcPr>
          <w:p w14:paraId="243E3375" w14:textId="77777777" w:rsidR="00860B78" w:rsidRDefault="005B0502">
            <w:pPr>
              <w:spacing w:line="360" w:lineRule="auto"/>
              <w:jc w:val="both"/>
              <w:textAlignment w:val="center"/>
              <w:rPr>
                <w:rFonts w:ascii="Book Antiqua" w:hAnsi="Book Antiqua"/>
                <w:color w:val="000000"/>
                <w:lang w:eastAsia="zh-CN"/>
              </w:rPr>
            </w:pPr>
            <w:r>
              <w:rPr>
                <w:rFonts w:ascii="Book Antiqua" w:hAnsi="Book Antiqua" w:hint="eastAsia"/>
                <w:color w:val="000000"/>
                <w:lang w:eastAsia="zh-CN" w:bidi="ar"/>
              </w:rPr>
              <w:t>-</w:t>
            </w:r>
          </w:p>
        </w:tc>
      </w:tr>
      <w:tr w:rsidR="00860B78" w14:paraId="5CEA18C9" w14:textId="77777777">
        <w:trPr>
          <w:trHeight w:val="57"/>
          <w:tblHeader/>
        </w:trPr>
        <w:tc>
          <w:tcPr>
            <w:tcW w:w="1528" w:type="dxa"/>
            <w:shd w:val="clear" w:color="auto" w:fill="auto"/>
            <w:vAlign w:val="center"/>
          </w:tcPr>
          <w:p w14:paraId="613E93E7"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Pensabene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2018</w:t>
            </w:r>
          </w:p>
        </w:tc>
        <w:tc>
          <w:tcPr>
            <w:tcW w:w="984" w:type="dxa"/>
            <w:shd w:val="clear" w:color="auto" w:fill="auto"/>
            <w:vAlign w:val="center"/>
          </w:tcPr>
          <w:p w14:paraId="38BCF53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2011-2015</w:t>
            </w:r>
          </w:p>
        </w:tc>
        <w:tc>
          <w:tcPr>
            <w:tcW w:w="552" w:type="dxa"/>
            <w:shd w:val="clear" w:color="auto" w:fill="auto"/>
            <w:vAlign w:val="center"/>
          </w:tcPr>
          <w:p w14:paraId="4418EED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B8E909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74E6B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167E8AC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F9FC5F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F7B94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3300" w:type="dxa"/>
            <w:shd w:val="clear" w:color="auto" w:fill="auto"/>
            <w:vAlign w:val="center"/>
          </w:tcPr>
          <w:p w14:paraId="42F1CDE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Multinodular goiter</w:t>
            </w:r>
          </w:p>
        </w:tc>
        <w:tc>
          <w:tcPr>
            <w:tcW w:w="2296" w:type="dxa"/>
            <w:shd w:val="clear" w:color="auto" w:fill="auto"/>
            <w:vAlign w:val="center"/>
          </w:tcPr>
          <w:p w14:paraId="5174311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Hemithyroidectomy</w:t>
            </w:r>
          </w:p>
        </w:tc>
        <w:tc>
          <w:tcPr>
            <w:tcW w:w="1784" w:type="dxa"/>
            <w:shd w:val="clear" w:color="auto" w:fill="auto"/>
            <w:vAlign w:val="center"/>
          </w:tcPr>
          <w:p w14:paraId="718C1EF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Recurrence in bone</w:t>
            </w:r>
          </w:p>
        </w:tc>
        <w:tc>
          <w:tcPr>
            <w:tcW w:w="1176" w:type="dxa"/>
            <w:shd w:val="clear" w:color="auto" w:fill="auto"/>
            <w:vAlign w:val="center"/>
          </w:tcPr>
          <w:p w14:paraId="278CBAE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32</w:t>
            </w:r>
          </w:p>
        </w:tc>
      </w:tr>
      <w:tr w:rsidR="00860B78" w14:paraId="3FCCCC16" w14:textId="77777777">
        <w:trPr>
          <w:trHeight w:val="57"/>
          <w:tblHeader/>
        </w:trPr>
        <w:tc>
          <w:tcPr>
            <w:tcW w:w="1528" w:type="dxa"/>
            <w:shd w:val="clear" w:color="auto" w:fill="auto"/>
            <w:vAlign w:val="center"/>
          </w:tcPr>
          <w:p w14:paraId="1BC5C910"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Zhou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12</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2017</w:t>
            </w:r>
          </w:p>
        </w:tc>
        <w:tc>
          <w:tcPr>
            <w:tcW w:w="984" w:type="dxa"/>
            <w:shd w:val="clear" w:color="auto" w:fill="auto"/>
            <w:vAlign w:val="center"/>
          </w:tcPr>
          <w:p w14:paraId="0DBF2F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2005-2015</w:t>
            </w:r>
          </w:p>
        </w:tc>
        <w:tc>
          <w:tcPr>
            <w:tcW w:w="552" w:type="dxa"/>
            <w:shd w:val="clear" w:color="auto" w:fill="auto"/>
            <w:vAlign w:val="center"/>
          </w:tcPr>
          <w:p w14:paraId="7A9A704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w:t>
            </w:r>
          </w:p>
        </w:tc>
        <w:tc>
          <w:tcPr>
            <w:tcW w:w="584" w:type="dxa"/>
            <w:shd w:val="clear" w:color="auto" w:fill="auto"/>
            <w:vAlign w:val="center"/>
          </w:tcPr>
          <w:p w14:paraId="11D2C16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D51F29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1656" w:type="dxa"/>
            <w:shd w:val="clear" w:color="auto" w:fill="auto"/>
            <w:vAlign w:val="center"/>
          </w:tcPr>
          <w:p w14:paraId="2BD38B5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Poorly differentiated</w:t>
            </w:r>
          </w:p>
        </w:tc>
        <w:tc>
          <w:tcPr>
            <w:tcW w:w="1668" w:type="dxa"/>
            <w:shd w:val="clear" w:color="auto" w:fill="auto"/>
            <w:vAlign w:val="center"/>
          </w:tcPr>
          <w:p w14:paraId="6D94E98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w:t>
            </w:r>
          </w:p>
        </w:tc>
        <w:tc>
          <w:tcPr>
            <w:tcW w:w="1176" w:type="dxa"/>
            <w:shd w:val="clear" w:color="auto" w:fill="auto"/>
            <w:vAlign w:val="center"/>
          </w:tcPr>
          <w:p w14:paraId="04CF11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16EB66D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5FD5908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1F17B6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6BB5FD8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 alive</w:t>
            </w:r>
          </w:p>
        </w:tc>
      </w:tr>
      <w:tr w:rsidR="00860B78" w14:paraId="71C8E4D5" w14:textId="77777777">
        <w:trPr>
          <w:trHeight w:val="57"/>
          <w:tblHeader/>
        </w:trPr>
        <w:tc>
          <w:tcPr>
            <w:tcW w:w="1528" w:type="dxa"/>
            <w:shd w:val="clear" w:color="auto" w:fill="auto"/>
            <w:vAlign w:val="center"/>
          </w:tcPr>
          <w:p w14:paraId="2EBE34F2"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201F04B"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F6C58EB"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A9C09E2"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7F340D1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59</w:t>
            </w:r>
          </w:p>
        </w:tc>
        <w:tc>
          <w:tcPr>
            <w:tcW w:w="1656" w:type="dxa"/>
            <w:shd w:val="clear" w:color="auto" w:fill="auto"/>
            <w:vAlign w:val="center"/>
          </w:tcPr>
          <w:p w14:paraId="0AE85F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0F9C6B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w:t>
            </w:r>
          </w:p>
        </w:tc>
        <w:tc>
          <w:tcPr>
            <w:tcW w:w="1176" w:type="dxa"/>
            <w:shd w:val="clear" w:color="auto" w:fill="auto"/>
            <w:vAlign w:val="center"/>
          </w:tcPr>
          <w:p w14:paraId="7ED9DF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076D51F1"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07ED306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tcPr>
          <w:p w14:paraId="31663BC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3A0F234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 alive</w:t>
            </w:r>
          </w:p>
        </w:tc>
      </w:tr>
      <w:tr w:rsidR="00860B78" w14:paraId="3D445C71" w14:textId="77777777">
        <w:trPr>
          <w:trHeight w:val="57"/>
          <w:tblHeader/>
        </w:trPr>
        <w:tc>
          <w:tcPr>
            <w:tcW w:w="1528" w:type="dxa"/>
            <w:shd w:val="clear" w:color="auto" w:fill="auto"/>
            <w:vAlign w:val="center"/>
          </w:tcPr>
          <w:p w14:paraId="42FFA641"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6499F496"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1490AB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A2BE6D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31449FD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57</w:t>
            </w:r>
          </w:p>
        </w:tc>
        <w:tc>
          <w:tcPr>
            <w:tcW w:w="1656" w:type="dxa"/>
            <w:shd w:val="clear" w:color="auto" w:fill="auto"/>
            <w:vAlign w:val="center"/>
          </w:tcPr>
          <w:p w14:paraId="30B44A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0F9728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 lung</w:t>
            </w:r>
          </w:p>
        </w:tc>
        <w:tc>
          <w:tcPr>
            <w:tcW w:w="1176" w:type="dxa"/>
            <w:shd w:val="clear" w:color="auto" w:fill="auto"/>
            <w:vAlign w:val="center"/>
          </w:tcPr>
          <w:p w14:paraId="3501990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108</w:t>
            </w:r>
          </w:p>
        </w:tc>
        <w:tc>
          <w:tcPr>
            <w:tcW w:w="3300" w:type="dxa"/>
            <w:shd w:val="clear" w:color="auto" w:fill="auto"/>
            <w:vAlign w:val="center"/>
          </w:tcPr>
          <w:p w14:paraId="19592D6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0D2FFD0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tcPr>
          <w:p w14:paraId="0509930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5B5A964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21 alive</w:t>
            </w:r>
          </w:p>
        </w:tc>
      </w:tr>
      <w:tr w:rsidR="00860B78" w14:paraId="65FD7FBB" w14:textId="77777777">
        <w:trPr>
          <w:trHeight w:val="57"/>
          <w:tblHeader/>
        </w:trPr>
        <w:tc>
          <w:tcPr>
            <w:tcW w:w="1528" w:type="dxa"/>
            <w:shd w:val="clear" w:color="auto" w:fill="auto"/>
            <w:vAlign w:val="center"/>
          </w:tcPr>
          <w:p w14:paraId="029B2070"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43823C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48C27BBE"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811F3B3"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3BF05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67</w:t>
            </w:r>
          </w:p>
        </w:tc>
        <w:tc>
          <w:tcPr>
            <w:tcW w:w="1656" w:type="dxa"/>
            <w:shd w:val="clear" w:color="auto" w:fill="auto"/>
            <w:vAlign w:val="center"/>
          </w:tcPr>
          <w:p w14:paraId="223EFF0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65CBB69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5328B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74</w:t>
            </w:r>
          </w:p>
        </w:tc>
        <w:tc>
          <w:tcPr>
            <w:tcW w:w="3300" w:type="dxa"/>
            <w:shd w:val="clear" w:color="auto" w:fill="auto"/>
            <w:vAlign w:val="center"/>
          </w:tcPr>
          <w:p w14:paraId="5D1C9549"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C97E9A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AEADD1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7F2FC0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 alive</w:t>
            </w:r>
          </w:p>
        </w:tc>
      </w:tr>
      <w:tr w:rsidR="00860B78" w14:paraId="7E54E953" w14:textId="77777777">
        <w:trPr>
          <w:trHeight w:val="57"/>
          <w:tblHeader/>
        </w:trPr>
        <w:tc>
          <w:tcPr>
            <w:tcW w:w="1528" w:type="dxa"/>
            <w:shd w:val="clear" w:color="auto" w:fill="auto"/>
            <w:vAlign w:val="center"/>
          </w:tcPr>
          <w:p w14:paraId="491A1F65"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A334634"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C18EA9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12EBA6E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756F9B7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1656" w:type="dxa"/>
            <w:shd w:val="clear" w:color="auto" w:fill="auto"/>
            <w:vAlign w:val="center"/>
          </w:tcPr>
          <w:p w14:paraId="55AB844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FFFBC8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00EFEA6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120</w:t>
            </w:r>
          </w:p>
        </w:tc>
        <w:tc>
          <w:tcPr>
            <w:tcW w:w="3300" w:type="dxa"/>
            <w:shd w:val="clear" w:color="auto" w:fill="auto"/>
            <w:vAlign w:val="center"/>
          </w:tcPr>
          <w:p w14:paraId="0F00FC3E"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33D9832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tcPr>
          <w:p w14:paraId="3A8A6A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6B357E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15 alive</w:t>
            </w:r>
          </w:p>
        </w:tc>
      </w:tr>
      <w:tr w:rsidR="00860B78" w14:paraId="026FF9A9" w14:textId="77777777">
        <w:trPr>
          <w:trHeight w:val="57"/>
          <w:tblHeader/>
        </w:trPr>
        <w:tc>
          <w:tcPr>
            <w:tcW w:w="1528" w:type="dxa"/>
            <w:shd w:val="clear" w:color="auto" w:fill="auto"/>
            <w:vAlign w:val="center"/>
          </w:tcPr>
          <w:p w14:paraId="1A88117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1129C87"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20BDDE0"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C4BDDE0"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58BAB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52</w:t>
            </w:r>
          </w:p>
        </w:tc>
        <w:tc>
          <w:tcPr>
            <w:tcW w:w="1656" w:type="dxa"/>
            <w:shd w:val="clear" w:color="auto" w:fill="auto"/>
            <w:vAlign w:val="center"/>
          </w:tcPr>
          <w:p w14:paraId="2A4B82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DCC53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12A4A1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3300" w:type="dxa"/>
            <w:shd w:val="clear" w:color="auto" w:fill="auto"/>
            <w:vAlign w:val="center"/>
          </w:tcPr>
          <w:p w14:paraId="50E65746"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FAEEA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Hemithyroidectomy</w:t>
            </w:r>
          </w:p>
        </w:tc>
        <w:tc>
          <w:tcPr>
            <w:tcW w:w="1784" w:type="dxa"/>
            <w:shd w:val="clear" w:color="auto" w:fill="auto"/>
          </w:tcPr>
          <w:p w14:paraId="646340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4EA7478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45 alive</w:t>
            </w:r>
          </w:p>
        </w:tc>
      </w:tr>
      <w:tr w:rsidR="00860B78" w14:paraId="43060DB8" w14:textId="77777777">
        <w:trPr>
          <w:trHeight w:val="57"/>
          <w:tblHeader/>
        </w:trPr>
        <w:tc>
          <w:tcPr>
            <w:tcW w:w="1528" w:type="dxa"/>
            <w:shd w:val="clear" w:color="auto" w:fill="auto"/>
            <w:vAlign w:val="center"/>
          </w:tcPr>
          <w:p w14:paraId="1CC9864A"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A3179B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571707C5"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991E384"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CD1F5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69</w:t>
            </w:r>
          </w:p>
        </w:tc>
        <w:tc>
          <w:tcPr>
            <w:tcW w:w="1656" w:type="dxa"/>
            <w:shd w:val="clear" w:color="auto" w:fill="auto"/>
            <w:vAlign w:val="center"/>
          </w:tcPr>
          <w:p w14:paraId="7DBE52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Poorly differentiated</w:t>
            </w:r>
          </w:p>
        </w:tc>
        <w:tc>
          <w:tcPr>
            <w:tcW w:w="1668" w:type="dxa"/>
            <w:shd w:val="clear" w:color="auto" w:fill="auto"/>
            <w:vAlign w:val="center"/>
          </w:tcPr>
          <w:p w14:paraId="09733CF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4F71F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60</w:t>
            </w:r>
          </w:p>
        </w:tc>
        <w:tc>
          <w:tcPr>
            <w:tcW w:w="3300" w:type="dxa"/>
            <w:shd w:val="clear" w:color="auto" w:fill="auto"/>
            <w:vAlign w:val="center"/>
          </w:tcPr>
          <w:p w14:paraId="37864BE5"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361A5E3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tcPr>
          <w:p w14:paraId="2C9C5B0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CR</w:t>
            </w:r>
          </w:p>
        </w:tc>
        <w:tc>
          <w:tcPr>
            <w:tcW w:w="1176" w:type="dxa"/>
            <w:shd w:val="clear" w:color="auto" w:fill="auto"/>
            <w:vAlign w:val="center"/>
          </w:tcPr>
          <w:p w14:paraId="055C5A6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38 alive</w:t>
            </w:r>
          </w:p>
        </w:tc>
      </w:tr>
      <w:tr w:rsidR="00860B78" w14:paraId="57A2E9DB" w14:textId="77777777">
        <w:trPr>
          <w:trHeight w:val="57"/>
          <w:tblHeader/>
        </w:trPr>
        <w:tc>
          <w:tcPr>
            <w:tcW w:w="1528" w:type="dxa"/>
            <w:shd w:val="clear" w:color="auto" w:fill="auto"/>
            <w:vAlign w:val="center"/>
          </w:tcPr>
          <w:p w14:paraId="5A492AED"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400B331"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9E74A9F"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9269E36"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9905F6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43</w:t>
            </w:r>
          </w:p>
        </w:tc>
        <w:tc>
          <w:tcPr>
            <w:tcW w:w="1656" w:type="dxa"/>
            <w:shd w:val="clear" w:color="auto" w:fill="auto"/>
            <w:vAlign w:val="center"/>
          </w:tcPr>
          <w:p w14:paraId="02A8A77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Medullary</w:t>
            </w:r>
          </w:p>
        </w:tc>
        <w:tc>
          <w:tcPr>
            <w:tcW w:w="1668" w:type="dxa"/>
            <w:shd w:val="clear" w:color="auto" w:fill="auto"/>
            <w:vAlign w:val="center"/>
          </w:tcPr>
          <w:p w14:paraId="1B2D712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w:t>
            </w:r>
          </w:p>
        </w:tc>
        <w:tc>
          <w:tcPr>
            <w:tcW w:w="1176" w:type="dxa"/>
            <w:shd w:val="clear" w:color="auto" w:fill="auto"/>
            <w:vAlign w:val="center"/>
          </w:tcPr>
          <w:p w14:paraId="395A8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62150C55"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5C8704B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2CC2F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2E463D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30 alive</w:t>
            </w:r>
          </w:p>
        </w:tc>
      </w:tr>
      <w:tr w:rsidR="00860B78" w14:paraId="4FA7711E" w14:textId="77777777">
        <w:trPr>
          <w:trHeight w:val="57"/>
          <w:tblHeader/>
        </w:trPr>
        <w:tc>
          <w:tcPr>
            <w:tcW w:w="1528" w:type="dxa"/>
            <w:shd w:val="clear" w:color="auto" w:fill="auto"/>
            <w:vAlign w:val="center"/>
          </w:tcPr>
          <w:p w14:paraId="1FF2677A"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Plonczak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13</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2017</w:t>
            </w:r>
          </w:p>
        </w:tc>
        <w:tc>
          <w:tcPr>
            <w:tcW w:w="984" w:type="dxa"/>
            <w:shd w:val="clear" w:color="auto" w:fill="auto"/>
            <w:vAlign w:val="center"/>
          </w:tcPr>
          <w:p w14:paraId="317882E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2004-2017</w:t>
            </w:r>
          </w:p>
        </w:tc>
        <w:tc>
          <w:tcPr>
            <w:tcW w:w="552" w:type="dxa"/>
            <w:shd w:val="clear" w:color="auto" w:fill="auto"/>
            <w:vAlign w:val="center"/>
          </w:tcPr>
          <w:p w14:paraId="774261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89AFC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CC419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62</w:t>
            </w:r>
          </w:p>
        </w:tc>
        <w:tc>
          <w:tcPr>
            <w:tcW w:w="1656" w:type="dxa"/>
            <w:shd w:val="clear" w:color="auto" w:fill="auto"/>
            <w:vAlign w:val="center"/>
          </w:tcPr>
          <w:p w14:paraId="0A17CA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DC4F1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w:t>
            </w:r>
          </w:p>
        </w:tc>
        <w:tc>
          <w:tcPr>
            <w:tcW w:w="1176" w:type="dxa"/>
            <w:shd w:val="clear" w:color="auto" w:fill="auto"/>
            <w:vAlign w:val="center"/>
          </w:tcPr>
          <w:p w14:paraId="17820BD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144</w:t>
            </w:r>
          </w:p>
        </w:tc>
        <w:tc>
          <w:tcPr>
            <w:tcW w:w="3300" w:type="dxa"/>
            <w:shd w:val="clear" w:color="auto" w:fill="auto"/>
            <w:vAlign w:val="center"/>
          </w:tcPr>
          <w:p w14:paraId="730CB2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Neck swelling </w:t>
            </w:r>
          </w:p>
        </w:tc>
        <w:tc>
          <w:tcPr>
            <w:tcW w:w="2296" w:type="dxa"/>
            <w:shd w:val="clear" w:color="auto" w:fill="auto"/>
            <w:vAlign w:val="center"/>
          </w:tcPr>
          <w:p w14:paraId="4918C95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56EFDB4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4ABCFFA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 alive</w:t>
            </w:r>
          </w:p>
        </w:tc>
      </w:tr>
      <w:tr w:rsidR="00860B78" w14:paraId="7D67E97A" w14:textId="77777777">
        <w:trPr>
          <w:trHeight w:val="57"/>
          <w:tblHeader/>
        </w:trPr>
        <w:tc>
          <w:tcPr>
            <w:tcW w:w="1528" w:type="dxa"/>
            <w:shd w:val="clear" w:color="auto" w:fill="auto"/>
            <w:vAlign w:val="center"/>
          </w:tcPr>
          <w:p w14:paraId="65AB7D7D"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Magers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14</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2016</w:t>
            </w:r>
          </w:p>
        </w:tc>
        <w:tc>
          <w:tcPr>
            <w:tcW w:w="984" w:type="dxa"/>
            <w:shd w:val="clear" w:color="auto" w:fill="auto"/>
            <w:vAlign w:val="center"/>
          </w:tcPr>
          <w:p w14:paraId="7EFA0C5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59B816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64830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A81D8B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1656" w:type="dxa"/>
            <w:shd w:val="clear" w:color="auto" w:fill="auto"/>
            <w:vAlign w:val="center"/>
          </w:tcPr>
          <w:p w14:paraId="02639E1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2B5191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Brain, bone</w:t>
            </w:r>
          </w:p>
        </w:tc>
        <w:tc>
          <w:tcPr>
            <w:tcW w:w="1176" w:type="dxa"/>
            <w:shd w:val="clear" w:color="auto" w:fill="auto"/>
            <w:vAlign w:val="center"/>
          </w:tcPr>
          <w:p w14:paraId="388FA84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3300" w:type="dxa"/>
            <w:shd w:val="clear" w:color="auto" w:fill="auto"/>
            <w:vAlign w:val="center"/>
          </w:tcPr>
          <w:p w14:paraId="7A37630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9DE654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23DFF9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6276AA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0329F7CC" w14:textId="77777777">
        <w:trPr>
          <w:trHeight w:val="57"/>
          <w:tblHeader/>
        </w:trPr>
        <w:tc>
          <w:tcPr>
            <w:tcW w:w="1528" w:type="dxa"/>
            <w:shd w:val="clear" w:color="auto" w:fill="auto"/>
            <w:vAlign w:val="center"/>
          </w:tcPr>
          <w:p w14:paraId="1674E535"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lastRenderedPageBreak/>
              <w:t xml:space="preserve">Liu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15</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2014</w:t>
            </w:r>
          </w:p>
        </w:tc>
        <w:tc>
          <w:tcPr>
            <w:tcW w:w="984" w:type="dxa"/>
            <w:shd w:val="clear" w:color="auto" w:fill="auto"/>
            <w:vAlign w:val="center"/>
          </w:tcPr>
          <w:p w14:paraId="1D89ED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2007-2009</w:t>
            </w:r>
          </w:p>
        </w:tc>
        <w:tc>
          <w:tcPr>
            <w:tcW w:w="552" w:type="dxa"/>
            <w:shd w:val="clear" w:color="auto" w:fill="auto"/>
            <w:vAlign w:val="center"/>
          </w:tcPr>
          <w:p w14:paraId="4F710F3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F61C8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55DC1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47</w:t>
            </w:r>
          </w:p>
        </w:tc>
        <w:tc>
          <w:tcPr>
            <w:tcW w:w="1656" w:type="dxa"/>
            <w:shd w:val="clear" w:color="auto" w:fill="auto"/>
            <w:vAlign w:val="center"/>
          </w:tcPr>
          <w:p w14:paraId="18C73F7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ED9C9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40808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734B92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Enlarged thyroid with diffuse microcalcification</w:t>
            </w:r>
          </w:p>
        </w:tc>
        <w:tc>
          <w:tcPr>
            <w:tcW w:w="2296" w:type="dxa"/>
            <w:shd w:val="clear" w:color="auto" w:fill="auto"/>
            <w:vAlign w:val="center"/>
          </w:tcPr>
          <w:p w14:paraId="3532365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625B51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6446975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3114356B" w14:textId="77777777">
        <w:trPr>
          <w:trHeight w:val="57"/>
          <w:tblHeader/>
        </w:trPr>
        <w:tc>
          <w:tcPr>
            <w:tcW w:w="1528" w:type="dxa"/>
            <w:shd w:val="clear" w:color="auto" w:fill="auto"/>
            <w:vAlign w:val="center"/>
          </w:tcPr>
          <w:p w14:paraId="7C14103E"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Nguyen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16</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2013</w:t>
            </w:r>
          </w:p>
        </w:tc>
        <w:tc>
          <w:tcPr>
            <w:tcW w:w="984" w:type="dxa"/>
            <w:shd w:val="clear" w:color="auto" w:fill="auto"/>
            <w:vAlign w:val="center"/>
          </w:tcPr>
          <w:p w14:paraId="28C0112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B5E4AC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1B68613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0E65F3B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67</w:t>
            </w:r>
          </w:p>
        </w:tc>
        <w:tc>
          <w:tcPr>
            <w:tcW w:w="1656" w:type="dxa"/>
            <w:shd w:val="clear" w:color="auto" w:fill="auto"/>
            <w:vAlign w:val="center"/>
          </w:tcPr>
          <w:p w14:paraId="7843759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4F021D7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1F30ECF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3300" w:type="dxa"/>
            <w:shd w:val="clear" w:color="auto" w:fill="auto"/>
            <w:vAlign w:val="center"/>
          </w:tcPr>
          <w:p w14:paraId="33009DC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9B2669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0C1578C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EC75B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1C856889" w14:textId="77777777">
        <w:trPr>
          <w:trHeight w:val="57"/>
          <w:tblHeader/>
        </w:trPr>
        <w:tc>
          <w:tcPr>
            <w:tcW w:w="1528" w:type="dxa"/>
            <w:shd w:val="clear" w:color="auto" w:fill="auto"/>
            <w:vAlign w:val="center"/>
          </w:tcPr>
          <w:p w14:paraId="6F52073C"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Lacka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2012</w:t>
            </w:r>
          </w:p>
        </w:tc>
        <w:tc>
          <w:tcPr>
            <w:tcW w:w="984" w:type="dxa"/>
            <w:shd w:val="clear" w:color="auto" w:fill="auto"/>
            <w:vAlign w:val="center"/>
          </w:tcPr>
          <w:p w14:paraId="38EC7FE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3F4C6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06ED0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64ED3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54</w:t>
            </w:r>
          </w:p>
        </w:tc>
        <w:tc>
          <w:tcPr>
            <w:tcW w:w="1656" w:type="dxa"/>
            <w:shd w:val="clear" w:color="auto" w:fill="auto"/>
            <w:vAlign w:val="center"/>
          </w:tcPr>
          <w:p w14:paraId="4921FC7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 + lobular</w:t>
            </w:r>
          </w:p>
        </w:tc>
        <w:tc>
          <w:tcPr>
            <w:tcW w:w="1668" w:type="dxa"/>
            <w:shd w:val="clear" w:color="auto" w:fill="auto"/>
            <w:vAlign w:val="center"/>
          </w:tcPr>
          <w:p w14:paraId="37DED91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 suprarenal gland</w:t>
            </w:r>
          </w:p>
        </w:tc>
        <w:tc>
          <w:tcPr>
            <w:tcW w:w="1176" w:type="dxa"/>
            <w:shd w:val="clear" w:color="auto" w:fill="auto"/>
            <w:vAlign w:val="center"/>
          </w:tcPr>
          <w:p w14:paraId="7B3A1C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168</w:t>
            </w:r>
          </w:p>
        </w:tc>
        <w:tc>
          <w:tcPr>
            <w:tcW w:w="3300" w:type="dxa"/>
            <w:shd w:val="clear" w:color="auto" w:fill="auto"/>
            <w:vAlign w:val="center"/>
          </w:tcPr>
          <w:p w14:paraId="7F5F2F0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Multinodular goiter</w:t>
            </w:r>
          </w:p>
        </w:tc>
        <w:tc>
          <w:tcPr>
            <w:tcW w:w="2296" w:type="dxa"/>
            <w:shd w:val="clear" w:color="auto" w:fill="auto"/>
            <w:vAlign w:val="center"/>
          </w:tcPr>
          <w:p w14:paraId="019BA9D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4BCE3FB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26E4CC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 alive</w:t>
            </w:r>
          </w:p>
        </w:tc>
      </w:tr>
      <w:tr w:rsidR="00860B78" w14:paraId="24D2AE26" w14:textId="77777777">
        <w:trPr>
          <w:trHeight w:val="57"/>
          <w:tblHeader/>
        </w:trPr>
        <w:tc>
          <w:tcPr>
            <w:tcW w:w="1528" w:type="dxa"/>
            <w:shd w:val="clear" w:color="auto" w:fill="auto"/>
            <w:vAlign w:val="center"/>
          </w:tcPr>
          <w:p w14:paraId="45080040"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Kolarevic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w:t>
            </w:r>
            <w:r>
              <w:rPr>
                <w:rFonts w:ascii="Book Antiqua" w:hAnsi="Book Antiqua"/>
                <w:color w:val="000000"/>
                <w:vertAlign w:val="superscript"/>
                <w:lang w:bidi="ar"/>
              </w:rPr>
              <w:t>8]</w:t>
            </w:r>
            <w:r>
              <w:rPr>
                <w:rFonts w:ascii="Book Antiqua" w:hAnsi="Book Antiqua"/>
                <w:color w:val="000000"/>
                <w:lang w:eastAsia="zh-CN" w:bidi="ar"/>
              </w:rPr>
              <w:t>,</w:t>
            </w:r>
            <w:r>
              <w:rPr>
                <w:rFonts w:ascii="Book Antiqua" w:hAnsi="Book Antiqua"/>
                <w:color w:val="000000"/>
                <w:lang w:bidi="ar"/>
              </w:rPr>
              <w:t xml:space="preserve"> 2012</w:t>
            </w:r>
          </w:p>
        </w:tc>
        <w:tc>
          <w:tcPr>
            <w:tcW w:w="984" w:type="dxa"/>
            <w:shd w:val="clear" w:color="auto" w:fill="auto"/>
            <w:vAlign w:val="center"/>
          </w:tcPr>
          <w:p w14:paraId="5EFE5EB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2002-2011</w:t>
            </w:r>
          </w:p>
        </w:tc>
        <w:tc>
          <w:tcPr>
            <w:tcW w:w="552" w:type="dxa"/>
            <w:shd w:val="clear" w:color="auto" w:fill="auto"/>
            <w:vAlign w:val="center"/>
          </w:tcPr>
          <w:p w14:paraId="5F8510B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0EDEFB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6BA76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54</w:t>
            </w:r>
          </w:p>
        </w:tc>
        <w:tc>
          <w:tcPr>
            <w:tcW w:w="1656" w:type="dxa"/>
            <w:shd w:val="clear" w:color="auto" w:fill="auto"/>
            <w:vAlign w:val="center"/>
          </w:tcPr>
          <w:p w14:paraId="0C00C61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 + lobular</w:t>
            </w:r>
          </w:p>
        </w:tc>
        <w:tc>
          <w:tcPr>
            <w:tcW w:w="1668" w:type="dxa"/>
            <w:shd w:val="clear" w:color="auto" w:fill="auto"/>
            <w:vAlign w:val="center"/>
          </w:tcPr>
          <w:p w14:paraId="14BB83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8A5DD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84</w:t>
            </w:r>
          </w:p>
        </w:tc>
        <w:tc>
          <w:tcPr>
            <w:tcW w:w="3300" w:type="dxa"/>
            <w:shd w:val="clear" w:color="auto" w:fill="auto"/>
            <w:vAlign w:val="center"/>
          </w:tcPr>
          <w:p w14:paraId="0E350F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24925F7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 and hemithyroidectomy</w:t>
            </w:r>
          </w:p>
        </w:tc>
        <w:tc>
          <w:tcPr>
            <w:tcW w:w="1784" w:type="dxa"/>
            <w:shd w:val="clear" w:color="auto" w:fill="auto"/>
            <w:vAlign w:val="center"/>
          </w:tcPr>
          <w:p w14:paraId="1E6664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PR</w:t>
            </w:r>
          </w:p>
        </w:tc>
        <w:tc>
          <w:tcPr>
            <w:tcW w:w="1176" w:type="dxa"/>
            <w:shd w:val="clear" w:color="auto" w:fill="auto"/>
            <w:vAlign w:val="center"/>
          </w:tcPr>
          <w:p w14:paraId="5922BD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05949C82" w14:textId="77777777">
        <w:trPr>
          <w:trHeight w:val="57"/>
          <w:tblHeader/>
        </w:trPr>
        <w:tc>
          <w:tcPr>
            <w:tcW w:w="1528" w:type="dxa"/>
            <w:shd w:val="clear" w:color="auto" w:fill="auto"/>
            <w:vAlign w:val="center"/>
          </w:tcPr>
          <w:p w14:paraId="416FB2A9"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Leboeuf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7525C2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1989-2005</w:t>
            </w:r>
          </w:p>
        </w:tc>
        <w:tc>
          <w:tcPr>
            <w:tcW w:w="552" w:type="dxa"/>
            <w:shd w:val="clear" w:color="auto" w:fill="auto"/>
            <w:vAlign w:val="center"/>
          </w:tcPr>
          <w:p w14:paraId="44A2AE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00543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4F567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59</w:t>
            </w:r>
          </w:p>
        </w:tc>
        <w:tc>
          <w:tcPr>
            <w:tcW w:w="1656" w:type="dxa"/>
            <w:shd w:val="clear" w:color="auto" w:fill="auto"/>
            <w:vAlign w:val="center"/>
          </w:tcPr>
          <w:p w14:paraId="658F8B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EE232A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Mediastinal, lung, LN, adrenal </w:t>
            </w:r>
          </w:p>
        </w:tc>
        <w:tc>
          <w:tcPr>
            <w:tcW w:w="1176" w:type="dxa"/>
            <w:shd w:val="clear" w:color="auto" w:fill="auto"/>
            <w:vAlign w:val="center"/>
          </w:tcPr>
          <w:p w14:paraId="56BEB9B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168</w:t>
            </w:r>
          </w:p>
        </w:tc>
        <w:tc>
          <w:tcPr>
            <w:tcW w:w="3300" w:type="dxa"/>
            <w:shd w:val="clear" w:color="auto" w:fill="auto"/>
            <w:vAlign w:val="center"/>
          </w:tcPr>
          <w:p w14:paraId="6DE6808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Unpalpable thyroid nodules</w:t>
            </w:r>
          </w:p>
        </w:tc>
        <w:tc>
          <w:tcPr>
            <w:tcW w:w="2296" w:type="dxa"/>
            <w:shd w:val="clear" w:color="auto" w:fill="auto"/>
            <w:vAlign w:val="center"/>
          </w:tcPr>
          <w:p w14:paraId="3EDDDB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60337A48"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1E6FD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w:t>
            </w:r>
          </w:p>
        </w:tc>
      </w:tr>
      <w:tr w:rsidR="00860B78" w14:paraId="2EC0FF36" w14:textId="77777777">
        <w:trPr>
          <w:trHeight w:val="57"/>
          <w:tblHeader/>
        </w:trPr>
        <w:tc>
          <w:tcPr>
            <w:tcW w:w="1528" w:type="dxa"/>
            <w:shd w:val="clear" w:color="auto" w:fill="auto"/>
            <w:vAlign w:val="center"/>
          </w:tcPr>
          <w:p w14:paraId="3144E844"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Skowronska Jozwiak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19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2010</w:t>
            </w:r>
          </w:p>
        </w:tc>
        <w:tc>
          <w:tcPr>
            <w:tcW w:w="984" w:type="dxa"/>
            <w:shd w:val="clear" w:color="auto" w:fill="auto"/>
            <w:vAlign w:val="center"/>
          </w:tcPr>
          <w:p w14:paraId="3B8F45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270066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w:t>
            </w:r>
          </w:p>
        </w:tc>
        <w:tc>
          <w:tcPr>
            <w:tcW w:w="584" w:type="dxa"/>
            <w:shd w:val="clear" w:color="auto" w:fill="auto"/>
            <w:vAlign w:val="center"/>
          </w:tcPr>
          <w:p w14:paraId="1EB2D5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DC18D7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shd w:val="clear" w:color="auto" w:fill="auto"/>
            <w:vAlign w:val="center"/>
          </w:tcPr>
          <w:p w14:paraId="155C02B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5E0F8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299E9B0" w14:textId="77777777" w:rsidR="00860B78" w:rsidRDefault="005B0502">
            <w:pPr>
              <w:spacing w:line="360" w:lineRule="auto"/>
              <w:ind w:right="180"/>
              <w:jc w:val="both"/>
              <w:textAlignment w:val="center"/>
              <w:rPr>
                <w:rFonts w:ascii="Book Antiqua" w:hAnsi="Book Antiqua"/>
                <w:color w:val="000000"/>
              </w:rPr>
            </w:pPr>
            <w:r>
              <w:rPr>
                <w:rFonts w:ascii="Book Antiqua" w:hAnsi="Book Antiqua"/>
                <w:color w:val="000000"/>
                <w:lang w:bidi="ar"/>
              </w:rPr>
              <w:t>0</w:t>
            </w:r>
          </w:p>
        </w:tc>
        <w:tc>
          <w:tcPr>
            <w:tcW w:w="3300" w:type="dxa"/>
            <w:shd w:val="clear" w:color="auto" w:fill="auto"/>
            <w:vAlign w:val="center"/>
          </w:tcPr>
          <w:p w14:paraId="05A6D74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6C9DD6E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7E4A050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78B0B9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6C4C3C97" w14:textId="77777777">
        <w:trPr>
          <w:trHeight w:val="57"/>
          <w:tblHeader/>
        </w:trPr>
        <w:tc>
          <w:tcPr>
            <w:tcW w:w="1528" w:type="dxa"/>
            <w:shd w:val="clear" w:color="auto" w:fill="auto"/>
            <w:vAlign w:val="center"/>
          </w:tcPr>
          <w:p w14:paraId="3D0B7E6E"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CFE0432"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37F3E1E2"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22D6E5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43EF1E9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65</w:t>
            </w:r>
          </w:p>
        </w:tc>
        <w:tc>
          <w:tcPr>
            <w:tcW w:w="1656" w:type="dxa"/>
            <w:shd w:val="clear" w:color="auto" w:fill="auto"/>
            <w:vAlign w:val="center"/>
          </w:tcPr>
          <w:p w14:paraId="4775E4B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10D43A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38D3B5F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48</w:t>
            </w:r>
          </w:p>
        </w:tc>
        <w:tc>
          <w:tcPr>
            <w:tcW w:w="3300" w:type="dxa"/>
            <w:shd w:val="clear" w:color="auto" w:fill="auto"/>
            <w:vAlign w:val="center"/>
          </w:tcPr>
          <w:p w14:paraId="2CF934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6F5A363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Disqualified</w:t>
            </w:r>
          </w:p>
        </w:tc>
        <w:tc>
          <w:tcPr>
            <w:tcW w:w="1784" w:type="dxa"/>
            <w:shd w:val="clear" w:color="auto" w:fill="auto"/>
            <w:vAlign w:val="center"/>
          </w:tcPr>
          <w:p w14:paraId="72DDB2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3E26A9C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727D3DA5" w14:textId="77777777">
        <w:trPr>
          <w:trHeight w:val="57"/>
          <w:tblHeader/>
        </w:trPr>
        <w:tc>
          <w:tcPr>
            <w:tcW w:w="1528" w:type="dxa"/>
            <w:shd w:val="clear" w:color="auto" w:fill="auto"/>
            <w:vAlign w:val="center"/>
          </w:tcPr>
          <w:p w14:paraId="43BD4C04"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Peteiro</w:t>
            </w:r>
            <w:r>
              <w:rPr>
                <w:rFonts w:ascii="Book Antiqua" w:hAnsi="Book Antiqua"/>
                <w:i/>
                <w:color w:val="000000"/>
                <w:lang w:bidi="ar"/>
              </w:rPr>
              <w:t xml:space="preserve"> et al</w:t>
            </w:r>
            <w:r>
              <w:rPr>
                <w:rFonts w:ascii="Book Antiqua" w:hAnsi="Book Antiqua"/>
                <w:color w:val="000000"/>
                <w:vertAlign w:val="superscript"/>
                <w:lang w:bidi="ar"/>
              </w:rPr>
              <w:t xml:space="preserve"> [</w:t>
            </w:r>
            <w:r>
              <w:rPr>
                <w:rFonts w:ascii="Book Antiqua" w:hAnsi="Book Antiqua"/>
                <w:color w:val="000000"/>
                <w:vertAlign w:val="superscript"/>
                <w:lang w:eastAsia="zh-CN" w:bidi="ar"/>
              </w:rPr>
              <w:t>23</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501A034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10FD969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6B87BF4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1C0FF9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42</w:t>
            </w:r>
          </w:p>
        </w:tc>
        <w:tc>
          <w:tcPr>
            <w:tcW w:w="1656" w:type="dxa"/>
            <w:shd w:val="clear" w:color="auto" w:fill="auto"/>
            <w:vAlign w:val="center"/>
          </w:tcPr>
          <w:p w14:paraId="741B5CE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58C7606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3CA5E01" w14:textId="77777777" w:rsidR="00860B78" w:rsidRDefault="005B0502">
            <w:pPr>
              <w:spacing w:line="360" w:lineRule="auto"/>
              <w:ind w:right="180"/>
              <w:jc w:val="both"/>
              <w:textAlignment w:val="center"/>
              <w:rPr>
                <w:rFonts w:ascii="Book Antiqua" w:hAnsi="Book Antiqua"/>
                <w:color w:val="000000"/>
              </w:rPr>
            </w:pPr>
            <w:r>
              <w:rPr>
                <w:rFonts w:ascii="Book Antiqua" w:hAnsi="Book Antiqua"/>
                <w:color w:val="000000"/>
                <w:lang w:bidi="ar"/>
              </w:rPr>
              <w:t>0</w:t>
            </w:r>
          </w:p>
        </w:tc>
        <w:tc>
          <w:tcPr>
            <w:tcW w:w="3300" w:type="dxa"/>
            <w:shd w:val="clear" w:color="auto" w:fill="auto"/>
            <w:vAlign w:val="center"/>
          </w:tcPr>
          <w:p w14:paraId="35853F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53E5DED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Hemithyroidectomy</w:t>
            </w:r>
          </w:p>
        </w:tc>
        <w:tc>
          <w:tcPr>
            <w:tcW w:w="1784" w:type="dxa"/>
            <w:shd w:val="clear" w:color="auto" w:fill="auto"/>
            <w:vAlign w:val="center"/>
          </w:tcPr>
          <w:p w14:paraId="34A3E86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0F16A32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2191775A" w14:textId="77777777">
        <w:trPr>
          <w:trHeight w:val="57"/>
          <w:tblHeader/>
        </w:trPr>
        <w:tc>
          <w:tcPr>
            <w:tcW w:w="1528" w:type="dxa"/>
            <w:shd w:val="clear" w:color="auto" w:fill="auto"/>
            <w:vAlign w:val="center"/>
          </w:tcPr>
          <w:p w14:paraId="49B2CB2B"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Garrido </w:t>
            </w:r>
            <w:r>
              <w:rPr>
                <w:rFonts w:ascii="Book Antiqua" w:hAnsi="Book Antiqua"/>
                <w:i/>
                <w:color w:val="000000"/>
                <w:lang w:bidi="ar"/>
              </w:rPr>
              <w:t>et al</w:t>
            </w:r>
            <w:r>
              <w:rPr>
                <w:rFonts w:ascii="Book Antiqua" w:hAnsi="Book Antiqua"/>
                <w:color w:val="000000"/>
                <w:vertAlign w:val="superscript"/>
                <w:lang w:bidi="ar"/>
              </w:rPr>
              <w:t xml:space="preserve"> [</w:t>
            </w:r>
            <w:r>
              <w:rPr>
                <w:rFonts w:ascii="Book Antiqua" w:hAnsi="Book Antiqua"/>
                <w:color w:val="000000"/>
                <w:vertAlign w:val="superscript"/>
                <w:lang w:eastAsia="zh-CN" w:bidi="ar"/>
              </w:rPr>
              <w:t>21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6B28FD9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2003-2005</w:t>
            </w:r>
          </w:p>
        </w:tc>
        <w:tc>
          <w:tcPr>
            <w:tcW w:w="552" w:type="dxa"/>
            <w:shd w:val="clear" w:color="auto" w:fill="auto"/>
            <w:vAlign w:val="center"/>
          </w:tcPr>
          <w:p w14:paraId="1E94B8C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A81BC7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6E287CC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43</w:t>
            </w:r>
          </w:p>
        </w:tc>
        <w:tc>
          <w:tcPr>
            <w:tcW w:w="1656" w:type="dxa"/>
            <w:shd w:val="clear" w:color="auto" w:fill="auto"/>
            <w:vAlign w:val="center"/>
          </w:tcPr>
          <w:p w14:paraId="224773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2A20F8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4DF661C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0013340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 hoarseness, dysphonia, dysphagia</w:t>
            </w:r>
          </w:p>
        </w:tc>
        <w:tc>
          <w:tcPr>
            <w:tcW w:w="2296" w:type="dxa"/>
            <w:shd w:val="clear" w:color="auto" w:fill="auto"/>
            <w:vAlign w:val="center"/>
          </w:tcPr>
          <w:p w14:paraId="7BBF53E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 and chemotherapy</w:t>
            </w:r>
          </w:p>
        </w:tc>
        <w:tc>
          <w:tcPr>
            <w:tcW w:w="1784" w:type="dxa"/>
            <w:shd w:val="clear" w:color="auto" w:fill="auto"/>
            <w:vAlign w:val="center"/>
          </w:tcPr>
          <w:p w14:paraId="76034FB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Carcinomatous lymphangitis</w:t>
            </w:r>
          </w:p>
        </w:tc>
        <w:tc>
          <w:tcPr>
            <w:tcW w:w="1176" w:type="dxa"/>
            <w:shd w:val="clear" w:color="auto" w:fill="auto"/>
            <w:vAlign w:val="center"/>
          </w:tcPr>
          <w:p w14:paraId="7816E66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r>
      <w:tr w:rsidR="00860B78" w14:paraId="73E97F61" w14:textId="77777777">
        <w:trPr>
          <w:trHeight w:val="57"/>
          <w:tblHeader/>
        </w:trPr>
        <w:tc>
          <w:tcPr>
            <w:tcW w:w="1528" w:type="dxa"/>
            <w:shd w:val="clear" w:color="auto" w:fill="auto"/>
            <w:vAlign w:val="center"/>
          </w:tcPr>
          <w:p w14:paraId="649C7642"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Cichoń</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22</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2006</w:t>
            </w:r>
          </w:p>
        </w:tc>
        <w:tc>
          <w:tcPr>
            <w:tcW w:w="984" w:type="dxa"/>
            <w:shd w:val="clear" w:color="auto" w:fill="auto"/>
            <w:vAlign w:val="center"/>
          </w:tcPr>
          <w:p w14:paraId="6171B58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1993-2005</w:t>
            </w:r>
          </w:p>
        </w:tc>
        <w:tc>
          <w:tcPr>
            <w:tcW w:w="552" w:type="dxa"/>
            <w:shd w:val="clear" w:color="auto" w:fill="auto"/>
            <w:vAlign w:val="center"/>
          </w:tcPr>
          <w:p w14:paraId="624D663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E5811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3A3043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50</w:t>
            </w:r>
          </w:p>
        </w:tc>
        <w:tc>
          <w:tcPr>
            <w:tcW w:w="1656" w:type="dxa"/>
            <w:shd w:val="clear" w:color="auto" w:fill="auto"/>
            <w:vAlign w:val="center"/>
          </w:tcPr>
          <w:p w14:paraId="3FE62AE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7C08566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66E784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120</w:t>
            </w:r>
          </w:p>
        </w:tc>
        <w:tc>
          <w:tcPr>
            <w:tcW w:w="3300" w:type="dxa"/>
            <w:shd w:val="clear" w:color="auto" w:fill="auto"/>
            <w:vAlign w:val="center"/>
          </w:tcPr>
          <w:p w14:paraId="5AD8252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Multinodular goiter</w:t>
            </w:r>
          </w:p>
        </w:tc>
        <w:tc>
          <w:tcPr>
            <w:tcW w:w="2296" w:type="dxa"/>
            <w:shd w:val="clear" w:color="auto" w:fill="auto"/>
            <w:vAlign w:val="center"/>
          </w:tcPr>
          <w:p w14:paraId="3116FF8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5A5578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1C07D7A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6E2B3E1E" w14:textId="77777777">
        <w:trPr>
          <w:trHeight w:val="57"/>
          <w:tblHeader/>
        </w:trPr>
        <w:tc>
          <w:tcPr>
            <w:tcW w:w="1528" w:type="dxa"/>
            <w:shd w:val="clear" w:color="auto" w:fill="auto"/>
            <w:vAlign w:val="center"/>
          </w:tcPr>
          <w:p w14:paraId="5FC89849"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Owens</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24</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2D86FFA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2F0AD9C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4E506F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7EC0E01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4861F68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713B4B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0AD0DD8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60</w:t>
            </w:r>
          </w:p>
        </w:tc>
        <w:tc>
          <w:tcPr>
            <w:tcW w:w="3300" w:type="dxa"/>
            <w:shd w:val="clear" w:color="auto" w:fill="auto"/>
            <w:vAlign w:val="center"/>
          </w:tcPr>
          <w:p w14:paraId="09CFDB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swelling and pain</w:t>
            </w:r>
          </w:p>
        </w:tc>
        <w:tc>
          <w:tcPr>
            <w:tcW w:w="2296" w:type="dxa"/>
            <w:shd w:val="clear" w:color="auto" w:fill="auto"/>
            <w:vAlign w:val="center"/>
          </w:tcPr>
          <w:p w14:paraId="062E9F8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5AA05A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6A6F5A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77E8F1B2" w14:textId="77777777">
        <w:trPr>
          <w:trHeight w:val="57"/>
          <w:tblHeader/>
        </w:trPr>
        <w:tc>
          <w:tcPr>
            <w:tcW w:w="1528" w:type="dxa"/>
            <w:shd w:val="clear" w:color="auto" w:fill="auto"/>
            <w:vAlign w:val="center"/>
          </w:tcPr>
          <w:p w14:paraId="0BFAEA0E"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Kim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33F1D6F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1997-2003</w:t>
            </w:r>
          </w:p>
        </w:tc>
        <w:tc>
          <w:tcPr>
            <w:tcW w:w="552" w:type="dxa"/>
            <w:shd w:val="clear" w:color="auto" w:fill="auto"/>
            <w:vAlign w:val="center"/>
          </w:tcPr>
          <w:p w14:paraId="5FD02D8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w:t>
            </w:r>
          </w:p>
        </w:tc>
        <w:tc>
          <w:tcPr>
            <w:tcW w:w="584" w:type="dxa"/>
            <w:shd w:val="clear" w:color="auto" w:fill="auto"/>
            <w:vAlign w:val="center"/>
          </w:tcPr>
          <w:p w14:paraId="506E5FB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3559DB2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1656" w:type="dxa"/>
            <w:shd w:val="clear" w:color="auto" w:fill="auto"/>
            <w:vAlign w:val="center"/>
          </w:tcPr>
          <w:p w14:paraId="53381B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A8735D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LN, lung</w:t>
            </w:r>
          </w:p>
        </w:tc>
        <w:tc>
          <w:tcPr>
            <w:tcW w:w="1176" w:type="dxa"/>
            <w:shd w:val="clear" w:color="auto" w:fill="auto"/>
            <w:vAlign w:val="center"/>
          </w:tcPr>
          <w:p w14:paraId="2029459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18</w:t>
            </w:r>
          </w:p>
        </w:tc>
        <w:tc>
          <w:tcPr>
            <w:tcW w:w="3300" w:type="dxa"/>
            <w:shd w:val="clear" w:color="auto" w:fill="auto"/>
            <w:vAlign w:val="center"/>
          </w:tcPr>
          <w:p w14:paraId="6A6036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081BB6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2A2F263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6DDAA4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 alive</w:t>
            </w:r>
          </w:p>
        </w:tc>
      </w:tr>
      <w:tr w:rsidR="00860B78" w14:paraId="3587AF19" w14:textId="77777777">
        <w:trPr>
          <w:trHeight w:val="57"/>
          <w:tblHeader/>
        </w:trPr>
        <w:tc>
          <w:tcPr>
            <w:tcW w:w="1528" w:type="dxa"/>
            <w:shd w:val="clear" w:color="auto" w:fill="auto"/>
            <w:vAlign w:val="center"/>
          </w:tcPr>
          <w:p w14:paraId="3E8D2663"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8066D0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3991367A"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12E3C21C"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469A733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34</w:t>
            </w:r>
          </w:p>
        </w:tc>
        <w:tc>
          <w:tcPr>
            <w:tcW w:w="1656" w:type="dxa"/>
            <w:shd w:val="clear" w:color="auto" w:fill="auto"/>
            <w:vAlign w:val="center"/>
          </w:tcPr>
          <w:p w14:paraId="2E4273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64B29A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scalp</w:t>
            </w:r>
          </w:p>
        </w:tc>
        <w:tc>
          <w:tcPr>
            <w:tcW w:w="1176" w:type="dxa"/>
            <w:shd w:val="clear" w:color="auto" w:fill="auto"/>
            <w:vAlign w:val="center"/>
          </w:tcPr>
          <w:p w14:paraId="4C8A8E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25</w:t>
            </w:r>
          </w:p>
        </w:tc>
        <w:tc>
          <w:tcPr>
            <w:tcW w:w="3300" w:type="dxa"/>
            <w:shd w:val="clear" w:color="auto" w:fill="auto"/>
            <w:vAlign w:val="center"/>
          </w:tcPr>
          <w:p w14:paraId="7A93C28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Multinodular goiter</w:t>
            </w:r>
          </w:p>
        </w:tc>
        <w:tc>
          <w:tcPr>
            <w:tcW w:w="2296" w:type="dxa"/>
            <w:shd w:val="clear" w:color="auto" w:fill="auto"/>
            <w:vAlign w:val="center"/>
          </w:tcPr>
          <w:p w14:paraId="119AA04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740327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381C6CD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17 alive</w:t>
            </w:r>
          </w:p>
        </w:tc>
      </w:tr>
      <w:tr w:rsidR="00860B78" w14:paraId="45BB1E28" w14:textId="77777777">
        <w:trPr>
          <w:trHeight w:val="57"/>
          <w:tblHeader/>
        </w:trPr>
        <w:tc>
          <w:tcPr>
            <w:tcW w:w="1528" w:type="dxa"/>
            <w:shd w:val="clear" w:color="auto" w:fill="auto"/>
            <w:vAlign w:val="center"/>
          </w:tcPr>
          <w:p w14:paraId="315520C2"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29D681AD"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539A377"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2F40C900"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636BC46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44</w:t>
            </w:r>
          </w:p>
        </w:tc>
        <w:tc>
          <w:tcPr>
            <w:tcW w:w="1656" w:type="dxa"/>
            <w:shd w:val="clear" w:color="auto" w:fill="auto"/>
            <w:vAlign w:val="center"/>
          </w:tcPr>
          <w:p w14:paraId="3859FD6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6F5C3B4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405AF6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3300" w:type="dxa"/>
            <w:shd w:val="clear" w:color="auto" w:fill="auto"/>
            <w:vAlign w:val="center"/>
          </w:tcPr>
          <w:p w14:paraId="7CA4C40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5801C3F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6C6EEC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28C26C2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 alive</w:t>
            </w:r>
          </w:p>
        </w:tc>
      </w:tr>
      <w:tr w:rsidR="00860B78" w14:paraId="66921648" w14:textId="77777777">
        <w:trPr>
          <w:trHeight w:val="57"/>
          <w:tblHeader/>
        </w:trPr>
        <w:tc>
          <w:tcPr>
            <w:tcW w:w="1528" w:type="dxa"/>
            <w:shd w:val="clear" w:color="auto" w:fill="auto"/>
            <w:vAlign w:val="center"/>
          </w:tcPr>
          <w:p w14:paraId="3680BB2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39879C0"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B835F2B"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9E6B2BD"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3263C66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55</w:t>
            </w:r>
          </w:p>
        </w:tc>
        <w:tc>
          <w:tcPr>
            <w:tcW w:w="1656" w:type="dxa"/>
            <w:shd w:val="clear" w:color="auto" w:fill="auto"/>
            <w:vAlign w:val="center"/>
          </w:tcPr>
          <w:p w14:paraId="38BEB9F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07F188E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parotid gland</w:t>
            </w:r>
          </w:p>
        </w:tc>
        <w:tc>
          <w:tcPr>
            <w:tcW w:w="1176" w:type="dxa"/>
            <w:shd w:val="clear" w:color="auto" w:fill="auto"/>
            <w:vAlign w:val="center"/>
          </w:tcPr>
          <w:p w14:paraId="581D108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68</w:t>
            </w:r>
          </w:p>
        </w:tc>
        <w:tc>
          <w:tcPr>
            <w:tcW w:w="3300" w:type="dxa"/>
            <w:shd w:val="clear" w:color="auto" w:fill="auto"/>
            <w:vAlign w:val="center"/>
          </w:tcPr>
          <w:p w14:paraId="6E0F0CD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Multinodular goiter</w:t>
            </w:r>
          </w:p>
        </w:tc>
        <w:tc>
          <w:tcPr>
            <w:tcW w:w="2296" w:type="dxa"/>
            <w:shd w:val="clear" w:color="auto" w:fill="auto"/>
            <w:vAlign w:val="center"/>
          </w:tcPr>
          <w:p w14:paraId="526D589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47ED999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PD</w:t>
            </w:r>
          </w:p>
        </w:tc>
        <w:tc>
          <w:tcPr>
            <w:tcW w:w="1176" w:type="dxa"/>
            <w:shd w:val="clear" w:color="auto" w:fill="auto"/>
            <w:vAlign w:val="center"/>
          </w:tcPr>
          <w:p w14:paraId="012AEB5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26</w:t>
            </w:r>
          </w:p>
        </w:tc>
      </w:tr>
      <w:tr w:rsidR="00860B78" w14:paraId="6339EFC0" w14:textId="77777777">
        <w:trPr>
          <w:trHeight w:val="57"/>
          <w:tblHeader/>
        </w:trPr>
        <w:tc>
          <w:tcPr>
            <w:tcW w:w="1528" w:type="dxa"/>
            <w:shd w:val="clear" w:color="auto" w:fill="auto"/>
            <w:vAlign w:val="center"/>
          </w:tcPr>
          <w:p w14:paraId="0D6DA72B"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42B2E7D9"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47557C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4B484D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1C5924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45</w:t>
            </w:r>
          </w:p>
        </w:tc>
        <w:tc>
          <w:tcPr>
            <w:tcW w:w="1656" w:type="dxa"/>
            <w:shd w:val="clear" w:color="auto" w:fill="auto"/>
            <w:vAlign w:val="center"/>
          </w:tcPr>
          <w:p w14:paraId="22D4F21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5E57D17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LN, lung, bone</w:t>
            </w:r>
          </w:p>
        </w:tc>
        <w:tc>
          <w:tcPr>
            <w:tcW w:w="1176" w:type="dxa"/>
            <w:shd w:val="clear" w:color="auto" w:fill="auto"/>
            <w:vAlign w:val="center"/>
          </w:tcPr>
          <w:p w14:paraId="6A0C9B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85</w:t>
            </w:r>
          </w:p>
        </w:tc>
        <w:tc>
          <w:tcPr>
            <w:tcW w:w="3300" w:type="dxa"/>
            <w:shd w:val="clear" w:color="auto" w:fill="auto"/>
            <w:vAlign w:val="center"/>
          </w:tcPr>
          <w:p w14:paraId="00BC17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4ACE4A0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66FBFB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6BEFA28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8 alive</w:t>
            </w:r>
          </w:p>
        </w:tc>
      </w:tr>
      <w:tr w:rsidR="00860B78" w14:paraId="111C85AA" w14:textId="77777777">
        <w:trPr>
          <w:trHeight w:val="57"/>
          <w:tblHeader/>
        </w:trPr>
        <w:tc>
          <w:tcPr>
            <w:tcW w:w="1528" w:type="dxa"/>
            <w:shd w:val="clear" w:color="auto" w:fill="auto"/>
            <w:vAlign w:val="center"/>
          </w:tcPr>
          <w:p w14:paraId="40AF7E47"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Wood</w:t>
            </w:r>
            <w:r>
              <w:rPr>
                <w:rFonts w:ascii="Book Antiqua" w:hAnsi="Book Antiqua"/>
                <w:color w:val="000000"/>
                <w:lang w:eastAsia="zh-CN" w:bidi="ar"/>
              </w:rPr>
              <w:t xml:space="preserve">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26</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2004</w:t>
            </w:r>
          </w:p>
        </w:tc>
        <w:tc>
          <w:tcPr>
            <w:tcW w:w="984" w:type="dxa"/>
            <w:shd w:val="clear" w:color="auto" w:fill="auto"/>
            <w:vAlign w:val="center"/>
          </w:tcPr>
          <w:p w14:paraId="278C485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1985–2002</w:t>
            </w:r>
          </w:p>
        </w:tc>
        <w:tc>
          <w:tcPr>
            <w:tcW w:w="552" w:type="dxa"/>
            <w:shd w:val="clear" w:color="auto" w:fill="auto"/>
            <w:vAlign w:val="center"/>
          </w:tcPr>
          <w:p w14:paraId="4BC0876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416502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570EDA8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72</w:t>
            </w:r>
          </w:p>
        </w:tc>
        <w:tc>
          <w:tcPr>
            <w:tcW w:w="1656" w:type="dxa"/>
            <w:shd w:val="clear" w:color="auto" w:fill="auto"/>
            <w:vAlign w:val="center"/>
          </w:tcPr>
          <w:p w14:paraId="6FE2B43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6728011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04BE8CE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180</w:t>
            </w:r>
          </w:p>
        </w:tc>
        <w:tc>
          <w:tcPr>
            <w:tcW w:w="3300" w:type="dxa"/>
            <w:shd w:val="clear" w:color="auto" w:fill="auto"/>
            <w:vAlign w:val="center"/>
          </w:tcPr>
          <w:p w14:paraId="1D2F25B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34C6F47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4F9D2CE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5BD18D0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 alive</w:t>
            </w:r>
          </w:p>
        </w:tc>
      </w:tr>
      <w:tr w:rsidR="00860B78" w14:paraId="4FB2085A" w14:textId="77777777">
        <w:trPr>
          <w:trHeight w:val="57"/>
          <w:tblHeader/>
        </w:trPr>
        <w:tc>
          <w:tcPr>
            <w:tcW w:w="1528" w:type="dxa"/>
            <w:shd w:val="clear" w:color="auto" w:fill="auto"/>
            <w:vAlign w:val="center"/>
          </w:tcPr>
          <w:p w14:paraId="0E4073BF"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Mistelou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2019</w:t>
            </w:r>
          </w:p>
        </w:tc>
        <w:tc>
          <w:tcPr>
            <w:tcW w:w="984" w:type="dxa"/>
            <w:shd w:val="clear" w:color="auto" w:fill="auto"/>
            <w:vAlign w:val="center"/>
          </w:tcPr>
          <w:p w14:paraId="59A5279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1998-2013</w:t>
            </w:r>
          </w:p>
        </w:tc>
        <w:tc>
          <w:tcPr>
            <w:tcW w:w="552" w:type="dxa"/>
            <w:shd w:val="clear" w:color="auto" w:fill="auto"/>
            <w:vAlign w:val="center"/>
          </w:tcPr>
          <w:p w14:paraId="2FEC0D4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w:t>
            </w:r>
          </w:p>
        </w:tc>
        <w:tc>
          <w:tcPr>
            <w:tcW w:w="584" w:type="dxa"/>
            <w:shd w:val="clear" w:color="auto" w:fill="auto"/>
            <w:vAlign w:val="center"/>
          </w:tcPr>
          <w:p w14:paraId="0DC6B66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4FBA0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62</w:t>
            </w:r>
          </w:p>
        </w:tc>
        <w:tc>
          <w:tcPr>
            <w:tcW w:w="1656" w:type="dxa"/>
            <w:shd w:val="clear" w:color="auto" w:fill="auto"/>
            <w:vAlign w:val="center"/>
          </w:tcPr>
          <w:p w14:paraId="5CA04BA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0C83067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Pleura, chest wall, lung, heart, liver</w:t>
            </w:r>
          </w:p>
        </w:tc>
        <w:tc>
          <w:tcPr>
            <w:tcW w:w="1176" w:type="dxa"/>
            <w:shd w:val="clear" w:color="auto" w:fill="auto"/>
            <w:vAlign w:val="center"/>
          </w:tcPr>
          <w:p w14:paraId="199C7B1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232B1C7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47EFC5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547558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34D44D9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1D251F27" w14:textId="77777777">
        <w:trPr>
          <w:trHeight w:val="57"/>
          <w:tblHeader/>
        </w:trPr>
        <w:tc>
          <w:tcPr>
            <w:tcW w:w="1528" w:type="dxa"/>
            <w:shd w:val="clear" w:color="auto" w:fill="auto"/>
            <w:vAlign w:val="center"/>
          </w:tcPr>
          <w:p w14:paraId="7BF744C0"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81574B5"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4A2B2071"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73885CF9"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163B91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76</w:t>
            </w:r>
          </w:p>
        </w:tc>
        <w:tc>
          <w:tcPr>
            <w:tcW w:w="1656" w:type="dxa"/>
            <w:shd w:val="clear" w:color="auto" w:fill="auto"/>
            <w:vAlign w:val="center"/>
          </w:tcPr>
          <w:p w14:paraId="79BF77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415277A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Pleura, bone, chest wall, lung, adrenal</w:t>
            </w:r>
          </w:p>
        </w:tc>
        <w:tc>
          <w:tcPr>
            <w:tcW w:w="1176" w:type="dxa"/>
            <w:shd w:val="clear" w:color="auto" w:fill="auto"/>
            <w:vAlign w:val="center"/>
          </w:tcPr>
          <w:p w14:paraId="13C6533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3A7301E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691CD9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12C1A0A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293CD0D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418472B8" w14:textId="77777777">
        <w:trPr>
          <w:trHeight w:val="57"/>
          <w:tblHeader/>
        </w:trPr>
        <w:tc>
          <w:tcPr>
            <w:tcW w:w="1528" w:type="dxa"/>
            <w:shd w:val="clear" w:color="auto" w:fill="auto"/>
            <w:vAlign w:val="center"/>
          </w:tcPr>
          <w:p w14:paraId="3428DA7C"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E528D2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5FFEF826"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5382ACDC"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72E52B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76</w:t>
            </w:r>
          </w:p>
        </w:tc>
        <w:tc>
          <w:tcPr>
            <w:tcW w:w="1656" w:type="dxa"/>
            <w:shd w:val="clear" w:color="auto" w:fill="auto"/>
            <w:vAlign w:val="center"/>
          </w:tcPr>
          <w:p w14:paraId="2727BAF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3A3CDEC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Chest wall, pleura, lung, bone, liver</w:t>
            </w:r>
          </w:p>
        </w:tc>
        <w:tc>
          <w:tcPr>
            <w:tcW w:w="1176" w:type="dxa"/>
            <w:shd w:val="clear" w:color="auto" w:fill="auto"/>
            <w:vAlign w:val="center"/>
          </w:tcPr>
          <w:p w14:paraId="4C3AC5C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05C2C64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1C3C66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542F9A7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146505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3FF126D8" w14:textId="77777777">
        <w:trPr>
          <w:trHeight w:val="57"/>
          <w:tblHeader/>
        </w:trPr>
        <w:tc>
          <w:tcPr>
            <w:tcW w:w="1528" w:type="dxa"/>
            <w:shd w:val="clear" w:color="auto" w:fill="auto"/>
            <w:vAlign w:val="center"/>
          </w:tcPr>
          <w:p w14:paraId="1131CC45"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Ridder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w:t>
            </w:r>
            <w:r>
              <w:rPr>
                <w:rFonts w:ascii="Book Antiqua" w:hAnsi="Book Antiqua"/>
                <w:color w:val="000000"/>
                <w:vertAlign w:val="superscript"/>
                <w:lang w:bidi="ar"/>
              </w:rPr>
              <w:t>8]</w:t>
            </w:r>
            <w:r>
              <w:rPr>
                <w:rFonts w:ascii="Book Antiqua" w:hAnsi="Book Antiqua"/>
                <w:color w:val="000000"/>
                <w:lang w:eastAsia="zh-CN" w:bidi="ar"/>
              </w:rPr>
              <w:t>,</w:t>
            </w:r>
            <w:r>
              <w:rPr>
                <w:rFonts w:ascii="Book Antiqua" w:hAnsi="Book Antiqua"/>
                <w:color w:val="000000"/>
                <w:lang w:bidi="ar"/>
              </w:rPr>
              <w:t xml:space="preserve"> 2003</w:t>
            </w:r>
          </w:p>
        </w:tc>
        <w:tc>
          <w:tcPr>
            <w:tcW w:w="984" w:type="dxa"/>
            <w:shd w:val="clear" w:color="auto" w:fill="auto"/>
            <w:vAlign w:val="center"/>
          </w:tcPr>
          <w:p w14:paraId="3E763B3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58CAD07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77AC98D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33700C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56" w:type="dxa"/>
            <w:shd w:val="clear" w:color="auto" w:fill="auto"/>
            <w:vAlign w:val="center"/>
          </w:tcPr>
          <w:p w14:paraId="6C93E50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Lobular</w:t>
            </w:r>
          </w:p>
        </w:tc>
        <w:tc>
          <w:tcPr>
            <w:tcW w:w="1668" w:type="dxa"/>
            <w:shd w:val="clear" w:color="auto" w:fill="auto"/>
            <w:vAlign w:val="center"/>
          </w:tcPr>
          <w:p w14:paraId="00C5D9D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4143E69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3300" w:type="dxa"/>
            <w:shd w:val="clear" w:color="auto" w:fill="auto"/>
            <w:vAlign w:val="center"/>
          </w:tcPr>
          <w:p w14:paraId="64F26A53"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2296" w:type="dxa"/>
            <w:shd w:val="clear" w:color="auto" w:fill="auto"/>
            <w:vAlign w:val="center"/>
          </w:tcPr>
          <w:p w14:paraId="42E5E94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Hemithyroidectomy</w:t>
            </w:r>
          </w:p>
        </w:tc>
        <w:tc>
          <w:tcPr>
            <w:tcW w:w="1784" w:type="dxa"/>
            <w:shd w:val="clear" w:color="auto" w:fill="auto"/>
            <w:vAlign w:val="center"/>
          </w:tcPr>
          <w:p w14:paraId="09338E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19E9F88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w:t>
            </w:r>
          </w:p>
        </w:tc>
      </w:tr>
      <w:tr w:rsidR="00860B78" w14:paraId="2C9AE45C" w14:textId="77777777">
        <w:trPr>
          <w:trHeight w:val="57"/>
          <w:tblHeader/>
        </w:trPr>
        <w:tc>
          <w:tcPr>
            <w:tcW w:w="1528" w:type="dxa"/>
            <w:shd w:val="clear" w:color="auto" w:fill="auto"/>
            <w:vAlign w:val="center"/>
          </w:tcPr>
          <w:p w14:paraId="216BFC58"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Chung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30</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2001</w:t>
            </w:r>
          </w:p>
        </w:tc>
        <w:tc>
          <w:tcPr>
            <w:tcW w:w="984" w:type="dxa"/>
            <w:shd w:val="clear" w:color="auto" w:fill="auto"/>
            <w:vAlign w:val="center"/>
          </w:tcPr>
          <w:p w14:paraId="46BC879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1995-2000</w:t>
            </w:r>
          </w:p>
        </w:tc>
        <w:tc>
          <w:tcPr>
            <w:tcW w:w="552" w:type="dxa"/>
            <w:shd w:val="clear" w:color="auto" w:fill="auto"/>
            <w:vAlign w:val="center"/>
          </w:tcPr>
          <w:p w14:paraId="49A9D07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w:t>
            </w:r>
          </w:p>
        </w:tc>
        <w:tc>
          <w:tcPr>
            <w:tcW w:w="584" w:type="dxa"/>
            <w:shd w:val="clear" w:color="auto" w:fill="auto"/>
            <w:vAlign w:val="center"/>
          </w:tcPr>
          <w:p w14:paraId="12AE682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47DF5A1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shd w:val="clear" w:color="auto" w:fill="auto"/>
            <w:vAlign w:val="center"/>
          </w:tcPr>
          <w:p w14:paraId="5E910D95"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7DC3016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w:t>
            </w:r>
          </w:p>
        </w:tc>
        <w:tc>
          <w:tcPr>
            <w:tcW w:w="1176" w:type="dxa"/>
            <w:shd w:val="clear" w:color="auto" w:fill="auto"/>
            <w:vAlign w:val="center"/>
          </w:tcPr>
          <w:p w14:paraId="3D1A3C1D"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32810113"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1A12F5E5"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64700A50"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9487AC7" w14:textId="77777777" w:rsidR="00860B78" w:rsidRDefault="00860B78">
            <w:pPr>
              <w:spacing w:line="360" w:lineRule="auto"/>
              <w:jc w:val="both"/>
              <w:rPr>
                <w:rFonts w:ascii="Book Antiqua" w:hAnsi="Book Antiqua"/>
                <w:color w:val="000000"/>
              </w:rPr>
            </w:pPr>
          </w:p>
        </w:tc>
      </w:tr>
      <w:tr w:rsidR="00860B78" w14:paraId="33F7D98A" w14:textId="77777777">
        <w:trPr>
          <w:trHeight w:val="57"/>
          <w:tblHeader/>
        </w:trPr>
        <w:tc>
          <w:tcPr>
            <w:tcW w:w="1528" w:type="dxa"/>
            <w:shd w:val="clear" w:color="auto" w:fill="auto"/>
            <w:vAlign w:val="center"/>
          </w:tcPr>
          <w:p w14:paraId="4D375C83"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5FE4E52E"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6B38FC83"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43C0F86"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F2C4AB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61</w:t>
            </w:r>
          </w:p>
        </w:tc>
        <w:tc>
          <w:tcPr>
            <w:tcW w:w="1656" w:type="dxa"/>
            <w:shd w:val="clear" w:color="auto" w:fill="auto"/>
            <w:vAlign w:val="center"/>
          </w:tcPr>
          <w:p w14:paraId="313C244E"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6B49908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003ACD9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6AECAF1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15067594"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33D97DAB"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39B6C6DD" w14:textId="77777777" w:rsidR="00860B78" w:rsidRDefault="00860B78">
            <w:pPr>
              <w:spacing w:line="360" w:lineRule="auto"/>
              <w:jc w:val="both"/>
              <w:rPr>
                <w:rFonts w:ascii="Book Antiqua" w:hAnsi="Book Antiqua"/>
                <w:color w:val="000000"/>
              </w:rPr>
            </w:pPr>
          </w:p>
        </w:tc>
      </w:tr>
      <w:tr w:rsidR="00860B78" w14:paraId="58D58BC8" w14:textId="77777777">
        <w:trPr>
          <w:trHeight w:val="57"/>
          <w:tblHeader/>
        </w:trPr>
        <w:tc>
          <w:tcPr>
            <w:tcW w:w="1528" w:type="dxa"/>
            <w:shd w:val="clear" w:color="auto" w:fill="auto"/>
            <w:vAlign w:val="center"/>
          </w:tcPr>
          <w:p w14:paraId="46614106"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C085E5F"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0819182A"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45C0B8D5"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0D7F985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51</w:t>
            </w:r>
          </w:p>
        </w:tc>
        <w:tc>
          <w:tcPr>
            <w:tcW w:w="1656" w:type="dxa"/>
            <w:shd w:val="clear" w:color="auto" w:fill="auto"/>
            <w:vAlign w:val="center"/>
          </w:tcPr>
          <w:p w14:paraId="7304676B"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0B0072F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bone, liver</w:t>
            </w:r>
          </w:p>
        </w:tc>
        <w:tc>
          <w:tcPr>
            <w:tcW w:w="1176" w:type="dxa"/>
            <w:shd w:val="clear" w:color="auto" w:fill="auto"/>
            <w:vAlign w:val="center"/>
          </w:tcPr>
          <w:p w14:paraId="2B46B084"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51EE826E"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460EA4EE"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3ADA18AD"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5BF172FF" w14:textId="77777777" w:rsidR="00860B78" w:rsidRDefault="00860B78">
            <w:pPr>
              <w:spacing w:line="360" w:lineRule="auto"/>
              <w:jc w:val="both"/>
              <w:rPr>
                <w:rFonts w:ascii="Book Antiqua" w:hAnsi="Book Antiqua"/>
                <w:color w:val="000000"/>
              </w:rPr>
            </w:pPr>
          </w:p>
        </w:tc>
      </w:tr>
      <w:tr w:rsidR="00860B78" w14:paraId="44648667" w14:textId="77777777">
        <w:trPr>
          <w:trHeight w:val="57"/>
          <w:tblHeader/>
        </w:trPr>
        <w:tc>
          <w:tcPr>
            <w:tcW w:w="1528" w:type="dxa"/>
            <w:shd w:val="clear" w:color="auto" w:fill="auto"/>
            <w:vAlign w:val="center"/>
          </w:tcPr>
          <w:p w14:paraId="13606E1F"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756D5567"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E724ED2"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246B89E"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6E252F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32</w:t>
            </w:r>
          </w:p>
        </w:tc>
        <w:tc>
          <w:tcPr>
            <w:tcW w:w="1656" w:type="dxa"/>
            <w:shd w:val="clear" w:color="auto" w:fill="auto"/>
            <w:vAlign w:val="center"/>
          </w:tcPr>
          <w:p w14:paraId="2393CB9B"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77F6B9D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 liver</w:t>
            </w:r>
          </w:p>
        </w:tc>
        <w:tc>
          <w:tcPr>
            <w:tcW w:w="1176" w:type="dxa"/>
            <w:shd w:val="clear" w:color="auto" w:fill="auto"/>
            <w:vAlign w:val="center"/>
          </w:tcPr>
          <w:p w14:paraId="4F43963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6EE594AA"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788526CE"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272EA027"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42C2C0A0" w14:textId="77777777" w:rsidR="00860B78" w:rsidRDefault="00860B78">
            <w:pPr>
              <w:spacing w:line="360" w:lineRule="auto"/>
              <w:jc w:val="both"/>
              <w:rPr>
                <w:rFonts w:ascii="Book Antiqua" w:hAnsi="Book Antiqua"/>
                <w:color w:val="000000"/>
              </w:rPr>
            </w:pPr>
          </w:p>
        </w:tc>
      </w:tr>
      <w:tr w:rsidR="00860B78" w14:paraId="7224FFB5" w14:textId="77777777">
        <w:trPr>
          <w:trHeight w:val="57"/>
          <w:tblHeader/>
        </w:trPr>
        <w:tc>
          <w:tcPr>
            <w:tcW w:w="1528" w:type="dxa"/>
            <w:shd w:val="clear" w:color="auto" w:fill="auto"/>
            <w:vAlign w:val="center"/>
          </w:tcPr>
          <w:p w14:paraId="5F84F3CF"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0A8A369A"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735D62B9"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60A1368F"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23B706C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22</w:t>
            </w:r>
          </w:p>
        </w:tc>
        <w:tc>
          <w:tcPr>
            <w:tcW w:w="1656" w:type="dxa"/>
            <w:shd w:val="clear" w:color="auto" w:fill="auto"/>
            <w:vAlign w:val="center"/>
          </w:tcPr>
          <w:p w14:paraId="3F8B0F27"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54D11A5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 peritoneum</w:t>
            </w:r>
          </w:p>
        </w:tc>
        <w:tc>
          <w:tcPr>
            <w:tcW w:w="1176" w:type="dxa"/>
            <w:shd w:val="clear" w:color="auto" w:fill="auto"/>
            <w:vAlign w:val="center"/>
          </w:tcPr>
          <w:p w14:paraId="74ED61C3"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51CC58F8"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77E07EC"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2902BCCE"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6911FD08" w14:textId="77777777" w:rsidR="00860B78" w:rsidRDefault="00860B78">
            <w:pPr>
              <w:spacing w:line="360" w:lineRule="auto"/>
              <w:jc w:val="both"/>
              <w:rPr>
                <w:rFonts w:ascii="Book Antiqua" w:hAnsi="Book Antiqua"/>
                <w:color w:val="000000"/>
              </w:rPr>
            </w:pPr>
          </w:p>
        </w:tc>
      </w:tr>
      <w:tr w:rsidR="00860B78" w14:paraId="3EBDE54F" w14:textId="77777777">
        <w:trPr>
          <w:trHeight w:val="57"/>
          <w:tblHeader/>
        </w:trPr>
        <w:tc>
          <w:tcPr>
            <w:tcW w:w="1528" w:type="dxa"/>
            <w:shd w:val="clear" w:color="auto" w:fill="auto"/>
            <w:vAlign w:val="center"/>
          </w:tcPr>
          <w:p w14:paraId="1072C0DD" w14:textId="77777777" w:rsidR="00860B78" w:rsidRDefault="00860B78">
            <w:pPr>
              <w:spacing w:line="360" w:lineRule="auto"/>
              <w:jc w:val="both"/>
              <w:rPr>
                <w:rFonts w:ascii="Book Antiqua" w:hAnsi="Book Antiqua"/>
                <w:color w:val="000000"/>
              </w:rPr>
            </w:pPr>
          </w:p>
        </w:tc>
        <w:tc>
          <w:tcPr>
            <w:tcW w:w="984" w:type="dxa"/>
            <w:shd w:val="clear" w:color="auto" w:fill="auto"/>
            <w:vAlign w:val="center"/>
          </w:tcPr>
          <w:p w14:paraId="1D5D8660" w14:textId="77777777" w:rsidR="00860B78" w:rsidRDefault="00860B78">
            <w:pPr>
              <w:spacing w:line="360" w:lineRule="auto"/>
              <w:jc w:val="both"/>
              <w:rPr>
                <w:rFonts w:ascii="Book Antiqua" w:hAnsi="Book Antiqua"/>
                <w:color w:val="000000"/>
              </w:rPr>
            </w:pPr>
          </w:p>
        </w:tc>
        <w:tc>
          <w:tcPr>
            <w:tcW w:w="552" w:type="dxa"/>
            <w:shd w:val="clear" w:color="auto" w:fill="auto"/>
            <w:vAlign w:val="center"/>
          </w:tcPr>
          <w:p w14:paraId="27F8CB2C" w14:textId="77777777" w:rsidR="00860B78" w:rsidRDefault="00860B78">
            <w:pPr>
              <w:spacing w:line="360" w:lineRule="auto"/>
              <w:jc w:val="both"/>
              <w:rPr>
                <w:rFonts w:ascii="Book Antiqua" w:hAnsi="Book Antiqua"/>
                <w:color w:val="000000"/>
              </w:rPr>
            </w:pPr>
          </w:p>
        </w:tc>
        <w:tc>
          <w:tcPr>
            <w:tcW w:w="584" w:type="dxa"/>
            <w:shd w:val="clear" w:color="auto" w:fill="auto"/>
            <w:vAlign w:val="center"/>
          </w:tcPr>
          <w:p w14:paraId="0E97169A" w14:textId="77777777" w:rsidR="00860B78" w:rsidRDefault="00860B78">
            <w:pPr>
              <w:spacing w:line="360" w:lineRule="auto"/>
              <w:jc w:val="both"/>
              <w:rPr>
                <w:rFonts w:ascii="Book Antiqua" w:hAnsi="Book Antiqua"/>
                <w:color w:val="000000"/>
              </w:rPr>
            </w:pPr>
          </w:p>
        </w:tc>
        <w:tc>
          <w:tcPr>
            <w:tcW w:w="648" w:type="dxa"/>
            <w:shd w:val="clear" w:color="auto" w:fill="auto"/>
            <w:vAlign w:val="center"/>
          </w:tcPr>
          <w:p w14:paraId="554ACD9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33</w:t>
            </w:r>
          </w:p>
        </w:tc>
        <w:tc>
          <w:tcPr>
            <w:tcW w:w="1656" w:type="dxa"/>
            <w:shd w:val="clear" w:color="auto" w:fill="auto"/>
            <w:vAlign w:val="center"/>
          </w:tcPr>
          <w:p w14:paraId="31BDE3D0" w14:textId="77777777" w:rsidR="00860B78" w:rsidRDefault="00860B78">
            <w:pPr>
              <w:spacing w:line="360" w:lineRule="auto"/>
              <w:jc w:val="both"/>
              <w:rPr>
                <w:rFonts w:ascii="Book Antiqua" w:hAnsi="Book Antiqua"/>
                <w:color w:val="000000"/>
              </w:rPr>
            </w:pPr>
          </w:p>
        </w:tc>
        <w:tc>
          <w:tcPr>
            <w:tcW w:w="1668" w:type="dxa"/>
            <w:shd w:val="clear" w:color="auto" w:fill="auto"/>
            <w:vAlign w:val="center"/>
          </w:tcPr>
          <w:p w14:paraId="5CD960C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Lung</w:t>
            </w:r>
          </w:p>
        </w:tc>
        <w:tc>
          <w:tcPr>
            <w:tcW w:w="1176" w:type="dxa"/>
            <w:shd w:val="clear" w:color="auto" w:fill="auto"/>
            <w:vAlign w:val="center"/>
          </w:tcPr>
          <w:p w14:paraId="1A619CD0" w14:textId="77777777" w:rsidR="00860B78" w:rsidRDefault="00860B78">
            <w:pPr>
              <w:spacing w:line="360" w:lineRule="auto"/>
              <w:jc w:val="both"/>
              <w:rPr>
                <w:rFonts w:ascii="Book Antiqua" w:hAnsi="Book Antiqua"/>
                <w:color w:val="000000"/>
              </w:rPr>
            </w:pPr>
          </w:p>
        </w:tc>
        <w:tc>
          <w:tcPr>
            <w:tcW w:w="3300" w:type="dxa"/>
            <w:shd w:val="clear" w:color="auto" w:fill="auto"/>
            <w:vAlign w:val="center"/>
          </w:tcPr>
          <w:p w14:paraId="2DC9A317" w14:textId="77777777" w:rsidR="00860B78" w:rsidRDefault="00860B78">
            <w:pPr>
              <w:spacing w:line="360" w:lineRule="auto"/>
              <w:jc w:val="both"/>
              <w:rPr>
                <w:rFonts w:ascii="Book Antiqua" w:hAnsi="Book Antiqua"/>
                <w:color w:val="000000"/>
              </w:rPr>
            </w:pPr>
          </w:p>
        </w:tc>
        <w:tc>
          <w:tcPr>
            <w:tcW w:w="2296" w:type="dxa"/>
            <w:shd w:val="clear" w:color="auto" w:fill="auto"/>
            <w:vAlign w:val="center"/>
          </w:tcPr>
          <w:p w14:paraId="2B8286CB" w14:textId="77777777" w:rsidR="00860B78" w:rsidRDefault="00860B78">
            <w:pPr>
              <w:spacing w:line="360" w:lineRule="auto"/>
              <w:jc w:val="both"/>
              <w:rPr>
                <w:rFonts w:ascii="Book Antiqua" w:hAnsi="Book Antiqua"/>
                <w:color w:val="000000"/>
              </w:rPr>
            </w:pPr>
          </w:p>
        </w:tc>
        <w:tc>
          <w:tcPr>
            <w:tcW w:w="1784" w:type="dxa"/>
            <w:shd w:val="clear" w:color="auto" w:fill="auto"/>
            <w:vAlign w:val="center"/>
          </w:tcPr>
          <w:p w14:paraId="4979E0A1" w14:textId="77777777" w:rsidR="00860B78" w:rsidRDefault="00860B78">
            <w:pPr>
              <w:spacing w:line="360" w:lineRule="auto"/>
              <w:jc w:val="both"/>
              <w:rPr>
                <w:rFonts w:ascii="Book Antiqua" w:hAnsi="Book Antiqua"/>
                <w:color w:val="000000"/>
              </w:rPr>
            </w:pPr>
          </w:p>
        </w:tc>
        <w:tc>
          <w:tcPr>
            <w:tcW w:w="1176" w:type="dxa"/>
            <w:shd w:val="clear" w:color="auto" w:fill="auto"/>
            <w:vAlign w:val="center"/>
          </w:tcPr>
          <w:p w14:paraId="63AB53E2" w14:textId="77777777" w:rsidR="00860B78" w:rsidRDefault="00860B78">
            <w:pPr>
              <w:spacing w:line="360" w:lineRule="auto"/>
              <w:jc w:val="both"/>
              <w:rPr>
                <w:rFonts w:ascii="Book Antiqua" w:hAnsi="Book Antiqua"/>
                <w:color w:val="000000"/>
              </w:rPr>
            </w:pPr>
          </w:p>
        </w:tc>
      </w:tr>
      <w:tr w:rsidR="00860B78" w14:paraId="447DAA99" w14:textId="77777777">
        <w:trPr>
          <w:trHeight w:val="57"/>
          <w:tblHeader/>
        </w:trPr>
        <w:tc>
          <w:tcPr>
            <w:tcW w:w="1528" w:type="dxa"/>
            <w:shd w:val="clear" w:color="auto" w:fill="auto"/>
            <w:vAlign w:val="center"/>
          </w:tcPr>
          <w:p w14:paraId="1612EA3C"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Bult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31</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2000</w:t>
            </w:r>
          </w:p>
        </w:tc>
        <w:tc>
          <w:tcPr>
            <w:tcW w:w="984" w:type="dxa"/>
            <w:shd w:val="clear" w:color="auto" w:fill="auto"/>
            <w:vAlign w:val="center"/>
          </w:tcPr>
          <w:p w14:paraId="6EB0AD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B087F8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6011CAE4"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25A16D0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64</w:t>
            </w:r>
          </w:p>
        </w:tc>
        <w:tc>
          <w:tcPr>
            <w:tcW w:w="1656" w:type="dxa"/>
            <w:shd w:val="clear" w:color="auto" w:fill="auto"/>
            <w:vAlign w:val="center"/>
          </w:tcPr>
          <w:p w14:paraId="3CE0D4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Invasive</w:t>
            </w:r>
          </w:p>
        </w:tc>
        <w:tc>
          <w:tcPr>
            <w:tcW w:w="1668" w:type="dxa"/>
            <w:shd w:val="clear" w:color="auto" w:fill="auto"/>
            <w:vAlign w:val="center"/>
          </w:tcPr>
          <w:p w14:paraId="185090D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65D1762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144</w:t>
            </w:r>
          </w:p>
        </w:tc>
        <w:tc>
          <w:tcPr>
            <w:tcW w:w="3300" w:type="dxa"/>
            <w:shd w:val="clear" w:color="auto" w:fill="auto"/>
            <w:vAlign w:val="center"/>
          </w:tcPr>
          <w:p w14:paraId="2FAF6FA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785BCC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 xml:space="preserve">Chemotherapy + radiation </w:t>
            </w:r>
          </w:p>
        </w:tc>
        <w:tc>
          <w:tcPr>
            <w:tcW w:w="1784" w:type="dxa"/>
            <w:shd w:val="clear" w:color="auto" w:fill="auto"/>
            <w:vAlign w:val="center"/>
          </w:tcPr>
          <w:p w14:paraId="74BBCC1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No response</w:t>
            </w:r>
          </w:p>
        </w:tc>
        <w:tc>
          <w:tcPr>
            <w:tcW w:w="1176" w:type="dxa"/>
            <w:shd w:val="clear" w:color="auto" w:fill="auto"/>
            <w:vAlign w:val="center"/>
          </w:tcPr>
          <w:p w14:paraId="6390C90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10</w:t>
            </w:r>
          </w:p>
        </w:tc>
      </w:tr>
      <w:tr w:rsidR="00860B78" w14:paraId="456A7691" w14:textId="77777777">
        <w:trPr>
          <w:trHeight w:val="57"/>
          <w:tblHeader/>
        </w:trPr>
        <w:tc>
          <w:tcPr>
            <w:tcW w:w="1528" w:type="dxa"/>
            <w:shd w:val="clear" w:color="auto" w:fill="auto"/>
            <w:vAlign w:val="center"/>
          </w:tcPr>
          <w:p w14:paraId="2406963C"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Loo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29</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2003</w:t>
            </w:r>
          </w:p>
        </w:tc>
        <w:tc>
          <w:tcPr>
            <w:tcW w:w="984" w:type="dxa"/>
            <w:shd w:val="clear" w:color="auto" w:fill="auto"/>
            <w:vAlign w:val="center"/>
          </w:tcPr>
          <w:p w14:paraId="2BBE4F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3F07E9F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2DA7DD6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1BE4CFF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52</w:t>
            </w:r>
          </w:p>
        </w:tc>
        <w:tc>
          <w:tcPr>
            <w:tcW w:w="1656" w:type="dxa"/>
            <w:shd w:val="clear" w:color="auto" w:fill="auto"/>
            <w:vAlign w:val="center"/>
          </w:tcPr>
          <w:p w14:paraId="340B2EF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shd w:val="clear" w:color="auto" w:fill="auto"/>
            <w:vAlign w:val="center"/>
          </w:tcPr>
          <w:p w14:paraId="2C168E3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bone</w:t>
            </w:r>
          </w:p>
        </w:tc>
        <w:tc>
          <w:tcPr>
            <w:tcW w:w="1176" w:type="dxa"/>
            <w:shd w:val="clear" w:color="auto" w:fill="auto"/>
            <w:vAlign w:val="center"/>
          </w:tcPr>
          <w:p w14:paraId="785A491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96</w:t>
            </w:r>
          </w:p>
        </w:tc>
        <w:tc>
          <w:tcPr>
            <w:tcW w:w="3300" w:type="dxa"/>
            <w:shd w:val="clear" w:color="auto" w:fill="auto"/>
            <w:vAlign w:val="center"/>
          </w:tcPr>
          <w:p w14:paraId="3AB3D0C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Palpable thyroid nodules</w:t>
            </w:r>
          </w:p>
        </w:tc>
        <w:tc>
          <w:tcPr>
            <w:tcW w:w="2296" w:type="dxa"/>
            <w:shd w:val="clear" w:color="auto" w:fill="auto"/>
            <w:vAlign w:val="center"/>
          </w:tcPr>
          <w:p w14:paraId="1F5D23D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shd w:val="clear" w:color="auto" w:fill="auto"/>
            <w:vAlign w:val="center"/>
          </w:tcPr>
          <w:p w14:paraId="53355FE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41ADD8F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 alive</w:t>
            </w:r>
          </w:p>
        </w:tc>
      </w:tr>
      <w:tr w:rsidR="00860B78" w14:paraId="3FFD912F" w14:textId="77777777">
        <w:trPr>
          <w:trHeight w:val="57"/>
          <w:tblHeader/>
        </w:trPr>
        <w:tc>
          <w:tcPr>
            <w:tcW w:w="1528" w:type="dxa"/>
            <w:shd w:val="clear" w:color="auto" w:fill="auto"/>
            <w:vAlign w:val="center"/>
          </w:tcPr>
          <w:p w14:paraId="205380E7"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lastRenderedPageBreak/>
              <w:t xml:space="preserve">Gong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25</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2005</w:t>
            </w:r>
          </w:p>
        </w:tc>
        <w:tc>
          <w:tcPr>
            <w:tcW w:w="984" w:type="dxa"/>
            <w:shd w:val="clear" w:color="auto" w:fill="auto"/>
            <w:vAlign w:val="center"/>
          </w:tcPr>
          <w:p w14:paraId="3E84EA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0C30558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354DBF1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02A96F5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57</w:t>
            </w:r>
          </w:p>
        </w:tc>
        <w:tc>
          <w:tcPr>
            <w:tcW w:w="1656" w:type="dxa"/>
            <w:shd w:val="clear" w:color="auto" w:fill="auto"/>
            <w:vAlign w:val="center"/>
          </w:tcPr>
          <w:p w14:paraId="3920173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Metaplastic</w:t>
            </w:r>
          </w:p>
        </w:tc>
        <w:tc>
          <w:tcPr>
            <w:tcW w:w="1668" w:type="dxa"/>
            <w:shd w:val="clear" w:color="auto" w:fill="auto"/>
            <w:vAlign w:val="center"/>
          </w:tcPr>
          <w:p w14:paraId="1F2894C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72E1167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24</w:t>
            </w:r>
          </w:p>
        </w:tc>
        <w:tc>
          <w:tcPr>
            <w:tcW w:w="3300" w:type="dxa"/>
            <w:shd w:val="clear" w:color="auto" w:fill="auto"/>
            <w:vAlign w:val="center"/>
          </w:tcPr>
          <w:p w14:paraId="4027FAEC" w14:textId="77777777" w:rsidR="00860B78" w:rsidRDefault="005B0502">
            <w:pPr>
              <w:spacing w:line="360" w:lineRule="auto"/>
              <w:ind w:left="240" w:hangingChars="100" w:hanging="240"/>
              <w:jc w:val="both"/>
              <w:textAlignment w:val="center"/>
              <w:rPr>
                <w:rFonts w:ascii="Book Antiqua" w:hAnsi="Book Antiqua"/>
                <w:color w:val="000000"/>
              </w:rPr>
            </w:pPr>
            <w:r>
              <w:rPr>
                <w:rFonts w:ascii="Book Antiqua" w:hAnsi="Book Antiqua"/>
                <w:color w:val="000000"/>
                <w:lang w:bidi="ar"/>
              </w:rPr>
              <w:t>Palpable thyroid nodules, hoarseness, dysphasia</w:t>
            </w:r>
          </w:p>
        </w:tc>
        <w:tc>
          <w:tcPr>
            <w:tcW w:w="2296" w:type="dxa"/>
            <w:shd w:val="clear" w:color="auto" w:fill="auto"/>
            <w:vAlign w:val="center"/>
          </w:tcPr>
          <w:p w14:paraId="58D1F6F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784" w:type="dxa"/>
            <w:shd w:val="clear" w:color="auto" w:fill="auto"/>
            <w:vAlign w:val="center"/>
          </w:tcPr>
          <w:p w14:paraId="09FD3E2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176" w:type="dxa"/>
            <w:shd w:val="clear" w:color="auto" w:fill="auto"/>
            <w:vAlign w:val="center"/>
          </w:tcPr>
          <w:p w14:paraId="5346036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r>
      <w:tr w:rsidR="00860B78" w14:paraId="6D08277F" w14:textId="77777777">
        <w:trPr>
          <w:trHeight w:val="57"/>
          <w:tblHeader/>
        </w:trPr>
        <w:tc>
          <w:tcPr>
            <w:tcW w:w="1528" w:type="dxa"/>
            <w:shd w:val="clear" w:color="auto" w:fill="auto"/>
            <w:vAlign w:val="center"/>
          </w:tcPr>
          <w:p w14:paraId="7DB7A132" w14:textId="77777777" w:rsidR="00860B78" w:rsidRDefault="005B0502">
            <w:pPr>
              <w:spacing w:line="360" w:lineRule="auto"/>
              <w:jc w:val="both"/>
              <w:textAlignment w:val="center"/>
              <w:rPr>
                <w:rFonts w:ascii="Book Antiqua" w:hAnsi="Book Antiqua"/>
              </w:rPr>
            </w:pPr>
            <w:r>
              <w:rPr>
                <w:rFonts w:ascii="Book Antiqua" w:hAnsi="Book Antiqua"/>
                <w:color w:val="000000"/>
                <w:lang w:bidi="ar"/>
              </w:rPr>
              <w:t xml:space="preserve">Jimenez </w:t>
            </w:r>
            <w:r>
              <w:rPr>
                <w:rFonts w:ascii="Book Antiqua" w:hAnsi="Book Antiqua"/>
                <w:i/>
                <w:color w:val="000000"/>
                <w:lang w:bidi="ar"/>
              </w:rPr>
              <w:t>et al</w:t>
            </w:r>
            <w:r>
              <w:rPr>
                <w:rFonts w:ascii="Book Antiqua" w:hAnsi="Book Antiqua"/>
                <w:color w:val="000000"/>
                <w:vertAlign w:val="superscript"/>
                <w:lang w:bidi="ar"/>
              </w:rPr>
              <w:t>[</w:t>
            </w:r>
            <w:r>
              <w:rPr>
                <w:rFonts w:ascii="Book Antiqua" w:hAnsi="Book Antiqua"/>
                <w:color w:val="000000"/>
                <w:vertAlign w:val="superscript"/>
                <w:lang w:eastAsia="zh-CN" w:bidi="ar"/>
              </w:rPr>
              <w:t>27</w:t>
            </w:r>
            <w:r>
              <w:rPr>
                <w:rFonts w:ascii="Book Antiqua" w:hAnsi="Book Antiqua"/>
                <w:color w:val="000000"/>
                <w:vertAlign w:val="superscript"/>
                <w:lang w:bidi="ar"/>
              </w:rPr>
              <w:t>]</w:t>
            </w:r>
            <w:r>
              <w:rPr>
                <w:rFonts w:ascii="Book Antiqua" w:hAnsi="Book Antiqua"/>
                <w:color w:val="000000"/>
                <w:lang w:eastAsia="zh-CN" w:bidi="ar"/>
              </w:rPr>
              <w:t>,</w:t>
            </w:r>
            <w:r>
              <w:rPr>
                <w:rFonts w:ascii="Book Antiqua" w:hAnsi="Book Antiqua"/>
                <w:color w:val="000000"/>
                <w:lang w:bidi="ar"/>
              </w:rPr>
              <w:t xml:space="preserve"> 2004</w:t>
            </w:r>
          </w:p>
        </w:tc>
        <w:tc>
          <w:tcPr>
            <w:tcW w:w="984" w:type="dxa"/>
            <w:shd w:val="clear" w:color="auto" w:fill="auto"/>
            <w:vAlign w:val="center"/>
          </w:tcPr>
          <w:p w14:paraId="08AFF54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552" w:type="dxa"/>
            <w:shd w:val="clear" w:color="auto" w:fill="auto"/>
            <w:vAlign w:val="center"/>
          </w:tcPr>
          <w:p w14:paraId="6162417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shd w:val="clear" w:color="auto" w:fill="auto"/>
            <w:vAlign w:val="center"/>
          </w:tcPr>
          <w:p w14:paraId="11758E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shd w:val="clear" w:color="auto" w:fill="auto"/>
            <w:vAlign w:val="center"/>
          </w:tcPr>
          <w:p w14:paraId="65E007C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37</w:t>
            </w:r>
          </w:p>
        </w:tc>
        <w:tc>
          <w:tcPr>
            <w:tcW w:w="1656" w:type="dxa"/>
            <w:shd w:val="clear" w:color="auto" w:fill="auto"/>
            <w:vAlign w:val="center"/>
          </w:tcPr>
          <w:p w14:paraId="5E97D3F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w:t>
            </w:r>
          </w:p>
        </w:tc>
        <w:tc>
          <w:tcPr>
            <w:tcW w:w="1668" w:type="dxa"/>
            <w:shd w:val="clear" w:color="auto" w:fill="auto"/>
            <w:vAlign w:val="center"/>
          </w:tcPr>
          <w:p w14:paraId="01AB365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Nil</w:t>
            </w:r>
          </w:p>
        </w:tc>
        <w:tc>
          <w:tcPr>
            <w:tcW w:w="1176" w:type="dxa"/>
            <w:shd w:val="clear" w:color="auto" w:fill="auto"/>
            <w:vAlign w:val="center"/>
          </w:tcPr>
          <w:p w14:paraId="2050ADBB"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3300" w:type="dxa"/>
            <w:shd w:val="clear" w:color="auto" w:fill="auto"/>
            <w:vAlign w:val="center"/>
          </w:tcPr>
          <w:p w14:paraId="522597A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Acute thyroiditis</w:t>
            </w:r>
          </w:p>
        </w:tc>
        <w:tc>
          <w:tcPr>
            <w:tcW w:w="2296" w:type="dxa"/>
            <w:shd w:val="clear" w:color="auto" w:fill="auto"/>
            <w:vAlign w:val="center"/>
          </w:tcPr>
          <w:p w14:paraId="0737E5C5"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Total thyroidectomy</w:t>
            </w:r>
          </w:p>
        </w:tc>
        <w:tc>
          <w:tcPr>
            <w:tcW w:w="1784" w:type="dxa"/>
            <w:shd w:val="clear" w:color="auto" w:fill="auto"/>
            <w:vAlign w:val="center"/>
          </w:tcPr>
          <w:p w14:paraId="067672F6"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shd w:val="clear" w:color="auto" w:fill="auto"/>
            <w:vAlign w:val="center"/>
          </w:tcPr>
          <w:p w14:paraId="09250A48"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7 alive</w:t>
            </w:r>
          </w:p>
        </w:tc>
      </w:tr>
      <w:tr w:rsidR="00860B78" w14:paraId="178462C7" w14:textId="77777777">
        <w:trPr>
          <w:trHeight w:val="57"/>
          <w:tblHeader/>
        </w:trPr>
        <w:tc>
          <w:tcPr>
            <w:tcW w:w="1528" w:type="dxa"/>
            <w:tcBorders>
              <w:bottom w:val="single" w:sz="4" w:space="0" w:color="auto"/>
            </w:tcBorders>
            <w:shd w:val="clear" w:color="auto" w:fill="auto"/>
            <w:vAlign w:val="center"/>
          </w:tcPr>
          <w:p w14:paraId="6CE02DF1"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Current study</w:t>
            </w:r>
          </w:p>
        </w:tc>
        <w:tc>
          <w:tcPr>
            <w:tcW w:w="984" w:type="dxa"/>
            <w:tcBorders>
              <w:bottom w:val="single" w:sz="4" w:space="0" w:color="auto"/>
            </w:tcBorders>
            <w:shd w:val="clear" w:color="auto" w:fill="auto"/>
            <w:vAlign w:val="center"/>
          </w:tcPr>
          <w:p w14:paraId="6F4F6BA9"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2015-2020</w:t>
            </w:r>
          </w:p>
        </w:tc>
        <w:tc>
          <w:tcPr>
            <w:tcW w:w="552" w:type="dxa"/>
            <w:tcBorders>
              <w:bottom w:val="single" w:sz="4" w:space="0" w:color="auto"/>
            </w:tcBorders>
            <w:shd w:val="clear" w:color="auto" w:fill="auto"/>
            <w:vAlign w:val="center"/>
          </w:tcPr>
          <w:p w14:paraId="54E22F0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1</w:t>
            </w:r>
          </w:p>
        </w:tc>
        <w:tc>
          <w:tcPr>
            <w:tcW w:w="584" w:type="dxa"/>
            <w:tcBorders>
              <w:bottom w:val="single" w:sz="4" w:space="0" w:color="auto"/>
            </w:tcBorders>
            <w:shd w:val="clear" w:color="auto" w:fill="auto"/>
            <w:vAlign w:val="center"/>
          </w:tcPr>
          <w:p w14:paraId="0431EF8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F</w:t>
            </w:r>
          </w:p>
        </w:tc>
        <w:tc>
          <w:tcPr>
            <w:tcW w:w="648" w:type="dxa"/>
            <w:tcBorders>
              <w:bottom w:val="single" w:sz="4" w:space="0" w:color="auto"/>
            </w:tcBorders>
            <w:shd w:val="clear" w:color="auto" w:fill="auto"/>
            <w:vAlign w:val="center"/>
          </w:tcPr>
          <w:p w14:paraId="0ABF4120"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49</w:t>
            </w:r>
          </w:p>
        </w:tc>
        <w:tc>
          <w:tcPr>
            <w:tcW w:w="1656" w:type="dxa"/>
            <w:tcBorders>
              <w:bottom w:val="single" w:sz="4" w:space="0" w:color="auto"/>
            </w:tcBorders>
            <w:shd w:val="clear" w:color="auto" w:fill="auto"/>
            <w:vAlign w:val="center"/>
          </w:tcPr>
          <w:p w14:paraId="663220BF"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Ductal</w:t>
            </w:r>
          </w:p>
        </w:tc>
        <w:tc>
          <w:tcPr>
            <w:tcW w:w="1668" w:type="dxa"/>
            <w:tcBorders>
              <w:bottom w:val="single" w:sz="4" w:space="0" w:color="auto"/>
            </w:tcBorders>
            <w:shd w:val="clear" w:color="auto" w:fill="auto"/>
            <w:vAlign w:val="center"/>
          </w:tcPr>
          <w:p w14:paraId="2C1F1B1A"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neck LN</w:t>
            </w:r>
          </w:p>
        </w:tc>
        <w:tc>
          <w:tcPr>
            <w:tcW w:w="1176" w:type="dxa"/>
            <w:tcBorders>
              <w:bottom w:val="single" w:sz="4" w:space="0" w:color="auto"/>
            </w:tcBorders>
            <w:shd w:val="clear" w:color="auto" w:fill="auto"/>
            <w:vAlign w:val="center"/>
          </w:tcPr>
          <w:p w14:paraId="405F7482"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36</w:t>
            </w:r>
          </w:p>
        </w:tc>
        <w:tc>
          <w:tcPr>
            <w:tcW w:w="3300" w:type="dxa"/>
            <w:tcBorders>
              <w:bottom w:val="single" w:sz="4" w:space="0" w:color="auto"/>
            </w:tcBorders>
            <w:shd w:val="clear" w:color="auto" w:fill="auto"/>
            <w:vAlign w:val="center"/>
          </w:tcPr>
          <w:p w14:paraId="290584AE"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Enlarged homogeneous thyroid</w:t>
            </w:r>
          </w:p>
        </w:tc>
        <w:tc>
          <w:tcPr>
            <w:tcW w:w="2296" w:type="dxa"/>
            <w:tcBorders>
              <w:bottom w:val="single" w:sz="4" w:space="0" w:color="auto"/>
            </w:tcBorders>
            <w:shd w:val="clear" w:color="auto" w:fill="auto"/>
            <w:vAlign w:val="center"/>
          </w:tcPr>
          <w:p w14:paraId="53BFDECD"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Chemotherapy</w:t>
            </w:r>
          </w:p>
        </w:tc>
        <w:tc>
          <w:tcPr>
            <w:tcW w:w="1784" w:type="dxa"/>
            <w:tcBorders>
              <w:bottom w:val="single" w:sz="4" w:space="0" w:color="auto"/>
            </w:tcBorders>
            <w:shd w:val="clear" w:color="auto" w:fill="auto"/>
            <w:vAlign w:val="center"/>
          </w:tcPr>
          <w:p w14:paraId="02D34547"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Stable</w:t>
            </w:r>
          </w:p>
        </w:tc>
        <w:tc>
          <w:tcPr>
            <w:tcW w:w="1176" w:type="dxa"/>
            <w:tcBorders>
              <w:bottom w:val="single" w:sz="4" w:space="0" w:color="auto"/>
            </w:tcBorders>
            <w:shd w:val="clear" w:color="auto" w:fill="auto"/>
            <w:vAlign w:val="center"/>
          </w:tcPr>
          <w:p w14:paraId="7E15705C" w14:textId="77777777" w:rsidR="00860B78" w:rsidRDefault="005B0502">
            <w:pPr>
              <w:spacing w:line="360" w:lineRule="auto"/>
              <w:jc w:val="both"/>
              <w:textAlignment w:val="center"/>
              <w:rPr>
                <w:rFonts w:ascii="Book Antiqua" w:hAnsi="Book Antiqua"/>
                <w:color w:val="000000"/>
              </w:rPr>
            </w:pPr>
            <w:r>
              <w:rPr>
                <w:rFonts w:ascii="Book Antiqua" w:hAnsi="Book Antiqua"/>
                <w:color w:val="000000"/>
                <w:lang w:bidi="ar"/>
              </w:rPr>
              <w:t>6 alive</w:t>
            </w:r>
          </w:p>
        </w:tc>
      </w:tr>
    </w:tbl>
    <w:p w14:paraId="4CCE1F52" w14:textId="77777777" w:rsidR="00860B78" w:rsidRDefault="005B0502">
      <w:pPr>
        <w:spacing w:line="360" w:lineRule="auto"/>
        <w:jc w:val="both"/>
        <w:rPr>
          <w:rFonts w:ascii="Book Antiqua" w:hAnsi="Book Antiqua"/>
          <w:bCs/>
          <w:lang w:eastAsia="zh-CN"/>
        </w:rPr>
      </w:pPr>
      <w:r>
        <w:rPr>
          <w:rFonts w:ascii="Book Antiqua" w:hAnsi="Book Antiqua"/>
          <w:bCs/>
          <w:lang w:eastAsia="zh-CN"/>
        </w:rPr>
        <w:t>LN: Lymph node.</w:t>
      </w:r>
    </w:p>
    <w:sectPr w:rsidR="00860B78">
      <w:headerReference w:type="default" r:id="rId22"/>
      <w:pgSz w:w="23814" w:h="16839"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1ABF0" w14:textId="77777777" w:rsidR="00CC6393" w:rsidRDefault="00CC6393">
      <w:r>
        <w:separator/>
      </w:r>
    </w:p>
  </w:endnote>
  <w:endnote w:type="continuationSeparator" w:id="0">
    <w:p w14:paraId="24E7C18B" w14:textId="77777777" w:rsidR="00CC6393" w:rsidRDefault="00CC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F5CA" w14:textId="77777777" w:rsidR="00D640A6" w:rsidRDefault="00D640A6">
    <w:pPr>
      <w:pStyle w:val="a7"/>
      <w:jc w:val="right"/>
      <w:rPr>
        <w:rFonts w:ascii="Book Antiqua" w:hAnsi="Book Antiqua"/>
        <w:color w:val="4F81BD" w:themeColor="accent1"/>
        <w:sz w:val="24"/>
        <w:szCs w:val="24"/>
      </w:rPr>
    </w:pPr>
    <w:r>
      <w:rPr>
        <w:rFonts w:ascii="Book Antiqua" w:hAnsi="Book Antiqua"/>
        <w:color w:val="4F81BD" w:themeColor="accen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B485A" w:rsidRPr="000B485A">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B485A" w:rsidRPr="000B485A">
      <w:rPr>
        <w:rFonts w:ascii="Book Antiqua" w:hAnsi="Book Antiqua"/>
        <w:noProof/>
        <w:color w:val="000000" w:themeColor="text1"/>
        <w:sz w:val="24"/>
        <w:szCs w:val="24"/>
        <w:lang w:val="zh-CN" w:eastAsia="zh-CN"/>
      </w:rPr>
      <w:t>23</w:t>
    </w:r>
    <w:r>
      <w:rPr>
        <w:rFonts w:ascii="Book Antiqua" w:hAnsi="Book Antiqua"/>
        <w:color w:val="000000" w:themeColor="text1"/>
        <w:sz w:val="24"/>
        <w:szCs w:val="24"/>
      </w:rPr>
      <w:fldChar w:fldCharType="end"/>
    </w:r>
  </w:p>
  <w:p w14:paraId="247CF717" w14:textId="77777777" w:rsidR="00D640A6" w:rsidRDefault="00D640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E6021" w14:textId="77777777" w:rsidR="00CC6393" w:rsidRDefault="00CC6393">
      <w:r>
        <w:separator/>
      </w:r>
    </w:p>
  </w:footnote>
  <w:footnote w:type="continuationSeparator" w:id="0">
    <w:p w14:paraId="26693C6A" w14:textId="77777777" w:rsidR="00CC6393" w:rsidRDefault="00CC6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7435" w14:textId="77777777" w:rsidR="00D640A6" w:rsidRDefault="00D640A6">
    <w:pPr>
      <w:pStyle w:val="a9"/>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7DB"/>
    <w:rsid w:val="00027AA7"/>
    <w:rsid w:val="000340A0"/>
    <w:rsid w:val="000608D1"/>
    <w:rsid w:val="0006203C"/>
    <w:rsid w:val="00067A85"/>
    <w:rsid w:val="0008117E"/>
    <w:rsid w:val="000B485A"/>
    <w:rsid w:val="000E0DEA"/>
    <w:rsid w:val="001206BD"/>
    <w:rsid w:val="001561DB"/>
    <w:rsid w:val="00181212"/>
    <w:rsid w:val="00192486"/>
    <w:rsid w:val="001B4176"/>
    <w:rsid w:val="001F296F"/>
    <w:rsid w:val="00211323"/>
    <w:rsid w:val="00244579"/>
    <w:rsid w:val="002470A2"/>
    <w:rsid w:val="00265CEE"/>
    <w:rsid w:val="00275E01"/>
    <w:rsid w:val="00293E0B"/>
    <w:rsid w:val="002C074F"/>
    <w:rsid w:val="002D0F17"/>
    <w:rsid w:val="003038E4"/>
    <w:rsid w:val="003121CA"/>
    <w:rsid w:val="0035176A"/>
    <w:rsid w:val="003A4526"/>
    <w:rsid w:val="003A6A4B"/>
    <w:rsid w:val="003B39EB"/>
    <w:rsid w:val="003C423E"/>
    <w:rsid w:val="00413260"/>
    <w:rsid w:val="00416B8B"/>
    <w:rsid w:val="00446821"/>
    <w:rsid w:val="004776D0"/>
    <w:rsid w:val="0049718E"/>
    <w:rsid w:val="004B266B"/>
    <w:rsid w:val="004C15A5"/>
    <w:rsid w:val="004D48B7"/>
    <w:rsid w:val="00557DBC"/>
    <w:rsid w:val="00593137"/>
    <w:rsid w:val="005B0502"/>
    <w:rsid w:val="005C2349"/>
    <w:rsid w:val="005D59CB"/>
    <w:rsid w:val="005E7BB5"/>
    <w:rsid w:val="0066503A"/>
    <w:rsid w:val="0069668E"/>
    <w:rsid w:val="006E7B2B"/>
    <w:rsid w:val="00707AD2"/>
    <w:rsid w:val="00744057"/>
    <w:rsid w:val="007A27D5"/>
    <w:rsid w:val="007A5FA3"/>
    <w:rsid w:val="007F3E9A"/>
    <w:rsid w:val="00860B78"/>
    <w:rsid w:val="008B0503"/>
    <w:rsid w:val="008F7D8E"/>
    <w:rsid w:val="00954A9E"/>
    <w:rsid w:val="00973463"/>
    <w:rsid w:val="009A20E0"/>
    <w:rsid w:val="009B60AF"/>
    <w:rsid w:val="009D37F8"/>
    <w:rsid w:val="00A13628"/>
    <w:rsid w:val="00A26397"/>
    <w:rsid w:val="00A34812"/>
    <w:rsid w:val="00A7493B"/>
    <w:rsid w:val="00A77B3E"/>
    <w:rsid w:val="00A83BD8"/>
    <w:rsid w:val="00A875EA"/>
    <w:rsid w:val="00A91BE4"/>
    <w:rsid w:val="00B148F5"/>
    <w:rsid w:val="00B27FD9"/>
    <w:rsid w:val="00B35BF8"/>
    <w:rsid w:val="00B51063"/>
    <w:rsid w:val="00B65A4D"/>
    <w:rsid w:val="00B86538"/>
    <w:rsid w:val="00C7405E"/>
    <w:rsid w:val="00C91C16"/>
    <w:rsid w:val="00CA2A55"/>
    <w:rsid w:val="00CB3798"/>
    <w:rsid w:val="00CC6393"/>
    <w:rsid w:val="00D5053A"/>
    <w:rsid w:val="00D640A6"/>
    <w:rsid w:val="00D85CA4"/>
    <w:rsid w:val="00DA03AD"/>
    <w:rsid w:val="00DA501D"/>
    <w:rsid w:val="00DB1392"/>
    <w:rsid w:val="00DE75F3"/>
    <w:rsid w:val="00E122C9"/>
    <w:rsid w:val="00EC5575"/>
    <w:rsid w:val="00ED077D"/>
    <w:rsid w:val="00F018FF"/>
    <w:rsid w:val="00F4575A"/>
    <w:rsid w:val="00FA3FC8"/>
    <w:rsid w:val="00FD1723"/>
    <w:rsid w:val="00FF3D63"/>
    <w:rsid w:val="2A5B0168"/>
    <w:rsid w:val="47C22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1DA8A5"/>
  <w15:docId w15:val="{18292F94-ECB6-4554-83EC-C587BA71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rFonts w:ascii="Tahoma" w:hAnsi="Tahoma" w:cs="Tahoma"/>
      <w:sz w:val="16"/>
      <w:szCs w:val="20"/>
    </w:rPr>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line number"/>
    <w:basedOn w:val="a0"/>
    <w:semiHidden/>
    <w:unhideWhenUsed/>
    <w:qFormat/>
  </w:style>
  <w:style w:type="character" w:styleId="ae">
    <w:name w:val="annotation reference"/>
    <w:basedOn w:val="a0"/>
    <w:qFormat/>
    <w:rPr>
      <w:rFonts w:ascii="Tahoma" w:hAnsi="Tahoma" w:cs="Tahoma"/>
      <w:sz w:val="16"/>
      <w:szCs w:val="16"/>
      <w:u w:val="non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rFonts w:ascii="Tahoma" w:hAnsi="Tahoma" w:cs="Tahoma"/>
      <w:sz w:val="16"/>
    </w:rPr>
  </w:style>
  <w:style w:type="character" w:customStyle="1" w:styleId="a6">
    <w:name w:val="批注框文本 字符"/>
    <w:basedOn w:val="a0"/>
    <w:link w:val="a5"/>
    <w:qFormat/>
    <w:rPr>
      <w:rFonts w:ascii="Segoe UI" w:hAnsi="Segoe UI" w:cs="Segoe UI"/>
      <w:sz w:val="18"/>
      <w:szCs w:val="18"/>
    </w:rPr>
  </w:style>
  <w:style w:type="paragraph" w:customStyle="1" w:styleId="1">
    <w:name w:val="修订1"/>
    <w:hidden/>
    <w:uiPriority w:val="99"/>
    <w:semiHidden/>
    <w:qFormat/>
    <w:rPr>
      <w:sz w:val="24"/>
      <w:szCs w:val="24"/>
      <w:lang w:eastAsia="en-US"/>
    </w:rPr>
  </w:style>
  <w:style w:type="character" w:customStyle="1" w:styleId="ac">
    <w:name w:val="批注主题 字符"/>
    <w:basedOn w:val="a4"/>
    <w:link w:val="ab"/>
    <w:semiHidden/>
    <w:qFormat/>
    <w:rPr>
      <w:rFonts w:ascii="Tahoma" w:hAnsi="Tahoma" w:cs="Tahoma"/>
      <w:b/>
      <w:bCs/>
      <w:sz w:val="16"/>
    </w:rPr>
  </w:style>
  <w:style w:type="paragraph" w:styleId="af">
    <w:name w:val="No Spacing"/>
    <w:link w:val="af0"/>
    <w:uiPriority w:val="1"/>
    <w:qFormat/>
    <w:rPr>
      <w:rFonts w:asciiTheme="minorHAnsi" w:hAnsiTheme="minorHAnsi" w:cstheme="minorBidi"/>
      <w:sz w:val="22"/>
      <w:szCs w:val="22"/>
    </w:rPr>
  </w:style>
  <w:style w:type="character" w:customStyle="1" w:styleId="af0">
    <w:name w:val="无间隔 字符"/>
    <w:basedOn w:val="a0"/>
    <w:link w:val="af"/>
    <w:uiPriority w:val="1"/>
    <w:rPr>
      <w:rFonts w:asciiTheme="minorHAnsi" w:hAnsiTheme="minorHAnsi" w:cstheme="minorBidi"/>
      <w:sz w:val="22"/>
      <w:szCs w:val="22"/>
    </w:rPr>
  </w:style>
  <w:style w:type="paragraph" w:customStyle="1" w:styleId="2">
    <w:name w:val="修订2"/>
    <w:hidden/>
    <w:uiPriority w:val="99"/>
    <w:semiHidden/>
    <w:rPr>
      <w:sz w:val="24"/>
      <w:szCs w:val="24"/>
      <w:lang w:eastAsia="en-US"/>
    </w:rPr>
  </w:style>
  <w:style w:type="paragraph" w:styleId="af1">
    <w:name w:val="Revision"/>
    <w:hidden/>
    <w:uiPriority w:val="99"/>
    <w:semiHidden/>
    <w:rsid w:val="000340A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customXml" Target="ink/ink8.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footer" Target="footer1.xml"/><Relationship Id="rId12" Type="http://schemas.openxmlformats.org/officeDocument/2006/relationships/customXml" Target="ink/ink2.xml"/><Relationship Id="rId17" Type="http://schemas.openxmlformats.org/officeDocument/2006/relationships/customXml" Target="ink/ink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customXml" Target="ink/ink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4.xml"/><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12-08T18:56:55"/>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4869</Words>
  <Characters>27756</Characters>
  <Application>Microsoft Office Word</Application>
  <DocSecurity>0</DocSecurity>
  <Lines>231</Lines>
  <Paragraphs>65</Paragraphs>
  <ScaleCrop>false</ScaleCrop>
  <Company>HP</Company>
  <LinksUpToDate>false</LinksUpToDate>
  <CharactersWithSpaces>32560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Lovingood</dc:creator>
  <cp:lastModifiedBy>Liansheng Ma</cp:lastModifiedBy>
  <cp:revision>2</cp:revision>
  <dcterms:created xsi:type="dcterms:W3CDTF">2021-12-21T19:34:00Z</dcterms:created>
  <dcterms:modified xsi:type="dcterms:W3CDTF">2021-12-21T19:34:00Z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2021-11-26T12:43:12Z</vt:filetime>
  </property>
  <property fmtid="{D5CDD505-2E9C-101B-9397-08002B2CF9AE}" pid="3" name="KSOProductBuildVer">
    <vt:lpwstr>2052-11.1.0.11115</vt:lpwstr>
  </property>
  <property fmtid="{D5CDD505-2E9C-101B-9397-08002B2CF9AE}" pid="4" name="ICV">
    <vt:lpwstr>44139E35B86B4A04B116C89C4878F511</vt:lpwstr>
  </property>
</Properties>
</file>