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68D31" w14:textId="6806414A" w:rsidR="00A77B3E" w:rsidRDefault="0024221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0735270" w14:textId="01B6DBBD" w:rsidR="00A77B3E" w:rsidRDefault="0024221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69733</w:t>
      </w:r>
    </w:p>
    <w:p w14:paraId="432E7106" w14:textId="4786CB7A" w:rsidR="00A77B3E" w:rsidRDefault="0024221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7B2C0F4" w14:textId="77777777" w:rsidR="00A77B3E" w:rsidRDefault="00A77B3E">
      <w:pPr>
        <w:spacing w:line="360" w:lineRule="auto"/>
        <w:jc w:val="both"/>
      </w:pPr>
    </w:p>
    <w:p w14:paraId="4FA13F4F" w14:textId="5FEB9636" w:rsidR="00A77B3E" w:rsidRDefault="00242215">
      <w:pPr>
        <w:spacing w:line="360" w:lineRule="auto"/>
        <w:jc w:val="both"/>
      </w:pPr>
      <w:r>
        <w:rPr>
          <w:rFonts w:ascii="Book Antiqua" w:eastAsia="Book Antiqua" w:hAnsi="Book Antiqua" w:cs="Book Antiqua"/>
          <w:b/>
          <w:bCs/>
          <w:color w:val="000000"/>
        </w:rPr>
        <w:t>New method to remove</w:t>
      </w:r>
      <w:r w:rsidR="00695DF8">
        <w:rPr>
          <w:rFonts w:ascii="Book Antiqua" w:eastAsia="Book Antiqua" w:hAnsi="Book Antiqua" w:cs="Book Antiqua"/>
          <w:b/>
          <w:bCs/>
          <w:color w:val="000000"/>
        </w:rPr>
        <w:t xml:space="preserve"> </w:t>
      </w:r>
      <w:r>
        <w:rPr>
          <w:rFonts w:ascii="Book Antiqua" w:eastAsia="Book Antiqua" w:hAnsi="Book Antiqua" w:cs="Book Antiqua"/>
          <w:b/>
          <w:bCs/>
          <w:color w:val="000000"/>
        </w:rPr>
        <w:t>tibial intramedullary nail through</w:t>
      </w:r>
      <w:r w:rsidR="00695DF8">
        <w:rPr>
          <w:rFonts w:ascii="Book Antiqua" w:eastAsia="Book Antiqua" w:hAnsi="Book Antiqua" w:cs="Book Antiqua"/>
          <w:b/>
          <w:bCs/>
          <w:color w:val="000000"/>
        </w:rPr>
        <w:t xml:space="preserve"> </w:t>
      </w:r>
      <w:r>
        <w:rPr>
          <w:rFonts w:ascii="Book Antiqua" w:eastAsia="Book Antiqua" w:hAnsi="Book Antiqua" w:cs="Book Antiqua"/>
          <w:b/>
          <w:bCs/>
          <w:color w:val="000000"/>
        </w:rPr>
        <w:t>original suprapatellar incision: A case report</w:t>
      </w:r>
    </w:p>
    <w:p w14:paraId="78069E66" w14:textId="77777777" w:rsidR="00A77B3E" w:rsidRDefault="00A77B3E">
      <w:pPr>
        <w:spacing w:line="360" w:lineRule="auto"/>
        <w:jc w:val="both"/>
      </w:pPr>
    </w:p>
    <w:p w14:paraId="30F7B40E" w14:textId="1FDA213E" w:rsidR="00A77B3E" w:rsidRDefault="00242215">
      <w:pPr>
        <w:spacing w:line="360" w:lineRule="auto"/>
        <w:jc w:val="both"/>
      </w:pPr>
      <w:r>
        <w:rPr>
          <w:rFonts w:ascii="Book Antiqua" w:eastAsia="Book Antiqua" w:hAnsi="Book Antiqua" w:cs="Book Antiqua"/>
          <w:color w:val="000000"/>
        </w:rPr>
        <w:t xml:space="preserve">He </w:t>
      </w:r>
      <w:proofErr w:type="spellStart"/>
      <w:r>
        <w:rPr>
          <w:rFonts w:ascii="Book Antiqua" w:eastAsia="Book Antiqua" w:hAnsi="Book Antiqua" w:cs="Book Antiqua"/>
          <w:color w:val="000000"/>
        </w:rPr>
        <w:t>M</w:t>
      </w:r>
      <w:r w:rsidR="00BE31D2">
        <w:rPr>
          <w:rFonts w:ascii="Book Antiqua" w:eastAsia="Book Antiqua" w:hAnsi="Book Antiqua" w:cs="Book Antiqua"/>
          <w:color w:val="000000"/>
        </w:rPr>
        <w:t xml:space="preserve"> </w:t>
      </w:r>
      <w:r>
        <w:rPr>
          <w:rFonts w:ascii="Book Antiqua" w:eastAsia="Book Antiqua" w:hAnsi="Book Antiqua" w:cs="Book Antiqua"/>
          <w:i/>
          <w:iCs/>
          <w:color w:val="000000"/>
        </w:rPr>
        <w:t>et</w:t>
      </w:r>
      <w:proofErr w:type="spellEnd"/>
      <w:r>
        <w:rPr>
          <w:rFonts w:ascii="Book Antiqua" w:eastAsia="Book Antiqua" w:hAnsi="Book Antiqua" w:cs="Book Antiqua"/>
          <w:i/>
          <w:iCs/>
          <w:color w:val="000000"/>
        </w:rPr>
        <w:t xml:space="preserve"> al</w:t>
      </w:r>
      <w:r>
        <w:rPr>
          <w:rFonts w:ascii="Book Antiqua" w:eastAsia="Book Antiqua" w:hAnsi="Book Antiqua" w:cs="Book Antiqua"/>
          <w:color w:val="000000"/>
        </w:rPr>
        <w:t xml:space="preserve">. </w:t>
      </w:r>
      <w:r w:rsidR="00695DF8">
        <w:rPr>
          <w:rFonts w:ascii="Book Antiqua" w:eastAsia="Book Antiqua" w:hAnsi="Book Antiqua" w:cs="Book Antiqua"/>
          <w:color w:val="000000"/>
        </w:rPr>
        <w:t xml:space="preserve">Removal of </w:t>
      </w:r>
      <w:r>
        <w:rPr>
          <w:rFonts w:ascii="Book Antiqua" w:eastAsia="Book Antiqua" w:hAnsi="Book Antiqua" w:cs="Book Antiqua"/>
          <w:color w:val="000000"/>
        </w:rPr>
        <w:t>tibial intramedullary nail</w:t>
      </w:r>
    </w:p>
    <w:p w14:paraId="29C34073" w14:textId="77777777" w:rsidR="00A77B3E" w:rsidRDefault="00A77B3E">
      <w:pPr>
        <w:spacing w:line="360" w:lineRule="auto"/>
        <w:jc w:val="both"/>
      </w:pPr>
    </w:p>
    <w:p w14:paraId="428C3A91" w14:textId="147543AE" w:rsidR="00A77B3E" w:rsidRDefault="00242215">
      <w:pPr>
        <w:spacing w:line="360" w:lineRule="auto"/>
        <w:jc w:val="both"/>
      </w:pPr>
      <w:r>
        <w:rPr>
          <w:rFonts w:ascii="Book Antiqua" w:eastAsia="Book Antiqua" w:hAnsi="Book Antiqua" w:cs="Book Antiqua"/>
          <w:color w:val="000000"/>
        </w:rPr>
        <w:t xml:space="preserve">Miao He,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Li</w:t>
      </w:r>
    </w:p>
    <w:p w14:paraId="18AFAEC2" w14:textId="77777777" w:rsidR="00A77B3E" w:rsidRDefault="00A77B3E">
      <w:pPr>
        <w:spacing w:line="360" w:lineRule="auto"/>
        <w:jc w:val="both"/>
      </w:pPr>
    </w:p>
    <w:p w14:paraId="26D01967" w14:textId="7BF08334" w:rsidR="00A77B3E" w:rsidRDefault="00242215">
      <w:pPr>
        <w:spacing w:line="360" w:lineRule="auto"/>
        <w:jc w:val="both"/>
      </w:pPr>
      <w:r>
        <w:rPr>
          <w:rFonts w:ascii="Book Antiqua" w:eastAsia="Book Antiqua" w:hAnsi="Book Antiqua" w:cs="Book Antiqua"/>
          <w:b/>
          <w:bCs/>
          <w:color w:val="000000"/>
        </w:rPr>
        <w:t xml:space="preserve">Miao He,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Li,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Chongqing Emergency Medical Center (Chongqing University Central Hospital), Chongqing 400010, China</w:t>
      </w:r>
    </w:p>
    <w:p w14:paraId="186B3E7D" w14:textId="77777777" w:rsidR="00A77B3E" w:rsidRDefault="00A77B3E">
      <w:pPr>
        <w:spacing w:line="360" w:lineRule="auto"/>
        <w:jc w:val="both"/>
      </w:pPr>
    </w:p>
    <w:p w14:paraId="6549127B" w14:textId="11162A77" w:rsidR="00A77B3E" w:rsidRDefault="0024221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He M designed the </w:t>
      </w:r>
      <w:r w:rsidR="00695DF8">
        <w:rPr>
          <w:rFonts w:ascii="Book Antiqua" w:eastAsia="Book Antiqua" w:hAnsi="Book Antiqua" w:cs="Book Antiqua"/>
          <w:color w:val="000000"/>
        </w:rPr>
        <w:t>case report</w:t>
      </w:r>
      <w:r>
        <w:rPr>
          <w:rFonts w:ascii="Book Antiqua" w:eastAsia="Book Antiqua" w:hAnsi="Book Antiqua" w:cs="Book Antiqua"/>
          <w:color w:val="000000"/>
        </w:rPr>
        <w:t>; He M and Li J collect</w:t>
      </w:r>
      <w:r w:rsidR="00695DF8">
        <w:rPr>
          <w:rFonts w:ascii="Book Antiqua" w:eastAsia="Book Antiqua" w:hAnsi="Book Antiqua" w:cs="Book Antiqua"/>
          <w:color w:val="000000"/>
        </w:rPr>
        <w:t>ed</w:t>
      </w:r>
      <w:r>
        <w:rPr>
          <w:rFonts w:ascii="Book Antiqua" w:eastAsia="Book Antiqua" w:hAnsi="Book Antiqua" w:cs="Book Antiqua"/>
          <w:color w:val="000000"/>
        </w:rPr>
        <w:t xml:space="preserve"> the data; He M analyzed the data and wrote the manuscript; </w:t>
      </w:r>
      <w:r w:rsidR="00014736">
        <w:rPr>
          <w:rFonts w:ascii="Book Antiqua" w:eastAsia="Book Antiqua" w:hAnsi="Book Antiqua" w:cs="Book Antiqua"/>
          <w:color w:val="000000"/>
        </w:rPr>
        <w:t>A</w:t>
      </w:r>
      <w:r w:rsidR="00695DF8">
        <w:rPr>
          <w:rFonts w:ascii="Book Antiqua" w:eastAsia="Book Antiqua" w:hAnsi="Book Antiqua" w:cs="Book Antiqua"/>
          <w:color w:val="000000"/>
        </w:rPr>
        <w:t xml:space="preserve">ll </w:t>
      </w:r>
      <w:r>
        <w:rPr>
          <w:rFonts w:ascii="Book Antiqua" w:eastAsia="Book Antiqua" w:hAnsi="Book Antiqua" w:cs="Book Antiqua"/>
          <w:color w:val="000000"/>
        </w:rPr>
        <w:t>authors have read and approved the final manuscript.</w:t>
      </w:r>
    </w:p>
    <w:p w14:paraId="3F56E70E" w14:textId="77777777" w:rsidR="00A77B3E" w:rsidRDefault="00A77B3E">
      <w:pPr>
        <w:spacing w:line="360" w:lineRule="auto"/>
        <w:jc w:val="both"/>
      </w:pPr>
    </w:p>
    <w:p w14:paraId="03EACCEC" w14:textId="09932333" w:rsidR="00A77B3E" w:rsidRDefault="00242215">
      <w:pPr>
        <w:spacing w:line="360" w:lineRule="auto"/>
        <w:jc w:val="both"/>
      </w:pPr>
      <w:r>
        <w:rPr>
          <w:rFonts w:ascii="Book Antiqua" w:eastAsia="Book Antiqua" w:hAnsi="Book Antiqua" w:cs="Book Antiqua"/>
          <w:b/>
          <w:bCs/>
          <w:color w:val="000000"/>
        </w:rPr>
        <w:t xml:space="preserve">Corresponding author: Miao He, MD, Doctor,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Chongqing Emergency Medical Center (Chongqing University Central Hospital), No. 1 </w:t>
      </w:r>
      <w:proofErr w:type="spellStart"/>
      <w:r>
        <w:rPr>
          <w:rFonts w:ascii="Book Antiqua" w:eastAsia="Book Antiqua" w:hAnsi="Book Antiqua" w:cs="Book Antiqua"/>
          <w:color w:val="000000"/>
        </w:rPr>
        <w:t>Jiankang</w:t>
      </w:r>
      <w:proofErr w:type="spellEnd"/>
      <w:r>
        <w:rPr>
          <w:rFonts w:ascii="Book Antiqua" w:eastAsia="Book Antiqua" w:hAnsi="Book Antiqua" w:cs="Book Antiqua"/>
          <w:color w:val="000000"/>
        </w:rPr>
        <w:t xml:space="preserve"> Road, Chongqing 400010, China. smalldaixin@163.com</w:t>
      </w:r>
    </w:p>
    <w:p w14:paraId="61C41C20" w14:textId="77777777" w:rsidR="00A77B3E" w:rsidRDefault="00A77B3E">
      <w:pPr>
        <w:spacing w:line="360" w:lineRule="auto"/>
        <w:jc w:val="both"/>
      </w:pPr>
    </w:p>
    <w:p w14:paraId="3B77DFC7" w14:textId="7996462E" w:rsidR="00A77B3E" w:rsidRDefault="0024221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10, 2021</w:t>
      </w:r>
    </w:p>
    <w:p w14:paraId="00D09B35" w14:textId="2616ADB2" w:rsidR="00A77B3E" w:rsidRDefault="0024221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11, 2021</w:t>
      </w:r>
    </w:p>
    <w:p w14:paraId="5DDEDF6C" w14:textId="31DAED4C" w:rsidR="00A77B3E" w:rsidRPr="00A702E1" w:rsidRDefault="00242215">
      <w:pPr>
        <w:spacing w:line="360" w:lineRule="auto"/>
        <w:jc w:val="both"/>
      </w:pPr>
      <w:r>
        <w:rPr>
          <w:rFonts w:ascii="Book Antiqua" w:eastAsia="Book Antiqua" w:hAnsi="Book Antiqua" w:cs="Book Antiqua"/>
          <w:b/>
          <w:bCs/>
          <w:color w:val="000000"/>
        </w:rPr>
        <w:t xml:space="preserve">Accepted: </w:t>
      </w:r>
      <w:ins w:id="0" w:author="Liansheng Ma" w:date="2021-12-25T10:26:00Z">
        <w:r w:rsidR="00465C0A" w:rsidRPr="00465C0A">
          <w:rPr>
            <w:rFonts w:ascii="Book Antiqua" w:eastAsia="Book Antiqua" w:hAnsi="Book Antiqua" w:cs="Book Antiqua"/>
            <w:b/>
            <w:bCs/>
            <w:color w:val="000000"/>
          </w:rPr>
          <w:t>December 25, 2021</w:t>
        </w:r>
      </w:ins>
    </w:p>
    <w:p w14:paraId="695E9906" w14:textId="5FEEE606" w:rsidR="00A702E1" w:rsidRPr="00A702E1" w:rsidRDefault="00242215" w:rsidP="00A702E1">
      <w:pPr>
        <w:spacing w:line="360" w:lineRule="auto"/>
        <w:jc w:val="both"/>
      </w:pPr>
      <w:r>
        <w:rPr>
          <w:rFonts w:ascii="Book Antiqua" w:eastAsia="Book Antiqua" w:hAnsi="Book Antiqua" w:cs="Book Antiqua"/>
          <w:b/>
          <w:bCs/>
          <w:color w:val="000000"/>
        </w:rPr>
        <w:t xml:space="preserve">Published online: </w:t>
      </w:r>
    </w:p>
    <w:p w14:paraId="0177398C" w14:textId="77777777" w:rsidR="00A77B3E" w:rsidRDefault="00A77B3E">
      <w:pPr>
        <w:spacing w:line="360" w:lineRule="auto"/>
        <w:jc w:val="both"/>
      </w:pPr>
    </w:p>
    <w:p w14:paraId="66CDECCA" w14:textId="5484B095" w:rsidR="00EE5035" w:rsidRDefault="00EE5035">
      <w:pPr>
        <w:spacing w:line="360" w:lineRule="auto"/>
        <w:jc w:val="both"/>
        <w:sectPr w:rsidR="00EE5035">
          <w:footerReference w:type="default" r:id="rId6"/>
          <w:pgSz w:w="12240" w:h="15840"/>
          <w:pgMar w:top="1440" w:right="1440" w:bottom="1440" w:left="1440" w:header="720" w:footer="720" w:gutter="0"/>
          <w:cols w:space="720"/>
          <w:docGrid w:linePitch="360"/>
        </w:sectPr>
      </w:pPr>
    </w:p>
    <w:p w14:paraId="0501FB85" w14:textId="77777777" w:rsidR="00A77B3E" w:rsidRDefault="00242215">
      <w:pPr>
        <w:spacing w:line="360" w:lineRule="auto"/>
        <w:jc w:val="both"/>
      </w:pPr>
      <w:r>
        <w:rPr>
          <w:rFonts w:ascii="Book Antiqua" w:eastAsia="Book Antiqua" w:hAnsi="Book Antiqua" w:cs="Book Antiqua"/>
          <w:b/>
          <w:color w:val="000000"/>
        </w:rPr>
        <w:lastRenderedPageBreak/>
        <w:t>Abstract</w:t>
      </w:r>
    </w:p>
    <w:p w14:paraId="381AD3A4" w14:textId="77777777" w:rsidR="00A77B3E" w:rsidRDefault="00242215">
      <w:pPr>
        <w:spacing w:line="360" w:lineRule="auto"/>
        <w:jc w:val="both"/>
      </w:pPr>
      <w:r>
        <w:rPr>
          <w:rFonts w:ascii="Book Antiqua" w:eastAsia="Book Antiqua" w:hAnsi="Book Antiqua" w:cs="Book Antiqua"/>
          <w:color w:val="000000"/>
        </w:rPr>
        <w:t>BACKGROUND</w:t>
      </w:r>
    </w:p>
    <w:p w14:paraId="78360880" w14:textId="4930A277" w:rsidR="00A77B3E" w:rsidRDefault="00242215">
      <w:pPr>
        <w:spacing w:line="360" w:lineRule="auto"/>
        <w:jc w:val="both"/>
      </w:pPr>
      <w:r>
        <w:rPr>
          <w:rFonts w:ascii="Book Antiqua" w:eastAsia="Book Antiqua" w:hAnsi="Book Antiqua" w:cs="Book Antiqua"/>
          <w:color w:val="000000"/>
        </w:rPr>
        <w:t>Since 2006, introducing</w:t>
      </w:r>
      <w:r w:rsidR="00695DF8" w:rsidRPr="00695DF8">
        <w:rPr>
          <w:rFonts w:ascii="Book Antiqua" w:eastAsia="Book Antiqua" w:hAnsi="Book Antiqua" w:cs="Book Antiqua"/>
          <w:color w:val="000000"/>
        </w:rPr>
        <w:t xml:space="preserve"> </w:t>
      </w:r>
      <w:r w:rsidR="00695DF8">
        <w:rPr>
          <w:rFonts w:ascii="Book Antiqua" w:eastAsia="Book Antiqua" w:hAnsi="Book Antiqua" w:cs="Book Antiqua"/>
          <w:color w:val="000000"/>
        </w:rPr>
        <w:t xml:space="preserve">a tibial intramedullary nail </w:t>
      </w:r>
      <w:r w:rsidR="00695DF8" w:rsidRPr="00D0166B">
        <w:rPr>
          <w:rFonts w:ascii="Book Antiqua" w:eastAsia="Book Antiqua" w:hAnsi="Book Antiqua" w:cs="Book Antiqua"/>
          <w:i/>
          <w:color w:val="000000"/>
        </w:rPr>
        <w:t>via</w:t>
      </w:r>
      <w:r>
        <w:rPr>
          <w:rFonts w:ascii="Book Antiqua" w:eastAsia="Book Antiqua" w:hAnsi="Book Antiqua" w:cs="Book Antiqua"/>
          <w:color w:val="000000"/>
        </w:rPr>
        <w:t xml:space="preserve"> the suprapatellar approach</w:t>
      </w:r>
      <w:r w:rsidR="00695DF8">
        <w:rPr>
          <w:rFonts w:ascii="Book Antiqua" w:eastAsia="Book Antiqua" w:hAnsi="Book Antiqua" w:cs="Book Antiqua"/>
          <w:color w:val="000000"/>
        </w:rPr>
        <w:t xml:space="preserve"> </w:t>
      </w:r>
      <w:r>
        <w:rPr>
          <w:rFonts w:ascii="Book Antiqua" w:eastAsia="Book Antiqua" w:hAnsi="Book Antiqua" w:cs="Book Antiqua"/>
          <w:color w:val="000000"/>
        </w:rPr>
        <w:t>has been established; however, nail removal must be carried out using classic infrapatellar access, which can lead to complications. Here, we report a new method to remove the intramedullary nail through the original suprapatellar incision.</w:t>
      </w:r>
    </w:p>
    <w:p w14:paraId="4BF1131B" w14:textId="77777777" w:rsidR="00A77B3E" w:rsidRDefault="00A77B3E">
      <w:pPr>
        <w:spacing w:line="360" w:lineRule="auto"/>
        <w:jc w:val="both"/>
      </w:pPr>
    </w:p>
    <w:p w14:paraId="7A76CF57" w14:textId="40F65923" w:rsidR="00A77B3E" w:rsidRDefault="00242215">
      <w:pPr>
        <w:spacing w:line="360" w:lineRule="auto"/>
        <w:jc w:val="both"/>
      </w:pPr>
      <w:r>
        <w:rPr>
          <w:rFonts w:ascii="Book Antiqua" w:eastAsia="Book Antiqua" w:hAnsi="Book Antiqua" w:cs="Book Antiqua"/>
          <w:color w:val="000000"/>
        </w:rPr>
        <w:t>CASE SUMMARY</w:t>
      </w:r>
    </w:p>
    <w:p w14:paraId="3AFD4952" w14:textId="69D57FDA" w:rsidR="00A77B3E" w:rsidRDefault="00242215">
      <w:pPr>
        <w:spacing w:line="360" w:lineRule="auto"/>
        <w:jc w:val="both"/>
      </w:pPr>
      <w:r>
        <w:rPr>
          <w:rFonts w:ascii="Book Antiqua" w:eastAsia="Book Antiqua" w:hAnsi="Book Antiqua" w:cs="Book Antiqua"/>
          <w:color w:val="000000"/>
        </w:rPr>
        <w:t xml:space="preserve">A 39-year-old </w:t>
      </w:r>
      <w:r w:rsidR="00695DF8">
        <w:rPr>
          <w:rFonts w:ascii="Book Antiqua" w:eastAsia="Book Antiqua" w:hAnsi="Book Antiqua" w:cs="Book Antiqua"/>
          <w:color w:val="000000"/>
        </w:rPr>
        <w:t xml:space="preserve">man </w:t>
      </w:r>
      <w:r>
        <w:rPr>
          <w:rFonts w:ascii="Book Antiqua" w:eastAsia="Book Antiqua" w:hAnsi="Book Antiqua" w:cs="Book Antiqua"/>
          <w:color w:val="000000"/>
        </w:rPr>
        <w:t xml:space="preserve">was hit by a vehicle in 2019. He was immobilized with a 10-mm × 330-mm tibial intramedullary nail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00695DF8">
        <w:rPr>
          <w:rFonts w:ascii="Book Antiqua" w:eastAsia="Book Antiqua" w:hAnsi="Book Antiqua" w:cs="Book Antiqua"/>
          <w:color w:val="000000"/>
        </w:rPr>
        <w:t xml:space="preserve">the </w:t>
      </w:r>
      <w:r>
        <w:rPr>
          <w:rFonts w:ascii="Book Antiqua" w:eastAsia="Book Antiqua" w:hAnsi="Book Antiqua" w:cs="Book Antiqua"/>
          <w:color w:val="000000"/>
        </w:rPr>
        <w:t>suprapatellar approach due to left middle tibial fracture. Two years later, the patient requested for the implant to be removed. We used a new method to remove the tibial intramedullary nail through the original suprapatellar incision, and the operation went smoothly.</w:t>
      </w:r>
    </w:p>
    <w:p w14:paraId="21F2AD6D" w14:textId="77777777" w:rsidR="00A77B3E" w:rsidRDefault="00A77B3E">
      <w:pPr>
        <w:spacing w:line="360" w:lineRule="auto"/>
        <w:jc w:val="both"/>
      </w:pPr>
    </w:p>
    <w:p w14:paraId="75F3F1E1" w14:textId="77777777" w:rsidR="00A77B3E" w:rsidRDefault="00242215">
      <w:pPr>
        <w:spacing w:line="360" w:lineRule="auto"/>
        <w:jc w:val="both"/>
      </w:pPr>
      <w:r>
        <w:rPr>
          <w:rFonts w:ascii="Book Antiqua" w:eastAsia="Book Antiqua" w:hAnsi="Book Antiqua" w:cs="Book Antiqua"/>
          <w:color w:val="000000"/>
        </w:rPr>
        <w:t>CONCLUSION</w:t>
      </w:r>
    </w:p>
    <w:p w14:paraId="2A93494A" w14:textId="36BCE239" w:rsidR="00A77B3E" w:rsidRDefault="00242215">
      <w:pPr>
        <w:spacing w:line="360" w:lineRule="auto"/>
        <w:jc w:val="both"/>
      </w:pPr>
      <w:r>
        <w:rPr>
          <w:rFonts w:ascii="Book Antiqua" w:eastAsia="Book Antiqua" w:hAnsi="Book Antiqua" w:cs="Book Antiqua"/>
          <w:color w:val="000000"/>
        </w:rPr>
        <w:t xml:space="preserve">This case report indicates that suprapatellar access can be used to remove the intramedullary nail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original incision without infrapatellar access, thus avoiding surgical complications.</w:t>
      </w:r>
    </w:p>
    <w:p w14:paraId="6F6F5BCB" w14:textId="77777777" w:rsidR="00A77B3E" w:rsidRDefault="00A77B3E">
      <w:pPr>
        <w:spacing w:line="360" w:lineRule="auto"/>
        <w:jc w:val="both"/>
      </w:pPr>
    </w:p>
    <w:p w14:paraId="1E2178A1" w14:textId="744F6261" w:rsidR="00A77B3E" w:rsidRDefault="0024221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Suprapatellar approach; Nail removal; Infrapatellar access; Case report</w:t>
      </w:r>
    </w:p>
    <w:p w14:paraId="051D71F6" w14:textId="77777777" w:rsidR="00A77B3E" w:rsidRDefault="00A77B3E">
      <w:pPr>
        <w:spacing w:line="360" w:lineRule="auto"/>
        <w:jc w:val="both"/>
      </w:pPr>
    </w:p>
    <w:p w14:paraId="55A9AA0E" w14:textId="37489575" w:rsidR="00A77B3E" w:rsidRDefault="00242215">
      <w:pPr>
        <w:spacing w:line="360" w:lineRule="auto"/>
        <w:jc w:val="both"/>
      </w:pPr>
      <w:r>
        <w:rPr>
          <w:rFonts w:ascii="Book Antiqua" w:eastAsia="Book Antiqua" w:hAnsi="Book Antiqua" w:cs="Book Antiqua"/>
          <w:color w:val="000000"/>
        </w:rPr>
        <w:t>He M, Li J. New method to remove</w:t>
      </w:r>
      <w:r w:rsidR="00695DF8">
        <w:rPr>
          <w:rFonts w:ascii="Book Antiqua" w:eastAsia="Book Antiqua" w:hAnsi="Book Antiqua" w:cs="Book Antiqua"/>
          <w:color w:val="000000"/>
        </w:rPr>
        <w:t xml:space="preserve"> </w:t>
      </w:r>
      <w:r>
        <w:rPr>
          <w:rFonts w:ascii="Book Antiqua" w:eastAsia="Book Antiqua" w:hAnsi="Book Antiqua" w:cs="Book Antiqua"/>
          <w:color w:val="000000"/>
        </w:rPr>
        <w:t>tibial intramedullary nail through</w:t>
      </w:r>
      <w:r w:rsidR="00695DF8">
        <w:rPr>
          <w:rFonts w:ascii="Book Antiqua" w:eastAsia="Book Antiqua" w:hAnsi="Book Antiqua" w:cs="Book Antiqua"/>
          <w:color w:val="000000"/>
        </w:rPr>
        <w:t xml:space="preserve"> </w:t>
      </w:r>
      <w:r>
        <w:rPr>
          <w:rFonts w:ascii="Book Antiqua" w:eastAsia="Book Antiqua" w:hAnsi="Book Antiqua" w:cs="Book Antiqua"/>
          <w:color w:val="000000"/>
        </w:rPr>
        <w:t xml:space="preserve">original suprapatellar incision: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68EDC40F" w14:textId="77777777" w:rsidR="00A77B3E" w:rsidRDefault="00A77B3E">
      <w:pPr>
        <w:spacing w:line="360" w:lineRule="auto"/>
        <w:jc w:val="both"/>
      </w:pPr>
    </w:p>
    <w:p w14:paraId="04875FA6" w14:textId="769A7002" w:rsidR="00A77B3E" w:rsidRDefault="0024221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 39-year-old </w:t>
      </w:r>
      <w:r w:rsidR="00695DF8">
        <w:rPr>
          <w:rFonts w:ascii="Book Antiqua" w:eastAsia="Book Antiqua" w:hAnsi="Book Antiqua" w:cs="Book Antiqua"/>
          <w:color w:val="000000"/>
        </w:rPr>
        <w:t xml:space="preserve">man </w:t>
      </w:r>
      <w:r>
        <w:rPr>
          <w:rFonts w:ascii="Book Antiqua" w:eastAsia="Book Antiqua" w:hAnsi="Book Antiqua" w:cs="Book Antiqua"/>
          <w:color w:val="000000"/>
        </w:rPr>
        <w:t xml:space="preserve">was immobilized with a 10-mm × 330-mm tibial intramedullary nail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suprapatellar approach due to left middle tibial fracture. The end cap of the nail was purposely not inserted. Two years later, we used a novel method to remove the tibial intramedullary nail through the original suprapatellar incision.</w:t>
      </w:r>
    </w:p>
    <w:p w14:paraId="586D21DE" w14:textId="77777777" w:rsidR="00A77B3E" w:rsidRDefault="00A77B3E">
      <w:pPr>
        <w:spacing w:line="360" w:lineRule="auto"/>
        <w:jc w:val="both"/>
      </w:pPr>
    </w:p>
    <w:p w14:paraId="6DB9352F" w14:textId="77777777" w:rsidR="00A77B3E" w:rsidRDefault="00242215">
      <w:pPr>
        <w:spacing w:line="360" w:lineRule="auto"/>
        <w:jc w:val="both"/>
      </w:pPr>
      <w:r>
        <w:rPr>
          <w:rFonts w:ascii="Book Antiqua" w:eastAsia="Book Antiqua" w:hAnsi="Book Antiqua" w:cs="Book Antiqua"/>
          <w:b/>
          <w:caps/>
          <w:color w:val="000000"/>
          <w:u w:val="single"/>
        </w:rPr>
        <w:lastRenderedPageBreak/>
        <w:t>INTRODUCTION</w:t>
      </w:r>
    </w:p>
    <w:p w14:paraId="753A4FB8" w14:textId="0972256A" w:rsidR="00A77B3E" w:rsidRDefault="00242215">
      <w:pPr>
        <w:spacing w:line="360" w:lineRule="auto"/>
        <w:jc w:val="both"/>
      </w:pPr>
      <w:r>
        <w:rPr>
          <w:rFonts w:ascii="Book Antiqua" w:eastAsia="Book Antiqua" w:hAnsi="Book Antiqua" w:cs="Book Antiqua"/>
          <w:color w:val="000000"/>
        </w:rPr>
        <w:t xml:space="preserve">The advantages of intramedullary nail internal fixation, such as small trauma, central fixation, and closed reduction, are consistent with the biological osteosynthesis concept; thus, intramedullary nail internal fixation has become the gold-standard treatment for tibial shaft </w:t>
      </w:r>
      <w:proofErr w:type="gramStart"/>
      <w:r>
        <w:rPr>
          <w:rFonts w:ascii="Book Antiqua" w:eastAsia="Book Antiqua" w:hAnsi="Book Antiqua" w:cs="Book Antiqua"/>
          <w:color w:val="000000"/>
        </w:rPr>
        <w:t>fracture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p>
    <w:p w14:paraId="0E1A190C" w14:textId="1DC7FA02" w:rsidR="00695DF8" w:rsidRDefault="00242215" w:rsidP="00D0166B">
      <w:pPr>
        <w:spacing w:line="360" w:lineRule="auto"/>
        <w:ind w:firstLineChars="118" w:firstLine="283"/>
        <w:jc w:val="both"/>
      </w:pPr>
      <w:r>
        <w:rPr>
          <w:rFonts w:ascii="Book Antiqua" w:eastAsia="Book Antiqua" w:hAnsi="Book Antiqua" w:cs="Book Antiqua"/>
          <w:color w:val="000000"/>
        </w:rPr>
        <w:t xml:space="preserve">Removal of the tibial intramedullary nail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infrapatellar approach is simple, and it is performed under direct vision through the original incision. Thus, researchers tend to use the infrapatellar approach to remove the internal fixation inserted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suprapatellar </w:t>
      </w:r>
      <w:proofErr w:type="gramStart"/>
      <w:r>
        <w:rPr>
          <w:rFonts w:ascii="Book Antiqua" w:eastAsia="Book Antiqua" w:hAnsi="Book Antiqua" w:cs="Book Antiqua"/>
          <w:color w:val="000000"/>
        </w:rPr>
        <w:t>approach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however, with this approach, new scars form, and the patellar ligament and the infrapatellar fat pad can become damaged</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078DC28A" w14:textId="1DDC5D44" w:rsidR="00A77B3E" w:rsidRDefault="00242215" w:rsidP="00D0166B">
      <w:pPr>
        <w:spacing w:line="360" w:lineRule="auto"/>
        <w:ind w:firstLine="480"/>
        <w:jc w:val="both"/>
      </w:pPr>
      <w:r>
        <w:rPr>
          <w:rFonts w:ascii="Book Antiqua" w:eastAsia="Book Antiqua" w:hAnsi="Book Antiqua" w:cs="Book Antiqua"/>
          <w:color w:val="000000"/>
        </w:rPr>
        <w:t xml:space="preserve">The other option is to remove the tibial intramedullary nail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suprapatellar approach. However, this method remains controversial because there are many difficulties in using the original incision to remove the internal fixation. In this paper, a quick and simple method of nail extraction </w:t>
      </w:r>
      <w:r w:rsidRPr="00D0166B">
        <w:rPr>
          <w:rFonts w:ascii="Book Antiqua" w:eastAsia="Book Antiqua" w:hAnsi="Book Antiqua" w:cs="Book Antiqua"/>
          <w:i/>
          <w:color w:val="000000"/>
        </w:rPr>
        <w:t>via</w:t>
      </w:r>
      <w:r>
        <w:rPr>
          <w:rFonts w:ascii="Book Antiqua" w:eastAsia="Book Antiqua" w:hAnsi="Book Antiqua" w:cs="Book Antiqua"/>
          <w:color w:val="000000"/>
        </w:rPr>
        <w:t xml:space="preserve"> the original suprapatellar incision is proposed. To the best of our knowledge, this is the first report of this type of removal.</w:t>
      </w:r>
    </w:p>
    <w:p w14:paraId="646CE413" w14:textId="77777777" w:rsidR="00A77B3E" w:rsidRDefault="00A77B3E">
      <w:pPr>
        <w:spacing w:line="360" w:lineRule="auto"/>
        <w:jc w:val="both"/>
      </w:pPr>
    </w:p>
    <w:p w14:paraId="407692BB" w14:textId="61A7C451" w:rsidR="00A77B3E" w:rsidRDefault="00242215">
      <w:pPr>
        <w:spacing w:line="360" w:lineRule="auto"/>
        <w:jc w:val="both"/>
      </w:pPr>
      <w:r>
        <w:rPr>
          <w:rFonts w:ascii="Book Antiqua" w:eastAsia="Book Antiqua" w:hAnsi="Book Antiqua" w:cs="Book Antiqua"/>
          <w:b/>
          <w:caps/>
          <w:color w:val="000000"/>
          <w:u w:val="single"/>
        </w:rPr>
        <w:t>CASE PRESENTATION</w:t>
      </w:r>
    </w:p>
    <w:p w14:paraId="1FE7E401" w14:textId="6E64E104" w:rsidR="00A77B3E" w:rsidRDefault="00242215">
      <w:pPr>
        <w:spacing w:line="360" w:lineRule="auto"/>
        <w:jc w:val="both"/>
      </w:pPr>
      <w:r>
        <w:rPr>
          <w:rFonts w:ascii="Book Antiqua" w:eastAsia="Book Antiqua" w:hAnsi="Book Antiqua" w:cs="Book Antiqua"/>
          <w:b/>
          <w:i/>
          <w:color w:val="000000"/>
        </w:rPr>
        <w:t>Chief complaints</w:t>
      </w:r>
    </w:p>
    <w:p w14:paraId="1E22CC90" w14:textId="1BCEED2E" w:rsidR="00A77B3E" w:rsidRDefault="00242215">
      <w:pPr>
        <w:spacing w:line="360" w:lineRule="auto"/>
        <w:jc w:val="both"/>
      </w:pPr>
      <w:r>
        <w:rPr>
          <w:rFonts w:ascii="Book Antiqua" w:eastAsia="Book Antiqua" w:hAnsi="Book Antiqua" w:cs="Book Antiqua"/>
          <w:color w:val="000000"/>
        </w:rPr>
        <w:t xml:space="preserve">A 33-year-old </w:t>
      </w:r>
      <w:r w:rsidR="00695DF8">
        <w:rPr>
          <w:rFonts w:ascii="Book Antiqua" w:eastAsia="Book Antiqua" w:hAnsi="Book Antiqua" w:cs="Book Antiqua"/>
          <w:color w:val="000000"/>
        </w:rPr>
        <w:t xml:space="preserve">man </w:t>
      </w:r>
      <w:r>
        <w:rPr>
          <w:rFonts w:ascii="Book Antiqua" w:eastAsia="Book Antiqua" w:hAnsi="Book Antiqua" w:cs="Book Antiqua"/>
          <w:color w:val="000000"/>
        </w:rPr>
        <w:t>requested for the implant to be removed.</w:t>
      </w:r>
    </w:p>
    <w:p w14:paraId="380E6DC1" w14:textId="77777777" w:rsidR="00A77B3E" w:rsidRDefault="00A77B3E">
      <w:pPr>
        <w:spacing w:line="360" w:lineRule="auto"/>
        <w:jc w:val="both"/>
      </w:pPr>
    </w:p>
    <w:p w14:paraId="1C955CDB" w14:textId="24430718" w:rsidR="00A77B3E" w:rsidRDefault="00242215">
      <w:pPr>
        <w:spacing w:line="360" w:lineRule="auto"/>
        <w:jc w:val="both"/>
      </w:pPr>
      <w:r>
        <w:rPr>
          <w:rFonts w:ascii="Book Antiqua" w:eastAsia="Book Antiqua" w:hAnsi="Book Antiqua" w:cs="Book Antiqua"/>
          <w:b/>
          <w:i/>
          <w:color w:val="000000"/>
        </w:rPr>
        <w:t>History of present illness</w:t>
      </w:r>
    </w:p>
    <w:p w14:paraId="29180BEF" w14:textId="52DBBAE7" w:rsidR="00A77B3E" w:rsidRDefault="00242215">
      <w:pPr>
        <w:spacing w:line="360" w:lineRule="auto"/>
        <w:jc w:val="both"/>
      </w:pPr>
      <w:r>
        <w:rPr>
          <w:rFonts w:ascii="Book Antiqua" w:eastAsia="Book Antiqua" w:hAnsi="Book Antiqua" w:cs="Book Antiqua"/>
          <w:color w:val="000000"/>
        </w:rPr>
        <w:t xml:space="preserve">The patient who was hit by a car in 2019 had a history of multiple fractures. These fractures, including left mid-tibial fracture, were fixed with a 10-mm × 330-mm </w:t>
      </w:r>
      <w:proofErr w:type="spellStart"/>
      <w:r>
        <w:rPr>
          <w:rFonts w:ascii="Book Antiqua" w:eastAsia="Book Antiqua" w:hAnsi="Book Antiqua" w:cs="Book Antiqua"/>
          <w:color w:val="000000"/>
        </w:rPr>
        <w:t>suprapellar</w:t>
      </w:r>
      <w:proofErr w:type="spellEnd"/>
      <w:r>
        <w:rPr>
          <w:rFonts w:ascii="Book Antiqua" w:eastAsia="Book Antiqua" w:hAnsi="Book Antiqua" w:cs="Book Antiqua"/>
          <w:color w:val="000000"/>
        </w:rPr>
        <w:t xml:space="preserve"> tibial nail. The end cap of the nail was purposely not inserted. Two years later, the patient requested for the implant to be removed.</w:t>
      </w:r>
    </w:p>
    <w:p w14:paraId="1A8EA984" w14:textId="77777777" w:rsidR="00A77B3E" w:rsidRDefault="00A77B3E">
      <w:pPr>
        <w:spacing w:line="360" w:lineRule="auto"/>
        <w:jc w:val="both"/>
      </w:pPr>
    </w:p>
    <w:p w14:paraId="6E09F0B0" w14:textId="48AD4CE0" w:rsidR="00A77B3E" w:rsidRDefault="00242215">
      <w:pPr>
        <w:spacing w:line="360" w:lineRule="auto"/>
        <w:jc w:val="both"/>
      </w:pPr>
      <w:r>
        <w:rPr>
          <w:rFonts w:ascii="Book Antiqua" w:eastAsia="Book Antiqua" w:hAnsi="Book Antiqua" w:cs="Book Antiqua"/>
          <w:b/>
          <w:i/>
          <w:color w:val="000000"/>
        </w:rPr>
        <w:t>History of past illness</w:t>
      </w:r>
    </w:p>
    <w:p w14:paraId="0E637193" w14:textId="005ECCEF" w:rsidR="00A77B3E" w:rsidRDefault="00242215">
      <w:pPr>
        <w:spacing w:line="360" w:lineRule="auto"/>
        <w:jc w:val="both"/>
      </w:pPr>
      <w:r>
        <w:rPr>
          <w:rFonts w:ascii="Book Antiqua" w:eastAsia="Book Antiqua" w:hAnsi="Book Antiqua" w:cs="Book Antiqua"/>
          <w:color w:val="000000"/>
        </w:rPr>
        <w:t xml:space="preserve">The patient had a history of internal fixation. </w:t>
      </w:r>
    </w:p>
    <w:p w14:paraId="1808BB98" w14:textId="77777777" w:rsidR="00A77B3E" w:rsidRDefault="00A77B3E">
      <w:pPr>
        <w:spacing w:line="360" w:lineRule="auto"/>
        <w:jc w:val="both"/>
      </w:pPr>
    </w:p>
    <w:p w14:paraId="2211699F" w14:textId="1CB27764" w:rsidR="00A77B3E" w:rsidRDefault="00242215">
      <w:pPr>
        <w:spacing w:line="360" w:lineRule="auto"/>
        <w:jc w:val="both"/>
      </w:pPr>
      <w:r>
        <w:rPr>
          <w:rFonts w:ascii="Book Antiqua" w:eastAsia="Book Antiqua" w:hAnsi="Book Antiqua" w:cs="Book Antiqua"/>
          <w:b/>
          <w:i/>
          <w:color w:val="000000"/>
        </w:rPr>
        <w:lastRenderedPageBreak/>
        <w:t>Personal and family history</w:t>
      </w:r>
    </w:p>
    <w:p w14:paraId="110DC378" w14:textId="4008DCD9" w:rsidR="00A77B3E" w:rsidRDefault="00242215">
      <w:pPr>
        <w:spacing w:line="360" w:lineRule="auto"/>
        <w:jc w:val="both"/>
      </w:pPr>
      <w:r>
        <w:rPr>
          <w:rFonts w:ascii="Book Antiqua" w:eastAsia="Book Antiqua" w:hAnsi="Book Antiqua" w:cs="Book Antiqua"/>
          <w:color w:val="000000"/>
        </w:rPr>
        <w:t>The patient had no genetic or familial disease history.</w:t>
      </w:r>
    </w:p>
    <w:p w14:paraId="581089BD" w14:textId="77777777" w:rsidR="00A77B3E" w:rsidRDefault="00A77B3E">
      <w:pPr>
        <w:spacing w:line="360" w:lineRule="auto"/>
        <w:jc w:val="both"/>
      </w:pPr>
    </w:p>
    <w:p w14:paraId="0D810BE1" w14:textId="2DAB6680" w:rsidR="00A77B3E" w:rsidRDefault="00242215">
      <w:pPr>
        <w:spacing w:line="360" w:lineRule="auto"/>
        <w:jc w:val="both"/>
      </w:pPr>
      <w:r>
        <w:rPr>
          <w:rFonts w:ascii="Book Antiqua" w:eastAsia="Book Antiqua" w:hAnsi="Book Antiqua" w:cs="Book Antiqua"/>
          <w:b/>
          <w:i/>
          <w:color w:val="000000"/>
        </w:rPr>
        <w:t>Physical examination</w:t>
      </w:r>
    </w:p>
    <w:p w14:paraId="2AB15FA7" w14:textId="75A2AB61" w:rsidR="00A77B3E" w:rsidRDefault="00242215">
      <w:pPr>
        <w:spacing w:line="360" w:lineRule="auto"/>
        <w:jc w:val="both"/>
      </w:pPr>
      <w:r>
        <w:rPr>
          <w:rFonts w:ascii="Book Antiqua" w:eastAsia="Book Antiqua" w:hAnsi="Book Antiqua" w:cs="Book Antiqua"/>
          <w:color w:val="000000"/>
        </w:rPr>
        <w:t>Multiple surgical scars were visible on the left calf, and there was no sign of limited motion in the left knee joint.</w:t>
      </w:r>
    </w:p>
    <w:p w14:paraId="71AF43E2" w14:textId="77777777" w:rsidR="00A77B3E" w:rsidRDefault="00A77B3E">
      <w:pPr>
        <w:spacing w:line="360" w:lineRule="auto"/>
        <w:jc w:val="both"/>
      </w:pPr>
    </w:p>
    <w:p w14:paraId="6BCC3A79" w14:textId="151E00C8" w:rsidR="00A77B3E" w:rsidRDefault="00242215">
      <w:pPr>
        <w:spacing w:line="360" w:lineRule="auto"/>
        <w:jc w:val="both"/>
      </w:pPr>
      <w:r>
        <w:rPr>
          <w:rFonts w:ascii="Book Antiqua" w:eastAsia="Book Antiqua" w:hAnsi="Book Antiqua" w:cs="Book Antiqua"/>
          <w:b/>
          <w:i/>
          <w:color w:val="000000"/>
        </w:rPr>
        <w:t>Laboratory examinations</w:t>
      </w:r>
    </w:p>
    <w:p w14:paraId="14EC1A16" w14:textId="176E2D3D" w:rsidR="00A77B3E" w:rsidRDefault="00242215">
      <w:pPr>
        <w:spacing w:line="360" w:lineRule="auto"/>
        <w:jc w:val="both"/>
      </w:pPr>
      <w:r>
        <w:rPr>
          <w:rFonts w:ascii="Book Antiqua" w:eastAsia="Book Antiqua" w:hAnsi="Book Antiqua" w:cs="Book Antiqua"/>
          <w:color w:val="000000"/>
        </w:rPr>
        <w:t>No abnormalities were observed on preoperative examination.</w:t>
      </w:r>
    </w:p>
    <w:p w14:paraId="40B187A6" w14:textId="77777777" w:rsidR="00A77B3E" w:rsidRDefault="00A77B3E">
      <w:pPr>
        <w:spacing w:line="360" w:lineRule="auto"/>
        <w:jc w:val="both"/>
      </w:pPr>
    </w:p>
    <w:p w14:paraId="75ADB3FB" w14:textId="01062B64" w:rsidR="00A77B3E" w:rsidRDefault="00242215">
      <w:pPr>
        <w:spacing w:line="360" w:lineRule="auto"/>
        <w:jc w:val="both"/>
      </w:pPr>
      <w:r>
        <w:rPr>
          <w:rFonts w:ascii="Book Antiqua" w:eastAsia="Book Antiqua" w:hAnsi="Book Antiqua" w:cs="Book Antiqua"/>
          <w:b/>
          <w:i/>
          <w:color w:val="000000"/>
        </w:rPr>
        <w:t>Imaging examinations</w:t>
      </w:r>
    </w:p>
    <w:p w14:paraId="23DEABBB" w14:textId="64CF836B" w:rsidR="00A77B3E" w:rsidRDefault="00242215">
      <w:pPr>
        <w:spacing w:line="360" w:lineRule="auto"/>
        <w:jc w:val="both"/>
      </w:pPr>
      <w:r>
        <w:rPr>
          <w:rFonts w:ascii="Book Antiqua" w:eastAsia="Book Antiqua" w:hAnsi="Book Antiqua" w:cs="Book Antiqua"/>
          <w:color w:val="000000"/>
        </w:rPr>
        <w:t>An X-ray examination showed that the broken end of the tibia had bony union (Figure 1).</w:t>
      </w:r>
    </w:p>
    <w:p w14:paraId="306EEF0A" w14:textId="77777777" w:rsidR="00A77B3E" w:rsidRDefault="00A77B3E">
      <w:pPr>
        <w:spacing w:line="360" w:lineRule="auto"/>
        <w:jc w:val="both"/>
      </w:pPr>
    </w:p>
    <w:p w14:paraId="2AD51EC3" w14:textId="57F0949B" w:rsidR="00A77B3E" w:rsidRDefault="00242215">
      <w:pPr>
        <w:spacing w:line="360" w:lineRule="auto"/>
        <w:jc w:val="both"/>
      </w:pPr>
      <w:r>
        <w:rPr>
          <w:rFonts w:ascii="Book Antiqua" w:eastAsia="Book Antiqua" w:hAnsi="Book Antiqua" w:cs="Book Antiqua"/>
          <w:b/>
          <w:caps/>
          <w:color w:val="000000"/>
          <w:u w:val="single"/>
        </w:rPr>
        <w:t>FINAL DIAGNOSIS</w:t>
      </w:r>
    </w:p>
    <w:p w14:paraId="4D09E74C" w14:textId="51D3E1F9" w:rsidR="00A77B3E" w:rsidRDefault="00242215">
      <w:pPr>
        <w:spacing w:line="360" w:lineRule="auto"/>
        <w:jc w:val="both"/>
      </w:pPr>
      <w:r>
        <w:rPr>
          <w:rFonts w:ascii="Book Antiqua" w:eastAsia="Book Antiqua" w:hAnsi="Book Antiqua" w:cs="Book Antiqua"/>
          <w:color w:val="000000"/>
        </w:rPr>
        <w:t>The patient’s final diagnosis was bony union after multiple fractures.</w:t>
      </w:r>
    </w:p>
    <w:p w14:paraId="0FFB1AE4" w14:textId="77777777" w:rsidR="00A77B3E" w:rsidRDefault="00A77B3E">
      <w:pPr>
        <w:spacing w:line="360" w:lineRule="auto"/>
        <w:jc w:val="both"/>
      </w:pPr>
    </w:p>
    <w:p w14:paraId="2F434CDC" w14:textId="77777777" w:rsidR="00A77B3E" w:rsidRDefault="00242215">
      <w:pPr>
        <w:spacing w:line="360" w:lineRule="auto"/>
        <w:jc w:val="both"/>
      </w:pPr>
      <w:r>
        <w:rPr>
          <w:rFonts w:ascii="Book Antiqua" w:eastAsia="Book Antiqua" w:hAnsi="Book Antiqua" w:cs="Book Antiqua"/>
          <w:b/>
          <w:caps/>
          <w:color w:val="000000"/>
          <w:u w:val="single"/>
        </w:rPr>
        <w:t>TREATMENT</w:t>
      </w:r>
    </w:p>
    <w:p w14:paraId="43E857F5" w14:textId="121D0851" w:rsidR="00A77B3E" w:rsidRDefault="00242215">
      <w:pPr>
        <w:spacing w:line="360" w:lineRule="auto"/>
        <w:jc w:val="both"/>
      </w:pPr>
      <w:r>
        <w:rPr>
          <w:rFonts w:ascii="Book Antiqua" w:eastAsia="Book Antiqua" w:hAnsi="Book Antiqua" w:cs="Book Antiqua"/>
          <w:color w:val="000000"/>
        </w:rPr>
        <w:t xml:space="preserve">The patient was examined before surgery and had no contraindications. After administering epidural anesthesia, the proximal locking nail was removed. Then, the knee was bent 30°, and a multi-holed guide pin sleeve was fine-tuned to allow a 2-mm guide needle to be accurately inserted into the cavity of the intramedullary nail with a depth of at least 2–3 cm </w:t>
      </w:r>
      <w:r w:rsidRPr="00D0166B">
        <w:rPr>
          <w:rFonts w:ascii="Book Antiqua" w:eastAsia="Book Antiqua" w:hAnsi="Book Antiqua" w:cs="Book Antiqua"/>
          <w:i/>
          <w:color w:val="000000"/>
        </w:rPr>
        <w:t>via</w:t>
      </w:r>
      <w:r>
        <w:rPr>
          <w:rFonts w:ascii="Book Antiqua" w:eastAsia="Book Antiqua" w:hAnsi="Book Antiqua" w:cs="Book Antiqua"/>
          <w:color w:val="000000"/>
        </w:rPr>
        <w:t xml:space="preserve"> the original suprapatellar incision. The results were confirmed by intraoperative X-ray (Figure 2). A hollow jig was used to screw the end of the nail along the guide needle. This process accurately removed the bone on top of the nail without damaging surrounding structures, such as the meniscus and ligaments. After the jig was screwed into the end of the intramedullary nail and tightened, intraoperative fluoroscopy was used for confirmation (Figure 3). The proximal and distal locking nails were removed, and the intramedullary nail was retracted using a mallet (Figure 4).</w:t>
      </w:r>
    </w:p>
    <w:p w14:paraId="43832925" w14:textId="77777777" w:rsidR="00A77B3E" w:rsidRDefault="00A77B3E">
      <w:pPr>
        <w:spacing w:line="360" w:lineRule="auto"/>
        <w:jc w:val="both"/>
      </w:pPr>
    </w:p>
    <w:p w14:paraId="19CE53CD" w14:textId="77246430" w:rsidR="00A77B3E" w:rsidRDefault="00242215">
      <w:pPr>
        <w:spacing w:line="360" w:lineRule="auto"/>
        <w:jc w:val="both"/>
      </w:pPr>
      <w:r>
        <w:rPr>
          <w:rFonts w:ascii="Book Antiqua" w:eastAsia="Book Antiqua" w:hAnsi="Book Antiqua" w:cs="Book Antiqua"/>
          <w:b/>
          <w:caps/>
          <w:color w:val="000000"/>
          <w:u w:val="single"/>
        </w:rPr>
        <w:lastRenderedPageBreak/>
        <w:t>OUTCOME AND FOLLOW-UP</w:t>
      </w:r>
    </w:p>
    <w:p w14:paraId="1B718D68" w14:textId="6C6DB801" w:rsidR="00A77B3E" w:rsidRDefault="00242215">
      <w:pPr>
        <w:spacing w:line="360" w:lineRule="auto"/>
        <w:jc w:val="both"/>
      </w:pPr>
      <w:r>
        <w:rPr>
          <w:rFonts w:ascii="Book Antiqua" w:eastAsia="Book Antiqua" w:hAnsi="Book Antiqua" w:cs="Book Antiqua"/>
          <w:color w:val="000000"/>
        </w:rPr>
        <w:t xml:space="preserve">Two weeks postoperatively, the patient’s wound had healed well. At the 4-mo postoperative follow-up, the patient did not complain of pain in the left knee joint. The left knee could extend 0° and flex 120° (Figure 5). The </w:t>
      </w:r>
      <w:proofErr w:type="spellStart"/>
      <w:r>
        <w:rPr>
          <w:rFonts w:ascii="Book Antiqua" w:eastAsia="Book Antiqua" w:hAnsi="Book Antiqua" w:cs="Book Antiqua"/>
          <w:color w:val="000000"/>
        </w:rPr>
        <w:t>Kujala</w:t>
      </w:r>
      <w:proofErr w:type="spellEnd"/>
      <w:r>
        <w:rPr>
          <w:rFonts w:ascii="Book Antiqua" w:eastAsia="Book Antiqua" w:hAnsi="Book Antiqua" w:cs="Book Antiqua"/>
          <w:color w:val="000000"/>
        </w:rPr>
        <w:t xml:space="preserve"> score was 95 on the left knee. </w:t>
      </w:r>
    </w:p>
    <w:p w14:paraId="6E4A8F84" w14:textId="77777777" w:rsidR="00A77B3E" w:rsidRDefault="00A77B3E">
      <w:pPr>
        <w:spacing w:line="360" w:lineRule="auto"/>
        <w:jc w:val="both"/>
      </w:pPr>
    </w:p>
    <w:p w14:paraId="3D70B8C2" w14:textId="77777777" w:rsidR="00A77B3E" w:rsidRDefault="00242215">
      <w:pPr>
        <w:spacing w:line="360" w:lineRule="auto"/>
        <w:jc w:val="both"/>
      </w:pPr>
      <w:r>
        <w:rPr>
          <w:rFonts w:ascii="Book Antiqua" w:eastAsia="Book Antiqua" w:hAnsi="Book Antiqua" w:cs="Book Antiqua"/>
          <w:b/>
          <w:caps/>
          <w:color w:val="000000"/>
          <w:u w:val="single"/>
        </w:rPr>
        <w:t>DISCUSSION</w:t>
      </w:r>
    </w:p>
    <w:p w14:paraId="286CC36B" w14:textId="4DCD5A9C" w:rsidR="00A77B3E" w:rsidRDefault="00242215">
      <w:pPr>
        <w:spacing w:line="360" w:lineRule="auto"/>
        <w:jc w:val="both"/>
      </w:pPr>
      <w:r>
        <w:rPr>
          <w:rFonts w:ascii="Book Antiqua" w:eastAsia="Book Antiqua" w:hAnsi="Book Antiqua" w:cs="Book Antiqua"/>
          <w:color w:val="000000"/>
        </w:rPr>
        <w:t xml:space="preserve">Tibial intramedullary nail placement can be achieved by both suprapatellar and infrapatellar access. The suprapatellar approach has more advantages than the infrapatellar </w:t>
      </w:r>
      <w:proofErr w:type="gramStart"/>
      <w:r>
        <w:rPr>
          <w:rFonts w:ascii="Book Antiqua" w:eastAsia="Book Antiqua" w:hAnsi="Book Antiqua" w:cs="Book Antiqua"/>
          <w:color w:val="000000"/>
        </w:rPr>
        <w:t>approach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however, how best to remove the nail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original suprapatellar incision used for nail insertion is uncertain.</w:t>
      </w:r>
    </w:p>
    <w:p w14:paraId="6F91AAA6" w14:textId="69E85AF8" w:rsidR="00A77B3E" w:rsidRDefault="00242215">
      <w:pPr>
        <w:spacing w:line="360" w:lineRule="auto"/>
        <w:ind w:firstLine="480"/>
        <w:jc w:val="both"/>
      </w:pPr>
      <w:r>
        <w:rPr>
          <w:rFonts w:ascii="Book Antiqua" w:eastAsia="Book Antiqua" w:hAnsi="Book Antiqua" w:cs="Book Antiqua"/>
          <w:color w:val="000000"/>
        </w:rPr>
        <w:t>When using the traditional method to remove the intramedullary nail through the original suprapatellar incision, it is necessary to first remove the bone above the intramedullary nail with a hollow drill, remove the end cap, and take out the end of the intramedullary nail and screw it into the target device to remove the intramedullary nail. Because the whole process is not performed under direct vision, the operation is difficult and time-consuming. The main difficulty lies in how to accurately remove the bone above the intramedullary nail. If care is not exercised, the meniscus and anterior and posterior cruciate ligaments can become damaged. The cap should then be safely removed without being lost in the joint space. Therefore, most surgeons have no choice but to use the infrapatellar access to remove the internal fixation, but this often leads to new scar formation. Moreover, surgical incision can also damage the saphenous nerve, the patellar ligament, and the infrapatellar fat pad, resulting in a high probability of postoperative knee pain.</w:t>
      </w:r>
    </w:p>
    <w:p w14:paraId="424C86C9" w14:textId="421CBC0E" w:rsidR="00A77B3E" w:rsidRDefault="00242215">
      <w:pPr>
        <w:spacing w:line="360" w:lineRule="auto"/>
        <w:ind w:firstLine="480"/>
        <w:jc w:val="both"/>
      </w:pPr>
      <w:r>
        <w:rPr>
          <w:rFonts w:ascii="Book Antiqua" w:eastAsia="Book Antiqua" w:hAnsi="Book Antiqua" w:cs="Book Antiqua"/>
          <w:color w:val="000000"/>
        </w:rPr>
        <w:t xml:space="preserve">A previous study has shown that the end cap of an intramedullary nail stops bony in-growth of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To facilitate the method presented in this paper, the end cap was not used in the initial nail placement, and bony in-growth of tissue enclosed the end of the nail. To remove the tibial intramedullary nail, a guide needle was inserted into the cavity of the intramedullary nail. The results were confirmed by intraoperative X-ray. A hollow jig was used to screw the end of the nail along the guide needle. This process </w:t>
      </w:r>
      <w:r>
        <w:rPr>
          <w:rFonts w:ascii="Book Antiqua" w:eastAsia="Book Antiqua" w:hAnsi="Book Antiqua" w:cs="Book Antiqua"/>
          <w:color w:val="000000"/>
        </w:rPr>
        <w:lastRenderedPageBreak/>
        <w:t xml:space="preserve">accurately removed the bone on top of the nail. Thus, the difficulty in removing the nail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original incision was greatly reduced. The whole process was easy, and no special tools were needed. Due to the use of a sleeve during surgery to protect important tissues within the joint, the likelihood of damage to the patellofemoral joint was greatly reduced.</w:t>
      </w:r>
    </w:p>
    <w:p w14:paraId="0CDB96D4" w14:textId="1CB43831" w:rsidR="00A77B3E" w:rsidRDefault="00242215">
      <w:pPr>
        <w:spacing w:line="360" w:lineRule="auto"/>
        <w:ind w:firstLine="480"/>
        <w:jc w:val="both"/>
      </w:pPr>
      <w:r>
        <w:rPr>
          <w:rFonts w:ascii="Book Antiqua" w:eastAsia="Book Antiqua" w:hAnsi="Book Antiqua" w:cs="Book Antiqua"/>
          <w:color w:val="000000"/>
        </w:rPr>
        <w:t>However, this novel approach has some potential limitations that should be noted. First, removal of the bone above the intramedullary nail may lead to possible entry of large bone fragments into the articular cavity. Second, after intramedullary nail removal, the intramedullary content entering the joint cavity may lead to joint cavity extravasation and increase the risk of infection.</w:t>
      </w:r>
    </w:p>
    <w:p w14:paraId="5F35F345" w14:textId="77777777" w:rsidR="00A77B3E" w:rsidRDefault="00A77B3E">
      <w:pPr>
        <w:spacing w:line="360" w:lineRule="auto"/>
        <w:ind w:firstLine="480"/>
        <w:jc w:val="both"/>
      </w:pPr>
    </w:p>
    <w:p w14:paraId="33C27702" w14:textId="77777777" w:rsidR="00A77B3E" w:rsidRDefault="00242215">
      <w:pPr>
        <w:spacing w:line="360" w:lineRule="auto"/>
        <w:jc w:val="both"/>
      </w:pPr>
      <w:r>
        <w:rPr>
          <w:rFonts w:ascii="Book Antiqua" w:eastAsia="Book Antiqua" w:hAnsi="Book Antiqua" w:cs="Book Antiqua"/>
          <w:b/>
          <w:caps/>
          <w:color w:val="000000"/>
          <w:u w:val="single"/>
        </w:rPr>
        <w:t>CONCLUSION</w:t>
      </w:r>
    </w:p>
    <w:p w14:paraId="465C5281" w14:textId="03A20A1E" w:rsidR="00A77B3E" w:rsidRDefault="00242215">
      <w:pPr>
        <w:spacing w:line="360" w:lineRule="auto"/>
        <w:jc w:val="both"/>
      </w:pPr>
      <w:r>
        <w:rPr>
          <w:rFonts w:ascii="Book Antiqua" w:eastAsia="Book Antiqua" w:hAnsi="Book Antiqua" w:cs="Book Antiqua"/>
          <w:color w:val="000000"/>
        </w:rPr>
        <w:t xml:space="preserve">In this study, removal of the intramedullary nail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original suprapatellar incision was simple and reliable, did not require special equipment, and did not require infrapatellar access, which reduced the likelihood of complications.</w:t>
      </w:r>
    </w:p>
    <w:p w14:paraId="5ED60357" w14:textId="77777777" w:rsidR="00A77B3E" w:rsidRDefault="00A77B3E">
      <w:pPr>
        <w:spacing w:line="360" w:lineRule="auto"/>
        <w:jc w:val="both"/>
      </w:pPr>
    </w:p>
    <w:p w14:paraId="534B10B3" w14:textId="77777777" w:rsidR="00A77B3E" w:rsidRDefault="00242215">
      <w:pPr>
        <w:spacing w:line="360" w:lineRule="auto"/>
        <w:jc w:val="both"/>
      </w:pPr>
      <w:r>
        <w:rPr>
          <w:rFonts w:ascii="Book Antiqua" w:eastAsia="Book Antiqua" w:hAnsi="Book Antiqua" w:cs="Book Antiqua"/>
          <w:b/>
          <w:caps/>
          <w:color w:val="000000"/>
          <w:u w:val="single"/>
        </w:rPr>
        <w:t>ACKNOWLEDGEMENTS</w:t>
      </w:r>
    </w:p>
    <w:p w14:paraId="01CC72AE" w14:textId="27B08434" w:rsidR="00A77B3E" w:rsidRDefault="00242215">
      <w:pPr>
        <w:spacing w:line="360" w:lineRule="auto"/>
        <w:jc w:val="both"/>
      </w:pPr>
      <w:r>
        <w:rPr>
          <w:rFonts w:ascii="Book Antiqua" w:eastAsia="Book Antiqua" w:hAnsi="Book Antiqua" w:cs="Book Antiqua"/>
          <w:color w:val="000000"/>
        </w:rPr>
        <w:t xml:space="preserve">The authors would like to thank the patient for providing consent for publication of this case report and accompanying images. </w:t>
      </w:r>
    </w:p>
    <w:p w14:paraId="1B5833E9" w14:textId="77777777" w:rsidR="00A77B3E" w:rsidRDefault="00A77B3E">
      <w:pPr>
        <w:spacing w:line="360" w:lineRule="auto"/>
        <w:jc w:val="both"/>
      </w:pPr>
    </w:p>
    <w:p w14:paraId="21CC3C0E" w14:textId="77777777" w:rsidR="00A77B3E" w:rsidRDefault="00242215">
      <w:pPr>
        <w:spacing w:line="360" w:lineRule="auto"/>
        <w:jc w:val="both"/>
      </w:pPr>
      <w:r>
        <w:rPr>
          <w:rFonts w:ascii="Book Antiqua" w:eastAsia="Book Antiqua" w:hAnsi="Book Antiqua" w:cs="Book Antiqua"/>
          <w:b/>
          <w:color w:val="000000"/>
        </w:rPr>
        <w:t>REFERENCES</w:t>
      </w:r>
    </w:p>
    <w:p w14:paraId="3328975D" w14:textId="1E91BA85" w:rsidR="00A77B3E" w:rsidRDefault="0024221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Bode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Strohm</w:t>
      </w:r>
      <w:proofErr w:type="spellEnd"/>
      <w:r>
        <w:rPr>
          <w:rFonts w:ascii="Book Antiqua" w:eastAsia="Book Antiqua" w:hAnsi="Book Antiqua" w:cs="Book Antiqua"/>
          <w:color w:val="000000"/>
        </w:rPr>
        <w:t xml:space="preserve"> PC, </w:t>
      </w:r>
      <w:proofErr w:type="spellStart"/>
      <w:r>
        <w:rPr>
          <w:rFonts w:ascii="Book Antiqua" w:eastAsia="Book Antiqua" w:hAnsi="Book Antiqua" w:cs="Book Antiqua"/>
          <w:color w:val="000000"/>
        </w:rPr>
        <w:t>Südkamp</w:t>
      </w:r>
      <w:proofErr w:type="spellEnd"/>
      <w:r>
        <w:rPr>
          <w:rFonts w:ascii="Book Antiqua" w:eastAsia="Book Antiqua" w:hAnsi="Book Antiqua" w:cs="Book Antiqua"/>
          <w:color w:val="000000"/>
        </w:rPr>
        <w:t xml:space="preserve"> NP, Hammer TO. Tibial shaft fractures - management and treatment options. A review of the current literature.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Cech</w:t>
      </w:r>
      <w:r>
        <w:rPr>
          <w:rFonts w:ascii="Book Antiqua" w:eastAsia="Book Antiqua" w:hAnsi="Book Antiqua" w:cs="Book Antiqua"/>
          <w:color w:val="000000"/>
        </w:rPr>
        <w:t xml:space="preserve"> 2012; </w:t>
      </w:r>
      <w:r>
        <w:rPr>
          <w:rFonts w:ascii="Book Antiqua" w:eastAsia="Book Antiqua" w:hAnsi="Book Antiqua" w:cs="Book Antiqua"/>
          <w:b/>
          <w:bCs/>
          <w:color w:val="000000"/>
        </w:rPr>
        <w:t>79</w:t>
      </w:r>
      <w:r>
        <w:rPr>
          <w:rFonts w:ascii="Book Antiqua" w:eastAsia="Book Antiqua" w:hAnsi="Book Antiqua" w:cs="Book Antiqua"/>
          <w:color w:val="000000"/>
        </w:rPr>
        <w:t>: 499-505 [PMID: 23286681]</w:t>
      </w:r>
    </w:p>
    <w:p w14:paraId="3743A00E" w14:textId="599E884C" w:rsidR="00A77B3E" w:rsidRDefault="00242215">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Noia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Fulchignoni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Marinangeli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Maccauro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Tamburelli</w:t>
      </w:r>
      <w:proofErr w:type="spellEnd"/>
      <w:r>
        <w:rPr>
          <w:rFonts w:ascii="Book Antiqua" w:eastAsia="Book Antiqua" w:hAnsi="Book Antiqua" w:cs="Book Antiqua"/>
          <w:color w:val="000000"/>
        </w:rPr>
        <w:t xml:space="preserve"> FC, De </w:t>
      </w:r>
      <w:proofErr w:type="spellStart"/>
      <w:r>
        <w:rPr>
          <w:rFonts w:ascii="Book Antiqua" w:eastAsia="Book Antiqua" w:hAnsi="Book Antiqua" w:cs="Book Antiqua"/>
          <w:color w:val="000000"/>
        </w:rPr>
        <w:t>Santis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Vitiello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Ziranu</w:t>
      </w:r>
      <w:proofErr w:type="spellEnd"/>
      <w:r>
        <w:rPr>
          <w:rFonts w:ascii="Book Antiqua" w:eastAsia="Book Antiqua" w:hAnsi="Book Antiqua" w:cs="Book Antiqua"/>
          <w:color w:val="000000"/>
        </w:rPr>
        <w:t xml:space="preserve"> A. Intramedullary nailing through a suprapatellar approach. Evaluation of clinical outcome after removal of the device using the infrapatellar approach. </w:t>
      </w:r>
      <w:r>
        <w:rPr>
          <w:rFonts w:ascii="Book Antiqua" w:eastAsia="Book Antiqua" w:hAnsi="Book Antiqua" w:cs="Book Antiqua"/>
          <w:i/>
          <w:iCs/>
          <w:color w:val="000000"/>
        </w:rPr>
        <w:t>Acta Biomed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90</w:t>
      </w:r>
      <w:r>
        <w:rPr>
          <w:rFonts w:ascii="Book Antiqua" w:eastAsia="Book Antiqua" w:hAnsi="Book Antiqua" w:cs="Book Antiqua"/>
          <w:color w:val="000000"/>
        </w:rPr>
        <w:t>: 130-135 [PMID: 30715011 DOI: 10.23750/abm.v90i1-S.8014]</w:t>
      </w:r>
    </w:p>
    <w:p w14:paraId="386007B0" w14:textId="11ECB55D" w:rsidR="00A77B3E" w:rsidRDefault="00242215">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Katsoulis</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Court-Brown C, </w:t>
      </w:r>
      <w:proofErr w:type="spellStart"/>
      <w:r>
        <w:rPr>
          <w:rFonts w:ascii="Book Antiqua" w:eastAsia="Book Antiqua" w:hAnsi="Book Antiqua" w:cs="Book Antiqua"/>
          <w:color w:val="000000"/>
        </w:rPr>
        <w:t>Giannoudis</w:t>
      </w:r>
      <w:proofErr w:type="spellEnd"/>
      <w:r>
        <w:rPr>
          <w:rFonts w:ascii="Book Antiqua" w:eastAsia="Book Antiqua" w:hAnsi="Book Antiqua" w:cs="Book Antiqua"/>
          <w:color w:val="000000"/>
        </w:rPr>
        <w:t xml:space="preserve"> PV. Incidence and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of anterior knee pain after intramedullary nailing of the femur and tibia. </w:t>
      </w:r>
      <w:r>
        <w:rPr>
          <w:rFonts w:ascii="Book Antiqua" w:eastAsia="Book Antiqua" w:hAnsi="Book Antiqua" w:cs="Book Antiqua"/>
          <w:i/>
          <w:iCs/>
          <w:color w:val="000000"/>
        </w:rPr>
        <w:t>J Bone Joint Surg Br</w:t>
      </w:r>
      <w:r>
        <w:rPr>
          <w:rFonts w:ascii="Book Antiqua" w:eastAsia="Book Antiqua" w:hAnsi="Book Antiqua" w:cs="Book Antiqua"/>
          <w:color w:val="000000"/>
        </w:rPr>
        <w:t xml:space="preserve"> 2006; </w:t>
      </w:r>
      <w:r>
        <w:rPr>
          <w:rFonts w:ascii="Book Antiqua" w:eastAsia="Book Antiqua" w:hAnsi="Book Antiqua" w:cs="Book Antiqua"/>
          <w:b/>
          <w:bCs/>
          <w:color w:val="000000"/>
        </w:rPr>
        <w:t>88</w:t>
      </w:r>
      <w:r>
        <w:rPr>
          <w:rFonts w:ascii="Book Antiqua" w:eastAsia="Book Antiqua" w:hAnsi="Book Antiqua" w:cs="Book Antiqua"/>
          <w:color w:val="000000"/>
        </w:rPr>
        <w:t>: 576-580 [PMID: 16645100 DOI: 10.1302/0301-620X.88B5.16875]</w:t>
      </w:r>
    </w:p>
    <w:p w14:paraId="5713B32B" w14:textId="499CFA12" w:rsidR="00A77B3E" w:rsidRDefault="0024221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Chan DS</w:t>
      </w:r>
      <w:r>
        <w:rPr>
          <w:rFonts w:ascii="Book Antiqua" w:eastAsia="Book Antiqua" w:hAnsi="Book Antiqua" w:cs="Book Antiqua"/>
          <w:color w:val="000000"/>
        </w:rPr>
        <w:t>, Serrano-</w:t>
      </w:r>
      <w:proofErr w:type="spellStart"/>
      <w:r>
        <w:rPr>
          <w:rFonts w:ascii="Book Antiqua" w:eastAsia="Book Antiqua" w:hAnsi="Book Antiqua" w:cs="Book Antiqua"/>
          <w:color w:val="000000"/>
        </w:rPr>
        <w:t>Riera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Griffing</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Steverson</w:t>
      </w:r>
      <w:proofErr w:type="spellEnd"/>
      <w:r>
        <w:rPr>
          <w:rFonts w:ascii="Book Antiqua" w:eastAsia="Book Antiqua" w:hAnsi="Book Antiqua" w:cs="Book Antiqua"/>
          <w:color w:val="000000"/>
        </w:rPr>
        <w:t xml:space="preserve"> B, Infante A, Watson D, </w:t>
      </w:r>
      <w:proofErr w:type="spellStart"/>
      <w:r>
        <w:rPr>
          <w:rFonts w:ascii="Book Antiqua" w:eastAsia="Book Antiqua" w:hAnsi="Book Antiqua" w:cs="Book Antiqua"/>
          <w:color w:val="000000"/>
        </w:rPr>
        <w:t>Sagi</w:t>
      </w:r>
      <w:proofErr w:type="spellEnd"/>
      <w:r>
        <w:rPr>
          <w:rFonts w:ascii="Book Antiqua" w:eastAsia="Book Antiqua" w:hAnsi="Book Antiqua" w:cs="Book Antiqua"/>
          <w:color w:val="000000"/>
        </w:rPr>
        <w:t xml:space="preserve"> HC, Sanders RW. Suprapatellar Versus Infrapatellar Tibial Nail Insertion: A Prospective Randomized Control Pilot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130-134 [PMID: 26894640 DOI: 10.1097/BOT.0000000000000499]</w:t>
      </w:r>
    </w:p>
    <w:p w14:paraId="29CD565C" w14:textId="0E9AF0BF" w:rsidR="00A77B3E" w:rsidRDefault="0024221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Wang C</w:t>
      </w:r>
      <w:r>
        <w:rPr>
          <w:rFonts w:ascii="Book Antiqua" w:eastAsia="Book Antiqua" w:hAnsi="Book Antiqua" w:cs="Book Antiqua"/>
          <w:color w:val="000000"/>
        </w:rPr>
        <w:t xml:space="preserve">, Chen E, Ye C, Pan Z. Suprapatellar </w:t>
      </w:r>
      <w:r>
        <w:rPr>
          <w:rFonts w:ascii="Book Antiqua" w:eastAsia="Book Antiqua" w:hAnsi="Book Antiqua" w:cs="Book Antiqua"/>
          <w:i/>
          <w:iCs/>
          <w:color w:val="000000"/>
        </w:rPr>
        <w:t>vs</w:t>
      </w:r>
      <w:r>
        <w:rPr>
          <w:rFonts w:ascii="Book Antiqua" w:eastAsia="Book Antiqua" w:hAnsi="Book Antiqua" w:cs="Book Antiqua"/>
          <w:color w:val="000000"/>
        </w:rPr>
        <w:t xml:space="preserve"> infrapatellar approach for tibia intramedullary nailing: A meta-analysis.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51</w:t>
      </w:r>
      <w:r>
        <w:rPr>
          <w:rFonts w:ascii="Book Antiqua" w:eastAsia="Book Antiqua" w:hAnsi="Book Antiqua" w:cs="Book Antiqua"/>
          <w:color w:val="000000"/>
        </w:rPr>
        <w:t>: 133-139 [PMID: 29367045 DOI: 10.1016/j.ijsu.2018.01.026]</w:t>
      </w:r>
    </w:p>
    <w:p w14:paraId="4576C3D0" w14:textId="739E5536" w:rsidR="00A77B3E" w:rsidRDefault="0024221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Gao Z</w:t>
      </w:r>
      <w:r>
        <w:rPr>
          <w:rFonts w:ascii="Book Antiqua" w:eastAsia="Book Antiqua" w:hAnsi="Book Antiqua" w:cs="Book Antiqua"/>
          <w:color w:val="000000"/>
        </w:rPr>
        <w:t xml:space="preserve">, Han W, Jia H. Suprapatellar </w:t>
      </w:r>
      <w:r>
        <w:rPr>
          <w:rFonts w:ascii="Book Antiqua" w:eastAsia="Book Antiqua" w:hAnsi="Book Antiqua" w:cs="Book Antiqua"/>
          <w:i/>
          <w:iCs/>
          <w:color w:val="000000"/>
        </w:rPr>
        <w:t>vs</w:t>
      </w:r>
      <w:r>
        <w:rPr>
          <w:rFonts w:ascii="Book Antiqua" w:eastAsia="Book Antiqua" w:hAnsi="Book Antiqua" w:cs="Book Antiqua"/>
          <w:color w:val="000000"/>
        </w:rPr>
        <w:t xml:space="preserve"> infrapatellar intramedullary nailing for </w:t>
      </w:r>
      <w:proofErr w:type="spellStart"/>
      <w:r>
        <w:rPr>
          <w:rFonts w:ascii="Book Antiqua" w:eastAsia="Book Antiqua" w:hAnsi="Book Antiqua" w:cs="Book Antiqua"/>
          <w:color w:val="000000"/>
        </w:rPr>
        <w:t>tibal</w:t>
      </w:r>
      <w:proofErr w:type="spellEnd"/>
      <w:r>
        <w:rPr>
          <w:rFonts w:ascii="Book Antiqua" w:eastAsia="Book Antiqua" w:hAnsi="Book Antiqua" w:cs="Book Antiqua"/>
          <w:color w:val="000000"/>
        </w:rPr>
        <w:t xml:space="preserve"> shaft fractures: A meta-analysis of randomized controlled trials.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e10917 [PMID: 29901581 DOI: 10.1097/MD.0000000000010917]</w:t>
      </w:r>
    </w:p>
    <w:p w14:paraId="7842EBD5" w14:textId="35522608" w:rsidR="00A77B3E" w:rsidRDefault="0024221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Chen X</w:t>
      </w:r>
      <w:r>
        <w:rPr>
          <w:rFonts w:ascii="Book Antiqua" w:eastAsia="Book Antiqua" w:hAnsi="Book Antiqua" w:cs="Book Antiqua"/>
          <w:color w:val="000000"/>
        </w:rPr>
        <w:t xml:space="preserve">, Xu HT, Zhang HJ, Chen J. Suprapatellar </w:t>
      </w:r>
      <w:r>
        <w:rPr>
          <w:rFonts w:ascii="Book Antiqua" w:eastAsia="Book Antiqua" w:hAnsi="Book Antiqua" w:cs="Book Antiqua"/>
          <w:i/>
          <w:iCs/>
          <w:color w:val="000000"/>
        </w:rPr>
        <w:t>vs</w:t>
      </w:r>
      <w:r>
        <w:rPr>
          <w:rFonts w:ascii="Book Antiqua" w:eastAsia="Book Antiqua" w:hAnsi="Book Antiqua" w:cs="Book Antiqua"/>
          <w:color w:val="000000"/>
        </w:rPr>
        <w:t xml:space="preserve"> infrapatellar intramedullary nailing for treatment of tibial shaft fractures in adults.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e11799 [PMID: 30095643 DOI: 10.1097/MD.0000000000011799]</w:t>
      </w:r>
    </w:p>
    <w:p w14:paraId="3A5E5273" w14:textId="2E265A62" w:rsidR="00A77B3E" w:rsidRDefault="0024221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Williamson M</w:t>
      </w:r>
      <w:r>
        <w:rPr>
          <w:rFonts w:ascii="Book Antiqua" w:eastAsia="Book Antiqua" w:hAnsi="Book Antiqua" w:cs="Book Antiqua"/>
          <w:color w:val="000000"/>
        </w:rPr>
        <w:t xml:space="preserve">, Iliopoulos E, Williams R, </w:t>
      </w:r>
      <w:proofErr w:type="spellStart"/>
      <w:r>
        <w:rPr>
          <w:rFonts w:ascii="Book Antiqua" w:eastAsia="Book Antiqua" w:hAnsi="Book Antiqua" w:cs="Book Antiqua"/>
          <w:color w:val="000000"/>
        </w:rPr>
        <w:t>Trompeter</w:t>
      </w:r>
      <w:proofErr w:type="spellEnd"/>
      <w:r>
        <w:rPr>
          <w:rFonts w:ascii="Book Antiqua" w:eastAsia="Book Antiqua" w:hAnsi="Book Antiqua" w:cs="Book Antiqua"/>
          <w:color w:val="000000"/>
        </w:rPr>
        <w:t xml:space="preserve"> A. Intra-operative fluoroscopy time and radiation dose during suprapatellar tibial nailing </w:t>
      </w:r>
      <w:r>
        <w:rPr>
          <w:rFonts w:ascii="Book Antiqua" w:eastAsia="Book Antiqua" w:hAnsi="Book Antiqua" w:cs="Book Antiqua"/>
          <w:i/>
          <w:iCs/>
          <w:color w:val="000000"/>
        </w:rPr>
        <w:t>vs</w:t>
      </w:r>
      <w:r>
        <w:rPr>
          <w:rFonts w:ascii="Book Antiqua" w:eastAsia="Book Antiqua" w:hAnsi="Book Antiqua" w:cs="Book Antiqua"/>
          <w:color w:val="000000"/>
        </w:rPr>
        <w:t xml:space="preserve"> infrapatellar tibial nailing.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2018; </w:t>
      </w:r>
      <w:r>
        <w:rPr>
          <w:rFonts w:ascii="Book Antiqua" w:eastAsia="Book Antiqua" w:hAnsi="Book Antiqua" w:cs="Book Antiqua"/>
          <w:b/>
          <w:bCs/>
          <w:color w:val="000000"/>
        </w:rPr>
        <w:t>49</w:t>
      </w:r>
      <w:r>
        <w:rPr>
          <w:rFonts w:ascii="Book Antiqua" w:eastAsia="Book Antiqua" w:hAnsi="Book Antiqua" w:cs="Book Antiqua"/>
          <w:color w:val="000000"/>
        </w:rPr>
        <w:t>: 1891-1894 [PMID: 30017180 DOI: 10.1016/j.injury.2018.07.004]</w:t>
      </w:r>
    </w:p>
    <w:p w14:paraId="4F8DDA39" w14:textId="7C9E9455" w:rsidR="00A77B3E" w:rsidRDefault="0024221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Underwood J</w:t>
      </w:r>
      <w:r>
        <w:rPr>
          <w:rFonts w:ascii="Book Antiqua" w:eastAsia="Book Antiqua" w:hAnsi="Book Antiqua" w:cs="Book Antiqua"/>
          <w:color w:val="000000"/>
        </w:rPr>
        <w:t>, Chakrabarti AJ. A '</w:t>
      </w:r>
      <w:proofErr w:type="spellStart"/>
      <w:r>
        <w:rPr>
          <w:rFonts w:ascii="Book Antiqua" w:eastAsia="Book Antiqua" w:hAnsi="Book Antiqua" w:cs="Book Antiqua"/>
          <w:color w:val="000000"/>
        </w:rPr>
        <w:t>Seldinger</w:t>
      </w:r>
      <w:proofErr w:type="spellEnd"/>
      <w:r>
        <w:rPr>
          <w:rFonts w:ascii="Book Antiqua" w:eastAsia="Book Antiqua" w:hAnsi="Book Antiqua" w:cs="Book Antiqua"/>
          <w:color w:val="000000"/>
        </w:rPr>
        <w:t xml:space="preserve">' method to facilitate accurate placement of an end cap following femoral nailing. </w:t>
      </w:r>
      <w:r>
        <w:rPr>
          <w:rFonts w:ascii="Book Antiqua" w:eastAsia="Book Antiqua" w:hAnsi="Book Antiqua" w:cs="Book Antiqua"/>
          <w:i/>
          <w:iCs/>
          <w:color w:val="000000"/>
        </w:rPr>
        <w:t xml:space="preserve">Ann R Coll Surg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88</w:t>
      </w:r>
      <w:r>
        <w:rPr>
          <w:rFonts w:ascii="Book Antiqua" w:eastAsia="Book Antiqua" w:hAnsi="Book Antiqua" w:cs="Book Antiqua"/>
          <w:color w:val="000000"/>
        </w:rPr>
        <w:t>: 225-226 [PMID: 17387814 DOI: 10.1308/rcsann.2006.88.2.225]</w:t>
      </w:r>
    </w:p>
    <w:p w14:paraId="0FF98B6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364FDCC" w14:textId="77777777" w:rsidR="00A77B3E" w:rsidRDefault="00242215">
      <w:pPr>
        <w:spacing w:line="360" w:lineRule="auto"/>
        <w:jc w:val="both"/>
      </w:pPr>
      <w:r>
        <w:rPr>
          <w:rFonts w:ascii="Book Antiqua" w:eastAsia="Book Antiqua" w:hAnsi="Book Antiqua" w:cs="Book Antiqua"/>
          <w:b/>
          <w:color w:val="000000"/>
        </w:rPr>
        <w:lastRenderedPageBreak/>
        <w:t>Footnotes</w:t>
      </w:r>
    </w:p>
    <w:p w14:paraId="04697B17" w14:textId="041A1B74" w:rsidR="00A77B3E" w:rsidRDefault="0024221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Informed written consent was obtained from the patient for publication of this report and any accompanying images. </w:t>
      </w:r>
    </w:p>
    <w:p w14:paraId="5DA3DE1F" w14:textId="77777777" w:rsidR="00A77B3E" w:rsidRDefault="00A77B3E">
      <w:pPr>
        <w:spacing w:line="360" w:lineRule="auto"/>
        <w:jc w:val="both"/>
      </w:pPr>
    </w:p>
    <w:p w14:paraId="728D3103" w14:textId="680266DC" w:rsidR="00A77B3E" w:rsidRDefault="0024221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sidR="00A74771">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2D9E338E" w14:textId="77777777" w:rsidR="00A77B3E" w:rsidRDefault="00A77B3E">
      <w:pPr>
        <w:spacing w:line="360" w:lineRule="auto"/>
        <w:jc w:val="both"/>
      </w:pPr>
    </w:p>
    <w:p w14:paraId="292CA4FB" w14:textId="01E87ED7" w:rsidR="00A77B3E" w:rsidRDefault="0024221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0C1F538" w14:textId="77777777" w:rsidR="00A77B3E" w:rsidRDefault="00A77B3E">
      <w:pPr>
        <w:spacing w:line="360" w:lineRule="auto"/>
        <w:jc w:val="both"/>
      </w:pPr>
    </w:p>
    <w:p w14:paraId="1BE93C7D" w14:textId="23B02EB0" w:rsidR="00A77B3E" w:rsidRDefault="0024221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DC24466" w14:textId="77777777" w:rsidR="00A77B3E" w:rsidRDefault="00A77B3E">
      <w:pPr>
        <w:spacing w:line="360" w:lineRule="auto"/>
        <w:jc w:val="both"/>
      </w:pPr>
    </w:p>
    <w:p w14:paraId="00C6F7B7" w14:textId="108AE5F1" w:rsidR="00A77B3E" w:rsidRDefault="00242215">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C19E837" w14:textId="022B7924" w:rsidR="00A77B3E" w:rsidRDefault="00242215">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8EE83C9" w14:textId="77777777" w:rsidR="00A77B3E" w:rsidRDefault="00A77B3E">
      <w:pPr>
        <w:spacing w:line="360" w:lineRule="auto"/>
        <w:jc w:val="both"/>
      </w:pPr>
    </w:p>
    <w:p w14:paraId="31429A80" w14:textId="69BB5124" w:rsidR="00A77B3E" w:rsidRDefault="0024221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10, 2021</w:t>
      </w:r>
    </w:p>
    <w:p w14:paraId="632DEA3A" w14:textId="133281A0" w:rsidR="00A77B3E" w:rsidRDefault="0024221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28, 2021</w:t>
      </w:r>
    </w:p>
    <w:p w14:paraId="737FA914" w14:textId="4085390A" w:rsidR="00A77B3E" w:rsidRDefault="00242215">
      <w:pPr>
        <w:spacing w:line="360" w:lineRule="auto"/>
        <w:jc w:val="both"/>
      </w:pPr>
      <w:r>
        <w:rPr>
          <w:rFonts w:ascii="Book Antiqua" w:eastAsia="Book Antiqua" w:hAnsi="Book Antiqua" w:cs="Book Antiqua"/>
          <w:b/>
          <w:color w:val="000000"/>
        </w:rPr>
        <w:t xml:space="preserve">Article in press: </w:t>
      </w:r>
    </w:p>
    <w:p w14:paraId="038667B2" w14:textId="77777777" w:rsidR="00A77B3E" w:rsidRDefault="00A77B3E">
      <w:pPr>
        <w:spacing w:line="360" w:lineRule="auto"/>
        <w:jc w:val="both"/>
      </w:pPr>
    </w:p>
    <w:p w14:paraId="5644BBDA" w14:textId="2D2CB7C3" w:rsidR="00A77B3E" w:rsidRDefault="0024221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25E79022" w14:textId="5266C472" w:rsidR="00A77B3E" w:rsidRDefault="0024221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F913E72" w14:textId="2D2926F9" w:rsidR="00A77B3E" w:rsidRDefault="00242215">
      <w:pPr>
        <w:spacing w:line="360" w:lineRule="auto"/>
        <w:jc w:val="both"/>
      </w:pPr>
      <w:r>
        <w:rPr>
          <w:rFonts w:ascii="Book Antiqua" w:eastAsia="Book Antiqua" w:hAnsi="Book Antiqua" w:cs="Book Antiqua"/>
          <w:b/>
          <w:color w:val="000000"/>
        </w:rPr>
        <w:t>Peer-review report’s scientific quality classification</w:t>
      </w:r>
    </w:p>
    <w:p w14:paraId="421569F0" w14:textId="54C07868" w:rsidR="00A77B3E" w:rsidRDefault="00242215">
      <w:pPr>
        <w:spacing w:line="360" w:lineRule="auto"/>
        <w:jc w:val="both"/>
      </w:pPr>
      <w:r>
        <w:rPr>
          <w:rFonts w:ascii="Book Antiqua" w:eastAsia="Book Antiqua" w:hAnsi="Book Antiqua" w:cs="Book Antiqua"/>
          <w:color w:val="000000"/>
        </w:rPr>
        <w:t>Grade A (Excellent): 0</w:t>
      </w:r>
    </w:p>
    <w:p w14:paraId="4A8E03D0" w14:textId="246849C6" w:rsidR="00A77B3E" w:rsidRDefault="00242215">
      <w:pPr>
        <w:spacing w:line="360" w:lineRule="auto"/>
        <w:jc w:val="both"/>
      </w:pPr>
      <w:r>
        <w:rPr>
          <w:rFonts w:ascii="Book Antiqua" w:eastAsia="Book Antiqua" w:hAnsi="Book Antiqua" w:cs="Book Antiqua"/>
          <w:color w:val="000000"/>
        </w:rPr>
        <w:t>Grade B (Very good): B</w:t>
      </w:r>
    </w:p>
    <w:p w14:paraId="4535246B" w14:textId="21E49FC2" w:rsidR="00A77B3E" w:rsidRDefault="00242215">
      <w:pPr>
        <w:spacing w:line="360" w:lineRule="auto"/>
        <w:jc w:val="both"/>
      </w:pPr>
      <w:r>
        <w:rPr>
          <w:rFonts w:ascii="Book Antiqua" w:eastAsia="Book Antiqua" w:hAnsi="Book Antiqua" w:cs="Book Antiqua"/>
          <w:color w:val="000000"/>
        </w:rPr>
        <w:lastRenderedPageBreak/>
        <w:t>Grade C (Good): 0</w:t>
      </w:r>
    </w:p>
    <w:p w14:paraId="22C2FF41" w14:textId="2BBD6328" w:rsidR="00A77B3E" w:rsidRDefault="00242215">
      <w:pPr>
        <w:spacing w:line="360" w:lineRule="auto"/>
        <w:jc w:val="both"/>
      </w:pPr>
      <w:r>
        <w:rPr>
          <w:rFonts w:ascii="Book Antiqua" w:eastAsia="Book Antiqua" w:hAnsi="Book Antiqua" w:cs="Book Antiqua"/>
          <w:color w:val="000000"/>
        </w:rPr>
        <w:t>Grade D (Fair): 0</w:t>
      </w:r>
    </w:p>
    <w:p w14:paraId="2DC7270C" w14:textId="08A52F63" w:rsidR="00A77B3E" w:rsidRDefault="00242215">
      <w:pPr>
        <w:spacing w:line="360" w:lineRule="auto"/>
        <w:jc w:val="both"/>
      </w:pPr>
      <w:r>
        <w:rPr>
          <w:rFonts w:ascii="Book Antiqua" w:eastAsia="Book Antiqua" w:hAnsi="Book Antiqua" w:cs="Book Antiqua"/>
          <w:color w:val="000000"/>
        </w:rPr>
        <w:t>Grade E (Poor): 0</w:t>
      </w:r>
    </w:p>
    <w:p w14:paraId="4C31C74F" w14:textId="77777777" w:rsidR="00A77B3E" w:rsidRDefault="00A77B3E">
      <w:pPr>
        <w:spacing w:line="360" w:lineRule="auto"/>
        <w:jc w:val="both"/>
      </w:pPr>
    </w:p>
    <w:p w14:paraId="2CB7F446" w14:textId="173129C3" w:rsidR="00A77B3E" w:rsidRDefault="0024221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Shekouhi</w:t>
      </w:r>
      <w:proofErr w:type="spellEnd"/>
      <w:r>
        <w:rPr>
          <w:rFonts w:ascii="Book Antiqua" w:eastAsia="Book Antiqua" w:hAnsi="Book Antiqua" w:cs="Book Antiqua"/>
          <w:color w:val="000000"/>
        </w:rPr>
        <w:t xml:space="preserve"> R</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A74771" w:rsidRPr="00D0166B">
        <w:rPr>
          <w:rFonts w:ascii="Book Antiqua" w:eastAsia="Book Antiqua" w:hAnsi="Book Antiqua" w:cs="Book Antiqua"/>
          <w:color w:val="000000"/>
        </w:rPr>
        <w:t>Wang TQ</w:t>
      </w:r>
      <w:r w:rsidR="00A74771">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A702E1">
        <w:rPr>
          <w:rFonts w:ascii="Book Antiqua" w:eastAsia="Book Antiqua" w:hAnsi="Book Antiqua" w:cs="Book Antiqua"/>
          <w:color w:val="000000"/>
        </w:rPr>
        <w:t>Liu M</w:t>
      </w:r>
    </w:p>
    <w:p w14:paraId="2822DB5A" w14:textId="59F278A9" w:rsidR="00A77B3E" w:rsidRDefault="0024221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7AD01D4" w14:textId="17EEAD70" w:rsidR="00242215" w:rsidRDefault="00BE31D2">
      <w:pPr>
        <w:spacing w:line="360" w:lineRule="auto"/>
        <w:jc w:val="both"/>
      </w:pPr>
      <w:r>
        <w:rPr>
          <w:noProof/>
          <w:lang w:eastAsia="zh-CN"/>
        </w:rPr>
        <w:drawing>
          <wp:inline distT="0" distB="0" distL="0" distR="0" wp14:anchorId="3CA3C4CE" wp14:editId="47BF7B6C">
            <wp:extent cx="4358640" cy="230886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58640" cy="2308860"/>
                    </a:xfrm>
                    <a:prstGeom prst="rect">
                      <a:avLst/>
                    </a:prstGeom>
                    <a:noFill/>
                    <a:ln>
                      <a:noFill/>
                    </a:ln>
                  </pic:spPr>
                </pic:pic>
              </a:graphicData>
            </a:graphic>
          </wp:inline>
        </w:drawing>
      </w:r>
    </w:p>
    <w:p w14:paraId="5C45CED4" w14:textId="1DADECDC" w:rsidR="00242215" w:rsidRDefault="002422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X-ray images of the patient’s left proximal tibia. </w:t>
      </w:r>
      <w:r>
        <w:rPr>
          <w:rFonts w:ascii="Book Antiqua" w:eastAsia="Book Antiqua" w:hAnsi="Book Antiqua" w:cs="Book Antiqua"/>
          <w:color w:val="000000"/>
        </w:rPr>
        <w:t>A: Antero-posterior X-ray view of the left proximal tibia showing complete bony union; B: Antero-posterior X-ray view of the left distal tibia showing complete bony union.</w:t>
      </w:r>
    </w:p>
    <w:p w14:paraId="6C1F321A" w14:textId="3A8054F0" w:rsidR="00A77B3E" w:rsidRDefault="00242215">
      <w:pPr>
        <w:spacing w:line="360" w:lineRule="auto"/>
        <w:jc w:val="both"/>
      </w:pPr>
      <w:r>
        <w:rPr>
          <w:rFonts w:ascii="Book Antiqua" w:eastAsia="Book Antiqua" w:hAnsi="Book Antiqua" w:cs="Book Antiqua"/>
          <w:color w:val="000000"/>
        </w:rPr>
        <w:br w:type="page"/>
      </w:r>
    </w:p>
    <w:p w14:paraId="14FA2F2E" w14:textId="77777777" w:rsidR="00BE31D2" w:rsidRDefault="00BE31D2">
      <w:pPr>
        <w:spacing w:line="360" w:lineRule="auto"/>
        <w:jc w:val="both"/>
        <w:rPr>
          <w:rFonts w:ascii="Book Antiqua" w:eastAsia="Book Antiqua" w:hAnsi="Book Antiqua" w:cs="Book Antiqua"/>
          <w:b/>
          <w:bCs/>
          <w:color w:val="000000"/>
        </w:rPr>
      </w:pPr>
    </w:p>
    <w:p w14:paraId="7225E8F1" w14:textId="77777777" w:rsidR="00244E52" w:rsidRDefault="00BC7BCE">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45B6A812" wp14:editId="1CD4381D">
            <wp:extent cx="5356860" cy="33604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6860" cy="3360420"/>
                    </a:xfrm>
                    <a:prstGeom prst="rect">
                      <a:avLst/>
                    </a:prstGeom>
                    <a:noFill/>
                    <a:ln>
                      <a:noFill/>
                    </a:ln>
                  </pic:spPr>
                </pic:pic>
              </a:graphicData>
            </a:graphic>
          </wp:inline>
        </w:drawing>
      </w:r>
    </w:p>
    <w:p w14:paraId="7D1C91A0" w14:textId="7266F084" w:rsidR="00242215" w:rsidRDefault="002422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Insertion of the guide needle through the nail. </w:t>
      </w:r>
      <w:r>
        <w:rPr>
          <w:rFonts w:ascii="Book Antiqua" w:eastAsia="Book Antiqua" w:hAnsi="Book Antiqua" w:cs="Book Antiqua"/>
          <w:color w:val="000000"/>
        </w:rPr>
        <w:t xml:space="preserve">A: The guide needle was inserted through the nail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suprapatellar approach and was assisted by a multi-holed guide pin sleeve;</w:t>
      </w:r>
      <w:r>
        <w:rPr>
          <w:rFonts w:ascii="Book Antiqua" w:eastAsia="Book Antiqua" w:hAnsi="Book Antiqua" w:cs="Book Antiqua"/>
          <w:b/>
          <w:bCs/>
          <w:color w:val="000000"/>
        </w:rPr>
        <w:t xml:space="preserve"> </w:t>
      </w:r>
      <w:r>
        <w:rPr>
          <w:rFonts w:ascii="Book Antiqua" w:eastAsia="Book Antiqua" w:hAnsi="Book Antiqua" w:cs="Book Antiqua"/>
          <w:color w:val="000000"/>
        </w:rPr>
        <w:t>B: Antero-posterior X-ray view showing insertion of the guide needle into the cavity of the intramedullary nail; C: Lateral X-ray view showing insertion of the guide needle into the cavity of the intramedullary nail.</w:t>
      </w:r>
    </w:p>
    <w:p w14:paraId="284AFC3F" w14:textId="6366F2E2" w:rsidR="00A77B3E" w:rsidRDefault="00242215">
      <w:pPr>
        <w:spacing w:line="360" w:lineRule="auto"/>
        <w:jc w:val="both"/>
      </w:pPr>
      <w:r>
        <w:rPr>
          <w:rFonts w:ascii="Book Antiqua" w:eastAsia="Book Antiqua" w:hAnsi="Book Antiqua" w:cs="Book Antiqua"/>
          <w:color w:val="000000"/>
        </w:rPr>
        <w:br w:type="page"/>
      </w:r>
    </w:p>
    <w:p w14:paraId="08D95DCC" w14:textId="245EC8D4" w:rsidR="00BE31D2" w:rsidRDefault="00BE31D2">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2BE100BC" wp14:editId="35EEC741">
            <wp:extent cx="5356860" cy="36804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6860" cy="3680460"/>
                    </a:xfrm>
                    <a:prstGeom prst="rect">
                      <a:avLst/>
                    </a:prstGeom>
                    <a:noFill/>
                    <a:ln>
                      <a:noFill/>
                    </a:ln>
                  </pic:spPr>
                </pic:pic>
              </a:graphicData>
            </a:graphic>
          </wp:inline>
        </w:drawing>
      </w:r>
    </w:p>
    <w:p w14:paraId="4C0B9592" w14:textId="7F80BCD6" w:rsidR="00242215" w:rsidRDefault="002422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r w:rsidR="00A74771">
        <w:rPr>
          <w:rFonts w:ascii="Book Antiqua" w:eastAsia="Book Antiqua" w:hAnsi="Book Antiqua" w:cs="Book Antiqua"/>
          <w:b/>
          <w:bCs/>
          <w:color w:val="000000"/>
        </w:rPr>
        <w:t xml:space="preserve">A </w:t>
      </w:r>
      <w:r>
        <w:rPr>
          <w:rFonts w:ascii="Book Antiqua" w:eastAsia="Book Antiqua" w:hAnsi="Book Antiqua" w:cs="Book Antiqua"/>
          <w:b/>
          <w:bCs/>
          <w:color w:val="000000"/>
        </w:rPr>
        <w:t>jig was screwed into the tail of the nail.</w:t>
      </w:r>
      <w:r>
        <w:rPr>
          <w:rFonts w:ascii="Book Antiqua" w:eastAsia="Book Antiqua" w:hAnsi="Book Antiqua" w:cs="Book Antiqua"/>
          <w:color w:val="000000"/>
        </w:rPr>
        <w:t xml:space="preserve"> A: </w:t>
      </w:r>
      <w:r w:rsidR="00A74771">
        <w:rPr>
          <w:rFonts w:ascii="Book Antiqua" w:eastAsia="Book Antiqua" w:hAnsi="Book Antiqua" w:cs="Book Antiqua"/>
          <w:color w:val="000000"/>
        </w:rPr>
        <w:t xml:space="preserve">A </w:t>
      </w:r>
      <w:r>
        <w:rPr>
          <w:rFonts w:ascii="Book Antiqua" w:eastAsia="Book Antiqua" w:hAnsi="Book Antiqua" w:cs="Book Antiqua"/>
          <w:color w:val="000000"/>
        </w:rPr>
        <w:t>hollow jig was rotated along the guide needle and screwed into the tail of the nail; B: Antero-posterior X-ray view showing that the clamp was screwed into the end of the intramedullary nail and tightened; C: Lateral X-ray view showing that the clamp was screwed into the end of the intramedullary nail and tightened.</w:t>
      </w:r>
    </w:p>
    <w:p w14:paraId="4634776D" w14:textId="634B3A0A" w:rsidR="00A77B3E" w:rsidRDefault="00242215">
      <w:pPr>
        <w:spacing w:line="360" w:lineRule="auto"/>
        <w:jc w:val="both"/>
      </w:pPr>
      <w:r>
        <w:rPr>
          <w:rFonts w:ascii="Book Antiqua" w:eastAsia="Book Antiqua" w:hAnsi="Book Antiqua" w:cs="Book Antiqua"/>
          <w:color w:val="000000"/>
        </w:rPr>
        <w:br w:type="page"/>
      </w:r>
    </w:p>
    <w:p w14:paraId="5A9B2285" w14:textId="46B83F7D" w:rsidR="00BE31D2" w:rsidRDefault="00BE31D2">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24A98939" wp14:editId="01196805">
            <wp:extent cx="4800600" cy="21793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600" cy="2179320"/>
                    </a:xfrm>
                    <a:prstGeom prst="rect">
                      <a:avLst/>
                    </a:prstGeom>
                    <a:noFill/>
                    <a:ln>
                      <a:noFill/>
                    </a:ln>
                  </pic:spPr>
                </pic:pic>
              </a:graphicData>
            </a:graphic>
          </wp:inline>
        </w:drawing>
      </w:r>
    </w:p>
    <w:p w14:paraId="7375D1FC" w14:textId="57FE8758" w:rsidR="00242215" w:rsidRDefault="0024221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4 The intramedullary nail was struck out of the tibia using a mallet through the suprapatellar approach.</w:t>
      </w:r>
    </w:p>
    <w:p w14:paraId="269D8294" w14:textId="256876AE" w:rsidR="00A77B3E" w:rsidRDefault="00242215">
      <w:pPr>
        <w:spacing w:line="360" w:lineRule="auto"/>
        <w:jc w:val="both"/>
      </w:pPr>
      <w:r>
        <w:rPr>
          <w:rFonts w:ascii="Book Antiqua" w:eastAsia="Book Antiqua" w:hAnsi="Book Antiqua" w:cs="Book Antiqua"/>
          <w:b/>
          <w:bCs/>
          <w:color w:val="000000"/>
        </w:rPr>
        <w:br w:type="page"/>
      </w:r>
    </w:p>
    <w:p w14:paraId="435353A2" w14:textId="0814FB09" w:rsidR="00BE31D2" w:rsidRDefault="00BE31D2">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5A67DFCF" wp14:editId="042E879B">
            <wp:extent cx="5394960" cy="36347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4960" cy="3634740"/>
                    </a:xfrm>
                    <a:prstGeom prst="rect">
                      <a:avLst/>
                    </a:prstGeom>
                    <a:noFill/>
                    <a:ln>
                      <a:noFill/>
                    </a:ln>
                  </pic:spPr>
                </pic:pic>
              </a:graphicData>
            </a:graphic>
          </wp:inline>
        </w:drawing>
      </w:r>
    </w:p>
    <w:p w14:paraId="0A05A97C" w14:textId="339DAF1A" w:rsidR="00A77B3E" w:rsidRDefault="00242215">
      <w:pPr>
        <w:spacing w:line="360" w:lineRule="auto"/>
        <w:jc w:val="both"/>
      </w:pPr>
      <w:r>
        <w:rPr>
          <w:rFonts w:ascii="Book Antiqua" w:eastAsia="Book Antiqua" w:hAnsi="Book Antiqua" w:cs="Book Antiqua"/>
          <w:b/>
          <w:bCs/>
          <w:color w:val="000000"/>
        </w:rPr>
        <w:t xml:space="preserve">Figure 5 Knee range of motion at the </w:t>
      </w:r>
      <w:r w:rsidR="00A74771">
        <w:rPr>
          <w:rFonts w:ascii="Book Antiqua" w:eastAsia="Book Antiqua" w:hAnsi="Book Antiqua" w:cs="Book Antiqua"/>
          <w:b/>
          <w:bCs/>
          <w:color w:val="000000"/>
        </w:rPr>
        <w:t>4-</w:t>
      </w:r>
      <w:r>
        <w:rPr>
          <w:rFonts w:ascii="Book Antiqua" w:eastAsia="Book Antiqua" w:hAnsi="Book Antiqua" w:cs="Book Antiqua"/>
          <w:b/>
          <w:bCs/>
          <w:color w:val="000000"/>
        </w:rPr>
        <w:t xml:space="preserve">mo follow-up. </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6E744" w14:textId="77777777" w:rsidR="00104720" w:rsidRDefault="00104720" w:rsidP="00BE31D2">
      <w:r>
        <w:separator/>
      </w:r>
    </w:p>
  </w:endnote>
  <w:endnote w:type="continuationSeparator" w:id="0">
    <w:p w14:paraId="6DA13648" w14:textId="77777777" w:rsidR="00104720" w:rsidRDefault="00104720" w:rsidP="00BE3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4733719"/>
      <w:docPartObj>
        <w:docPartGallery w:val="Page Numbers (Bottom of Page)"/>
        <w:docPartUnique/>
      </w:docPartObj>
    </w:sdtPr>
    <w:sdtEndPr/>
    <w:sdtContent>
      <w:sdt>
        <w:sdtPr>
          <w:id w:val="-1705238520"/>
          <w:docPartObj>
            <w:docPartGallery w:val="Page Numbers (Top of Page)"/>
            <w:docPartUnique/>
          </w:docPartObj>
        </w:sdtPr>
        <w:sdtEndPr/>
        <w:sdtContent>
          <w:p w14:paraId="54A53426" w14:textId="6A6A20F0" w:rsidR="00BE31D2" w:rsidRDefault="00BE31D2" w:rsidP="00BE31D2">
            <w:pPr>
              <w:pStyle w:val="a7"/>
              <w:jc w:val="right"/>
            </w:pPr>
            <w:r w:rsidRPr="00BE31D2">
              <w:rPr>
                <w:rFonts w:ascii="Book Antiqua" w:hAnsi="Book Antiqua"/>
                <w:sz w:val="24"/>
                <w:szCs w:val="24"/>
                <w:lang w:val="zh-CN" w:eastAsia="zh-CN"/>
              </w:rPr>
              <w:t xml:space="preserve"> </w:t>
            </w:r>
            <w:r w:rsidRPr="00BE31D2">
              <w:rPr>
                <w:rFonts w:ascii="Book Antiqua" w:hAnsi="Book Antiqua"/>
                <w:b/>
                <w:bCs/>
                <w:sz w:val="24"/>
                <w:szCs w:val="24"/>
              </w:rPr>
              <w:fldChar w:fldCharType="begin"/>
            </w:r>
            <w:r w:rsidRPr="00BE31D2">
              <w:rPr>
                <w:rFonts w:ascii="Book Antiqua" w:hAnsi="Book Antiqua"/>
                <w:b/>
                <w:bCs/>
                <w:sz w:val="24"/>
                <w:szCs w:val="24"/>
              </w:rPr>
              <w:instrText>PAGE</w:instrText>
            </w:r>
            <w:r w:rsidRPr="00BE31D2">
              <w:rPr>
                <w:rFonts w:ascii="Book Antiqua" w:hAnsi="Book Antiqua"/>
                <w:b/>
                <w:bCs/>
                <w:sz w:val="24"/>
                <w:szCs w:val="24"/>
              </w:rPr>
              <w:fldChar w:fldCharType="separate"/>
            </w:r>
            <w:r w:rsidRPr="00BE31D2">
              <w:rPr>
                <w:rFonts w:ascii="Book Antiqua" w:hAnsi="Book Antiqua"/>
                <w:b/>
                <w:bCs/>
                <w:sz w:val="24"/>
                <w:szCs w:val="24"/>
                <w:lang w:val="zh-CN" w:eastAsia="zh-CN"/>
              </w:rPr>
              <w:t>2</w:t>
            </w:r>
            <w:r w:rsidRPr="00BE31D2">
              <w:rPr>
                <w:rFonts w:ascii="Book Antiqua" w:hAnsi="Book Antiqua"/>
                <w:b/>
                <w:bCs/>
                <w:sz w:val="24"/>
                <w:szCs w:val="24"/>
              </w:rPr>
              <w:fldChar w:fldCharType="end"/>
            </w:r>
            <w:r w:rsidRPr="00BE31D2">
              <w:rPr>
                <w:rFonts w:ascii="Book Antiqua" w:hAnsi="Book Antiqua"/>
                <w:sz w:val="24"/>
                <w:szCs w:val="24"/>
                <w:lang w:val="zh-CN" w:eastAsia="zh-CN"/>
              </w:rPr>
              <w:t xml:space="preserve"> / </w:t>
            </w:r>
            <w:r w:rsidRPr="00BE31D2">
              <w:rPr>
                <w:rFonts w:ascii="Book Antiqua" w:hAnsi="Book Antiqua"/>
                <w:b/>
                <w:bCs/>
                <w:sz w:val="24"/>
                <w:szCs w:val="24"/>
              </w:rPr>
              <w:fldChar w:fldCharType="begin"/>
            </w:r>
            <w:r w:rsidRPr="00BE31D2">
              <w:rPr>
                <w:rFonts w:ascii="Book Antiqua" w:hAnsi="Book Antiqua"/>
                <w:b/>
                <w:bCs/>
                <w:sz w:val="24"/>
                <w:szCs w:val="24"/>
              </w:rPr>
              <w:instrText>NUMPAGES</w:instrText>
            </w:r>
            <w:r w:rsidRPr="00BE31D2">
              <w:rPr>
                <w:rFonts w:ascii="Book Antiqua" w:hAnsi="Book Antiqua"/>
                <w:b/>
                <w:bCs/>
                <w:sz w:val="24"/>
                <w:szCs w:val="24"/>
              </w:rPr>
              <w:fldChar w:fldCharType="separate"/>
            </w:r>
            <w:r w:rsidRPr="00BE31D2">
              <w:rPr>
                <w:rFonts w:ascii="Book Antiqua" w:hAnsi="Book Antiqua"/>
                <w:b/>
                <w:bCs/>
                <w:sz w:val="24"/>
                <w:szCs w:val="24"/>
                <w:lang w:val="zh-CN" w:eastAsia="zh-CN"/>
              </w:rPr>
              <w:t>2</w:t>
            </w:r>
            <w:r w:rsidRPr="00BE31D2">
              <w:rPr>
                <w:rFonts w:ascii="Book Antiqua" w:hAnsi="Book Antiqua"/>
                <w:b/>
                <w:bCs/>
                <w:sz w:val="24"/>
                <w:szCs w:val="24"/>
              </w:rPr>
              <w:fldChar w:fldCharType="end"/>
            </w:r>
          </w:p>
        </w:sdtContent>
      </w:sdt>
    </w:sdtContent>
  </w:sdt>
  <w:p w14:paraId="7F443B00" w14:textId="77777777" w:rsidR="00BE31D2" w:rsidRDefault="00BE31D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53A88" w14:textId="77777777" w:rsidR="00104720" w:rsidRDefault="00104720" w:rsidP="00BE31D2">
      <w:r>
        <w:separator/>
      </w:r>
    </w:p>
  </w:footnote>
  <w:footnote w:type="continuationSeparator" w:id="0">
    <w:p w14:paraId="67FE706F" w14:textId="77777777" w:rsidR="00104720" w:rsidRDefault="00104720" w:rsidP="00BE31D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4736"/>
    <w:rsid w:val="00104720"/>
    <w:rsid w:val="00157083"/>
    <w:rsid w:val="00242215"/>
    <w:rsid w:val="00244E52"/>
    <w:rsid w:val="00332046"/>
    <w:rsid w:val="003B309C"/>
    <w:rsid w:val="00465C0A"/>
    <w:rsid w:val="00695DF8"/>
    <w:rsid w:val="006D3A1E"/>
    <w:rsid w:val="00A702E1"/>
    <w:rsid w:val="00A74771"/>
    <w:rsid w:val="00A77B3E"/>
    <w:rsid w:val="00B262E1"/>
    <w:rsid w:val="00BC7BCE"/>
    <w:rsid w:val="00BE31D2"/>
    <w:rsid w:val="00C555AA"/>
    <w:rsid w:val="00CA2A55"/>
    <w:rsid w:val="00D0166B"/>
    <w:rsid w:val="00DC4F99"/>
    <w:rsid w:val="00EE5035"/>
    <w:rsid w:val="00F94A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61B3F9"/>
  <w15:docId w15:val="{E0A58090-6F77-4409-B723-1D6D4B524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D0166B"/>
    <w:rPr>
      <w:sz w:val="18"/>
      <w:szCs w:val="18"/>
    </w:rPr>
  </w:style>
  <w:style w:type="character" w:customStyle="1" w:styleId="a4">
    <w:name w:val="批注框文本 字符"/>
    <w:basedOn w:val="a0"/>
    <w:link w:val="a3"/>
    <w:rsid w:val="00D0166B"/>
    <w:rPr>
      <w:sz w:val="18"/>
      <w:szCs w:val="18"/>
    </w:rPr>
  </w:style>
  <w:style w:type="paragraph" w:styleId="a5">
    <w:name w:val="header"/>
    <w:basedOn w:val="a"/>
    <w:link w:val="a6"/>
    <w:unhideWhenUsed/>
    <w:rsid w:val="00BE31D2"/>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BE31D2"/>
    <w:rPr>
      <w:sz w:val="18"/>
      <w:szCs w:val="18"/>
    </w:rPr>
  </w:style>
  <w:style w:type="paragraph" w:styleId="a7">
    <w:name w:val="footer"/>
    <w:basedOn w:val="a"/>
    <w:link w:val="a8"/>
    <w:uiPriority w:val="99"/>
    <w:unhideWhenUsed/>
    <w:rsid w:val="00BE31D2"/>
    <w:pPr>
      <w:tabs>
        <w:tab w:val="center" w:pos="4153"/>
        <w:tab w:val="right" w:pos="8306"/>
      </w:tabs>
      <w:snapToGrid w:val="0"/>
    </w:pPr>
    <w:rPr>
      <w:sz w:val="18"/>
      <w:szCs w:val="18"/>
    </w:rPr>
  </w:style>
  <w:style w:type="character" w:customStyle="1" w:styleId="a8">
    <w:name w:val="页脚 字符"/>
    <w:basedOn w:val="a0"/>
    <w:link w:val="a7"/>
    <w:uiPriority w:val="99"/>
    <w:rsid w:val="00BE31D2"/>
    <w:rPr>
      <w:sz w:val="18"/>
      <w:szCs w:val="18"/>
    </w:rPr>
  </w:style>
  <w:style w:type="paragraph" w:styleId="a9">
    <w:name w:val="Revision"/>
    <w:hidden/>
    <w:uiPriority w:val="99"/>
    <w:semiHidden/>
    <w:rsid w:val="00DC4F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2056</Words>
  <Characters>11721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 Ma</cp:lastModifiedBy>
  <cp:revision>2</cp:revision>
  <dcterms:created xsi:type="dcterms:W3CDTF">2021-12-25T02:26:00Z</dcterms:created>
  <dcterms:modified xsi:type="dcterms:W3CDTF">2021-12-25T02:26:00Z</dcterms:modified>
</cp:coreProperties>
</file>