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3049" w14:textId="77777777" w:rsidR="00A77B3E" w:rsidRDefault="00D55C67" w:rsidP="00354A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891C64" w14:textId="77777777" w:rsidR="00A77B3E" w:rsidRDefault="00D55C67" w:rsidP="00354A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69817</w:t>
      </w:r>
    </w:p>
    <w:p w14:paraId="0C12E0D4" w14:textId="77777777" w:rsidR="00A77B3E" w:rsidRDefault="00D55C67" w:rsidP="00354A0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B47D6D8" w14:textId="77777777" w:rsidR="00A77B3E" w:rsidRDefault="00A77B3E" w:rsidP="00354A04">
      <w:pPr>
        <w:spacing w:line="360" w:lineRule="auto"/>
        <w:jc w:val="both"/>
      </w:pPr>
    </w:p>
    <w:p w14:paraId="1E09EE4B" w14:textId="77777777" w:rsidR="00A77B3E" w:rsidRDefault="00D55C67" w:rsidP="00354A04">
      <w:pPr>
        <w:spacing w:line="360" w:lineRule="auto"/>
        <w:jc w:val="both"/>
        <w:rPr>
          <w:rFonts w:ascii="Book Antiqua" w:hAnsi="Book Antiqua" w:cs="Book Antiqua"/>
          <w:b/>
          <w:bCs/>
          <w:color w:val="000000"/>
          <w:szCs w:val="22"/>
          <w:lang w:eastAsia="zh-CN"/>
        </w:rPr>
      </w:pPr>
      <w:bookmarkStart w:id="0" w:name="OLE_LINK780"/>
      <w:bookmarkStart w:id="1" w:name="OLE_LINK781"/>
      <w:r>
        <w:rPr>
          <w:rFonts w:ascii="Book Antiqua" w:eastAsia="Book Antiqua" w:hAnsi="Book Antiqua" w:cs="Book Antiqua"/>
          <w:b/>
          <w:bCs/>
          <w:color w:val="000000"/>
          <w:szCs w:val="22"/>
        </w:rPr>
        <w:t xml:space="preserve">Tuberculosis-associated hemophagocytic </w:t>
      </w:r>
      <w:proofErr w:type="spellStart"/>
      <w:r>
        <w:rPr>
          <w:rFonts w:ascii="Book Antiqua" w:eastAsia="Book Antiqua" w:hAnsi="Book Antiqua" w:cs="Book Antiqua"/>
          <w:b/>
          <w:bCs/>
          <w:color w:val="000000"/>
          <w:szCs w:val="22"/>
        </w:rPr>
        <w:t>lymphohistiocytosis</w:t>
      </w:r>
      <w:proofErr w:type="spellEnd"/>
      <w:r>
        <w:rPr>
          <w:rFonts w:ascii="Book Antiqua" w:eastAsia="Book Antiqua" w:hAnsi="Book Antiqua" w:cs="Book Antiqua"/>
          <w:b/>
          <w:bCs/>
          <w:color w:val="000000"/>
          <w:szCs w:val="22"/>
        </w:rPr>
        <w:t xml:space="preserve"> misdiagnosed as systemic lupus erythematosus: A case report</w:t>
      </w:r>
    </w:p>
    <w:bookmarkEnd w:id="0"/>
    <w:bookmarkEnd w:id="1"/>
    <w:p w14:paraId="7E077435" w14:textId="77777777" w:rsidR="003202C4" w:rsidRPr="003202C4" w:rsidRDefault="003202C4" w:rsidP="00354A04">
      <w:pPr>
        <w:spacing w:line="360" w:lineRule="auto"/>
        <w:jc w:val="both"/>
        <w:rPr>
          <w:lang w:eastAsia="zh-CN"/>
        </w:rPr>
      </w:pPr>
    </w:p>
    <w:p w14:paraId="7F020199" w14:textId="77777777" w:rsidR="00A77B3E" w:rsidRDefault="003202C4" w:rsidP="00354A04">
      <w:pPr>
        <w:spacing w:line="360" w:lineRule="auto"/>
        <w:jc w:val="both"/>
      </w:pPr>
      <w:r>
        <w:rPr>
          <w:rFonts w:ascii="Book Antiqua" w:eastAsia="Book Antiqua" w:hAnsi="Book Antiqua" w:cs="Book Antiqua"/>
          <w:color w:val="000000"/>
        </w:rPr>
        <w:t>Chen</w:t>
      </w:r>
      <w:r w:rsidR="00D55C67">
        <w:rPr>
          <w:rFonts w:ascii="Book Antiqua" w:eastAsia="Book Antiqua" w:hAnsi="Book Antiqua" w:cs="Book Antiqua"/>
          <w:color w:val="000000"/>
        </w:rPr>
        <w:t xml:space="preserve"> </w:t>
      </w:r>
      <w:r>
        <w:rPr>
          <w:rFonts w:ascii="Book Antiqua" w:hAnsi="Book Antiqua" w:cs="Book Antiqua" w:hint="eastAsia"/>
          <w:color w:val="000000"/>
          <w:lang w:eastAsia="zh-CN"/>
        </w:rPr>
        <w:t>WT</w:t>
      </w:r>
      <w:r w:rsidR="00D55C67">
        <w:rPr>
          <w:rFonts w:ascii="Book Antiqua" w:hAnsi="Book Antiqua" w:cs="Book Antiqua" w:hint="eastAsia"/>
          <w:color w:val="000000"/>
          <w:lang w:eastAsia="zh-CN"/>
        </w:rPr>
        <w:t xml:space="preserve"> </w:t>
      </w:r>
      <w:r w:rsidRPr="003202C4">
        <w:rPr>
          <w:rFonts w:ascii="Book Antiqua" w:hAnsi="Book Antiqua" w:cs="Book Antiqua" w:hint="eastAsia"/>
          <w:i/>
          <w:color w:val="000000"/>
          <w:lang w:eastAsia="zh-CN"/>
        </w:rPr>
        <w:t>et</w:t>
      </w:r>
      <w:r w:rsidR="00D55C67">
        <w:rPr>
          <w:rFonts w:ascii="Book Antiqua" w:hAnsi="Book Antiqua" w:cs="Book Antiqua" w:hint="eastAsia"/>
          <w:i/>
          <w:color w:val="000000"/>
          <w:lang w:eastAsia="zh-CN"/>
        </w:rPr>
        <w:t xml:space="preserve"> </w:t>
      </w:r>
      <w:r w:rsidRPr="003202C4">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D55C67">
        <w:rPr>
          <w:rFonts w:ascii="Book Antiqua" w:hAnsi="Book Antiqua" w:cs="Book Antiqua" w:hint="eastAsia"/>
          <w:color w:val="000000"/>
          <w:lang w:eastAsia="zh-CN"/>
        </w:rPr>
        <w:t xml:space="preserve"> </w:t>
      </w:r>
      <w:r w:rsidR="00D55C67">
        <w:rPr>
          <w:rFonts w:ascii="Book Antiqua" w:eastAsia="Book Antiqua" w:hAnsi="Book Antiqua" w:cs="Book Antiqua"/>
          <w:color w:val="000000"/>
        </w:rPr>
        <w:t>Tuberculosis-associated HLH misdiagnosed as SLE</w:t>
      </w:r>
    </w:p>
    <w:p w14:paraId="0B043D9A" w14:textId="77777777" w:rsidR="00A77B3E" w:rsidRDefault="00A77B3E" w:rsidP="00354A04">
      <w:pPr>
        <w:spacing w:line="360" w:lineRule="auto"/>
        <w:jc w:val="both"/>
      </w:pPr>
    </w:p>
    <w:p w14:paraId="3CBBE987" w14:textId="77777777" w:rsidR="00A77B3E" w:rsidRDefault="00D55C67" w:rsidP="00354A04">
      <w:pPr>
        <w:spacing w:line="360" w:lineRule="auto"/>
        <w:jc w:val="both"/>
      </w:pPr>
      <w:bookmarkStart w:id="2" w:name="OLE_LINK784"/>
      <w:bookmarkStart w:id="3" w:name="OLE_LINK785"/>
      <w:r>
        <w:rPr>
          <w:rFonts w:ascii="Book Antiqua" w:eastAsia="Book Antiqua" w:hAnsi="Book Antiqua" w:cs="Book Antiqua"/>
          <w:color w:val="000000"/>
        </w:rPr>
        <w:t>Wen</w:t>
      </w:r>
      <w:r w:rsidR="003202C4">
        <w:rPr>
          <w:rFonts w:ascii="Book Antiqua" w:hAnsi="Book Antiqua" w:cs="Book Antiqua"/>
          <w:color w:val="000000"/>
          <w:lang w:eastAsia="zh-CN"/>
        </w:rPr>
        <w:t>-</w:t>
      </w:r>
      <w:r w:rsidR="003202C4">
        <w:rPr>
          <w:rFonts w:ascii="Book Antiqua" w:eastAsia="Book Antiqua" w:hAnsi="Book Antiqua" w:cs="Book Antiqua"/>
          <w:color w:val="000000"/>
        </w:rPr>
        <w:t>Ting</w:t>
      </w:r>
      <w:bookmarkEnd w:id="2"/>
      <w:bookmarkEnd w:id="3"/>
      <w:r>
        <w:rPr>
          <w:rFonts w:ascii="Book Antiqua" w:eastAsia="Book Antiqua" w:hAnsi="Book Antiqua" w:cs="Book Antiqua"/>
          <w:color w:val="000000"/>
        </w:rPr>
        <w:t xml:space="preserve"> </w:t>
      </w:r>
      <w:bookmarkStart w:id="4" w:name="OLE_LINK623"/>
      <w:bookmarkStart w:id="5" w:name="OLE_LINK624"/>
      <w:r>
        <w:rPr>
          <w:rFonts w:ascii="Book Antiqua" w:eastAsia="Book Antiqua" w:hAnsi="Book Antiqua" w:cs="Book Antiqua"/>
          <w:color w:val="000000"/>
        </w:rPr>
        <w:t>Chen</w:t>
      </w:r>
      <w:bookmarkEnd w:id="4"/>
      <w:bookmarkEnd w:id="5"/>
      <w:r w:rsidR="003202C4">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6" w:name="OLE_LINK786"/>
      <w:bookmarkStart w:id="7" w:name="OLE_LINK787"/>
      <w:proofErr w:type="spellStart"/>
      <w:r>
        <w:rPr>
          <w:rFonts w:ascii="Book Antiqua" w:eastAsia="Book Antiqua" w:hAnsi="Book Antiqua" w:cs="Book Antiqua"/>
          <w:color w:val="000000"/>
        </w:rPr>
        <w:t>Zhi</w:t>
      </w:r>
      <w:proofErr w:type="spellEnd"/>
      <w:r w:rsidR="003202C4">
        <w:rPr>
          <w:rFonts w:ascii="Book Antiqua" w:hAnsi="Book Antiqua" w:cs="Book Antiqua"/>
          <w:color w:val="000000"/>
          <w:lang w:eastAsia="zh-CN"/>
        </w:rPr>
        <w:t>-</w:t>
      </w:r>
      <w:r w:rsidR="003202C4">
        <w:rPr>
          <w:rFonts w:ascii="Book Antiqua" w:eastAsia="Book Antiqua" w:hAnsi="Book Antiqua" w:cs="Book Antiqua"/>
          <w:color w:val="000000"/>
        </w:rPr>
        <w:t>Cheng</w:t>
      </w:r>
      <w:bookmarkEnd w:id="6"/>
      <w:bookmarkEnd w:id="7"/>
      <w:r>
        <w:rPr>
          <w:rFonts w:ascii="Book Antiqua" w:eastAsia="Book Antiqua" w:hAnsi="Book Antiqua" w:cs="Book Antiqua"/>
          <w:color w:val="000000"/>
        </w:rPr>
        <w:t xml:space="preserve"> Liu</w:t>
      </w:r>
      <w:r w:rsidR="003202C4">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8" w:name="OLE_LINK788"/>
      <w:bookmarkStart w:id="9" w:name="OLE_LINK789"/>
      <w:r>
        <w:rPr>
          <w:rFonts w:ascii="Book Antiqua" w:eastAsia="Book Antiqua" w:hAnsi="Book Antiqua" w:cs="Book Antiqua"/>
          <w:color w:val="000000"/>
        </w:rPr>
        <w:t>Meng</w:t>
      </w:r>
      <w:r w:rsidR="003202C4">
        <w:rPr>
          <w:rFonts w:ascii="Book Antiqua" w:hAnsi="Book Antiqua" w:cs="Book Antiqua"/>
          <w:color w:val="000000"/>
          <w:lang w:eastAsia="zh-CN"/>
        </w:rPr>
        <w:t>-</w:t>
      </w:r>
      <w:r w:rsidR="003202C4">
        <w:rPr>
          <w:rFonts w:ascii="Book Antiqua" w:eastAsia="Book Antiqua" w:hAnsi="Book Antiqua" w:cs="Book Antiqua"/>
          <w:color w:val="000000"/>
        </w:rPr>
        <w:t>Shan</w:t>
      </w:r>
      <w:bookmarkEnd w:id="8"/>
      <w:bookmarkEnd w:id="9"/>
      <w:r>
        <w:rPr>
          <w:rFonts w:ascii="Book Antiqua" w:eastAsia="Book Antiqua" w:hAnsi="Book Antiqua" w:cs="Book Antiqua"/>
          <w:color w:val="000000"/>
        </w:rPr>
        <w:t xml:space="preserve"> Li</w:t>
      </w:r>
      <w:r w:rsidR="003202C4">
        <w:rPr>
          <w:rFonts w:ascii="Book Antiqua" w:eastAsia="Book Antiqua" w:hAnsi="Book Antiqua" w:cs="Book Antiqua"/>
          <w:color w:val="000000"/>
        </w:rPr>
        <w:t>,</w:t>
      </w:r>
      <w:r>
        <w:rPr>
          <w:rFonts w:ascii="Book Antiqua" w:eastAsia="Book Antiqua" w:hAnsi="Book Antiqua" w:cs="Book Antiqua"/>
          <w:color w:val="000000"/>
        </w:rPr>
        <w:t xml:space="preserve"> Ying Zhou</w:t>
      </w:r>
      <w:r w:rsidR="003202C4">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0" w:name="OLE_LINK790"/>
      <w:bookmarkStart w:id="11" w:name="OLE_LINK791"/>
      <w:r>
        <w:rPr>
          <w:rFonts w:ascii="Book Antiqua" w:eastAsia="Book Antiqua" w:hAnsi="Book Antiqua" w:cs="Book Antiqua"/>
          <w:color w:val="000000"/>
        </w:rPr>
        <w:t>Shen</w:t>
      </w:r>
      <w:r w:rsidR="003202C4">
        <w:rPr>
          <w:rFonts w:ascii="Book Antiqua" w:hAnsi="Book Antiqua" w:cs="Book Antiqua"/>
          <w:color w:val="000000"/>
          <w:lang w:eastAsia="zh-CN"/>
        </w:rPr>
        <w:t>-</w:t>
      </w:r>
      <w:r w:rsidR="003202C4">
        <w:rPr>
          <w:rFonts w:ascii="Book Antiqua" w:eastAsia="Book Antiqua" w:hAnsi="Book Antiqua" w:cs="Book Antiqua"/>
          <w:color w:val="000000"/>
        </w:rPr>
        <w:t>Ju</w:t>
      </w:r>
      <w:bookmarkEnd w:id="10"/>
      <w:bookmarkEnd w:id="11"/>
      <w:r>
        <w:rPr>
          <w:rFonts w:ascii="Book Antiqua" w:eastAsia="Book Antiqua" w:hAnsi="Book Antiqua" w:cs="Book Antiqua"/>
          <w:color w:val="000000"/>
        </w:rPr>
        <w:t xml:space="preserve"> Liang</w:t>
      </w:r>
      <w:r w:rsidR="003202C4">
        <w:rPr>
          <w:rFonts w:ascii="Book Antiqua" w:eastAsia="Book Antiqua" w:hAnsi="Book Antiqua" w:cs="Book Antiqua"/>
          <w:color w:val="000000"/>
        </w:rPr>
        <w:t>,</w:t>
      </w:r>
      <w:r>
        <w:rPr>
          <w:rFonts w:ascii="Book Antiqua" w:eastAsia="Book Antiqua" w:hAnsi="Book Antiqua" w:cs="Book Antiqua"/>
          <w:color w:val="000000"/>
        </w:rPr>
        <w:t xml:space="preserve"> Yi Yang</w:t>
      </w:r>
    </w:p>
    <w:p w14:paraId="0FFABCCF" w14:textId="77777777" w:rsidR="00A77B3E" w:rsidRDefault="00A77B3E" w:rsidP="00354A04">
      <w:pPr>
        <w:spacing w:line="360" w:lineRule="auto"/>
        <w:jc w:val="both"/>
      </w:pPr>
    </w:p>
    <w:p w14:paraId="2129FFBB" w14:textId="77777777" w:rsidR="00A77B3E" w:rsidRDefault="00D55C67" w:rsidP="00354A04">
      <w:pPr>
        <w:spacing w:line="360" w:lineRule="auto"/>
        <w:jc w:val="both"/>
      </w:pPr>
      <w:r>
        <w:rPr>
          <w:rFonts w:ascii="Book Antiqua" w:eastAsia="Book Antiqua" w:hAnsi="Book Antiqua" w:cs="Book Antiqua"/>
          <w:b/>
          <w:bCs/>
          <w:color w:val="000000"/>
        </w:rPr>
        <w:t>Wen</w:t>
      </w:r>
      <w:r w:rsidR="003202C4">
        <w:rPr>
          <w:rFonts w:ascii="Book Antiqua" w:hAnsi="Book Antiqua" w:cs="Book Antiqua"/>
          <w:b/>
          <w:bCs/>
          <w:color w:val="000000"/>
          <w:lang w:eastAsia="zh-CN"/>
        </w:rPr>
        <w:t>-</w:t>
      </w:r>
      <w:r w:rsidR="003202C4">
        <w:rPr>
          <w:rFonts w:ascii="Book Antiqua" w:eastAsia="Book Antiqua" w:hAnsi="Book Antiqua" w:cs="Book Antiqua"/>
          <w:b/>
          <w:bCs/>
          <w:color w:val="000000"/>
        </w:rPr>
        <w:t>Ting</w:t>
      </w:r>
      <w:r>
        <w:rPr>
          <w:rFonts w:ascii="Book Antiqua" w:eastAsia="Book Antiqua" w:hAnsi="Book Antiqua" w:cs="Book Antiqua"/>
          <w:b/>
          <w:bCs/>
          <w:color w:val="000000"/>
        </w:rPr>
        <w:t xml:space="preserve"> Chen</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Meng</w:t>
      </w:r>
      <w:r w:rsidR="003202C4">
        <w:rPr>
          <w:rFonts w:ascii="Book Antiqua" w:hAnsi="Book Antiqua" w:cs="Book Antiqua"/>
          <w:b/>
          <w:bCs/>
          <w:color w:val="000000"/>
          <w:lang w:eastAsia="zh-CN"/>
        </w:rPr>
        <w:t>-</w:t>
      </w:r>
      <w:r w:rsidR="003202C4">
        <w:rPr>
          <w:rFonts w:ascii="Book Antiqua" w:eastAsia="Book Antiqua" w:hAnsi="Book Antiqua" w:cs="Book Antiqua"/>
          <w:b/>
          <w:bCs/>
          <w:color w:val="000000"/>
        </w:rPr>
        <w:t>Shan</w:t>
      </w:r>
      <w:r>
        <w:rPr>
          <w:rFonts w:ascii="Book Antiqua" w:eastAsia="Book Antiqua" w:hAnsi="Book Antiqua" w:cs="Book Antiqua"/>
          <w:b/>
          <w:bCs/>
          <w:color w:val="000000"/>
        </w:rPr>
        <w:t xml:space="preserve"> Li</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Ying Zhou</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Shen</w:t>
      </w:r>
      <w:r w:rsidR="003202C4">
        <w:rPr>
          <w:rFonts w:ascii="Book Antiqua" w:hAnsi="Book Antiqua" w:cs="Book Antiqua"/>
          <w:b/>
          <w:bCs/>
          <w:color w:val="000000"/>
          <w:lang w:eastAsia="zh-CN"/>
        </w:rPr>
        <w:t>-</w:t>
      </w:r>
      <w:r w:rsidR="003202C4">
        <w:rPr>
          <w:rFonts w:ascii="Book Antiqua" w:eastAsia="Book Antiqua" w:hAnsi="Book Antiqua" w:cs="Book Antiqua"/>
          <w:b/>
          <w:bCs/>
          <w:color w:val="000000"/>
        </w:rPr>
        <w:t>Ju</w:t>
      </w:r>
      <w:r>
        <w:rPr>
          <w:rFonts w:ascii="Book Antiqua" w:eastAsia="Book Antiqua" w:hAnsi="Book Antiqua" w:cs="Book Antiqua"/>
          <w:b/>
          <w:bCs/>
          <w:color w:val="000000"/>
        </w:rPr>
        <w:t xml:space="preserve"> Liang</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Yi Yang</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Rheumatology and Clinical Immunology, Army Medical Center, Army Medical University, Chongqing 400000, China</w:t>
      </w:r>
    </w:p>
    <w:p w14:paraId="63447B0E" w14:textId="77777777" w:rsidR="00A77B3E" w:rsidRDefault="00A77B3E" w:rsidP="00354A04">
      <w:pPr>
        <w:spacing w:line="360" w:lineRule="auto"/>
        <w:jc w:val="both"/>
      </w:pPr>
    </w:p>
    <w:p w14:paraId="5531A4EC" w14:textId="77777777" w:rsidR="00A77B3E" w:rsidRDefault="00D55C67" w:rsidP="00354A04">
      <w:pPr>
        <w:spacing w:line="360" w:lineRule="auto"/>
        <w:jc w:val="both"/>
      </w:pPr>
      <w:bookmarkStart w:id="12" w:name="OLE_LINK792"/>
      <w:bookmarkStart w:id="13" w:name="OLE_LINK793"/>
      <w:proofErr w:type="spellStart"/>
      <w:r>
        <w:rPr>
          <w:rFonts w:ascii="Book Antiqua" w:eastAsia="Book Antiqua" w:hAnsi="Book Antiqua" w:cs="Book Antiqua"/>
          <w:b/>
          <w:bCs/>
          <w:color w:val="000000"/>
        </w:rPr>
        <w:t>Zhi</w:t>
      </w:r>
      <w:proofErr w:type="spellEnd"/>
      <w:r w:rsidR="003202C4">
        <w:rPr>
          <w:rFonts w:ascii="Book Antiqua" w:hAnsi="Book Antiqua" w:cs="Book Antiqua"/>
          <w:b/>
          <w:bCs/>
          <w:color w:val="000000"/>
          <w:lang w:eastAsia="zh-CN"/>
        </w:rPr>
        <w:t>-</w:t>
      </w:r>
      <w:r w:rsidR="003202C4">
        <w:rPr>
          <w:rFonts w:ascii="Book Antiqua" w:eastAsia="Book Antiqua" w:hAnsi="Book Antiqua" w:cs="Book Antiqua"/>
          <w:b/>
          <w:bCs/>
          <w:color w:val="000000"/>
        </w:rPr>
        <w:t>Cheng</w:t>
      </w:r>
      <w:r>
        <w:rPr>
          <w:rFonts w:ascii="Book Antiqua" w:eastAsia="Book Antiqua" w:hAnsi="Book Antiqua" w:cs="Book Antiqua"/>
          <w:b/>
          <w:bCs/>
          <w:color w:val="000000"/>
        </w:rPr>
        <w:t xml:space="preserve"> Liu</w:t>
      </w:r>
      <w:r w:rsidR="003202C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Southwest Hospital, Army Medical University, Chongqing 400000, China</w:t>
      </w:r>
    </w:p>
    <w:bookmarkEnd w:id="12"/>
    <w:bookmarkEnd w:id="13"/>
    <w:p w14:paraId="6C90CD98" w14:textId="77777777" w:rsidR="00A77B3E" w:rsidRDefault="00A77B3E" w:rsidP="00354A04">
      <w:pPr>
        <w:spacing w:line="360" w:lineRule="auto"/>
        <w:jc w:val="both"/>
      </w:pPr>
    </w:p>
    <w:p w14:paraId="0A2C3496" w14:textId="77777777" w:rsidR="00A77B3E" w:rsidRDefault="00D55C67" w:rsidP="00354A04">
      <w:pPr>
        <w:spacing w:line="360" w:lineRule="auto"/>
        <w:jc w:val="both"/>
      </w:pPr>
      <w:r>
        <w:rPr>
          <w:rFonts w:ascii="Book Antiqua" w:eastAsia="Book Antiqua" w:hAnsi="Book Antiqua" w:cs="Book Antiqua"/>
          <w:b/>
          <w:bCs/>
          <w:color w:val="000000"/>
          <w:szCs w:val="21"/>
        </w:rPr>
        <w:t xml:space="preserve">Author contributions: </w:t>
      </w:r>
      <w:r w:rsidR="000147E5" w:rsidRPr="000147E5">
        <w:rPr>
          <w:rFonts w:ascii="Book Antiqua" w:eastAsia="Book Antiqua" w:hAnsi="Book Antiqua" w:cs="Book Antiqua"/>
          <w:bCs/>
          <w:color w:val="000000"/>
          <w:szCs w:val="21"/>
        </w:rPr>
        <w:t xml:space="preserve">Chen </w:t>
      </w:r>
      <w:r w:rsidR="000147E5" w:rsidRPr="000147E5">
        <w:rPr>
          <w:rFonts w:ascii="Book Antiqua" w:hAnsi="Book Antiqua" w:cs="Book Antiqua" w:hint="eastAsia"/>
          <w:bCs/>
          <w:color w:val="000000"/>
          <w:szCs w:val="21"/>
          <w:lang w:eastAsia="zh-CN"/>
        </w:rPr>
        <w:t xml:space="preserve">WT </w:t>
      </w:r>
      <w:r w:rsidR="000147E5" w:rsidRPr="000147E5">
        <w:rPr>
          <w:rFonts w:ascii="Book Antiqua" w:eastAsia="Book Antiqua" w:hAnsi="Book Antiqua" w:cs="Book Antiqua"/>
          <w:bCs/>
          <w:color w:val="000000"/>
          <w:szCs w:val="21"/>
        </w:rPr>
        <w:t xml:space="preserve">and Liu </w:t>
      </w:r>
      <w:r w:rsidR="000147E5" w:rsidRPr="000147E5">
        <w:rPr>
          <w:rFonts w:ascii="Book Antiqua" w:hAnsi="Book Antiqua" w:cs="Book Antiqua" w:hint="eastAsia"/>
          <w:bCs/>
          <w:color w:val="000000"/>
          <w:szCs w:val="21"/>
          <w:lang w:eastAsia="zh-CN"/>
        </w:rPr>
        <w:t xml:space="preserve">ZC </w:t>
      </w:r>
      <w:r w:rsidR="000147E5" w:rsidRPr="000147E5">
        <w:rPr>
          <w:rFonts w:ascii="Book Antiqua" w:eastAsia="Book Antiqua" w:hAnsi="Book Antiqua" w:cs="Book Antiqua"/>
          <w:bCs/>
          <w:color w:val="000000"/>
          <w:szCs w:val="21"/>
        </w:rPr>
        <w:t>contributed equally to this work</w:t>
      </w:r>
      <w:r w:rsidR="000147E5" w:rsidRPr="000147E5">
        <w:rPr>
          <w:rFonts w:ascii="Book Antiqua" w:hAnsi="Book Antiqua" w:cs="Book Antiqua" w:hint="eastAsia"/>
          <w:bCs/>
          <w:color w:val="000000"/>
          <w:szCs w:val="21"/>
          <w:lang w:eastAsia="zh-CN"/>
        </w:rPr>
        <w:t>;</w:t>
      </w:r>
      <w:r w:rsidR="000147E5">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szCs w:val="22"/>
        </w:rPr>
        <w:t xml:space="preserve">Yang </w:t>
      </w:r>
      <w:r w:rsidR="003202C4">
        <w:rPr>
          <w:rFonts w:ascii="Book Antiqua" w:hAnsi="Book Antiqua" w:cs="Book Antiqua" w:hint="eastAsia"/>
          <w:color w:val="000000"/>
          <w:szCs w:val="22"/>
          <w:lang w:eastAsia="zh-CN"/>
        </w:rPr>
        <w:t>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designed the study</w:t>
      </w:r>
      <w:r w:rsidR="00C70214">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Chen </w:t>
      </w:r>
      <w:r w:rsidR="003202C4">
        <w:rPr>
          <w:rFonts w:ascii="Book Antiqua" w:hAnsi="Book Antiqua" w:cs="Book Antiqua" w:hint="eastAsia"/>
          <w:color w:val="000000"/>
          <w:szCs w:val="22"/>
          <w:lang w:eastAsia="zh-CN"/>
        </w:rPr>
        <w:t>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drafted the manuscript</w:t>
      </w:r>
      <w:r w:rsidR="00C70214">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Li </w:t>
      </w:r>
      <w:r w:rsidR="00C70214">
        <w:rPr>
          <w:rFonts w:ascii="Book Antiqua" w:hAnsi="Book Antiqua" w:cs="Book Antiqua" w:hint="eastAsia"/>
          <w:color w:val="000000"/>
          <w:szCs w:val="22"/>
          <w:lang w:eastAsia="zh-CN"/>
        </w:rPr>
        <w:t>MS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and Zhou </w:t>
      </w:r>
      <w:r w:rsidR="00C70214">
        <w:rPr>
          <w:rFonts w:ascii="Book Antiqua" w:hAnsi="Book Antiqua" w:cs="Book Antiqua" w:hint="eastAsia"/>
          <w:color w:val="000000"/>
          <w:szCs w:val="22"/>
          <w:lang w:eastAsia="zh-CN"/>
        </w:rPr>
        <w:t>Y</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collected the patient’s clinical data</w:t>
      </w:r>
      <w:r w:rsidR="00C70214">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Liang</w:t>
      </w:r>
      <w:r>
        <w:rPr>
          <w:rFonts w:ascii="Book Antiqua" w:eastAsia="Book Antiqua" w:hAnsi="Book Antiqua" w:cs="Book Antiqua"/>
          <w:color w:val="000000"/>
          <w:szCs w:val="21"/>
        </w:rPr>
        <w:t xml:space="preserve"> </w:t>
      </w:r>
      <w:r w:rsidR="00C70214">
        <w:rPr>
          <w:rFonts w:ascii="Book Antiqua" w:hAnsi="Book Antiqua" w:cs="Book Antiqua" w:hint="eastAsia"/>
          <w:color w:val="000000"/>
          <w:szCs w:val="21"/>
          <w:lang w:eastAsia="zh-CN"/>
        </w:rPr>
        <w:t>SJ</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2"/>
        </w:rPr>
        <w:t>photographed the histopathological examination</w:t>
      </w:r>
      <w:r w:rsidR="00C70214">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Liu </w:t>
      </w:r>
      <w:r w:rsidR="00C70214">
        <w:rPr>
          <w:rFonts w:ascii="Book Antiqua" w:hAnsi="Book Antiqua" w:cs="Book Antiqua" w:hint="eastAsia"/>
          <w:color w:val="000000"/>
          <w:szCs w:val="22"/>
          <w:lang w:eastAsia="zh-CN"/>
        </w:rPr>
        <w:t>ZC</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revised the manuscript.</w:t>
      </w:r>
    </w:p>
    <w:p w14:paraId="5CEA156A" w14:textId="77777777" w:rsidR="00A77B3E" w:rsidRDefault="00A77B3E" w:rsidP="00354A04">
      <w:pPr>
        <w:spacing w:line="360" w:lineRule="auto"/>
        <w:jc w:val="both"/>
      </w:pPr>
    </w:p>
    <w:p w14:paraId="1B4462D2" w14:textId="77777777" w:rsidR="00A77B3E" w:rsidRDefault="00D55C67" w:rsidP="00354A04">
      <w:pPr>
        <w:spacing w:line="360" w:lineRule="auto"/>
        <w:jc w:val="both"/>
      </w:pPr>
      <w:r>
        <w:rPr>
          <w:rFonts w:ascii="Book Antiqua" w:eastAsia="Book Antiqua" w:hAnsi="Book Antiqua" w:cs="Book Antiqua"/>
          <w:b/>
          <w:bCs/>
          <w:color w:val="000000"/>
        </w:rPr>
        <w:t xml:space="preserve">Corresponding author: Yi Yang, PhD, Associate Chief Physician, </w:t>
      </w:r>
      <w:r>
        <w:rPr>
          <w:rFonts w:ascii="Book Antiqua" w:eastAsia="Book Antiqua" w:hAnsi="Book Antiqua" w:cs="Book Antiqua"/>
          <w:color w:val="000000"/>
        </w:rPr>
        <w:t xml:space="preserve">Department of Rheumatology and Clinical Immunology, Army Medical Center, Army Medical University, 10 Changjiang Road, </w:t>
      </w:r>
      <w:proofErr w:type="spellStart"/>
      <w:r>
        <w:rPr>
          <w:rFonts w:ascii="Book Antiqua" w:eastAsia="Book Antiqua" w:hAnsi="Book Antiqua" w:cs="Book Antiqua"/>
          <w:color w:val="000000"/>
        </w:rPr>
        <w:t>Daping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Chongqing 400000, China. yangyilyx709@163.com</w:t>
      </w:r>
    </w:p>
    <w:p w14:paraId="298FC791" w14:textId="77777777" w:rsidR="00A77B3E" w:rsidRDefault="00A77B3E" w:rsidP="00354A04">
      <w:pPr>
        <w:spacing w:line="360" w:lineRule="auto"/>
        <w:jc w:val="both"/>
      </w:pPr>
    </w:p>
    <w:p w14:paraId="0BE7BEC6" w14:textId="77777777" w:rsidR="00A77B3E" w:rsidRDefault="00D55C67" w:rsidP="00354A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12, 2021</w:t>
      </w:r>
    </w:p>
    <w:p w14:paraId="548E7524" w14:textId="77777777" w:rsidR="00A77B3E" w:rsidRPr="00D55C67" w:rsidRDefault="00D55C67" w:rsidP="00354A04">
      <w:pPr>
        <w:spacing w:line="360" w:lineRule="auto"/>
        <w:jc w:val="both"/>
        <w:rPr>
          <w:lang w:eastAsia="zh-CN"/>
        </w:rPr>
      </w:pPr>
      <w:r>
        <w:rPr>
          <w:rFonts w:ascii="Book Antiqua" w:eastAsia="Book Antiqua" w:hAnsi="Book Antiqua" w:cs="Book Antiqua"/>
          <w:b/>
          <w:bCs/>
          <w:color w:val="000000"/>
        </w:rPr>
        <w:lastRenderedPageBreak/>
        <w:t xml:space="preserve">Revised: </w:t>
      </w:r>
      <w:r w:rsidRPr="00D55C67">
        <w:rPr>
          <w:rFonts w:ascii="Book Antiqua" w:eastAsia="Book Antiqua" w:hAnsi="Book Antiqua" w:cs="Book Antiqua"/>
          <w:bCs/>
          <w:color w:val="000000"/>
        </w:rPr>
        <w:t>October</w:t>
      </w:r>
      <w:r>
        <w:rPr>
          <w:rFonts w:ascii="Book Antiqua" w:hAnsi="Book Antiqua" w:cs="Book Antiqua" w:hint="eastAsia"/>
          <w:bCs/>
          <w:color w:val="000000"/>
          <w:lang w:eastAsia="zh-CN"/>
        </w:rPr>
        <w:t xml:space="preserve"> </w:t>
      </w:r>
      <w:r w:rsidRPr="00D55C67">
        <w:rPr>
          <w:rFonts w:ascii="Book Antiqua" w:hAnsi="Book Antiqua" w:cs="Book Antiqua" w:hint="eastAsia"/>
          <w:bCs/>
          <w:color w:val="000000"/>
          <w:lang w:eastAsia="zh-CN"/>
        </w:rPr>
        <w:t>10,</w:t>
      </w:r>
      <w:r>
        <w:rPr>
          <w:rFonts w:ascii="Book Antiqua" w:hAnsi="Book Antiqua" w:cs="Book Antiqua" w:hint="eastAsia"/>
          <w:bCs/>
          <w:color w:val="000000"/>
          <w:lang w:eastAsia="zh-CN"/>
        </w:rPr>
        <w:t xml:space="preserve"> </w:t>
      </w:r>
      <w:r w:rsidRPr="00D55C67">
        <w:rPr>
          <w:rFonts w:ascii="Book Antiqua" w:hAnsi="Book Antiqua" w:cs="Book Antiqua" w:hint="eastAsia"/>
          <w:bCs/>
          <w:color w:val="000000"/>
          <w:lang w:eastAsia="zh-CN"/>
        </w:rPr>
        <w:t>2021</w:t>
      </w:r>
    </w:p>
    <w:p w14:paraId="7830BD4B" w14:textId="657052AC" w:rsidR="00A77B3E" w:rsidRDefault="00D55C67" w:rsidP="00354A04">
      <w:pPr>
        <w:spacing w:line="360" w:lineRule="auto"/>
        <w:jc w:val="both"/>
        <w:rPr>
          <w:lang w:eastAsia="zh-CN"/>
        </w:rPr>
      </w:pPr>
      <w:r>
        <w:rPr>
          <w:rFonts w:ascii="Book Antiqua" w:eastAsia="Book Antiqua" w:hAnsi="Book Antiqua" w:cs="Book Antiqua"/>
          <w:b/>
          <w:bCs/>
          <w:color w:val="000000"/>
        </w:rPr>
        <w:t>Accepted:</w:t>
      </w:r>
      <w:ins w:id="14" w:author="Liansheng Ma" w:date="2022-02-22T23:31:00Z">
        <w:r w:rsidR="006F3299" w:rsidRPr="006F3299">
          <w:t xml:space="preserve"> </w:t>
        </w:r>
        <w:r w:rsidR="006F3299" w:rsidRPr="006F3299">
          <w:rPr>
            <w:rFonts w:ascii="Book Antiqua" w:eastAsia="Book Antiqua" w:hAnsi="Book Antiqua" w:cs="Book Antiqua"/>
            <w:b/>
            <w:bCs/>
            <w:color w:val="000000"/>
          </w:rPr>
          <w:t>February 22, 2022</w:t>
        </w:r>
      </w:ins>
    </w:p>
    <w:p w14:paraId="00DAD093" w14:textId="77777777" w:rsidR="00A77B3E" w:rsidRDefault="00D55C67" w:rsidP="00354A04">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p>
    <w:p w14:paraId="65804149" w14:textId="77777777" w:rsidR="008152CC" w:rsidRDefault="008152CC" w:rsidP="00354A04">
      <w:pPr>
        <w:spacing w:line="360" w:lineRule="auto"/>
        <w:jc w:val="both"/>
      </w:pPr>
    </w:p>
    <w:p w14:paraId="04557BF8" w14:textId="77777777" w:rsidR="00A77B3E" w:rsidRDefault="00A77B3E" w:rsidP="00354A04">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E818DFE" w14:textId="77777777" w:rsidR="00A77B3E" w:rsidRDefault="00D55C67" w:rsidP="00354A04">
      <w:pPr>
        <w:spacing w:line="360" w:lineRule="auto"/>
        <w:jc w:val="both"/>
      </w:pPr>
      <w:r>
        <w:rPr>
          <w:rFonts w:ascii="Book Antiqua" w:eastAsia="Book Antiqua" w:hAnsi="Book Antiqua" w:cs="Book Antiqua"/>
          <w:b/>
          <w:color w:val="000000"/>
        </w:rPr>
        <w:lastRenderedPageBreak/>
        <w:t>Abstract</w:t>
      </w:r>
    </w:p>
    <w:p w14:paraId="2B312C41" w14:textId="77777777" w:rsidR="00A77B3E" w:rsidRDefault="00D55C67" w:rsidP="00354A04">
      <w:pPr>
        <w:spacing w:line="360" w:lineRule="auto"/>
        <w:jc w:val="both"/>
      </w:pPr>
      <w:r>
        <w:rPr>
          <w:rFonts w:ascii="Book Antiqua" w:eastAsia="Book Antiqua" w:hAnsi="Book Antiqua" w:cs="Book Antiqua"/>
          <w:color w:val="000000"/>
        </w:rPr>
        <w:t>BACKGROUND</w:t>
      </w:r>
    </w:p>
    <w:p w14:paraId="187B916F" w14:textId="77777777" w:rsidR="00A77B3E" w:rsidRDefault="00D55C67" w:rsidP="00354A04">
      <w:pPr>
        <w:spacing w:line="360" w:lineRule="auto"/>
        <w:jc w:val="both"/>
      </w:pPr>
      <w:r>
        <w:rPr>
          <w:rFonts w:ascii="Book Antiqua" w:eastAsia="Book Antiqua" w:hAnsi="Book Antiqua" w:cs="Book Antiqua"/>
          <w:color w:val="000000"/>
          <w:szCs w:val="20"/>
        </w:rPr>
        <w:t xml:space="preserve">Hemophagocytic </w:t>
      </w:r>
      <w:proofErr w:type="spellStart"/>
      <w:r>
        <w:rPr>
          <w:rFonts w:ascii="Book Antiqua" w:eastAsia="Book Antiqua" w:hAnsi="Book Antiqua" w:cs="Book Antiqua"/>
          <w:color w:val="000000"/>
          <w:szCs w:val="20"/>
        </w:rPr>
        <w:t>lymphohistiocytosis</w:t>
      </w:r>
      <w:proofErr w:type="spellEnd"/>
      <w:r>
        <w:rPr>
          <w:rFonts w:ascii="Book Antiqua" w:eastAsia="Book Antiqua" w:hAnsi="Book Antiqua" w:cs="Book Antiqua"/>
          <w:color w:val="000000"/>
          <w:szCs w:val="20"/>
        </w:rPr>
        <w:t xml:space="preserve"> (HLH) is a rare disorder with rapid progression and high mortality. HLH occurs mostly due to infection, malignant tumors, and immune disorders. Among infections that cause HLH, viral infections, especially Epstein-Barr virus infections, are common, whereas tuberculosis is rare. Tuberculosis-associated HLH has a wide range of serological and clinical manifestations that are similar to those of systemic lupus erythematosus (SLE).</w:t>
      </w:r>
    </w:p>
    <w:p w14:paraId="5786FE4E" w14:textId="77777777" w:rsidR="00A77B3E" w:rsidRDefault="00A77B3E" w:rsidP="00354A04">
      <w:pPr>
        <w:spacing w:line="360" w:lineRule="auto"/>
        <w:jc w:val="both"/>
      </w:pPr>
    </w:p>
    <w:p w14:paraId="70D6CBE7" w14:textId="77777777" w:rsidR="00A77B3E" w:rsidRDefault="00D55C67" w:rsidP="00354A04">
      <w:pPr>
        <w:spacing w:line="360" w:lineRule="auto"/>
        <w:jc w:val="both"/>
      </w:pPr>
      <w:r>
        <w:rPr>
          <w:rFonts w:ascii="Book Antiqua" w:eastAsia="Book Antiqua" w:hAnsi="Book Antiqua" w:cs="Book Antiqua"/>
          <w:color w:val="000000"/>
        </w:rPr>
        <w:t>CASE SUMMARY</w:t>
      </w:r>
    </w:p>
    <w:p w14:paraId="7B594763" w14:textId="77777777" w:rsidR="00A77B3E" w:rsidRDefault="00D55C67" w:rsidP="00354A04">
      <w:pPr>
        <w:spacing w:line="360" w:lineRule="auto"/>
        <w:jc w:val="both"/>
      </w:pPr>
      <w:r>
        <w:rPr>
          <w:rFonts w:ascii="Book Antiqua" w:eastAsia="Book Antiqua" w:hAnsi="Book Antiqua" w:cs="Book Antiqua"/>
          <w:color w:val="000000"/>
          <w:szCs w:val="20"/>
        </w:rPr>
        <w:t>This study describes a case of tuberculosis-associated HLH misdiagnosed as SLE because of antinuclear antibody (ANA), Smith (Sm) antibody and lupus anticoagulant positivity; leukopenia; thrombocytopenia; pleural effusion; decreased C3, quantitatively increased 24</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h urinary protein and fever. The patient was initially treated with glucocorticoids, which resulted in peripheral blood cytopenia and symptom recurrence. Then, caseating granulomas and </w:t>
      </w:r>
      <w:proofErr w:type="spellStart"/>
      <w:r>
        <w:rPr>
          <w:rFonts w:ascii="Book Antiqua" w:eastAsia="Book Antiqua" w:hAnsi="Book Antiqua" w:cs="Book Antiqua"/>
          <w:color w:val="000000"/>
          <w:szCs w:val="20"/>
        </w:rPr>
        <w:t>hemophagocytosis</w:t>
      </w:r>
      <w:proofErr w:type="spellEnd"/>
      <w:r>
        <w:rPr>
          <w:rFonts w:ascii="Book Antiqua" w:eastAsia="Book Antiqua" w:hAnsi="Book Antiqua" w:cs="Book Antiqua"/>
          <w:color w:val="000000"/>
          <w:szCs w:val="20"/>
        </w:rPr>
        <w:t xml:space="preserve"> were observed in her bone marrow. She was successfully treated with conventional category 1 </w:t>
      </w:r>
      <w:proofErr w:type="spellStart"/>
      <w:r>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drugs. In addition, we reviewed the literature on tuberculosis-associated HLH documented in PubMed, including all full-text articles published in English from December 2009 to December 2019, and summarized the key points, including the epidemiology, clinical manifestations, diagnosis, and treatment of tuberculosis-associated HLH and the differences of the present case from previous reports.</w:t>
      </w:r>
    </w:p>
    <w:p w14:paraId="2B14A584" w14:textId="77777777" w:rsidR="00A77B3E" w:rsidRDefault="00A77B3E" w:rsidP="00354A04">
      <w:pPr>
        <w:spacing w:line="360" w:lineRule="auto"/>
        <w:jc w:val="both"/>
      </w:pPr>
    </w:p>
    <w:p w14:paraId="521E78DE" w14:textId="77777777" w:rsidR="00A77B3E" w:rsidRDefault="00D55C67" w:rsidP="00354A04">
      <w:pPr>
        <w:spacing w:line="360" w:lineRule="auto"/>
        <w:jc w:val="both"/>
      </w:pPr>
      <w:r>
        <w:rPr>
          <w:rFonts w:ascii="Book Antiqua" w:eastAsia="Book Antiqua" w:hAnsi="Book Antiqua" w:cs="Book Antiqua"/>
          <w:color w:val="000000"/>
        </w:rPr>
        <w:t>CONCLUSION</w:t>
      </w:r>
    </w:p>
    <w:p w14:paraId="760FB429" w14:textId="77777777" w:rsidR="00A77B3E" w:rsidRDefault="00D55C67" w:rsidP="00354A04">
      <w:pPr>
        <w:spacing w:line="360" w:lineRule="auto"/>
        <w:jc w:val="both"/>
      </w:pPr>
      <w:r>
        <w:rPr>
          <w:rFonts w:ascii="Book Antiqua" w:eastAsia="Book Antiqua" w:hAnsi="Book Antiqua" w:cs="Book Antiqua"/>
          <w:color w:val="000000"/>
          <w:szCs w:val="20"/>
        </w:rPr>
        <w:t xml:space="preserve">Tuberculosis should be considered in patients with fever or respiratory symptoms. </w:t>
      </w:r>
      <w:proofErr w:type="spellStart"/>
      <w:r>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drugs are important for treating tuberculosis-associated HLH.</w:t>
      </w:r>
    </w:p>
    <w:p w14:paraId="537F8F17" w14:textId="77777777" w:rsidR="00A77B3E" w:rsidRDefault="00A77B3E" w:rsidP="00354A04">
      <w:pPr>
        <w:spacing w:line="360" w:lineRule="auto"/>
        <w:jc w:val="both"/>
      </w:pPr>
    </w:p>
    <w:p w14:paraId="5FA14B7B" w14:textId="77777777" w:rsidR="00A77B3E" w:rsidRDefault="00D55C67" w:rsidP="00354A0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Hemophagocytic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Tuberculosis; Systemic lupus erythematosus; Misdiagnosis; Case report</w:t>
      </w:r>
    </w:p>
    <w:p w14:paraId="49D99DA0" w14:textId="77777777" w:rsidR="00A77B3E" w:rsidRDefault="00A77B3E" w:rsidP="00354A04">
      <w:pPr>
        <w:spacing w:line="360" w:lineRule="auto"/>
        <w:jc w:val="both"/>
      </w:pPr>
    </w:p>
    <w:p w14:paraId="3C80EB33" w14:textId="77777777" w:rsidR="00A77B3E" w:rsidRDefault="00D55C67" w:rsidP="00354A04">
      <w:pPr>
        <w:spacing w:line="360" w:lineRule="auto"/>
        <w:jc w:val="both"/>
      </w:pPr>
      <w:bookmarkStart w:id="15" w:name="OLE_LINK782"/>
      <w:bookmarkStart w:id="16" w:name="OLE_LINK783"/>
      <w:r>
        <w:rPr>
          <w:rFonts w:ascii="Book Antiqua" w:eastAsia="Book Antiqua" w:hAnsi="Book Antiqua" w:cs="Book Antiqua"/>
          <w:color w:val="000000"/>
        </w:rPr>
        <w:t>Chen W</w:t>
      </w:r>
      <w:r>
        <w:rPr>
          <w:rFonts w:ascii="Book Antiqua" w:hAnsi="Book Antiqua" w:cs="Book Antiqua" w:hint="eastAsia"/>
          <w:color w:val="000000"/>
          <w:lang w:eastAsia="zh-CN"/>
        </w:rPr>
        <w:t>T</w:t>
      </w:r>
      <w:r>
        <w:rPr>
          <w:rFonts w:ascii="Book Antiqua" w:eastAsia="Book Antiqua" w:hAnsi="Book Antiqua" w:cs="Book Antiqua"/>
          <w:color w:val="000000"/>
        </w:rPr>
        <w:t>, Liu Z</w:t>
      </w:r>
      <w:r>
        <w:rPr>
          <w:rFonts w:ascii="Book Antiqua" w:hAnsi="Book Antiqua" w:cs="Book Antiqua" w:hint="eastAsia"/>
          <w:color w:val="000000"/>
          <w:lang w:eastAsia="zh-CN"/>
        </w:rPr>
        <w:t>C</w:t>
      </w:r>
      <w:r>
        <w:rPr>
          <w:rFonts w:ascii="Book Antiqua" w:eastAsia="Book Antiqua" w:hAnsi="Book Antiqua" w:cs="Book Antiqua"/>
          <w:color w:val="000000"/>
        </w:rPr>
        <w:t>, Li M</w:t>
      </w:r>
      <w:r>
        <w:rPr>
          <w:rFonts w:ascii="Book Antiqua" w:hAnsi="Book Antiqua" w:cs="Book Antiqua" w:hint="eastAsia"/>
          <w:color w:val="000000"/>
          <w:lang w:eastAsia="zh-CN"/>
        </w:rPr>
        <w:t>S</w:t>
      </w:r>
      <w:r>
        <w:rPr>
          <w:rFonts w:ascii="Book Antiqua" w:eastAsia="Book Antiqua" w:hAnsi="Book Antiqua" w:cs="Book Antiqua"/>
          <w:color w:val="000000"/>
        </w:rPr>
        <w:t>, Zhou Y, Liang S</w:t>
      </w:r>
      <w:r>
        <w:rPr>
          <w:rFonts w:ascii="Book Antiqua" w:hAnsi="Book Antiqua" w:cs="Book Antiqua" w:hint="eastAsia"/>
          <w:color w:val="000000"/>
          <w:lang w:eastAsia="zh-CN"/>
        </w:rPr>
        <w:t>J</w:t>
      </w:r>
      <w:r>
        <w:rPr>
          <w:rFonts w:ascii="Book Antiqua" w:eastAsia="Book Antiqua" w:hAnsi="Book Antiqua" w:cs="Book Antiqua"/>
          <w:color w:val="000000"/>
        </w:rPr>
        <w:t xml:space="preserve">, Yang Y. Tuberculosis-associated hemophagocytic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misdiagnosed as systemic lupus erythematosus: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Pr>
          <w:rFonts w:ascii="Book Antiqua" w:eastAsia="Book Antiqua" w:hAnsi="Book Antiqua" w:cs="Book Antiqua"/>
          <w:color w:val="000000"/>
        </w:rPr>
        <w:t>; In press</w:t>
      </w:r>
    </w:p>
    <w:bookmarkEnd w:id="15"/>
    <w:bookmarkEnd w:id="16"/>
    <w:p w14:paraId="38CBE8D5" w14:textId="77777777" w:rsidR="00A77B3E" w:rsidRDefault="00A77B3E" w:rsidP="00354A04">
      <w:pPr>
        <w:spacing w:line="360" w:lineRule="auto"/>
        <w:jc w:val="both"/>
      </w:pPr>
    </w:p>
    <w:p w14:paraId="01AFFD0A" w14:textId="77777777" w:rsidR="00A77B3E" w:rsidRDefault="00D55C67" w:rsidP="00354A0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0"/>
        </w:rPr>
        <w:t xml:space="preserve">Misdiagnosis often occurs in tuberculosis patients with hemophagocytic </w:t>
      </w:r>
      <w:proofErr w:type="spellStart"/>
      <w:r>
        <w:rPr>
          <w:rFonts w:ascii="Book Antiqua" w:eastAsia="Book Antiqua" w:hAnsi="Book Antiqua" w:cs="Book Antiqua"/>
          <w:color w:val="000000"/>
          <w:szCs w:val="20"/>
        </w:rPr>
        <w:t>lymphohistiocytosis</w:t>
      </w:r>
      <w:proofErr w:type="spellEnd"/>
      <w:r>
        <w:rPr>
          <w:rFonts w:ascii="Book Antiqua" w:eastAsia="Book Antiqua" w:hAnsi="Book Antiqua" w:cs="Book Antiqua"/>
          <w:color w:val="000000"/>
          <w:szCs w:val="20"/>
        </w:rPr>
        <w:t xml:space="preserve"> (HLH). This manuscript reports a case of tuberculosis-associated HLH misdiagnosed as systemic lupus erythematosus (SLE) and presents a literature review. This report is intended to increase the understanding of tuberculosis-associated HLH and emphasize that for the diagnosis of SLE. Tuberculosis should be considered in patients with fever or respiratory symptoms. </w:t>
      </w:r>
      <w:proofErr w:type="spellStart"/>
      <w:r>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drugs are important for treating tuberculosis-associated HLH.</w:t>
      </w:r>
    </w:p>
    <w:p w14:paraId="578B0AF3" w14:textId="77777777" w:rsidR="00A77B3E" w:rsidRDefault="00D55C67" w:rsidP="00354A04">
      <w:pPr>
        <w:spacing w:line="360" w:lineRule="auto"/>
        <w:jc w:val="both"/>
      </w:pPr>
      <w:r>
        <w:br w:type="page"/>
      </w:r>
      <w:r>
        <w:rPr>
          <w:rFonts w:ascii="Book Antiqua" w:eastAsia="Book Antiqua" w:hAnsi="Book Antiqua" w:cs="Book Antiqua"/>
          <w:b/>
          <w:caps/>
          <w:color w:val="000000"/>
          <w:u w:val="single"/>
        </w:rPr>
        <w:lastRenderedPageBreak/>
        <w:t>INTRODUCTION</w:t>
      </w:r>
    </w:p>
    <w:p w14:paraId="0C2FED77"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Hemophagocytic</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lymphohistiocytosis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disorder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characterized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uncontrolled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proliferation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macrophages</w:t>
      </w:r>
      <w:r w:rsidRPr="00D55C67">
        <w:rPr>
          <w:rFonts w:ascii="Book Antiqua" w:hAnsi="Book Antiqua" w:cs="Book Antiqua" w:hint="eastAsia"/>
          <w:color w:val="000000"/>
          <w:szCs w:val="20"/>
          <w:vertAlign w:val="superscript"/>
          <w:lang w:eastAsia="zh-CN"/>
        </w:rPr>
        <w:t>[</w:t>
      </w:r>
      <w:proofErr w:type="gramEnd"/>
      <w:r w:rsidRPr="00D55C67">
        <w:rPr>
          <w:rFonts w:ascii="Book Antiqua" w:eastAsia="Book Antiqua" w:hAnsi="Book Antiqua" w:cs="Book Antiqua"/>
          <w:color w:val="000000"/>
          <w:szCs w:val="20"/>
          <w:vertAlign w:val="superscript"/>
        </w:rPr>
        <w:t>1</w:t>
      </w:r>
      <w:r w:rsidRPr="00D55C67">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divided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primary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secondary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former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genetic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predisposition,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latter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related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various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nongenetic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causes.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deadly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cause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secondary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mainly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manifests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fatigue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lacks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specific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Systemic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lupus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erythematosus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common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autoimmune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diverse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definitive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diagnosis</w:t>
      </w:r>
      <w:r w:rsidRPr="00D55C67">
        <w:rPr>
          <w:rFonts w:ascii="Book Antiqua" w:hAnsi="Book Antiqua" w:cs="Book Antiqua" w:hint="eastAsia"/>
          <w:color w:val="000000"/>
          <w:szCs w:val="20"/>
          <w:vertAlign w:val="superscript"/>
          <w:lang w:eastAsia="zh-CN"/>
        </w:rPr>
        <w:t>[</w:t>
      </w:r>
      <w:proofErr w:type="gramEnd"/>
      <w:r w:rsidRPr="00D55C67">
        <w:rPr>
          <w:rFonts w:ascii="Book Antiqua" w:eastAsia="Book Antiqua" w:hAnsi="Book Antiqua" w:cs="Book Antiqua"/>
          <w:color w:val="000000"/>
          <w:szCs w:val="20"/>
          <w:vertAlign w:val="superscript"/>
        </w:rPr>
        <w:t>2</w:t>
      </w:r>
      <w:r w:rsidRPr="00D55C67">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factors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cause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misdiagnosis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even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fatality.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misdiagnosed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literature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understanding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unusual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w:t>
      </w:r>
    </w:p>
    <w:p w14:paraId="25B5A8E7" w14:textId="77777777" w:rsidR="00A77B3E" w:rsidRPr="00D55C67" w:rsidRDefault="00A77B3E" w:rsidP="00354A04">
      <w:pPr>
        <w:spacing w:line="360" w:lineRule="auto"/>
        <w:jc w:val="both"/>
      </w:pPr>
    </w:p>
    <w:p w14:paraId="451D6203" w14:textId="77777777" w:rsidR="00A77B3E" w:rsidRPr="00D55C67" w:rsidRDefault="00D55C67" w:rsidP="00354A04">
      <w:pPr>
        <w:spacing w:line="360" w:lineRule="auto"/>
        <w:jc w:val="both"/>
        <w:rPr>
          <w:u w:val="single"/>
        </w:rPr>
      </w:pPr>
      <w:r w:rsidRPr="00D55C67">
        <w:rPr>
          <w:rFonts w:ascii="Book Antiqua" w:eastAsia="Book Antiqua" w:hAnsi="Book Antiqua" w:cs="Book Antiqua"/>
          <w:b/>
          <w:caps/>
          <w:color w:val="000000"/>
          <w:u w:val="single"/>
        </w:rPr>
        <w:t>CASE</w:t>
      </w:r>
      <w:r>
        <w:rPr>
          <w:rFonts w:ascii="Book Antiqua" w:eastAsia="Book Antiqua" w:hAnsi="Book Antiqua" w:cs="Book Antiqua"/>
          <w:b/>
          <w:caps/>
          <w:color w:val="000000"/>
          <w:u w:val="single"/>
        </w:rPr>
        <w:t xml:space="preserve"> </w:t>
      </w:r>
      <w:r w:rsidRPr="00D55C67">
        <w:rPr>
          <w:rFonts w:ascii="Book Antiqua" w:eastAsia="Book Antiqua" w:hAnsi="Book Antiqua" w:cs="Book Antiqua"/>
          <w:b/>
          <w:caps/>
          <w:color w:val="000000"/>
          <w:u w:val="single"/>
        </w:rPr>
        <w:t>PRESENTATION</w:t>
      </w:r>
    </w:p>
    <w:p w14:paraId="1345DA7E"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Chief</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complaints</w:t>
      </w:r>
    </w:p>
    <w:p w14:paraId="79DBDF99"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47-year-old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woman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admitted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hAnsi="Book Antiqua" w:cs="Book Antiqua" w:hint="eastAsia"/>
          <w:color w:val="000000"/>
          <w:szCs w:val="20"/>
          <w:lang w:eastAsia="zh-CN"/>
        </w:rPr>
        <w:t xml:space="preserve"> </w:t>
      </w:r>
      <w:proofErr w:type="spellStart"/>
      <w:r w:rsidRPr="00D55C67">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throat,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irregular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malaise,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temperatures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39.7°C.</w:t>
      </w:r>
    </w:p>
    <w:p w14:paraId="031DE9E5" w14:textId="77777777" w:rsidR="00A77B3E" w:rsidRPr="00D55C67" w:rsidRDefault="00A77B3E" w:rsidP="00354A04">
      <w:pPr>
        <w:spacing w:line="360" w:lineRule="auto"/>
        <w:jc w:val="both"/>
      </w:pPr>
    </w:p>
    <w:p w14:paraId="2DA2ACAA"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History</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of</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present</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illness</w:t>
      </w:r>
    </w:p>
    <w:p w14:paraId="54C6D19F"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high-resolution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computed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tomography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scattered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inflammatory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lesions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large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pleural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effusion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lungs.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bilateral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scattered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inflammatory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lesions,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leukopenia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thrombocytopenia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1.28</w:t>
      </w:r>
      <w:r>
        <w:t xml:space="preserve"> </w:t>
      </w:r>
      <w:r w:rsidRPr="00D55C67">
        <w:rPr>
          <w:rFonts w:ascii="Book Antiqua" w:eastAsia="Book Antiqua" w:hAnsi="Book Antiqua" w:cs="Book Antiqua"/>
          <w:color w:val="000000"/>
          <w:szCs w:val="20"/>
        </w:rPr>
        <w:t>x</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platelet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antibiotics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granulocyte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colony-stimulating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factor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(G-CSF)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underwent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transfusion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before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clinical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deterioration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observed,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developed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tightness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tachypnea.</w:t>
      </w:r>
    </w:p>
    <w:p w14:paraId="6A64A5C3" w14:textId="77777777" w:rsidR="00A77B3E" w:rsidRPr="00D55C67" w:rsidRDefault="00A77B3E" w:rsidP="00354A04">
      <w:pPr>
        <w:spacing w:line="360" w:lineRule="auto"/>
        <w:jc w:val="both"/>
      </w:pPr>
    </w:p>
    <w:p w14:paraId="32382459"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History</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of</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past</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illness</w:t>
      </w:r>
    </w:p>
    <w:p w14:paraId="2ED74380"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lastRenderedPageBreak/>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denied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previous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contact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p>
    <w:p w14:paraId="13453ED3" w14:textId="77777777" w:rsidR="00A77B3E" w:rsidRPr="00D55C67" w:rsidRDefault="00A77B3E" w:rsidP="00354A04">
      <w:pPr>
        <w:spacing w:line="360" w:lineRule="auto"/>
        <w:jc w:val="both"/>
      </w:pPr>
    </w:p>
    <w:p w14:paraId="6287D667"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Personal</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and</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family</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history</w:t>
      </w:r>
    </w:p>
    <w:p w14:paraId="10391EA3"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free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personal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family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history.</w:t>
      </w:r>
    </w:p>
    <w:p w14:paraId="7A59184C" w14:textId="77777777" w:rsidR="00A77B3E" w:rsidRPr="00D55C67" w:rsidRDefault="00A77B3E" w:rsidP="00354A04">
      <w:pPr>
        <w:spacing w:line="360" w:lineRule="auto"/>
        <w:jc w:val="both"/>
      </w:pPr>
    </w:p>
    <w:p w14:paraId="47060795"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Physical</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examination</w:t>
      </w:r>
    </w:p>
    <w:p w14:paraId="4D5DAF3A"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admission,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physical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paleness,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weakness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weight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indicated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bilateral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respiratory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sounds.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lymphadenopathy,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jaundice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hepatosplenomegaly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detected.</w:t>
      </w:r>
    </w:p>
    <w:p w14:paraId="1E182495" w14:textId="77777777" w:rsidR="00A77B3E" w:rsidRPr="00D55C67" w:rsidRDefault="00A77B3E" w:rsidP="00354A04">
      <w:pPr>
        <w:spacing w:line="360" w:lineRule="auto"/>
        <w:jc w:val="both"/>
      </w:pPr>
    </w:p>
    <w:p w14:paraId="1F4019CF"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Laboratory</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examinations</w:t>
      </w:r>
    </w:p>
    <w:p w14:paraId="792ADE15"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Upon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admission,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laboratory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3.11</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12</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hemoglobin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89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2.59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neutrophil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2.13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276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urine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demonstrated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protein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proteinuria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(1.15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g/24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addition,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enzyme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bilirubin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(TBIL)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29.4</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μmol</w:t>
      </w:r>
      <w:proofErr w:type="spellEnd"/>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direct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bilirubin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(DBIL)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11.4</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μmol</w:t>
      </w:r>
      <w:proofErr w:type="spellEnd"/>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indirect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bilirubin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(IBIL)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18.0</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μmol</w:t>
      </w:r>
      <w:proofErr w:type="spellEnd"/>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alanine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aminotransferase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58.2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aspartate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aminotransferase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99.9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lactate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dehydrogenase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(LDH)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390.5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C-reactive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protein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25.4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erythrocyte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sedimentation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(ESR)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mm/h.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ferritin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significantly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(679.93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ng/mL),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hypofibrinogenemia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(fibrinogen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antinuclear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antibodies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(1:100),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antibodies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lupus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anticoagulant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complement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(0.50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complement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normal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(0.29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24-h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urinary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protein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g/24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Flow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cytometry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absolute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0.12</w:t>
      </w:r>
      <w:r w:rsidR="00FB67CC">
        <w:rPr>
          <w:rFonts w:ascii="Book Antiqua" w:eastAsia="Book Antiqua" w:hAnsi="Book Antiqua" w:cs="Book Antiqua"/>
          <w:color w:val="000000"/>
          <w:szCs w:val="20"/>
        </w:rPr>
        <w:t xml:space="preserve"> x </w:t>
      </w:r>
      <w:r w:rsidRPr="00D55C67">
        <w:rPr>
          <w:rFonts w:ascii="Book Antiqua" w:eastAsia="Book Antiqua" w:hAnsi="Book Antiqua" w:cs="Book Antiqua"/>
          <w:color w:val="000000"/>
          <w:szCs w:val="20"/>
        </w:rPr>
        <w:t>109/L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(0.47</w:t>
      </w:r>
      <w:r w:rsidR="00D5542C" w:rsidRP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x</w:t>
      </w:r>
      <w:r w:rsid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10</w:t>
      </w:r>
      <w:r w:rsidR="00D5542C" w:rsidRPr="00D55C67">
        <w:rPr>
          <w:rFonts w:ascii="Book Antiqua" w:eastAsia="Book Antiqua" w:hAnsi="Book Antiqua" w:cs="Book Antiqua"/>
          <w:color w:val="000000"/>
          <w:szCs w:val="20"/>
          <w:vertAlign w:val="superscript"/>
        </w:rPr>
        <w:t>9</w:t>
      </w:r>
      <w:r w:rsidR="00D5542C" w:rsidRPr="00D55C67">
        <w:rPr>
          <w:rFonts w:ascii="Book Antiqua" w:eastAsia="Book Antiqua" w:hAnsi="Book Antiqua" w:cs="Book Antiqua"/>
          <w:color w:val="000000"/>
          <w:szCs w:val="20"/>
        </w:rPr>
        <w:t>/L</w:t>
      </w:r>
      <w:r w:rsidRPr="00D55C67">
        <w:rPr>
          <w:rFonts w:ascii="Book Antiqua" w:eastAsia="Book Antiqua" w:hAnsi="Book Antiqua" w:cs="Book Antiqua"/>
          <w:color w:val="000000"/>
          <w:szCs w:val="20"/>
        </w:rPr>
        <w:t>-3.26</w:t>
      </w:r>
      <w:r>
        <w:rPr>
          <w:rFonts w:ascii="Book Antiqua" w:eastAsia="Book Antiqua" w:hAnsi="Book Antiqua" w:cs="Book Antiqua"/>
          <w:color w:val="000000"/>
          <w:szCs w:val="20"/>
        </w:rPr>
        <w:t xml:space="preserve"> </w:t>
      </w:r>
      <w:bookmarkStart w:id="17" w:name="OLE_LINK625"/>
      <w:bookmarkStart w:id="18" w:name="OLE_LINK626"/>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bookmarkEnd w:id="17"/>
      <w:bookmarkEnd w:id="18"/>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0.09</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42C">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(0.20</w:t>
      </w:r>
      <w:r w:rsidR="00D5542C" w:rsidRP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x</w:t>
      </w:r>
      <w:r w:rsid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10</w:t>
      </w:r>
      <w:r w:rsidR="00D5542C" w:rsidRPr="00D55C67">
        <w:rPr>
          <w:rFonts w:ascii="Book Antiqua" w:eastAsia="Book Antiqua" w:hAnsi="Book Antiqua" w:cs="Book Antiqua"/>
          <w:color w:val="000000"/>
          <w:szCs w:val="20"/>
          <w:vertAlign w:val="superscript"/>
        </w:rPr>
        <w:t>9</w:t>
      </w:r>
      <w:r w:rsidR="00D5542C" w:rsidRPr="00D55C67">
        <w:rPr>
          <w:rFonts w:ascii="Book Antiqua" w:eastAsia="Book Antiqua" w:hAnsi="Book Antiqua" w:cs="Book Antiqua"/>
          <w:color w:val="000000"/>
          <w:szCs w:val="20"/>
        </w:rPr>
        <w:t>/L</w:t>
      </w:r>
      <w:r w:rsidRPr="00D55C67">
        <w:rPr>
          <w:rFonts w:ascii="Book Antiqua" w:eastAsia="Book Antiqua" w:hAnsi="Book Antiqua" w:cs="Book Antiqua"/>
          <w:color w:val="000000"/>
          <w:szCs w:val="20"/>
        </w:rPr>
        <w:t>-1.82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(0.13</w:t>
      </w:r>
      <w:r w:rsidR="00D5542C" w:rsidRP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x</w:t>
      </w:r>
      <w:r w:rsid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10</w:t>
      </w:r>
      <w:r w:rsidR="00D5542C" w:rsidRPr="00D55C67">
        <w:rPr>
          <w:rFonts w:ascii="Book Antiqua" w:eastAsia="Book Antiqua" w:hAnsi="Book Antiqua" w:cs="Book Antiqua"/>
          <w:color w:val="000000"/>
          <w:szCs w:val="20"/>
          <w:vertAlign w:val="superscript"/>
        </w:rPr>
        <w:t>9</w:t>
      </w:r>
      <w:r w:rsidR="00D5542C" w:rsidRPr="00D55C67">
        <w:rPr>
          <w:rFonts w:ascii="Book Antiqua" w:eastAsia="Book Antiqua" w:hAnsi="Book Antiqua" w:cs="Book Antiqua"/>
          <w:color w:val="000000"/>
          <w:szCs w:val="20"/>
        </w:rPr>
        <w:t>/L</w:t>
      </w:r>
      <w:r w:rsidRPr="00D55C67">
        <w:rPr>
          <w:rFonts w:ascii="Book Antiqua" w:eastAsia="Book Antiqua" w:hAnsi="Book Antiqua" w:cs="Book Antiqua"/>
          <w:color w:val="000000"/>
          <w:szCs w:val="20"/>
        </w:rPr>
        <w:t>-1.35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respectively.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CD3-16-56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natural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killer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(0.05</w:t>
      </w:r>
      <w:r w:rsidR="00D5542C" w:rsidRP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x</w:t>
      </w:r>
      <w:r w:rsid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10</w:t>
      </w:r>
      <w:r w:rsidR="00D5542C" w:rsidRPr="00D55C67">
        <w:rPr>
          <w:rFonts w:ascii="Book Antiqua" w:eastAsia="Book Antiqua" w:hAnsi="Book Antiqua" w:cs="Book Antiqua"/>
          <w:color w:val="000000"/>
          <w:szCs w:val="20"/>
          <w:vertAlign w:val="superscript"/>
        </w:rPr>
        <w:t>9</w:t>
      </w:r>
      <w:r w:rsidR="00D5542C" w:rsidRPr="00D55C67">
        <w:rPr>
          <w:rFonts w:ascii="Book Antiqua" w:eastAsia="Book Antiqua" w:hAnsi="Book Antiqua" w:cs="Book Antiqua"/>
          <w:color w:val="000000"/>
          <w:szCs w:val="20"/>
        </w:rPr>
        <w:t>/L</w:t>
      </w:r>
      <w:r w:rsidRPr="00D55C67">
        <w:rPr>
          <w:rFonts w:ascii="Book Antiqua" w:eastAsia="Book Antiqua" w:hAnsi="Book Antiqua" w:cs="Book Antiqua"/>
          <w:color w:val="000000"/>
          <w:szCs w:val="20"/>
        </w:rPr>
        <w:t>-0.67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(0.04</w:t>
      </w:r>
      <w:r w:rsidR="00D5542C" w:rsidRP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x</w:t>
      </w:r>
      <w:r w:rsidR="00D5542C">
        <w:rPr>
          <w:rFonts w:ascii="Book Antiqua" w:eastAsia="Book Antiqua" w:hAnsi="Book Antiqua" w:cs="Book Antiqua"/>
          <w:color w:val="000000"/>
          <w:szCs w:val="20"/>
        </w:rPr>
        <w:t xml:space="preserve"> </w:t>
      </w:r>
      <w:r w:rsidR="00D5542C" w:rsidRPr="00D55C67">
        <w:rPr>
          <w:rFonts w:ascii="Book Antiqua" w:eastAsia="Book Antiqua" w:hAnsi="Book Antiqua" w:cs="Book Antiqua"/>
          <w:color w:val="000000"/>
          <w:szCs w:val="20"/>
        </w:rPr>
        <w:t>10</w:t>
      </w:r>
      <w:r w:rsidR="00D5542C" w:rsidRPr="00D55C67">
        <w:rPr>
          <w:rFonts w:ascii="Book Antiqua" w:eastAsia="Book Antiqua" w:hAnsi="Book Antiqua" w:cs="Book Antiqua"/>
          <w:color w:val="000000"/>
          <w:szCs w:val="20"/>
          <w:vertAlign w:val="superscript"/>
        </w:rPr>
        <w:t>9</w:t>
      </w:r>
      <w:r w:rsidR="00D5542C" w:rsidRPr="00D55C67">
        <w:rPr>
          <w:rFonts w:ascii="Book Antiqua" w:eastAsia="Book Antiqua" w:hAnsi="Book Antiqua" w:cs="Book Antiqua"/>
          <w:color w:val="000000"/>
          <w:szCs w:val="20"/>
        </w:rPr>
        <w:t>/L</w:t>
      </w:r>
      <w:r w:rsidRPr="00D55C67">
        <w:rPr>
          <w:rFonts w:ascii="Book Antiqua" w:eastAsia="Book Antiqua" w:hAnsi="Book Antiqua" w:cs="Book Antiqua"/>
          <w:color w:val="000000"/>
          <w:szCs w:val="20"/>
        </w:rPr>
        <w:t>-0.99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respectively.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hepatitis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markers,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human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lastRenderedPageBreak/>
        <w:t>cytomegalovirus,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herpes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simplex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rubella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Epstein-Barr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human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immunodeficiency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virus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serology,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anti-Treponema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pallidum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antibodies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negative,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skin,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Coombs’,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parasitic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ovum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urine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cultures.</w:t>
      </w:r>
    </w:p>
    <w:p w14:paraId="7C96BB32" w14:textId="77777777" w:rsidR="00A77B3E" w:rsidRPr="00D55C67" w:rsidRDefault="00A77B3E" w:rsidP="00354A04">
      <w:pPr>
        <w:spacing w:line="360" w:lineRule="auto"/>
        <w:jc w:val="both"/>
      </w:pPr>
    </w:p>
    <w:p w14:paraId="3D9858D6" w14:textId="77777777" w:rsidR="00A77B3E" w:rsidRPr="00D55C67" w:rsidRDefault="00D55C67" w:rsidP="00354A04">
      <w:pPr>
        <w:spacing w:line="360" w:lineRule="auto"/>
        <w:jc w:val="both"/>
      </w:pPr>
      <w:r w:rsidRPr="00D55C67">
        <w:rPr>
          <w:rFonts w:ascii="Book Antiqua" w:eastAsia="Book Antiqua" w:hAnsi="Book Antiqua" w:cs="Book Antiqua"/>
          <w:b/>
          <w:i/>
          <w:color w:val="000000"/>
        </w:rPr>
        <w:t>Imaging</w:t>
      </w:r>
      <w:r>
        <w:rPr>
          <w:rFonts w:ascii="Book Antiqua" w:eastAsia="Book Antiqua" w:hAnsi="Book Antiqua" w:cs="Book Antiqua"/>
          <w:b/>
          <w:i/>
          <w:color w:val="000000"/>
        </w:rPr>
        <w:t xml:space="preserve"> </w:t>
      </w:r>
      <w:r w:rsidRPr="00D55C67">
        <w:rPr>
          <w:rFonts w:ascii="Book Antiqua" w:eastAsia="Book Antiqua" w:hAnsi="Book Antiqua" w:cs="Book Antiqua"/>
          <w:b/>
          <w:i/>
          <w:color w:val="000000"/>
        </w:rPr>
        <w:t>examinations</w:t>
      </w:r>
    </w:p>
    <w:p w14:paraId="1894E455"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same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high-resolution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localized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emphysema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inferior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right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anomalous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density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upper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left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lung.</w:t>
      </w:r>
    </w:p>
    <w:p w14:paraId="23085B82" w14:textId="77777777" w:rsidR="00A77B3E" w:rsidRPr="00D55C67" w:rsidRDefault="00A77B3E" w:rsidP="00354A04">
      <w:pPr>
        <w:spacing w:line="360" w:lineRule="auto"/>
        <w:jc w:val="both"/>
      </w:pPr>
    </w:p>
    <w:p w14:paraId="12AB60C6" w14:textId="77777777" w:rsidR="00A77B3E" w:rsidRPr="00D55C67" w:rsidRDefault="00D55C67" w:rsidP="00354A04">
      <w:pPr>
        <w:spacing w:line="360" w:lineRule="auto"/>
        <w:jc w:val="both"/>
        <w:rPr>
          <w:u w:val="single"/>
        </w:rPr>
      </w:pPr>
      <w:r w:rsidRPr="00D55C67">
        <w:rPr>
          <w:rFonts w:ascii="Book Antiqua" w:eastAsia="Book Antiqua" w:hAnsi="Book Antiqua" w:cs="Book Antiqua"/>
          <w:b/>
          <w:caps/>
          <w:color w:val="000000"/>
          <w:u w:val="single"/>
        </w:rPr>
        <w:t>FINAL</w:t>
      </w:r>
      <w:r>
        <w:rPr>
          <w:rFonts w:ascii="Book Antiqua" w:eastAsia="Book Antiqua" w:hAnsi="Book Antiqua" w:cs="Book Antiqua"/>
          <w:b/>
          <w:caps/>
          <w:color w:val="000000"/>
          <w:u w:val="single"/>
        </w:rPr>
        <w:t xml:space="preserve"> </w:t>
      </w:r>
      <w:r w:rsidRPr="00D55C67">
        <w:rPr>
          <w:rFonts w:ascii="Book Antiqua" w:eastAsia="Book Antiqua" w:hAnsi="Book Antiqua" w:cs="Book Antiqua"/>
          <w:b/>
          <w:caps/>
          <w:color w:val="000000"/>
          <w:u w:val="single"/>
        </w:rPr>
        <w:t>DIAGNOSIS</w:t>
      </w:r>
    </w:p>
    <w:p w14:paraId="53AC3789"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Due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cough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without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phlegm,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variety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specific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antibody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lupus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anticoagulant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leukopenia;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thrombocytopenia;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pleural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effusion;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quantitatively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24</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urinary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protein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suspected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European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League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Against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Rheumatism/American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College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Rheumatology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(EULAR/ACR)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sidRPr="00D55C67">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vertAlign w:val="superscript"/>
        </w:rPr>
        <w:t>3</w:t>
      </w:r>
      <w:r w:rsidRPr="00D55C6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p>
    <w:p w14:paraId="10DB7809" w14:textId="77777777" w:rsidR="00A77B3E" w:rsidRPr="00D55C67" w:rsidRDefault="00A77B3E" w:rsidP="00354A04">
      <w:pPr>
        <w:spacing w:line="360" w:lineRule="auto"/>
        <w:jc w:val="both"/>
      </w:pPr>
    </w:p>
    <w:p w14:paraId="4E98AF03" w14:textId="77777777" w:rsidR="00A77B3E" w:rsidRPr="00D55C67" w:rsidRDefault="00D55C67" w:rsidP="00354A04">
      <w:pPr>
        <w:spacing w:line="360" w:lineRule="auto"/>
        <w:jc w:val="both"/>
        <w:rPr>
          <w:u w:val="single"/>
        </w:rPr>
      </w:pPr>
      <w:r w:rsidRPr="00D55C67">
        <w:rPr>
          <w:rFonts w:ascii="Book Antiqua" w:eastAsia="Book Antiqua" w:hAnsi="Book Antiqua" w:cs="Book Antiqua"/>
          <w:b/>
          <w:caps/>
          <w:color w:val="000000"/>
          <w:u w:val="single"/>
        </w:rPr>
        <w:t>TREATMENT</w:t>
      </w:r>
    </w:p>
    <w:p w14:paraId="527ED357"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Methylprednisolone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QD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hydroxychloroquine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sulfate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started.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days,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much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better,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subsided,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appetite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improved.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repeat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demonstrated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following: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12</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75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2.07</w:t>
      </w:r>
      <w:r w:rsidR="00FB67CC">
        <w:rPr>
          <w:rFonts w:ascii="Book Antiqua" w:eastAsia="Book Antiqua" w:hAnsi="Book Antiqua" w:cs="Book Antiqua"/>
          <w:color w:val="000000"/>
          <w:szCs w:val="20"/>
        </w:rPr>
        <w:t xml:space="preserve"> x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adjusted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intravenous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methylprednisolone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mg/day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QD)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repeat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further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2.30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12</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1.71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199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5"/>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dosage</w:t>
      </w:r>
      <w:r>
        <w:rPr>
          <w:rFonts w:ascii="Book Antiqua" w:eastAsia="Book Antiqua" w:hAnsi="Book Antiqua" w:cs="Book Antiqua"/>
          <w:color w:val="000000"/>
          <w:szCs w:val="20"/>
        </w:rPr>
        <w:t xml:space="preserve"> of methylprednisolone (80 mg/d </w:t>
      </w:r>
      <w:r w:rsidRPr="00D55C67">
        <w:rPr>
          <w:rFonts w:ascii="Book Antiqua" w:eastAsia="Book Antiqua" w:hAnsi="Book Antiqua" w:cs="Book Antiqua"/>
          <w:color w:val="000000"/>
          <w:szCs w:val="20"/>
        </w:rPr>
        <w:t>QD)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again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suggested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histopathological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determine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reason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observed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peripheral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received</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methylprednisolone</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lastRenderedPageBreak/>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hydroxychloroquine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sulfate,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conventional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category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drugs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further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observed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sidR="009E23D8">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EULAR/ACR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other</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diseases</w:t>
      </w:r>
      <w:r w:rsidRPr="00D55C67">
        <w:rPr>
          <w:rFonts w:ascii="Book Antiqua" w:hAnsi="Book Antiqua" w:cs="Book Antiqua" w:hint="eastAsia"/>
          <w:color w:val="000000"/>
          <w:szCs w:val="20"/>
          <w:vertAlign w:val="superscript"/>
          <w:lang w:eastAsia="zh-CN"/>
        </w:rPr>
        <w:t>[</w:t>
      </w:r>
      <w:proofErr w:type="gramEnd"/>
      <w:r w:rsidRPr="00D55C67">
        <w:rPr>
          <w:vertAlign w:val="superscript"/>
        </w:rPr>
        <w:fldChar w:fldCharType="begin"/>
      </w:r>
      <w:r w:rsidRPr="00D55C67">
        <w:rPr>
          <w:vertAlign w:val="superscript"/>
        </w:rPr>
        <w:instrText xml:space="preserve"> HYPERLINK \l "_ENREF_3" \o "Aringer, 2019 #373" </w:instrText>
      </w:r>
      <w:r w:rsidRPr="00D55C67">
        <w:rPr>
          <w:vertAlign w:val="superscript"/>
        </w:rPr>
        <w:fldChar w:fldCharType="separate"/>
      </w:r>
      <w:r w:rsidRPr="00D55C67">
        <w:rPr>
          <w:rFonts w:ascii="Book Antiqua" w:eastAsia="Book Antiqua" w:hAnsi="Book Antiqua" w:cs="Book Antiqua"/>
          <w:color w:val="000000"/>
          <w:szCs w:val="20"/>
          <w:vertAlign w:val="superscript"/>
        </w:rPr>
        <w:t>3</w:t>
      </w:r>
      <w:r w:rsidRPr="00D55C67">
        <w:rPr>
          <w:rFonts w:ascii="Book Antiqua" w:eastAsia="Book Antiqua" w:hAnsi="Book Antiqua" w:cs="Book Antiqua"/>
          <w:color w:val="000000"/>
          <w:szCs w:val="20"/>
          <w:vertAlign w:val="superscript"/>
        </w:rPr>
        <w:fldChar w:fldCharType="end"/>
      </w:r>
      <w:r w:rsidRPr="00D55C67">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explained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another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should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first.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suspected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incorrect.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Unfortunately,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refused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further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requested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discharged.</w:t>
      </w:r>
    </w:p>
    <w:p w14:paraId="667E94DC" w14:textId="77777777" w:rsidR="00A77B3E" w:rsidRPr="00D55C67" w:rsidRDefault="00A77B3E" w:rsidP="00354A04">
      <w:pPr>
        <w:spacing w:line="360" w:lineRule="auto"/>
        <w:jc w:val="both"/>
      </w:pPr>
    </w:p>
    <w:p w14:paraId="2121971D" w14:textId="77777777" w:rsidR="00A77B3E" w:rsidRPr="009E23D8" w:rsidRDefault="00D55C67" w:rsidP="00354A04">
      <w:pPr>
        <w:spacing w:line="360" w:lineRule="auto"/>
        <w:jc w:val="both"/>
        <w:rPr>
          <w:u w:val="single"/>
        </w:rPr>
      </w:pPr>
      <w:r w:rsidRPr="009E23D8">
        <w:rPr>
          <w:rFonts w:ascii="Book Antiqua" w:eastAsia="Book Antiqua" w:hAnsi="Book Antiqua" w:cs="Book Antiqua"/>
          <w:b/>
          <w:caps/>
          <w:color w:val="000000"/>
          <w:u w:val="single"/>
        </w:rPr>
        <w:t>OUTCOME AND FOLLOW-UP</w:t>
      </w:r>
    </w:p>
    <w:p w14:paraId="20AEE930"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Fifteen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days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discharge,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readmitted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demonstrated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peripheral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pancytopenia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1.92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 10</w:t>
      </w:r>
      <w:r w:rsidRPr="00D55C67">
        <w:rPr>
          <w:rFonts w:ascii="Book Antiqua" w:eastAsia="Book Antiqua" w:hAnsi="Book Antiqua" w:cs="Book Antiqua"/>
          <w:color w:val="000000"/>
          <w:szCs w:val="20"/>
          <w:vertAlign w:val="superscript"/>
        </w:rPr>
        <w:t>12</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4.31 x 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4.03 x 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293 x 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triglyceride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mmol/L.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conducted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positron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emission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tomography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strong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uptake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fluorodeoxyglucose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(FDG)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lungs,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right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subscapularis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muscle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left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kidney.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aspiration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indicated</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hemophagocytosis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(Figure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HLH-2004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given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&lt;</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90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&lt;</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100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w:t>
      </w:r>
      <w:r w:rsidRPr="00D55C67">
        <w:rPr>
          <w:rFonts w:ascii="Book Antiqua" w:eastAsia="Book Antiqua" w:hAnsi="Book Antiqua" w:cs="Book Antiqua"/>
          <w:color w:val="000000"/>
          <w:szCs w:val="20"/>
          <w:vertAlign w:val="superscript"/>
        </w:rPr>
        <w:t>9</w:t>
      </w:r>
      <w:r w:rsidRPr="00D55C6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Lineages),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ferritin,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hypofibrinogenemia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hemophagocytosis</w:t>
      </w:r>
      <w:proofErr w:type="spellEnd"/>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refers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updated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recommendations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management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hemophagocytic</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lymphohistiocytosisHLH</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adults,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HScore</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helpful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tool.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HScore</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(temperature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&gt;</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39.4°C: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involving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Lineages: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24,</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triglycerideTG</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mmol/L6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mmol/L: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fibrinogen</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FIB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aspartate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aminotransferase</w:t>
      </w:r>
      <w:r>
        <w:rPr>
          <w:rFonts w:ascii="Book Antiqua" w:hAnsi="Book Antiqua" w:cs="Book Antiqua" w:hint="eastAsia"/>
          <w:color w:val="000000"/>
          <w:szCs w:val="20"/>
          <w:lang w:eastAsia="zh-CN"/>
        </w:rPr>
        <w:t xml:space="preserve"> </w:t>
      </w:r>
      <w:r w:rsidRPr="00D55C67">
        <w:rPr>
          <w:rFonts w:ascii="Book Antiqua" w:eastAsia="Book Antiqua" w:hAnsi="Book Antiqua" w:cs="Book Antiqua"/>
          <w:color w:val="000000"/>
          <w:szCs w:val="20"/>
        </w:rPr>
        <w:t>AST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19,</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hemophagocytosis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aspirate: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much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threshold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169</w:t>
      </w:r>
      <w:r w:rsidR="009E23D8" w:rsidRPr="009E23D8">
        <w:rPr>
          <w:rFonts w:ascii="Book Antiqua" w:hAnsi="Book Antiqua" w:cs="Book Antiqua" w:hint="eastAsia"/>
          <w:color w:val="000000"/>
          <w:szCs w:val="20"/>
          <w:vertAlign w:val="superscript"/>
          <w:lang w:eastAsia="zh-CN"/>
        </w:rPr>
        <w:t>[</w:t>
      </w:r>
      <w:r w:rsidRPr="009E23D8">
        <w:rPr>
          <w:rFonts w:ascii="Book Antiqua" w:eastAsia="Book Antiqua" w:hAnsi="Book Antiqua" w:cs="Book Antiqua"/>
          <w:color w:val="000000"/>
          <w:szCs w:val="20"/>
          <w:vertAlign w:val="superscript"/>
        </w:rPr>
        <w:t>4</w:t>
      </w:r>
      <w:r w:rsidR="009E23D8" w:rsidRPr="009E23D8">
        <w:rPr>
          <w:rFonts w:ascii="Book Antiqua" w:hAnsi="Book Antiqua" w:cs="Book Antiqua" w:hint="eastAsia"/>
          <w:color w:val="000000"/>
          <w:szCs w:val="20"/>
          <w:vertAlign w:val="superscript"/>
          <w:lang w:eastAsia="zh-CN"/>
        </w:rPr>
        <w:t>]</w:t>
      </w:r>
      <w:r w:rsidRPr="009E23D8">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caseating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granulomas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found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(Figure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Mycobacterium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developed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purulent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yellow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acid-fast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stain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Given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overall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clinical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picture,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granulomas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findings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thought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consistent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sidRPr="00D55C67">
        <w:rPr>
          <w:rFonts w:ascii="Book Antiqua" w:eastAsia="Book Antiqua" w:hAnsi="Book Antiqua" w:cs="Book Antiqua"/>
          <w:color w:val="000000"/>
          <w:szCs w:val="20"/>
        </w:rPr>
        <w:lastRenderedPageBreak/>
        <w:t>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antiinfection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(isoniazid,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rifampicin,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pyrazinamide,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ethambutol,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moxifloxacin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linezolid)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initiated.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days,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laboratory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indexes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improved,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clinical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relieved.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discharged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health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continued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antitubercular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therapy.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followed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signs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recurrence,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antitubercular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therapy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continued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followed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Telephone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follow-up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signs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recurrence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Figure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w:t>
      </w:r>
    </w:p>
    <w:p w14:paraId="71348C02" w14:textId="77777777" w:rsidR="00A77B3E" w:rsidRPr="00D55C67" w:rsidRDefault="00A77B3E" w:rsidP="00354A04">
      <w:pPr>
        <w:spacing w:line="360" w:lineRule="auto"/>
        <w:jc w:val="both"/>
      </w:pPr>
    </w:p>
    <w:p w14:paraId="07EC2410" w14:textId="77777777" w:rsidR="00A77B3E" w:rsidRPr="00D55C67" w:rsidRDefault="00D55C67" w:rsidP="00354A04">
      <w:pPr>
        <w:spacing w:line="360" w:lineRule="auto"/>
        <w:jc w:val="both"/>
        <w:rPr>
          <w:u w:val="single"/>
        </w:rPr>
      </w:pPr>
      <w:r w:rsidRPr="00D55C67">
        <w:rPr>
          <w:rFonts w:ascii="Book Antiqua" w:eastAsia="Book Antiqua" w:hAnsi="Book Antiqua" w:cs="Book Antiqua"/>
          <w:b/>
          <w:caps/>
          <w:color w:val="000000"/>
          <w:u w:val="single"/>
        </w:rPr>
        <w:t>DISCUSSION</w:t>
      </w:r>
    </w:p>
    <w:p w14:paraId="09302CB1"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searched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PubMed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database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from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December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2009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December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full-text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English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publications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using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combined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terms</w:t>
      </w:r>
      <w:r>
        <w:rPr>
          <w:rFonts w:ascii="Book Antiqua" w:eastAsia="Book Antiqua" w:hAnsi="Book Antiqua" w:cs="Book Antiqua"/>
          <w:color w:val="000000"/>
          <w:szCs w:val="20"/>
        </w:rPr>
        <w:t xml:space="preserve"> </w:t>
      </w:r>
      <w:r>
        <w:rPr>
          <w:rFonts w:ascii="Book Antiqua" w:hAnsi="Book Antiqua" w:cs="Book Antiqua"/>
          <w:color w:val="000000"/>
          <w:szCs w:val="20"/>
          <w:lang w:eastAsia="zh-CN"/>
        </w:rPr>
        <w:t>“</w:t>
      </w:r>
      <w:r w:rsidRPr="00D55C67">
        <w:rPr>
          <w:rFonts w:ascii="Book Antiqua" w:eastAsia="Book Antiqua" w:hAnsi="Book Antiqua" w:cs="Book Antiqua"/>
          <w:color w:val="000000"/>
          <w:szCs w:val="20"/>
        </w:rPr>
        <w:t>tuberculosis</w:t>
      </w:r>
      <w:r>
        <w:rPr>
          <w:rFonts w:ascii="Book Antiqua" w:hAnsi="Book Antiqua" w:cs="Book Antiqu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color w:val="000000"/>
          <w:szCs w:val="20"/>
          <w:lang w:eastAsia="zh-CN"/>
        </w:rPr>
        <w:t>“</w:t>
      </w:r>
      <w:r w:rsidRPr="00D55C67">
        <w:rPr>
          <w:rFonts w:ascii="Book Antiqua" w:eastAsia="Book Antiqua" w:hAnsi="Book Antiqua" w:cs="Book Antiqua"/>
          <w:color w:val="000000"/>
          <w:szCs w:val="20"/>
        </w:rPr>
        <w:t>hemophagocytic</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lymphohistiocytosis</w:t>
      </w:r>
      <w:proofErr w:type="spellEnd"/>
      <w:r>
        <w:rPr>
          <w:rFonts w:ascii="Book Antiqua" w:hAnsi="Book Antiqua" w:cs="Book Antiqua"/>
          <w:color w:val="000000"/>
          <w:szCs w:val="20"/>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hAnsi="Book Antiqua" w:cs="Book Antiqua"/>
          <w:color w:val="000000"/>
          <w:szCs w:val="20"/>
          <w:lang w:eastAsia="zh-CN"/>
        </w:rPr>
        <w:t>“</w:t>
      </w:r>
      <w:r w:rsidRPr="00D55C67">
        <w:rPr>
          <w:rFonts w:ascii="Book Antiqua" w:eastAsia="Book Antiqua" w:hAnsi="Book Antiqua" w:cs="Book Antiqua"/>
          <w:color w:val="000000"/>
          <w:szCs w:val="20"/>
        </w:rPr>
        <w:t>hemophagocytic</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lymphohistiocytosis</w:t>
      </w:r>
      <w:proofErr w:type="spellEnd"/>
      <w:r>
        <w:rPr>
          <w:rFonts w:ascii="Book Antiqua" w:hAnsi="Book Antiqua" w:cs="Book Antiqua"/>
          <w:color w:val="000000"/>
          <w:szCs w:val="20"/>
          <w:lang w:eastAsia="zh-CN"/>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Pr>
          <w:rFonts w:ascii="Book Antiqua" w:hAnsi="Book Antiqua" w:cs="Book Antiqua"/>
          <w:color w:val="000000"/>
          <w:szCs w:val="20"/>
          <w:lang w:eastAsia="zh-CN"/>
        </w:rPr>
        <w:t>“</w:t>
      </w:r>
      <w:r w:rsidRPr="00D55C67">
        <w:rPr>
          <w:rFonts w:ascii="Book Antiqua" w:eastAsia="Book Antiqua" w:hAnsi="Book Antiqua" w:cs="Book Antiqua"/>
          <w:color w:val="000000"/>
          <w:szCs w:val="20"/>
        </w:rPr>
        <w:t>hemophagocytic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syndrome</w:t>
      </w:r>
      <w:r>
        <w:rPr>
          <w:rFonts w:ascii="Book Antiqua" w:hAnsi="Book Antiqua" w:cs="Book Antiqua"/>
          <w:color w:val="000000"/>
          <w:szCs w:val="20"/>
          <w:lang w:eastAsia="zh-CN"/>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titles/abstracts.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search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identified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articles,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because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published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English,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pertain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full-text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publications.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from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publications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own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supplementary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material.)</w:t>
      </w:r>
    </w:p>
    <w:p w14:paraId="182F4298"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subjects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subjects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female.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ranged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from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80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median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common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occurred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Approximately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half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tuberculosis-related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respiratory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described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HLH</w:t>
      </w:r>
      <w:r w:rsidRPr="00D55C67">
        <w:rPr>
          <w:rFonts w:ascii="Book Antiqua" w:hAnsi="Book Antiqua" w:cs="Book Antiqua" w:hint="eastAsia"/>
          <w:color w:val="000000"/>
          <w:szCs w:val="20"/>
          <w:vertAlign w:val="superscript"/>
          <w:lang w:eastAsia="zh-CN"/>
        </w:rPr>
        <w:t>[</w:t>
      </w:r>
      <w:proofErr w:type="gramEnd"/>
      <w:r w:rsidRPr="00D55C67">
        <w:rPr>
          <w:rFonts w:ascii="Book Antiqua" w:eastAsia="Book Antiqua" w:hAnsi="Book Antiqua" w:cs="Book Antiqua"/>
          <w:color w:val="000000"/>
          <w:szCs w:val="20"/>
          <w:vertAlign w:val="superscript"/>
        </w:rPr>
        <w:t>5,6</w:t>
      </w:r>
      <w:r w:rsidRPr="00D55C67">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finding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related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involvement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involves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system.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Tuberculosis-related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respiratory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p>
    <w:p w14:paraId="681A6ED9"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cytopenia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Alterations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HGB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often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alterations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NEU</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RBC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reasons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remain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unclear.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ferritin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hemophagocytosis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79%)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majority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lastRenderedPageBreak/>
        <w:t>after</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hemophagocytosis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found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aspirate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biopsy.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aspiration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biopsy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possible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Some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laboratory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results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approximately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half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included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findings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hypertriglyceridemia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hypofibrinogenemia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Among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soluble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CD25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elevated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soluble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CD25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Levels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characteristic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laboratory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indications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Interestingly,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including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available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performance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availability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explain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p>
    <w:p w14:paraId="591B6C6C"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system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disorder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hyperinflammatory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characterized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excessive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proliferation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activation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macrophages,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engulf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resulting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pancytopenia</w:t>
      </w:r>
      <w:r w:rsidR="00D5542C" w:rsidRPr="00D5542C">
        <w:rPr>
          <w:rFonts w:ascii="Book Antiqua" w:hAnsi="Book Antiqua" w:cs="Book Antiqua" w:hint="eastAsia"/>
          <w:color w:val="000000"/>
          <w:szCs w:val="20"/>
          <w:vertAlign w:val="superscript"/>
          <w:lang w:eastAsia="zh-CN"/>
        </w:rPr>
        <w:t>[</w:t>
      </w:r>
      <w:proofErr w:type="gramEnd"/>
      <w:r w:rsidRPr="00D5542C">
        <w:rPr>
          <w:vertAlign w:val="superscript"/>
        </w:rPr>
        <w:fldChar w:fldCharType="begin"/>
      </w:r>
      <w:r w:rsidRPr="00D5542C">
        <w:rPr>
          <w:vertAlign w:val="superscript"/>
        </w:rPr>
        <w:instrText xml:space="preserve"> HYPERLINK \l "_ENREF_5" \o "Janka, 2007 #472" </w:instrText>
      </w:r>
      <w:r w:rsidRPr="00D5542C">
        <w:rPr>
          <w:vertAlign w:val="superscript"/>
        </w:rPr>
        <w:fldChar w:fldCharType="separate"/>
      </w:r>
      <w:r w:rsidRPr="00D5542C">
        <w:rPr>
          <w:rFonts w:ascii="Book Antiqua" w:eastAsia="Book Antiqua" w:hAnsi="Book Antiqua" w:cs="Book Antiqua"/>
          <w:color w:val="000000"/>
          <w:szCs w:val="20"/>
          <w:vertAlign w:val="superscript"/>
        </w:rPr>
        <w:t>5</w:t>
      </w:r>
      <w:r w:rsidRPr="00D5542C">
        <w:rPr>
          <w:rFonts w:ascii="Book Antiqua" w:eastAsia="Book Antiqua" w:hAnsi="Book Antiqua" w:cs="Book Antiqua"/>
          <w:color w:val="000000"/>
          <w:szCs w:val="20"/>
          <w:vertAlign w:val="superscript"/>
        </w:rPr>
        <w:fldChar w:fldCharType="end"/>
      </w:r>
      <w:r w:rsidRPr="00D5542C">
        <w:rPr>
          <w:rFonts w:ascii="Book Antiqua" w:eastAsia="Book Antiqua" w:hAnsi="Book Antiqua" w:cs="Book Antiqua"/>
          <w:color w:val="000000"/>
          <w:szCs w:val="20"/>
          <w:vertAlign w:val="superscript"/>
        </w:rPr>
        <w:t>,</w:t>
      </w:r>
      <w:hyperlink w:anchor="_ENREF_6" w:tooltip="Altook, 2019 #473" w:history="1">
        <w:r w:rsidRPr="00D5542C">
          <w:rPr>
            <w:rFonts w:ascii="Book Antiqua" w:eastAsia="Book Antiqua" w:hAnsi="Book Antiqua" w:cs="Book Antiqua"/>
            <w:color w:val="000000"/>
            <w:szCs w:val="20"/>
            <w:vertAlign w:val="superscript"/>
          </w:rPr>
          <w:t>6</w:t>
        </w:r>
      </w:hyperlink>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primary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secondary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Primary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involves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inherited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X-linked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lymphoproliferative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syndrome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(XLP)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familial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(FHL</w:t>
      </w:r>
      <w:proofErr w:type="gramStart"/>
      <w:r w:rsidRPr="00D55C67">
        <w:rPr>
          <w:rFonts w:ascii="Book Antiqua" w:eastAsia="Book Antiqua" w:hAnsi="Book Antiqua" w:cs="Book Antiqua"/>
          <w:color w:val="000000"/>
          <w:szCs w:val="20"/>
        </w:rPr>
        <w:t>)</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7</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onset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secondary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mainly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caused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malignancy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autoimmune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immune-compromised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AIDS,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chronic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dialysis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cancer</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chemotherapy</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8</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immune-compromised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hypertension,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lymphoma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leukemia.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mention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immunodeficiency;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absolute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CD3-16+56+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suggested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concomitant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immunocompromised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Unfortunately,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CD3+CD4+/CD3+CD8+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ratio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CD3-CD16+CD56+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found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normal,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respectively.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also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immunocompetent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CD3+CD4+/CD3+CD8+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ratio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suggest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underlying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immunosuppressive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Immunodeficiency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investigations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lastRenderedPageBreak/>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1"/>
        </w:rPr>
        <w:t xml:space="preserve"> </w:t>
      </w:r>
      <w:r w:rsidRPr="00D55C67">
        <w:rPr>
          <w:rFonts w:ascii="Book Antiqua" w:eastAsia="Book Antiqua" w:hAnsi="Book Antiqua" w:cs="Book Antiqua"/>
          <w:color w:val="000000"/>
          <w:szCs w:val="20"/>
        </w:rPr>
        <w:t>clearly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identify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possible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concomitant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immune-compromised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help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p>
    <w:p w14:paraId="0C1B532A"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mainly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biopsy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14,</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culture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13,</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45%),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imaging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31%),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stage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w:t>
      </w:r>
      <w:r>
        <w:rPr>
          <w:rFonts w:ascii="Book Antiqua" w:eastAsia="Book Antiqua" w:hAnsi="Book Antiqua" w:cs="Book Antiqua"/>
          <w:color w:val="000000"/>
          <w:szCs w:val="20"/>
        </w:rPr>
        <w:t xml:space="preserve"> </w:t>
      </w:r>
      <w:r w:rsidRPr="00D55C67">
        <w:rPr>
          <w:rFonts w:ascii="Book Antiqua" w:eastAsia="Book Antiqua" w:hAnsi="Book Antiqua" w:cs="Book Antiqua"/>
          <w:i/>
          <w:iCs/>
          <w:color w:val="000000"/>
          <w:szCs w:val="20"/>
        </w:rPr>
        <w:t>Mycobacterium</w:t>
      </w:r>
      <w:r>
        <w:rPr>
          <w:rFonts w:ascii="Book Antiqua" w:eastAsia="Book Antiqua" w:hAnsi="Book Antiqua" w:cs="Book Antiqua"/>
          <w:i/>
          <w:iCs/>
          <w:color w:val="000000"/>
          <w:szCs w:val="20"/>
        </w:rPr>
        <w:t xml:space="preserve"> </w:t>
      </w:r>
      <w:r w:rsidRPr="00D55C67">
        <w:rPr>
          <w:rFonts w:ascii="Book Antiqua" w:eastAsia="Book Antiqua" w:hAnsi="Book Antiqua" w:cs="Book Antiqua"/>
          <w:i/>
          <w:iCs/>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loads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biopsy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imaging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difficult.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Moreover,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culture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requires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several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weeks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study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effective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exhibiting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specificity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sensitivity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(97.2%)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predictive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values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(100</w:t>
      </w:r>
      <w:proofErr w:type="gramStart"/>
      <w:r w:rsidRPr="00D55C67">
        <w:rPr>
          <w:rFonts w:ascii="Book Antiqua" w:eastAsia="Book Antiqua" w:hAnsi="Book Antiqua" w:cs="Book Antiqua"/>
          <w:color w:val="000000"/>
          <w:szCs w:val="20"/>
        </w:rPr>
        <w:t>%)</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9</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2000,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proposed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Centers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Control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Prevention</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10</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should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carried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suspected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demonstrated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aspiration,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revealed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specific</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locations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lesions.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extrapulmonary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plays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detection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lesion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sites.</w:t>
      </w:r>
    </w:p>
    <w:p w14:paraId="0F522344"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received</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97%),</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isoniazid,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rifampicin,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pyrazinamide,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ethambutol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drugs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frequently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Corticosteroids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antibiotics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55%)</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supportive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sidRPr="00D55C67">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18,</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62%)</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also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common.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Interestingly,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overall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mortality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whereas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previous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approximately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50</w:t>
      </w:r>
      <w:proofErr w:type="gramStart"/>
      <w:r w:rsidRPr="00D55C67">
        <w:rPr>
          <w:rFonts w:ascii="Book Antiqua" w:eastAsia="Book Antiqua" w:hAnsi="Book Antiqua" w:cs="Book Antiqua"/>
          <w:color w:val="000000"/>
          <w:szCs w:val="20"/>
        </w:rPr>
        <w:t>%</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11,12</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improved.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Among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fatal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delayed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medical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comorbidities,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physical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effective</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drug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administration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stage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occurred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cases</w:t>
      </w:r>
      <w:r w:rsidR="00D5542C" w:rsidRPr="00D5542C">
        <w:rPr>
          <w:rFonts w:ascii="Book Antiqua" w:hAnsi="Book Antiqua" w:cs="Book Antiqua" w:hint="eastAsia"/>
          <w:color w:val="000000"/>
          <w:szCs w:val="20"/>
          <w:vertAlign w:val="superscript"/>
          <w:lang w:eastAsia="zh-CN"/>
        </w:rPr>
        <w:t>[</w:t>
      </w:r>
      <w:proofErr w:type="gramEnd"/>
      <w:r w:rsidRPr="00D5542C">
        <w:rPr>
          <w:vertAlign w:val="superscript"/>
        </w:rPr>
        <w:fldChar w:fldCharType="begin"/>
      </w:r>
      <w:r w:rsidRPr="00D5542C">
        <w:rPr>
          <w:vertAlign w:val="superscript"/>
        </w:rPr>
        <w:instrText xml:space="preserve"> HYPERLINK \l "_ENREF_12" \o "Shea, 2012 #467" </w:instrText>
      </w:r>
      <w:r w:rsidRPr="00D5542C">
        <w:rPr>
          <w:vertAlign w:val="superscript"/>
        </w:rPr>
        <w:fldChar w:fldCharType="separate"/>
      </w:r>
      <w:r w:rsidRPr="00D5542C">
        <w:rPr>
          <w:rFonts w:ascii="Book Antiqua" w:eastAsia="Book Antiqua" w:hAnsi="Book Antiqua" w:cs="Book Antiqua"/>
          <w:color w:val="000000"/>
          <w:szCs w:val="20"/>
          <w:vertAlign w:val="superscript"/>
        </w:rPr>
        <w:t>12-16</w:t>
      </w:r>
      <w:r w:rsidRPr="00D5542C">
        <w:rPr>
          <w:rFonts w:ascii="Book Antiqua" w:eastAsia="Book Antiqua" w:hAnsi="Book Antiqua" w:cs="Book Antiqua"/>
          <w:color w:val="000000"/>
          <w:szCs w:val="20"/>
          <w:vertAlign w:val="superscript"/>
        </w:rPr>
        <w:fldChar w:fldCharType="end"/>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Thus,</w:t>
      </w:r>
      <w:r>
        <w:rPr>
          <w:rFonts w:ascii="Book Antiqua" w:eastAsia="Book Antiqua" w:hAnsi="Book Antiqua" w:cs="Book Antiqua"/>
          <w:color w:val="000000"/>
          <w:szCs w:val="21"/>
        </w:rPr>
        <w:t xml:space="preserve"> </w:t>
      </w:r>
      <w:r w:rsidRPr="00D55C67">
        <w:rPr>
          <w:rFonts w:ascii="Book Antiqua" w:eastAsia="Book Antiqua" w:hAnsi="Book Antiqua" w:cs="Book Antiqua"/>
          <w:color w:val="000000"/>
          <w:szCs w:val="20"/>
        </w:rPr>
        <w:t>prompt</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crucial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survival.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Immunocompetent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increasingly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exhibiting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ignored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developed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recently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all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regardless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whether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underlying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immunosuppressive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conditions.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key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reason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death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review.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addition,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observed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supportive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used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facilitate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recovery.</w:t>
      </w:r>
    </w:p>
    <w:p w14:paraId="5D1F933C"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lastRenderedPageBreak/>
        <w:t>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deadly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kills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million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people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every</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year</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17</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problem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developed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countries,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second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incidence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among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diseases</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worldwide</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18</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familiar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clinicians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easily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occur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sites.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Due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typical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inaccessible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sites,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extrapulmonary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often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delayed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misdiagnosed</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10,19,20</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p>
    <w:p w14:paraId="1F605318"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heterogeneous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complex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clinical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presentation,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threshold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criteria</w:t>
      </w:r>
      <w:r w:rsidR="00D5542C" w:rsidRPr="00D5542C">
        <w:rPr>
          <w:rFonts w:ascii="Book Antiqua" w:hAnsi="Book Antiqua" w:cs="Book Antiqua" w:hint="eastAsia"/>
          <w:color w:val="000000"/>
          <w:szCs w:val="20"/>
          <w:vertAlign w:val="superscript"/>
          <w:lang w:eastAsia="zh-CN"/>
        </w:rPr>
        <w:t>[</w:t>
      </w:r>
      <w:proofErr w:type="gramEnd"/>
      <w:r w:rsidRPr="00D5542C">
        <w:rPr>
          <w:vertAlign w:val="superscript"/>
        </w:rPr>
        <w:fldChar w:fldCharType="begin"/>
      </w:r>
      <w:r w:rsidRPr="00D5542C">
        <w:rPr>
          <w:vertAlign w:val="superscript"/>
        </w:rPr>
        <w:instrText xml:space="preserve"> HYPERLINK \l "_ENREF_3" \o "Aringer, 2019 #373" </w:instrText>
      </w:r>
      <w:r w:rsidRPr="00D5542C">
        <w:rPr>
          <w:vertAlign w:val="superscript"/>
        </w:rPr>
        <w:fldChar w:fldCharType="separate"/>
      </w:r>
      <w:r w:rsidRPr="00D5542C">
        <w:rPr>
          <w:rFonts w:ascii="Book Antiqua" w:eastAsia="Book Antiqua" w:hAnsi="Book Antiqua" w:cs="Book Antiqua"/>
          <w:color w:val="000000"/>
          <w:szCs w:val="20"/>
          <w:vertAlign w:val="superscript"/>
        </w:rPr>
        <w:t>3</w:t>
      </w:r>
      <w:r w:rsidRPr="00D5542C">
        <w:rPr>
          <w:rFonts w:ascii="Book Antiqua" w:eastAsia="Book Antiqua" w:hAnsi="Book Antiqua" w:cs="Book Antiqua"/>
          <w:color w:val="000000"/>
          <w:szCs w:val="20"/>
          <w:vertAlign w:val="superscript"/>
        </w:rPr>
        <w:fldChar w:fldCharType="end"/>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overlapping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features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complex</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interactions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Studies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reported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frequent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among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patients</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21-23</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addition,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risk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factor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SLE</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24</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infections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mimicking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induce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generation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diverse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serum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autoantibodies,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related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antibodies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produced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response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cross-reacting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DNA</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25</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p>
    <w:p w14:paraId="4D608195" w14:textId="77777777" w:rsidR="00A77B3E" w:rsidRPr="00D55C67" w:rsidRDefault="00D55C67" w:rsidP="00354A04">
      <w:pPr>
        <w:spacing w:line="360" w:lineRule="auto"/>
        <w:ind w:firstLineChars="100" w:firstLine="240"/>
        <w:jc w:val="both"/>
      </w:pP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contrast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titers.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highlights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faulty.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EULAR/ACR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26,</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threshold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Nevertheless,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according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2019</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EULAR/ACR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after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excluding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likely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explanation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should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made.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received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methylprednisolone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hydroxychloroquine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sulfate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admission,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conventional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category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drugs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but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routine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further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reductions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blood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which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rarely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observed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studies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shown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positive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associations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between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nonadherence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risk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flares,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morbidity,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hospitalization,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renal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failure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proofErr w:type="gramStart"/>
      <w:r w:rsidRPr="00D55C67">
        <w:rPr>
          <w:rFonts w:ascii="Book Antiqua" w:eastAsia="Book Antiqua" w:hAnsi="Book Antiqua" w:cs="Book Antiqua"/>
          <w:color w:val="000000"/>
          <w:szCs w:val="20"/>
        </w:rPr>
        <w:t>death</w:t>
      </w:r>
      <w:r w:rsidR="00D5542C" w:rsidRPr="00D5542C">
        <w:rPr>
          <w:rFonts w:ascii="Book Antiqua" w:hAnsi="Book Antiqua" w:cs="Book Antiqua" w:hint="eastAsia"/>
          <w:color w:val="000000"/>
          <w:szCs w:val="20"/>
          <w:vertAlign w:val="superscript"/>
          <w:lang w:eastAsia="zh-CN"/>
        </w:rPr>
        <w:t>[</w:t>
      </w:r>
      <w:proofErr w:type="gramEnd"/>
      <w:r w:rsidRPr="00D5542C">
        <w:rPr>
          <w:rFonts w:ascii="Book Antiqua" w:eastAsia="Book Antiqua" w:hAnsi="Book Antiqua" w:cs="Book Antiqua"/>
          <w:color w:val="000000"/>
          <w:szCs w:val="20"/>
          <w:vertAlign w:val="superscript"/>
        </w:rPr>
        <w:t>26-28</w:t>
      </w:r>
      <w:r w:rsidR="00D5542C" w:rsidRPr="00D5542C">
        <w:rPr>
          <w:rFonts w:ascii="Book Antiqua" w:hAnsi="Book Antiqua" w:cs="Book Antiqua" w:hint="eastAsia"/>
          <w:color w:val="000000"/>
          <w:szCs w:val="20"/>
          <w:vertAlign w:val="superscript"/>
          <w:lang w:eastAsia="zh-CN"/>
        </w:rPr>
        <w:t>]</w:t>
      </w:r>
      <w:r w:rsidRPr="00D55C6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our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received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antitubercular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therapy,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receiving</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attended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telephone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follow-up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visits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year.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signs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recurrence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noted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incorrect.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Because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histopathological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lastRenderedPageBreak/>
        <w:t>not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timely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manner,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originally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misdiagnosed.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emphasizes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extrapulmonary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histopathological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examination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plays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key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has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cough,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sputum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smear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test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should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immediately.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Lack</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exclusion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only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misdiagnosis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inappropriate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Therefore,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necessary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distinguish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from</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p>
    <w:p w14:paraId="0A57FE02" w14:textId="77777777" w:rsidR="00A77B3E" w:rsidRPr="00D55C67" w:rsidRDefault="00A77B3E" w:rsidP="00354A04">
      <w:pPr>
        <w:spacing w:line="360" w:lineRule="auto"/>
        <w:jc w:val="both"/>
      </w:pPr>
    </w:p>
    <w:p w14:paraId="6CB85423" w14:textId="77777777" w:rsidR="00A77B3E" w:rsidRPr="00D5542C" w:rsidRDefault="00D55C67" w:rsidP="00354A04">
      <w:pPr>
        <w:spacing w:line="360" w:lineRule="auto"/>
        <w:jc w:val="both"/>
        <w:rPr>
          <w:u w:val="single"/>
        </w:rPr>
      </w:pPr>
      <w:r w:rsidRPr="00D5542C">
        <w:rPr>
          <w:rFonts w:ascii="Book Antiqua" w:eastAsia="Book Antiqua" w:hAnsi="Book Antiqua" w:cs="Book Antiqua"/>
          <w:b/>
          <w:caps/>
          <w:color w:val="000000"/>
          <w:u w:val="single"/>
        </w:rPr>
        <w:t>CONCLUSION</w:t>
      </w:r>
    </w:p>
    <w:p w14:paraId="7680B281" w14:textId="77777777" w:rsidR="00A77B3E" w:rsidRPr="00D55C67" w:rsidRDefault="00D55C67" w:rsidP="00354A04">
      <w:pPr>
        <w:spacing w:line="360" w:lineRule="auto"/>
        <w:jc w:val="both"/>
      </w:pPr>
      <w:r w:rsidRPr="00D55C67">
        <w:rPr>
          <w:rFonts w:ascii="Book Antiqua" w:eastAsia="Book Antiqua" w:hAnsi="Book Antiqua" w:cs="Book Antiqua"/>
          <w:color w:val="000000"/>
          <w:szCs w:val="20"/>
        </w:rPr>
        <w:t>Extrapulmonary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difficult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Extrapulmonary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findings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play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important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role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bone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marrow</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crucial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region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involved.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should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considered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patients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respiratory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symptoms.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Furthermore,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dangerous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however,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survival</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rate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tuberculosis-associated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HLH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increased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aggressive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workup</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early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especially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treatment</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category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w:t>
      </w:r>
      <w:proofErr w:type="spellStart"/>
      <w:r w:rsidRPr="00D55C67">
        <w:rPr>
          <w:rFonts w:ascii="Book Antiqua" w:eastAsia="Book Antiqua" w:hAnsi="Book Antiqua" w:cs="Book Antiqua"/>
          <w:color w:val="000000"/>
          <w:szCs w:val="20"/>
        </w:rPr>
        <w:t>antituberculous</w:t>
      </w:r>
      <w:proofErr w:type="spellEnd"/>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drugs.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diagnosis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other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diseases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need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excluded,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even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in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cases</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where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SLE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classification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criteria</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may</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be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much</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higher</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than</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threshold</w:t>
      </w:r>
      <w:r>
        <w:rPr>
          <w:rFonts w:ascii="Book Antiqua" w:eastAsia="Book Antiqua" w:hAnsi="Book Antiqua" w:cs="Book Antiqua"/>
          <w:color w:val="000000"/>
          <w:szCs w:val="20"/>
        </w:rPr>
        <w:t xml:space="preserve"> </w:t>
      </w:r>
      <w:r w:rsidRPr="00D55C67">
        <w:rPr>
          <w:rFonts w:ascii="Book Antiqua" w:eastAsia="Book Antiqua" w:hAnsi="Book Antiqua" w:cs="Book Antiqua"/>
          <w:color w:val="000000"/>
          <w:szCs w:val="20"/>
        </w:rPr>
        <w:t>score.</w:t>
      </w:r>
    </w:p>
    <w:p w14:paraId="424CFF5E" w14:textId="77777777" w:rsidR="00A77B3E" w:rsidRDefault="00A77B3E" w:rsidP="00354A04">
      <w:pPr>
        <w:spacing w:line="360" w:lineRule="auto"/>
        <w:jc w:val="both"/>
      </w:pPr>
    </w:p>
    <w:p w14:paraId="1EED8068" w14:textId="77777777" w:rsidR="00A77B3E" w:rsidRPr="009E23D8" w:rsidRDefault="00D55C67" w:rsidP="00354A04">
      <w:pPr>
        <w:spacing w:line="360" w:lineRule="auto"/>
        <w:jc w:val="both"/>
        <w:rPr>
          <w:u w:val="single"/>
        </w:rPr>
      </w:pPr>
      <w:r w:rsidRPr="009E23D8">
        <w:rPr>
          <w:rFonts w:ascii="Book Antiqua" w:eastAsia="Book Antiqua" w:hAnsi="Book Antiqua" w:cs="Book Antiqua"/>
          <w:b/>
          <w:color w:val="000000"/>
          <w:u w:val="single"/>
        </w:rPr>
        <w:t>REFERENCES</w:t>
      </w:r>
    </w:p>
    <w:p w14:paraId="1863E5A8"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 </w:t>
      </w:r>
      <w:r w:rsidRPr="009E23D8">
        <w:rPr>
          <w:rFonts w:ascii="Book Antiqua" w:hAnsi="Book Antiqua"/>
          <w:b/>
          <w:bCs/>
        </w:rPr>
        <w:t>Shi W</w:t>
      </w:r>
      <w:r w:rsidRPr="009E23D8">
        <w:rPr>
          <w:rFonts w:ascii="Book Antiqua" w:hAnsi="Book Antiqua"/>
        </w:rPr>
        <w:t xml:space="preserve">, Jiao Y. Nontuberculous Mycobacterium infection complicated with </w:t>
      </w:r>
      <w:proofErr w:type="spellStart"/>
      <w:r w:rsidRPr="009E23D8">
        <w:rPr>
          <w:rFonts w:ascii="Book Antiqua" w:hAnsi="Book Antiqua"/>
        </w:rPr>
        <w:t>Haemophagocytic</w:t>
      </w:r>
      <w:proofErr w:type="spellEnd"/>
      <w:r w:rsidRPr="009E23D8">
        <w:rPr>
          <w:rFonts w:ascii="Book Antiqua" w:hAnsi="Book Antiqua"/>
        </w:rPr>
        <w:t xml:space="preserve"> syndrome: a case report and literature review. </w:t>
      </w:r>
      <w:r w:rsidRPr="009E23D8">
        <w:rPr>
          <w:rFonts w:ascii="Book Antiqua" w:hAnsi="Book Antiqua"/>
          <w:i/>
          <w:iCs/>
        </w:rPr>
        <w:t>BMC Infect Dis</w:t>
      </w:r>
      <w:r w:rsidRPr="009E23D8">
        <w:rPr>
          <w:rFonts w:ascii="Book Antiqua" w:hAnsi="Book Antiqua"/>
        </w:rPr>
        <w:t xml:space="preserve"> 2019; </w:t>
      </w:r>
      <w:r w:rsidRPr="009E23D8">
        <w:rPr>
          <w:rFonts w:ascii="Book Antiqua" w:hAnsi="Book Antiqua"/>
          <w:b/>
          <w:bCs/>
        </w:rPr>
        <w:t>19</w:t>
      </w:r>
      <w:r w:rsidRPr="009E23D8">
        <w:rPr>
          <w:rFonts w:ascii="Book Antiqua" w:hAnsi="Book Antiqua"/>
        </w:rPr>
        <w:t>: 399 [PMID: 31072325 DOI: 10.1186/s12879-019-4061-9]</w:t>
      </w:r>
    </w:p>
    <w:p w14:paraId="4B6E29A2"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 </w:t>
      </w:r>
      <w:r w:rsidRPr="009E23D8">
        <w:rPr>
          <w:rFonts w:ascii="Book Antiqua" w:hAnsi="Book Antiqua"/>
          <w:b/>
          <w:bCs/>
        </w:rPr>
        <w:t>Lateef A</w:t>
      </w:r>
      <w:r w:rsidRPr="009E23D8">
        <w:rPr>
          <w:rFonts w:ascii="Book Antiqua" w:hAnsi="Book Antiqua"/>
        </w:rPr>
        <w:t xml:space="preserve">, Petri M. Unmet medical needs in systemic lupus erythematosus. </w:t>
      </w:r>
      <w:r w:rsidRPr="009E23D8">
        <w:rPr>
          <w:rFonts w:ascii="Book Antiqua" w:hAnsi="Book Antiqua"/>
          <w:i/>
          <w:iCs/>
        </w:rPr>
        <w:t xml:space="preserve">Arthritis Res </w:t>
      </w:r>
      <w:proofErr w:type="spellStart"/>
      <w:r w:rsidRPr="009E23D8">
        <w:rPr>
          <w:rFonts w:ascii="Book Antiqua" w:hAnsi="Book Antiqua"/>
          <w:i/>
          <w:iCs/>
        </w:rPr>
        <w:t>Ther</w:t>
      </w:r>
      <w:proofErr w:type="spellEnd"/>
      <w:r w:rsidRPr="009E23D8">
        <w:rPr>
          <w:rFonts w:ascii="Book Antiqua" w:hAnsi="Book Antiqua"/>
        </w:rPr>
        <w:t xml:space="preserve"> 2012; </w:t>
      </w:r>
      <w:r w:rsidRPr="009E23D8">
        <w:rPr>
          <w:rFonts w:ascii="Book Antiqua" w:hAnsi="Book Antiqua"/>
          <w:b/>
          <w:bCs/>
        </w:rPr>
        <w:t>14 Suppl 4</w:t>
      </w:r>
      <w:r w:rsidRPr="009E23D8">
        <w:rPr>
          <w:rFonts w:ascii="Book Antiqua" w:hAnsi="Book Antiqua"/>
        </w:rPr>
        <w:t>: S4 [PMID: 23281889 DOI: 10.1186/ar3919]</w:t>
      </w:r>
    </w:p>
    <w:p w14:paraId="5C401041"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3 </w:t>
      </w:r>
      <w:proofErr w:type="spellStart"/>
      <w:r w:rsidRPr="009E23D8">
        <w:rPr>
          <w:rFonts w:ascii="Book Antiqua" w:hAnsi="Book Antiqua"/>
          <w:b/>
          <w:bCs/>
        </w:rPr>
        <w:t>Aringer</w:t>
      </w:r>
      <w:proofErr w:type="spellEnd"/>
      <w:r w:rsidRPr="009E23D8">
        <w:rPr>
          <w:rFonts w:ascii="Book Antiqua" w:hAnsi="Book Antiqua"/>
          <w:b/>
          <w:bCs/>
        </w:rPr>
        <w:t xml:space="preserve"> M</w:t>
      </w:r>
      <w:r w:rsidRPr="009E23D8">
        <w:rPr>
          <w:rFonts w:ascii="Book Antiqua" w:hAnsi="Book Antiqua"/>
        </w:rPr>
        <w:t xml:space="preserve">, </w:t>
      </w:r>
      <w:proofErr w:type="spellStart"/>
      <w:r w:rsidRPr="009E23D8">
        <w:rPr>
          <w:rFonts w:ascii="Book Antiqua" w:hAnsi="Book Antiqua"/>
        </w:rPr>
        <w:t>Costenbader</w:t>
      </w:r>
      <w:proofErr w:type="spellEnd"/>
      <w:r w:rsidRPr="009E23D8">
        <w:rPr>
          <w:rFonts w:ascii="Book Antiqua" w:hAnsi="Book Antiqua"/>
        </w:rPr>
        <w:t xml:space="preserve"> K, </w:t>
      </w:r>
      <w:proofErr w:type="spellStart"/>
      <w:r w:rsidRPr="009E23D8">
        <w:rPr>
          <w:rFonts w:ascii="Book Antiqua" w:hAnsi="Book Antiqua"/>
        </w:rPr>
        <w:t>Daikh</w:t>
      </w:r>
      <w:proofErr w:type="spellEnd"/>
      <w:r w:rsidRPr="009E23D8">
        <w:rPr>
          <w:rFonts w:ascii="Book Antiqua" w:hAnsi="Book Antiqua"/>
        </w:rPr>
        <w:t xml:space="preserve"> D, Brinks R, </w:t>
      </w:r>
      <w:proofErr w:type="spellStart"/>
      <w:r w:rsidRPr="009E23D8">
        <w:rPr>
          <w:rFonts w:ascii="Book Antiqua" w:hAnsi="Book Antiqua"/>
        </w:rPr>
        <w:t>Mosca</w:t>
      </w:r>
      <w:proofErr w:type="spellEnd"/>
      <w:r w:rsidRPr="009E23D8">
        <w:rPr>
          <w:rFonts w:ascii="Book Antiqua" w:hAnsi="Book Antiqua"/>
        </w:rPr>
        <w:t xml:space="preserve"> M, Ramsey-Goldman R, Smolen JS, </w:t>
      </w:r>
      <w:proofErr w:type="spellStart"/>
      <w:r w:rsidRPr="009E23D8">
        <w:rPr>
          <w:rFonts w:ascii="Book Antiqua" w:hAnsi="Book Antiqua"/>
        </w:rPr>
        <w:t>Wofsy</w:t>
      </w:r>
      <w:proofErr w:type="spellEnd"/>
      <w:r w:rsidRPr="009E23D8">
        <w:rPr>
          <w:rFonts w:ascii="Book Antiqua" w:hAnsi="Book Antiqua"/>
        </w:rPr>
        <w:t xml:space="preserve"> D, </w:t>
      </w:r>
      <w:proofErr w:type="spellStart"/>
      <w:r w:rsidRPr="009E23D8">
        <w:rPr>
          <w:rFonts w:ascii="Book Antiqua" w:hAnsi="Book Antiqua"/>
        </w:rPr>
        <w:t>Boumpas</w:t>
      </w:r>
      <w:proofErr w:type="spellEnd"/>
      <w:r w:rsidRPr="009E23D8">
        <w:rPr>
          <w:rFonts w:ascii="Book Antiqua" w:hAnsi="Book Antiqua"/>
        </w:rPr>
        <w:t xml:space="preserve"> DT, Kamen DL, Jayne D, </w:t>
      </w:r>
      <w:proofErr w:type="spellStart"/>
      <w:r w:rsidRPr="009E23D8">
        <w:rPr>
          <w:rFonts w:ascii="Book Antiqua" w:hAnsi="Book Antiqua"/>
        </w:rPr>
        <w:t>Cervera</w:t>
      </w:r>
      <w:proofErr w:type="spellEnd"/>
      <w:r w:rsidRPr="009E23D8">
        <w:rPr>
          <w:rFonts w:ascii="Book Antiqua" w:hAnsi="Book Antiqua"/>
        </w:rPr>
        <w:t xml:space="preserve"> R, </w:t>
      </w:r>
      <w:proofErr w:type="spellStart"/>
      <w:r w:rsidRPr="009E23D8">
        <w:rPr>
          <w:rFonts w:ascii="Book Antiqua" w:hAnsi="Book Antiqua"/>
        </w:rPr>
        <w:t>Costedoat</w:t>
      </w:r>
      <w:proofErr w:type="spellEnd"/>
      <w:r w:rsidRPr="009E23D8">
        <w:rPr>
          <w:rFonts w:ascii="Book Antiqua" w:hAnsi="Book Antiqua"/>
        </w:rPr>
        <w:t xml:space="preserve">-Chalumeau N, Diamond B, Gladman DD, Hahn B, </w:t>
      </w:r>
      <w:proofErr w:type="spellStart"/>
      <w:r w:rsidRPr="009E23D8">
        <w:rPr>
          <w:rFonts w:ascii="Book Antiqua" w:hAnsi="Book Antiqua"/>
        </w:rPr>
        <w:t>Hiepe</w:t>
      </w:r>
      <w:proofErr w:type="spellEnd"/>
      <w:r w:rsidRPr="009E23D8">
        <w:rPr>
          <w:rFonts w:ascii="Book Antiqua" w:hAnsi="Book Antiqua"/>
        </w:rPr>
        <w:t xml:space="preserve"> F, Jacobsen S, Khanna D, </w:t>
      </w:r>
      <w:proofErr w:type="spellStart"/>
      <w:r w:rsidRPr="009E23D8">
        <w:rPr>
          <w:rFonts w:ascii="Book Antiqua" w:hAnsi="Book Antiqua"/>
        </w:rPr>
        <w:t>Lerstrøm</w:t>
      </w:r>
      <w:proofErr w:type="spellEnd"/>
      <w:r w:rsidRPr="009E23D8">
        <w:rPr>
          <w:rFonts w:ascii="Book Antiqua" w:hAnsi="Book Antiqua"/>
        </w:rPr>
        <w:t xml:space="preserve"> K, Massarotti E, McCune J, Ruiz-</w:t>
      </w:r>
      <w:proofErr w:type="spellStart"/>
      <w:r w:rsidRPr="009E23D8">
        <w:rPr>
          <w:rFonts w:ascii="Book Antiqua" w:hAnsi="Book Antiqua"/>
        </w:rPr>
        <w:t>Irastorza</w:t>
      </w:r>
      <w:proofErr w:type="spellEnd"/>
      <w:r w:rsidRPr="009E23D8">
        <w:rPr>
          <w:rFonts w:ascii="Book Antiqua" w:hAnsi="Book Antiqua"/>
        </w:rPr>
        <w:t xml:space="preserve"> G, Sanchez-Guerrero J, Schneider M, </w:t>
      </w:r>
      <w:proofErr w:type="spellStart"/>
      <w:r w:rsidRPr="009E23D8">
        <w:rPr>
          <w:rFonts w:ascii="Book Antiqua" w:hAnsi="Book Antiqua"/>
        </w:rPr>
        <w:t>Urowitz</w:t>
      </w:r>
      <w:proofErr w:type="spellEnd"/>
      <w:r w:rsidRPr="009E23D8">
        <w:rPr>
          <w:rFonts w:ascii="Book Antiqua" w:hAnsi="Book Antiqua"/>
        </w:rPr>
        <w:t xml:space="preserve"> M, </w:t>
      </w:r>
      <w:proofErr w:type="spellStart"/>
      <w:r w:rsidRPr="009E23D8">
        <w:rPr>
          <w:rFonts w:ascii="Book Antiqua" w:hAnsi="Book Antiqua"/>
        </w:rPr>
        <w:t>Bertsias</w:t>
      </w:r>
      <w:proofErr w:type="spellEnd"/>
      <w:r w:rsidRPr="009E23D8">
        <w:rPr>
          <w:rFonts w:ascii="Book Antiqua" w:hAnsi="Book Antiqua"/>
        </w:rPr>
        <w:t xml:space="preserve"> G, Hoyer BF, </w:t>
      </w:r>
      <w:proofErr w:type="spellStart"/>
      <w:r w:rsidRPr="009E23D8">
        <w:rPr>
          <w:rFonts w:ascii="Book Antiqua" w:hAnsi="Book Antiqua"/>
        </w:rPr>
        <w:t>Leuchten</w:t>
      </w:r>
      <w:proofErr w:type="spellEnd"/>
      <w:r w:rsidRPr="009E23D8">
        <w:rPr>
          <w:rFonts w:ascii="Book Antiqua" w:hAnsi="Book Antiqua"/>
        </w:rPr>
        <w:t xml:space="preserve"> N, </w:t>
      </w:r>
      <w:proofErr w:type="spellStart"/>
      <w:r w:rsidRPr="009E23D8">
        <w:rPr>
          <w:rFonts w:ascii="Book Antiqua" w:hAnsi="Book Antiqua"/>
        </w:rPr>
        <w:t>Tani</w:t>
      </w:r>
      <w:proofErr w:type="spellEnd"/>
      <w:r w:rsidRPr="009E23D8">
        <w:rPr>
          <w:rFonts w:ascii="Book Antiqua" w:hAnsi="Book Antiqua"/>
        </w:rPr>
        <w:t xml:space="preserve"> C, Tedeschi SK, Touma Z, </w:t>
      </w:r>
      <w:proofErr w:type="spellStart"/>
      <w:r w:rsidRPr="009E23D8">
        <w:rPr>
          <w:rFonts w:ascii="Book Antiqua" w:hAnsi="Book Antiqua"/>
        </w:rPr>
        <w:t>Schmajuk</w:t>
      </w:r>
      <w:proofErr w:type="spellEnd"/>
      <w:r w:rsidRPr="009E23D8">
        <w:rPr>
          <w:rFonts w:ascii="Book Antiqua" w:hAnsi="Book Antiqua"/>
        </w:rPr>
        <w:t xml:space="preserve"> G, </w:t>
      </w:r>
      <w:proofErr w:type="spellStart"/>
      <w:r w:rsidRPr="009E23D8">
        <w:rPr>
          <w:rFonts w:ascii="Book Antiqua" w:hAnsi="Book Antiqua"/>
        </w:rPr>
        <w:t>Anic</w:t>
      </w:r>
      <w:proofErr w:type="spellEnd"/>
      <w:r w:rsidRPr="009E23D8">
        <w:rPr>
          <w:rFonts w:ascii="Book Antiqua" w:hAnsi="Book Antiqua"/>
        </w:rPr>
        <w:t xml:space="preserve"> B, </w:t>
      </w:r>
      <w:r w:rsidRPr="009E23D8">
        <w:rPr>
          <w:rFonts w:ascii="Book Antiqua" w:hAnsi="Book Antiqua"/>
        </w:rPr>
        <w:lastRenderedPageBreak/>
        <w:t xml:space="preserve">Assan F, Chan TM, Clarke AE, Crow MK, </w:t>
      </w:r>
      <w:proofErr w:type="spellStart"/>
      <w:r w:rsidRPr="009E23D8">
        <w:rPr>
          <w:rFonts w:ascii="Book Antiqua" w:hAnsi="Book Antiqua"/>
        </w:rPr>
        <w:t>Czirják</w:t>
      </w:r>
      <w:proofErr w:type="spellEnd"/>
      <w:r w:rsidRPr="009E23D8">
        <w:rPr>
          <w:rFonts w:ascii="Book Antiqua" w:hAnsi="Book Antiqua"/>
        </w:rPr>
        <w:t xml:space="preserve"> L, </w:t>
      </w:r>
      <w:proofErr w:type="spellStart"/>
      <w:r w:rsidRPr="009E23D8">
        <w:rPr>
          <w:rFonts w:ascii="Book Antiqua" w:hAnsi="Book Antiqua"/>
        </w:rPr>
        <w:t>Doria</w:t>
      </w:r>
      <w:proofErr w:type="spellEnd"/>
      <w:r w:rsidRPr="009E23D8">
        <w:rPr>
          <w:rFonts w:ascii="Book Antiqua" w:hAnsi="Book Antiqua"/>
        </w:rPr>
        <w:t xml:space="preserve"> A, </w:t>
      </w:r>
      <w:proofErr w:type="spellStart"/>
      <w:r w:rsidRPr="009E23D8">
        <w:rPr>
          <w:rFonts w:ascii="Book Antiqua" w:hAnsi="Book Antiqua"/>
        </w:rPr>
        <w:t>Graninger</w:t>
      </w:r>
      <w:proofErr w:type="spellEnd"/>
      <w:r w:rsidRPr="009E23D8">
        <w:rPr>
          <w:rFonts w:ascii="Book Antiqua" w:hAnsi="Book Antiqua"/>
        </w:rPr>
        <w:t xml:space="preserve"> W, </w:t>
      </w:r>
      <w:proofErr w:type="spellStart"/>
      <w:r w:rsidRPr="009E23D8">
        <w:rPr>
          <w:rFonts w:ascii="Book Antiqua" w:hAnsi="Book Antiqua"/>
        </w:rPr>
        <w:t>Halda</w:t>
      </w:r>
      <w:proofErr w:type="spellEnd"/>
      <w:r w:rsidRPr="009E23D8">
        <w:rPr>
          <w:rFonts w:ascii="Book Antiqua" w:hAnsi="Book Antiqua"/>
        </w:rPr>
        <w:t xml:space="preserve">-Kiss B, </w:t>
      </w:r>
      <w:proofErr w:type="spellStart"/>
      <w:r w:rsidRPr="009E23D8">
        <w:rPr>
          <w:rFonts w:ascii="Book Antiqua" w:hAnsi="Book Antiqua"/>
        </w:rPr>
        <w:t>Hasni</w:t>
      </w:r>
      <w:proofErr w:type="spellEnd"/>
      <w:r w:rsidRPr="009E23D8">
        <w:rPr>
          <w:rFonts w:ascii="Book Antiqua" w:hAnsi="Book Antiqua"/>
        </w:rPr>
        <w:t xml:space="preserve"> S, </w:t>
      </w:r>
      <w:proofErr w:type="spellStart"/>
      <w:r w:rsidRPr="009E23D8">
        <w:rPr>
          <w:rFonts w:ascii="Book Antiqua" w:hAnsi="Book Antiqua"/>
        </w:rPr>
        <w:t>Izmirly</w:t>
      </w:r>
      <w:proofErr w:type="spellEnd"/>
      <w:r w:rsidRPr="009E23D8">
        <w:rPr>
          <w:rFonts w:ascii="Book Antiqua" w:hAnsi="Book Antiqua"/>
        </w:rPr>
        <w:t xml:space="preserve"> PM, Jung M, </w:t>
      </w:r>
      <w:proofErr w:type="spellStart"/>
      <w:r w:rsidRPr="009E23D8">
        <w:rPr>
          <w:rFonts w:ascii="Book Antiqua" w:hAnsi="Book Antiqua"/>
        </w:rPr>
        <w:t>Kumánovics</w:t>
      </w:r>
      <w:proofErr w:type="spellEnd"/>
      <w:r w:rsidRPr="009E23D8">
        <w:rPr>
          <w:rFonts w:ascii="Book Antiqua" w:hAnsi="Book Antiqua"/>
        </w:rPr>
        <w:t xml:space="preserve"> G, Mariette X, </w:t>
      </w:r>
      <w:proofErr w:type="spellStart"/>
      <w:r w:rsidRPr="009E23D8">
        <w:rPr>
          <w:rFonts w:ascii="Book Antiqua" w:hAnsi="Book Antiqua"/>
        </w:rPr>
        <w:t>Padjen</w:t>
      </w:r>
      <w:proofErr w:type="spellEnd"/>
      <w:r w:rsidRPr="009E23D8">
        <w:rPr>
          <w:rFonts w:ascii="Book Antiqua" w:hAnsi="Book Antiqua"/>
        </w:rPr>
        <w:t xml:space="preserve"> I, </w:t>
      </w:r>
      <w:proofErr w:type="spellStart"/>
      <w:r w:rsidRPr="009E23D8">
        <w:rPr>
          <w:rFonts w:ascii="Book Antiqua" w:hAnsi="Book Antiqua"/>
        </w:rPr>
        <w:t>Pego-Reigosa</w:t>
      </w:r>
      <w:proofErr w:type="spellEnd"/>
      <w:r w:rsidRPr="009E23D8">
        <w:rPr>
          <w:rFonts w:ascii="Book Antiqua" w:hAnsi="Book Antiqua"/>
        </w:rPr>
        <w:t xml:space="preserve"> JM, Romero-Diaz J, </w:t>
      </w:r>
      <w:proofErr w:type="spellStart"/>
      <w:r w:rsidRPr="009E23D8">
        <w:rPr>
          <w:rFonts w:ascii="Book Antiqua" w:hAnsi="Book Antiqua"/>
        </w:rPr>
        <w:t>Rúa</w:t>
      </w:r>
      <w:proofErr w:type="spellEnd"/>
      <w:r w:rsidRPr="009E23D8">
        <w:rPr>
          <w:rFonts w:ascii="Book Antiqua" w:hAnsi="Book Antiqua"/>
        </w:rPr>
        <w:t xml:space="preserve">-Figueroa Fernández Í, </w:t>
      </w:r>
      <w:proofErr w:type="spellStart"/>
      <w:r w:rsidRPr="009E23D8">
        <w:rPr>
          <w:rFonts w:ascii="Book Antiqua" w:hAnsi="Book Antiqua"/>
        </w:rPr>
        <w:t>Seror</w:t>
      </w:r>
      <w:proofErr w:type="spellEnd"/>
      <w:r w:rsidRPr="009E23D8">
        <w:rPr>
          <w:rFonts w:ascii="Book Antiqua" w:hAnsi="Book Antiqua"/>
        </w:rPr>
        <w:t xml:space="preserve"> R, </w:t>
      </w:r>
      <w:proofErr w:type="spellStart"/>
      <w:r w:rsidRPr="009E23D8">
        <w:rPr>
          <w:rFonts w:ascii="Book Antiqua" w:hAnsi="Book Antiqua"/>
        </w:rPr>
        <w:t>Stummvoll</w:t>
      </w:r>
      <w:proofErr w:type="spellEnd"/>
      <w:r w:rsidRPr="009E23D8">
        <w:rPr>
          <w:rFonts w:ascii="Book Antiqua" w:hAnsi="Book Antiqua"/>
        </w:rPr>
        <w:t xml:space="preserve"> GH, Tanaka Y, </w:t>
      </w:r>
      <w:proofErr w:type="spellStart"/>
      <w:r w:rsidRPr="009E23D8">
        <w:rPr>
          <w:rFonts w:ascii="Book Antiqua" w:hAnsi="Book Antiqua"/>
        </w:rPr>
        <w:t>Tektonidou</w:t>
      </w:r>
      <w:proofErr w:type="spellEnd"/>
      <w:r w:rsidRPr="009E23D8">
        <w:rPr>
          <w:rFonts w:ascii="Book Antiqua" w:hAnsi="Book Antiqua"/>
        </w:rPr>
        <w:t xml:space="preserve"> MG, Vasconcelos C, Vital EM, Wallace DJ, Yavuz S, </w:t>
      </w:r>
      <w:proofErr w:type="spellStart"/>
      <w:r w:rsidRPr="009E23D8">
        <w:rPr>
          <w:rFonts w:ascii="Book Antiqua" w:hAnsi="Book Antiqua"/>
        </w:rPr>
        <w:t>Meroni</w:t>
      </w:r>
      <w:proofErr w:type="spellEnd"/>
      <w:r w:rsidRPr="009E23D8">
        <w:rPr>
          <w:rFonts w:ascii="Book Antiqua" w:hAnsi="Book Antiqua"/>
        </w:rPr>
        <w:t xml:space="preserve"> PL, </w:t>
      </w:r>
      <w:proofErr w:type="spellStart"/>
      <w:r w:rsidRPr="009E23D8">
        <w:rPr>
          <w:rFonts w:ascii="Book Antiqua" w:hAnsi="Book Antiqua"/>
        </w:rPr>
        <w:t>Fritzler</w:t>
      </w:r>
      <w:proofErr w:type="spellEnd"/>
      <w:r w:rsidRPr="009E23D8">
        <w:rPr>
          <w:rFonts w:ascii="Book Antiqua" w:hAnsi="Book Antiqua"/>
        </w:rPr>
        <w:t xml:space="preserve"> MJ, Naden R, </w:t>
      </w:r>
      <w:proofErr w:type="spellStart"/>
      <w:r w:rsidRPr="009E23D8">
        <w:rPr>
          <w:rFonts w:ascii="Book Antiqua" w:hAnsi="Book Antiqua"/>
        </w:rPr>
        <w:t>Dörner</w:t>
      </w:r>
      <w:proofErr w:type="spellEnd"/>
      <w:r w:rsidRPr="009E23D8">
        <w:rPr>
          <w:rFonts w:ascii="Book Antiqua" w:hAnsi="Book Antiqua"/>
        </w:rPr>
        <w:t xml:space="preserve"> T, Johnson SR. 2019 European League Against Rheumatism/American College of Rheumatology classification criteria for systemic lupus erythematosus. </w:t>
      </w:r>
      <w:r w:rsidRPr="009E23D8">
        <w:rPr>
          <w:rFonts w:ascii="Book Antiqua" w:hAnsi="Book Antiqua"/>
          <w:i/>
          <w:iCs/>
        </w:rPr>
        <w:t>Ann Rheum Dis</w:t>
      </w:r>
      <w:r w:rsidRPr="009E23D8">
        <w:rPr>
          <w:rFonts w:ascii="Book Antiqua" w:hAnsi="Book Antiqua"/>
        </w:rPr>
        <w:t xml:space="preserve"> 2019; </w:t>
      </w:r>
      <w:r w:rsidRPr="009E23D8">
        <w:rPr>
          <w:rFonts w:ascii="Book Antiqua" w:hAnsi="Book Antiqua"/>
          <w:b/>
          <w:bCs/>
        </w:rPr>
        <w:t>78</w:t>
      </w:r>
      <w:r w:rsidRPr="009E23D8">
        <w:rPr>
          <w:rFonts w:ascii="Book Antiqua" w:hAnsi="Book Antiqua"/>
        </w:rPr>
        <w:t>: 1151-1159 [PMID: 31383717 DOI: 10.1136/annrheumdis-2018-214819]</w:t>
      </w:r>
    </w:p>
    <w:p w14:paraId="20BC76BD"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4 </w:t>
      </w:r>
      <w:r w:rsidRPr="009E23D8">
        <w:rPr>
          <w:rFonts w:ascii="Book Antiqua" w:hAnsi="Book Antiqua"/>
          <w:b/>
          <w:bCs/>
        </w:rPr>
        <w:t xml:space="preserve">La </w:t>
      </w:r>
      <w:proofErr w:type="spellStart"/>
      <w:r w:rsidRPr="009E23D8">
        <w:rPr>
          <w:rFonts w:ascii="Book Antiqua" w:hAnsi="Book Antiqua"/>
          <w:b/>
          <w:bCs/>
        </w:rPr>
        <w:t>Rosée</w:t>
      </w:r>
      <w:proofErr w:type="spellEnd"/>
      <w:r w:rsidRPr="009E23D8">
        <w:rPr>
          <w:rFonts w:ascii="Book Antiqua" w:hAnsi="Book Antiqua"/>
          <w:b/>
          <w:bCs/>
        </w:rPr>
        <w:t xml:space="preserve"> P</w:t>
      </w:r>
      <w:r w:rsidRPr="009E23D8">
        <w:rPr>
          <w:rFonts w:ascii="Book Antiqua" w:hAnsi="Book Antiqua"/>
        </w:rPr>
        <w:t xml:space="preserve">, Horne A, Hines M, von Bahr Greenwood T, </w:t>
      </w:r>
      <w:proofErr w:type="spellStart"/>
      <w:r w:rsidRPr="009E23D8">
        <w:rPr>
          <w:rFonts w:ascii="Book Antiqua" w:hAnsi="Book Antiqua"/>
        </w:rPr>
        <w:t>Machowicz</w:t>
      </w:r>
      <w:proofErr w:type="spellEnd"/>
      <w:r w:rsidRPr="009E23D8">
        <w:rPr>
          <w:rFonts w:ascii="Book Antiqua" w:hAnsi="Book Antiqua"/>
        </w:rPr>
        <w:t xml:space="preserve"> R, Berliner N, </w:t>
      </w:r>
      <w:proofErr w:type="spellStart"/>
      <w:r w:rsidRPr="009E23D8">
        <w:rPr>
          <w:rFonts w:ascii="Book Antiqua" w:hAnsi="Book Antiqua"/>
        </w:rPr>
        <w:t>Birndt</w:t>
      </w:r>
      <w:proofErr w:type="spellEnd"/>
      <w:r w:rsidRPr="009E23D8">
        <w:rPr>
          <w:rFonts w:ascii="Book Antiqua" w:hAnsi="Book Antiqua"/>
        </w:rPr>
        <w:t xml:space="preserve"> S, Gil-Herrera J, </w:t>
      </w:r>
      <w:proofErr w:type="spellStart"/>
      <w:r w:rsidRPr="009E23D8">
        <w:rPr>
          <w:rFonts w:ascii="Book Antiqua" w:hAnsi="Book Antiqua"/>
        </w:rPr>
        <w:t>Girschikofsky</w:t>
      </w:r>
      <w:proofErr w:type="spellEnd"/>
      <w:r w:rsidRPr="009E23D8">
        <w:rPr>
          <w:rFonts w:ascii="Book Antiqua" w:hAnsi="Book Antiqua"/>
        </w:rPr>
        <w:t xml:space="preserve"> M, Jordan MB, Kumar A, van </w:t>
      </w:r>
      <w:proofErr w:type="spellStart"/>
      <w:r w:rsidRPr="009E23D8">
        <w:rPr>
          <w:rFonts w:ascii="Book Antiqua" w:hAnsi="Book Antiqua"/>
        </w:rPr>
        <w:t>Laar</w:t>
      </w:r>
      <w:proofErr w:type="spellEnd"/>
      <w:r w:rsidRPr="009E23D8">
        <w:rPr>
          <w:rFonts w:ascii="Book Antiqua" w:hAnsi="Book Antiqua"/>
        </w:rPr>
        <w:t xml:space="preserve"> JAM, </w:t>
      </w:r>
      <w:proofErr w:type="spellStart"/>
      <w:r w:rsidRPr="009E23D8">
        <w:rPr>
          <w:rFonts w:ascii="Book Antiqua" w:hAnsi="Book Antiqua"/>
        </w:rPr>
        <w:t>Lachmann</w:t>
      </w:r>
      <w:proofErr w:type="spellEnd"/>
      <w:r w:rsidRPr="009E23D8">
        <w:rPr>
          <w:rFonts w:ascii="Book Antiqua" w:hAnsi="Book Antiqua"/>
        </w:rPr>
        <w:t xml:space="preserve"> G, Nichols KE, Ramanan AV, Wang Y, Wang Z, </w:t>
      </w:r>
      <w:proofErr w:type="spellStart"/>
      <w:r w:rsidRPr="009E23D8">
        <w:rPr>
          <w:rFonts w:ascii="Book Antiqua" w:hAnsi="Book Antiqua"/>
        </w:rPr>
        <w:t>Janka</w:t>
      </w:r>
      <w:proofErr w:type="spellEnd"/>
      <w:r w:rsidRPr="009E23D8">
        <w:rPr>
          <w:rFonts w:ascii="Book Antiqua" w:hAnsi="Book Antiqua"/>
        </w:rPr>
        <w:t xml:space="preserve"> G, </w:t>
      </w:r>
      <w:proofErr w:type="spellStart"/>
      <w:r w:rsidRPr="009E23D8">
        <w:rPr>
          <w:rFonts w:ascii="Book Antiqua" w:hAnsi="Book Antiqua"/>
        </w:rPr>
        <w:t>Henter</w:t>
      </w:r>
      <w:proofErr w:type="spellEnd"/>
      <w:r w:rsidRPr="009E23D8">
        <w:rPr>
          <w:rFonts w:ascii="Book Antiqua" w:hAnsi="Book Antiqua"/>
        </w:rPr>
        <w:t xml:space="preserve"> JI. Recommendations for the management of hemophagocytic </w:t>
      </w:r>
      <w:proofErr w:type="spellStart"/>
      <w:r w:rsidRPr="009E23D8">
        <w:rPr>
          <w:rFonts w:ascii="Book Antiqua" w:hAnsi="Book Antiqua"/>
        </w:rPr>
        <w:t>lymphohistiocytosis</w:t>
      </w:r>
      <w:proofErr w:type="spellEnd"/>
      <w:r w:rsidRPr="009E23D8">
        <w:rPr>
          <w:rFonts w:ascii="Book Antiqua" w:hAnsi="Book Antiqua"/>
        </w:rPr>
        <w:t xml:space="preserve"> in adults. </w:t>
      </w:r>
      <w:r w:rsidRPr="009E23D8">
        <w:rPr>
          <w:rFonts w:ascii="Book Antiqua" w:hAnsi="Book Antiqua"/>
          <w:i/>
          <w:iCs/>
        </w:rPr>
        <w:t>Blood</w:t>
      </w:r>
      <w:r w:rsidRPr="009E23D8">
        <w:rPr>
          <w:rFonts w:ascii="Book Antiqua" w:hAnsi="Book Antiqua"/>
        </w:rPr>
        <w:t xml:space="preserve"> 2019; </w:t>
      </w:r>
      <w:r w:rsidRPr="009E23D8">
        <w:rPr>
          <w:rFonts w:ascii="Book Antiqua" w:hAnsi="Book Antiqua"/>
          <w:b/>
          <w:bCs/>
        </w:rPr>
        <w:t>133</w:t>
      </w:r>
      <w:r w:rsidRPr="009E23D8">
        <w:rPr>
          <w:rFonts w:ascii="Book Antiqua" w:hAnsi="Book Antiqua"/>
        </w:rPr>
        <w:t>: 2465-2477 [PMID: 30992265 DOI: 10.1182/blood.2018894618]</w:t>
      </w:r>
    </w:p>
    <w:p w14:paraId="7924046D"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5 </w:t>
      </w:r>
      <w:proofErr w:type="spellStart"/>
      <w:r w:rsidRPr="009E23D8">
        <w:rPr>
          <w:rFonts w:ascii="Book Antiqua" w:hAnsi="Book Antiqua"/>
          <w:b/>
          <w:bCs/>
        </w:rPr>
        <w:t>Janka</w:t>
      </w:r>
      <w:proofErr w:type="spellEnd"/>
      <w:r w:rsidRPr="009E23D8">
        <w:rPr>
          <w:rFonts w:ascii="Book Antiqua" w:hAnsi="Book Antiqua"/>
          <w:b/>
          <w:bCs/>
        </w:rPr>
        <w:t xml:space="preserve"> GE</w:t>
      </w:r>
      <w:r w:rsidRPr="009E23D8">
        <w:rPr>
          <w:rFonts w:ascii="Book Antiqua" w:hAnsi="Book Antiqua"/>
        </w:rPr>
        <w:t xml:space="preserve">. Hemophagocytic syndromes. </w:t>
      </w:r>
      <w:r w:rsidRPr="009E23D8">
        <w:rPr>
          <w:rFonts w:ascii="Book Antiqua" w:hAnsi="Book Antiqua"/>
          <w:i/>
          <w:iCs/>
        </w:rPr>
        <w:t>Blood Rev</w:t>
      </w:r>
      <w:r w:rsidRPr="009E23D8">
        <w:rPr>
          <w:rFonts w:ascii="Book Antiqua" w:hAnsi="Book Antiqua"/>
        </w:rPr>
        <w:t xml:space="preserve"> 2007; </w:t>
      </w:r>
      <w:r w:rsidRPr="009E23D8">
        <w:rPr>
          <w:rFonts w:ascii="Book Antiqua" w:hAnsi="Book Antiqua"/>
          <w:b/>
          <w:bCs/>
        </w:rPr>
        <w:t>21</w:t>
      </w:r>
      <w:r w:rsidRPr="009E23D8">
        <w:rPr>
          <w:rFonts w:ascii="Book Antiqua" w:hAnsi="Book Antiqua"/>
        </w:rPr>
        <w:t>: 245-253 [PMID: 17590250 DOI: 10.1016/j.blre.2007.05.001]</w:t>
      </w:r>
    </w:p>
    <w:p w14:paraId="75CACCA5"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6 </w:t>
      </w:r>
      <w:proofErr w:type="spellStart"/>
      <w:r w:rsidRPr="009E23D8">
        <w:rPr>
          <w:rFonts w:ascii="Book Antiqua" w:hAnsi="Book Antiqua"/>
          <w:b/>
          <w:bCs/>
        </w:rPr>
        <w:t>Altook</w:t>
      </w:r>
      <w:proofErr w:type="spellEnd"/>
      <w:r w:rsidRPr="009E23D8">
        <w:rPr>
          <w:rFonts w:ascii="Book Antiqua" w:hAnsi="Book Antiqua"/>
          <w:b/>
          <w:bCs/>
        </w:rPr>
        <w:t xml:space="preserve"> R</w:t>
      </w:r>
      <w:r w:rsidRPr="009E23D8">
        <w:rPr>
          <w:rFonts w:ascii="Book Antiqua" w:hAnsi="Book Antiqua"/>
        </w:rPr>
        <w:t xml:space="preserve">, </w:t>
      </w:r>
      <w:proofErr w:type="spellStart"/>
      <w:r w:rsidRPr="009E23D8">
        <w:rPr>
          <w:rFonts w:ascii="Book Antiqua" w:hAnsi="Book Antiqua"/>
        </w:rPr>
        <w:t>Ruzieh</w:t>
      </w:r>
      <w:proofErr w:type="spellEnd"/>
      <w:r w:rsidRPr="009E23D8">
        <w:rPr>
          <w:rFonts w:ascii="Book Antiqua" w:hAnsi="Book Antiqua"/>
        </w:rPr>
        <w:t xml:space="preserve"> M, Singh A, </w:t>
      </w:r>
      <w:proofErr w:type="spellStart"/>
      <w:r w:rsidRPr="009E23D8">
        <w:rPr>
          <w:rFonts w:ascii="Book Antiqua" w:hAnsi="Book Antiqua"/>
        </w:rPr>
        <w:t>Alamoudi</w:t>
      </w:r>
      <w:proofErr w:type="spellEnd"/>
      <w:r w:rsidRPr="009E23D8">
        <w:rPr>
          <w:rFonts w:ascii="Book Antiqua" w:hAnsi="Book Antiqua"/>
        </w:rPr>
        <w:t xml:space="preserve"> W, Moussa Z, Alim H, Safi F, Duggan J. Hemophagocytic </w:t>
      </w:r>
      <w:proofErr w:type="spellStart"/>
      <w:r w:rsidRPr="009E23D8">
        <w:rPr>
          <w:rFonts w:ascii="Book Antiqua" w:hAnsi="Book Antiqua"/>
        </w:rPr>
        <w:t>Lymphohistiocytosis</w:t>
      </w:r>
      <w:proofErr w:type="spellEnd"/>
      <w:r w:rsidRPr="009E23D8">
        <w:rPr>
          <w:rFonts w:ascii="Book Antiqua" w:hAnsi="Book Antiqua"/>
        </w:rPr>
        <w:t xml:space="preserve"> in the Elderly. </w:t>
      </w:r>
      <w:r w:rsidRPr="009E23D8">
        <w:rPr>
          <w:rFonts w:ascii="Book Antiqua" w:hAnsi="Book Antiqua"/>
          <w:i/>
          <w:iCs/>
        </w:rPr>
        <w:t>Am J Med Sci</w:t>
      </w:r>
      <w:r w:rsidRPr="009E23D8">
        <w:rPr>
          <w:rFonts w:ascii="Book Antiqua" w:hAnsi="Book Antiqua"/>
        </w:rPr>
        <w:t xml:space="preserve"> 2019; </w:t>
      </w:r>
      <w:r w:rsidRPr="009E23D8">
        <w:rPr>
          <w:rFonts w:ascii="Book Antiqua" w:hAnsi="Book Antiqua"/>
          <w:b/>
          <w:bCs/>
        </w:rPr>
        <w:t>357</w:t>
      </w:r>
      <w:r w:rsidRPr="009E23D8">
        <w:rPr>
          <w:rFonts w:ascii="Book Antiqua" w:hAnsi="Book Antiqua"/>
        </w:rPr>
        <w:t>: 67-74 [PMID: 30278875 DOI: 10.1016/j.amjms.2018.07.004]</w:t>
      </w:r>
    </w:p>
    <w:p w14:paraId="0019CA4F"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7 </w:t>
      </w:r>
      <w:r w:rsidRPr="009E23D8">
        <w:rPr>
          <w:rFonts w:ascii="Book Antiqua" w:hAnsi="Book Antiqua"/>
          <w:b/>
          <w:bCs/>
        </w:rPr>
        <w:t>Stepp SE</w:t>
      </w:r>
      <w:r w:rsidRPr="009E23D8">
        <w:rPr>
          <w:rFonts w:ascii="Book Antiqua" w:hAnsi="Book Antiqua"/>
        </w:rPr>
        <w:t xml:space="preserve">, </w:t>
      </w:r>
      <w:proofErr w:type="spellStart"/>
      <w:r w:rsidRPr="009E23D8">
        <w:rPr>
          <w:rFonts w:ascii="Book Antiqua" w:hAnsi="Book Antiqua"/>
        </w:rPr>
        <w:t>Dufourcq-Lagelouse</w:t>
      </w:r>
      <w:proofErr w:type="spellEnd"/>
      <w:r w:rsidRPr="009E23D8">
        <w:rPr>
          <w:rFonts w:ascii="Book Antiqua" w:hAnsi="Book Antiqua"/>
        </w:rPr>
        <w:t xml:space="preserve"> R, Le Deist F, Bhawan S, Certain S, Mathew PA, </w:t>
      </w:r>
      <w:proofErr w:type="spellStart"/>
      <w:r w:rsidRPr="009E23D8">
        <w:rPr>
          <w:rFonts w:ascii="Book Antiqua" w:hAnsi="Book Antiqua"/>
        </w:rPr>
        <w:t>Henter</w:t>
      </w:r>
      <w:proofErr w:type="spellEnd"/>
      <w:r w:rsidRPr="009E23D8">
        <w:rPr>
          <w:rFonts w:ascii="Book Antiqua" w:hAnsi="Book Antiqua"/>
        </w:rPr>
        <w:t xml:space="preserve"> JI, Bennett M, Fischer A, de Saint Basile G, Kumar V. Perforin gene defects in familial hemophagocytic </w:t>
      </w:r>
      <w:proofErr w:type="spellStart"/>
      <w:r w:rsidRPr="009E23D8">
        <w:rPr>
          <w:rFonts w:ascii="Book Antiqua" w:hAnsi="Book Antiqua"/>
        </w:rPr>
        <w:t>lymphohistiocytosis</w:t>
      </w:r>
      <w:proofErr w:type="spellEnd"/>
      <w:r w:rsidRPr="009E23D8">
        <w:rPr>
          <w:rFonts w:ascii="Book Antiqua" w:hAnsi="Book Antiqua"/>
        </w:rPr>
        <w:t xml:space="preserve">. </w:t>
      </w:r>
      <w:r w:rsidRPr="009E23D8">
        <w:rPr>
          <w:rFonts w:ascii="Book Antiqua" w:hAnsi="Book Antiqua"/>
          <w:i/>
          <w:iCs/>
        </w:rPr>
        <w:t>Science</w:t>
      </w:r>
      <w:r w:rsidRPr="009E23D8">
        <w:rPr>
          <w:rFonts w:ascii="Book Antiqua" w:hAnsi="Book Antiqua"/>
        </w:rPr>
        <w:t xml:space="preserve"> 1999; </w:t>
      </w:r>
      <w:r w:rsidRPr="009E23D8">
        <w:rPr>
          <w:rFonts w:ascii="Book Antiqua" w:hAnsi="Book Antiqua"/>
          <w:b/>
          <w:bCs/>
        </w:rPr>
        <w:t>286</w:t>
      </w:r>
      <w:r w:rsidRPr="009E23D8">
        <w:rPr>
          <w:rFonts w:ascii="Book Antiqua" w:hAnsi="Book Antiqua"/>
        </w:rPr>
        <w:t>: 1957-1959 [PMID: 10583959 DOI: 10.1126/science.286.5446.1957]</w:t>
      </w:r>
    </w:p>
    <w:p w14:paraId="7872EF9E"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8 </w:t>
      </w:r>
      <w:r w:rsidRPr="009E23D8">
        <w:rPr>
          <w:rFonts w:ascii="Book Antiqua" w:hAnsi="Book Antiqua"/>
          <w:b/>
          <w:bCs/>
        </w:rPr>
        <w:t>Shaw PH</w:t>
      </w:r>
      <w:r w:rsidRPr="009E23D8">
        <w:rPr>
          <w:rFonts w:ascii="Book Antiqua" w:hAnsi="Book Antiqua"/>
        </w:rPr>
        <w:t xml:space="preserve">, Brown D, Shulman ST. Tuberculosis-associated hemophagocytic syndrome in an infant. </w:t>
      </w:r>
      <w:proofErr w:type="spellStart"/>
      <w:r w:rsidRPr="009E23D8">
        <w:rPr>
          <w:rFonts w:ascii="Book Antiqua" w:hAnsi="Book Antiqua"/>
          <w:i/>
          <w:iCs/>
        </w:rPr>
        <w:t>Pediatr</w:t>
      </w:r>
      <w:proofErr w:type="spellEnd"/>
      <w:r w:rsidRPr="009E23D8">
        <w:rPr>
          <w:rFonts w:ascii="Book Antiqua" w:hAnsi="Book Antiqua"/>
          <w:i/>
          <w:iCs/>
        </w:rPr>
        <w:t xml:space="preserve"> Infect Dis J</w:t>
      </w:r>
      <w:r w:rsidRPr="009E23D8">
        <w:rPr>
          <w:rFonts w:ascii="Book Antiqua" w:hAnsi="Book Antiqua"/>
        </w:rPr>
        <w:t xml:space="preserve"> 2000; </w:t>
      </w:r>
      <w:r w:rsidRPr="009E23D8">
        <w:rPr>
          <w:rFonts w:ascii="Book Antiqua" w:hAnsi="Book Antiqua"/>
          <w:b/>
          <w:bCs/>
        </w:rPr>
        <w:t>19</w:t>
      </w:r>
      <w:r w:rsidRPr="009E23D8">
        <w:rPr>
          <w:rFonts w:ascii="Book Antiqua" w:hAnsi="Book Antiqua"/>
        </w:rPr>
        <w:t>: 475-477 [PMID: 10819349 DOI: 10.1097/00006454-200005000-00018]</w:t>
      </w:r>
    </w:p>
    <w:p w14:paraId="6C5F8612"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9 </w:t>
      </w:r>
      <w:proofErr w:type="spellStart"/>
      <w:r w:rsidRPr="009E23D8">
        <w:rPr>
          <w:rFonts w:ascii="Book Antiqua" w:hAnsi="Book Antiqua"/>
          <w:b/>
          <w:bCs/>
        </w:rPr>
        <w:t>Michos</w:t>
      </w:r>
      <w:proofErr w:type="spellEnd"/>
      <w:r w:rsidRPr="009E23D8">
        <w:rPr>
          <w:rFonts w:ascii="Book Antiqua" w:hAnsi="Book Antiqua"/>
          <w:b/>
          <w:bCs/>
        </w:rPr>
        <w:t xml:space="preserve"> AG</w:t>
      </w:r>
      <w:r w:rsidRPr="009E23D8">
        <w:rPr>
          <w:rFonts w:ascii="Book Antiqua" w:hAnsi="Book Antiqua"/>
        </w:rPr>
        <w:t xml:space="preserve">, </w:t>
      </w:r>
      <w:proofErr w:type="spellStart"/>
      <w:r w:rsidRPr="009E23D8">
        <w:rPr>
          <w:rFonts w:ascii="Book Antiqua" w:hAnsi="Book Antiqua"/>
        </w:rPr>
        <w:t>Daikos</w:t>
      </w:r>
      <w:proofErr w:type="spellEnd"/>
      <w:r w:rsidRPr="009E23D8">
        <w:rPr>
          <w:rFonts w:ascii="Book Antiqua" w:hAnsi="Book Antiqua"/>
        </w:rPr>
        <w:t xml:space="preserve"> GL, </w:t>
      </w:r>
      <w:proofErr w:type="spellStart"/>
      <w:r w:rsidRPr="009E23D8">
        <w:rPr>
          <w:rFonts w:ascii="Book Antiqua" w:hAnsi="Book Antiqua"/>
        </w:rPr>
        <w:t>Tzanetou</w:t>
      </w:r>
      <w:proofErr w:type="spellEnd"/>
      <w:r w:rsidRPr="009E23D8">
        <w:rPr>
          <w:rFonts w:ascii="Book Antiqua" w:hAnsi="Book Antiqua"/>
        </w:rPr>
        <w:t xml:space="preserve"> K, </w:t>
      </w:r>
      <w:proofErr w:type="spellStart"/>
      <w:r w:rsidRPr="009E23D8">
        <w:rPr>
          <w:rFonts w:ascii="Book Antiqua" w:hAnsi="Book Antiqua"/>
        </w:rPr>
        <w:t>Theodoridou</w:t>
      </w:r>
      <w:proofErr w:type="spellEnd"/>
      <w:r w:rsidRPr="009E23D8">
        <w:rPr>
          <w:rFonts w:ascii="Book Antiqua" w:hAnsi="Book Antiqua"/>
        </w:rPr>
        <w:t xml:space="preserve"> M, </w:t>
      </w:r>
      <w:proofErr w:type="spellStart"/>
      <w:r w:rsidRPr="009E23D8">
        <w:rPr>
          <w:rFonts w:ascii="Book Antiqua" w:hAnsi="Book Antiqua"/>
        </w:rPr>
        <w:t>Moschovi</w:t>
      </w:r>
      <w:proofErr w:type="spellEnd"/>
      <w:r w:rsidRPr="009E23D8">
        <w:rPr>
          <w:rFonts w:ascii="Book Antiqua" w:hAnsi="Book Antiqua"/>
        </w:rPr>
        <w:t xml:space="preserve"> M, </w:t>
      </w:r>
      <w:proofErr w:type="spellStart"/>
      <w:r w:rsidRPr="009E23D8">
        <w:rPr>
          <w:rFonts w:ascii="Book Antiqua" w:hAnsi="Book Antiqua"/>
        </w:rPr>
        <w:t>Nicolaidou</w:t>
      </w:r>
      <w:proofErr w:type="spellEnd"/>
      <w:r w:rsidRPr="009E23D8">
        <w:rPr>
          <w:rFonts w:ascii="Book Antiqua" w:hAnsi="Book Antiqua"/>
        </w:rPr>
        <w:t xml:space="preserve"> P, </w:t>
      </w:r>
      <w:proofErr w:type="spellStart"/>
      <w:r w:rsidRPr="009E23D8">
        <w:rPr>
          <w:rFonts w:ascii="Book Antiqua" w:hAnsi="Book Antiqua"/>
        </w:rPr>
        <w:t>Petrikkos</w:t>
      </w:r>
      <w:proofErr w:type="spellEnd"/>
      <w:r w:rsidRPr="009E23D8">
        <w:rPr>
          <w:rFonts w:ascii="Book Antiqua" w:hAnsi="Book Antiqua"/>
        </w:rPr>
        <w:t xml:space="preserve"> G, </w:t>
      </w:r>
      <w:proofErr w:type="spellStart"/>
      <w:r w:rsidRPr="009E23D8">
        <w:rPr>
          <w:rFonts w:ascii="Book Antiqua" w:hAnsi="Book Antiqua"/>
        </w:rPr>
        <w:t>Syriopoulos</w:t>
      </w:r>
      <w:proofErr w:type="spellEnd"/>
      <w:r w:rsidRPr="009E23D8">
        <w:rPr>
          <w:rFonts w:ascii="Book Antiqua" w:hAnsi="Book Antiqua"/>
        </w:rPr>
        <w:t xml:space="preserve"> T, </w:t>
      </w:r>
      <w:proofErr w:type="spellStart"/>
      <w:r w:rsidRPr="009E23D8">
        <w:rPr>
          <w:rFonts w:ascii="Book Antiqua" w:hAnsi="Book Antiqua"/>
        </w:rPr>
        <w:t>Kanavaki</w:t>
      </w:r>
      <w:proofErr w:type="spellEnd"/>
      <w:r w:rsidRPr="009E23D8">
        <w:rPr>
          <w:rFonts w:ascii="Book Antiqua" w:hAnsi="Book Antiqua"/>
        </w:rPr>
        <w:t xml:space="preserve"> S, </w:t>
      </w:r>
      <w:proofErr w:type="spellStart"/>
      <w:r w:rsidRPr="009E23D8">
        <w:rPr>
          <w:rFonts w:ascii="Book Antiqua" w:hAnsi="Book Antiqua"/>
        </w:rPr>
        <w:t>Syriopoulou</w:t>
      </w:r>
      <w:proofErr w:type="spellEnd"/>
      <w:r w:rsidRPr="009E23D8">
        <w:rPr>
          <w:rFonts w:ascii="Book Antiqua" w:hAnsi="Book Antiqua"/>
        </w:rPr>
        <w:t xml:space="preserve"> VP. Detection of Mycobacterium tuberculosis DNA in respiratory and </w:t>
      </w:r>
      <w:proofErr w:type="spellStart"/>
      <w:r w:rsidRPr="009E23D8">
        <w:rPr>
          <w:rFonts w:ascii="Book Antiqua" w:hAnsi="Book Antiqua"/>
        </w:rPr>
        <w:t>nonrespiratory</w:t>
      </w:r>
      <w:proofErr w:type="spellEnd"/>
      <w:r w:rsidRPr="009E23D8">
        <w:rPr>
          <w:rFonts w:ascii="Book Antiqua" w:hAnsi="Book Antiqua"/>
        </w:rPr>
        <w:t xml:space="preserve"> specimens by the </w:t>
      </w:r>
      <w:proofErr w:type="spellStart"/>
      <w:r w:rsidRPr="009E23D8">
        <w:rPr>
          <w:rFonts w:ascii="Book Antiqua" w:hAnsi="Book Antiqua"/>
        </w:rPr>
        <w:t>Amplicor</w:t>
      </w:r>
      <w:proofErr w:type="spellEnd"/>
      <w:r w:rsidRPr="009E23D8">
        <w:rPr>
          <w:rFonts w:ascii="Book Antiqua" w:hAnsi="Book Antiqua"/>
        </w:rPr>
        <w:t xml:space="preserve"> MTB PCR. </w:t>
      </w:r>
      <w:r w:rsidRPr="009E23D8">
        <w:rPr>
          <w:rFonts w:ascii="Book Antiqua" w:hAnsi="Book Antiqua"/>
          <w:i/>
          <w:iCs/>
        </w:rPr>
        <w:t>Diagn Microbiol Infect Dis</w:t>
      </w:r>
      <w:r w:rsidRPr="009E23D8">
        <w:rPr>
          <w:rFonts w:ascii="Book Antiqua" w:hAnsi="Book Antiqua"/>
        </w:rPr>
        <w:t xml:space="preserve"> 2006; </w:t>
      </w:r>
      <w:r w:rsidRPr="009E23D8">
        <w:rPr>
          <w:rFonts w:ascii="Book Antiqua" w:hAnsi="Book Antiqua"/>
          <w:b/>
          <w:bCs/>
        </w:rPr>
        <w:t>54</w:t>
      </w:r>
      <w:r w:rsidRPr="009E23D8">
        <w:rPr>
          <w:rFonts w:ascii="Book Antiqua" w:hAnsi="Book Antiqua"/>
        </w:rPr>
        <w:t>: 121-126 [PMID: 16406184 DOI: 10.1016/j.diagmicrobio.2005.09.002]</w:t>
      </w:r>
    </w:p>
    <w:p w14:paraId="27A749F7" w14:textId="77777777" w:rsidR="009E23D8" w:rsidRPr="009E23D8" w:rsidRDefault="009E23D8" w:rsidP="00354A04">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10 </w:t>
      </w:r>
      <w:r w:rsidRPr="009E23D8">
        <w:rPr>
          <w:rFonts w:ascii="Book Antiqua" w:hAnsi="Book Antiqua"/>
        </w:rPr>
        <w:t xml:space="preserve">Diagnostic Standards and Classification of Tuberculosis in Adults and Children. This official statement of the American Thoracic Society and the Centers for Disease Control and Prevention was adopted by the ATS Board of Directors, July 1999. This statement was endorsed by the Council of the Infectious Disease Society of America, September 1999. </w:t>
      </w:r>
      <w:r w:rsidRPr="009E23D8">
        <w:rPr>
          <w:rFonts w:ascii="Book Antiqua" w:hAnsi="Book Antiqua"/>
          <w:i/>
          <w:iCs/>
        </w:rPr>
        <w:t>Am J Respir Crit Care Med</w:t>
      </w:r>
      <w:r w:rsidRPr="009E23D8">
        <w:rPr>
          <w:rFonts w:ascii="Book Antiqua" w:hAnsi="Book Antiqua"/>
        </w:rPr>
        <w:t xml:space="preserve"> 2000; </w:t>
      </w:r>
      <w:r w:rsidRPr="009E23D8">
        <w:rPr>
          <w:rFonts w:ascii="Book Antiqua" w:hAnsi="Book Antiqua"/>
          <w:b/>
          <w:bCs/>
        </w:rPr>
        <w:t>161</w:t>
      </w:r>
      <w:r w:rsidRPr="009E23D8">
        <w:rPr>
          <w:rFonts w:ascii="Book Antiqua" w:hAnsi="Book Antiqua"/>
        </w:rPr>
        <w:t>: 1376-1395 [PMID: 10764337 DOI: 10.1164/ajrccm.161.4.16141]</w:t>
      </w:r>
    </w:p>
    <w:p w14:paraId="57CD5216"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11 </w:t>
      </w:r>
      <w:proofErr w:type="spellStart"/>
      <w:r w:rsidRPr="009E23D8">
        <w:rPr>
          <w:rFonts w:ascii="Book Antiqua" w:hAnsi="Book Antiqua"/>
          <w:b/>
          <w:bCs/>
        </w:rPr>
        <w:t>Brastianos</w:t>
      </w:r>
      <w:proofErr w:type="spellEnd"/>
      <w:r w:rsidRPr="009E23D8">
        <w:rPr>
          <w:rFonts w:ascii="Book Antiqua" w:hAnsi="Book Antiqua"/>
          <w:b/>
          <w:bCs/>
        </w:rPr>
        <w:t xml:space="preserve"> PK</w:t>
      </w:r>
      <w:r w:rsidRPr="009E23D8">
        <w:rPr>
          <w:rFonts w:ascii="Book Antiqua" w:hAnsi="Book Antiqua"/>
        </w:rPr>
        <w:t xml:space="preserve">, Swanson JW, </w:t>
      </w:r>
      <w:proofErr w:type="spellStart"/>
      <w:r w:rsidRPr="009E23D8">
        <w:rPr>
          <w:rFonts w:ascii="Book Antiqua" w:hAnsi="Book Antiqua"/>
        </w:rPr>
        <w:t>Torbenson</w:t>
      </w:r>
      <w:proofErr w:type="spellEnd"/>
      <w:r w:rsidRPr="009E23D8">
        <w:rPr>
          <w:rFonts w:ascii="Book Antiqua" w:hAnsi="Book Antiqua"/>
        </w:rPr>
        <w:t xml:space="preserve"> M, </w:t>
      </w:r>
      <w:proofErr w:type="spellStart"/>
      <w:r w:rsidRPr="009E23D8">
        <w:rPr>
          <w:rFonts w:ascii="Book Antiqua" w:hAnsi="Book Antiqua"/>
        </w:rPr>
        <w:t>Sperati</w:t>
      </w:r>
      <w:proofErr w:type="spellEnd"/>
      <w:r w:rsidRPr="009E23D8">
        <w:rPr>
          <w:rFonts w:ascii="Book Antiqua" w:hAnsi="Book Antiqua"/>
        </w:rPr>
        <w:t xml:space="preserve"> J, </w:t>
      </w:r>
      <w:proofErr w:type="spellStart"/>
      <w:r w:rsidRPr="009E23D8">
        <w:rPr>
          <w:rFonts w:ascii="Book Antiqua" w:hAnsi="Book Antiqua"/>
        </w:rPr>
        <w:t>Karakousis</w:t>
      </w:r>
      <w:proofErr w:type="spellEnd"/>
      <w:r w:rsidRPr="009E23D8">
        <w:rPr>
          <w:rFonts w:ascii="Book Antiqua" w:hAnsi="Book Antiqua"/>
        </w:rPr>
        <w:t xml:space="preserve"> PC. Tuberculosis-associated </w:t>
      </w:r>
      <w:proofErr w:type="spellStart"/>
      <w:r w:rsidRPr="009E23D8">
        <w:rPr>
          <w:rFonts w:ascii="Book Antiqua" w:hAnsi="Book Antiqua"/>
        </w:rPr>
        <w:t>haemophagocytic</w:t>
      </w:r>
      <w:proofErr w:type="spellEnd"/>
      <w:r w:rsidRPr="009E23D8">
        <w:rPr>
          <w:rFonts w:ascii="Book Antiqua" w:hAnsi="Book Antiqua"/>
        </w:rPr>
        <w:t xml:space="preserve"> syndrome. </w:t>
      </w:r>
      <w:r w:rsidRPr="009E23D8">
        <w:rPr>
          <w:rFonts w:ascii="Book Antiqua" w:hAnsi="Book Antiqua"/>
          <w:i/>
          <w:iCs/>
        </w:rPr>
        <w:t>Lancet Infect Dis</w:t>
      </w:r>
      <w:r w:rsidRPr="009E23D8">
        <w:rPr>
          <w:rFonts w:ascii="Book Antiqua" w:hAnsi="Book Antiqua"/>
        </w:rPr>
        <w:t xml:space="preserve"> 2006; </w:t>
      </w:r>
      <w:r w:rsidRPr="009E23D8">
        <w:rPr>
          <w:rFonts w:ascii="Book Antiqua" w:hAnsi="Book Antiqua"/>
          <w:b/>
          <w:bCs/>
        </w:rPr>
        <w:t>6</w:t>
      </w:r>
      <w:r w:rsidRPr="009E23D8">
        <w:rPr>
          <w:rFonts w:ascii="Book Antiqua" w:hAnsi="Book Antiqua"/>
        </w:rPr>
        <w:t>: 447-454 [PMID: 16790385 DOI: 10.1016/S1473-3099(06)70524-2]</w:t>
      </w:r>
    </w:p>
    <w:p w14:paraId="7AD2E929"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12 </w:t>
      </w:r>
      <w:r w:rsidRPr="009E23D8">
        <w:rPr>
          <w:rFonts w:ascii="Book Antiqua" w:hAnsi="Book Antiqua"/>
          <w:b/>
          <w:bCs/>
        </w:rPr>
        <w:t>Shea YF</w:t>
      </w:r>
      <w:r w:rsidRPr="009E23D8">
        <w:rPr>
          <w:rFonts w:ascii="Book Antiqua" w:hAnsi="Book Antiqua"/>
        </w:rPr>
        <w:t xml:space="preserve">, Chan JF, Kwok WC, Hwang YY, Chan TC, Ni MY, Li IW, Chiu PK, </w:t>
      </w:r>
      <w:proofErr w:type="spellStart"/>
      <w:r w:rsidRPr="009E23D8">
        <w:rPr>
          <w:rFonts w:ascii="Book Antiqua" w:hAnsi="Book Antiqua"/>
        </w:rPr>
        <w:t>Luk</w:t>
      </w:r>
      <w:proofErr w:type="spellEnd"/>
      <w:r w:rsidRPr="009E23D8">
        <w:rPr>
          <w:rFonts w:ascii="Book Antiqua" w:hAnsi="Book Antiqua"/>
        </w:rPr>
        <w:t xml:space="preserve"> JK, Chu LW. </w:t>
      </w:r>
      <w:proofErr w:type="spellStart"/>
      <w:r w:rsidRPr="009E23D8">
        <w:rPr>
          <w:rFonts w:ascii="Book Antiqua" w:hAnsi="Book Antiqua"/>
        </w:rPr>
        <w:t>Haemophagocytic</w:t>
      </w:r>
      <w:proofErr w:type="spellEnd"/>
      <w:r w:rsidRPr="009E23D8">
        <w:rPr>
          <w:rFonts w:ascii="Book Antiqua" w:hAnsi="Book Antiqua"/>
        </w:rPr>
        <w:t xml:space="preserve"> </w:t>
      </w:r>
      <w:proofErr w:type="spellStart"/>
      <w:r w:rsidRPr="009E23D8">
        <w:rPr>
          <w:rFonts w:ascii="Book Antiqua" w:hAnsi="Book Antiqua"/>
        </w:rPr>
        <w:t>lymphohistiocytosis</w:t>
      </w:r>
      <w:proofErr w:type="spellEnd"/>
      <w:r w:rsidRPr="009E23D8">
        <w:rPr>
          <w:rFonts w:ascii="Book Antiqua" w:hAnsi="Book Antiqua"/>
        </w:rPr>
        <w:t xml:space="preserve">: an uncommon clinical presentation of tuberculosis. </w:t>
      </w:r>
      <w:r w:rsidRPr="009E23D8">
        <w:rPr>
          <w:rFonts w:ascii="Book Antiqua" w:hAnsi="Book Antiqua"/>
          <w:i/>
          <w:iCs/>
        </w:rPr>
        <w:t>Hong Kong Med J</w:t>
      </w:r>
      <w:r w:rsidRPr="009E23D8">
        <w:rPr>
          <w:rFonts w:ascii="Book Antiqua" w:hAnsi="Book Antiqua"/>
        </w:rPr>
        <w:t xml:space="preserve"> 2012; </w:t>
      </w:r>
      <w:r w:rsidRPr="009E23D8">
        <w:rPr>
          <w:rFonts w:ascii="Book Antiqua" w:hAnsi="Book Antiqua"/>
          <w:b/>
          <w:bCs/>
        </w:rPr>
        <w:t>18</w:t>
      </w:r>
      <w:r w:rsidRPr="009E23D8">
        <w:rPr>
          <w:rFonts w:ascii="Book Antiqua" w:hAnsi="Book Antiqua"/>
        </w:rPr>
        <w:t>: 517-525 [PMID: 23223654]</w:t>
      </w:r>
    </w:p>
    <w:p w14:paraId="0847BB91"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13 </w:t>
      </w:r>
      <w:r w:rsidRPr="009E23D8">
        <w:rPr>
          <w:rFonts w:ascii="Book Antiqua" w:hAnsi="Book Antiqua"/>
          <w:b/>
          <w:bCs/>
        </w:rPr>
        <w:t>Chen L</w:t>
      </w:r>
      <w:r w:rsidRPr="009E23D8">
        <w:rPr>
          <w:rFonts w:ascii="Book Antiqua" w:hAnsi="Book Antiqua"/>
        </w:rPr>
        <w:t xml:space="preserve">, Weng H, Li H, Huang J, Pan J, Huang Y, Ma C. Potential killer in the ICU-severe tuberculosis combined with hemophagocytic syndrome: A case series and literature review. </w:t>
      </w:r>
      <w:r w:rsidRPr="009E23D8">
        <w:rPr>
          <w:rFonts w:ascii="Book Antiqua" w:hAnsi="Book Antiqua"/>
          <w:i/>
          <w:iCs/>
        </w:rPr>
        <w:t>Medicine (Baltimore)</w:t>
      </w:r>
      <w:r w:rsidRPr="009E23D8">
        <w:rPr>
          <w:rFonts w:ascii="Book Antiqua" w:hAnsi="Book Antiqua"/>
        </w:rPr>
        <w:t xml:space="preserve"> 2017; </w:t>
      </w:r>
      <w:r w:rsidRPr="009E23D8">
        <w:rPr>
          <w:rFonts w:ascii="Book Antiqua" w:hAnsi="Book Antiqua"/>
          <w:b/>
          <w:bCs/>
        </w:rPr>
        <w:t>96</w:t>
      </w:r>
      <w:r w:rsidRPr="009E23D8">
        <w:rPr>
          <w:rFonts w:ascii="Book Antiqua" w:hAnsi="Book Antiqua"/>
        </w:rPr>
        <w:t>: e9142 [PMID: 29245359 DOI: 10.1097/MD.0000000000009142]</w:t>
      </w:r>
    </w:p>
    <w:p w14:paraId="42F34BEB"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14 </w:t>
      </w:r>
      <w:r w:rsidRPr="009E23D8">
        <w:rPr>
          <w:rFonts w:ascii="Book Antiqua" w:hAnsi="Book Antiqua"/>
          <w:b/>
          <w:bCs/>
        </w:rPr>
        <w:t>Rodríguez-Medina B</w:t>
      </w:r>
      <w:r w:rsidRPr="009E23D8">
        <w:rPr>
          <w:rFonts w:ascii="Book Antiqua" w:hAnsi="Book Antiqua"/>
        </w:rPr>
        <w:t xml:space="preserve">, Blanes M, </w:t>
      </w:r>
      <w:proofErr w:type="spellStart"/>
      <w:r w:rsidRPr="009E23D8">
        <w:rPr>
          <w:rFonts w:ascii="Book Antiqua" w:hAnsi="Book Antiqua"/>
        </w:rPr>
        <w:t>Vinaixa</w:t>
      </w:r>
      <w:proofErr w:type="spellEnd"/>
      <w:r w:rsidRPr="009E23D8">
        <w:rPr>
          <w:rFonts w:ascii="Book Antiqua" w:hAnsi="Book Antiqua"/>
        </w:rPr>
        <w:t xml:space="preserve"> C, Aguilera V, </w:t>
      </w:r>
      <w:proofErr w:type="spellStart"/>
      <w:r w:rsidRPr="009E23D8">
        <w:rPr>
          <w:rFonts w:ascii="Book Antiqua" w:hAnsi="Book Antiqua"/>
        </w:rPr>
        <w:t>Rubín</w:t>
      </w:r>
      <w:proofErr w:type="spellEnd"/>
      <w:r w:rsidRPr="009E23D8">
        <w:rPr>
          <w:rFonts w:ascii="Book Antiqua" w:hAnsi="Book Antiqua"/>
        </w:rPr>
        <w:t xml:space="preserve"> A, Prieto M, </w:t>
      </w:r>
      <w:proofErr w:type="spellStart"/>
      <w:r w:rsidRPr="009E23D8">
        <w:rPr>
          <w:rFonts w:ascii="Book Antiqua" w:hAnsi="Book Antiqua"/>
        </w:rPr>
        <w:t>Berenguer</w:t>
      </w:r>
      <w:proofErr w:type="spellEnd"/>
      <w:r w:rsidRPr="009E23D8">
        <w:rPr>
          <w:rFonts w:ascii="Book Antiqua" w:hAnsi="Book Antiqua"/>
        </w:rPr>
        <w:t xml:space="preserve"> M. </w:t>
      </w:r>
      <w:proofErr w:type="spellStart"/>
      <w:r w:rsidRPr="009E23D8">
        <w:rPr>
          <w:rFonts w:ascii="Book Antiqua" w:hAnsi="Book Antiqua"/>
        </w:rPr>
        <w:t>Haemophagocytic</w:t>
      </w:r>
      <w:proofErr w:type="spellEnd"/>
      <w:r w:rsidRPr="009E23D8">
        <w:rPr>
          <w:rFonts w:ascii="Book Antiqua" w:hAnsi="Book Antiqua"/>
        </w:rPr>
        <w:t xml:space="preserve"> syndrome in a liver transplant patient during treatment with Telaprevir. </w:t>
      </w:r>
      <w:r w:rsidRPr="009E23D8">
        <w:rPr>
          <w:rFonts w:ascii="Book Antiqua" w:hAnsi="Book Antiqua"/>
          <w:i/>
          <w:iCs/>
        </w:rPr>
        <w:t>Ann Hepatol</w:t>
      </w:r>
      <w:r w:rsidRPr="009E23D8">
        <w:rPr>
          <w:rFonts w:ascii="Book Antiqua" w:hAnsi="Book Antiqua"/>
        </w:rPr>
        <w:t xml:space="preserve"> 2013; </w:t>
      </w:r>
      <w:r w:rsidRPr="009E23D8">
        <w:rPr>
          <w:rFonts w:ascii="Book Antiqua" w:hAnsi="Book Antiqua"/>
          <w:b/>
          <w:bCs/>
        </w:rPr>
        <w:t>12</w:t>
      </w:r>
      <w:r w:rsidRPr="009E23D8">
        <w:rPr>
          <w:rFonts w:ascii="Book Antiqua" w:hAnsi="Book Antiqua"/>
        </w:rPr>
        <w:t>: 974-978 [PMID: 24114830 DOI: 10.1016/s1665-2681(19)31305-5]</w:t>
      </w:r>
    </w:p>
    <w:p w14:paraId="0AB45097"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15 </w:t>
      </w:r>
      <w:r w:rsidRPr="009E23D8">
        <w:rPr>
          <w:rFonts w:ascii="Book Antiqua" w:hAnsi="Book Antiqua"/>
          <w:b/>
          <w:bCs/>
        </w:rPr>
        <w:t>Naha K</w:t>
      </w:r>
      <w:r w:rsidRPr="009E23D8">
        <w:rPr>
          <w:rFonts w:ascii="Book Antiqua" w:hAnsi="Book Antiqua"/>
        </w:rPr>
        <w:t xml:space="preserve">, </w:t>
      </w:r>
      <w:proofErr w:type="spellStart"/>
      <w:r w:rsidRPr="009E23D8">
        <w:rPr>
          <w:rFonts w:ascii="Book Antiqua" w:hAnsi="Book Antiqua"/>
        </w:rPr>
        <w:t>Dasari</w:t>
      </w:r>
      <w:proofErr w:type="spellEnd"/>
      <w:r w:rsidRPr="009E23D8">
        <w:rPr>
          <w:rFonts w:ascii="Book Antiqua" w:hAnsi="Book Antiqua"/>
        </w:rPr>
        <w:t xml:space="preserve"> S, Vivek G, Prabhu M. Disseminated tuberculosis presenting with secondary </w:t>
      </w:r>
      <w:proofErr w:type="spellStart"/>
      <w:r w:rsidRPr="009E23D8">
        <w:rPr>
          <w:rFonts w:ascii="Book Antiqua" w:hAnsi="Book Antiqua"/>
        </w:rPr>
        <w:t>haemophagocytic</w:t>
      </w:r>
      <w:proofErr w:type="spellEnd"/>
      <w:r w:rsidRPr="009E23D8">
        <w:rPr>
          <w:rFonts w:ascii="Book Antiqua" w:hAnsi="Book Antiqua"/>
        </w:rPr>
        <w:t xml:space="preserve"> </w:t>
      </w:r>
      <w:proofErr w:type="spellStart"/>
      <w:r w:rsidRPr="009E23D8">
        <w:rPr>
          <w:rFonts w:ascii="Book Antiqua" w:hAnsi="Book Antiqua"/>
        </w:rPr>
        <w:t>lymphohistiocytosis</w:t>
      </w:r>
      <w:proofErr w:type="spellEnd"/>
      <w:r w:rsidRPr="009E23D8">
        <w:rPr>
          <w:rFonts w:ascii="Book Antiqua" w:hAnsi="Book Antiqua"/>
        </w:rPr>
        <w:t xml:space="preserve"> and </w:t>
      </w:r>
      <w:proofErr w:type="spellStart"/>
      <w:r w:rsidRPr="009E23D8">
        <w:rPr>
          <w:rFonts w:ascii="Book Antiqua" w:hAnsi="Book Antiqua"/>
        </w:rPr>
        <w:t>Poncet's</w:t>
      </w:r>
      <w:proofErr w:type="spellEnd"/>
      <w:r w:rsidRPr="009E23D8">
        <w:rPr>
          <w:rFonts w:ascii="Book Antiqua" w:hAnsi="Book Antiqua"/>
        </w:rPr>
        <w:t xml:space="preserve"> disease in an immunocompetent individual. </w:t>
      </w:r>
      <w:r w:rsidRPr="009E23D8">
        <w:rPr>
          <w:rFonts w:ascii="Book Antiqua" w:hAnsi="Book Antiqua"/>
          <w:i/>
          <w:iCs/>
        </w:rPr>
        <w:t>BMJ Case Rep</w:t>
      </w:r>
      <w:r w:rsidRPr="009E23D8">
        <w:rPr>
          <w:rFonts w:ascii="Book Antiqua" w:hAnsi="Book Antiqua"/>
        </w:rPr>
        <w:t xml:space="preserve"> 2013; </w:t>
      </w:r>
      <w:r w:rsidRPr="009E23D8">
        <w:rPr>
          <w:rFonts w:ascii="Book Antiqua" w:hAnsi="Book Antiqua"/>
          <w:b/>
          <w:bCs/>
        </w:rPr>
        <w:t>2013</w:t>
      </w:r>
      <w:r w:rsidRPr="009E23D8">
        <w:rPr>
          <w:rFonts w:ascii="Book Antiqua" w:hAnsi="Book Antiqua"/>
        </w:rPr>
        <w:t xml:space="preserve"> [PMID: 23563676 DOI: 10.1136/bcr-2012-008265]</w:t>
      </w:r>
    </w:p>
    <w:p w14:paraId="428458A4"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16 </w:t>
      </w:r>
      <w:r w:rsidRPr="009E23D8">
        <w:rPr>
          <w:rFonts w:ascii="Book Antiqua" w:hAnsi="Book Antiqua"/>
          <w:b/>
          <w:bCs/>
        </w:rPr>
        <w:t>Hashmi HRT</w:t>
      </w:r>
      <w:r w:rsidRPr="009E23D8">
        <w:rPr>
          <w:rFonts w:ascii="Book Antiqua" w:hAnsi="Book Antiqua"/>
        </w:rPr>
        <w:t xml:space="preserve">, Mishra R, </w:t>
      </w:r>
      <w:proofErr w:type="spellStart"/>
      <w:r w:rsidRPr="009E23D8">
        <w:rPr>
          <w:rFonts w:ascii="Book Antiqua" w:hAnsi="Book Antiqua"/>
        </w:rPr>
        <w:t>Niazi</w:t>
      </w:r>
      <w:proofErr w:type="spellEnd"/>
      <w:r w:rsidRPr="009E23D8">
        <w:rPr>
          <w:rFonts w:ascii="Book Antiqua" w:hAnsi="Book Antiqua"/>
        </w:rPr>
        <w:t xml:space="preserve"> M, </w:t>
      </w:r>
      <w:proofErr w:type="spellStart"/>
      <w:r w:rsidRPr="009E23D8">
        <w:rPr>
          <w:rFonts w:ascii="Book Antiqua" w:hAnsi="Book Antiqua"/>
        </w:rPr>
        <w:t>Venkatram</w:t>
      </w:r>
      <w:proofErr w:type="spellEnd"/>
      <w:r w:rsidRPr="009E23D8">
        <w:rPr>
          <w:rFonts w:ascii="Book Antiqua" w:hAnsi="Book Antiqua"/>
        </w:rPr>
        <w:t xml:space="preserve"> S, Diaz-Fuentes G. An Unusual Triad of Hemophagocytic Syndrome, Lymphoma and Tuberculosis in a Non-HIV Patient. </w:t>
      </w:r>
      <w:r w:rsidRPr="009E23D8">
        <w:rPr>
          <w:rFonts w:ascii="Book Antiqua" w:hAnsi="Book Antiqua"/>
          <w:i/>
          <w:iCs/>
        </w:rPr>
        <w:t>Am J Case Rep</w:t>
      </w:r>
      <w:r w:rsidRPr="009E23D8">
        <w:rPr>
          <w:rFonts w:ascii="Book Antiqua" w:hAnsi="Book Antiqua"/>
        </w:rPr>
        <w:t xml:space="preserve"> 2017; </w:t>
      </w:r>
      <w:r w:rsidRPr="009E23D8">
        <w:rPr>
          <w:rFonts w:ascii="Book Antiqua" w:hAnsi="Book Antiqua"/>
          <w:b/>
          <w:bCs/>
        </w:rPr>
        <w:t>18</w:t>
      </w:r>
      <w:r w:rsidRPr="009E23D8">
        <w:rPr>
          <w:rFonts w:ascii="Book Antiqua" w:hAnsi="Book Antiqua"/>
        </w:rPr>
        <w:t>: 739-745 [PMID: 28669977 DOI: 10.12659/ajcr.903990]</w:t>
      </w:r>
    </w:p>
    <w:p w14:paraId="6A4976B9"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17 </w:t>
      </w:r>
      <w:r w:rsidRPr="009E23D8">
        <w:rPr>
          <w:rFonts w:ascii="Book Antiqua" w:hAnsi="Book Antiqua"/>
          <w:b/>
          <w:bCs/>
        </w:rPr>
        <w:t>Lozano R</w:t>
      </w:r>
      <w:r w:rsidRPr="009E23D8">
        <w:rPr>
          <w:rFonts w:ascii="Book Antiqua" w:hAnsi="Book Antiqua"/>
        </w:rPr>
        <w:t xml:space="preserve">, </w:t>
      </w:r>
      <w:proofErr w:type="spellStart"/>
      <w:r w:rsidRPr="009E23D8">
        <w:rPr>
          <w:rFonts w:ascii="Book Antiqua" w:hAnsi="Book Antiqua"/>
        </w:rPr>
        <w:t>Naghavi</w:t>
      </w:r>
      <w:proofErr w:type="spellEnd"/>
      <w:r w:rsidRPr="009E23D8">
        <w:rPr>
          <w:rFonts w:ascii="Book Antiqua" w:hAnsi="Book Antiqua"/>
        </w:rPr>
        <w:t xml:space="preserve"> M, Foreman K, Lim S, Shibuya K, </w:t>
      </w:r>
      <w:proofErr w:type="spellStart"/>
      <w:r w:rsidRPr="009E23D8">
        <w:rPr>
          <w:rFonts w:ascii="Book Antiqua" w:hAnsi="Book Antiqua"/>
        </w:rPr>
        <w:t>Aboyans</w:t>
      </w:r>
      <w:proofErr w:type="spellEnd"/>
      <w:r w:rsidRPr="009E23D8">
        <w:rPr>
          <w:rFonts w:ascii="Book Antiqua" w:hAnsi="Book Antiqua"/>
        </w:rPr>
        <w:t xml:space="preserve"> V, Abraham J, Adair T, Aggarwal R, </w:t>
      </w:r>
      <w:proofErr w:type="spellStart"/>
      <w:r w:rsidRPr="009E23D8">
        <w:rPr>
          <w:rFonts w:ascii="Book Antiqua" w:hAnsi="Book Antiqua"/>
        </w:rPr>
        <w:t>Ahn</w:t>
      </w:r>
      <w:proofErr w:type="spellEnd"/>
      <w:r w:rsidRPr="009E23D8">
        <w:rPr>
          <w:rFonts w:ascii="Book Antiqua" w:hAnsi="Book Antiqua"/>
        </w:rPr>
        <w:t xml:space="preserve"> SY, Alvarado M, Anderson HR, Anderson LM, Andrews KG, </w:t>
      </w:r>
      <w:r w:rsidRPr="009E23D8">
        <w:rPr>
          <w:rFonts w:ascii="Book Antiqua" w:hAnsi="Book Antiqua"/>
        </w:rPr>
        <w:lastRenderedPageBreak/>
        <w:t xml:space="preserve">Atkinson C, </w:t>
      </w:r>
      <w:proofErr w:type="spellStart"/>
      <w:r w:rsidRPr="009E23D8">
        <w:rPr>
          <w:rFonts w:ascii="Book Antiqua" w:hAnsi="Book Antiqua"/>
        </w:rPr>
        <w:t>Baddour</w:t>
      </w:r>
      <w:proofErr w:type="spellEnd"/>
      <w:r w:rsidRPr="009E23D8">
        <w:rPr>
          <w:rFonts w:ascii="Book Antiqua" w:hAnsi="Book Antiqua"/>
        </w:rPr>
        <w:t xml:space="preserve"> LM, Barker-</w:t>
      </w:r>
      <w:proofErr w:type="spellStart"/>
      <w:r w:rsidRPr="009E23D8">
        <w:rPr>
          <w:rFonts w:ascii="Book Antiqua" w:hAnsi="Book Antiqua"/>
        </w:rPr>
        <w:t>Collo</w:t>
      </w:r>
      <w:proofErr w:type="spellEnd"/>
      <w:r w:rsidRPr="009E23D8">
        <w:rPr>
          <w:rFonts w:ascii="Book Antiqua" w:hAnsi="Book Antiqua"/>
        </w:rPr>
        <w:t xml:space="preserve"> S, Bartels DH, Bell ML, Benjamin EJ, Bennett D, Bhalla K, </w:t>
      </w:r>
      <w:proofErr w:type="spellStart"/>
      <w:r w:rsidRPr="009E23D8">
        <w:rPr>
          <w:rFonts w:ascii="Book Antiqua" w:hAnsi="Book Antiqua"/>
        </w:rPr>
        <w:t>Bikbov</w:t>
      </w:r>
      <w:proofErr w:type="spellEnd"/>
      <w:r w:rsidRPr="009E23D8">
        <w:rPr>
          <w:rFonts w:ascii="Book Antiqua" w:hAnsi="Book Antiqua"/>
        </w:rPr>
        <w:t xml:space="preserve"> B, Bin </w:t>
      </w:r>
      <w:proofErr w:type="spellStart"/>
      <w:r w:rsidRPr="009E23D8">
        <w:rPr>
          <w:rFonts w:ascii="Book Antiqua" w:hAnsi="Book Antiqua"/>
        </w:rPr>
        <w:t>Abdulhak</w:t>
      </w:r>
      <w:proofErr w:type="spellEnd"/>
      <w:r w:rsidRPr="009E23D8">
        <w:rPr>
          <w:rFonts w:ascii="Book Antiqua" w:hAnsi="Book Antiqua"/>
        </w:rPr>
        <w:t xml:space="preserve"> A, </w:t>
      </w:r>
      <w:proofErr w:type="spellStart"/>
      <w:r w:rsidRPr="009E23D8">
        <w:rPr>
          <w:rFonts w:ascii="Book Antiqua" w:hAnsi="Book Antiqua"/>
        </w:rPr>
        <w:t>Birbeck</w:t>
      </w:r>
      <w:proofErr w:type="spellEnd"/>
      <w:r w:rsidRPr="009E23D8">
        <w:rPr>
          <w:rFonts w:ascii="Book Antiqua" w:hAnsi="Book Antiqua"/>
        </w:rPr>
        <w:t xml:space="preserve"> G, Blyth F, </w:t>
      </w:r>
      <w:proofErr w:type="spellStart"/>
      <w:r w:rsidRPr="009E23D8">
        <w:rPr>
          <w:rFonts w:ascii="Book Antiqua" w:hAnsi="Book Antiqua"/>
        </w:rPr>
        <w:t>Bolliger</w:t>
      </w:r>
      <w:proofErr w:type="spellEnd"/>
      <w:r w:rsidRPr="009E23D8">
        <w:rPr>
          <w:rFonts w:ascii="Book Antiqua" w:hAnsi="Book Antiqua"/>
        </w:rPr>
        <w:t xml:space="preserve"> I, </w:t>
      </w:r>
      <w:proofErr w:type="spellStart"/>
      <w:r w:rsidRPr="009E23D8">
        <w:rPr>
          <w:rFonts w:ascii="Book Antiqua" w:hAnsi="Book Antiqua"/>
        </w:rPr>
        <w:t>Boufous</w:t>
      </w:r>
      <w:proofErr w:type="spellEnd"/>
      <w:r w:rsidRPr="009E23D8">
        <w:rPr>
          <w:rFonts w:ascii="Book Antiqua" w:hAnsi="Book Antiqua"/>
        </w:rPr>
        <w:t xml:space="preserve"> S, </w:t>
      </w:r>
      <w:proofErr w:type="spellStart"/>
      <w:r w:rsidRPr="009E23D8">
        <w:rPr>
          <w:rFonts w:ascii="Book Antiqua" w:hAnsi="Book Antiqua"/>
        </w:rPr>
        <w:t>Bucello</w:t>
      </w:r>
      <w:proofErr w:type="spellEnd"/>
      <w:r w:rsidRPr="009E23D8">
        <w:rPr>
          <w:rFonts w:ascii="Book Antiqua" w:hAnsi="Book Antiqua"/>
        </w:rPr>
        <w:t xml:space="preserve"> C, Burch M, Burney P, </w:t>
      </w:r>
      <w:proofErr w:type="spellStart"/>
      <w:r w:rsidRPr="009E23D8">
        <w:rPr>
          <w:rFonts w:ascii="Book Antiqua" w:hAnsi="Book Antiqua"/>
        </w:rPr>
        <w:t>Carapetis</w:t>
      </w:r>
      <w:proofErr w:type="spellEnd"/>
      <w:r w:rsidRPr="009E23D8">
        <w:rPr>
          <w:rFonts w:ascii="Book Antiqua" w:hAnsi="Book Antiqua"/>
        </w:rPr>
        <w:t xml:space="preserve"> J, Chen H, Chou D, </w:t>
      </w:r>
      <w:proofErr w:type="spellStart"/>
      <w:r w:rsidRPr="009E23D8">
        <w:rPr>
          <w:rFonts w:ascii="Book Antiqua" w:hAnsi="Book Antiqua"/>
        </w:rPr>
        <w:t>Chugh</w:t>
      </w:r>
      <w:proofErr w:type="spellEnd"/>
      <w:r w:rsidRPr="009E23D8">
        <w:rPr>
          <w:rFonts w:ascii="Book Antiqua" w:hAnsi="Book Antiqua"/>
        </w:rPr>
        <w:t xml:space="preserve"> SS, </w:t>
      </w:r>
      <w:proofErr w:type="spellStart"/>
      <w:r w:rsidRPr="009E23D8">
        <w:rPr>
          <w:rFonts w:ascii="Book Antiqua" w:hAnsi="Book Antiqua"/>
        </w:rPr>
        <w:t>Coffeng</w:t>
      </w:r>
      <w:proofErr w:type="spellEnd"/>
      <w:r w:rsidRPr="009E23D8">
        <w:rPr>
          <w:rFonts w:ascii="Book Antiqua" w:hAnsi="Book Antiqua"/>
        </w:rPr>
        <w:t xml:space="preserve"> LE, </w:t>
      </w:r>
      <w:proofErr w:type="spellStart"/>
      <w:r w:rsidRPr="009E23D8">
        <w:rPr>
          <w:rFonts w:ascii="Book Antiqua" w:hAnsi="Book Antiqua"/>
        </w:rPr>
        <w:t>Colan</w:t>
      </w:r>
      <w:proofErr w:type="spellEnd"/>
      <w:r w:rsidRPr="009E23D8">
        <w:rPr>
          <w:rFonts w:ascii="Book Antiqua" w:hAnsi="Book Antiqua"/>
        </w:rPr>
        <w:t xml:space="preserve"> SD, Colquhoun S, Colson KE, Condon J, Connor MD, Cooper LT, Corriere M, </w:t>
      </w:r>
      <w:proofErr w:type="spellStart"/>
      <w:r w:rsidRPr="009E23D8">
        <w:rPr>
          <w:rFonts w:ascii="Book Antiqua" w:hAnsi="Book Antiqua"/>
        </w:rPr>
        <w:t>Cortinovis</w:t>
      </w:r>
      <w:proofErr w:type="spellEnd"/>
      <w:r w:rsidRPr="009E23D8">
        <w:rPr>
          <w:rFonts w:ascii="Book Antiqua" w:hAnsi="Book Antiqua"/>
        </w:rPr>
        <w:t xml:space="preserve"> M, de Vaccaro KC, </w:t>
      </w:r>
      <w:proofErr w:type="spellStart"/>
      <w:r w:rsidRPr="009E23D8">
        <w:rPr>
          <w:rFonts w:ascii="Book Antiqua" w:hAnsi="Book Antiqua"/>
        </w:rPr>
        <w:t>Couser</w:t>
      </w:r>
      <w:proofErr w:type="spellEnd"/>
      <w:r w:rsidRPr="009E23D8">
        <w:rPr>
          <w:rFonts w:ascii="Book Antiqua" w:hAnsi="Book Antiqua"/>
        </w:rPr>
        <w:t xml:space="preserve"> W, Cowie BC, </w:t>
      </w:r>
      <w:proofErr w:type="spellStart"/>
      <w:r w:rsidRPr="009E23D8">
        <w:rPr>
          <w:rFonts w:ascii="Book Antiqua" w:hAnsi="Book Antiqua"/>
        </w:rPr>
        <w:t>Criqui</w:t>
      </w:r>
      <w:proofErr w:type="spellEnd"/>
      <w:r w:rsidRPr="009E23D8">
        <w:rPr>
          <w:rFonts w:ascii="Book Antiqua" w:hAnsi="Book Antiqua"/>
        </w:rPr>
        <w:t xml:space="preserve"> MH, Cross M, </w:t>
      </w:r>
      <w:proofErr w:type="spellStart"/>
      <w:r w:rsidRPr="009E23D8">
        <w:rPr>
          <w:rFonts w:ascii="Book Antiqua" w:hAnsi="Book Antiqua"/>
        </w:rPr>
        <w:t>Dabhadkar</w:t>
      </w:r>
      <w:proofErr w:type="spellEnd"/>
      <w:r w:rsidRPr="009E23D8">
        <w:rPr>
          <w:rFonts w:ascii="Book Antiqua" w:hAnsi="Book Antiqua"/>
        </w:rPr>
        <w:t xml:space="preserve"> KC, </w:t>
      </w:r>
      <w:proofErr w:type="spellStart"/>
      <w:r w:rsidRPr="009E23D8">
        <w:rPr>
          <w:rFonts w:ascii="Book Antiqua" w:hAnsi="Book Antiqua"/>
        </w:rPr>
        <w:t>Dahodwala</w:t>
      </w:r>
      <w:proofErr w:type="spellEnd"/>
      <w:r w:rsidRPr="009E23D8">
        <w:rPr>
          <w:rFonts w:ascii="Book Antiqua" w:hAnsi="Book Antiqua"/>
        </w:rPr>
        <w:t xml:space="preserve"> N, De Leo D, Degenhardt L, Delossantos A, </w:t>
      </w:r>
      <w:proofErr w:type="spellStart"/>
      <w:r w:rsidRPr="009E23D8">
        <w:rPr>
          <w:rFonts w:ascii="Book Antiqua" w:hAnsi="Book Antiqua"/>
        </w:rPr>
        <w:t>Denenberg</w:t>
      </w:r>
      <w:proofErr w:type="spellEnd"/>
      <w:r w:rsidRPr="009E23D8">
        <w:rPr>
          <w:rFonts w:ascii="Book Antiqua" w:hAnsi="Book Antiqua"/>
        </w:rPr>
        <w:t xml:space="preserve"> J, Des </w:t>
      </w:r>
      <w:proofErr w:type="spellStart"/>
      <w:r w:rsidRPr="009E23D8">
        <w:rPr>
          <w:rFonts w:ascii="Book Antiqua" w:hAnsi="Book Antiqua"/>
        </w:rPr>
        <w:t>Jarlais</w:t>
      </w:r>
      <w:proofErr w:type="spellEnd"/>
      <w:r w:rsidRPr="009E23D8">
        <w:rPr>
          <w:rFonts w:ascii="Book Antiqua" w:hAnsi="Book Antiqua"/>
        </w:rPr>
        <w:t xml:space="preserve"> DC, </w:t>
      </w:r>
      <w:proofErr w:type="spellStart"/>
      <w:r w:rsidRPr="009E23D8">
        <w:rPr>
          <w:rFonts w:ascii="Book Antiqua" w:hAnsi="Book Antiqua"/>
        </w:rPr>
        <w:t>Dharmaratne</w:t>
      </w:r>
      <w:proofErr w:type="spellEnd"/>
      <w:r w:rsidRPr="009E23D8">
        <w:rPr>
          <w:rFonts w:ascii="Book Antiqua" w:hAnsi="Book Antiqua"/>
        </w:rPr>
        <w:t xml:space="preserve"> SD, Dorsey ER, Driscoll T, </w:t>
      </w:r>
      <w:proofErr w:type="spellStart"/>
      <w:r w:rsidRPr="009E23D8">
        <w:rPr>
          <w:rFonts w:ascii="Book Antiqua" w:hAnsi="Book Antiqua"/>
        </w:rPr>
        <w:t>Duber</w:t>
      </w:r>
      <w:proofErr w:type="spellEnd"/>
      <w:r w:rsidRPr="009E23D8">
        <w:rPr>
          <w:rFonts w:ascii="Book Antiqua" w:hAnsi="Book Antiqua"/>
        </w:rPr>
        <w:t xml:space="preserve"> H, </w:t>
      </w:r>
      <w:proofErr w:type="spellStart"/>
      <w:r w:rsidRPr="009E23D8">
        <w:rPr>
          <w:rFonts w:ascii="Book Antiqua" w:hAnsi="Book Antiqua"/>
        </w:rPr>
        <w:t>Ebel</w:t>
      </w:r>
      <w:proofErr w:type="spellEnd"/>
      <w:r w:rsidRPr="009E23D8">
        <w:rPr>
          <w:rFonts w:ascii="Book Antiqua" w:hAnsi="Book Antiqua"/>
        </w:rPr>
        <w:t xml:space="preserve"> B, Erwin PJ, </w:t>
      </w:r>
      <w:proofErr w:type="spellStart"/>
      <w:r w:rsidRPr="009E23D8">
        <w:rPr>
          <w:rFonts w:ascii="Book Antiqua" w:hAnsi="Book Antiqua"/>
        </w:rPr>
        <w:t>Espindola</w:t>
      </w:r>
      <w:proofErr w:type="spellEnd"/>
      <w:r w:rsidRPr="009E23D8">
        <w:rPr>
          <w:rFonts w:ascii="Book Antiqua" w:hAnsi="Book Antiqua"/>
        </w:rPr>
        <w:t xml:space="preserve"> P, </w:t>
      </w:r>
      <w:proofErr w:type="spellStart"/>
      <w:r w:rsidRPr="009E23D8">
        <w:rPr>
          <w:rFonts w:ascii="Book Antiqua" w:hAnsi="Book Antiqua"/>
        </w:rPr>
        <w:t>Ezzati</w:t>
      </w:r>
      <w:proofErr w:type="spellEnd"/>
      <w:r w:rsidRPr="009E23D8">
        <w:rPr>
          <w:rFonts w:ascii="Book Antiqua" w:hAnsi="Book Antiqua"/>
        </w:rPr>
        <w:t xml:space="preserve"> M, </w:t>
      </w:r>
      <w:proofErr w:type="spellStart"/>
      <w:r w:rsidRPr="009E23D8">
        <w:rPr>
          <w:rFonts w:ascii="Book Antiqua" w:hAnsi="Book Antiqua"/>
        </w:rPr>
        <w:t>Feigin</w:t>
      </w:r>
      <w:proofErr w:type="spellEnd"/>
      <w:r w:rsidRPr="009E23D8">
        <w:rPr>
          <w:rFonts w:ascii="Book Antiqua" w:hAnsi="Book Antiqua"/>
        </w:rPr>
        <w:t xml:space="preserve"> V, Flaxman AD, </w:t>
      </w:r>
      <w:proofErr w:type="spellStart"/>
      <w:r w:rsidRPr="009E23D8">
        <w:rPr>
          <w:rFonts w:ascii="Book Antiqua" w:hAnsi="Book Antiqua"/>
        </w:rPr>
        <w:t>Forouzanfar</w:t>
      </w:r>
      <w:proofErr w:type="spellEnd"/>
      <w:r w:rsidRPr="009E23D8">
        <w:rPr>
          <w:rFonts w:ascii="Book Antiqua" w:hAnsi="Book Antiqua"/>
        </w:rPr>
        <w:t xml:space="preserve"> MH, </w:t>
      </w:r>
      <w:proofErr w:type="spellStart"/>
      <w:r w:rsidRPr="009E23D8">
        <w:rPr>
          <w:rFonts w:ascii="Book Antiqua" w:hAnsi="Book Antiqua"/>
        </w:rPr>
        <w:t>Fowkes</w:t>
      </w:r>
      <w:proofErr w:type="spellEnd"/>
      <w:r w:rsidRPr="009E23D8">
        <w:rPr>
          <w:rFonts w:ascii="Book Antiqua" w:hAnsi="Book Antiqua"/>
        </w:rPr>
        <w:t xml:space="preserve"> FG, Franklin R, </w:t>
      </w:r>
      <w:proofErr w:type="spellStart"/>
      <w:r w:rsidRPr="009E23D8">
        <w:rPr>
          <w:rFonts w:ascii="Book Antiqua" w:hAnsi="Book Antiqua"/>
        </w:rPr>
        <w:t>Fransen</w:t>
      </w:r>
      <w:proofErr w:type="spellEnd"/>
      <w:r w:rsidRPr="009E23D8">
        <w:rPr>
          <w:rFonts w:ascii="Book Antiqua" w:hAnsi="Book Antiqua"/>
        </w:rPr>
        <w:t xml:space="preserve"> M, Freeman MK, Gabriel SE, </w:t>
      </w:r>
      <w:proofErr w:type="spellStart"/>
      <w:r w:rsidRPr="009E23D8">
        <w:rPr>
          <w:rFonts w:ascii="Book Antiqua" w:hAnsi="Book Antiqua"/>
        </w:rPr>
        <w:t>Gakidou</w:t>
      </w:r>
      <w:proofErr w:type="spellEnd"/>
      <w:r w:rsidRPr="009E23D8">
        <w:rPr>
          <w:rFonts w:ascii="Book Antiqua" w:hAnsi="Book Antiqua"/>
        </w:rPr>
        <w:t xml:space="preserve"> E, </w:t>
      </w:r>
      <w:proofErr w:type="spellStart"/>
      <w:r w:rsidRPr="009E23D8">
        <w:rPr>
          <w:rFonts w:ascii="Book Antiqua" w:hAnsi="Book Antiqua"/>
        </w:rPr>
        <w:t>Gaspari</w:t>
      </w:r>
      <w:proofErr w:type="spellEnd"/>
      <w:r w:rsidRPr="009E23D8">
        <w:rPr>
          <w:rFonts w:ascii="Book Antiqua" w:hAnsi="Book Antiqua"/>
        </w:rPr>
        <w:t xml:space="preserve"> F, Gillum RF, Gonzalez-Medina D, </w:t>
      </w:r>
      <w:proofErr w:type="spellStart"/>
      <w:r w:rsidRPr="009E23D8">
        <w:rPr>
          <w:rFonts w:ascii="Book Antiqua" w:hAnsi="Book Antiqua"/>
        </w:rPr>
        <w:t>Halasa</w:t>
      </w:r>
      <w:proofErr w:type="spellEnd"/>
      <w:r w:rsidRPr="009E23D8">
        <w:rPr>
          <w:rFonts w:ascii="Book Antiqua" w:hAnsi="Book Antiqua"/>
        </w:rPr>
        <w:t xml:space="preserve"> YA, Haring D, Harrison JE, </w:t>
      </w:r>
      <w:proofErr w:type="spellStart"/>
      <w:r w:rsidRPr="009E23D8">
        <w:rPr>
          <w:rFonts w:ascii="Book Antiqua" w:hAnsi="Book Antiqua"/>
        </w:rPr>
        <w:t>Havmoeller</w:t>
      </w:r>
      <w:proofErr w:type="spellEnd"/>
      <w:r w:rsidRPr="009E23D8">
        <w:rPr>
          <w:rFonts w:ascii="Book Antiqua" w:hAnsi="Book Antiqua"/>
        </w:rPr>
        <w:t xml:space="preserve"> R, Hay RJ, </w:t>
      </w:r>
      <w:proofErr w:type="spellStart"/>
      <w:r w:rsidRPr="009E23D8">
        <w:rPr>
          <w:rFonts w:ascii="Book Antiqua" w:hAnsi="Book Antiqua"/>
        </w:rPr>
        <w:t>Hoen</w:t>
      </w:r>
      <w:proofErr w:type="spellEnd"/>
      <w:r w:rsidRPr="009E23D8">
        <w:rPr>
          <w:rFonts w:ascii="Book Antiqua" w:hAnsi="Book Antiqua"/>
        </w:rPr>
        <w:t xml:space="preserve"> B, </w:t>
      </w:r>
      <w:proofErr w:type="spellStart"/>
      <w:r w:rsidRPr="009E23D8">
        <w:rPr>
          <w:rFonts w:ascii="Book Antiqua" w:hAnsi="Book Antiqua"/>
        </w:rPr>
        <w:t>Hotez</w:t>
      </w:r>
      <w:proofErr w:type="spellEnd"/>
      <w:r w:rsidRPr="009E23D8">
        <w:rPr>
          <w:rFonts w:ascii="Book Antiqua" w:hAnsi="Book Antiqua"/>
        </w:rPr>
        <w:t xml:space="preserve"> PJ, Hoy D, Jacobsen KH, James SL, </w:t>
      </w:r>
      <w:proofErr w:type="spellStart"/>
      <w:r w:rsidRPr="009E23D8">
        <w:rPr>
          <w:rFonts w:ascii="Book Antiqua" w:hAnsi="Book Antiqua"/>
        </w:rPr>
        <w:t>Jasrasaria</w:t>
      </w:r>
      <w:proofErr w:type="spellEnd"/>
      <w:r w:rsidRPr="009E23D8">
        <w:rPr>
          <w:rFonts w:ascii="Book Antiqua" w:hAnsi="Book Antiqua"/>
        </w:rPr>
        <w:t xml:space="preserve"> R, Jayaraman S, Johns N, Karthikeyan G, </w:t>
      </w:r>
      <w:proofErr w:type="spellStart"/>
      <w:r w:rsidRPr="009E23D8">
        <w:rPr>
          <w:rFonts w:ascii="Book Antiqua" w:hAnsi="Book Antiqua"/>
        </w:rPr>
        <w:t>Kassebaum</w:t>
      </w:r>
      <w:proofErr w:type="spellEnd"/>
      <w:r w:rsidRPr="009E23D8">
        <w:rPr>
          <w:rFonts w:ascii="Book Antiqua" w:hAnsi="Book Antiqua"/>
        </w:rPr>
        <w:t xml:space="preserve"> N, Keren A, Khoo JP, Knowlton LM, </w:t>
      </w:r>
      <w:proofErr w:type="spellStart"/>
      <w:r w:rsidRPr="009E23D8">
        <w:rPr>
          <w:rFonts w:ascii="Book Antiqua" w:hAnsi="Book Antiqua"/>
        </w:rPr>
        <w:t>Kobusingye</w:t>
      </w:r>
      <w:proofErr w:type="spellEnd"/>
      <w:r w:rsidRPr="009E23D8">
        <w:rPr>
          <w:rFonts w:ascii="Book Antiqua" w:hAnsi="Book Antiqua"/>
        </w:rPr>
        <w:t xml:space="preserve"> O, </w:t>
      </w:r>
      <w:proofErr w:type="spellStart"/>
      <w:r w:rsidRPr="009E23D8">
        <w:rPr>
          <w:rFonts w:ascii="Book Antiqua" w:hAnsi="Book Antiqua"/>
        </w:rPr>
        <w:t>Koranteng</w:t>
      </w:r>
      <w:proofErr w:type="spellEnd"/>
      <w:r w:rsidRPr="009E23D8">
        <w:rPr>
          <w:rFonts w:ascii="Book Antiqua" w:hAnsi="Book Antiqua"/>
        </w:rPr>
        <w:t xml:space="preserve"> A, </w:t>
      </w:r>
      <w:proofErr w:type="spellStart"/>
      <w:r w:rsidRPr="009E23D8">
        <w:rPr>
          <w:rFonts w:ascii="Book Antiqua" w:hAnsi="Book Antiqua"/>
        </w:rPr>
        <w:t>Krishnamurthi</w:t>
      </w:r>
      <w:proofErr w:type="spellEnd"/>
      <w:r w:rsidRPr="009E23D8">
        <w:rPr>
          <w:rFonts w:ascii="Book Antiqua" w:hAnsi="Book Antiqua"/>
        </w:rPr>
        <w:t xml:space="preserve"> R, </w:t>
      </w:r>
      <w:proofErr w:type="spellStart"/>
      <w:r w:rsidRPr="009E23D8">
        <w:rPr>
          <w:rFonts w:ascii="Book Antiqua" w:hAnsi="Book Antiqua"/>
        </w:rPr>
        <w:t>Lipnick</w:t>
      </w:r>
      <w:proofErr w:type="spellEnd"/>
      <w:r w:rsidRPr="009E23D8">
        <w:rPr>
          <w:rFonts w:ascii="Book Antiqua" w:hAnsi="Book Antiqua"/>
        </w:rPr>
        <w:t xml:space="preserve"> M, </w:t>
      </w:r>
      <w:proofErr w:type="spellStart"/>
      <w:r w:rsidRPr="009E23D8">
        <w:rPr>
          <w:rFonts w:ascii="Book Antiqua" w:hAnsi="Book Antiqua"/>
        </w:rPr>
        <w:t>Lipshultz</w:t>
      </w:r>
      <w:proofErr w:type="spellEnd"/>
      <w:r w:rsidRPr="009E23D8">
        <w:rPr>
          <w:rFonts w:ascii="Book Antiqua" w:hAnsi="Book Antiqua"/>
        </w:rPr>
        <w:t xml:space="preserve"> SE, Ohno SL, </w:t>
      </w:r>
      <w:proofErr w:type="spellStart"/>
      <w:r w:rsidRPr="009E23D8">
        <w:rPr>
          <w:rFonts w:ascii="Book Antiqua" w:hAnsi="Book Antiqua"/>
        </w:rPr>
        <w:t>Mabweijano</w:t>
      </w:r>
      <w:proofErr w:type="spellEnd"/>
      <w:r w:rsidRPr="009E23D8">
        <w:rPr>
          <w:rFonts w:ascii="Book Antiqua" w:hAnsi="Book Antiqua"/>
        </w:rPr>
        <w:t xml:space="preserve"> J, </w:t>
      </w:r>
      <w:proofErr w:type="spellStart"/>
      <w:r w:rsidRPr="009E23D8">
        <w:rPr>
          <w:rFonts w:ascii="Book Antiqua" w:hAnsi="Book Antiqua"/>
        </w:rPr>
        <w:t>MacIntyre</w:t>
      </w:r>
      <w:proofErr w:type="spellEnd"/>
      <w:r w:rsidRPr="009E23D8">
        <w:rPr>
          <w:rFonts w:ascii="Book Antiqua" w:hAnsi="Book Antiqua"/>
        </w:rPr>
        <w:t xml:space="preserve"> MF, </w:t>
      </w:r>
      <w:proofErr w:type="spellStart"/>
      <w:r w:rsidRPr="009E23D8">
        <w:rPr>
          <w:rFonts w:ascii="Book Antiqua" w:hAnsi="Book Antiqua"/>
        </w:rPr>
        <w:t>Mallinger</w:t>
      </w:r>
      <w:proofErr w:type="spellEnd"/>
      <w:r w:rsidRPr="009E23D8">
        <w:rPr>
          <w:rFonts w:ascii="Book Antiqua" w:hAnsi="Book Antiqua"/>
        </w:rPr>
        <w:t xml:space="preserve"> L, March L, Marks GB, Marks R, </w:t>
      </w:r>
      <w:proofErr w:type="spellStart"/>
      <w:r w:rsidRPr="009E23D8">
        <w:rPr>
          <w:rFonts w:ascii="Book Antiqua" w:hAnsi="Book Antiqua"/>
        </w:rPr>
        <w:t>Matsumori</w:t>
      </w:r>
      <w:proofErr w:type="spellEnd"/>
      <w:r w:rsidRPr="009E23D8">
        <w:rPr>
          <w:rFonts w:ascii="Book Antiqua" w:hAnsi="Book Antiqua"/>
        </w:rPr>
        <w:t xml:space="preserve"> A, </w:t>
      </w:r>
      <w:proofErr w:type="spellStart"/>
      <w:r w:rsidRPr="009E23D8">
        <w:rPr>
          <w:rFonts w:ascii="Book Antiqua" w:hAnsi="Book Antiqua"/>
        </w:rPr>
        <w:t>Matzopoulos</w:t>
      </w:r>
      <w:proofErr w:type="spellEnd"/>
      <w:r w:rsidRPr="009E23D8">
        <w:rPr>
          <w:rFonts w:ascii="Book Antiqua" w:hAnsi="Book Antiqua"/>
        </w:rPr>
        <w:t xml:space="preserve"> R, </w:t>
      </w:r>
      <w:proofErr w:type="spellStart"/>
      <w:r w:rsidRPr="009E23D8">
        <w:rPr>
          <w:rFonts w:ascii="Book Antiqua" w:hAnsi="Book Antiqua"/>
        </w:rPr>
        <w:t>Mayosi</w:t>
      </w:r>
      <w:proofErr w:type="spellEnd"/>
      <w:r w:rsidRPr="009E23D8">
        <w:rPr>
          <w:rFonts w:ascii="Book Antiqua" w:hAnsi="Book Antiqua"/>
        </w:rPr>
        <w:t xml:space="preserve"> BM, McAnulty JH, McDermott MM, McGrath J, Mensah GA, Merriman TR, Michaud C, Miller M, Miller TR, Mock C, Mocumbi AO, </w:t>
      </w:r>
      <w:proofErr w:type="spellStart"/>
      <w:r w:rsidRPr="009E23D8">
        <w:rPr>
          <w:rFonts w:ascii="Book Antiqua" w:hAnsi="Book Antiqua"/>
        </w:rPr>
        <w:t>Mokdad</w:t>
      </w:r>
      <w:proofErr w:type="spellEnd"/>
      <w:r w:rsidRPr="009E23D8">
        <w:rPr>
          <w:rFonts w:ascii="Book Antiqua" w:hAnsi="Book Antiqua"/>
        </w:rPr>
        <w:t xml:space="preserve"> AA, Moran A, Mulholland K, Nair MN, </w:t>
      </w:r>
      <w:proofErr w:type="spellStart"/>
      <w:r w:rsidRPr="009E23D8">
        <w:rPr>
          <w:rFonts w:ascii="Book Antiqua" w:hAnsi="Book Antiqua"/>
        </w:rPr>
        <w:t>Naldi</w:t>
      </w:r>
      <w:proofErr w:type="spellEnd"/>
      <w:r w:rsidRPr="009E23D8">
        <w:rPr>
          <w:rFonts w:ascii="Book Antiqua" w:hAnsi="Book Antiqua"/>
        </w:rPr>
        <w:t xml:space="preserve"> L, Narayan KM, </w:t>
      </w:r>
      <w:proofErr w:type="spellStart"/>
      <w:r w:rsidRPr="009E23D8">
        <w:rPr>
          <w:rFonts w:ascii="Book Antiqua" w:hAnsi="Book Antiqua"/>
        </w:rPr>
        <w:t>Nasseri</w:t>
      </w:r>
      <w:proofErr w:type="spellEnd"/>
      <w:r w:rsidRPr="009E23D8">
        <w:rPr>
          <w:rFonts w:ascii="Book Antiqua" w:hAnsi="Book Antiqua"/>
        </w:rPr>
        <w:t xml:space="preserve"> K, Norman P, O'Donnell M, Omer SB, </w:t>
      </w:r>
      <w:proofErr w:type="spellStart"/>
      <w:r w:rsidRPr="009E23D8">
        <w:rPr>
          <w:rFonts w:ascii="Book Antiqua" w:hAnsi="Book Antiqua"/>
        </w:rPr>
        <w:t>Ortblad</w:t>
      </w:r>
      <w:proofErr w:type="spellEnd"/>
      <w:r w:rsidRPr="009E23D8">
        <w:rPr>
          <w:rFonts w:ascii="Book Antiqua" w:hAnsi="Book Antiqua"/>
        </w:rPr>
        <w:t xml:space="preserve"> K, Osborne R, </w:t>
      </w:r>
      <w:proofErr w:type="spellStart"/>
      <w:r w:rsidRPr="009E23D8">
        <w:rPr>
          <w:rFonts w:ascii="Book Antiqua" w:hAnsi="Book Antiqua"/>
        </w:rPr>
        <w:t>Ozgediz</w:t>
      </w:r>
      <w:proofErr w:type="spellEnd"/>
      <w:r w:rsidRPr="009E23D8">
        <w:rPr>
          <w:rFonts w:ascii="Book Antiqua" w:hAnsi="Book Antiqua"/>
        </w:rPr>
        <w:t xml:space="preserve"> D, Pahari B, Pandian JD, Rivero AP, Padilla RP, Perez-Ruiz F, </w:t>
      </w:r>
      <w:proofErr w:type="spellStart"/>
      <w:r w:rsidRPr="009E23D8">
        <w:rPr>
          <w:rFonts w:ascii="Book Antiqua" w:hAnsi="Book Antiqua"/>
        </w:rPr>
        <w:t>Perico</w:t>
      </w:r>
      <w:proofErr w:type="spellEnd"/>
      <w:r w:rsidRPr="009E23D8">
        <w:rPr>
          <w:rFonts w:ascii="Book Antiqua" w:hAnsi="Book Antiqua"/>
        </w:rPr>
        <w:t xml:space="preserve"> N, Phillips D, Pierce K, Pope CA 3rd, </w:t>
      </w:r>
      <w:proofErr w:type="spellStart"/>
      <w:r w:rsidRPr="009E23D8">
        <w:rPr>
          <w:rFonts w:ascii="Book Antiqua" w:hAnsi="Book Antiqua"/>
        </w:rPr>
        <w:t>Porrini</w:t>
      </w:r>
      <w:proofErr w:type="spellEnd"/>
      <w:r w:rsidRPr="009E23D8">
        <w:rPr>
          <w:rFonts w:ascii="Book Antiqua" w:hAnsi="Book Antiqua"/>
        </w:rPr>
        <w:t xml:space="preserve"> E, </w:t>
      </w:r>
      <w:proofErr w:type="spellStart"/>
      <w:r w:rsidRPr="009E23D8">
        <w:rPr>
          <w:rFonts w:ascii="Book Antiqua" w:hAnsi="Book Antiqua"/>
        </w:rPr>
        <w:t>Pourmalek</w:t>
      </w:r>
      <w:proofErr w:type="spellEnd"/>
      <w:r w:rsidRPr="009E23D8">
        <w:rPr>
          <w:rFonts w:ascii="Book Antiqua" w:hAnsi="Book Antiqua"/>
        </w:rPr>
        <w:t xml:space="preserve"> F, Raju M, Ranganathan D, Rehm JT, Rein DB, </w:t>
      </w:r>
      <w:proofErr w:type="spellStart"/>
      <w:r w:rsidRPr="009E23D8">
        <w:rPr>
          <w:rFonts w:ascii="Book Antiqua" w:hAnsi="Book Antiqua"/>
        </w:rPr>
        <w:t>Remuzzi</w:t>
      </w:r>
      <w:proofErr w:type="spellEnd"/>
      <w:r w:rsidRPr="009E23D8">
        <w:rPr>
          <w:rFonts w:ascii="Book Antiqua" w:hAnsi="Book Antiqua"/>
        </w:rPr>
        <w:t xml:space="preserve"> G, </w:t>
      </w:r>
      <w:proofErr w:type="spellStart"/>
      <w:r w:rsidRPr="009E23D8">
        <w:rPr>
          <w:rFonts w:ascii="Book Antiqua" w:hAnsi="Book Antiqua"/>
        </w:rPr>
        <w:t>Rivara</w:t>
      </w:r>
      <w:proofErr w:type="spellEnd"/>
      <w:r w:rsidRPr="009E23D8">
        <w:rPr>
          <w:rFonts w:ascii="Book Antiqua" w:hAnsi="Book Antiqua"/>
        </w:rPr>
        <w:t xml:space="preserve"> FP, Roberts T, De León FR, Rosenfeld LC, Rushton L, Sacco RL, Salomon JA, Sampson U, </w:t>
      </w:r>
      <w:proofErr w:type="spellStart"/>
      <w:r w:rsidRPr="009E23D8">
        <w:rPr>
          <w:rFonts w:ascii="Book Antiqua" w:hAnsi="Book Antiqua"/>
        </w:rPr>
        <w:t>Sanman</w:t>
      </w:r>
      <w:proofErr w:type="spellEnd"/>
      <w:r w:rsidRPr="009E23D8">
        <w:rPr>
          <w:rFonts w:ascii="Book Antiqua" w:hAnsi="Book Antiqua"/>
        </w:rPr>
        <w:t xml:space="preserve"> E, </w:t>
      </w:r>
      <w:proofErr w:type="spellStart"/>
      <w:r w:rsidRPr="009E23D8">
        <w:rPr>
          <w:rFonts w:ascii="Book Antiqua" w:hAnsi="Book Antiqua"/>
        </w:rPr>
        <w:t>Schwebel</w:t>
      </w:r>
      <w:proofErr w:type="spellEnd"/>
      <w:r w:rsidRPr="009E23D8">
        <w:rPr>
          <w:rFonts w:ascii="Book Antiqua" w:hAnsi="Book Antiqua"/>
        </w:rPr>
        <w:t xml:space="preserve"> DC, </w:t>
      </w:r>
      <w:proofErr w:type="spellStart"/>
      <w:r w:rsidRPr="009E23D8">
        <w:rPr>
          <w:rFonts w:ascii="Book Antiqua" w:hAnsi="Book Antiqua"/>
        </w:rPr>
        <w:t>Segui</w:t>
      </w:r>
      <w:proofErr w:type="spellEnd"/>
      <w:r w:rsidRPr="009E23D8">
        <w:rPr>
          <w:rFonts w:ascii="Book Antiqua" w:hAnsi="Book Antiqua"/>
        </w:rPr>
        <w:t xml:space="preserve">-Gomez M, Shepard DS, Singh D, Singleton J, </w:t>
      </w:r>
      <w:proofErr w:type="spellStart"/>
      <w:r w:rsidRPr="009E23D8">
        <w:rPr>
          <w:rFonts w:ascii="Book Antiqua" w:hAnsi="Book Antiqua"/>
        </w:rPr>
        <w:t>Sliwa</w:t>
      </w:r>
      <w:proofErr w:type="spellEnd"/>
      <w:r w:rsidRPr="009E23D8">
        <w:rPr>
          <w:rFonts w:ascii="Book Antiqua" w:hAnsi="Book Antiqua"/>
        </w:rPr>
        <w:t xml:space="preserve"> K, Smith E, Steer A, Taylor JA, Thomas B, </w:t>
      </w:r>
      <w:proofErr w:type="spellStart"/>
      <w:r w:rsidRPr="009E23D8">
        <w:rPr>
          <w:rFonts w:ascii="Book Antiqua" w:hAnsi="Book Antiqua"/>
        </w:rPr>
        <w:t>Tleyjeh</w:t>
      </w:r>
      <w:proofErr w:type="spellEnd"/>
      <w:r w:rsidRPr="009E23D8">
        <w:rPr>
          <w:rFonts w:ascii="Book Antiqua" w:hAnsi="Book Antiqua"/>
        </w:rPr>
        <w:t xml:space="preserve"> IM, </w:t>
      </w:r>
      <w:proofErr w:type="spellStart"/>
      <w:r w:rsidRPr="009E23D8">
        <w:rPr>
          <w:rFonts w:ascii="Book Antiqua" w:hAnsi="Book Antiqua"/>
        </w:rPr>
        <w:t>Towbin</w:t>
      </w:r>
      <w:proofErr w:type="spellEnd"/>
      <w:r w:rsidRPr="009E23D8">
        <w:rPr>
          <w:rFonts w:ascii="Book Antiqua" w:hAnsi="Book Antiqua"/>
        </w:rPr>
        <w:t xml:space="preserve"> JA, </w:t>
      </w:r>
      <w:proofErr w:type="spellStart"/>
      <w:r w:rsidRPr="009E23D8">
        <w:rPr>
          <w:rFonts w:ascii="Book Antiqua" w:hAnsi="Book Antiqua"/>
        </w:rPr>
        <w:t>Truelsen</w:t>
      </w:r>
      <w:proofErr w:type="spellEnd"/>
      <w:r w:rsidRPr="009E23D8">
        <w:rPr>
          <w:rFonts w:ascii="Book Antiqua" w:hAnsi="Book Antiqua"/>
        </w:rPr>
        <w:t xml:space="preserve"> T, </w:t>
      </w:r>
      <w:proofErr w:type="spellStart"/>
      <w:r w:rsidRPr="009E23D8">
        <w:rPr>
          <w:rFonts w:ascii="Book Antiqua" w:hAnsi="Book Antiqua"/>
        </w:rPr>
        <w:t>Undurraga</w:t>
      </w:r>
      <w:proofErr w:type="spellEnd"/>
      <w:r w:rsidRPr="009E23D8">
        <w:rPr>
          <w:rFonts w:ascii="Book Antiqua" w:hAnsi="Book Antiqua"/>
        </w:rPr>
        <w:t xml:space="preserve"> EA, </w:t>
      </w:r>
      <w:proofErr w:type="spellStart"/>
      <w:r w:rsidRPr="009E23D8">
        <w:rPr>
          <w:rFonts w:ascii="Book Antiqua" w:hAnsi="Book Antiqua"/>
        </w:rPr>
        <w:t>Venketasubramanian</w:t>
      </w:r>
      <w:proofErr w:type="spellEnd"/>
      <w:r w:rsidRPr="009E23D8">
        <w:rPr>
          <w:rFonts w:ascii="Book Antiqua" w:hAnsi="Book Antiqua"/>
        </w:rPr>
        <w:t xml:space="preserve"> N, Vijayakumar L, Vos T, Wagner GR, Wang M, Wang W, Watt K, Weinstock MA, Weintraub R, Wilkinson JD, Woolf AD, Wulf S, Yeh PH, Yip P, </w:t>
      </w:r>
      <w:proofErr w:type="spellStart"/>
      <w:r w:rsidRPr="009E23D8">
        <w:rPr>
          <w:rFonts w:ascii="Book Antiqua" w:hAnsi="Book Antiqua"/>
        </w:rPr>
        <w:t>Zabetian</w:t>
      </w:r>
      <w:proofErr w:type="spellEnd"/>
      <w:r w:rsidRPr="009E23D8">
        <w:rPr>
          <w:rFonts w:ascii="Book Antiqua" w:hAnsi="Book Antiqua"/>
        </w:rPr>
        <w:t xml:space="preserve"> A, Zheng ZJ, Lopez AD, Murray CJ, </w:t>
      </w:r>
      <w:proofErr w:type="spellStart"/>
      <w:r w:rsidRPr="009E23D8">
        <w:rPr>
          <w:rFonts w:ascii="Book Antiqua" w:hAnsi="Book Antiqua"/>
        </w:rPr>
        <w:t>AlMazroa</w:t>
      </w:r>
      <w:proofErr w:type="spellEnd"/>
      <w:r w:rsidRPr="009E23D8">
        <w:rPr>
          <w:rFonts w:ascii="Book Antiqua" w:hAnsi="Book Antiqua"/>
        </w:rPr>
        <w:t xml:space="preserve"> MA, </w:t>
      </w:r>
      <w:proofErr w:type="spellStart"/>
      <w:r w:rsidRPr="009E23D8">
        <w:rPr>
          <w:rFonts w:ascii="Book Antiqua" w:hAnsi="Book Antiqua"/>
        </w:rPr>
        <w:t>Memish</w:t>
      </w:r>
      <w:proofErr w:type="spellEnd"/>
      <w:r w:rsidRPr="009E23D8">
        <w:rPr>
          <w:rFonts w:ascii="Book Antiqua" w:hAnsi="Book Antiqua"/>
        </w:rPr>
        <w:t xml:space="preserve"> ZA. Global and regional mortality from 235 causes of death for 20 age groups in 1990 and 2010: a systematic analysis for the Global Burden of Disease Study 2010. </w:t>
      </w:r>
      <w:r w:rsidRPr="009E23D8">
        <w:rPr>
          <w:rFonts w:ascii="Book Antiqua" w:hAnsi="Book Antiqua"/>
          <w:i/>
          <w:iCs/>
        </w:rPr>
        <w:t>Lancet</w:t>
      </w:r>
      <w:r w:rsidRPr="009E23D8">
        <w:rPr>
          <w:rFonts w:ascii="Book Antiqua" w:hAnsi="Book Antiqua"/>
        </w:rPr>
        <w:t xml:space="preserve"> 2012; </w:t>
      </w:r>
      <w:r w:rsidRPr="009E23D8">
        <w:rPr>
          <w:rFonts w:ascii="Book Antiqua" w:hAnsi="Book Antiqua"/>
          <w:b/>
          <w:bCs/>
        </w:rPr>
        <w:t>380</w:t>
      </w:r>
      <w:r w:rsidRPr="009E23D8">
        <w:rPr>
          <w:rFonts w:ascii="Book Antiqua" w:hAnsi="Book Antiqua"/>
        </w:rPr>
        <w:t>: 2095-2128 [PMID: 23245604 DOI: 10.1016/S0140-6736(12)61728-0]</w:t>
      </w:r>
    </w:p>
    <w:p w14:paraId="1F5C8DAC"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lastRenderedPageBreak/>
        <w:t xml:space="preserve">18 </w:t>
      </w:r>
      <w:r w:rsidRPr="009E23D8">
        <w:rPr>
          <w:rFonts w:ascii="Book Antiqua" w:hAnsi="Book Antiqua"/>
          <w:b/>
          <w:bCs/>
        </w:rPr>
        <w:t>Zhang Y</w:t>
      </w:r>
      <w:r w:rsidRPr="009E23D8">
        <w:rPr>
          <w:rFonts w:ascii="Book Antiqua" w:hAnsi="Book Antiqua"/>
        </w:rPr>
        <w:t xml:space="preserve">, Liang G, Qin H, Li Y, Zeng X. Tuberculosis-associated hemophagocytic </w:t>
      </w:r>
      <w:proofErr w:type="spellStart"/>
      <w:r w:rsidRPr="009E23D8">
        <w:rPr>
          <w:rFonts w:ascii="Book Antiqua" w:hAnsi="Book Antiqua"/>
        </w:rPr>
        <w:t>lymphohistiocytosis</w:t>
      </w:r>
      <w:proofErr w:type="spellEnd"/>
      <w:r w:rsidRPr="009E23D8">
        <w:rPr>
          <w:rFonts w:ascii="Book Antiqua" w:hAnsi="Book Antiqua"/>
        </w:rPr>
        <w:t xml:space="preserve"> with initial presentation of fever of unknown origin in a general hospital: An analysis of 8 clinical cases. </w:t>
      </w:r>
      <w:r w:rsidRPr="009E23D8">
        <w:rPr>
          <w:rFonts w:ascii="Book Antiqua" w:hAnsi="Book Antiqua"/>
          <w:i/>
          <w:iCs/>
        </w:rPr>
        <w:t>Medicine (Baltimore)</w:t>
      </w:r>
      <w:r w:rsidRPr="009E23D8">
        <w:rPr>
          <w:rFonts w:ascii="Book Antiqua" w:hAnsi="Book Antiqua"/>
        </w:rPr>
        <w:t xml:space="preserve"> 2017; </w:t>
      </w:r>
      <w:r w:rsidRPr="009E23D8">
        <w:rPr>
          <w:rFonts w:ascii="Book Antiqua" w:hAnsi="Book Antiqua"/>
          <w:b/>
          <w:bCs/>
        </w:rPr>
        <w:t>96</w:t>
      </w:r>
      <w:r w:rsidRPr="009E23D8">
        <w:rPr>
          <w:rFonts w:ascii="Book Antiqua" w:hAnsi="Book Antiqua"/>
        </w:rPr>
        <w:t>: e6575 [PMID: 28422850 DOI: 10.1097/MD.0000000000006575]</w:t>
      </w:r>
    </w:p>
    <w:p w14:paraId="3CB3B9A1"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19 </w:t>
      </w:r>
      <w:proofErr w:type="spellStart"/>
      <w:r w:rsidRPr="009E23D8">
        <w:rPr>
          <w:rFonts w:ascii="Book Antiqua" w:hAnsi="Book Antiqua"/>
          <w:b/>
          <w:bCs/>
        </w:rPr>
        <w:t>Asaji</w:t>
      </w:r>
      <w:proofErr w:type="spellEnd"/>
      <w:r w:rsidRPr="009E23D8">
        <w:rPr>
          <w:rFonts w:ascii="Book Antiqua" w:hAnsi="Book Antiqua"/>
          <w:b/>
          <w:bCs/>
        </w:rPr>
        <w:t xml:space="preserve"> M</w:t>
      </w:r>
      <w:r w:rsidRPr="009E23D8">
        <w:rPr>
          <w:rFonts w:ascii="Book Antiqua" w:hAnsi="Book Antiqua"/>
        </w:rPr>
        <w:t xml:space="preserve">, </w:t>
      </w:r>
      <w:proofErr w:type="spellStart"/>
      <w:r w:rsidRPr="009E23D8">
        <w:rPr>
          <w:rFonts w:ascii="Book Antiqua" w:hAnsi="Book Antiqua"/>
        </w:rPr>
        <w:t>Tobino</w:t>
      </w:r>
      <w:proofErr w:type="spellEnd"/>
      <w:r w:rsidRPr="009E23D8">
        <w:rPr>
          <w:rFonts w:ascii="Book Antiqua" w:hAnsi="Book Antiqua"/>
        </w:rPr>
        <w:t xml:space="preserve"> K, Murakami K, </w:t>
      </w:r>
      <w:proofErr w:type="spellStart"/>
      <w:r w:rsidRPr="009E23D8">
        <w:rPr>
          <w:rFonts w:ascii="Book Antiqua" w:hAnsi="Book Antiqua"/>
        </w:rPr>
        <w:t>Goto</w:t>
      </w:r>
      <w:proofErr w:type="spellEnd"/>
      <w:r w:rsidRPr="009E23D8">
        <w:rPr>
          <w:rFonts w:ascii="Book Antiqua" w:hAnsi="Book Antiqua"/>
        </w:rPr>
        <w:t xml:space="preserve"> Y, </w:t>
      </w:r>
      <w:proofErr w:type="spellStart"/>
      <w:r w:rsidRPr="009E23D8">
        <w:rPr>
          <w:rFonts w:ascii="Book Antiqua" w:hAnsi="Book Antiqua"/>
        </w:rPr>
        <w:t>Sueyasu</w:t>
      </w:r>
      <w:proofErr w:type="spellEnd"/>
      <w:r w:rsidRPr="009E23D8">
        <w:rPr>
          <w:rFonts w:ascii="Book Antiqua" w:hAnsi="Book Antiqua"/>
        </w:rPr>
        <w:t xml:space="preserve"> T, Nishizawa S, </w:t>
      </w:r>
      <w:proofErr w:type="spellStart"/>
      <w:r w:rsidRPr="009E23D8">
        <w:rPr>
          <w:rFonts w:ascii="Book Antiqua" w:hAnsi="Book Antiqua"/>
        </w:rPr>
        <w:t>Yoshimine</w:t>
      </w:r>
      <w:proofErr w:type="spellEnd"/>
      <w:r w:rsidRPr="009E23D8">
        <w:rPr>
          <w:rFonts w:ascii="Book Antiqua" w:hAnsi="Book Antiqua"/>
        </w:rPr>
        <w:t xml:space="preserve"> K, </w:t>
      </w:r>
      <w:proofErr w:type="spellStart"/>
      <w:r w:rsidRPr="009E23D8">
        <w:rPr>
          <w:rFonts w:ascii="Book Antiqua" w:hAnsi="Book Antiqua"/>
        </w:rPr>
        <w:t>Munechika</w:t>
      </w:r>
      <w:proofErr w:type="spellEnd"/>
      <w:r w:rsidRPr="009E23D8">
        <w:rPr>
          <w:rFonts w:ascii="Book Antiqua" w:hAnsi="Book Antiqua"/>
        </w:rPr>
        <w:t xml:space="preserve"> M, Ko Y, Yoshimatsu Y, </w:t>
      </w:r>
      <w:proofErr w:type="spellStart"/>
      <w:r w:rsidRPr="009E23D8">
        <w:rPr>
          <w:rFonts w:ascii="Book Antiqua" w:hAnsi="Book Antiqua"/>
        </w:rPr>
        <w:t>Tsuruno</w:t>
      </w:r>
      <w:proofErr w:type="spellEnd"/>
      <w:r w:rsidRPr="009E23D8">
        <w:rPr>
          <w:rFonts w:ascii="Book Antiqua" w:hAnsi="Book Antiqua"/>
        </w:rPr>
        <w:t xml:space="preserve"> K, Ide H, </w:t>
      </w:r>
      <w:proofErr w:type="spellStart"/>
      <w:r w:rsidRPr="009E23D8">
        <w:rPr>
          <w:rFonts w:ascii="Book Antiqua" w:hAnsi="Book Antiqua"/>
        </w:rPr>
        <w:t>Miyajima</w:t>
      </w:r>
      <w:proofErr w:type="spellEnd"/>
      <w:r w:rsidRPr="009E23D8">
        <w:rPr>
          <w:rFonts w:ascii="Book Antiqua" w:hAnsi="Book Antiqua"/>
        </w:rPr>
        <w:t xml:space="preserve"> H, </w:t>
      </w:r>
      <w:proofErr w:type="spellStart"/>
      <w:r w:rsidRPr="009E23D8">
        <w:rPr>
          <w:rFonts w:ascii="Book Antiqua" w:hAnsi="Book Antiqua"/>
        </w:rPr>
        <w:t>Ebi</w:t>
      </w:r>
      <w:proofErr w:type="spellEnd"/>
      <w:r w:rsidRPr="009E23D8">
        <w:rPr>
          <w:rFonts w:ascii="Book Antiqua" w:hAnsi="Book Antiqua"/>
        </w:rPr>
        <w:t xml:space="preserve"> N. Miliary Tuberculosis in a Young Woman with Hemophagocytic Syndrome: A Case Report and Literature Review. </w:t>
      </w:r>
      <w:r w:rsidRPr="009E23D8">
        <w:rPr>
          <w:rFonts w:ascii="Book Antiqua" w:hAnsi="Book Antiqua"/>
          <w:i/>
          <w:iCs/>
        </w:rPr>
        <w:t>Intern Med</w:t>
      </w:r>
      <w:r w:rsidRPr="009E23D8">
        <w:rPr>
          <w:rFonts w:ascii="Book Antiqua" w:hAnsi="Book Antiqua"/>
        </w:rPr>
        <w:t xml:space="preserve"> 2017; </w:t>
      </w:r>
      <w:r w:rsidRPr="009E23D8">
        <w:rPr>
          <w:rFonts w:ascii="Book Antiqua" w:hAnsi="Book Antiqua"/>
          <w:b/>
          <w:bCs/>
        </w:rPr>
        <w:t>56</w:t>
      </w:r>
      <w:r w:rsidRPr="009E23D8">
        <w:rPr>
          <w:rFonts w:ascii="Book Antiqua" w:hAnsi="Book Antiqua"/>
        </w:rPr>
        <w:t>: 1591-1596 [PMID: 28626190 DOI: 10.2169/internalmedicine.56.8025]</w:t>
      </w:r>
    </w:p>
    <w:p w14:paraId="55E52D87"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20 </w:t>
      </w:r>
      <w:r w:rsidRPr="009E23D8">
        <w:rPr>
          <w:rFonts w:ascii="Book Antiqua" w:hAnsi="Book Antiqua"/>
          <w:b/>
          <w:bCs/>
        </w:rPr>
        <w:t>Yang WF</w:t>
      </w:r>
      <w:r w:rsidRPr="009E23D8">
        <w:rPr>
          <w:rFonts w:ascii="Book Antiqua" w:hAnsi="Book Antiqua"/>
        </w:rPr>
        <w:t xml:space="preserve">, Han F, Zhang XH, Zhang P, Chen JH. Extra-pulmonary tuberculosis infection in the dialysis patients with end stage renal diseases: case reports and literature review. </w:t>
      </w:r>
      <w:r w:rsidRPr="009E23D8">
        <w:rPr>
          <w:rFonts w:ascii="Book Antiqua" w:hAnsi="Book Antiqua"/>
          <w:i/>
          <w:iCs/>
        </w:rPr>
        <w:t>J Zhejiang Univ Sci B</w:t>
      </w:r>
      <w:r w:rsidRPr="009E23D8">
        <w:rPr>
          <w:rFonts w:ascii="Book Antiqua" w:hAnsi="Book Antiqua"/>
        </w:rPr>
        <w:t xml:space="preserve"> 2013; </w:t>
      </w:r>
      <w:r w:rsidRPr="009E23D8">
        <w:rPr>
          <w:rFonts w:ascii="Book Antiqua" w:hAnsi="Book Antiqua"/>
          <w:b/>
          <w:bCs/>
        </w:rPr>
        <w:t>14</w:t>
      </w:r>
      <w:r w:rsidRPr="009E23D8">
        <w:rPr>
          <w:rFonts w:ascii="Book Antiqua" w:hAnsi="Book Antiqua"/>
        </w:rPr>
        <w:t>: 76-82 [PMID: 23303634 DOI: 10.1631/jzus.B1200244]</w:t>
      </w:r>
    </w:p>
    <w:p w14:paraId="54107E4A"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21 </w:t>
      </w:r>
      <w:r w:rsidRPr="009E23D8">
        <w:rPr>
          <w:rFonts w:ascii="Book Antiqua" w:hAnsi="Book Antiqua"/>
          <w:b/>
          <w:bCs/>
        </w:rPr>
        <w:t>Yang Y</w:t>
      </w:r>
      <w:r w:rsidRPr="009E23D8">
        <w:rPr>
          <w:rFonts w:ascii="Book Antiqua" w:hAnsi="Book Antiqua"/>
        </w:rPr>
        <w:t xml:space="preserve">, </w:t>
      </w:r>
      <w:proofErr w:type="spellStart"/>
      <w:r w:rsidRPr="009E23D8">
        <w:rPr>
          <w:rFonts w:ascii="Book Antiqua" w:hAnsi="Book Antiqua"/>
        </w:rPr>
        <w:t>Thumboo</w:t>
      </w:r>
      <w:proofErr w:type="spellEnd"/>
      <w:r w:rsidRPr="009E23D8">
        <w:rPr>
          <w:rFonts w:ascii="Book Antiqua" w:hAnsi="Book Antiqua"/>
        </w:rPr>
        <w:t xml:space="preserve"> J, Tan BH, Tan TT, Fong CHJ, Ng HS, Fong KY. The risk of tuberculosis in SLE patients from an Asian tertiary hospital. </w:t>
      </w:r>
      <w:proofErr w:type="spellStart"/>
      <w:r w:rsidRPr="009E23D8">
        <w:rPr>
          <w:rFonts w:ascii="Book Antiqua" w:hAnsi="Book Antiqua"/>
          <w:i/>
          <w:iCs/>
        </w:rPr>
        <w:t>Rheumatol</w:t>
      </w:r>
      <w:proofErr w:type="spellEnd"/>
      <w:r w:rsidRPr="009E23D8">
        <w:rPr>
          <w:rFonts w:ascii="Book Antiqua" w:hAnsi="Book Antiqua"/>
          <w:i/>
          <w:iCs/>
        </w:rPr>
        <w:t xml:space="preserve"> Int</w:t>
      </w:r>
      <w:r w:rsidRPr="009E23D8">
        <w:rPr>
          <w:rFonts w:ascii="Book Antiqua" w:hAnsi="Book Antiqua"/>
        </w:rPr>
        <w:t xml:space="preserve"> 2017; </w:t>
      </w:r>
      <w:r w:rsidRPr="009E23D8">
        <w:rPr>
          <w:rFonts w:ascii="Book Antiqua" w:hAnsi="Book Antiqua"/>
          <w:b/>
          <w:bCs/>
        </w:rPr>
        <w:t>37</w:t>
      </w:r>
      <w:r w:rsidRPr="009E23D8">
        <w:rPr>
          <w:rFonts w:ascii="Book Antiqua" w:hAnsi="Book Antiqua"/>
        </w:rPr>
        <w:t>: 1027-1033 [PMID: 28286903 DOI: 10.1007/s00296-017-3696-3]</w:t>
      </w:r>
    </w:p>
    <w:p w14:paraId="17C9CC74"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22 </w:t>
      </w:r>
      <w:r w:rsidRPr="009E23D8">
        <w:rPr>
          <w:rFonts w:ascii="Book Antiqua" w:hAnsi="Book Antiqua"/>
          <w:b/>
          <w:bCs/>
        </w:rPr>
        <w:t>Ribeiro FM</w:t>
      </w:r>
      <w:r w:rsidRPr="009E23D8">
        <w:rPr>
          <w:rFonts w:ascii="Book Antiqua" w:hAnsi="Book Antiqua"/>
        </w:rPr>
        <w:t xml:space="preserve">, </w:t>
      </w:r>
      <w:proofErr w:type="spellStart"/>
      <w:r w:rsidRPr="009E23D8">
        <w:rPr>
          <w:rFonts w:ascii="Book Antiqua" w:hAnsi="Book Antiqua"/>
        </w:rPr>
        <w:t>Szyper</w:t>
      </w:r>
      <w:proofErr w:type="spellEnd"/>
      <w:r w:rsidRPr="009E23D8">
        <w:rPr>
          <w:rFonts w:ascii="Book Antiqua" w:hAnsi="Book Antiqua"/>
        </w:rPr>
        <w:t xml:space="preserve">-Kravitz M, </w:t>
      </w:r>
      <w:proofErr w:type="spellStart"/>
      <w:r w:rsidRPr="009E23D8">
        <w:rPr>
          <w:rFonts w:ascii="Book Antiqua" w:hAnsi="Book Antiqua"/>
        </w:rPr>
        <w:t>Klumb</w:t>
      </w:r>
      <w:proofErr w:type="spellEnd"/>
      <w:r w:rsidRPr="009E23D8">
        <w:rPr>
          <w:rFonts w:ascii="Book Antiqua" w:hAnsi="Book Antiqua"/>
        </w:rPr>
        <w:t xml:space="preserve"> EM, </w:t>
      </w:r>
      <w:proofErr w:type="spellStart"/>
      <w:r w:rsidRPr="009E23D8">
        <w:rPr>
          <w:rFonts w:ascii="Book Antiqua" w:hAnsi="Book Antiqua"/>
        </w:rPr>
        <w:t>Lannes</w:t>
      </w:r>
      <w:proofErr w:type="spellEnd"/>
      <w:r w:rsidRPr="009E23D8">
        <w:rPr>
          <w:rFonts w:ascii="Book Antiqua" w:hAnsi="Book Antiqua"/>
        </w:rPr>
        <w:t xml:space="preserve"> G, Ribeiro FR, Albuquerque EM, </w:t>
      </w:r>
      <w:proofErr w:type="spellStart"/>
      <w:r w:rsidRPr="009E23D8">
        <w:rPr>
          <w:rFonts w:ascii="Book Antiqua" w:hAnsi="Book Antiqua"/>
        </w:rPr>
        <w:t>Shoenfeld</w:t>
      </w:r>
      <w:proofErr w:type="spellEnd"/>
      <w:r w:rsidRPr="009E23D8">
        <w:rPr>
          <w:rFonts w:ascii="Book Antiqua" w:hAnsi="Book Antiqua"/>
        </w:rPr>
        <w:t xml:space="preserve"> Y. Can lupus flares be associated with tuberculosis infection? </w:t>
      </w:r>
      <w:r w:rsidRPr="009E23D8">
        <w:rPr>
          <w:rFonts w:ascii="Book Antiqua" w:hAnsi="Book Antiqua"/>
          <w:i/>
          <w:iCs/>
        </w:rPr>
        <w:t>Clin Rev Allergy Immunol</w:t>
      </w:r>
      <w:r w:rsidRPr="009E23D8">
        <w:rPr>
          <w:rFonts w:ascii="Book Antiqua" w:hAnsi="Book Antiqua"/>
        </w:rPr>
        <w:t xml:space="preserve"> 2010; </w:t>
      </w:r>
      <w:r w:rsidRPr="009E23D8">
        <w:rPr>
          <w:rFonts w:ascii="Book Antiqua" w:hAnsi="Book Antiqua"/>
          <w:b/>
          <w:bCs/>
        </w:rPr>
        <w:t>38</w:t>
      </w:r>
      <w:r w:rsidRPr="009E23D8">
        <w:rPr>
          <w:rFonts w:ascii="Book Antiqua" w:hAnsi="Book Antiqua"/>
        </w:rPr>
        <w:t>: 163-168 [PMID: 19548122 DOI: 10.1007/s12016-009-8149-7]</w:t>
      </w:r>
    </w:p>
    <w:p w14:paraId="33B54360"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23 </w:t>
      </w:r>
      <w:r w:rsidRPr="009E23D8">
        <w:rPr>
          <w:rFonts w:ascii="Book Antiqua" w:hAnsi="Book Antiqua"/>
          <w:b/>
          <w:bCs/>
        </w:rPr>
        <w:t>HILL HM</w:t>
      </w:r>
      <w:r w:rsidRPr="009E23D8">
        <w:rPr>
          <w:rFonts w:ascii="Book Antiqua" w:hAnsi="Book Antiqua"/>
        </w:rPr>
        <w:t xml:space="preserve">, KIRSHBAUM JD. Military tuberculosis developing during prolonged cortisone therapy of systemic lupus erythematosus. </w:t>
      </w:r>
      <w:r w:rsidRPr="009E23D8">
        <w:rPr>
          <w:rFonts w:ascii="Book Antiqua" w:hAnsi="Book Antiqua"/>
          <w:i/>
          <w:iCs/>
        </w:rPr>
        <w:t>Ann Intern Med</w:t>
      </w:r>
      <w:r w:rsidRPr="009E23D8">
        <w:rPr>
          <w:rFonts w:ascii="Book Antiqua" w:hAnsi="Book Antiqua"/>
        </w:rPr>
        <w:t xml:space="preserve"> 1956; </w:t>
      </w:r>
      <w:r w:rsidRPr="009E23D8">
        <w:rPr>
          <w:rFonts w:ascii="Book Antiqua" w:hAnsi="Book Antiqua"/>
          <w:b/>
          <w:bCs/>
        </w:rPr>
        <w:t>44</w:t>
      </w:r>
      <w:r w:rsidRPr="009E23D8">
        <w:rPr>
          <w:rFonts w:ascii="Book Antiqua" w:hAnsi="Book Antiqua"/>
        </w:rPr>
        <w:t>: 781-790 [PMID: 13303046 DOI: 10.7326/0003-4819-44-4-781]</w:t>
      </w:r>
    </w:p>
    <w:p w14:paraId="4BE68D6B"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24 </w:t>
      </w:r>
      <w:proofErr w:type="spellStart"/>
      <w:r w:rsidRPr="009E23D8">
        <w:rPr>
          <w:rFonts w:ascii="Book Antiqua" w:hAnsi="Book Antiqua"/>
          <w:b/>
          <w:bCs/>
        </w:rPr>
        <w:t>Balbi</w:t>
      </w:r>
      <w:proofErr w:type="spellEnd"/>
      <w:r w:rsidRPr="009E23D8">
        <w:rPr>
          <w:rFonts w:ascii="Book Antiqua" w:hAnsi="Book Antiqua"/>
          <w:b/>
          <w:bCs/>
        </w:rPr>
        <w:t xml:space="preserve"> GGM</w:t>
      </w:r>
      <w:r w:rsidRPr="009E23D8">
        <w:rPr>
          <w:rFonts w:ascii="Book Antiqua" w:hAnsi="Book Antiqua"/>
        </w:rPr>
        <w:t xml:space="preserve">, Machado-Ribeiro F, Marques CDL, Signorelli F, Levy RA. The interplay between tuberculosis and systemic lupus erythematosus. </w:t>
      </w:r>
      <w:proofErr w:type="spellStart"/>
      <w:r w:rsidRPr="009E23D8">
        <w:rPr>
          <w:rFonts w:ascii="Book Antiqua" w:hAnsi="Book Antiqua"/>
          <w:i/>
          <w:iCs/>
        </w:rPr>
        <w:t>Curr</w:t>
      </w:r>
      <w:proofErr w:type="spellEnd"/>
      <w:r w:rsidRPr="009E23D8">
        <w:rPr>
          <w:rFonts w:ascii="Book Antiqua" w:hAnsi="Book Antiqua"/>
          <w:i/>
          <w:iCs/>
        </w:rPr>
        <w:t xml:space="preserve"> </w:t>
      </w:r>
      <w:proofErr w:type="spellStart"/>
      <w:r w:rsidRPr="009E23D8">
        <w:rPr>
          <w:rFonts w:ascii="Book Antiqua" w:hAnsi="Book Antiqua"/>
          <w:i/>
          <w:iCs/>
        </w:rPr>
        <w:t>Opin</w:t>
      </w:r>
      <w:proofErr w:type="spellEnd"/>
      <w:r w:rsidRPr="009E23D8">
        <w:rPr>
          <w:rFonts w:ascii="Book Antiqua" w:hAnsi="Book Antiqua"/>
          <w:i/>
          <w:iCs/>
        </w:rPr>
        <w:t xml:space="preserve"> </w:t>
      </w:r>
      <w:proofErr w:type="spellStart"/>
      <w:r w:rsidRPr="009E23D8">
        <w:rPr>
          <w:rFonts w:ascii="Book Antiqua" w:hAnsi="Book Antiqua"/>
          <w:i/>
          <w:iCs/>
        </w:rPr>
        <w:t>Rheumatol</w:t>
      </w:r>
      <w:proofErr w:type="spellEnd"/>
      <w:r w:rsidRPr="009E23D8">
        <w:rPr>
          <w:rFonts w:ascii="Book Antiqua" w:hAnsi="Book Antiqua"/>
        </w:rPr>
        <w:t xml:space="preserve"> 2018; </w:t>
      </w:r>
      <w:r w:rsidRPr="009E23D8">
        <w:rPr>
          <w:rFonts w:ascii="Book Antiqua" w:hAnsi="Book Antiqua"/>
          <w:b/>
          <w:bCs/>
        </w:rPr>
        <w:t>30</w:t>
      </w:r>
      <w:r w:rsidRPr="009E23D8">
        <w:rPr>
          <w:rFonts w:ascii="Book Antiqua" w:hAnsi="Book Antiqua"/>
        </w:rPr>
        <w:t>: 395-402 [PMID: 29438163 DOI: 10.1097/BOR.0000000000000493]</w:t>
      </w:r>
    </w:p>
    <w:p w14:paraId="66CC3003"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25 </w:t>
      </w:r>
      <w:r w:rsidRPr="009E23D8">
        <w:rPr>
          <w:rFonts w:ascii="Book Antiqua" w:hAnsi="Book Antiqua"/>
          <w:b/>
          <w:bCs/>
        </w:rPr>
        <w:t>Ting LY</w:t>
      </w:r>
      <w:r w:rsidRPr="009E23D8">
        <w:rPr>
          <w:rFonts w:ascii="Book Antiqua" w:hAnsi="Book Antiqua"/>
        </w:rPr>
        <w:t xml:space="preserve">, Shrestha B, Lu YL, Ping F. Post-delivery mycobacterium tuberculosis infection misdiagnosed as systemic lupus erythematosus. </w:t>
      </w:r>
      <w:r w:rsidRPr="009E23D8">
        <w:rPr>
          <w:rFonts w:ascii="Book Antiqua" w:hAnsi="Book Antiqua"/>
          <w:i/>
          <w:iCs/>
        </w:rPr>
        <w:t xml:space="preserve">J Infect Dev </w:t>
      </w:r>
      <w:proofErr w:type="spellStart"/>
      <w:r w:rsidRPr="009E23D8">
        <w:rPr>
          <w:rFonts w:ascii="Book Antiqua" w:hAnsi="Book Antiqua"/>
          <w:i/>
          <w:iCs/>
        </w:rPr>
        <w:t>Ctries</w:t>
      </w:r>
      <w:proofErr w:type="spellEnd"/>
      <w:r w:rsidRPr="009E23D8">
        <w:rPr>
          <w:rFonts w:ascii="Book Antiqua" w:hAnsi="Book Antiqua"/>
        </w:rPr>
        <w:t xml:space="preserve"> 2016; </w:t>
      </w:r>
      <w:r w:rsidRPr="009E23D8">
        <w:rPr>
          <w:rFonts w:ascii="Book Antiqua" w:hAnsi="Book Antiqua"/>
          <w:b/>
          <w:bCs/>
        </w:rPr>
        <w:t>10</w:t>
      </w:r>
      <w:r w:rsidRPr="009E23D8">
        <w:rPr>
          <w:rFonts w:ascii="Book Antiqua" w:hAnsi="Book Antiqua"/>
        </w:rPr>
        <w:t>: 1352-1356 [PMID: 28036316 DOI: 10.3855/jidc.8151]</w:t>
      </w:r>
    </w:p>
    <w:p w14:paraId="425AE3BE"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lastRenderedPageBreak/>
        <w:t xml:space="preserve">26 </w:t>
      </w:r>
      <w:r w:rsidRPr="009E23D8">
        <w:rPr>
          <w:rFonts w:ascii="Book Antiqua" w:hAnsi="Book Antiqua"/>
          <w:b/>
          <w:bCs/>
        </w:rPr>
        <w:t>Arnaud L</w:t>
      </w:r>
      <w:r w:rsidRPr="009E23D8">
        <w:rPr>
          <w:rFonts w:ascii="Book Antiqua" w:hAnsi="Book Antiqua"/>
        </w:rPr>
        <w:t xml:space="preserve">, </w:t>
      </w:r>
      <w:proofErr w:type="spellStart"/>
      <w:r w:rsidRPr="009E23D8">
        <w:rPr>
          <w:rFonts w:ascii="Book Antiqua" w:hAnsi="Book Antiqua"/>
        </w:rPr>
        <w:t>Tektonidou</w:t>
      </w:r>
      <w:proofErr w:type="spellEnd"/>
      <w:r w:rsidRPr="009E23D8">
        <w:rPr>
          <w:rFonts w:ascii="Book Antiqua" w:hAnsi="Book Antiqua"/>
        </w:rPr>
        <w:t xml:space="preserve"> MG. Long-term outcomes in systemic lupus erythematosus: trends over time and major contributors. </w:t>
      </w:r>
      <w:r w:rsidRPr="009E23D8">
        <w:rPr>
          <w:rFonts w:ascii="Book Antiqua" w:hAnsi="Book Antiqua"/>
          <w:i/>
          <w:iCs/>
        </w:rPr>
        <w:t>Rheumatology (Oxford)</w:t>
      </w:r>
      <w:r w:rsidRPr="009E23D8">
        <w:rPr>
          <w:rFonts w:ascii="Book Antiqua" w:hAnsi="Book Antiqua"/>
        </w:rPr>
        <w:t xml:space="preserve"> 2020; </w:t>
      </w:r>
      <w:r w:rsidRPr="009E23D8">
        <w:rPr>
          <w:rFonts w:ascii="Book Antiqua" w:hAnsi="Book Antiqua"/>
          <w:b/>
          <w:bCs/>
        </w:rPr>
        <w:t>59</w:t>
      </w:r>
      <w:r w:rsidRPr="009E23D8">
        <w:rPr>
          <w:rFonts w:ascii="Book Antiqua" w:hAnsi="Book Antiqua"/>
        </w:rPr>
        <w:t>: v29-v38 [PMID: 33280012 DOI: 10.1093/rheumatology/keaa382]</w:t>
      </w:r>
    </w:p>
    <w:p w14:paraId="33DFC525"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27 </w:t>
      </w:r>
      <w:proofErr w:type="spellStart"/>
      <w:r w:rsidRPr="009E23D8">
        <w:rPr>
          <w:rFonts w:ascii="Book Antiqua" w:hAnsi="Book Antiqua"/>
          <w:b/>
          <w:bCs/>
        </w:rPr>
        <w:t>Costedoat</w:t>
      </w:r>
      <w:proofErr w:type="spellEnd"/>
      <w:r w:rsidRPr="009E23D8">
        <w:rPr>
          <w:rFonts w:ascii="Book Antiqua" w:hAnsi="Book Antiqua"/>
          <w:b/>
          <w:bCs/>
        </w:rPr>
        <w:t>-Chalumeau N</w:t>
      </w:r>
      <w:r w:rsidRPr="009E23D8">
        <w:rPr>
          <w:rFonts w:ascii="Book Antiqua" w:hAnsi="Book Antiqua"/>
        </w:rPr>
        <w:t xml:space="preserve">, </w:t>
      </w:r>
      <w:proofErr w:type="spellStart"/>
      <w:r w:rsidRPr="009E23D8">
        <w:rPr>
          <w:rFonts w:ascii="Book Antiqua" w:hAnsi="Book Antiqua"/>
        </w:rPr>
        <w:t>Pouchot</w:t>
      </w:r>
      <w:proofErr w:type="spellEnd"/>
      <w:r w:rsidRPr="009E23D8">
        <w:rPr>
          <w:rFonts w:ascii="Book Antiqua" w:hAnsi="Book Antiqua"/>
        </w:rPr>
        <w:t xml:space="preserve"> J, </w:t>
      </w:r>
      <w:proofErr w:type="spellStart"/>
      <w:r w:rsidRPr="009E23D8">
        <w:rPr>
          <w:rFonts w:ascii="Book Antiqua" w:hAnsi="Book Antiqua"/>
        </w:rPr>
        <w:t>Guettrot</w:t>
      </w:r>
      <w:proofErr w:type="spellEnd"/>
      <w:r w:rsidRPr="009E23D8">
        <w:rPr>
          <w:rFonts w:ascii="Book Antiqua" w:hAnsi="Book Antiqua"/>
        </w:rPr>
        <w:t xml:space="preserve">-Imbert G, Le </w:t>
      </w:r>
      <w:proofErr w:type="spellStart"/>
      <w:r w:rsidRPr="009E23D8">
        <w:rPr>
          <w:rFonts w:ascii="Book Antiqua" w:hAnsi="Book Antiqua"/>
        </w:rPr>
        <w:t>Guern</w:t>
      </w:r>
      <w:proofErr w:type="spellEnd"/>
      <w:r w:rsidRPr="009E23D8">
        <w:rPr>
          <w:rFonts w:ascii="Book Antiqua" w:hAnsi="Book Antiqua"/>
        </w:rPr>
        <w:t xml:space="preserve"> V, Leroux G, </w:t>
      </w:r>
      <w:proofErr w:type="spellStart"/>
      <w:r w:rsidRPr="009E23D8">
        <w:rPr>
          <w:rFonts w:ascii="Book Antiqua" w:hAnsi="Book Antiqua"/>
        </w:rPr>
        <w:t>Marra</w:t>
      </w:r>
      <w:proofErr w:type="spellEnd"/>
      <w:r w:rsidRPr="009E23D8">
        <w:rPr>
          <w:rFonts w:ascii="Book Antiqua" w:hAnsi="Book Antiqua"/>
        </w:rPr>
        <w:t xml:space="preserve"> D, Morel N, </w:t>
      </w:r>
      <w:proofErr w:type="spellStart"/>
      <w:r w:rsidRPr="009E23D8">
        <w:rPr>
          <w:rFonts w:ascii="Book Antiqua" w:hAnsi="Book Antiqua"/>
        </w:rPr>
        <w:t>Piette</w:t>
      </w:r>
      <w:proofErr w:type="spellEnd"/>
      <w:r w:rsidRPr="009E23D8">
        <w:rPr>
          <w:rFonts w:ascii="Book Antiqua" w:hAnsi="Book Antiqua"/>
        </w:rPr>
        <w:t xml:space="preserve"> JC. Adherence to treatment in systemic lupus erythematosus patients. </w:t>
      </w:r>
      <w:r w:rsidRPr="009E23D8">
        <w:rPr>
          <w:rFonts w:ascii="Book Antiqua" w:hAnsi="Book Antiqua"/>
          <w:i/>
          <w:iCs/>
        </w:rPr>
        <w:t xml:space="preserve">Best </w:t>
      </w:r>
      <w:proofErr w:type="spellStart"/>
      <w:r w:rsidRPr="009E23D8">
        <w:rPr>
          <w:rFonts w:ascii="Book Antiqua" w:hAnsi="Book Antiqua"/>
          <w:i/>
          <w:iCs/>
        </w:rPr>
        <w:t>Pract</w:t>
      </w:r>
      <w:proofErr w:type="spellEnd"/>
      <w:r w:rsidRPr="009E23D8">
        <w:rPr>
          <w:rFonts w:ascii="Book Antiqua" w:hAnsi="Book Antiqua"/>
          <w:i/>
          <w:iCs/>
        </w:rPr>
        <w:t xml:space="preserve"> Res Clin </w:t>
      </w:r>
      <w:proofErr w:type="spellStart"/>
      <w:r w:rsidRPr="009E23D8">
        <w:rPr>
          <w:rFonts w:ascii="Book Antiqua" w:hAnsi="Book Antiqua"/>
          <w:i/>
          <w:iCs/>
        </w:rPr>
        <w:t>Rheumatol</w:t>
      </w:r>
      <w:proofErr w:type="spellEnd"/>
      <w:r w:rsidRPr="009E23D8">
        <w:rPr>
          <w:rFonts w:ascii="Book Antiqua" w:hAnsi="Book Antiqua"/>
        </w:rPr>
        <w:t xml:space="preserve"> 2013; </w:t>
      </w:r>
      <w:r w:rsidRPr="009E23D8">
        <w:rPr>
          <w:rFonts w:ascii="Book Antiqua" w:hAnsi="Book Antiqua"/>
          <w:b/>
          <w:bCs/>
        </w:rPr>
        <w:t>27</w:t>
      </w:r>
      <w:r w:rsidRPr="009E23D8">
        <w:rPr>
          <w:rFonts w:ascii="Book Antiqua" w:hAnsi="Book Antiqua"/>
        </w:rPr>
        <w:t>: 329-340 [PMID: 24238690 DOI: 10.1016/j.berh.2013.07.001]</w:t>
      </w:r>
    </w:p>
    <w:p w14:paraId="2A9ADD1B" w14:textId="77777777" w:rsidR="009E23D8" w:rsidRPr="009E23D8" w:rsidRDefault="009E23D8" w:rsidP="00354A04">
      <w:pPr>
        <w:pStyle w:val="a7"/>
        <w:spacing w:before="0" w:beforeAutospacing="0" w:after="0" w:afterAutospacing="0" w:line="360" w:lineRule="auto"/>
        <w:jc w:val="both"/>
        <w:rPr>
          <w:rFonts w:ascii="Book Antiqua" w:hAnsi="Book Antiqua"/>
        </w:rPr>
      </w:pPr>
      <w:r w:rsidRPr="009E23D8">
        <w:rPr>
          <w:rFonts w:ascii="Book Antiqua" w:hAnsi="Book Antiqua"/>
        </w:rPr>
        <w:t xml:space="preserve">28 </w:t>
      </w:r>
      <w:r w:rsidRPr="009E23D8">
        <w:rPr>
          <w:rFonts w:ascii="Book Antiqua" w:hAnsi="Book Antiqua"/>
          <w:b/>
          <w:bCs/>
        </w:rPr>
        <w:t>Bruce IN</w:t>
      </w:r>
      <w:r w:rsidRPr="009E23D8">
        <w:rPr>
          <w:rFonts w:ascii="Book Antiqua" w:hAnsi="Book Antiqua"/>
        </w:rPr>
        <w:t xml:space="preserve">, Gladman DD, </w:t>
      </w:r>
      <w:proofErr w:type="spellStart"/>
      <w:r w:rsidRPr="009E23D8">
        <w:rPr>
          <w:rFonts w:ascii="Book Antiqua" w:hAnsi="Book Antiqua"/>
        </w:rPr>
        <w:t>Urowitz</w:t>
      </w:r>
      <w:proofErr w:type="spellEnd"/>
      <w:r w:rsidRPr="009E23D8">
        <w:rPr>
          <w:rFonts w:ascii="Book Antiqua" w:hAnsi="Book Antiqua"/>
        </w:rPr>
        <w:t xml:space="preserve"> MB. Factors associated with refractory renal disease in patients with systemic lupus erythematosus: the role of patient nonadherence. </w:t>
      </w:r>
      <w:r w:rsidRPr="009E23D8">
        <w:rPr>
          <w:rFonts w:ascii="Book Antiqua" w:hAnsi="Book Antiqua"/>
          <w:i/>
          <w:iCs/>
        </w:rPr>
        <w:t>Arthritis Care Res</w:t>
      </w:r>
      <w:r w:rsidRPr="009E23D8">
        <w:rPr>
          <w:rFonts w:ascii="Book Antiqua" w:hAnsi="Book Antiqua"/>
        </w:rPr>
        <w:t xml:space="preserve"> 2000; </w:t>
      </w:r>
      <w:r w:rsidRPr="009E23D8">
        <w:rPr>
          <w:rFonts w:ascii="Book Antiqua" w:hAnsi="Book Antiqua"/>
          <w:b/>
          <w:bCs/>
        </w:rPr>
        <w:t>13</w:t>
      </w:r>
      <w:r w:rsidRPr="009E23D8">
        <w:rPr>
          <w:rFonts w:ascii="Book Antiqua" w:hAnsi="Book Antiqua"/>
        </w:rPr>
        <w:t>: 406-408 [PMID: 14635317]</w:t>
      </w:r>
    </w:p>
    <w:p w14:paraId="12212549" w14:textId="77777777" w:rsidR="009E23D8" w:rsidRPr="009E23D8" w:rsidRDefault="009E23D8" w:rsidP="00354A04">
      <w:pPr>
        <w:spacing w:line="360" w:lineRule="auto"/>
        <w:jc w:val="both"/>
        <w:rPr>
          <w:lang w:eastAsia="zh-CN"/>
        </w:rPr>
      </w:pPr>
    </w:p>
    <w:p w14:paraId="1CA01825" w14:textId="77777777" w:rsidR="00A77B3E" w:rsidRDefault="00A77B3E" w:rsidP="00354A04">
      <w:pPr>
        <w:spacing w:line="360" w:lineRule="auto"/>
        <w:jc w:val="both"/>
        <w:sectPr w:rsidR="00A77B3E">
          <w:pgSz w:w="12240" w:h="15840"/>
          <w:pgMar w:top="1440" w:right="1440" w:bottom="1440" w:left="1440" w:header="720" w:footer="720" w:gutter="0"/>
          <w:cols w:space="720"/>
          <w:docGrid w:linePitch="360"/>
        </w:sectPr>
      </w:pPr>
    </w:p>
    <w:p w14:paraId="44CB06E0" w14:textId="77777777" w:rsidR="00A77B3E" w:rsidRDefault="00D55C67" w:rsidP="00354A04">
      <w:pPr>
        <w:spacing w:line="360" w:lineRule="auto"/>
        <w:jc w:val="both"/>
      </w:pPr>
      <w:r>
        <w:rPr>
          <w:rFonts w:ascii="Book Antiqua" w:eastAsia="Book Antiqua" w:hAnsi="Book Antiqua" w:cs="Book Antiqua"/>
          <w:b/>
          <w:color w:val="000000"/>
        </w:rPr>
        <w:lastRenderedPageBreak/>
        <w:t>Footnotes</w:t>
      </w:r>
    </w:p>
    <w:p w14:paraId="3BD3AB7F" w14:textId="77777777" w:rsidR="00A77B3E" w:rsidRDefault="00D55C67" w:rsidP="00354A0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2"/>
        </w:rPr>
        <w:t>Written informed consent was obtained from the patient for the publication of this report and any accompanying images.</w:t>
      </w:r>
    </w:p>
    <w:p w14:paraId="42670519" w14:textId="77777777" w:rsidR="00A77B3E" w:rsidRDefault="00A77B3E" w:rsidP="00354A04">
      <w:pPr>
        <w:spacing w:line="360" w:lineRule="auto"/>
        <w:jc w:val="both"/>
      </w:pPr>
    </w:p>
    <w:p w14:paraId="053B6162" w14:textId="77777777" w:rsidR="00A77B3E" w:rsidRDefault="00D55C67" w:rsidP="00354A04">
      <w:pPr>
        <w:spacing w:line="360" w:lineRule="auto"/>
        <w:jc w:val="both"/>
      </w:pPr>
      <w:r>
        <w:rPr>
          <w:rFonts w:ascii="Book Antiqua" w:eastAsia="Book Antiqua" w:hAnsi="Book Antiqua" w:cs="Book Antiqua"/>
          <w:b/>
          <w:bCs/>
          <w:color w:val="000000"/>
          <w:szCs w:val="21"/>
        </w:rPr>
        <w:t>Conflict-of-interest statement:</w:t>
      </w:r>
      <w:r w:rsidR="00FB67CC">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2"/>
        </w:rPr>
        <w:t>There are no potential conflicts of interest to disclose.</w:t>
      </w:r>
    </w:p>
    <w:p w14:paraId="5213A326" w14:textId="77777777" w:rsidR="00A77B3E" w:rsidRDefault="00A77B3E" w:rsidP="00354A04">
      <w:pPr>
        <w:spacing w:line="360" w:lineRule="auto"/>
        <w:jc w:val="both"/>
      </w:pPr>
    </w:p>
    <w:p w14:paraId="5666CBA2" w14:textId="77777777" w:rsidR="00A77B3E" w:rsidRDefault="00D55C67" w:rsidP="00354A0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409EF618" w14:textId="77777777" w:rsidR="00A77B3E" w:rsidRDefault="00A77B3E" w:rsidP="00354A04">
      <w:pPr>
        <w:spacing w:line="360" w:lineRule="auto"/>
        <w:jc w:val="both"/>
      </w:pPr>
    </w:p>
    <w:p w14:paraId="2D53D44E" w14:textId="77777777" w:rsidR="00A77B3E" w:rsidRDefault="00D55C67" w:rsidP="00354A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9E23D8">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p w14:paraId="04048929" w14:textId="77777777" w:rsidR="00A77B3E" w:rsidRDefault="00A77B3E" w:rsidP="00354A04">
      <w:pPr>
        <w:spacing w:line="360" w:lineRule="auto"/>
        <w:jc w:val="both"/>
      </w:pPr>
    </w:p>
    <w:p w14:paraId="3D0E8EAF" w14:textId="77777777" w:rsidR="009E23D8" w:rsidRDefault="009E23D8" w:rsidP="00354A04">
      <w:pPr>
        <w:spacing w:line="360" w:lineRule="auto"/>
        <w:rPr>
          <w:rFonts w:ascii="Book Antiqua" w:hAnsi="Book Antiqua"/>
        </w:rPr>
      </w:pPr>
      <w:bookmarkStart w:id="19" w:name="OLE_LINK436"/>
      <w:bookmarkStart w:id="20"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hAnsi="Book Antiqua"/>
          <w:color w:val="000000"/>
        </w:rPr>
        <w:t>Unsolicited article; Externally peer reviewed.</w:t>
      </w:r>
    </w:p>
    <w:p w14:paraId="7284B087" w14:textId="77777777" w:rsidR="009E23D8" w:rsidRDefault="009E23D8" w:rsidP="00354A04">
      <w:pPr>
        <w:spacing w:line="360" w:lineRule="auto"/>
        <w:rPr>
          <w:rFonts w:ascii="Book Antiqua" w:hAnsi="Book Antiqua"/>
        </w:rPr>
      </w:pPr>
      <w:bookmarkStart w:id="21" w:name="OLE_LINK438"/>
      <w:bookmarkStart w:id="22" w:name="OLE_LINK439"/>
      <w:r w:rsidRPr="00836002">
        <w:rPr>
          <w:rFonts w:ascii="Book Antiqua" w:hAnsi="Book Antiqua"/>
          <w:b/>
        </w:rPr>
        <w:t>Peer-review model</w:t>
      </w:r>
      <w:r w:rsidRPr="001D0504">
        <w:rPr>
          <w:rFonts w:ascii="Book Antiqua" w:hAnsi="Book Antiqua"/>
        </w:rPr>
        <w:t>: Single blind</w:t>
      </w:r>
      <w:bookmarkEnd w:id="19"/>
      <w:bookmarkEnd w:id="20"/>
      <w:bookmarkEnd w:id="21"/>
      <w:bookmarkEnd w:id="22"/>
    </w:p>
    <w:p w14:paraId="67752CE4" w14:textId="77777777" w:rsidR="00A77B3E" w:rsidRDefault="00A77B3E" w:rsidP="00354A04">
      <w:pPr>
        <w:spacing w:line="360" w:lineRule="auto"/>
        <w:jc w:val="both"/>
      </w:pPr>
    </w:p>
    <w:p w14:paraId="15481ECB" w14:textId="77777777" w:rsidR="00A77B3E" w:rsidRDefault="00D55C67" w:rsidP="00354A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12, 2021</w:t>
      </w:r>
    </w:p>
    <w:p w14:paraId="0AD1FDCF" w14:textId="77777777" w:rsidR="00A77B3E" w:rsidRDefault="00D55C67" w:rsidP="00354A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35029A2F" w14:textId="77777777" w:rsidR="00A77B3E" w:rsidRDefault="00D55C67" w:rsidP="00354A04">
      <w:pPr>
        <w:spacing w:line="360" w:lineRule="auto"/>
        <w:jc w:val="both"/>
        <w:rPr>
          <w:lang w:eastAsia="zh-CN"/>
        </w:rPr>
      </w:pPr>
      <w:r>
        <w:rPr>
          <w:rFonts w:ascii="Book Antiqua" w:eastAsia="Book Antiqua" w:hAnsi="Book Antiqua" w:cs="Book Antiqua"/>
          <w:b/>
          <w:color w:val="000000"/>
        </w:rPr>
        <w:t>Article in press:</w:t>
      </w:r>
    </w:p>
    <w:p w14:paraId="3FE1C874" w14:textId="77777777" w:rsidR="00A77B3E" w:rsidRDefault="00A77B3E" w:rsidP="00354A04">
      <w:pPr>
        <w:spacing w:line="360" w:lineRule="auto"/>
        <w:jc w:val="both"/>
      </w:pPr>
    </w:p>
    <w:p w14:paraId="53D3D9A3" w14:textId="77777777" w:rsidR="00A77B3E" w:rsidRDefault="00D55C67" w:rsidP="00354A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015137B5" w14:textId="77777777" w:rsidR="00A77B3E" w:rsidRDefault="00D55C67" w:rsidP="00354A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3D2C70A" w14:textId="77777777" w:rsidR="00A77B3E" w:rsidRDefault="00D55C67" w:rsidP="00354A04">
      <w:pPr>
        <w:spacing w:line="360" w:lineRule="auto"/>
        <w:jc w:val="both"/>
      </w:pPr>
      <w:r>
        <w:rPr>
          <w:rFonts w:ascii="Book Antiqua" w:eastAsia="Book Antiqua" w:hAnsi="Book Antiqua" w:cs="Book Antiqua"/>
          <w:b/>
          <w:color w:val="000000"/>
        </w:rPr>
        <w:t>Peer-review report’s scientific quality classification</w:t>
      </w:r>
    </w:p>
    <w:p w14:paraId="682A8B85" w14:textId="77777777" w:rsidR="00A77B3E" w:rsidRDefault="00D55C67" w:rsidP="00354A04">
      <w:pPr>
        <w:spacing w:line="360" w:lineRule="auto"/>
        <w:jc w:val="both"/>
      </w:pPr>
      <w:r>
        <w:rPr>
          <w:rFonts w:ascii="Book Antiqua" w:eastAsia="Book Antiqua" w:hAnsi="Book Antiqua" w:cs="Book Antiqua"/>
          <w:color w:val="000000"/>
        </w:rPr>
        <w:t>Grade A (Excellent): 0</w:t>
      </w:r>
    </w:p>
    <w:p w14:paraId="43375E32" w14:textId="77777777" w:rsidR="00A77B3E" w:rsidRDefault="00D55C67" w:rsidP="00354A04">
      <w:pPr>
        <w:spacing w:line="360" w:lineRule="auto"/>
        <w:jc w:val="both"/>
      </w:pPr>
      <w:r>
        <w:rPr>
          <w:rFonts w:ascii="Book Antiqua" w:eastAsia="Book Antiqua" w:hAnsi="Book Antiqua" w:cs="Book Antiqua"/>
          <w:color w:val="000000"/>
        </w:rPr>
        <w:t>Grade B (Very good): B</w:t>
      </w:r>
    </w:p>
    <w:p w14:paraId="3E258379" w14:textId="77777777" w:rsidR="00A77B3E" w:rsidRDefault="00D55C67" w:rsidP="00354A04">
      <w:pPr>
        <w:spacing w:line="360" w:lineRule="auto"/>
        <w:jc w:val="both"/>
      </w:pPr>
      <w:r>
        <w:rPr>
          <w:rFonts w:ascii="Book Antiqua" w:eastAsia="Book Antiqua" w:hAnsi="Book Antiqua" w:cs="Book Antiqua"/>
          <w:color w:val="000000"/>
        </w:rPr>
        <w:t>Grade C (Good): C</w:t>
      </w:r>
    </w:p>
    <w:p w14:paraId="40319498" w14:textId="77777777" w:rsidR="00A77B3E" w:rsidRDefault="00D55C67" w:rsidP="00354A04">
      <w:pPr>
        <w:spacing w:line="360" w:lineRule="auto"/>
        <w:jc w:val="both"/>
      </w:pPr>
      <w:r>
        <w:rPr>
          <w:rFonts w:ascii="Book Antiqua" w:eastAsia="Book Antiqua" w:hAnsi="Book Antiqua" w:cs="Book Antiqua"/>
          <w:color w:val="000000"/>
        </w:rPr>
        <w:lastRenderedPageBreak/>
        <w:t>Grade D (Fair): 0</w:t>
      </w:r>
    </w:p>
    <w:p w14:paraId="491E6AAD" w14:textId="77777777" w:rsidR="00A77B3E" w:rsidRDefault="00D55C67" w:rsidP="00354A04">
      <w:pPr>
        <w:spacing w:line="360" w:lineRule="auto"/>
        <w:jc w:val="both"/>
      </w:pPr>
      <w:r>
        <w:rPr>
          <w:rFonts w:ascii="Book Antiqua" w:eastAsia="Book Antiqua" w:hAnsi="Book Antiqua" w:cs="Book Antiqua"/>
          <w:color w:val="000000"/>
        </w:rPr>
        <w:t>Grade E (Poor): 0</w:t>
      </w:r>
    </w:p>
    <w:p w14:paraId="2EEF586C" w14:textId="77777777" w:rsidR="00A77B3E" w:rsidRDefault="00A77B3E" w:rsidP="00354A04">
      <w:pPr>
        <w:spacing w:line="360" w:lineRule="auto"/>
        <w:jc w:val="both"/>
      </w:pPr>
    </w:p>
    <w:p w14:paraId="2F1FFE74" w14:textId="77777777" w:rsidR="00A77B3E" w:rsidRPr="00133A9D" w:rsidRDefault="00D55C67" w:rsidP="00354A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w:t>
      </w:r>
      <w:proofErr w:type="spellStart"/>
      <w:r>
        <w:rPr>
          <w:rFonts w:ascii="Book Antiqua" w:eastAsia="Book Antiqua" w:hAnsi="Book Antiqua" w:cs="Book Antiqua"/>
          <w:color w:val="000000"/>
        </w:rPr>
        <w:t>Karaksy</w:t>
      </w:r>
      <w:proofErr w:type="spellEnd"/>
      <w:r>
        <w:rPr>
          <w:rFonts w:ascii="Book Antiqua" w:eastAsia="Book Antiqua" w:hAnsi="Book Antiqua" w:cs="Book Antiqua"/>
          <w:color w:val="000000"/>
        </w:rPr>
        <w:t xml:space="preserve"> H, Wang W</w:t>
      </w:r>
      <w:r>
        <w:rPr>
          <w:rFonts w:ascii="Book Antiqua" w:eastAsia="Book Antiqua" w:hAnsi="Book Antiqua" w:cs="Book Antiqua"/>
          <w:b/>
          <w:color w:val="000000"/>
        </w:rPr>
        <w:t xml:space="preserve"> S-Editor: </w:t>
      </w:r>
      <w:r w:rsidR="009E23D8">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FB67CC">
        <w:rPr>
          <w:rFonts w:ascii="Book Antiqua" w:eastAsia="Book Antiqua" w:hAnsi="Book Antiqua" w:cs="Book Antiqua"/>
          <w:b/>
          <w:color w:val="000000"/>
        </w:rPr>
        <w:t xml:space="preserve"> </w:t>
      </w:r>
      <w:r w:rsidR="00133A9D" w:rsidRPr="00133A9D">
        <w:rPr>
          <w:rFonts w:ascii="Book Antiqua" w:hAnsi="Book Antiqua" w:cs="Book Antiqua" w:hint="eastAsia"/>
          <w:color w:val="000000"/>
          <w:lang w:eastAsia="zh-CN"/>
        </w:rPr>
        <w:t>A</w:t>
      </w:r>
      <w:r w:rsidR="00133A9D">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133A9D" w:rsidRPr="00133A9D">
        <w:rPr>
          <w:rFonts w:ascii="Book Antiqua" w:hAnsi="Book Antiqua" w:cs="Book Antiqua" w:hint="eastAsia"/>
          <w:color w:val="000000"/>
          <w:lang w:eastAsia="zh-CN"/>
        </w:rPr>
        <w:t>Ma YJ</w:t>
      </w:r>
    </w:p>
    <w:p w14:paraId="79716C19" w14:textId="77777777" w:rsidR="009E23D8" w:rsidRDefault="009E23D8" w:rsidP="00354A0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0F4CF19F" w14:textId="77777777" w:rsidR="00FB67CC" w:rsidRDefault="00252BBA" w:rsidP="00354A0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3E10FF7" wp14:editId="5C2E4747">
            <wp:extent cx="4349750" cy="1968500"/>
            <wp:effectExtent l="0" t="0" r="0" b="0"/>
            <wp:docPr id="4" name="图片 4" descr="F:\期刊工作间\2020-English journals workshop\2021-制作PDF和XML\69817-2.17 PDF\698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9817-2.17 PDF\6981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9750" cy="1968500"/>
                    </a:xfrm>
                    <a:prstGeom prst="rect">
                      <a:avLst/>
                    </a:prstGeom>
                    <a:noFill/>
                    <a:ln>
                      <a:noFill/>
                    </a:ln>
                  </pic:spPr>
                </pic:pic>
              </a:graphicData>
            </a:graphic>
          </wp:inline>
        </w:drawing>
      </w:r>
    </w:p>
    <w:p w14:paraId="15DE2207" w14:textId="77777777" w:rsidR="00FB67CC" w:rsidRDefault="00FB67CC" w:rsidP="00354A04">
      <w:pPr>
        <w:spacing w:line="360" w:lineRule="auto"/>
        <w:jc w:val="both"/>
        <w:rPr>
          <w:rFonts w:ascii="Book Antiqua" w:hAnsi="Book Antiqua"/>
          <w:lang w:eastAsia="zh-CN"/>
        </w:rPr>
      </w:pPr>
      <w:r w:rsidRPr="00FB67CC">
        <w:rPr>
          <w:rFonts w:ascii="Book Antiqua" w:hAnsi="Book Antiqua"/>
          <w:b/>
          <w:lang w:eastAsia="zh-CN"/>
        </w:rPr>
        <w:t>Figure 1 Bone marrow biopsy.</w:t>
      </w:r>
      <w:r w:rsidRPr="00FB67CC">
        <w:rPr>
          <w:rFonts w:ascii="Book Antiqua" w:hAnsi="Book Antiqua"/>
          <w:lang w:eastAsia="zh-CN"/>
        </w:rPr>
        <w:t xml:space="preserve"> A: A bone marrow biopsy revealed ingestion of platelets by activated macrophages; B: A bone marrow biopsy revealed the ingestion of red blood cells by activated macrophages.</w:t>
      </w:r>
    </w:p>
    <w:p w14:paraId="05CC220A" w14:textId="77777777" w:rsidR="00FB67CC" w:rsidRPr="00FB67CC" w:rsidRDefault="00FB67CC" w:rsidP="00354A04">
      <w:pPr>
        <w:spacing w:line="360" w:lineRule="auto"/>
        <w:jc w:val="both"/>
        <w:rPr>
          <w:rFonts w:ascii="Book Antiqua" w:hAnsi="Book Antiqua"/>
          <w:lang w:eastAsia="zh-CN"/>
        </w:rPr>
      </w:pPr>
      <w:r>
        <w:rPr>
          <w:rFonts w:ascii="Book Antiqua" w:hAnsi="Book Antiqua"/>
          <w:lang w:eastAsia="zh-CN"/>
        </w:rPr>
        <w:br w:type="page"/>
      </w:r>
      <w:r w:rsidR="00252BBA">
        <w:rPr>
          <w:rFonts w:ascii="Book Antiqua" w:hAnsi="Book Antiqua"/>
          <w:noProof/>
          <w:lang w:eastAsia="zh-CN"/>
        </w:rPr>
        <w:lastRenderedPageBreak/>
        <w:drawing>
          <wp:inline distT="0" distB="0" distL="0" distR="0" wp14:anchorId="767152BF" wp14:editId="74804F10">
            <wp:extent cx="5473700" cy="1968500"/>
            <wp:effectExtent l="0" t="0" r="0" b="0"/>
            <wp:docPr id="5" name="图片 5" descr="F:\期刊工作间\2020-English journals workshop\2021-制作PDF和XML\69817-2.17 PDF\698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9817-2.17 PDF\6981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700" cy="1968500"/>
                    </a:xfrm>
                    <a:prstGeom prst="rect">
                      <a:avLst/>
                    </a:prstGeom>
                    <a:noFill/>
                    <a:ln>
                      <a:noFill/>
                    </a:ln>
                  </pic:spPr>
                </pic:pic>
              </a:graphicData>
            </a:graphic>
          </wp:inline>
        </w:drawing>
      </w:r>
    </w:p>
    <w:p w14:paraId="034295A8" w14:textId="77777777" w:rsidR="00FB67CC" w:rsidRDefault="00FB67CC" w:rsidP="00354A04">
      <w:pPr>
        <w:spacing w:line="360" w:lineRule="auto"/>
        <w:jc w:val="both"/>
        <w:rPr>
          <w:rFonts w:ascii="Book Antiqua" w:hAnsi="Book Antiqua"/>
          <w:lang w:eastAsia="zh-CN"/>
        </w:rPr>
      </w:pPr>
      <w:r w:rsidRPr="00FB67CC">
        <w:rPr>
          <w:rFonts w:ascii="Book Antiqua" w:hAnsi="Book Antiqua"/>
          <w:b/>
          <w:lang w:eastAsia="zh-CN"/>
        </w:rPr>
        <w:t xml:space="preserve">Figure 2 Bone marrow biopsy. </w:t>
      </w:r>
      <w:r w:rsidRPr="00FB67CC">
        <w:rPr>
          <w:rFonts w:ascii="Book Antiqua" w:hAnsi="Book Antiqua"/>
          <w:lang w:eastAsia="zh-CN"/>
        </w:rPr>
        <w:t xml:space="preserve">A, B and C: </w:t>
      </w:r>
      <w:r w:rsidRPr="00FB67CC">
        <w:rPr>
          <w:rFonts w:ascii="Book Antiqua" w:hAnsi="Book Antiqua"/>
          <w:caps/>
          <w:lang w:eastAsia="zh-CN"/>
        </w:rPr>
        <w:t>c</w:t>
      </w:r>
      <w:r w:rsidRPr="00FB67CC">
        <w:rPr>
          <w:rFonts w:ascii="Book Antiqua" w:hAnsi="Book Antiqua"/>
          <w:lang w:eastAsia="zh-CN"/>
        </w:rPr>
        <w:t>aseating granulomas were found in the bone marrow.</w:t>
      </w:r>
    </w:p>
    <w:p w14:paraId="2C73EE1A" w14:textId="77777777" w:rsidR="00FB67CC" w:rsidRPr="00252BBA" w:rsidRDefault="00FB67CC" w:rsidP="00354A04">
      <w:pPr>
        <w:spacing w:line="360" w:lineRule="auto"/>
        <w:jc w:val="both"/>
        <w:rPr>
          <w:noProof/>
          <w:lang w:eastAsia="zh-CN"/>
        </w:rPr>
      </w:pPr>
      <w:r>
        <w:rPr>
          <w:rFonts w:ascii="Book Antiqua" w:hAnsi="Book Antiqua"/>
          <w:lang w:eastAsia="zh-CN"/>
        </w:rPr>
        <w:br w:type="page"/>
      </w:r>
      <w:r w:rsidR="00252BBA">
        <w:rPr>
          <w:rFonts w:ascii="Book Antiqua" w:hAnsi="Book Antiqua"/>
          <w:noProof/>
          <w:lang w:eastAsia="zh-CN"/>
        </w:rPr>
        <w:lastRenderedPageBreak/>
        <w:drawing>
          <wp:inline distT="0" distB="0" distL="0" distR="0" wp14:anchorId="79660561" wp14:editId="59E96215">
            <wp:extent cx="4318000" cy="3390900"/>
            <wp:effectExtent l="0" t="0" r="0" b="0"/>
            <wp:docPr id="6" name="图片 6" descr="F:\期刊工作间\2020-English journals workshop\2021-制作PDF和XML\69817-2.17 PDF\698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9817-2.17 PDF\6981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3390900"/>
                    </a:xfrm>
                    <a:prstGeom prst="rect">
                      <a:avLst/>
                    </a:prstGeom>
                    <a:noFill/>
                    <a:ln>
                      <a:noFill/>
                    </a:ln>
                  </pic:spPr>
                </pic:pic>
              </a:graphicData>
            </a:graphic>
          </wp:inline>
        </w:drawing>
      </w:r>
    </w:p>
    <w:p w14:paraId="76822B65" w14:textId="77777777" w:rsidR="00FB67CC" w:rsidRPr="00FB67CC" w:rsidRDefault="00FB67CC" w:rsidP="00354A04">
      <w:pPr>
        <w:spacing w:line="360" w:lineRule="auto"/>
        <w:jc w:val="both"/>
        <w:rPr>
          <w:rFonts w:ascii="Book Antiqua" w:hAnsi="Book Antiqua"/>
          <w:lang w:eastAsia="zh-CN"/>
        </w:rPr>
      </w:pPr>
      <w:r w:rsidRPr="00FB67CC">
        <w:rPr>
          <w:rFonts w:ascii="Book Antiqua" w:hAnsi="Book Antiqua"/>
          <w:b/>
          <w:bCs/>
          <w:lang w:eastAsia="zh-CN"/>
        </w:rPr>
        <w:t xml:space="preserve">Figure 3 Treatment line </w:t>
      </w:r>
      <w:r w:rsidRPr="005536B0">
        <w:rPr>
          <w:rFonts w:ascii="Book Antiqua" w:hAnsi="Book Antiqua"/>
          <w:b/>
          <w:bCs/>
          <w:highlight w:val="yellow"/>
          <w:lang w:eastAsia="zh-CN"/>
          <w:rPrChange w:id="23" w:author="Liansheng Ma" w:date="2022-02-22T23:33:00Z">
            <w:rPr>
              <w:rFonts w:ascii="Book Antiqua" w:hAnsi="Book Antiqua"/>
              <w:b/>
              <w:bCs/>
              <w:lang w:eastAsia="zh-CN"/>
            </w:rPr>
          </w:rPrChange>
        </w:rPr>
        <w:t>figure</w:t>
      </w:r>
      <w:r w:rsidR="00252BBA" w:rsidRPr="005536B0">
        <w:rPr>
          <w:rFonts w:ascii="Book Antiqua" w:hAnsi="Book Antiqua" w:hint="eastAsia"/>
          <w:b/>
          <w:bCs/>
          <w:highlight w:val="yellow"/>
          <w:lang w:eastAsia="zh-CN"/>
          <w:rPrChange w:id="24" w:author="Liansheng Ma" w:date="2022-02-22T23:33:00Z">
            <w:rPr>
              <w:rFonts w:ascii="Book Antiqua" w:hAnsi="Book Antiqua" w:hint="eastAsia"/>
              <w:b/>
              <w:bCs/>
              <w:lang w:eastAsia="zh-CN"/>
            </w:rPr>
          </w:rPrChange>
        </w:rPr>
        <w:t>.</w:t>
      </w:r>
    </w:p>
    <w:p w14:paraId="7AC7AB43" w14:textId="77777777" w:rsidR="00FB67CC" w:rsidRPr="00FB67CC" w:rsidRDefault="00FB67CC" w:rsidP="00354A04">
      <w:pPr>
        <w:spacing w:line="360" w:lineRule="auto"/>
        <w:jc w:val="both"/>
        <w:rPr>
          <w:rFonts w:ascii="Book Antiqua" w:hAnsi="Book Antiqua"/>
          <w:b/>
          <w:lang w:eastAsia="zh-CN"/>
        </w:rPr>
      </w:pPr>
      <w:r>
        <w:rPr>
          <w:lang w:eastAsia="zh-CN"/>
        </w:rPr>
        <w:br w:type="page"/>
      </w:r>
      <w:bookmarkStart w:id="25" w:name="OLE_LINK114"/>
      <w:bookmarkStart w:id="26" w:name="OLE_LINK113"/>
      <w:r w:rsidRPr="00FB67CC">
        <w:rPr>
          <w:rFonts w:ascii="Book Antiqua" w:hAnsi="Book Antiqua"/>
          <w:b/>
          <w:color w:val="000000"/>
        </w:rPr>
        <w:lastRenderedPageBreak/>
        <w:t>Table 1</w:t>
      </w:r>
      <w:bookmarkEnd w:id="25"/>
      <w:bookmarkEnd w:id="26"/>
      <w:r w:rsidRPr="00FB67CC">
        <w:rPr>
          <w:rFonts w:ascii="Book Antiqua" w:hAnsi="Book Antiqua" w:hint="eastAsia"/>
          <w:b/>
          <w:lang w:eastAsia="zh-CN"/>
        </w:rPr>
        <w:t xml:space="preserve"> </w:t>
      </w:r>
      <w:r w:rsidRPr="00FB67CC">
        <w:rPr>
          <w:rFonts w:ascii="Book Antiqua" w:hAnsi="Book Antiqua"/>
          <w:b/>
        </w:rPr>
        <w:t>Relative weights of the additive classification criteria items (with antinuclear antibody positivity as the entry criterion)</w:t>
      </w:r>
    </w:p>
    <w:tbl>
      <w:tblPr>
        <w:tblW w:w="5000" w:type="pct"/>
        <w:tblBorders>
          <w:top w:val="single" w:sz="4" w:space="0" w:color="auto"/>
          <w:bottom w:val="single" w:sz="4" w:space="0" w:color="auto"/>
        </w:tblBorders>
        <w:tblLook w:val="04A0" w:firstRow="1" w:lastRow="0" w:firstColumn="1" w:lastColumn="0" w:noHBand="0" w:noVBand="1"/>
      </w:tblPr>
      <w:tblGrid>
        <w:gridCol w:w="2105"/>
        <w:gridCol w:w="2872"/>
        <w:gridCol w:w="2651"/>
        <w:gridCol w:w="1732"/>
      </w:tblGrid>
      <w:tr w:rsidR="00FB67CC" w:rsidRPr="00FB67CC" w14:paraId="4A9EDBD6" w14:textId="77777777" w:rsidTr="00FB67CC">
        <w:trPr>
          <w:trHeight w:val="57"/>
        </w:trPr>
        <w:tc>
          <w:tcPr>
            <w:tcW w:w="1125" w:type="pct"/>
            <w:tcBorders>
              <w:top w:val="single" w:sz="4" w:space="0" w:color="auto"/>
              <w:bottom w:val="single" w:sz="4" w:space="0" w:color="auto"/>
            </w:tcBorders>
            <w:vAlign w:val="center"/>
            <w:hideMark/>
          </w:tcPr>
          <w:p w14:paraId="590226FE"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bCs/>
                <w:color w:val="000000"/>
              </w:rPr>
              <w:t>Domain</w:t>
            </w:r>
          </w:p>
        </w:tc>
        <w:tc>
          <w:tcPr>
            <w:tcW w:w="1534" w:type="pct"/>
            <w:tcBorders>
              <w:top w:val="single" w:sz="4" w:space="0" w:color="auto"/>
              <w:bottom w:val="single" w:sz="4" w:space="0" w:color="auto"/>
            </w:tcBorders>
            <w:vAlign w:val="center"/>
            <w:hideMark/>
          </w:tcPr>
          <w:p w14:paraId="429ECFA4"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bCs/>
                <w:color w:val="000000"/>
              </w:rPr>
              <w:t>Item</w:t>
            </w:r>
          </w:p>
        </w:tc>
        <w:tc>
          <w:tcPr>
            <w:tcW w:w="1416" w:type="pct"/>
            <w:tcBorders>
              <w:top w:val="single" w:sz="4" w:space="0" w:color="auto"/>
              <w:bottom w:val="single" w:sz="4" w:space="0" w:color="auto"/>
            </w:tcBorders>
            <w:vAlign w:val="center"/>
            <w:hideMark/>
          </w:tcPr>
          <w:p w14:paraId="61909999"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bCs/>
                <w:color w:val="000000"/>
              </w:rPr>
              <w:t>Our case</w:t>
            </w:r>
          </w:p>
        </w:tc>
        <w:tc>
          <w:tcPr>
            <w:tcW w:w="925" w:type="pct"/>
            <w:tcBorders>
              <w:top w:val="single" w:sz="4" w:space="0" w:color="auto"/>
              <w:bottom w:val="single" w:sz="4" w:space="0" w:color="auto"/>
            </w:tcBorders>
            <w:vAlign w:val="center"/>
            <w:hideMark/>
          </w:tcPr>
          <w:p w14:paraId="03616651" w14:textId="77777777" w:rsidR="00FB67CC" w:rsidRPr="00FB67CC" w:rsidRDefault="00FB67CC" w:rsidP="00354A04">
            <w:pPr>
              <w:spacing w:line="360" w:lineRule="auto"/>
              <w:jc w:val="both"/>
              <w:rPr>
                <w:rFonts w:ascii="Book Antiqua" w:hAnsi="Book Antiqua"/>
                <w:color w:val="000000"/>
              </w:rPr>
            </w:pPr>
            <w:r w:rsidRPr="00FB67CC">
              <w:rPr>
                <w:rFonts w:ascii="Book Antiqua" w:hAnsi="Book Antiqua"/>
                <w:b/>
                <w:bCs/>
                <w:color w:val="000000"/>
              </w:rPr>
              <w:t>Relative weights</w:t>
            </w:r>
          </w:p>
        </w:tc>
      </w:tr>
      <w:tr w:rsidR="00FB67CC" w:rsidRPr="00FB67CC" w14:paraId="263BE32F" w14:textId="77777777" w:rsidTr="00FB67CC">
        <w:trPr>
          <w:trHeight w:val="57"/>
        </w:trPr>
        <w:tc>
          <w:tcPr>
            <w:tcW w:w="1125" w:type="pct"/>
            <w:tcBorders>
              <w:top w:val="single" w:sz="4" w:space="0" w:color="auto"/>
            </w:tcBorders>
            <w:vAlign w:val="center"/>
            <w:hideMark/>
          </w:tcPr>
          <w:p w14:paraId="4B64733D" w14:textId="77777777" w:rsidR="00FB67CC" w:rsidRPr="00FA2B53" w:rsidRDefault="00FB67CC" w:rsidP="00354A04">
            <w:pPr>
              <w:spacing w:line="360" w:lineRule="auto"/>
              <w:jc w:val="both"/>
              <w:rPr>
                <w:rFonts w:ascii="Book Antiqua" w:hAnsi="Book Antiqua"/>
              </w:rPr>
            </w:pPr>
            <w:r w:rsidRPr="00FA2B53">
              <w:rPr>
                <w:rFonts w:ascii="Book Antiqua" w:hAnsi="Book Antiqua"/>
                <w:color w:val="000000"/>
              </w:rPr>
              <w:t>Constitutional</w:t>
            </w:r>
          </w:p>
        </w:tc>
        <w:tc>
          <w:tcPr>
            <w:tcW w:w="1534" w:type="pct"/>
            <w:tcBorders>
              <w:top w:val="single" w:sz="4" w:space="0" w:color="auto"/>
            </w:tcBorders>
            <w:vAlign w:val="center"/>
            <w:hideMark/>
          </w:tcPr>
          <w:p w14:paraId="67A5C47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 xml:space="preserve">Fever </w:t>
            </w:r>
          </w:p>
        </w:tc>
        <w:tc>
          <w:tcPr>
            <w:tcW w:w="1416" w:type="pct"/>
            <w:tcBorders>
              <w:top w:val="single" w:sz="4" w:space="0" w:color="auto"/>
            </w:tcBorders>
            <w:vAlign w:val="center"/>
            <w:hideMark/>
          </w:tcPr>
          <w:p w14:paraId="5D6F4393"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39.7°C</w:t>
            </w:r>
          </w:p>
        </w:tc>
        <w:tc>
          <w:tcPr>
            <w:tcW w:w="925" w:type="pct"/>
            <w:tcBorders>
              <w:top w:val="single" w:sz="4" w:space="0" w:color="auto"/>
            </w:tcBorders>
            <w:vAlign w:val="center"/>
            <w:hideMark/>
          </w:tcPr>
          <w:p w14:paraId="108054A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2</w:t>
            </w:r>
          </w:p>
        </w:tc>
      </w:tr>
      <w:tr w:rsidR="00FB67CC" w:rsidRPr="00FB67CC" w14:paraId="4DFF20A8" w14:textId="77777777" w:rsidTr="00FB67CC">
        <w:trPr>
          <w:trHeight w:val="57"/>
        </w:trPr>
        <w:tc>
          <w:tcPr>
            <w:tcW w:w="1125" w:type="pct"/>
            <w:vMerge w:val="restart"/>
            <w:vAlign w:val="center"/>
            <w:hideMark/>
          </w:tcPr>
          <w:p w14:paraId="6287401D"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Hematological</w:t>
            </w:r>
          </w:p>
        </w:tc>
        <w:tc>
          <w:tcPr>
            <w:tcW w:w="1534" w:type="pct"/>
            <w:vAlign w:val="center"/>
            <w:hideMark/>
          </w:tcPr>
          <w:p w14:paraId="79B381A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 xml:space="preserve">Leukopenia </w:t>
            </w:r>
          </w:p>
        </w:tc>
        <w:tc>
          <w:tcPr>
            <w:tcW w:w="1416" w:type="pct"/>
            <w:vAlign w:val="center"/>
            <w:hideMark/>
          </w:tcPr>
          <w:p w14:paraId="7682042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1.28 x 10</w:t>
            </w:r>
            <w:r w:rsidRPr="00FA2B53">
              <w:rPr>
                <w:rFonts w:ascii="Book Antiqua" w:hAnsi="Book Antiqua"/>
                <w:color w:val="000000"/>
                <w:vertAlign w:val="superscript"/>
              </w:rPr>
              <w:t>9</w:t>
            </w:r>
            <w:r w:rsidRPr="00FA2B53">
              <w:rPr>
                <w:rFonts w:ascii="Book Antiqua" w:hAnsi="Book Antiqua"/>
                <w:color w:val="000000"/>
              </w:rPr>
              <w:t>/L</w:t>
            </w:r>
          </w:p>
        </w:tc>
        <w:tc>
          <w:tcPr>
            <w:tcW w:w="925" w:type="pct"/>
            <w:vAlign w:val="center"/>
            <w:hideMark/>
          </w:tcPr>
          <w:p w14:paraId="74E69C17"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3</w:t>
            </w:r>
          </w:p>
        </w:tc>
      </w:tr>
      <w:tr w:rsidR="00FB67CC" w:rsidRPr="00FB67CC" w14:paraId="72FE6C23" w14:textId="77777777" w:rsidTr="00FB67CC">
        <w:trPr>
          <w:trHeight w:val="57"/>
        </w:trPr>
        <w:tc>
          <w:tcPr>
            <w:tcW w:w="0" w:type="auto"/>
            <w:vMerge/>
            <w:vAlign w:val="center"/>
            <w:hideMark/>
          </w:tcPr>
          <w:p w14:paraId="4F94A213"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141A92F7"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Thrombocytopenia</w:t>
            </w:r>
          </w:p>
        </w:tc>
        <w:tc>
          <w:tcPr>
            <w:tcW w:w="1416" w:type="pct"/>
            <w:vAlign w:val="center"/>
            <w:hideMark/>
          </w:tcPr>
          <w:p w14:paraId="5A84BBF6"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64 x 10</w:t>
            </w:r>
            <w:r w:rsidRPr="00FA2B53">
              <w:rPr>
                <w:rFonts w:ascii="Book Antiqua" w:hAnsi="Book Antiqua"/>
                <w:color w:val="000000"/>
                <w:vertAlign w:val="superscript"/>
              </w:rPr>
              <w:t>9</w:t>
            </w:r>
            <w:r w:rsidRPr="00FA2B53">
              <w:rPr>
                <w:rFonts w:ascii="Book Antiqua" w:hAnsi="Book Antiqua"/>
                <w:color w:val="000000"/>
              </w:rPr>
              <w:t>/L</w:t>
            </w:r>
          </w:p>
        </w:tc>
        <w:tc>
          <w:tcPr>
            <w:tcW w:w="925" w:type="pct"/>
            <w:vAlign w:val="center"/>
            <w:hideMark/>
          </w:tcPr>
          <w:p w14:paraId="312BA8F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4</w:t>
            </w:r>
          </w:p>
        </w:tc>
      </w:tr>
      <w:tr w:rsidR="00FB67CC" w:rsidRPr="00FB67CC" w14:paraId="5642B98A" w14:textId="77777777" w:rsidTr="00FB67CC">
        <w:trPr>
          <w:trHeight w:val="57"/>
        </w:trPr>
        <w:tc>
          <w:tcPr>
            <w:tcW w:w="0" w:type="auto"/>
            <w:vMerge/>
            <w:vAlign w:val="center"/>
            <w:hideMark/>
          </w:tcPr>
          <w:p w14:paraId="25877B72"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59977A4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Autoimmune hemolysis</w:t>
            </w:r>
          </w:p>
        </w:tc>
        <w:tc>
          <w:tcPr>
            <w:tcW w:w="1416" w:type="pct"/>
            <w:vAlign w:val="center"/>
            <w:hideMark/>
          </w:tcPr>
          <w:p w14:paraId="233B335D"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312E3F6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4</w:t>
            </w:r>
          </w:p>
        </w:tc>
      </w:tr>
      <w:tr w:rsidR="00FB67CC" w:rsidRPr="00FB67CC" w14:paraId="69592437" w14:textId="77777777" w:rsidTr="00FB67CC">
        <w:trPr>
          <w:trHeight w:val="57"/>
        </w:trPr>
        <w:tc>
          <w:tcPr>
            <w:tcW w:w="1125" w:type="pct"/>
            <w:vMerge w:val="restart"/>
            <w:vAlign w:val="center"/>
            <w:hideMark/>
          </w:tcPr>
          <w:p w14:paraId="58D4D7A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Neuropsychiatric</w:t>
            </w:r>
          </w:p>
        </w:tc>
        <w:tc>
          <w:tcPr>
            <w:tcW w:w="1534" w:type="pct"/>
            <w:vAlign w:val="center"/>
            <w:hideMark/>
          </w:tcPr>
          <w:p w14:paraId="7861C016"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Delirium</w:t>
            </w:r>
          </w:p>
        </w:tc>
        <w:tc>
          <w:tcPr>
            <w:tcW w:w="1416" w:type="pct"/>
            <w:vAlign w:val="center"/>
            <w:hideMark/>
          </w:tcPr>
          <w:p w14:paraId="5913027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4951FCB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2</w:t>
            </w:r>
          </w:p>
        </w:tc>
      </w:tr>
      <w:tr w:rsidR="00FB67CC" w:rsidRPr="00FB67CC" w14:paraId="01656B89" w14:textId="77777777" w:rsidTr="00FB67CC">
        <w:trPr>
          <w:trHeight w:val="57"/>
        </w:trPr>
        <w:tc>
          <w:tcPr>
            <w:tcW w:w="0" w:type="auto"/>
            <w:vMerge/>
            <w:vAlign w:val="center"/>
            <w:hideMark/>
          </w:tcPr>
          <w:p w14:paraId="1BCF381C"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77A853C0"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Psychosis</w:t>
            </w:r>
          </w:p>
        </w:tc>
        <w:tc>
          <w:tcPr>
            <w:tcW w:w="1416" w:type="pct"/>
            <w:vAlign w:val="center"/>
            <w:hideMark/>
          </w:tcPr>
          <w:p w14:paraId="0FA1D4D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4E6E880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3</w:t>
            </w:r>
          </w:p>
        </w:tc>
      </w:tr>
      <w:tr w:rsidR="00FB67CC" w:rsidRPr="00FB67CC" w14:paraId="58EDA684" w14:textId="77777777" w:rsidTr="00FB67CC">
        <w:trPr>
          <w:trHeight w:val="57"/>
        </w:trPr>
        <w:tc>
          <w:tcPr>
            <w:tcW w:w="0" w:type="auto"/>
            <w:vMerge/>
            <w:vAlign w:val="center"/>
            <w:hideMark/>
          </w:tcPr>
          <w:p w14:paraId="2ADB04F8"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2F5A594A"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Seizure</w:t>
            </w:r>
          </w:p>
        </w:tc>
        <w:tc>
          <w:tcPr>
            <w:tcW w:w="1416" w:type="pct"/>
            <w:vAlign w:val="center"/>
            <w:hideMark/>
          </w:tcPr>
          <w:p w14:paraId="38203DE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47F3396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5</w:t>
            </w:r>
          </w:p>
        </w:tc>
      </w:tr>
      <w:tr w:rsidR="00FB67CC" w:rsidRPr="00FB67CC" w14:paraId="5F83A488" w14:textId="77777777" w:rsidTr="00FB67CC">
        <w:trPr>
          <w:trHeight w:val="57"/>
        </w:trPr>
        <w:tc>
          <w:tcPr>
            <w:tcW w:w="1125" w:type="pct"/>
            <w:vMerge w:val="restart"/>
            <w:vAlign w:val="center"/>
            <w:hideMark/>
          </w:tcPr>
          <w:p w14:paraId="3019F317"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Mucocutaneous</w:t>
            </w:r>
          </w:p>
        </w:tc>
        <w:tc>
          <w:tcPr>
            <w:tcW w:w="1534" w:type="pct"/>
            <w:vAlign w:val="center"/>
            <w:hideMark/>
          </w:tcPr>
          <w:p w14:paraId="6E8F8ABA"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Alopecia</w:t>
            </w:r>
          </w:p>
        </w:tc>
        <w:tc>
          <w:tcPr>
            <w:tcW w:w="1416" w:type="pct"/>
            <w:vAlign w:val="center"/>
            <w:hideMark/>
          </w:tcPr>
          <w:p w14:paraId="13C9E57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43744B90"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2</w:t>
            </w:r>
          </w:p>
        </w:tc>
      </w:tr>
      <w:tr w:rsidR="00FB67CC" w:rsidRPr="00FB67CC" w14:paraId="0F00B7BE" w14:textId="77777777" w:rsidTr="00FB67CC">
        <w:trPr>
          <w:trHeight w:val="57"/>
        </w:trPr>
        <w:tc>
          <w:tcPr>
            <w:tcW w:w="0" w:type="auto"/>
            <w:vMerge/>
            <w:vAlign w:val="center"/>
            <w:hideMark/>
          </w:tcPr>
          <w:p w14:paraId="584BF1B6"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7484BA11"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Oral ulcers</w:t>
            </w:r>
          </w:p>
        </w:tc>
        <w:tc>
          <w:tcPr>
            <w:tcW w:w="1416" w:type="pct"/>
            <w:vAlign w:val="center"/>
            <w:hideMark/>
          </w:tcPr>
          <w:p w14:paraId="22E30E0C"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7B9E9D2D"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2</w:t>
            </w:r>
          </w:p>
        </w:tc>
      </w:tr>
      <w:tr w:rsidR="00FB67CC" w:rsidRPr="00FB67CC" w14:paraId="162FF928" w14:textId="77777777" w:rsidTr="00FB67CC">
        <w:trPr>
          <w:trHeight w:val="57"/>
        </w:trPr>
        <w:tc>
          <w:tcPr>
            <w:tcW w:w="0" w:type="auto"/>
            <w:vMerge/>
            <w:vAlign w:val="center"/>
            <w:hideMark/>
          </w:tcPr>
          <w:p w14:paraId="2995B92F"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6FEE0CA6"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Subacute cutaneous or discoid lupus</w:t>
            </w:r>
          </w:p>
        </w:tc>
        <w:tc>
          <w:tcPr>
            <w:tcW w:w="1416" w:type="pct"/>
            <w:vAlign w:val="center"/>
            <w:hideMark/>
          </w:tcPr>
          <w:p w14:paraId="1A682E93"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29CF710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4</w:t>
            </w:r>
          </w:p>
        </w:tc>
      </w:tr>
      <w:tr w:rsidR="00FB67CC" w:rsidRPr="00FB67CC" w14:paraId="33DA5E87" w14:textId="77777777" w:rsidTr="00FB67CC">
        <w:trPr>
          <w:trHeight w:val="57"/>
        </w:trPr>
        <w:tc>
          <w:tcPr>
            <w:tcW w:w="0" w:type="auto"/>
            <w:vMerge/>
            <w:vAlign w:val="center"/>
            <w:hideMark/>
          </w:tcPr>
          <w:p w14:paraId="49761E51"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5375D866"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Acute cutaneous lupus</w:t>
            </w:r>
          </w:p>
        </w:tc>
        <w:tc>
          <w:tcPr>
            <w:tcW w:w="1416" w:type="pct"/>
            <w:vAlign w:val="center"/>
            <w:hideMark/>
          </w:tcPr>
          <w:p w14:paraId="6AFBAC20"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5407371E"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w:t>
            </w:r>
          </w:p>
        </w:tc>
      </w:tr>
      <w:tr w:rsidR="00FB67CC" w:rsidRPr="00FB67CC" w14:paraId="54F5E981" w14:textId="77777777" w:rsidTr="00FB67CC">
        <w:trPr>
          <w:trHeight w:val="57"/>
        </w:trPr>
        <w:tc>
          <w:tcPr>
            <w:tcW w:w="1125" w:type="pct"/>
            <w:vMerge w:val="restart"/>
            <w:vAlign w:val="center"/>
            <w:hideMark/>
          </w:tcPr>
          <w:p w14:paraId="5B6938B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Serosal</w:t>
            </w:r>
          </w:p>
        </w:tc>
        <w:tc>
          <w:tcPr>
            <w:tcW w:w="1534" w:type="pct"/>
            <w:vAlign w:val="center"/>
            <w:hideMark/>
          </w:tcPr>
          <w:p w14:paraId="6EB1658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Effusion</w:t>
            </w:r>
          </w:p>
        </w:tc>
        <w:tc>
          <w:tcPr>
            <w:tcW w:w="1416" w:type="pct"/>
            <w:vAlign w:val="center"/>
            <w:hideMark/>
          </w:tcPr>
          <w:p w14:paraId="2690A37E"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CT scan</w:t>
            </w:r>
            <w:r w:rsidRPr="00FA2B53">
              <w:rPr>
                <w:rFonts w:ascii="Book Antiqua" w:hAnsi="Book Antiqua"/>
              </w:rPr>
              <w:t xml:space="preserve"> revealed pleural effusion</w:t>
            </w:r>
          </w:p>
        </w:tc>
        <w:tc>
          <w:tcPr>
            <w:tcW w:w="925" w:type="pct"/>
            <w:vAlign w:val="center"/>
            <w:hideMark/>
          </w:tcPr>
          <w:p w14:paraId="15DCDC23"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5</w:t>
            </w:r>
          </w:p>
        </w:tc>
      </w:tr>
      <w:tr w:rsidR="00FB67CC" w:rsidRPr="00FB67CC" w14:paraId="3EC61B64" w14:textId="77777777" w:rsidTr="00FB67CC">
        <w:trPr>
          <w:trHeight w:val="57"/>
        </w:trPr>
        <w:tc>
          <w:tcPr>
            <w:tcW w:w="0" w:type="auto"/>
            <w:vMerge/>
            <w:vAlign w:val="center"/>
            <w:hideMark/>
          </w:tcPr>
          <w:p w14:paraId="790BDBF1"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5701A3D6"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Acute pericarditis</w:t>
            </w:r>
          </w:p>
        </w:tc>
        <w:tc>
          <w:tcPr>
            <w:tcW w:w="1416" w:type="pct"/>
            <w:vAlign w:val="center"/>
            <w:hideMark/>
          </w:tcPr>
          <w:p w14:paraId="74F7292C"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48F3746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w:t>
            </w:r>
          </w:p>
        </w:tc>
      </w:tr>
      <w:tr w:rsidR="00FB67CC" w:rsidRPr="00FB67CC" w14:paraId="3B91F5AD" w14:textId="77777777" w:rsidTr="00FB67CC">
        <w:trPr>
          <w:trHeight w:val="57"/>
        </w:trPr>
        <w:tc>
          <w:tcPr>
            <w:tcW w:w="1125" w:type="pct"/>
            <w:vAlign w:val="center"/>
            <w:hideMark/>
          </w:tcPr>
          <w:p w14:paraId="5115A21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Musculoskeletal</w:t>
            </w:r>
          </w:p>
        </w:tc>
        <w:tc>
          <w:tcPr>
            <w:tcW w:w="1534" w:type="pct"/>
            <w:vAlign w:val="center"/>
            <w:hideMark/>
          </w:tcPr>
          <w:p w14:paraId="45F8599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Joint involvement</w:t>
            </w:r>
          </w:p>
        </w:tc>
        <w:tc>
          <w:tcPr>
            <w:tcW w:w="1416" w:type="pct"/>
            <w:vAlign w:val="center"/>
            <w:hideMark/>
          </w:tcPr>
          <w:p w14:paraId="6392051E"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73DB3520"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w:t>
            </w:r>
          </w:p>
        </w:tc>
      </w:tr>
      <w:tr w:rsidR="00FB67CC" w:rsidRPr="00FB67CC" w14:paraId="7AE871EA" w14:textId="77777777" w:rsidTr="00FB67CC">
        <w:trPr>
          <w:trHeight w:val="57"/>
        </w:trPr>
        <w:tc>
          <w:tcPr>
            <w:tcW w:w="1125" w:type="pct"/>
            <w:vAlign w:val="center"/>
            <w:hideMark/>
          </w:tcPr>
          <w:p w14:paraId="698ABACC"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Renal</w:t>
            </w:r>
          </w:p>
        </w:tc>
        <w:tc>
          <w:tcPr>
            <w:tcW w:w="1534" w:type="pct"/>
            <w:vAlign w:val="center"/>
            <w:hideMark/>
          </w:tcPr>
          <w:p w14:paraId="0A2D12D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Proteinuria</w:t>
            </w:r>
          </w:p>
        </w:tc>
        <w:tc>
          <w:tcPr>
            <w:tcW w:w="1416" w:type="pct"/>
            <w:vAlign w:val="center"/>
            <w:hideMark/>
          </w:tcPr>
          <w:p w14:paraId="7E3920DD"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Proteinuria (1.15 g/24 h)</w:t>
            </w:r>
          </w:p>
        </w:tc>
        <w:tc>
          <w:tcPr>
            <w:tcW w:w="925" w:type="pct"/>
            <w:vAlign w:val="center"/>
            <w:hideMark/>
          </w:tcPr>
          <w:p w14:paraId="70AEBF2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4</w:t>
            </w:r>
          </w:p>
        </w:tc>
      </w:tr>
      <w:tr w:rsidR="00FB67CC" w:rsidRPr="00FB67CC" w14:paraId="18421B6B" w14:textId="77777777" w:rsidTr="00FB67CC">
        <w:trPr>
          <w:trHeight w:val="57"/>
        </w:trPr>
        <w:tc>
          <w:tcPr>
            <w:tcW w:w="1125" w:type="pct"/>
            <w:vAlign w:val="center"/>
          </w:tcPr>
          <w:p w14:paraId="42671F1C"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09214DD1"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Class II/V</w:t>
            </w:r>
          </w:p>
        </w:tc>
        <w:tc>
          <w:tcPr>
            <w:tcW w:w="1416" w:type="pct"/>
            <w:vAlign w:val="center"/>
            <w:hideMark/>
          </w:tcPr>
          <w:p w14:paraId="5DB2F9D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36272EF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8</w:t>
            </w:r>
          </w:p>
        </w:tc>
      </w:tr>
      <w:tr w:rsidR="00FB67CC" w:rsidRPr="00FB67CC" w14:paraId="15E4A08C" w14:textId="77777777" w:rsidTr="00FB67CC">
        <w:trPr>
          <w:trHeight w:val="57"/>
        </w:trPr>
        <w:tc>
          <w:tcPr>
            <w:tcW w:w="1125" w:type="pct"/>
            <w:vAlign w:val="center"/>
          </w:tcPr>
          <w:p w14:paraId="3B228F3E"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37DE204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Class III/IV</w:t>
            </w:r>
          </w:p>
        </w:tc>
        <w:tc>
          <w:tcPr>
            <w:tcW w:w="1416" w:type="pct"/>
            <w:vAlign w:val="center"/>
            <w:hideMark/>
          </w:tcPr>
          <w:p w14:paraId="5F892D11"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2C92C6E2"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10</w:t>
            </w:r>
          </w:p>
        </w:tc>
      </w:tr>
      <w:tr w:rsidR="00FB67CC" w:rsidRPr="00FB67CC" w14:paraId="183829BF" w14:textId="77777777" w:rsidTr="00FB67CC">
        <w:trPr>
          <w:trHeight w:val="57"/>
        </w:trPr>
        <w:tc>
          <w:tcPr>
            <w:tcW w:w="1125" w:type="pct"/>
            <w:vAlign w:val="center"/>
            <w:hideMark/>
          </w:tcPr>
          <w:p w14:paraId="7EEFE98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APL antibodies</w:t>
            </w:r>
          </w:p>
        </w:tc>
        <w:tc>
          <w:tcPr>
            <w:tcW w:w="1534" w:type="pct"/>
            <w:vAlign w:val="center"/>
            <w:hideMark/>
          </w:tcPr>
          <w:p w14:paraId="54DEFBF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Anti-phospholipid antibodies</w:t>
            </w:r>
          </w:p>
        </w:tc>
        <w:tc>
          <w:tcPr>
            <w:tcW w:w="1416" w:type="pct"/>
            <w:vAlign w:val="center"/>
            <w:hideMark/>
          </w:tcPr>
          <w:p w14:paraId="097532C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APL antibodies were positive</w:t>
            </w:r>
          </w:p>
        </w:tc>
        <w:tc>
          <w:tcPr>
            <w:tcW w:w="925" w:type="pct"/>
            <w:vAlign w:val="center"/>
            <w:hideMark/>
          </w:tcPr>
          <w:p w14:paraId="702A0CC1"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2</w:t>
            </w:r>
          </w:p>
        </w:tc>
      </w:tr>
      <w:tr w:rsidR="00FB67CC" w:rsidRPr="00FB67CC" w14:paraId="7A469988" w14:textId="77777777" w:rsidTr="00FB67CC">
        <w:trPr>
          <w:trHeight w:val="57"/>
        </w:trPr>
        <w:tc>
          <w:tcPr>
            <w:tcW w:w="1125" w:type="pct"/>
            <w:vMerge w:val="restart"/>
            <w:vAlign w:val="center"/>
            <w:hideMark/>
          </w:tcPr>
          <w:p w14:paraId="3DA651F0"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Complements</w:t>
            </w:r>
          </w:p>
        </w:tc>
        <w:tc>
          <w:tcPr>
            <w:tcW w:w="1534" w:type="pct"/>
            <w:vAlign w:val="center"/>
            <w:hideMark/>
          </w:tcPr>
          <w:p w14:paraId="30A23DF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C3 or C4 low</w:t>
            </w:r>
          </w:p>
        </w:tc>
        <w:tc>
          <w:tcPr>
            <w:tcW w:w="1416" w:type="pct"/>
            <w:vAlign w:val="center"/>
            <w:hideMark/>
          </w:tcPr>
          <w:p w14:paraId="5B2F845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C3 level was reduced (0.50 g/L)</w:t>
            </w:r>
          </w:p>
        </w:tc>
        <w:tc>
          <w:tcPr>
            <w:tcW w:w="925" w:type="pct"/>
            <w:vAlign w:val="center"/>
            <w:hideMark/>
          </w:tcPr>
          <w:p w14:paraId="48F5017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3</w:t>
            </w:r>
          </w:p>
        </w:tc>
      </w:tr>
      <w:tr w:rsidR="00FB67CC" w:rsidRPr="00FB67CC" w14:paraId="41CDA595" w14:textId="77777777" w:rsidTr="00FB67CC">
        <w:trPr>
          <w:trHeight w:val="57"/>
        </w:trPr>
        <w:tc>
          <w:tcPr>
            <w:tcW w:w="0" w:type="auto"/>
            <w:vMerge/>
            <w:vAlign w:val="center"/>
            <w:hideMark/>
          </w:tcPr>
          <w:p w14:paraId="017CEC0C"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307842BB"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C3 and C4 low</w:t>
            </w:r>
          </w:p>
        </w:tc>
        <w:tc>
          <w:tcPr>
            <w:tcW w:w="1416" w:type="pct"/>
            <w:vAlign w:val="center"/>
            <w:hideMark/>
          </w:tcPr>
          <w:p w14:paraId="10A4C685"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1C609F58"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4</w:t>
            </w:r>
          </w:p>
        </w:tc>
      </w:tr>
      <w:tr w:rsidR="00FB67CC" w:rsidRPr="00FB67CC" w14:paraId="6384EB38" w14:textId="77777777" w:rsidTr="00FB67CC">
        <w:trPr>
          <w:trHeight w:val="57"/>
        </w:trPr>
        <w:tc>
          <w:tcPr>
            <w:tcW w:w="1125" w:type="pct"/>
            <w:vMerge w:val="restart"/>
            <w:vAlign w:val="center"/>
            <w:hideMark/>
          </w:tcPr>
          <w:p w14:paraId="0956269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lastRenderedPageBreak/>
              <w:t>SLE-specific antibodies</w:t>
            </w:r>
          </w:p>
        </w:tc>
        <w:tc>
          <w:tcPr>
            <w:tcW w:w="1534" w:type="pct"/>
            <w:vAlign w:val="center"/>
            <w:hideMark/>
          </w:tcPr>
          <w:p w14:paraId="4912A4AD"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Anti-Sm</w:t>
            </w:r>
          </w:p>
        </w:tc>
        <w:tc>
          <w:tcPr>
            <w:tcW w:w="1416" w:type="pct"/>
            <w:vAlign w:val="center"/>
            <w:hideMark/>
          </w:tcPr>
          <w:p w14:paraId="6B44616E"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Sm antibodies were positive</w:t>
            </w:r>
          </w:p>
        </w:tc>
        <w:tc>
          <w:tcPr>
            <w:tcW w:w="925" w:type="pct"/>
            <w:vAlign w:val="center"/>
            <w:hideMark/>
          </w:tcPr>
          <w:p w14:paraId="395A97F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w:t>
            </w:r>
          </w:p>
        </w:tc>
      </w:tr>
      <w:tr w:rsidR="00FB67CC" w:rsidRPr="00FB67CC" w14:paraId="185122D1" w14:textId="77777777" w:rsidTr="00FB67CC">
        <w:trPr>
          <w:trHeight w:val="57"/>
        </w:trPr>
        <w:tc>
          <w:tcPr>
            <w:tcW w:w="0" w:type="auto"/>
            <w:vMerge/>
            <w:vAlign w:val="center"/>
            <w:hideMark/>
          </w:tcPr>
          <w:p w14:paraId="7D40B348" w14:textId="77777777" w:rsidR="00FB67CC" w:rsidRPr="00FA2B53" w:rsidRDefault="00FB67CC" w:rsidP="00354A04">
            <w:pPr>
              <w:spacing w:line="360" w:lineRule="auto"/>
              <w:jc w:val="both"/>
              <w:rPr>
                <w:rFonts w:ascii="Book Antiqua" w:hAnsi="Book Antiqua"/>
                <w:color w:val="000000"/>
              </w:rPr>
            </w:pPr>
          </w:p>
        </w:tc>
        <w:tc>
          <w:tcPr>
            <w:tcW w:w="1534" w:type="pct"/>
            <w:vAlign w:val="center"/>
            <w:hideMark/>
          </w:tcPr>
          <w:p w14:paraId="362ADF9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Anti-dsDNA</w:t>
            </w:r>
          </w:p>
        </w:tc>
        <w:tc>
          <w:tcPr>
            <w:tcW w:w="1416" w:type="pct"/>
            <w:vAlign w:val="center"/>
            <w:hideMark/>
          </w:tcPr>
          <w:p w14:paraId="25D0AF99"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N</w:t>
            </w:r>
          </w:p>
        </w:tc>
        <w:tc>
          <w:tcPr>
            <w:tcW w:w="925" w:type="pct"/>
            <w:vAlign w:val="center"/>
            <w:hideMark/>
          </w:tcPr>
          <w:p w14:paraId="51ED5134" w14:textId="77777777" w:rsidR="00FB67CC" w:rsidRPr="00FA2B53" w:rsidRDefault="00FB67CC" w:rsidP="00354A04">
            <w:pPr>
              <w:spacing w:line="360" w:lineRule="auto"/>
              <w:jc w:val="both"/>
              <w:rPr>
                <w:rFonts w:ascii="Book Antiqua" w:hAnsi="Book Antiqua"/>
                <w:color w:val="000000"/>
              </w:rPr>
            </w:pPr>
            <w:r w:rsidRPr="00FA2B53">
              <w:rPr>
                <w:rFonts w:ascii="Book Antiqua" w:hAnsi="Book Antiqua"/>
                <w:color w:val="000000"/>
              </w:rPr>
              <w:t>6</w:t>
            </w:r>
          </w:p>
        </w:tc>
      </w:tr>
    </w:tbl>
    <w:p w14:paraId="7BB1671E" w14:textId="77777777" w:rsidR="00FB67CC" w:rsidRPr="00FB67CC" w:rsidRDefault="00FB67CC" w:rsidP="00354A04">
      <w:pPr>
        <w:spacing w:line="360" w:lineRule="auto"/>
        <w:jc w:val="both"/>
        <w:rPr>
          <w:rFonts w:ascii="Book Antiqua" w:hAnsi="Book Antiqua"/>
          <w:b/>
          <w:lang w:eastAsia="zh-CN"/>
        </w:rPr>
      </w:pPr>
      <w:r w:rsidRPr="00FB67CC">
        <w:rPr>
          <w:rFonts w:ascii="Book Antiqua" w:hAnsi="Book Antiqua"/>
        </w:rPr>
        <w:t xml:space="preserve">The patient’s </w:t>
      </w:r>
      <w:r>
        <w:rPr>
          <w:rFonts w:ascii="Book Antiqua" w:eastAsia="Book Antiqua" w:hAnsi="Book Antiqua" w:cs="Book Antiqua"/>
          <w:color w:val="000000"/>
          <w:szCs w:val="20"/>
        </w:rPr>
        <w:t>systemic lupus erythematosus</w:t>
      </w:r>
      <w:r w:rsidRPr="00FB67CC">
        <w:rPr>
          <w:rFonts w:ascii="Book Antiqua" w:hAnsi="Book Antiqua"/>
        </w:rPr>
        <w:t xml:space="preserve"> </w:t>
      </w:r>
      <w:r>
        <w:rPr>
          <w:rFonts w:ascii="Book Antiqua" w:hAnsi="Book Antiqua" w:hint="eastAsia"/>
          <w:lang w:eastAsia="zh-CN"/>
        </w:rPr>
        <w:t>(</w:t>
      </w:r>
      <w:r w:rsidRPr="00FB67CC">
        <w:rPr>
          <w:rFonts w:ascii="Book Antiqua" w:hAnsi="Book Antiqua"/>
        </w:rPr>
        <w:t>SLE</w:t>
      </w:r>
      <w:r>
        <w:rPr>
          <w:rFonts w:ascii="Book Antiqua" w:hAnsi="Book Antiqua" w:hint="eastAsia"/>
          <w:lang w:eastAsia="zh-CN"/>
        </w:rPr>
        <w:t>)</w:t>
      </w:r>
      <w:r w:rsidRPr="00FB67CC">
        <w:rPr>
          <w:rFonts w:ascii="Book Antiqua" w:hAnsi="Book Antiqua"/>
        </w:rPr>
        <w:t xml:space="preserve"> classification score was 26 according to the 2019 EULAR/ACR classification criteria.</w:t>
      </w:r>
      <w:r>
        <w:rPr>
          <w:rFonts w:ascii="Book Antiqua" w:hAnsi="Book Antiqua" w:hint="eastAsia"/>
          <w:b/>
          <w:lang w:eastAsia="zh-CN"/>
        </w:rPr>
        <w:t xml:space="preserve"> </w:t>
      </w:r>
      <w:r w:rsidRPr="00FB67CC">
        <w:rPr>
          <w:rFonts w:ascii="Book Antiqua" w:hAnsi="Book Antiqua"/>
        </w:rPr>
        <w:t>SLE can be diagnosed based on a score of 10 or more if the entry criterion is fulfilled.</w:t>
      </w:r>
      <w:r>
        <w:rPr>
          <w:rFonts w:ascii="Book Antiqua" w:hAnsi="Book Antiqua" w:hint="eastAsia"/>
          <w:lang w:eastAsia="zh-CN"/>
        </w:rPr>
        <w:t xml:space="preserve"> </w:t>
      </w:r>
      <w:r w:rsidRPr="00FB67CC">
        <w:rPr>
          <w:rFonts w:ascii="Book Antiqua" w:hAnsi="Book Antiqua"/>
        </w:rPr>
        <w:t>SLE</w:t>
      </w:r>
      <w:r>
        <w:rPr>
          <w:rFonts w:ascii="Book Antiqua" w:hAnsi="Book Antiqua" w:hint="eastAsia"/>
          <w:lang w:eastAsia="zh-CN"/>
        </w:rPr>
        <w:t>:</w:t>
      </w:r>
      <w:r w:rsidRPr="00FB67CC">
        <w:rPr>
          <w:rFonts w:ascii="Book Antiqua" w:hAnsi="Book Antiqua"/>
        </w:rPr>
        <w:t xml:space="preserve"> </w:t>
      </w:r>
      <w:r w:rsidRPr="00FB67CC">
        <w:rPr>
          <w:rFonts w:ascii="Book Antiqua" w:eastAsia="Book Antiqua" w:hAnsi="Book Antiqua" w:cs="Book Antiqua"/>
          <w:caps/>
          <w:color w:val="000000"/>
          <w:szCs w:val="20"/>
        </w:rPr>
        <w:t>s</w:t>
      </w:r>
      <w:r>
        <w:rPr>
          <w:rFonts w:ascii="Book Antiqua" w:eastAsia="Book Antiqua" w:hAnsi="Book Antiqua" w:cs="Book Antiqua"/>
          <w:color w:val="000000"/>
          <w:szCs w:val="20"/>
        </w:rPr>
        <w:t>ystemic lupus erythematosus</w:t>
      </w:r>
      <w:r>
        <w:rPr>
          <w:rFonts w:ascii="Book Antiqua" w:hAnsi="Book Antiqua" w:cs="Book Antiqua" w:hint="eastAsia"/>
          <w:color w:val="000000"/>
          <w:szCs w:val="20"/>
          <w:lang w:eastAsia="zh-CN"/>
        </w:rPr>
        <w:t>.</w:t>
      </w:r>
    </w:p>
    <w:p w14:paraId="5FCDD6C5" w14:textId="77777777" w:rsidR="00FB67CC" w:rsidRPr="00FB67CC" w:rsidRDefault="00FB67CC" w:rsidP="00354A04">
      <w:pPr>
        <w:spacing w:line="360" w:lineRule="auto"/>
        <w:jc w:val="both"/>
        <w:rPr>
          <w:rFonts w:ascii="Book Antiqua" w:hAnsi="Book Antiqua"/>
          <w:lang w:eastAsia="zh-CN"/>
        </w:rPr>
      </w:pPr>
      <w:r>
        <w:rPr>
          <w:rFonts w:ascii="Book Antiqua" w:hAnsi="Book Antiqua"/>
          <w:lang w:eastAsia="zh-CN"/>
        </w:rPr>
        <w:br w:type="page"/>
      </w:r>
      <w:bookmarkStart w:id="27" w:name="OLE_LINK119"/>
      <w:r w:rsidRPr="00FB67CC">
        <w:rPr>
          <w:rFonts w:ascii="Book Antiqua" w:hAnsi="Book Antiqua"/>
          <w:b/>
          <w:color w:val="000000"/>
        </w:rPr>
        <w:lastRenderedPageBreak/>
        <w:t>Table 2</w:t>
      </w:r>
      <w:bookmarkEnd w:id="27"/>
      <w:r w:rsidRPr="00FB67CC">
        <w:rPr>
          <w:rFonts w:ascii="Book Antiqua" w:hAnsi="Book Antiqua"/>
          <w:b/>
          <w:color w:val="000000"/>
        </w:rPr>
        <w:t xml:space="preserve"> Diagnostic criteria for </w:t>
      </w:r>
      <w:r w:rsidR="006966AE" w:rsidRPr="006966AE">
        <w:rPr>
          <w:rFonts w:ascii="Book Antiqua" w:hAnsi="Book Antiqua"/>
          <w:b/>
          <w:color w:val="000000"/>
        </w:rPr>
        <w:t xml:space="preserve">hemophagocytic </w:t>
      </w:r>
      <w:proofErr w:type="spellStart"/>
      <w:r w:rsidR="006966AE" w:rsidRPr="006966AE">
        <w:rPr>
          <w:rFonts w:ascii="Book Antiqua" w:hAnsi="Book Antiqua"/>
          <w:b/>
          <w:color w:val="000000"/>
        </w:rPr>
        <w:t>lymphohistiocytosis</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6345"/>
        <w:gridCol w:w="2285"/>
      </w:tblGrid>
      <w:tr w:rsidR="00FB67CC" w:rsidRPr="00FB67CC" w14:paraId="5AE2B3AF" w14:textId="77777777" w:rsidTr="006966AE">
        <w:tc>
          <w:tcPr>
            <w:tcW w:w="6345" w:type="dxa"/>
            <w:tcBorders>
              <w:top w:val="single" w:sz="4" w:space="0" w:color="auto"/>
              <w:bottom w:val="single" w:sz="4" w:space="0" w:color="auto"/>
            </w:tcBorders>
            <w:hideMark/>
          </w:tcPr>
          <w:p w14:paraId="76B51A8E" w14:textId="77777777" w:rsidR="00FB67CC" w:rsidRPr="00FB67CC" w:rsidRDefault="00FB67CC" w:rsidP="00354A04">
            <w:pPr>
              <w:spacing w:line="360" w:lineRule="auto"/>
              <w:jc w:val="both"/>
              <w:rPr>
                <w:rFonts w:ascii="Book Antiqua" w:hAnsi="Book Antiqua"/>
                <w:b/>
                <w:lang w:eastAsia="zh-CN"/>
              </w:rPr>
            </w:pPr>
            <w:r w:rsidRPr="00FB67CC">
              <w:rPr>
                <w:rFonts w:ascii="Book Antiqua" w:hAnsi="Book Antiqua"/>
                <w:b/>
              </w:rPr>
              <w:t>A diagnosis of HLH can be made if either 1 or 2 is met</w:t>
            </w:r>
          </w:p>
        </w:tc>
        <w:tc>
          <w:tcPr>
            <w:tcW w:w="2177" w:type="dxa"/>
            <w:tcBorders>
              <w:top w:val="single" w:sz="4" w:space="0" w:color="auto"/>
              <w:bottom w:val="single" w:sz="4" w:space="0" w:color="auto"/>
            </w:tcBorders>
            <w:hideMark/>
          </w:tcPr>
          <w:p w14:paraId="1CC8B55F" w14:textId="77777777" w:rsidR="00FB67CC" w:rsidRPr="00FB67CC" w:rsidRDefault="00FB67CC" w:rsidP="00354A04">
            <w:pPr>
              <w:spacing w:line="360" w:lineRule="auto"/>
              <w:jc w:val="both"/>
              <w:rPr>
                <w:rFonts w:ascii="Book Antiqua" w:hAnsi="Book Antiqua"/>
                <w:b/>
              </w:rPr>
            </w:pPr>
            <w:r w:rsidRPr="00FB67CC">
              <w:rPr>
                <w:rFonts w:ascii="Book Antiqua" w:hAnsi="Book Antiqua"/>
                <w:b/>
              </w:rPr>
              <w:t>Our case</w:t>
            </w:r>
          </w:p>
        </w:tc>
      </w:tr>
      <w:tr w:rsidR="00FB67CC" w:rsidRPr="00FB67CC" w14:paraId="6A229FD7" w14:textId="77777777" w:rsidTr="006966AE">
        <w:tc>
          <w:tcPr>
            <w:tcW w:w="6345" w:type="dxa"/>
            <w:tcBorders>
              <w:top w:val="single" w:sz="4" w:space="0" w:color="auto"/>
            </w:tcBorders>
            <w:hideMark/>
          </w:tcPr>
          <w:p w14:paraId="461426ED" w14:textId="77777777" w:rsidR="00FB67CC" w:rsidRPr="008D2BF4" w:rsidRDefault="008D2BF4" w:rsidP="00354A04">
            <w:pPr>
              <w:spacing w:line="360" w:lineRule="auto"/>
              <w:jc w:val="both"/>
              <w:rPr>
                <w:rFonts w:ascii="Book Antiqua" w:hAnsi="Book Antiqua"/>
              </w:rPr>
            </w:pPr>
            <w:r>
              <w:rPr>
                <w:rFonts w:ascii="Book Antiqua" w:hAnsi="Book Antiqua" w:hint="eastAsia"/>
                <w:lang w:eastAsia="zh-CN"/>
              </w:rPr>
              <w:t xml:space="preserve">1. </w:t>
            </w:r>
            <w:r w:rsidR="00FB67CC" w:rsidRPr="008D2BF4">
              <w:rPr>
                <w:rFonts w:ascii="Book Antiqua" w:hAnsi="Book Antiqua"/>
              </w:rPr>
              <w:t>Molecular diagnosis consistent with HLH (</w:t>
            </w:r>
            <w:r w:rsidR="00FB67CC" w:rsidRPr="008D2BF4">
              <w:rPr>
                <w:rFonts w:ascii="Book Antiqua" w:hAnsi="Book Antiqua"/>
                <w:i/>
              </w:rPr>
              <w:t>e.g.</w:t>
            </w:r>
            <w:r w:rsidR="00FB67CC" w:rsidRPr="008D2BF4">
              <w:rPr>
                <w:rFonts w:ascii="Book Antiqua" w:hAnsi="Book Antiqua"/>
              </w:rPr>
              <w:t>, pathologic</w:t>
            </w:r>
            <w:r w:rsidR="006966AE" w:rsidRPr="008D2BF4">
              <w:rPr>
                <w:rFonts w:ascii="Book Antiqua" w:hAnsi="Book Antiqua" w:hint="eastAsia"/>
                <w:lang w:eastAsia="zh-CN"/>
              </w:rPr>
              <w:t xml:space="preserve"> </w:t>
            </w:r>
            <w:r w:rsidR="00FB67CC" w:rsidRPr="008D2BF4">
              <w:rPr>
                <w:rFonts w:ascii="Book Antiqua" w:hAnsi="Book Antiqua"/>
              </w:rPr>
              <w:t>mutations of PRF1, UNC13D or STX11)</w:t>
            </w:r>
          </w:p>
        </w:tc>
        <w:tc>
          <w:tcPr>
            <w:tcW w:w="2177" w:type="dxa"/>
            <w:tcBorders>
              <w:top w:val="single" w:sz="4" w:space="0" w:color="auto"/>
            </w:tcBorders>
            <w:hideMark/>
          </w:tcPr>
          <w:p w14:paraId="0E263096" w14:textId="77777777" w:rsidR="00FB67CC" w:rsidRPr="008D2BF4" w:rsidRDefault="00FB67CC" w:rsidP="00354A04">
            <w:pPr>
              <w:spacing w:line="360" w:lineRule="auto"/>
              <w:jc w:val="both"/>
              <w:rPr>
                <w:rFonts w:ascii="Book Antiqua" w:hAnsi="Book Antiqua"/>
              </w:rPr>
            </w:pPr>
            <w:r w:rsidRPr="008D2BF4">
              <w:rPr>
                <w:rFonts w:ascii="Book Antiqua" w:hAnsi="Book Antiqua"/>
              </w:rPr>
              <w:t>N</w:t>
            </w:r>
          </w:p>
        </w:tc>
      </w:tr>
      <w:tr w:rsidR="00FB67CC" w:rsidRPr="00FB67CC" w14:paraId="1A1FE684" w14:textId="77777777" w:rsidTr="006966AE">
        <w:tc>
          <w:tcPr>
            <w:tcW w:w="6345" w:type="dxa"/>
            <w:hideMark/>
          </w:tcPr>
          <w:p w14:paraId="4D5AE188" w14:textId="77777777" w:rsidR="00FB67CC" w:rsidRPr="008D2BF4" w:rsidRDefault="008D2BF4" w:rsidP="00354A04">
            <w:pPr>
              <w:spacing w:line="360" w:lineRule="auto"/>
              <w:jc w:val="both"/>
              <w:rPr>
                <w:rFonts w:ascii="Book Antiqua" w:hAnsi="Book Antiqua"/>
              </w:rPr>
            </w:pPr>
            <w:r>
              <w:rPr>
                <w:rFonts w:ascii="Book Antiqua" w:hAnsi="Book Antiqua" w:hint="eastAsia"/>
                <w:lang w:eastAsia="zh-CN"/>
              </w:rPr>
              <w:t xml:space="preserve">2. </w:t>
            </w:r>
            <w:r w:rsidR="00FB67CC" w:rsidRPr="008D2BF4">
              <w:rPr>
                <w:rFonts w:ascii="Book Antiqua" w:hAnsi="Book Antiqua"/>
              </w:rPr>
              <w:t>Clinical and laboratory criteria (at least 5/8 should be fulfilled)</w:t>
            </w:r>
          </w:p>
        </w:tc>
        <w:tc>
          <w:tcPr>
            <w:tcW w:w="2177" w:type="dxa"/>
            <w:hideMark/>
          </w:tcPr>
          <w:p w14:paraId="328B03DC" w14:textId="77777777" w:rsidR="00FB67CC" w:rsidRPr="008D2BF4" w:rsidRDefault="00FB67CC" w:rsidP="00354A04">
            <w:pPr>
              <w:spacing w:line="360" w:lineRule="auto"/>
              <w:jc w:val="both"/>
              <w:rPr>
                <w:rFonts w:ascii="Book Antiqua" w:hAnsi="Book Antiqua"/>
              </w:rPr>
            </w:pPr>
            <w:r w:rsidRPr="008D2BF4">
              <w:rPr>
                <w:rFonts w:ascii="Book Antiqua" w:hAnsi="Book Antiqua"/>
              </w:rPr>
              <w:t>Y (5/8)</w:t>
            </w:r>
          </w:p>
        </w:tc>
      </w:tr>
      <w:tr w:rsidR="00FB67CC" w:rsidRPr="00FB67CC" w14:paraId="606CB953" w14:textId="77777777" w:rsidTr="006966AE">
        <w:tc>
          <w:tcPr>
            <w:tcW w:w="6345" w:type="dxa"/>
            <w:hideMark/>
          </w:tcPr>
          <w:p w14:paraId="54DB1664"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Fever ≥</w:t>
            </w:r>
            <w:r w:rsidR="006966AE" w:rsidRPr="008D2BF4">
              <w:rPr>
                <w:rFonts w:ascii="Book Antiqua" w:hAnsi="Book Antiqua" w:hint="eastAsia"/>
                <w:lang w:eastAsia="zh-CN"/>
              </w:rPr>
              <w:t xml:space="preserve"> </w:t>
            </w:r>
            <w:r w:rsidRPr="008D2BF4">
              <w:rPr>
                <w:rFonts w:ascii="Book Antiqua" w:hAnsi="Book Antiqua"/>
              </w:rPr>
              <w:t>38.5°C</w:t>
            </w:r>
          </w:p>
        </w:tc>
        <w:tc>
          <w:tcPr>
            <w:tcW w:w="2177" w:type="dxa"/>
            <w:hideMark/>
          </w:tcPr>
          <w:p w14:paraId="73F6DC42" w14:textId="77777777" w:rsidR="00FB67CC" w:rsidRPr="008D2BF4" w:rsidRDefault="00FB67CC" w:rsidP="00354A04">
            <w:pPr>
              <w:spacing w:line="360" w:lineRule="auto"/>
              <w:jc w:val="both"/>
              <w:rPr>
                <w:rFonts w:ascii="Book Antiqua" w:hAnsi="Book Antiqua"/>
              </w:rPr>
            </w:pPr>
            <w:r w:rsidRPr="008D2BF4">
              <w:rPr>
                <w:rFonts w:ascii="Book Antiqua" w:hAnsi="Book Antiqua"/>
              </w:rPr>
              <w:t>Y (</w:t>
            </w:r>
            <w:r w:rsidRPr="008D2BF4">
              <w:rPr>
                <w:rFonts w:ascii="Book Antiqua" w:hAnsi="Book Antiqua"/>
                <w:color w:val="000000"/>
              </w:rPr>
              <w:t>39.7°C</w:t>
            </w:r>
            <w:r w:rsidRPr="008D2BF4">
              <w:rPr>
                <w:rFonts w:ascii="Book Antiqua" w:hAnsi="Book Antiqua"/>
              </w:rPr>
              <w:t>)</w:t>
            </w:r>
          </w:p>
        </w:tc>
      </w:tr>
      <w:tr w:rsidR="00FB67CC" w:rsidRPr="00FB67CC" w14:paraId="677C826F" w14:textId="77777777" w:rsidTr="006966AE">
        <w:tc>
          <w:tcPr>
            <w:tcW w:w="6345" w:type="dxa"/>
            <w:hideMark/>
          </w:tcPr>
          <w:p w14:paraId="460E8DFA"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Splenomegaly</w:t>
            </w:r>
          </w:p>
        </w:tc>
        <w:tc>
          <w:tcPr>
            <w:tcW w:w="2177" w:type="dxa"/>
            <w:hideMark/>
          </w:tcPr>
          <w:p w14:paraId="37698E15" w14:textId="77777777" w:rsidR="00FB67CC" w:rsidRPr="008D2BF4" w:rsidRDefault="00FB67CC" w:rsidP="00354A04">
            <w:pPr>
              <w:spacing w:line="360" w:lineRule="auto"/>
              <w:jc w:val="both"/>
              <w:rPr>
                <w:rFonts w:ascii="Book Antiqua" w:hAnsi="Book Antiqua"/>
              </w:rPr>
            </w:pPr>
            <w:r w:rsidRPr="008D2BF4">
              <w:rPr>
                <w:rFonts w:ascii="Book Antiqua" w:hAnsi="Book Antiqua"/>
              </w:rPr>
              <w:t>N</w:t>
            </w:r>
          </w:p>
        </w:tc>
      </w:tr>
      <w:tr w:rsidR="00FB67CC" w:rsidRPr="00FB67CC" w14:paraId="3C925371" w14:textId="77777777" w:rsidTr="006966AE">
        <w:tc>
          <w:tcPr>
            <w:tcW w:w="6345" w:type="dxa"/>
            <w:hideMark/>
          </w:tcPr>
          <w:p w14:paraId="2EA4CF1E"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Cytopenia</w:t>
            </w:r>
            <w:bookmarkStart w:id="28" w:name="OLE_LINK115"/>
            <w:bookmarkStart w:id="29" w:name="OLE_LINK116"/>
            <w:r w:rsidR="006966AE" w:rsidRPr="008D2BF4">
              <w:rPr>
                <w:rFonts w:ascii="Book Antiqua" w:hAnsi="Book Antiqua" w:hint="eastAsia"/>
                <w:lang w:eastAsia="zh-CN"/>
              </w:rPr>
              <w:t xml:space="preserve"> </w:t>
            </w:r>
            <w:r w:rsidRPr="008D2BF4">
              <w:rPr>
                <w:rFonts w:ascii="Book Antiqua" w:hAnsi="Book Antiqua"/>
              </w:rPr>
              <w:t>≥</w:t>
            </w:r>
            <w:bookmarkEnd w:id="28"/>
            <w:bookmarkEnd w:id="29"/>
            <w:r w:rsidR="006966AE" w:rsidRPr="008D2BF4">
              <w:rPr>
                <w:rFonts w:ascii="Book Antiqua" w:hAnsi="Book Antiqua" w:hint="eastAsia"/>
                <w:lang w:eastAsia="zh-CN"/>
              </w:rPr>
              <w:t xml:space="preserve"> </w:t>
            </w:r>
            <w:r w:rsidRPr="008D2BF4">
              <w:rPr>
                <w:rFonts w:ascii="Book Antiqua" w:hAnsi="Book Antiqua"/>
              </w:rPr>
              <w:t>2-3 cell lines in peripheral blood (hemoglobin &lt;</w:t>
            </w:r>
            <w:r w:rsidR="006966AE" w:rsidRPr="008D2BF4">
              <w:rPr>
                <w:rFonts w:ascii="Book Antiqua" w:hAnsi="Book Antiqua" w:hint="eastAsia"/>
                <w:lang w:eastAsia="zh-CN"/>
              </w:rPr>
              <w:t xml:space="preserve"> </w:t>
            </w:r>
            <w:r w:rsidRPr="008D2BF4">
              <w:rPr>
                <w:rFonts w:ascii="Book Antiqua" w:hAnsi="Book Antiqua"/>
              </w:rPr>
              <w:t>90 g/L, platelets &lt;</w:t>
            </w:r>
            <w:r w:rsidR="006966AE" w:rsidRPr="008D2BF4">
              <w:rPr>
                <w:rFonts w:ascii="Book Antiqua" w:hAnsi="Book Antiqua" w:hint="eastAsia"/>
                <w:lang w:eastAsia="zh-CN"/>
              </w:rPr>
              <w:t xml:space="preserve"> </w:t>
            </w:r>
            <w:r w:rsidRPr="008D2BF4">
              <w:rPr>
                <w:rFonts w:ascii="Book Antiqua" w:hAnsi="Book Antiqua"/>
              </w:rPr>
              <w:t>100 x 10</w:t>
            </w:r>
            <w:r w:rsidRPr="008D2BF4">
              <w:rPr>
                <w:rFonts w:ascii="Book Antiqua" w:hAnsi="Book Antiqua"/>
                <w:vertAlign w:val="superscript"/>
              </w:rPr>
              <w:t>9</w:t>
            </w:r>
            <w:r w:rsidRPr="008D2BF4">
              <w:rPr>
                <w:rFonts w:ascii="Book Antiqua" w:hAnsi="Book Antiqua"/>
              </w:rPr>
              <w:t>/L, neutrophils &lt;</w:t>
            </w:r>
            <w:r w:rsidR="006966AE" w:rsidRPr="008D2BF4">
              <w:rPr>
                <w:rFonts w:ascii="Book Antiqua" w:hAnsi="Book Antiqua" w:hint="eastAsia"/>
                <w:lang w:eastAsia="zh-CN"/>
              </w:rPr>
              <w:t xml:space="preserve"> </w:t>
            </w:r>
            <w:r w:rsidRPr="008D2BF4">
              <w:rPr>
                <w:rFonts w:ascii="Book Antiqua" w:hAnsi="Book Antiqua"/>
              </w:rPr>
              <w:t>1.0 x 10</w:t>
            </w:r>
            <w:r w:rsidRPr="008D2BF4">
              <w:rPr>
                <w:rFonts w:ascii="Book Antiqua" w:hAnsi="Book Antiqua"/>
                <w:vertAlign w:val="superscript"/>
              </w:rPr>
              <w:t>9</w:t>
            </w:r>
            <w:r w:rsidRPr="008D2BF4">
              <w:rPr>
                <w:rFonts w:ascii="Book Antiqua" w:hAnsi="Book Antiqua"/>
              </w:rPr>
              <w:t>/L)</w:t>
            </w:r>
          </w:p>
        </w:tc>
        <w:tc>
          <w:tcPr>
            <w:tcW w:w="2177" w:type="dxa"/>
            <w:hideMark/>
          </w:tcPr>
          <w:p w14:paraId="03AA6FDE" w14:textId="77777777" w:rsidR="00FB67CC" w:rsidRPr="008D2BF4" w:rsidRDefault="00FB67CC" w:rsidP="00354A04">
            <w:pPr>
              <w:spacing w:line="360" w:lineRule="auto"/>
              <w:jc w:val="both"/>
              <w:rPr>
                <w:rFonts w:ascii="Book Antiqua" w:hAnsi="Book Antiqua"/>
              </w:rPr>
            </w:pPr>
            <w:r w:rsidRPr="008D2BF4">
              <w:rPr>
                <w:rFonts w:ascii="Book Antiqua" w:hAnsi="Book Antiqua"/>
              </w:rPr>
              <w:t xml:space="preserve">Y (hemoglobin </w:t>
            </w:r>
            <w:r w:rsidRPr="008D2BF4">
              <w:rPr>
                <w:rFonts w:ascii="Book Antiqua" w:hAnsi="Book Antiqua"/>
                <w:color w:val="000000"/>
              </w:rPr>
              <w:t>53 g/L</w:t>
            </w:r>
            <w:r w:rsidRPr="008D2BF4">
              <w:rPr>
                <w:rFonts w:ascii="Book Antiqua" w:hAnsi="Book Antiqua"/>
              </w:rPr>
              <w:t>, platelets</w:t>
            </w:r>
            <w:r w:rsidRPr="008D2BF4">
              <w:rPr>
                <w:rFonts w:ascii="Book Antiqua" w:hAnsi="Book Antiqua"/>
                <w:color w:val="000000"/>
              </w:rPr>
              <w:t xml:space="preserve"> 64 x 10</w:t>
            </w:r>
            <w:r w:rsidRPr="008D2BF4">
              <w:rPr>
                <w:rFonts w:ascii="Book Antiqua" w:hAnsi="Book Antiqua"/>
                <w:color w:val="000000"/>
                <w:vertAlign w:val="superscript"/>
              </w:rPr>
              <w:t>9</w:t>
            </w:r>
            <w:r w:rsidRPr="008D2BF4">
              <w:rPr>
                <w:rFonts w:ascii="Book Antiqua" w:hAnsi="Book Antiqua"/>
                <w:color w:val="000000"/>
              </w:rPr>
              <w:t>/L</w:t>
            </w:r>
            <w:r w:rsidRPr="008D2BF4">
              <w:rPr>
                <w:rFonts w:ascii="Book Antiqua" w:hAnsi="Book Antiqua"/>
              </w:rPr>
              <w:t>)</w:t>
            </w:r>
          </w:p>
        </w:tc>
      </w:tr>
      <w:tr w:rsidR="00FB67CC" w:rsidRPr="00FB67CC" w14:paraId="293079BC" w14:textId="77777777" w:rsidTr="006966AE">
        <w:tc>
          <w:tcPr>
            <w:tcW w:w="6345" w:type="dxa"/>
            <w:hideMark/>
          </w:tcPr>
          <w:p w14:paraId="5497EDF1"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Hypertriglyceridemia (fasting triglycerides &gt;</w:t>
            </w:r>
            <w:r w:rsidR="006966AE" w:rsidRPr="008D2BF4">
              <w:rPr>
                <w:rFonts w:ascii="Book Antiqua" w:hAnsi="Book Antiqua" w:hint="eastAsia"/>
                <w:lang w:eastAsia="zh-CN"/>
              </w:rPr>
              <w:t xml:space="preserve"> </w:t>
            </w:r>
            <w:r w:rsidRPr="008D2BF4">
              <w:rPr>
                <w:rFonts w:ascii="Book Antiqua" w:hAnsi="Book Antiqua"/>
              </w:rPr>
              <w:t>265 mg/dL) and/or hypofibrinogenemia (fibrinogen &lt;</w:t>
            </w:r>
            <w:r w:rsidR="006966AE" w:rsidRPr="008D2BF4">
              <w:rPr>
                <w:rFonts w:ascii="Book Antiqua" w:hAnsi="Book Antiqua" w:hint="eastAsia"/>
                <w:lang w:eastAsia="zh-CN"/>
              </w:rPr>
              <w:t xml:space="preserve"> </w:t>
            </w:r>
            <w:r w:rsidRPr="008D2BF4">
              <w:rPr>
                <w:rFonts w:ascii="Book Antiqua" w:hAnsi="Book Antiqua"/>
              </w:rPr>
              <w:t>150 mg/dL)</w:t>
            </w:r>
          </w:p>
        </w:tc>
        <w:tc>
          <w:tcPr>
            <w:tcW w:w="2177" w:type="dxa"/>
            <w:hideMark/>
          </w:tcPr>
          <w:p w14:paraId="639012DC" w14:textId="77777777" w:rsidR="00FB67CC" w:rsidRPr="008D2BF4" w:rsidRDefault="00FB67CC" w:rsidP="00354A04">
            <w:pPr>
              <w:spacing w:line="360" w:lineRule="auto"/>
              <w:jc w:val="both"/>
              <w:rPr>
                <w:rFonts w:ascii="Book Antiqua" w:hAnsi="Book Antiqua"/>
              </w:rPr>
            </w:pPr>
            <w:r w:rsidRPr="008D2BF4">
              <w:rPr>
                <w:rFonts w:ascii="Book Antiqua" w:hAnsi="Book Antiqua"/>
                <w:color w:val="000000"/>
              </w:rPr>
              <w:t>Y (fibrinogen 1.26 g/L)</w:t>
            </w:r>
          </w:p>
        </w:tc>
      </w:tr>
      <w:tr w:rsidR="00FB67CC" w:rsidRPr="00FB67CC" w14:paraId="58C5AF84" w14:textId="77777777" w:rsidTr="006966AE">
        <w:tc>
          <w:tcPr>
            <w:tcW w:w="6345" w:type="dxa"/>
            <w:hideMark/>
          </w:tcPr>
          <w:p w14:paraId="43BAE5C8"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Reduced or absent NK cell activity</w:t>
            </w:r>
          </w:p>
        </w:tc>
        <w:tc>
          <w:tcPr>
            <w:tcW w:w="2177" w:type="dxa"/>
            <w:hideMark/>
          </w:tcPr>
          <w:p w14:paraId="740E043E" w14:textId="77777777" w:rsidR="00FB67CC" w:rsidRPr="008D2BF4" w:rsidRDefault="00FB67CC" w:rsidP="00354A04">
            <w:pPr>
              <w:spacing w:line="360" w:lineRule="auto"/>
              <w:jc w:val="both"/>
              <w:rPr>
                <w:rFonts w:ascii="Book Antiqua" w:hAnsi="Book Antiqua"/>
              </w:rPr>
            </w:pPr>
            <w:r w:rsidRPr="008D2BF4">
              <w:rPr>
                <w:rFonts w:ascii="Book Antiqua" w:hAnsi="Book Antiqua"/>
              </w:rPr>
              <w:t>N</w:t>
            </w:r>
          </w:p>
        </w:tc>
      </w:tr>
      <w:tr w:rsidR="00FB67CC" w:rsidRPr="00FB67CC" w14:paraId="5CD5AC12" w14:textId="77777777" w:rsidTr="006966AE">
        <w:tc>
          <w:tcPr>
            <w:tcW w:w="6345" w:type="dxa"/>
            <w:hideMark/>
          </w:tcPr>
          <w:p w14:paraId="32EB317F" w14:textId="77777777" w:rsidR="00FB67CC" w:rsidRPr="008D2BF4" w:rsidRDefault="00FB67CC" w:rsidP="008D2BF4">
            <w:pPr>
              <w:spacing w:line="360" w:lineRule="auto"/>
              <w:ind w:firstLineChars="50" w:firstLine="120"/>
              <w:jc w:val="both"/>
              <w:rPr>
                <w:rFonts w:ascii="Book Antiqua" w:hAnsi="Book Antiqua"/>
              </w:rPr>
            </w:pPr>
            <w:proofErr w:type="spellStart"/>
            <w:r w:rsidRPr="008D2BF4">
              <w:rPr>
                <w:rFonts w:ascii="Book Antiqua" w:hAnsi="Book Antiqua"/>
              </w:rPr>
              <w:t>Hemophagocytosis</w:t>
            </w:r>
            <w:proofErr w:type="spellEnd"/>
            <w:r w:rsidRPr="008D2BF4">
              <w:rPr>
                <w:rFonts w:ascii="Book Antiqua" w:hAnsi="Book Antiqua"/>
              </w:rPr>
              <w:t xml:space="preserve"> in bone marrow, spleen, CSF or lymph</w:t>
            </w:r>
            <w:r w:rsidR="006966AE" w:rsidRPr="008D2BF4">
              <w:rPr>
                <w:rFonts w:ascii="Book Antiqua" w:hAnsi="Book Antiqua" w:hint="eastAsia"/>
                <w:lang w:eastAsia="zh-CN"/>
              </w:rPr>
              <w:t xml:space="preserve"> </w:t>
            </w:r>
            <w:r w:rsidRPr="008D2BF4">
              <w:rPr>
                <w:rFonts w:ascii="Book Antiqua" w:hAnsi="Book Antiqua"/>
              </w:rPr>
              <w:t>nodes</w:t>
            </w:r>
          </w:p>
        </w:tc>
        <w:tc>
          <w:tcPr>
            <w:tcW w:w="2177" w:type="dxa"/>
            <w:hideMark/>
          </w:tcPr>
          <w:p w14:paraId="03D6A71D" w14:textId="77777777" w:rsidR="00FB67CC" w:rsidRPr="008D2BF4" w:rsidRDefault="00FB67CC" w:rsidP="00354A04">
            <w:pPr>
              <w:spacing w:line="360" w:lineRule="auto"/>
              <w:jc w:val="both"/>
              <w:rPr>
                <w:rFonts w:ascii="Book Antiqua" w:hAnsi="Book Antiqua"/>
              </w:rPr>
            </w:pPr>
            <w:r w:rsidRPr="008D2BF4">
              <w:rPr>
                <w:rFonts w:ascii="Book Antiqua" w:hAnsi="Book Antiqua"/>
              </w:rPr>
              <w:t>Y (</w:t>
            </w:r>
            <w:proofErr w:type="spellStart"/>
            <w:r w:rsidRPr="008D2BF4">
              <w:rPr>
                <w:rFonts w:ascii="Book Antiqua" w:hAnsi="Book Antiqua"/>
              </w:rPr>
              <w:t>hemophagocytosis</w:t>
            </w:r>
            <w:proofErr w:type="spellEnd"/>
            <w:r w:rsidRPr="008D2BF4">
              <w:rPr>
                <w:rFonts w:ascii="Book Antiqua" w:hAnsi="Book Antiqua"/>
              </w:rPr>
              <w:t xml:space="preserve"> in bone marrow)</w:t>
            </w:r>
          </w:p>
        </w:tc>
      </w:tr>
      <w:tr w:rsidR="00FB67CC" w:rsidRPr="00FB67CC" w14:paraId="3747690E" w14:textId="77777777" w:rsidTr="006966AE">
        <w:tc>
          <w:tcPr>
            <w:tcW w:w="6345" w:type="dxa"/>
            <w:hideMark/>
          </w:tcPr>
          <w:p w14:paraId="0C3712A6"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Ferritin</w:t>
            </w:r>
            <w:bookmarkStart w:id="30" w:name="OLE_LINK117"/>
            <w:bookmarkStart w:id="31" w:name="OLE_LINK118"/>
            <w:r w:rsidR="006966AE" w:rsidRPr="008D2BF4">
              <w:rPr>
                <w:rFonts w:ascii="Book Antiqua" w:hAnsi="Book Antiqua" w:hint="eastAsia"/>
                <w:lang w:eastAsia="zh-CN"/>
              </w:rPr>
              <w:t xml:space="preserve"> </w:t>
            </w:r>
            <w:r w:rsidRPr="008D2BF4">
              <w:rPr>
                <w:rFonts w:ascii="Book Antiqua" w:hAnsi="Book Antiqua"/>
              </w:rPr>
              <w:t>≥</w:t>
            </w:r>
            <w:bookmarkEnd w:id="30"/>
            <w:bookmarkEnd w:id="31"/>
            <w:r w:rsidR="006966AE" w:rsidRPr="008D2BF4">
              <w:rPr>
                <w:rFonts w:ascii="Book Antiqua" w:hAnsi="Book Antiqua" w:hint="eastAsia"/>
                <w:lang w:eastAsia="zh-CN"/>
              </w:rPr>
              <w:t xml:space="preserve"> </w:t>
            </w:r>
            <w:r w:rsidRPr="008D2BF4">
              <w:rPr>
                <w:rFonts w:ascii="Book Antiqua" w:hAnsi="Book Antiqua"/>
              </w:rPr>
              <w:t>500 mg/L</w:t>
            </w:r>
          </w:p>
        </w:tc>
        <w:tc>
          <w:tcPr>
            <w:tcW w:w="2177" w:type="dxa"/>
            <w:hideMark/>
          </w:tcPr>
          <w:p w14:paraId="37D31131" w14:textId="77777777" w:rsidR="00FB67CC" w:rsidRPr="008D2BF4" w:rsidRDefault="00FB67CC" w:rsidP="00354A04">
            <w:pPr>
              <w:spacing w:line="360" w:lineRule="auto"/>
              <w:jc w:val="both"/>
              <w:rPr>
                <w:rFonts w:ascii="Book Antiqua" w:hAnsi="Book Antiqua"/>
              </w:rPr>
            </w:pPr>
            <w:r w:rsidRPr="008D2BF4">
              <w:rPr>
                <w:rFonts w:ascii="Book Antiqua" w:hAnsi="Book Antiqua"/>
              </w:rPr>
              <w:t>Y (</w:t>
            </w:r>
            <w:r w:rsidRPr="008D2BF4">
              <w:rPr>
                <w:rFonts w:ascii="Book Antiqua" w:hAnsi="Book Antiqua"/>
                <w:color w:val="000000"/>
              </w:rPr>
              <w:t>ferritin 679.93 ng/mL</w:t>
            </w:r>
            <w:r w:rsidRPr="008D2BF4">
              <w:rPr>
                <w:rFonts w:ascii="Book Antiqua" w:hAnsi="Book Antiqua"/>
              </w:rPr>
              <w:t>)</w:t>
            </w:r>
          </w:p>
        </w:tc>
      </w:tr>
      <w:tr w:rsidR="00FB67CC" w:rsidRPr="00FB67CC" w14:paraId="281DC0FD" w14:textId="77777777" w:rsidTr="006966AE">
        <w:tc>
          <w:tcPr>
            <w:tcW w:w="6345" w:type="dxa"/>
            <w:hideMark/>
          </w:tcPr>
          <w:p w14:paraId="49961946" w14:textId="77777777" w:rsidR="00FB67CC" w:rsidRPr="008D2BF4" w:rsidRDefault="00FB67CC" w:rsidP="008D2BF4">
            <w:pPr>
              <w:spacing w:line="360" w:lineRule="auto"/>
              <w:ind w:firstLineChars="50" w:firstLine="120"/>
              <w:jc w:val="both"/>
              <w:rPr>
                <w:rFonts w:ascii="Book Antiqua" w:hAnsi="Book Antiqua"/>
              </w:rPr>
            </w:pPr>
            <w:r w:rsidRPr="008D2BF4">
              <w:rPr>
                <w:rFonts w:ascii="Book Antiqua" w:hAnsi="Book Antiqua"/>
              </w:rPr>
              <w:t>Elevated soluble CD 25</w:t>
            </w:r>
          </w:p>
        </w:tc>
        <w:tc>
          <w:tcPr>
            <w:tcW w:w="2177" w:type="dxa"/>
            <w:hideMark/>
          </w:tcPr>
          <w:p w14:paraId="1E546E72" w14:textId="77777777" w:rsidR="00FB67CC" w:rsidRPr="008D2BF4" w:rsidRDefault="00FB67CC" w:rsidP="00354A04">
            <w:pPr>
              <w:spacing w:line="360" w:lineRule="auto"/>
              <w:jc w:val="both"/>
              <w:rPr>
                <w:rFonts w:ascii="Book Antiqua" w:hAnsi="Book Antiqua"/>
              </w:rPr>
            </w:pPr>
            <w:r w:rsidRPr="008D2BF4">
              <w:rPr>
                <w:rFonts w:ascii="Book Antiqua" w:hAnsi="Book Antiqua"/>
              </w:rPr>
              <w:t>N</w:t>
            </w:r>
          </w:p>
        </w:tc>
      </w:tr>
    </w:tbl>
    <w:p w14:paraId="18817EE2" w14:textId="77777777" w:rsidR="00FB67CC" w:rsidRDefault="006966AE" w:rsidP="00354A04">
      <w:pPr>
        <w:spacing w:line="360" w:lineRule="auto"/>
        <w:jc w:val="both"/>
        <w:rPr>
          <w:rFonts w:ascii="Book Antiqua" w:hAnsi="Book Antiqua" w:cs="Book Antiqua"/>
          <w:color w:val="000000"/>
          <w:szCs w:val="20"/>
          <w:lang w:eastAsia="zh-CN"/>
        </w:rPr>
      </w:pPr>
      <w:r w:rsidRPr="006966AE">
        <w:rPr>
          <w:rFonts w:ascii="Book Antiqua" w:hAnsi="Book Antiqua" w:hint="eastAsia"/>
          <w:lang w:eastAsia="zh-CN"/>
        </w:rPr>
        <w:t xml:space="preserve">HLH: </w:t>
      </w:r>
      <w:r>
        <w:rPr>
          <w:rFonts w:ascii="Book Antiqua" w:eastAsia="Book Antiqua" w:hAnsi="Book Antiqua" w:cs="Book Antiqua"/>
          <w:color w:val="000000"/>
          <w:szCs w:val="20"/>
        </w:rPr>
        <w:t xml:space="preserve">Hemophagocytic </w:t>
      </w:r>
      <w:proofErr w:type="spellStart"/>
      <w:r>
        <w:rPr>
          <w:rFonts w:ascii="Book Antiqua" w:eastAsia="Book Antiqua" w:hAnsi="Book Antiqua" w:cs="Book Antiqua"/>
          <w:color w:val="000000"/>
          <w:szCs w:val="20"/>
        </w:rPr>
        <w:t>lymphohistiocytosis</w:t>
      </w:r>
      <w:proofErr w:type="spellEnd"/>
      <w:r>
        <w:rPr>
          <w:rFonts w:ascii="Book Antiqua" w:hAnsi="Book Antiqua" w:cs="Book Antiqua" w:hint="eastAsia"/>
          <w:color w:val="000000"/>
          <w:szCs w:val="20"/>
          <w:lang w:eastAsia="zh-CN"/>
        </w:rPr>
        <w:t>.</w:t>
      </w:r>
    </w:p>
    <w:p w14:paraId="3AED56D4" w14:textId="77777777" w:rsidR="00FB67CC" w:rsidRPr="006966AE" w:rsidRDefault="006966AE" w:rsidP="00354A04">
      <w:pPr>
        <w:spacing w:line="360" w:lineRule="auto"/>
        <w:jc w:val="both"/>
        <w:rPr>
          <w:rFonts w:ascii="Book Antiqua" w:hAnsi="Book Antiqua"/>
          <w:b/>
          <w:lang w:eastAsia="zh-CN"/>
        </w:rPr>
      </w:pPr>
      <w:r>
        <w:rPr>
          <w:rFonts w:ascii="Book Antiqua" w:hAnsi="Book Antiqua" w:cs="Book Antiqua"/>
          <w:color w:val="000000"/>
          <w:szCs w:val="20"/>
          <w:lang w:eastAsia="zh-CN"/>
        </w:rPr>
        <w:br w:type="page"/>
      </w:r>
      <w:r>
        <w:rPr>
          <w:rFonts w:ascii="Book Antiqua" w:hAnsi="Book Antiqua"/>
          <w:b/>
          <w:color w:val="000000"/>
        </w:rPr>
        <w:lastRenderedPageBreak/>
        <w:t xml:space="preserve">Table 3 The </w:t>
      </w:r>
      <w:proofErr w:type="spellStart"/>
      <w:r>
        <w:rPr>
          <w:rFonts w:ascii="Book Antiqua" w:hAnsi="Book Antiqua"/>
          <w:b/>
          <w:color w:val="000000"/>
        </w:rPr>
        <w:t>H</w:t>
      </w:r>
      <w:r w:rsidRPr="006966AE">
        <w:rPr>
          <w:rFonts w:ascii="Book Antiqua" w:hAnsi="Book Antiqua"/>
          <w:b/>
          <w:caps/>
          <w:color w:val="000000"/>
        </w:rPr>
        <w:t>s</w:t>
      </w:r>
      <w:r w:rsidR="00FB67CC" w:rsidRPr="00FB67CC">
        <w:rPr>
          <w:rFonts w:ascii="Book Antiqua" w:hAnsi="Book Antiqua"/>
          <w:b/>
          <w:color w:val="000000"/>
        </w:rPr>
        <w:t>core</w:t>
      </w:r>
      <w:proofErr w:type="spellEnd"/>
      <w:r w:rsidR="00FB67CC" w:rsidRPr="00FB67CC">
        <w:rPr>
          <w:rFonts w:ascii="Book Antiqua" w:hAnsi="Book Antiqua"/>
          <w:b/>
          <w:color w:val="000000"/>
        </w:rPr>
        <w:t xml:space="preserve"> system</w:t>
      </w:r>
    </w:p>
    <w:tbl>
      <w:tblPr>
        <w:tblW w:w="0" w:type="auto"/>
        <w:tblBorders>
          <w:top w:val="single" w:sz="4" w:space="0" w:color="auto"/>
          <w:bottom w:val="single" w:sz="4" w:space="0" w:color="auto"/>
        </w:tblBorders>
        <w:tblLook w:val="04A0" w:firstRow="1" w:lastRow="0" w:firstColumn="1" w:lastColumn="0" w:noHBand="0" w:noVBand="1"/>
      </w:tblPr>
      <w:tblGrid>
        <w:gridCol w:w="2840"/>
        <w:gridCol w:w="2841"/>
        <w:gridCol w:w="2841"/>
      </w:tblGrid>
      <w:tr w:rsidR="00FB67CC" w:rsidRPr="00FB67CC" w14:paraId="7E001BF4" w14:textId="77777777" w:rsidTr="006966AE">
        <w:tc>
          <w:tcPr>
            <w:tcW w:w="2840" w:type="dxa"/>
            <w:tcBorders>
              <w:top w:val="single" w:sz="4" w:space="0" w:color="auto"/>
              <w:bottom w:val="single" w:sz="4" w:space="0" w:color="auto"/>
            </w:tcBorders>
            <w:hideMark/>
          </w:tcPr>
          <w:p w14:paraId="3E28DBBB"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color w:val="000000"/>
              </w:rPr>
              <w:t>Parameter</w:t>
            </w:r>
          </w:p>
        </w:tc>
        <w:tc>
          <w:tcPr>
            <w:tcW w:w="2841" w:type="dxa"/>
            <w:tcBorders>
              <w:top w:val="single" w:sz="4" w:space="0" w:color="auto"/>
              <w:bottom w:val="single" w:sz="4" w:space="0" w:color="auto"/>
            </w:tcBorders>
            <w:hideMark/>
          </w:tcPr>
          <w:p w14:paraId="4082712C"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color w:val="000000"/>
              </w:rPr>
              <w:t>No. of points (criteria for</w:t>
            </w:r>
          </w:p>
          <w:p w14:paraId="673C6F76"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color w:val="000000"/>
              </w:rPr>
              <w:t>scoring)</w:t>
            </w:r>
          </w:p>
        </w:tc>
        <w:tc>
          <w:tcPr>
            <w:tcW w:w="2841" w:type="dxa"/>
            <w:tcBorders>
              <w:top w:val="single" w:sz="4" w:space="0" w:color="auto"/>
              <w:bottom w:val="single" w:sz="4" w:space="0" w:color="auto"/>
            </w:tcBorders>
            <w:hideMark/>
          </w:tcPr>
          <w:p w14:paraId="148CF0D7" w14:textId="77777777" w:rsidR="00FB67CC" w:rsidRPr="00FB67CC" w:rsidRDefault="00FB67CC" w:rsidP="00354A04">
            <w:pPr>
              <w:spacing w:line="360" w:lineRule="auto"/>
              <w:jc w:val="both"/>
              <w:rPr>
                <w:rFonts w:ascii="Book Antiqua" w:hAnsi="Book Antiqua"/>
                <w:b/>
                <w:color w:val="000000"/>
              </w:rPr>
            </w:pPr>
            <w:r w:rsidRPr="00FB67CC">
              <w:rPr>
                <w:rFonts w:ascii="Book Antiqua" w:hAnsi="Book Antiqua"/>
                <w:b/>
                <w:color w:val="000000"/>
              </w:rPr>
              <w:t>Our case</w:t>
            </w:r>
          </w:p>
        </w:tc>
      </w:tr>
      <w:tr w:rsidR="00FB67CC" w:rsidRPr="00FB67CC" w14:paraId="194E486D" w14:textId="77777777" w:rsidTr="006966AE">
        <w:tc>
          <w:tcPr>
            <w:tcW w:w="2840" w:type="dxa"/>
            <w:tcBorders>
              <w:top w:val="single" w:sz="4" w:space="0" w:color="auto"/>
            </w:tcBorders>
            <w:hideMark/>
          </w:tcPr>
          <w:p w14:paraId="653D5427"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Known underlying</w:t>
            </w:r>
          </w:p>
          <w:p w14:paraId="7CD24763" w14:textId="77777777" w:rsidR="00FB67CC" w:rsidRPr="008D2BF4" w:rsidRDefault="006966AE" w:rsidP="00354A04">
            <w:pPr>
              <w:spacing w:line="360" w:lineRule="auto"/>
              <w:jc w:val="both"/>
              <w:rPr>
                <w:rFonts w:ascii="Book Antiqua" w:hAnsi="Book Antiqua"/>
                <w:color w:val="000000"/>
                <w:lang w:eastAsia="zh-CN"/>
              </w:rPr>
            </w:pPr>
            <w:r w:rsidRPr="008D2BF4">
              <w:rPr>
                <w:rFonts w:ascii="Book Antiqua" w:hAnsi="Book Antiqua"/>
                <w:color w:val="000000"/>
              </w:rPr>
              <w:t>I</w:t>
            </w:r>
            <w:r w:rsidR="00FB67CC" w:rsidRPr="008D2BF4">
              <w:rPr>
                <w:rFonts w:ascii="Book Antiqua" w:hAnsi="Book Antiqua"/>
                <w:color w:val="000000"/>
              </w:rPr>
              <w:t>mmunosuppression</w:t>
            </w:r>
            <w:r w:rsidRPr="008D2BF4">
              <w:rPr>
                <w:rFonts w:ascii="Book Antiqua" w:hAnsi="Book Antiqua" w:hint="eastAsia"/>
                <w:color w:val="000000"/>
                <w:vertAlign w:val="superscript"/>
                <w:lang w:eastAsia="zh-CN"/>
              </w:rPr>
              <w:t>1</w:t>
            </w:r>
          </w:p>
        </w:tc>
        <w:tc>
          <w:tcPr>
            <w:tcW w:w="2841" w:type="dxa"/>
            <w:tcBorders>
              <w:top w:val="single" w:sz="4" w:space="0" w:color="auto"/>
            </w:tcBorders>
            <w:hideMark/>
          </w:tcPr>
          <w:p w14:paraId="2A099E65"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(no) or 18 (yes)</w:t>
            </w:r>
          </w:p>
        </w:tc>
        <w:tc>
          <w:tcPr>
            <w:tcW w:w="2841" w:type="dxa"/>
            <w:tcBorders>
              <w:top w:val="single" w:sz="4" w:space="0" w:color="auto"/>
            </w:tcBorders>
            <w:hideMark/>
          </w:tcPr>
          <w:p w14:paraId="4E0E653A" w14:textId="77777777" w:rsidR="00FB67CC" w:rsidRPr="008D2BF4" w:rsidRDefault="00FB67CC" w:rsidP="00354A04">
            <w:pPr>
              <w:spacing w:line="360" w:lineRule="auto"/>
              <w:jc w:val="both"/>
              <w:rPr>
                <w:rFonts w:ascii="Book Antiqua" w:hAnsi="Book Antiqua"/>
              </w:rPr>
            </w:pPr>
            <w:r w:rsidRPr="008D2BF4">
              <w:rPr>
                <w:rFonts w:ascii="Book Antiqua" w:hAnsi="Book Antiqua"/>
              </w:rPr>
              <w:t>Yes (steroid therapy): 18</w:t>
            </w:r>
          </w:p>
        </w:tc>
      </w:tr>
      <w:tr w:rsidR="00FB67CC" w:rsidRPr="00FB67CC" w14:paraId="5ADC2D16" w14:textId="77777777" w:rsidTr="006966AE">
        <w:tc>
          <w:tcPr>
            <w:tcW w:w="2840" w:type="dxa"/>
            <w:hideMark/>
          </w:tcPr>
          <w:p w14:paraId="6B3D35B7"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Temperature (°C)</w:t>
            </w:r>
          </w:p>
        </w:tc>
        <w:tc>
          <w:tcPr>
            <w:tcW w:w="2841" w:type="dxa"/>
            <w:hideMark/>
          </w:tcPr>
          <w:p w14:paraId="2642AF8F"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w:t>
            </w:r>
            <w:r w:rsidR="006966AE" w:rsidRPr="008D2BF4">
              <w:rPr>
                <w:rFonts w:ascii="Book Antiqua" w:hAnsi="Book Antiqua" w:hint="eastAsia"/>
                <w:color w:val="000000"/>
                <w:lang w:eastAsia="zh-CN"/>
              </w:rPr>
              <w:t xml:space="preserve">&lt; </w:t>
            </w:r>
            <w:r w:rsidRPr="008D2BF4">
              <w:rPr>
                <w:rFonts w:ascii="Book Antiqua" w:hAnsi="Book Antiqua"/>
                <w:color w:val="000000"/>
              </w:rPr>
              <w:t>38.4), 33 (38.4–39.4), or</w:t>
            </w:r>
          </w:p>
          <w:p w14:paraId="6755C103"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49 (</w:t>
            </w:r>
            <w:r w:rsidR="006966AE" w:rsidRPr="008D2BF4">
              <w:rPr>
                <w:rFonts w:ascii="Book Antiqua" w:hAnsi="Book Antiqua" w:hint="eastAsia"/>
                <w:color w:val="000000"/>
                <w:lang w:eastAsia="zh-CN"/>
              </w:rPr>
              <w:t xml:space="preserve">&gt; </w:t>
            </w:r>
            <w:r w:rsidRPr="008D2BF4">
              <w:rPr>
                <w:rFonts w:ascii="Book Antiqua" w:hAnsi="Book Antiqua"/>
                <w:color w:val="000000"/>
              </w:rPr>
              <w:t>39.4)</w:t>
            </w:r>
          </w:p>
        </w:tc>
        <w:tc>
          <w:tcPr>
            <w:tcW w:w="2841" w:type="dxa"/>
            <w:hideMark/>
          </w:tcPr>
          <w:p w14:paraId="5FDA758B"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rPr>
              <w:t>Temperature &gt;</w:t>
            </w:r>
            <w:r w:rsidR="006966AE" w:rsidRPr="008D2BF4">
              <w:rPr>
                <w:rFonts w:ascii="Book Antiqua" w:hAnsi="Book Antiqua" w:hint="eastAsia"/>
                <w:lang w:eastAsia="zh-CN"/>
              </w:rPr>
              <w:t xml:space="preserve"> </w:t>
            </w:r>
            <w:r w:rsidRPr="008D2BF4">
              <w:rPr>
                <w:rFonts w:ascii="Book Antiqua" w:hAnsi="Book Antiqua"/>
              </w:rPr>
              <w:t>39.4°C: 49</w:t>
            </w:r>
          </w:p>
        </w:tc>
      </w:tr>
      <w:tr w:rsidR="00FB67CC" w:rsidRPr="00FB67CC" w14:paraId="440950D7" w14:textId="77777777" w:rsidTr="006966AE">
        <w:tc>
          <w:tcPr>
            <w:tcW w:w="2840" w:type="dxa"/>
            <w:hideMark/>
          </w:tcPr>
          <w:p w14:paraId="4BBA8BCB"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Organomegaly</w:t>
            </w:r>
          </w:p>
        </w:tc>
        <w:tc>
          <w:tcPr>
            <w:tcW w:w="2841" w:type="dxa"/>
            <w:hideMark/>
          </w:tcPr>
          <w:p w14:paraId="4E91CCAD"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(no), 23 (hepatomegaly or</w:t>
            </w:r>
            <w:r w:rsidR="006966AE" w:rsidRPr="008D2BF4">
              <w:rPr>
                <w:rFonts w:ascii="Book Antiqua" w:hAnsi="Book Antiqua" w:hint="eastAsia"/>
                <w:color w:val="000000"/>
                <w:lang w:eastAsia="zh-CN"/>
              </w:rPr>
              <w:t xml:space="preserve"> </w:t>
            </w:r>
            <w:r w:rsidRPr="008D2BF4">
              <w:rPr>
                <w:rFonts w:ascii="Book Antiqua" w:hAnsi="Book Antiqua"/>
                <w:color w:val="000000"/>
              </w:rPr>
              <w:t>splenomegaly), or 38</w:t>
            </w:r>
            <w:r w:rsidR="006966AE" w:rsidRPr="008D2BF4">
              <w:rPr>
                <w:rFonts w:ascii="Book Antiqua" w:hAnsi="Book Antiqua" w:hint="eastAsia"/>
                <w:color w:val="000000"/>
                <w:lang w:eastAsia="zh-CN"/>
              </w:rPr>
              <w:t xml:space="preserve"> </w:t>
            </w:r>
            <w:r w:rsidRPr="008D2BF4">
              <w:rPr>
                <w:rFonts w:ascii="Book Antiqua" w:hAnsi="Book Antiqua"/>
                <w:color w:val="000000"/>
              </w:rPr>
              <w:t>(hepatomegaly and</w:t>
            </w:r>
            <w:r w:rsidR="006966AE" w:rsidRPr="008D2BF4">
              <w:rPr>
                <w:rFonts w:ascii="Book Antiqua" w:hAnsi="Book Antiqua" w:hint="eastAsia"/>
                <w:color w:val="000000"/>
                <w:lang w:eastAsia="zh-CN"/>
              </w:rPr>
              <w:t xml:space="preserve"> </w:t>
            </w:r>
            <w:r w:rsidRPr="008D2BF4">
              <w:rPr>
                <w:rFonts w:ascii="Book Antiqua" w:hAnsi="Book Antiqua"/>
                <w:color w:val="000000"/>
              </w:rPr>
              <w:t>splenomegaly)</w:t>
            </w:r>
          </w:p>
        </w:tc>
        <w:tc>
          <w:tcPr>
            <w:tcW w:w="2841" w:type="dxa"/>
            <w:hideMark/>
          </w:tcPr>
          <w:p w14:paraId="4A65F232"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No: 0</w:t>
            </w:r>
          </w:p>
        </w:tc>
      </w:tr>
      <w:tr w:rsidR="00FB67CC" w:rsidRPr="00FB67CC" w14:paraId="432C8B68" w14:textId="77777777" w:rsidTr="006966AE">
        <w:tc>
          <w:tcPr>
            <w:tcW w:w="2840" w:type="dxa"/>
            <w:hideMark/>
          </w:tcPr>
          <w:p w14:paraId="346F186E" w14:textId="77777777" w:rsidR="00FB67CC" w:rsidRPr="008D2BF4" w:rsidRDefault="00FB67CC" w:rsidP="00354A04">
            <w:pPr>
              <w:spacing w:line="360" w:lineRule="auto"/>
              <w:jc w:val="both"/>
              <w:rPr>
                <w:rFonts w:ascii="Book Antiqua" w:hAnsi="Book Antiqua"/>
                <w:color w:val="000000"/>
                <w:lang w:eastAsia="zh-CN"/>
              </w:rPr>
            </w:pPr>
            <w:r w:rsidRPr="008D2BF4">
              <w:rPr>
                <w:rFonts w:ascii="Book Antiqua" w:hAnsi="Book Antiqua"/>
                <w:color w:val="000000"/>
              </w:rPr>
              <w:t>No. of cell lines involved in cytopenia</w:t>
            </w:r>
            <w:r w:rsidR="006966AE" w:rsidRPr="008D2BF4">
              <w:rPr>
                <w:rFonts w:ascii="Book Antiqua" w:hAnsi="Book Antiqua" w:hint="eastAsia"/>
                <w:color w:val="000000"/>
                <w:vertAlign w:val="superscript"/>
                <w:lang w:eastAsia="zh-CN"/>
              </w:rPr>
              <w:t>2</w:t>
            </w:r>
          </w:p>
        </w:tc>
        <w:tc>
          <w:tcPr>
            <w:tcW w:w="2841" w:type="dxa"/>
            <w:hideMark/>
          </w:tcPr>
          <w:p w14:paraId="25090303"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(1 lineage), 24 (2 lineages), or</w:t>
            </w:r>
          </w:p>
          <w:p w14:paraId="65C555C4"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34 (3 lineages)</w:t>
            </w:r>
          </w:p>
        </w:tc>
        <w:tc>
          <w:tcPr>
            <w:tcW w:w="2841" w:type="dxa"/>
            <w:hideMark/>
          </w:tcPr>
          <w:p w14:paraId="5E782B93"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rPr>
              <w:t>2 lineages involved in cytopenia (</w:t>
            </w:r>
            <w:r w:rsidRPr="008D2BF4">
              <w:rPr>
                <w:rFonts w:ascii="Book Antiqua" w:hAnsi="Book Antiqua"/>
                <w:color w:val="000000"/>
              </w:rPr>
              <w:t>HGB &lt;90 g/L; platelet &lt;100 × 10</w:t>
            </w:r>
            <w:r w:rsidRPr="008D2BF4">
              <w:rPr>
                <w:rFonts w:ascii="Book Antiqua" w:hAnsi="Book Antiqua"/>
                <w:color w:val="000000"/>
                <w:vertAlign w:val="superscript"/>
              </w:rPr>
              <w:t>9</w:t>
            </w:r>
            <w:r w:rsidRPr="008D2BF4">
              <w:rPr>
                <w:rFonts w:ascii="Book Antiqua" w:hAnsi="Book Antiqua"/>
                <w:color w:val="000000"/>
              </w:rPr>
              <w:t>/L</w:t>
            </w:r>
            <w:r w:rsidRPr="008D2BF4">
              <w:rPr>
                <w:rFonts w:ascii="Book Antiqua" w:hAnsi="Book Antiqua"/>
              </w:rPr>
              <w:t>): 24</w:t>
            </w:r>
          </w:p>
        </w:tc>
      </w:tr>
      <w:tr w:rsidR="00FB67CC" w:rsidRPr="00FB67CC" w14:paraId="47653E8A" w14:textId="77777777" w:rsidTr="006966AE">
        <w:tc>
          <w:tcPr>
            <w:tcW w:w="2840" w:type="dxa"/>
            <w:hideMark/>
          </w:tcPr>
          <w:p w14:paraId="1EECE8EE"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Ferritin (</w:t>
            </w:r>
            <w:proofErr w:type="spellStart"/>
            <w:r w:rsidRPr="008D2BF4">
              <w:rPr>
                <w:rFonts w:ascii="Book Antiqua" w:hAnsi="Book Antiqua"/>
                <w:color w:val="000000"/>
              </w:rPr>
              <w:t>μg</w:t>
            </w:r>
            <w:proofErr w:type="spellEnd"/>
            <w:r w:rsidRPr="008D2BF4">
              <w:rPr>
                <w:rFonts w:ascii="Book Antiqua" w:hAnsi="Book Antiqua"/>
                <w:color w:val="000000"/>
              </w:rPr>
              <w:t>/L)</w:t>
            </w:r>
          </w:p>
        </w:tc>
        <w:tc>
          <w:tcPr>
            <w:tcW w:w="2841" w:type="dxa"/>
            <w:hideMark/>
          </w:tcPr>
          <w:p w14:paraId="01B0A544"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w:t>
            </w:r>
            <w:r w:rsidR="006966AE" w:rsidRPr="008D2BF4">
              <w:rPr>
                <w:rFonts w:ascii="Book Antiqua" w:hAnsi="Book Antiqua" w:hint="eastAsia"/>
                <w:color w:val="000000"/>
                <w:lang w:eastAsia="zh-CN"/>
              </w:rPr>
              <w:t xml:space="preserve">&lt; </w:t>
            </w:r>
            <w:r w:rsidRPr="008D2BF4">
              <w:rPr>
                <w:rFonts w:ascii="Book Antiqua" w:hAnsi="Book Antiqua"/>
                <w:color w:val="000000"/>
              </w:rPr>
              <w:t>2000), 35 (2000-6000), or</w:t>
            </w:r>
          </w:p>
          <w:p w14:paraId="70C0DB05"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50 (</w:t>
            </w:r>
            <w:r w:rsidR="006966AE" w:rsidRPr="008D2BF4">
              <w:rPr>
                <w:rFonts w:ascii="Book Antiqua" w:hAnsi="Book Antiqua" w:hint="eastAsia"/>
                <w:color w:val="000000"/>
                <w:lang w:eastAsia="zh-CN"/>
              </w:rPr>
              <w:t xml:space="preserve">&gt; </w:t>
            </w:r>
            <w:r w:rsidRPr="008D2BF4">
              <w:rPr>
                <w:rFonts w:ascii="Book Antiqua" w:hAnsi="Book Antiqua"/>
                <w:color w:val="000000"/>
              </w:rPr>
              <w:t>6000)</w:t>
            </w:r>
          </w:p>
        </w:tc>
        <w:tc>
          <w:tcPr>
            <w:tcW w:w="2841" w:type="dxa"/>
            <w:hideMark/>
          </w:tcPr>
          <w:p w14:paraId="319F4D4D"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Ferritin 679.93 ng/mL: 0</w:t>
            </w:r>
          </w:p>
        </w:tc>
      </w:tr>
      <w:tr w:rsidR="00FB67CC" w:rsidRPr="00FB67CC" w14:paraId="3E98E370" w14:textId="77777777" w:rsidTr="006966AE">
        <w:tc>
          <w:tcPr>
            <w:tcW w:w="2840" w:type="dxa"/>
            <w:hideMark/>
          </w:tcPr>
          <w:p w14:paraId="121D1D7C"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Triglyceride (mmol/L)</w:t>
            </w:r>
          </w:p>
        </w:tc>
        <w:tc>
          <w:tcPr>
            <w:tcW w:w="2841" w:type="dxa"/>
            <w:hideMark/>
          </w:tcPr>
          <w:p w14:paraId="0200E05D"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w:t>
            </w:r>
            <w:r w:rsidR="006966AE" w:rsidRPr="008D2BF4">
              <w:rPr>
                <w:rFonts w:ascii="Book Antiqua" w:hAnsi="Book Antiqua" w:hint="eastAsia"/>
                <w:color w:val="000000"/>
                <w:lang w:eastAsia="zh-CN"/>
              </w:rPr>
              <w:t xml:space="preserve">&lt; </w:t>
            </w:r>
            <w:r w:rsidRPr="008D2BF4">
              <w:rPr>
                <w:rFonts w:ascii="Book Antiqua" w:hAnsi="Book Antiqua"/>
                <w:color w:val="000000"/>
              </w:rPr>
              <w:t>1.5), 44 (1.5-4), or 64 (</w:t>
            </w:r>
            <w:r w:rsidR="006966AE" w:rsidRPr="008D2BF4">
              <w:rPr>
                <w:rFonts w:ascii="Book Antiqua" w:hAnsi="Book Antiqua" w:hint="eastAsia"/>
                <w:color w:val="000000"/>
                <w:lang w:eastAsia="zh-CN"/>
              </w:rPr>
              <w:t xml:space="preserve">&gt; </w:t>
            </w:r>
            <w:r w:rsidRPr="008D2BF4">
              <w:rPr>
                <w:rFonts w:ascii="Book Antiqua" w:hAnsi="Book Antiqua"/>
                <w:color w:val="000000"/>
              </w:rPr>
              <w:t>4)</w:t>
            </w:r>
          </w:p>
        </w:tc>
        <w:tc>
          <w:tcPr>
            <w:tcW w:w="2841" w:type="dxa"/>
            <w:hideMark/>
          </w:tcPr>
          <w:p w14:paraId="76ABF9BE"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rPr>
              <w:t>Triglyceride 2.6 mmol/L: 44</w:t>
            </w:r>
          </w:p>
        </w:tc>
      </w:tr>
      <w:tr w:rsidR="00FB67CC" w:rsidRPr="00FB67CC" w14:paraId="51532B2A" w14:textId="77777777" w:rsidTr="006966AE">
        <w:tc>
          <w:tcPr>
            <w:tcW w:w="2840" w:type="dxa"/>
            <w:hideMark/>
          </w:tcPr>
          <w:p w14:paraId="0A5A225F"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Fibrinogen (g/L)</w:t>
            </w:r>
          </w:p>
        </w:tc>
        <w:tc>
          <w:tcPr>
            <w:tcW w:w="2841" w:type="dxa"/>
            <w:hideMark/>
          </w:tcPr>
          <w:p w14:paraId="3EE55274"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w:t>
            </w:r>
            <w:r w:rsidR="006966AE" w:rsidRPr="008D2BF4">
              <w:rPr>
                <w:rFonts w:ascii="Book Antiqua" w:hAnsi="Book Antiqua" w:hint="eastAsia"/>
                <w:color w:val="000000"/>
                <w:lang w:eastAsia="zh-CN"/>
              </w:rPr>
              <w:t xml:space="preserve">&gt; </w:t>
            </w:r>
            <w:r w:rsidRPr="008D2BF4">
              <w:rPr>
                <w:rFonts w:ascii="Book Antiqua" w:hAnsi="Book Antiqua"/>
                <w:color w:val="000000"/>
              </w:rPr>
              <w:t>2.5) or 30 (≤</w:t>
            </w:r>
            <w:r w:rsidR="006966AE" w:rsidRPr="008D2BF4">
              <w:rPr>
                <w:rFonts w:ascii="Book Antiqua" w:hAnsi="Book Antiqua" w:hint="eastAsia"/>
                <w:color w:val="000000"/>
                <w:lang w:eastAsia="zh-CN"/>
              </w:rPr>
              <w:t xml:space="preserve"> </w:t>
            </w:r>
            <w:r w:rsidRPr="008D2BF4">
              <w:rPr>
                <w:rFonts w:ascii="Book Antiqua" w:hAnsi="Book Antiqua"/>
                <w:color w:val="000000"/>
              </w:rPr>
              <w:t>2.5)</w:t>
            </w:r>
          </w:p>
        </w:tc>
        <w:tc>
          <w:tcPr>
            <w:tcW w:w="2841" w:type="dxa"/>
            <w:hideMark/>
          </w:tcPr>
          <w:p w14:paraId="7E9911F7"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rPr>
              <w:t>Fibrinogen 1.26 g/L: 30</w:t>
            </w:r>
          </w:p>
        </w:tc>
      </w:tr>
      <w:tr w:rsidR="00FB67CC" w:rsidRPr="00FB67CC" w14:paraId="038D038F" w14:textId="77777777" w:rsidTr="006966AE">
        <w:tc>
          <w:tcPr>
            <w:tcW w:w="2840" w:type="dxa"/>
            <w:hideMark/>
          </w:tcPr>
          <w:p w14:paraId="7EABBC9A"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Aspartate aminotransferase (U/L)</w:t>
            </w:r>
          </w:p>
        </w:tc>
        <w:tc>
          <w:tcPr>
            <w:tcW w:w="2841" w:type="dxa"/>
            <w:hideMark/>
          </w:tcPr>
          <w:p w14:paraId="1D6F51B0"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w:t>
            </w:r>
            <w:r w:rsidR="006966AE" w:rsidRPr="008D2BF4">
              <w:rPr>
                <w:rFonts w:ascii="Book Antiqua" w:hAnsi="Book Antiqua" w:hint="eastAsia"/>
                <w:color w:val="000000"/>
                <w:lang w:eastAsia="zh-CN"/>
              </w:rPr>
              <w:t xml:space="preserve">&lt; </w:t>
            </w:r>
            <w:r w:rsidRPr="008D2BF4">
              <w:rPr>
                <w:rFonts w:ascii="Book Antiqua" w:hAnsi="Book Antiqua"/>
                <w:color w:val="000000"/>
              </w:rPr>
              <w:t>30) or 19 (≥</w:t>
            </w:r>
            <w:r w:rsidR="006966AE" w:rsidRPr="008D2BF4">
              <w:rPr>
                <w:rFonts w:ascii="Book Antiqua" w:hAnsi="Book Antiqua" w:hint="eastAsia"/>
                <w:color w:val="000000"/>
                <w:lang w:eastAsia="zh-CN"/>
              </w:rPr>
              <w:t xml:space="preserve"> </w:t>
            </w:r>
            <w:r w:rsidRPr="008D2BF4">
              <w:rPr>
                <w:rFonts w:ascii="Book Antiqua" w:hAnsi="Book Antiqua"/>
                <w:color w:val="000000"/>
              </w:rPr>
              <w:t>30)</w:t>
            </w:r>
          </w:p>
        </w:tc>
        <w:tc>
          <w:tcPr>
            <w:tcW w:w="2841" w:type="dxa"/>
            <w:hideMark/>
          </w:tcPr>
          <w:p w14:paraId="529D9C96"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rPr>
              <w:t>Aspartate aminotransferase 99 U/L: 19</w:t>
            </w:r>
          </w:p>
        </w:tc>
      </w:tr>
      <w:tr w:rsidR="00FB67CC" w:rsidRPr="00FB67CC" w14:paraId="0BB7F3F6" w14:textId="77777777" w:rsidTr="006966AE">
        <w:tc>
          <w:tcPr>
            <w:tcW w:w="2840" w:type="dxa"/>
            <w:hideMark/>
          </w:tcPr>
          <w:p w14:paraId="53CE28FD" w14:textId="77777777" w:rsidR="00FB67CC" w:rsidRPr="008D2BF4" w:rsidRDefault="00FB67CC" w:rsidP="00354A04">
            <w:pPr>
              <w:spacing w:line="360" w:lineRule="auto"/>
              <w:jc w:val="both"/>
              <w:rPr>
                <w:rFonts w:ascii="Book Antiqua" w:hAnsi="Book Antiqua"/>
                <w:color w:val="000000"/>
              </w:rPr>
            </w:pPr>
            <w:proofErr w:type="spellStart"/>
            <w:r w:rsidRPr="008D2BF4">
              <w:rPr>
                <w:rFonts w:ascii="Book Antiqua" w:hAnsi="Book Antiqua"/>
                <w:color w:val="000000"/>
              </w:rPr>
              <w:t>Hemophagocytosis</w:t>
            </w:r>
            <w:proofErr w:type="spellEnd"/>
            <w:r w:rsidRPr="008D2BF4">
              <w:rPr>
                <w:rFonts w:ascii="Book Antiqua" w:hAnsi="Book Antiqua"/>
                <w:color w:val="000000"/>
              </w:rPr>
              <w:t xml:space="preserve"> on bone</w:t>
            </w:r>
            <w:r w:rsidR="006966AE" w:rsidRPr="008D2BF4">
              <w:rPr>
                <w:rFonts w:ascii="Book Antiqua" w:hAnsi="Book Antiqua" w:hint="eastAsia"/>
                <w:color w:val="000000"/>
                <w:lang w:eastAsia="zh-CN"/>
              </w:rPr>
              <w:t xml:space="preserve"> </w:t>
            </w:r>
            <w:r w:rsidRPr="008D2BF4">
              <w:rPr>
                <w:rFonts w:ascii="Book Antiqua" w:hAnsi="Book Antiqua"/>
                <w:color w:val="000000"/>
              </w:rPr>
              <w:t>marrow aspirate</w:t>
            </w:r>
          </w:p>
        </w:tc>
        <w:tc>
          <w:tcPr>
            <w:tcW w:w="2841" w:type="dxa"/>
            <w:hideMark/>
          </w:tcPr>
          <w:p w14:paraId="270759EA" w14:textId="77777777" w:rsidR="00FB67CC" w:rsidRPr="008D2BF4" w:rsidRDefault="00FB67CC" w:rsidP="00354A04">
            <w:pPr>
              <w:spacing w:line="360" w:lineRule="auto"/>
              <w:jc w:val="both"/>
              <w:rPr>
                <w:rFonts w:ascii="Book Antiqua" w:hAnsi="Book Antiqua"/>
                <w:color w:val="000000"/>
              </w:rPr>
            </w:pPr>
            <w:r w:rsidRPr="008D2BF4">
              <w:rPr>
                <w:rFonts w:ascii="Book Antiqua" w:hAnsi="Book Antiqua"/>
                <w:color w:val="000000"/>
              </w:rPr>
              <w:t>0 (no) or 35 (yes)</w:t>
            </w:r>
          </w:p>
        </w:tc>
        <w:tc>
          <w:tcPr>
            <w:tcW w:w="2841" w:type="dxa"/>
            <w:hideMark/>
          </w:tcPr>
          <w:p w14:paraId="60111DFA" w14:textId="77777777" w:rsidR="00FB67CC" w:rsidRPr="008D2BF4" w:rsidRDefault="00FB67CC" w:rsidP="00354A04">
            <w:pPr>
              <w:spacing w:line="360" w:lineRule="auto"/>
              <w:jc w:val="both"/>
              <w:rPr>
                <w:rFonts w:ascii="Book Antiqua" w:hAnsi="Book Antiqua"/>
              </w:rPr>
            </w:pPr>
            <w:r w:rsidRPr="008D2BF4">
              <w:rPr>
                <w:rFonts w:ascii="Book Antiqua" w:hAnsi="Book Antiqua"/>
              </w:rPr>
              <w:t>Yes (</w:t>
            </w:r>
            <w:proofErr w:type="spellStart"/>
            <w:r w:rsidRPr="008D2BF4">
              <w:rPr>
                <w:rFonts w:ascii="Book Antiqua" w:hAnsi="Book Antiqua"/>
              </w:rPr>
              <w:t>hemophagocytosis</w:t>
            </w:r>
            <w:proofErr w:type="spellEnd"/>
            <w:r w:rsidRPr="008D2BF4">
              <w:rPr>
                <w:rFonts w:ascii="Book Antiqua" w:hAnsi="Book Antiqua"/>
              </w:rPr>
              <w:t xml:space="preserve"> on bone marrow aspirate): 35</w:t>
            </w:r>
          </w:p>
        </w:tc>
      </w:tr>
    </w:tbl>
    <w:p w14:paraId="2B16ECAD" w14:textId="77777777" w:rsidR="00FB67CC" w:rsidRPr="00FB67CC" w:rsidRDefault="006966AE" w:rsidP="00354A04">
      <w:pPr>
        <w:spacing w:line="360" w:lineRule="auto"/>
        <w:jc w:val="both"/>
        <w:rPr>
          <w:rFonts w:ascii="Book Antiqua" w:hAnsi="Book Antiqua"/>
          <w:color w:val="000000"/>
          <w:lang w:eastAsia="zh-CN"/>
        </w:rPr>
      </w:pPr>
      <w:r w:rsidRPr="006966AE">
        <w:rPr>
          <w:rFonts w:ascii="Book Antiqua" w:hAnsi="Book Antiqua" w:hint="eastAsia"/>
          <w:color w:val="000000"/>
          <w:vertAlign w:val="superscript"/>
          <w:lang w:eastAsia="zh-CN"/>
        </w:rPr>
        <w:lastRenderedPageBreak/>
        <w:t>1</w:t>
      </w:r>
      <w:r w:rsidR="00FB67CC" w:rsidRPr="00FB67CC">
        <w:rPr>
          <w:rFonts w:ascii="Book Antiqua" w:hAnsi="Book Antiqua"/>
          <w:color w:val="000000"/>
        </w:rPr>
        <w:t>HIV positive or receiving long-term immunosuppressive therapy (</w:t>
      </w:r>
      <w:r w:rsidR="00FB67CC" w:rsidRPr="006966AE">
        <w:rPr>
          <w:rFonts w:ascii="Book Antiqua" w:hAnsi="Book Antiqua"/>
          <w:i/>
          <w:color w:val="000000"/>
        </w:rPr>
        <w:t>i.e.</w:t>
      </w:r>
      <w:r w:rsidR="00FB67CC" w:rsidRPr="00FB67CC">
        <w:rPr>
          <w:rFonts w:ascii="Book Antiqua" w:hAnsi="Book Antiqua"/>
          <w:color w:val="000000"/>
        </w:rPr>
        <w:t>, glucocorticoids, cyclosporine A, azathioprine)</w:t>
      </w:r>
      <w:r>
        <w:rPr>
          <w:rFonts w:ascii="Book Antiqua" w:hAnsi="Book Antiqua" w:hint="eastAsia"/>
          <w:color w:val="000000"/>
          <w:lang w:eastAsia="zh-CN"/>
        </w:rPr>
        <w:t>.</w:t>
      </w:r>
    </w:p>
    <w:p w14:paraId="29826731" w14:textId="77777777" w:rsidR="00FB67CC" w:rsidRPr="00FB67CC" w:rsidRDefault="006966AE" w:rsidP="00354A04">
      <w:pPr>
        <w:spacing w:line="360" w:lineRule="auto"/>
        <w:jc w:val="both"/>
        <w:rPr>
          <w:rFonts w:ascii="Book Antiqua" w:hAnsi="Book Antiqua"/>
          <w:color w:val="000000"/>
          <w:lang w:eastAsia="zh-CN"/>
        </w:rPr>
      </w:pPr>
      <w:r>
        <w:rPr>
          <w:rFonts w:ascii="Book Antiqua" w:hAnsi="Book Antiqua" w:hint="eastAsia"/>
          <w:color w:val="000000"/>
          <w:vertAlign w:val="superscript"/>
          <w:lang w:eastAsia="zh-CN"/>
        </w:rPr>
        <w:t>2</w:t>
      </w:r>
      <w:r w:rsidR="00FB67CC" w:rsidRPr="00FB67CC">
        <w:rPr>
          <w:rFonts w:ascii="Book Antiqua" w:hAnsi="Book Antiqua"/>
          <w:color w:val="000000"/>
        </w:rPr>
        <w:t>Defined as a hemoglobin level of 9.2 g/L and/or a leukocyte count ≤</w:t>
      </w:r>
      <w:r>
        <w:rPr>
          <w:rFonts w:ascii="Book Antiqua" w:hAnsi="Book Antiqua" w:hint="eastAsia"/>
          <w:color w:val="000000"/>
          <w:lang w:eastAsia="zh-CN"/>
        </w:rPr>
        <w:t xml:space="preserve"> </w:t>
      </w:r>
      <w:r w:rsidR="00FB67CC" w:rsidRPr="00FB67CC">
        <w:rPr>
          <w:rFonts w:ascii="Book Antiqua" w:hAnsi="Book Antiqua"/>
          <w:color w:val="000000"/>
        </w:rPr>
        <w:t>5</w:t>
      </w:r>
      <w:r w:rsidR="00FB67CC">
        <w:rPr>
          <w:rFonts w:ascii="Book Antiqua" w:hAnsi="Book Antiqua"/>
          <w:color w:val="000000"/>
        </w:rPr>
        <w:t xml:space="preserve"> x </w:t>
      </w:r>
      <w:r w:rsidR="00FB67CC" w:rsidRPr="00FB67CC">
        <w:rPr>
          <w:rFonts w:ascii="Book Antiqua" w:hAnsi="Book Antiqua"/>
          <w:color w:val="000000"/>
        </w:rPr>
        <w:t>10</w:t>
      </w:r>
      <w:r w:rsidR="00FB67CC" w:rsidRPr="00FB67CC">
        <w:rPr>
          <w:rFonts w:ascii="Book Antiqua" w:hAnsi="Book Antiqua"/>
          <w:color w:val="000000"/>
          <w:vertAlign w:val="superscript"/>
        </w:rPr>
        <w:t>9</w:t>
      </w:r>
      <w:r w:rsidR="00FB67CC" w:rsidRPr="00FB67CC">
        <w:rPr>
          <w:rFonts w:ascii="Book Antiqua" w:hAnsi="Book Antiqua"/>
          <w:color w:val="000000"/>
        </w:rPr>
        <w:t>/L and/or a platelet count</w:t>
      </w:r>
      <w:r>
        <w:rPr>
          <w:rFonts w:ascii="Book Antiqua" w:hAnsi="Book Antiqua" w:hint="eastAsia"/>
          <w:color w:val="000000"/>
          <w:lang w:eastAsia="zh-CN"/>
        </w:rPr>
        <w:t xml:space="preserve"> </w:t>
      </w:r>
      <w:r w:rsidR="00FB67CC" w:rsidRPr="00FB67CC">
        <w:rPr>
          <w:rFonts w:ascii="Book Antiqua" w:hAnsi="Book Antiqua"/>
          <w:color w:val="000000"/>
        </w:rPr>
        <w:t>≤</w:t>
      </w:r>
      <w:r>
        <w:rPr>
          <w:rFonts w:ascii="Book Antiqua" w:hAnsi="Book Antiqua" w:hint="eastAsia"/>
          <w:color w:val="000000"/>
          <w:lang w:eastAsia="zh-CN"/>
        </w:rPr>
        <w:t xml:space="preserve"> </w:t>
      </w:r>
      <w:r w:rsidR="00FB67CC" w:rsidRPr="00FB67CC">
        <w:rPr>
          <w:rFonts w:ascii="Book Antiqua" w:hAnsi="Book Antiqua"/>
          <w:color w:val="000000"/>
        </w:rPr>
        <w:t>110</w:t>
      </w:r>
      <w:r w:rsidR="00FB67CC">
        <w:rPr>
          <w:rFonts w:ascii="Book Antiqua" w:hAnsi="Book Antiqua"/>
          <w:color w:val="000000"/>
        </w:rPr>
        <w:t xml:space="preserve"> x </w:t>
      </w:r>
      <w:r w:rsidR="00FB67CC" w:rsidRPr="00FB67CC">
        <w:rPr>
          <w:rFonts w:ascii="Book Antiqua" w:hAnsi="Book Antiqua"/>
          <w:color w:val="000000"/>
        </w:rPr>
        <w:t>10</w:t>
      </w:r>
      <w:r w:rsidR="00FB67CC" w:rsidRPr="00FB67CC">
        <w:rPr>
          <w:rFonts w:ascii="Book Antiqua" w:hAnsi="Book Antiqua"/>
          <w:color w:val="000000"/>
          <w:vertAlign w:val="superscript"/>
        </w:rPr>
        <w:t>9</w:t>
      </w:r>
      <w:r w:rsidR="00FB67CC" w:rsidRPr="00FB67CC">
        <w:rPr>
          <w:rFonts w:ascii="Book Antiqua" w:hAnsi="Book Antiqua"/>
          <w:color w:val="000000"/>
        </w:rPr>
        <w:t>/L</w:t>
      </w:r>
      <w:r>
        <w:rPr>
          <w:rFonts w:ascii="Book Antiqua" w:hAnsi="Book Antiqua" w:hint="eastAsia"/>
          <w:color w:val="000000"/>
          <w:lang w:eastAsia="zh-CN"/>
        </w:rPr>
        <w:t xml:space="preserve">. </w:t>
      </w:r>
    </w:p>
    <w:p w14:paraId="0ABD7B13" w14:textId="77777777" w:rsidR="00FB67CC" w:rsidRPr="00FB67CC" w:rsidRDefault="00FB67CC" w:rsidP="00354A04">
      <w:pPr>
        <w:spacing w:line="360" w:lineRule="auto"/>
        <w:jc w:val="both"/>
        <w:rPr>
          <w:rFonts w:ascii="Book Antiqua" w:hAnsi="Book Antiqua"/>
          <w:color w:val="000000"/>
        </w:rPr>
      </w:pPr>
      <w:r w:rsidRPr="00FB67CC">
        <w:rPr>
          <w:rFonts w:ascii="Book Antiqua" w:hAnsi="Book Antiqua"/>
        </w:rPr>
        <w:t xml:space="preserve">Our patient had an </w:t>
      </w:r>
      <w:proofErr w:type="spellStart"/>
      <w:r w:rsidRPr="00FB67CC">
        <w:rPr>
          <w:rFonts w:ascii="Book Antiqua" w:hAnsi="Book Antiqua"/>
        </w:rPr>
        <w:t>HScore</w:t>
      </w:r>
      <w:proofErr w:type="spellEnd"/>
      <w:r w:rsidRPr="00FB67CC">
        <w:rPr>
          <w:rFonts w:ascii="Book Antiqua" w:hAnsi="Book Antiqua"/>
        </w:rPr>
        <w:t xml:space="preserve"> of 219 (steroid therapy: 18, temperature &gt;</w:t>
      </w:r>
      <w:r w:rsidR="006966AE">
        <w:rPr>
          <w:rFonts w:ascii="Book Antiqua" w:hAnsi="Book Antiqua" w:hint="eastAsia"/>
          <w:lang w:eastAsia="zh-CN"/>
        </w:rPr>
        <w:t xml:space="preserve"> </w:t>
      </w:r>
      <w:r w:rsidRPr="00FB67CC">
        <w:rPr>
          <w:rFonts w:ascii="Book Antiqua" w:hAnsi="Book Antiqua"/>
        </w:rPr>
        <w:t xml:space="preserve">39.4°C: 49, 2 lineages involved in cytopenia: 24, TG level of 2.6 mmol/L: 44, FIB level of 1.26 g/L: 30, AST level of 99 U/L: 19, </w:t>
      </w:r>
      <w:proofErr w:type="spellStart"/>
      <w:r w:rsidRPr="00FB67CC">
        <w:rPr>
          <w:rFonts w:ascii="Book Antiqua" w:hAnsi="Book Antiqua"/>
        </w:rPr>
        <w:t>hemophagocytosis</w:t>
      </w:r>
      <w:proofErr w:type="spellEnd"/>
      <w:r w:rsidRPr="00FB67CC">
        <w:rPr>
          <w:rFonts w:ascii="Book Antiqua" w:hAnsi="Book Antiqua"/>
        </w:rPr>
        <w:t xml:space="preserve"> in bone marrow aspirate: 35), which is much higher than </w:t>
      </w:r>
      <w:r w:rsidRPr="00FB67CC">
        <w:rPr>
          <w:rFonts w:ascii="Book Antiqua" w:hAnsi="Book Antiqua"/>
          <w:color w:val="000000"/>
        </w:rPr>
        <w:t>the threshold score of 169.</w:t>
      </w:r>
    </w:p>
    <w:p w14:paraId="22274B31" w14:textId="77777777" w:rsidR="00FB67CC" w:rsidRPr="00412771" w:rsidRDefault="00FB67CC" w:rsidP="00354A04">
      <w:pPr>
        <w:spacing w:line="360" w:lineRule="auto"/>
      </w:pPr>
    </w:p>
    <w:p w14:paraId="587C4E9F" w14:textId="77777777" w:rsidR="009E23D8" w:rsidRPr="00FB67CC" w:rsidRDefault="009E23D8" w:rsidP="00354A04">
      <w:pPr>
        <w:spacing w:line="360" w:lineRule="auto"/>
        <w:jc w:val="both"/>
        <w:rPr>
          <w:lang w:eastAsia="zh-CN"/>
        </w:rPr>
      </w:pPr>
    </w:p>
    <w:sectPr w:rsidR="009E23D8" w:rsidRPr="00FB67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7EC7" w14:textId="77777777" w:rsidR="00592A81" w:rsidRDefault="00592A81" w:rsidP="003202C4">
      <w:r>
        <w:separator/>
      </w:r>
    </w:p>
  </w:endnote>
  <w:endnote w:type="continuationSeparator" w:id="0">
    <w:p w14:paraId="375B15C7" w14:textId="77777777" w:rsidR="00592A81" w:rsidRDefault="00592A81" w:rsidP="00320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27001"/>
      <w:docPartObj>
        <w:docPartGallery w:val="Page Numbers (Bottom of Page)"/>
        <w:docPartUnique/>
      </w:docPartObj>
    </w:sdtPr>
    <w:sdtEndPr/>
    <w:sdtContent>
      <w:sdt>
        <w:sdtPr>
          <w:id w:val="98381352"/>
          <w:docPartObj>
            <w:docPartGallery w:val="Page Numbers (Top of Page)"/>
            <w:docPartUnique/>
          </w:docPartObj>
        </w:sdtPr>
        <w:sdtEndPr/>
        <w:sdtContent>
          <w:p w14:paraId="49D96B88" w14:textId="77777777" w:rsidR="006966AE" w:rsidRDefault="006966AE" w:rsidP="006966AE">
            <w:pPr>
              <w:pStyle w:val="a5"/>
              <w:jc w:val="right"/>
            </w:pPr>
            <w:r w:rsidRPr="006966AE">
              <w:rPr>
                <w:rFonts w:ascii="Book Antiqua" w:hAnsi="Book Antiqua"/>
                <w:sz w:val="24"/>
                <w:szCs w:val="24"/>
                <w:lang w:val="zh-CN" w:eastAsia="zh-CN"/>
              </w:rPr>
              <w:t xml:space="preserve"> </w:t>
            </w:r>
            <w:r w:rsidRPr="006966AE">
              <w:rPr>
                <w:rFonts w:ascii="Book Antiqua" w:hAnsi="Book Antiqua"/>
                <w:b/>
                <w:bCs/>
                <w:sz w:val="24"/>
                <w:szCs w:val="24"/>
              </w:rPr>
              <w:fldChar w:fldCharType="begin"/>
            </w:r>
            <w:r w:rsidRPr="006966AE">
              <w:rPr>
                <w:rFonts w:ascii="Book Antiqua" w:hAnsi="Book Antiqua"/>
                <w:b/>
                <w:bCs/>
                <w:sz w:val="24"/>
                <w:szCs w:val="24"/>
              </w:rPr>
              <w:instrText>PAGE</w:instrText>
            </w:r>
            <w:r w:rsidRPr="006966AE">
              <w:rPr>
                <w:rFonts w:ascii="Book Antiqua" w:hAnsi="Book Antiqua"/>
                <w:b/>
                <w:bCs/>
                <w:sz w:val="24"/>
                <w:szCs w:val="24"/>
              </w:rPr>
              <w:fldChar w:fldCharType="separate"/>
            </w:r>
            <w:r w:rsidR="00154745">
              <w:rPr>
                <w:rFonts w:ascii="Book Antiqua" w:hAnsi="Book Antiqua"/>
                <w:b/>
                <w:bCs/>
                <w:noProof/>
                <w:sz w:val="24"/>
                <w:szCs w:val="24"/>
              </w:rPr>
              <w:t>22</w:t>
            </w:r>
            <w:r w:rsidRPr="006966AE">
              <w:rPr>
                <w:rFonts w:ascii="Book Antiqua" w:hAnsi="Book Antiqua"/>
                <w:b/>
                <w:bCs/>
                <w:sz w:val="24"/>
                <w:szCs w:val="24"/>
              </w:rPr>
              <w:fldChar w:fldCharType="end"/>
            </w:r>
            <w:r w:rsidRPr="006966AE">
              <w:rPr>
                <w:rFonts w:ascii="Book Antiqua" w:hAnsi="Book Antiqua"/>
                <w:sz w:val="24"/>
                <w:szCs w:val="24"/>
                <w:lang w:val="zh-CN" w:eastAsia="zh-CN"/>
              </w:rPr>
              <w:t xml:space="preserve"> / </w:t>
            </w:r>
            <w:r w:rsidRPr="006966AE">
              <w:rPr>
                <w:rFonts w:ascii="Book Antiqua" w:hAnsi="Book Antiqua"/>
                <w:b/>
                <w:bCs/>
                <w:sz w:val="24"/>
                <w:szCs w:val="24"/>
              </w:rPr>
              <w:fldChar w:fldCharType="begin"/>
            </w:r>
            <w:r w:rsidRPr="006966AE">
              <w:rPr>
                <w:rFonts w:ascii="Book Antiqua" w:hAnsi="Book Antiqua"/>
                <w:b/>
                <w:bCs/>
                <w:sz w:val="24"/>
                <w:szCs w:val="24"/>
              </w:rPr>
              <w:instrText>NUMPAGES</w:instrText>
            </w:r>
            <w:r w:rsidRPr="006966AE">
              <w:rPr>
                <w:rFonts w:ascii="Book Antiqua" w:hAnsi="Book Antiqua"/>
                <w:b/>
                <w:bCs/>
                <w:sz w:val="24"/>
                <w:szCs w:val="24"/>
              </w:rPr>
              <w:fldChar w:fldCharType="separate"/>
            </w:r>
            <w:r w:rsidR="00154745">
              <w:rPr>
                <w:rFonts w:ascii="Book Antiqua" w:hAnsi="Book Antiqua"/>
                <w:b/>
                <w:bCs/>
                <w:noProof/>
                <w:sz w:val="24"/>
                <w:szCs w:val="24"/>
              </w:rPr>
              <w:t>28</w:t>
            </w:r>
            <w:r w:rsidRPr="006966AE">
              <w:rPr>
                <w:rFonts w:ascii="Book Antiqua" w:hAnsi="Book Antiqua"/>
                <w:b/>
                <w:bCs/>
                <w:sz w:val="24"/>
                <w:szCs w:val="24"/>
              </w:rPr>
              <w:fldChar w:fldCharType="end"/>
            </w:r>
          </w:p>
        </w:sdtContent>
      </w:sdt>
    </w:sdtContent>
  </w:sdt>
  <w:p w14:paraId="34FF26AF" w14:textId="77777777" w:rsidR="006966AE" w:rsidRDefault="006966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709C6" w14:textId="77777777" w:rsidR="00592A81" w:rsidRDefault="00592A81" w:rsidP="003202C4">
      <w:r>
        <w:separator/>
      </w:r>
    </w:p>
  </w:footnote>
  <w:footnote w:type="continuationSeparator" w:id="0">
    <w:p w14:paraId="61E9B739" w14:textId="77777777" w:rsidR="00592A81" w:rsidRDefault="00592A81" w:rsidP="003202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2C3"/>
    <w:rsid w:val="000147E5"/>
    <w:rsid w:val="00133A9D"/>
    <w:rsid w:val="00154745"/>
    <w:rsid w:val="002420C1"/>
    <w:rsid w:val="00252BBA"/>
    <w:rsid w:val="003202C4"/>
    <w:rsid w:val="00354A04"/>
    <w:rsid w:val="00375CEB"/>
    <w:rsid w:val="004417AF"/>
    <w:rsid w:val="0051646F"/>
    <w:rsid w:val="005536B0"/>
    <w:rsid w:val="00592A81"/>
    <w:rsid w:val="006966AE"/>
    <w:rsid w:val="006A683C"/>
    <w:rsid w:val="006F3299"/>
    <w:rsid w:val="006F5288"/>
    <w:rsid w:val="00704CB7"/>
    <w:rsid w:val="007858A4"/>
    <w:rsid w:val="00811037"/>
    <w:rsid w:val="008124D8"/>
    <w:rsid w:val="008152CC"/>
    <w:rsid w:val="008D2BF4"/>
    <w:rsid w:val="009E23D8"/>
    <w:rsid w:val="00A01DE1"/>
    <w:rsid w:val="00A77B3E"/>
    <w:rsid w:val="00BA2F82"/>
    <w:rsid w:val="00BA5B76"/>
    <w:rsid w:val="00BD51CA"/>
    <w:rsid w:val="00C70214"/>
    <w:rsid w:val="00CA2A55"/>
    <w:rsid w:val="00D17BA8"/>
    <w:rsid w:val="00D5542C"/>
    <w:rsid w:val="00D55C67"/>
    <w:rsid w:val="00FA2B53"/>
    <w:rsid w:val="00FB6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3BC63"/>
  <w15:docId w15:val="{76740D33-4B1E-4091-98E9-15F6FD3F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202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02C4"/>
    <w:rPr>
      <w:sz w:val="18"/>
      <w:szCs w:val="18"/>
    </w:rPr>
  </w:style>
  <w:style w:type="paragraph" w:styleId="a5">
    <w:name w:val="footer"/>
    <w:basedOn w:val="a"/>
    <w:link w:val="a6"/>
    <w:uiPriority w:val="99"/>
    <w:rsid w:val="003202C4"/>
    <w:pPr>
      <w:tabs>
        <w:tab w:val="center" w:pos="4153"/>
        <w:tab w:val="right" w:pos="8306"/>
      </w:tabs>
      <w:snapToGrid w:val="0"/>
    </w:pPr>
    <w:rPr>
      <w:sz w:val="18"/>
      <w:szCs w:val="18"/>
    </w:rPr>
  </w:style>
  <w:style w:type="character" w:customStyle="1" w:styleId="a6">
    <w:name w:val="页脚 字符"/>
    <w:basedOn w:val="a0"/>
    <w:link w:val="a5"/>
    <w:uiPriority w:val="99"/>
    <w:rsid w:val="003202C4"/>
    <w:rPr>
      <w:sz w:val="18"/>
      <w:szCs w:val="18"/>
    </w:rPr>
  </w:style>
  <w:style w:type="paragraph" w:styleId="a7">
    <w:name w:val="Normal (Web)"/>
    <w:basedOn w:val="a"/>
    <w:uiPriority w:val="99"/>
    <w:unhideWhenUsed/>
    <w:rsid w:val="009E23D8"/>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9E23D8"/>
  </w:style>
  <w:style w:type="paragraph" w:styleId="a8">
    <w:name w:val="Balloon Text"/>
    <w:basedOn w:val="a"/>
    <w:link w:val="a9"/>
    <w:rsid w:val="00FB67CC"/>
    <w:rPr>
      <w:sz w:val="18"/>
      <w:szCs w:val="18"/>
    </w:rPr>
  </w:style>
  <w:style w:type="character" w:customStyle="1" w:styleId="a9">
    <w:name w:val="批注框文本 字符"/>
    <w:basedOn w:val="a0"/>
    <w:link w:val="a8"/>
    <w:rsid w:val="00FB67CC"/>
    <w:rPr>
      <w:sz w:val="18"/>
      <w:szCs w:val="18"/>
    </w:rPr>
  </w:style>
  <w:style w:type="paragraph" w:styleId="aa">
    <w:name w:val="Revision"/>
    <w:hidden/>
    <w:uiPriority w:val="99"/>
    <w:semiHidden/>
    <w:rsid w:val="006F32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453">
      <w:bodyDiv w:val="1"/>
      <w:marLeft w:val="0"/>
      <w:marRight w:val="0"/>
      <w:marTop w:val="0"/>
      <w:marBottom w:val="0"/>
      <w:divBdr>
        <w:top w:val="none" w:sz="0" w:space="0" w:color="auto"/>
        <w:left w:val="none" w:sz="0" w:space="0" w:color="auto"/>
        <w:bottom w:val="none" w:sz="0" w:space="0" w:color="auto"/>
        <w:right w:val="none" w:sz="0" w:space="0" w:color="auto"/>
      </w:divBdr>
    </w:div>
    <w:div w:id="435952756">
      <w:bodyDiv w:val="1"/>
      <w:marLeft w:val="0"/>
      <w:marRight w:val="0"/>
      <w:marTop w:val="0"/>
      <w:marBottom w:val="0"/>
      <w:divBdr>
        <w:top w:val="none" w:sz="0" w:space="0" w:color="auto"/>
        <w:left w:val="none" w:sz="0" w:space="0" w:color="auto"/>
        <w:bottom w:val="none" w:sz="0" w:space="0" w:color="auto"/>
        <w:right w:val="none" w:sz="0" w:space="0" w:color="auto"/>
      </w:divBdr>
    </w:div>
    <w:div w:id="611400717">
      <w:bodyDiv w:val="1"/>
      <w:marLeft w:val="0"/>
      <w:marRight w:val="0"/>
      <w:marTop w:val="0"/>
      <w:marBottom w:val="0"/>
      <w:divBdr>
        <w:top w:val="none" w:sz="0" w:space="0" w:color="auto"/>
        <w:left w:val="none" w:sz="0" w:space="0" w:color="auto"/>
        <w:bottom w:val="none" w:sz="0" w:space="0" w:color="auto"/>
        <w:right w:val="none" w:sz="0" w:space="0" w:color="auto"/>
      </w:divBdr>
    </w:div>
    <w:div w:id="763496837">
      <w:bodyDiv w:val="1"/>
      <w:marLeft w:val="0"/>
      <w:marRight w:val="0"/>
      <w:marTop w:val="0"/>
      <w:marBottom w:val="0"/>
      <w:divBdr>
        <w:top w:val="none" w:sz="0" w:space="0" w:color="auto"/>
        <w:left w:val="none" w:sz="0" w:space="0" w:color="auto"/>
        <w:bottom w:val="none" w:sz="0" w:space="0" w:color="auto"/>
        <w:right w:val="none" w:sz="0" w:space="0" w:color="auto"/>
      </w:divBdr>
      <w:divsChild>
        <w:div w:id="281880753">
          <w:marLeft w:val="0"/>
          <w:marRight w:val="0"/>
          <w:marTop w:val="0"/>
          <w:marBottom w:val="0"/>
          <w:divBdr>
            <w:top w:val="none" w:sz="0" w:space="0" w:color="auto"/>
            <w:left w:val="none" w:sz="0" w:space="0" w:color="auto"/>
            <w:bottom w:val="none" w:sz="0" w:space="0" w:color="auto"/>
            <w:right w:val="none" w:sz="0" w:space="0" w:color="auto"/>
          </w:divBdr>
        </w:div>
      </w:divsChild>
    </w:div>
    <w:div w:id="1512908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5612</Words>
  <Characters>31991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2022-02-22T15:34:00Z</dcterms:created>
  <dcterms:modified xsi:type="dcterms:W3CDTF">2022-02-22T15:34:00Z</dcterms:modified>
</cp:coreProperties>
</file>