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5A350" w14:textId="1849A6B6" w:rsidR="00A77B3E" w:rsidRPr="00B122AF" w:rsidRDefault="00000000">
      <w:pPr>
        <w:spacing w:line="360" w:lineRule="auto"/>
        <w:jc w:val="both"/>
      </w:pPr>
      <w:r w:rsidRPr="00B122AF">
        <w:rPr>
          <w:rFonts w:ascii="Book Antiqua" w:eastAsia="Book Antiqua" w:hAnsi="Book Antiqua" w:cs="Book Antiqua"/>
          <w:b/>
        </w:rPr>
        <w:t xml:space="preserve">Name of Journal: </w:t>
      </w:r>
      <w:r w:rsidRPr="00B122AF">
        <w:rPr>
          <w:rFonts w:ascii="Book Antiqua" w:eastAsia="Book Antiqua" w:hAnsi="Book Antiqua" w:cs="Book Antiqua"/>
          <w:i/>
        </w:rPr>
        <w:t>World Journal of Clinical Cases</w:t>
      </w:r>
    </w:p>
    <w:p w14:paraId="1BE6F3AE" w14:textId="77777777" w:rsidR="00A77B3E" w:rsidRPr="00B122AF" w:rsidRDefault="00000000">
      <w:pPr>
        <w:spacing w:line="360" w:lineRule="auto"/>
        <w:jc w:val="both"/>
      </w:pPr>
      <w:r w:rsidRPr="00B122AF">
        <w:rPr>
          <w:rFonts w:ascii="Book Antiqua" w:eastAsia="Book Antiqua" w:hAnsi="Book Antiqua" w:cs="Book Antiqua"/>
          <w:b/>
        </w:rPr>
        <w:t xml:space="preserve">Manuscript NO: </w:t>
      </w:r>
      <w:r w:rsidRPr="00B122AF">
        <w:rPr>
          <w:rFonts w:ascii="Book Antiqua" w:eastAsia="Book Antiqua" w:hAnsi="Book Antiqua" w:cs="Book Antiqua"/>
        </w:rPr>
        <w:t>69851</w:t>
      </w:r>
    </w:p>
    <w:p w14:paraId="061F15DC" w14:textId="77777777" w:rsidR="00A77B3E" w:rsidRPr="00B122AF" w:rsidRDefault="00000000">
      <w:pPr>
        <w:spacing w:line="360" w:lineRule="auto"/>
        <w:jc w:val="both"/>
      </w:pPr>
      <w:r w:rsidRPr="00B122AF">
        <w:rPr>
          <w:rFonts w:ascii="Book Antiqua" w:eastAsia="Book Antiqua" w:hAnsi="Book Antiqua" w:cs="Book Antiqua"/>
          <w:b/>
        </w:rPr>
        <w:t xml:space="preserve">Manuscript Type: </w:t>
      </w:r>
      <w:r w:rsidRPr="00B122AF">
        <w:rPr>
          <w:rFonts w:ascii="Book Antiqua" w:eastAsia="Book Antiqua" w:hAnsi="Book Antiqua" w:cs="Book Antiqua"/>
        </w:rPr>
        <w:t>CASE REPORT</w:t>
      </w:r>
    </w:p>
    <w:p w14:paraId="71963C83" w14:textId="77777777" w:rsidR="00A77B3E" w:rsidRPr="00B122AF" w:rsidRDefault="00A77B3E">
      <w:pPr>
        <w:spacing w:line="360" w:lineRule="auto"/>
        <w:jc w:val="both"/>
      </w:pPr>
    </w:p>
    <w:p w14:paraId="2B9C5225" w14:textId="77777777" w:rsidR="00A77B3E" w:rsidRPr="00B122AF" w:rsidRDefault="00000000">
      <w:pPr>
        <w:spacing w:line="360" w:lineRule="auto"/>
        <w:jc w:val="both"/>
      </w:pPr>
      <w:r w:rsidRPr="00B122AF">
        <w:rPr>
          <w:rFonts w:ascii="Book Antiqua" w:eastAsia="Book Antiqua" w:hAnsi="Book Antiqua" w:cs="Book Antiqua"/>
          <w:b/>
        </w:rPr>
        <w:t>Wells’ syndrome possibly caused by hematologic malignancy, influenza vaccination or ibrutinib: A case report</w:t>
      </w:r>
    </w:p>
    <w:p w14:paraId="2708264A" w14:textId="77777777" w:rsidR="00A77B3E" w:rsidRPr="00B122AF" w:rsidRDefault="00A77B3E">
      <w:pPr>
        <w:spacing w:line="360" w:lineRule="auto"/>
        <w:jc w:val="both"/>
      </w:pPr>
    </w:p>
    <w:p w14:paraId="7EB1BE58" w14:textId="77777777" w:rsidR="00A77B3E" w:rsidRPr="00B122AF" w:rsidRDefault="00000000">
      <w:pPr>
        <w:spacing w:line="360" w:lineRule="auto"/>
        <w:jc w:val="both"/>
      </w:pPr>
      <w:r w:rsidRPr="00B122AF">
        <w:rPr>
          <w:rFonts w:ascii="Book Antiqua" w:eastAsia="Book Antiqua" w:hAnsi="Book Antiqua" w:cs="Book Antiqua"/>
        </w:rPr>
        <w:t xml:space="preserve">Sajn M </w:t>
      </w:r>
      <w:r w:rsidRPr="00B122AF">
        <w:rPr>
          <w:rFonts w:ascii="Book Antiqua" w:eastAsia="Book Antiqua" w:hAnsi="Book Antiqua" w:cs="Book Antiqua"/>
          <w:i/>
          <w:iCs/>
        </w:rPr>
        <w:t>et al</w:t>
      </w:r>
      <w:r w:rsidRPr="00B122AF">
        <w:rPr>
          <w:rFonts w:ascii="Book Antiqua" w:eastAsia="Book Antiqua" w:hAnsi="Book Antiqua" w:cs="Book Antiqua"/>
        </w:rPr>
        <w:t>. Case report of Well's syndrome</w:t>
      </w:r>
    </w:p>
    <w:p w14:paraId="03E03188" w14:textId="77777777" w:rsidR="00A77B3E" w:rsidRPr="00B122AF" w:rsidRDefault="00A77B3E">
      <w:pPr>
        <w:spacing w:line="360" w:lineRule="auto"/>
        <w:jc w:val="both"/>
      </w:pPr>
    </w:p>
    <w:p w14:paraId="4AD8CFC0" w14:textId="77777777" w:rsidR="00A77B3E" w:rsidRPr="00B122AF" w:rsidRDefault="00000000">
      <w:pPr>
        <w:spacing w:line="360" w:lineRule="auto"/>
        <w:jc w:val="both"/>
      </w:pPr>
      <w:proofErr w:type="spellStart"/>
      <w:r w:rsidRPr="00B122AF">
        <w:rPr>
          <w:rFonts w:ascii="Book Antiqua" w:eastAsia="Book Antiqua" w:hAnsi="Book Antiqua" w:cs="Book Antiqua"/>
        </w:rPr>
        <w:t>Mihela</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Šajn</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Boštjan</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Luzar</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Samo</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Zver</w:t>
      </w:r>
      <w:proofErr w:type="spellEnd"/>
    </w:p>
    <w:p w14:paraId="7AA6CC11" w14:textId="77777777" w:rsidR="00A77B3E" w:rsidRPr="00B122AF" w:rsidRDefault="00A77B3E">
      <w:pPr>
        <w:spacing w:line="360" w:lineRule="auto"/>
        <w:jc w:val="both"/>
      </w:pPr>
    </w:p>
    <w:p w14:paraId="6BEFA7C7" w14:textId="77777777" w:rsidR="00A77B3E" w:rsidRPr="00B122AF" w:rsidRDefault="00000000">
      <w:pPr>
        <w:spacing w:line="360" w:lineRule="auto"/>
        <w:jc w:val="both"/>
      </w:pPr>
      <w:proofErr w:type="spellStart"/>
      <w:r w:rsidRPr="00B122AF">
        <w:rPr>
          <w:rFonts w:ascii="Book Antiqua" w:eastAsia="Book Antiqua" w:hAnsi="Book Antiqua" w:cs="Book Antiqua"/>
          <w:b/>
          <w:bCs/>
        </w:rPr>
        <w:t>Mihela</w:t>
      </w:r>
      <w:proofErr w:type="spellEnd"/>
      <w:r w:rsidRPr="00B122AF">
        <w:rPr>
          <w:rFonts w:ascii="Book Antiqua" w:eastAsia="Book Antiqua" w:hAnsi="Book Antiqua" w:cs="Book Antiqua"/>
          <w:b/>
          <w:bCs/>
        </w:rPr>
        <w:t xml:space="preserve"> </w:t>
      </w:r>
      <w:proofErr w:type="spellStart"/>
      <w:r w:rsidRPr="00B122AF">
        <w:rPr>
          <w:rFonts w:ascii="Book Antiqua" w:eastAsia="Book Antiqua" w:hAnsi="Book Antiqua" w:cs="Book Antiqua"/>
          <w:b/>
          <w:bCs/>
        </w:rPr>
        <w:t>Šajn</w:t>
      </w:r>
      <w:proofErr w:type="spellEnd"/>
      <w:r w:rsidRPr="00B122AF">
        <w:rPr>
          <w:rFonts w:ascii="Book Antiqua" w:eastAsia="Book Antiqua" w:hAnsi="Book Antiqua" w:cs="Book Antiqua"/>
          <w:b/>
          <w:bCs/>
        </w:rPr>
        <w:t xml:space="preserve">, </w:t>
      </w:r>
      <w:proofErr w:type="spellStart"/>
      <w:r w:rsidRPr="00B122AF">
        <w:rPr>
          <w:rFonts w:ascii="Book Antiqua" w:eastAsia="Book Antiqua" w:hAnsi="Book Antiqua" w:cs="Book Antiqua"/>
          <w:b/>
          <w:bCs/>
        </w:rPr>
        <w:t>Samo</w:t>
      </w:r>
      <w:proofErr w:type="spellEnd"/>
      <w:r w:rsidRPr="00B122AF">
        <w:rPr>
          <w:rFonts w:ascii="Book Antiqua" w:eastAsia="Book Antiqua" w:hAnsi="Book Antiqua" w:cs="Book Antiqua"/>
          <w:b/>
          <w:bCs/>
        </w:rPr>
        <w:t xml:space="preserve"> </w:t>
      </w:r>
      <w:proofErr w:type="spellStart"/>
      <w:r w:rsidRPr="00B122AF">
        <w:rPr>
          <w:rFonts w:ascii="Book Antiqua" w:eastAsia="Book Antiqua" w:hAnsi="Book Antiqua" w:cs="Book Antiqua"/>
          <w:b/>
          <w:bCs/>
        </w:rPr>
        <w:t>Zver</w:t>
      </w:r>
      <w:proofErr w:type="spellEnd"/>
      <w:r w:rsidRPr="00B122AF">
        <w:rPr>
          <w:rFonts w:ascii="Book Antiqua" w:eastAsia="Book Antiqua" w:hAnsi="Book Antiqua" w:cs="Book Antiqua"/>
          <w:b/>
          <w:bCs/>
        </w:rPr>
        <w:t xml:space="preserve">, </w:t>
      </w:r>
      <w:r w:rsidRPr="00B122AF">
        <w:rPr>
          <w:rFonts w:ascii="Book Antiqua" w:eastAsia="Book Antiqua" w:hAnsi="Book Antiqua" w:cs="Book Antiqua"/>
        </w:rPr>
        <w:t>Department of Hematology, University Medical Centre Ljubljana, Ljubljana 1000, Slovenia</w:t>
      </w:r>
    </w:p>
    <w:p w14:paraId="64046405" w14:textId="77777777" w:rsidR="00A77B3E" w:rsidRPr="00B122AF" w:rsidRDefault="00A77B3E">
      <w:pPr>
        <w:spacing w:line="360" w:lineRule="auto"/>
        <w:jc w:val="both"/>
      </w:pPr>
    </w:p>
    <w:p w14:paraId="177DEEDB" w14:textId="77777777" w:rsidR="00A77B3E" w:rsidRPr="00B122AF" w:rsidRDefault="00000000">
      <w:pPr>
        <w:spacing w:line="360" w:lineRule="auto"/>
        <w:jc w:val="both"/>
      </w:pPr>
      <w:proofErr w:type="spellStart"/>
      <w:r w:rsidRPr="00B122AF">
        <w:rPr>
          <w:rFonts w:ascii="Book Antiqua" w:eastAsia="Book Antiqua" w:hAnsi="Book Antiqua" w:cs="Book Antiqua"/>
          <w:b/>
          <w:bCs/>
        </w:rPr>
        <w:t>Boštjan</w:t>
      </w:r>
      <w:proofErr w:type="spellEnd"/>
      <w:r w:rsidRPr="00B122AF">
        <w:rPr>
          <w:rFonts w:ascii="Book Antiqua" w:eastAsia="Book Antiqua" w:hAnsi="Book Antiqua" w:cs="Book Antiqua"/>
          <w:b/>
          <w:bCs/>
        </w:rPr>
        <w:t xml:space="preserve"> </w:t>
      </w:r>
      <w:proofErr w:type="spellStart"/>
      <w:r w:rsidRPr="00B122AF">
        <w:rPr>
          <w:rFonts w:ascii="Book Antiqua" w:eastAsia="Book Antiqua" w:hAnsi="Book Antiqua" w:cs="Book Antiqua"/>
          <w:b/>
          <w:bCs/>
        </w:rPr>
        <w:t>Luzar</w:t>
      </w:r>
      <w:proofErr w:type="spellEnd"/>
      <w:r w:rsidRPr="00B122AF">
        <w:rPr>
          <w:rFonts w:ascii="Book Antiqua" w:eastAsia="Book Antiqua" w:hAnsi="Book Antiqua" w:cs="Book Antiqua"/>
          <w:b/>
          <w:bCs/>
        </w:rPr>
        <w:t xml:space="preserve">, </w:t>
      </w:r>
      <w:r w:rsidRPr="00B122AF">
        <w:rPr>
          <w:rFonts w:ascii="Book Antiqua" w:eastAsia="Book Antiqua" w:hAnsi="Book Antiqua" w:cs="Book Antiqua"/>
        </w:rPr>
        <w:t>Institute of Pathology, Medical Faculty Ljubljana, Ljubljana 1000, Slovenia</w:t>
      </w:r>
    </w:p>
    <w:p w14:paraId="554115A2" w14:textId="77777777" w:rsidR="00A77B3E" w:rsidRPr="00B122AF" w:rsidRDefault="00A77B3E">
      <w:pPr>
        <w:spacing w:line="360" w:lineRule="auto"/>
        <w:jc w:val="both"/>
      </w:pPr>
    </w:p>
    <w:p w14:paraId="3CE7CC08" w14:textId="77777777" w:rsidR="00A77B3E" w:rsidRPr="00B122AF" w:rsidRDefault="00000000">
      <w:pPr>
        <w:spacing w:line="360" w:lineRule="auto"/>
        <w:jc w:val="both"/>
      </w:pPr>
      <w:proofErr w:type="spellStart"/>
      <w:r w:rsidRPr="00B122AF">
        <w:rPr>
          <w:rFonts w:ascii="Book Antiqua" w:eastAsia="Book Antiqua" w:hAnsi="Book Antiqua" w:cs="Book Antiqua"/>
          <w:b/>
          <w:bCs/>
        </w:rPr>
        <w:t>Boštjan</w:t>
      </w:r>
      <w:proofErr w:type="spellEnd"/>
      <w:r w:rsidRPr="00B122AF">
        <w:rPr>
          <w:rFonts w:ascii="Book Antiqua" w:eastAsia="Book Antiqua" w:hAnsi="Book Antiqua" w:cs="Book Antiqua"/>
          <w:b/>
          <w:bCs/>
        </w:rPr>
        <w:t xml:space="preserve"> </w:t>
      </w:r>
      <w:proofErr w:type="spellStart"/>
      <w:r w:rsidRPr="00B122AF">
        <w:rPr>
          <w:rFonts w:ascii="Book Antiqua" w:eastAsia="Book Antiqua" w:hAnsi="Book Antiqua" w:cs="Book Antiqua"/>
          <w:b/>
          <w:bCs/>
        </w:rPr>
        <w:t>Luzar</w:t>
      </w:r>
      <w:proofErr w:type="spellEnd"/>
      <w:r w:rsidRPr="00B122AF">
        <w:rPr>
          <w:rFonts w:ascii="Book Antiqua" w:eastAsia="Book Antiqua" w:hAnsi="Book Antiqua" w:cs="Book Antiqua"/>
          <w:b/>
          <w:bCs/>
        </w:rPr>
        <w:t xml:space="preserve">, </w:t>
      </w:r>
      <w:proofErr w:type="spellStart"/>
      <w:r w:rsidRPr="00B122AF">
        <w:rPr>
          <w:rFonts w:ascii="Book Antiqua" w:eastAsia="Book Antiqua" w:hAnsi="Book Antiqua" w:cs="Book Antiqua"/>
          <w:b/>
          <w:bCs/>
        </w:rPr>
        <w:t>Samo</w:t>
      </w:r>
      <w:proofErr w:type="spellEnd"/>
      <w:r w:rsidRPr="00B122AF">
        <w:rPr>
          <w:rFonts w:ascii="Book Antiqua" w:eastAsia="Book Antiqua" w:hAnsi="Book Antiqua" w:cs="Book Antiqua"/>
          <w:b/>
          <w:bCs/>
        </w:rPr>
        <w:t xml:space="preserve"> </w:t>
      </w:r>
      <w:proofErr w:type="spellStart"/>
      <w:r w:rsidRPr="00B122AF">
        <w:rPr>
          <w:rFonts w:ascii="Book Antiqua" w:eastAsia="Book Antiqua" w:hAnsi="Book Antiqua" w:cs="Book Antiqua"/>
          <w:b/>
          <w:bCs/>
        </w:rPr>
        <w:t>Zver</w:t>
      </w:r>
      <w:proofErr w:type="spellEnd"/>
      <w:r w:rsidRPr="00B122AF">
        <w:rPr>
          <w:rFonts w:ascii="Book Antiqua" w:eastAsia="Book Antiqua" w:hAnsi="Book Antiqua" w:cs="Book Antiqua"/>
          <w:b/>
          <w:bCs/>
        </w:rPr>
        <w:t xml:space="preserve">, </w:t>
      </w:r>
      <w:r w:rsidRPr="00B122AF">
        <w:rPr>
          <w:rFonts w:ascii="Book Antiqua" w:eastAsia="Book Antiqua" w:hAnsi="Book Antiqua" w:cs="Book Antiqua"/>
        </w:rPr>
        <w:t>Medical Faculty, University of Ljubljana, Ljubljana 1000, Slovenia</w:t>
      </w:r>
    </w:p>
    <w:p w14:paraId="238B2321" w14:textId="77777777" w:rsidR="00A77B3E" w:rsidRPr="00B122AF" w:rsidRDefault="00A77B3E">
      <w:pPr>
        <w:spacing w:line="360" w:lineRule="auto"/>
        <w:jc w:val="both"/>
      </w:pPr>
    </w:p>
    <w:p w14:paraId="2BCF62C2" w14:textId="049EF60E" w:rsidR="00A77B3E" w:rsidRPr="00B122AF" w:rsidRDefault="00000000">
      <w:pPr>
        <w:spacing w:line="360" w:lineRule="auto"/>
        <w:jc w:val="both"/>
      </w:pPr>
      <w:r w:rsidRPr="00B122AF">
        <w:rPr>
          <w:rFonts w:ascii="Book Antiqua" w:eastAsia="Book Antiqua" w:hAnsi="Book Antiqua" w:cs="Book Antiqua"/>
          <w:b/>
          <w:bCs/>
        </w:rPr>
        <w:t xml:space="preserve">Author contributions: </w:t>
      </w:r>
      <w:proofErr w:type="spellStart"/>
      <w:r w:rsidRPr="00B122AF">
        <w:rPr>
          <w:rFonts w:ascii="Book Antiqua" w:eastAsia="Book Antiqua" w:hAnsi="Book Antiqua" w:cs="Book Antiqua"/>
        </w:rPr>
        <w:t>Šajn</w:t>
      </w:r>
      <w:proofErr w:type="spellEnd"/>
      <w:r w:rsidRPr="00B122AF">
        <w:rPr>
          <w:rFonts w:ascii="Book Antiqua" w:eastAsia="Book Antiqua" w:hAnsi="Book Antiqua" w:cs="Book Antiqua"/>
        </w:rPr>
        <w:t xml:space="preserve"> M and </w:t>
      </w:r>
      <w:proofErr w:type="spellStart"/>
      <w:r w:rsidRPr="00B122AF">
        <w:rPr>
          <w:rFonts w:ascii="Book Antiqua" w:eastAsia="Book Antiqua" w:hAnsi="Book Antiqua" w:cs="Book Antiqua"/>
        </w:rPr>
        <w:t>Zver</w:t>
      </w:r>
      <w:proofErr w:type="spellEnd"/>
      <w:r w:rsidRPr="00B122AF">
        <w:rPr>
          <w:rFonts w:ascii="Book Antiqua" w:eastAsia="Book Antiqua" w:hAnsi="Book Antiqua" w:cs="Book Antiqua"/>
        </w:rPr>
        <w:t xml:space="preserve"> S designed the manuscript; </w:t>
      </w:r>
      <w:proofErr w:type="spellStart"/>
      <w:r w:rsidRPr="00B122AF">
        <w:rPr>
          <w:rFonts w:ascii="Book Antiqua" w:eastAsia="Book Antiqua" w:hAnsi="Book Antiqua" w:cs="Book Antiqua"/>
        </w:rPr>
        <w:t>Šajn</w:t>
      </w:r>
      <w:proofErr w:type="spellEnd"/>
      <w:r w:rsidRPr="00B122AF">
        <w:rPr>
          <w:rFonts w:ascii="Book Antiqua" w:eastAsia="Book Antiqua" w:hAnsi="Book Antiqua" w:cs="Book Antiqua"/>
        </w:rPr>
        <w:t xml:space="preserve"> M and </w:t>
      </w:r>
      <w:proofErr w:type="spellStart"/>
      <w:r w:rsidRPr="00B122AF">
        <w:rPr>
          <w:rFonts w:ascii="Book Antiqua" w:eastAsia="Book Antiqua" w:hAnsi="Book Antiqua" w:cs="Book Antiqua"/>
        </w:rPr>
        <w:t>Luzar</w:t>
      </w:r>
      <w:proofErr w:type="spellEnd"/>
      <w:r w:rsidRPr="00B122AF">
        <w:rPr>
          <w:rFonts w:ascii="Book Antiqua" w:eastAsia="Book Antiqua" w:hAnsi="Book Antiqua" w:cs="Book Antiqua"/>
        </w:rPr>
        <w:t xml:space="preserve"> B collected the patient’s clinical data; </w:t>
      </w:r>
      <w:proofErr w:type="spellStart"/>
      <w:r w:rsidRPr="00B122AF">
        <w:rPr>
          <w:rFonts w:ascii="Book Antiqua" w:eastAsia="Book Antiqua" w:hAnsi="Book Antiqua" w:cs="Book Antiqua"/>
        </w:rPr>
        <w:t>Šajn</w:t>
      </w:r>
      <w:proofErr w:type="spellEnd"/>
      <w:r w:rsidRPr="00B122AF">
        <w:rPr>
          <w:rFonts w:ascii="Book Antiqua" w:eastAsia="Book Antiqua" w:hAnsi="Book Antiqua" w:cs="Book Antiqua"/>
        </w:rPr>
        <w:t xml:space="preserve"> M, </w:t>
      </w:r>
      <w:proofErr w:type="spellStart"/>
      <w:r w:rsidRPr="00B122AF">
        <w:rPr>
          <w:rFonts w:ascii="Book Antiqua" w:eastAsia="Book Antiqua" w:hAnsi="Book Antiqua" w:cs="Book Antiqua"/>
        </w:rPr>
        <w:t>Luzar</w:t>
      </w:r>
      <w:proofErr w:type="spellEnd"/>
      <w:r w:rsidRPr="00B122AF">
        <w:rPr>
          <w:rFonts w:ascii="Book Antiqua" w:eastAsia="Book Antiqua" w:hAnsi="Book Antiqua" w:cs="Book Antiqua"/>
        </w:rPr>
        <w:t xml:space="preserve"> B and </w:t>
      </w:r>
      <w:proofErr w:type="spellStart"/>
      <w:r w:rsidRPr="00B122AF">
        <w:rPr>
          <w:rFonts w:ascii="Book Antiqua" w:eastAsia="Book Antiqua" w:hAnsi="Book Antiqua" w:cs="Book Antiqua"/>
        </w:rPr>
        <w:t>Zver</w:t>
      </w:r>
      <w:proofErr w:type="spellEnd"/>
      <w:r w:rsidRPr="00B122AF">
        <w:rPr>
          <w:rFonts w:ascii="Book Antiqua" w:eastAsia="Book Antiqua" w:hAnsi="Book Antiqua" w:cs="Book Antiqua"/>
        </w:rPr>
        <w:t xml:space="preserve"> S contributed to the analysis and interpretation of the data, and participated in drafting of the manuscript; </w:t>
      </w:r>
      <w:proofErr w:type="spellStart"/>
      <w:r w:rsidRPr="00B122AF">
        <w:rPr>
          <w:rFonts w:ascii="Book Antiqua" w:eastAsia="Book Antiqua" w:hAnsi="Book Antiqua" w:cs="Book Antiqua"/>
        </w:rPr>
        <w:t>Zver</w:t>
      </w:r>
      <w:proofErr w:type="spellEnd"/>
      <w:r w:rsidRPr="00B122AF">
        <w:rPr>
          <w:rFonts w:ascii="Book Antiqua" w:eastAsia="Book Antiqua" w:hAnsi="Book Antiqua" w:cs="Book Antiqua"/>
        </w:rPr>
        <w:t xml:space="preserve"> S critically revised the manuscript; </w:t>
      </w:r>
      <w:r w:rsidR="002339CB">
        <w:rPr>
          <w:rFonts w:ascii="Book Antiqua" w:eastAsia="Book Antiqua" w:hAnsi="Book Antiqua" w:cs="Book Antiqua"/>
        </w:rPr>
        <w:t>a</w:t>
      </w:r>
      <w:r w:rsidRPr="00B122AF">
        <w:rPr>
          <w:rFonts w:ascii="Book Antiqua" w:eastAsia="Book Antiqua" w:hAnsi="Book Antiqua" w:cs="Book Antiqua"/>
        </w:rPr>
        <w:t>ll authors read and approved the final version of the manuscript.</w:t>
      </w:r>
    </w:p>
    <w:p w14:paraId="4E0C880A" w14:textId="77777777" w:rsidR="00A77B3E" w:rsidRPr="00B122AF" w:rsidRDefault="00A77B3E">
      <w:pPr>
        <w:spacing w:line="360" w:lineRule="auto"/>
        <w:jc w:val="both"/>
      </w:pPr>
    </w:p>
    <w:p w14:paraId="51CBC01F" w14:textId="2A6DFA01" w:rsidR="00A77B3E" w:rsidRPr="00B122AF" w:rsidRDefault="00000000">
      <w:pPr>
        <w:spacing w:line="360" w:lineRule="auto"/>
        <w:jc w:val="both"/>
      </w:pPr>
      <w:r w:rsidRPr="00B122AF">
        <w:rPr>
          <w:rFonts w:ascii="Book Antiqua" w:eastAsia="Book Antiqua" w:hAnsi="Book Antiqua" w:cs="Book Antiqua"/>
          <w:b/>
          <w:bCs/>
        </w:rPr>
        <w:t xml:space="preserve">Corresponding author: Mihela Šajn, MD, Doctor, </w:t>
      </w:r>
      <w:r w:rsidRPr="00B122AF">
        <w:rPr>
          <w:rFonts w:ascii="Book Antiqua" w:eastAsia="Book Antiqua" w:hAnsi="Book Antiqua" w:cs="Book Antiqua"/>
        </w:rPr>
        <w:t xml:space="preserve">Department of Hematology, University Medical Centre Ljubljana, </w:t>
      </w:r>
      <w:proofErr w:type="spellStart"/>
      <w:r w:rsidRPr="00B122AF">
        <w:rPr>
          <w:rFonts w:ascii="Book Antiqua" w:eastAsia="Book Antiqua" w:hAnsi="Book Antiqua" w:cs="Book Antiqua"/>
        </w:rPr>
        <w:t>Zaloška</w:t>
      </w:r>
      <w:proofErr w:type="spellEnd"/>
      <w:r w:rsidRPr="00B122AF">
        <w:rPr>
          <w:rFonts w:ascii="Book Antiqua" w:eastAsia="Book Antiqua" w:hAnsi="Book Antiqua" w:cs="Book Antiqua"/>
        </w:rPr>
        <w:t xml:space="preserve"> </w:t>
      </w:r>
      <w:r w:rsidR="002339CB" w:rsidRPr="00B122AF">
        <w:rPr>
          <w:rFonts w:ascii="Book Antiqua" w:eastAsia="Book Antiqua" w:hAnsi="Book Antiqua" w:cs="Book Antiqua"/>
        </w:rPr>
        <w:t xml:space="preserve">Cesta </w:t>
      </w:r>
      <w:r w:rsidRPr="00B122AF">
        <w:rPr>
          <w:rFonts w:ascii="Book Antiqua" w:eastAsia="Book Antiqua" w:hAnsi="Book Antiqua" w:cs="Book Antiqua"/>
        </w:rPr>
        <w:t>7, Ljubljana 1000, Slovenia. mihela.sajn@kclj.si</w:t>
      </w:r>
    </w:p>
    <w:p w14:paraId="109652F6" w14:textId="77777777" w:rsidR="00A77B3E" w:rsidRPr="00B122AF" w:rsidRDefault="00A77B3E">
      <w:pPr>
        <w:spacing w:line="360" w:lineRule="auto"/>
        <w:jc w:val="both"/>
      </w:pPr>
    </w:p>
    <w:p w14:paraId="71F957D8" w14:textId="77777777" w:rsidR="00A77B3E" w:rsidRPr="00B122AF" w:rsidRDefault="00000000">
      <w:pPr>
        <w:spacing w:line="360" w:lineRule="auto"/>
        <w:jc w:val="both"/>
      </w:pPr>
      <w:r w:rsidRPr="00B122AF">
        <w:rPr>
          <w:rFonts w:ascii="Book Antiqua" w:eastAsia="Book Antiqua" w:hAnsi="Book Antiqua" w:cs="Book Antiqua"/>
          <w:b/>
          <w:bCs/>
        </w:rPr>
        <w:t xml:space="preserve">Received: </w:t>
      </w:r>
      <w:r w:rsidRPr="00B122AF">
        <w:rPr>
          <w:rFonts w:ascii="Book Antiqua" w:eastAsia="Book Antiqua" w:hAnsi="Book Antiqua" w:cs="Book Antiqua"/>
        </w:rPr>
        <w:t>June 20, 2022</w:t>
      </w:r>
    </w:p>
    <w:p w14:paraId="05ABE751" w14:textId="2403214B" w:rsidR="00A77B3E" w:rsidRPr="002339CB" w:rsidRDefault="00000000">
      <w:pPr>
        <w:spacing w:line="360" w:lineRule="auto"/>
        <w:jc w:val="both"/>
      </w:pPr>
      <w:r w:rsidRPr="00B122AF">
        <w:rPr>
          <w:rFonts w:ascii="Book Antiqua" w:eastAsia="Book Antiqua" w:hAnsi="Book Antiqua" w:cs="Book Antiqua"/>
          <w:b/>
          <w:bCs/>
        </w:rPr>
        <w:lastRenderedPageBreak/>
        <w:t xml:space="preserve">Revised: </w:t>
      </w:r>
      <w:r w:rsidR="002339CB" w:rsidRPr="002339CB">
        <w:rPr>
          <w:rFonts w:ascii="Book Antiqua" w:eastAsia="Book Antiqua" w:hAnsi="Book Antiqua" w:cs="Book Antiqua"/>
        </w:rPr>
        <w:t>August 11, 2022</w:t>
      </w:r>
    </w:p>
    <w:p w14:paraId="2ED5CCFE" w14:textId="393A7ED9" w:rsidR="00A77B3E" w:rsidRPr="00B122AF" w:rsidRDefault="00000000">
      <w:pPr>
        <w:spacing w:line="360" w:lineRule="auto"/>
        <w:jc w:val="both"/>
      </w:pPr>
      <w:r w:rsidRPr="00B122AF">
        <w:rPr>
          <w:rFonts w:ascii="Book Antiqua" w:eastAsia="Book Antiqua" w:hAnsi="Book Antiqua" w:cs="Book Antiqua"/>
          <w:b/>
          <w:bCs/>
        </w:rPr>
        <w:t xml:space="preserve">Accepted: </w:t>
      </w:r>
      <w:ins w:id="0" w:author="Li Ma" w:date="2022-09-06T09:16:00Z">
        <w:r w:rsidR="00DE10FB" w:rsidRPr="00DE10FB">
          <w:rPr>
            <w:rFonts w:ascii="Book Antiqua" w:eastAsia="Book Antiqua" w:hAnsi="Book Antiqua" w:cs="Book Antiqua"/>
            <w:rPrChange w:id="1" w:author="Li Ma" w:date="2022-09-06T09:16:00Z">
              <w:rPr>
                <w:rFonts w:ascii="Book Antiqua" w:eastAsia="Book Antiqua" w:hAnsi="Book Antiqua" w:cs="Book Antiqua"/>
                <w:b/>
                <w:bCs/>
              </w:rPr>
            </w:rPrChange>
          </w:rPr>
          <w:t>September 6, 2022</w:t>
        </w:r>
      </w:ins>
    </w:p>
    <w:p w14:paraId="5B25F973" w14:textId="077D3AF1" w:rsidR="00A77B3E" w:rsidRPr="00B122AF" w:rsidRDefault="00000000">
      <w:pPr>
        <w:spacing w:line="360" w:lineRule="auto"/>
        <w:jc w:val="both"/>
      </w:pPr>
      <w:r w:rsidRPr="00B122AF">
        <w:rPr>
          <w:rFonts w:ascii="Book Antiqua" w:eastAsia="Book Antiqua" w:hAnsi="Book Antiqua" w:cs="Book Antiqua"/>
          <w:b/>
          <w:bCs/>
        </w:rPr>
        <w:t xml:space="preserve">Published online: </w:t>
      </w:r>
    </w:p>
    <w:p w14:paraId="089DD97A" w14:textId="77777777" w:rsidR="002339CB" w:rsidRDefault="002339CB">
      <w:pPr>
        <w:spacing w:line="360" w:lineRule="auto"/>
        <w:jc w:val="both"/>
      </w:pPr>
    </w:p>
    <w:p w14:paraId="4D59DB1F" w14:textId="3A4BCA54" w:rsidR="00A77B3E" w:rsidRPr="00B122AF" w:rsidRDefault="00000000">
      <w:pPr>
        <w:spacing w:line="360" w:lineRule="auto"/>
        <w:jc w:val="both"/>
      </w:pPr>
      <w:r w:rsidRPr="00B122AF">
        <w:rPr>
          <w:rFonts w:ascii="Book Antiqua" w:eastAsia="Book Antiqua" w:hAnsi="Book Antiqua" w:cs="Book Antiqua"/>
          <w:b/>
        </w:rPr>
        <w:t>Abstract</w:t>
      </w:r>
    </w:p>
    <w:p w14:paraId="0B380FE7" w14:textId="77777777" w:rsidR="00A77B3E" w:rsidRPr="00B122AF" w:rsidRDefault="00000000">
      <w:pPr>
        <w:spacing w:line="360" w:lineRule="auto"/>
        <w:jc w:val="both"/>
      </w:pPr>
      <w:r w:rsidRPr="00B122AF">
        <w:rPr>
          <w:rFonts w:ascii="Book Antiqua" w:eastAsia="Book Antiqua" w:hAnsi="Book Antiqua" w:cs="Book Antiqua"/>
        </w:rPr>
        <w:t>BACKGROUND</w:t>
      </w:r>
    </w:p>
    <w:p w14:paraId="00C6CA04" w14:textId="77777777" w:rsidR="00A77B3E" w:rsidRPr="00B122AF" w:rsidRDefault="00000000">
      <w:pPr>
        <w:spacing w:line="360" w:lineRule="auto"/>
        <w:jc w:val="both"/>
      </w:pPr>
      <w:r w:rsidRPr="00B122AF">
        <w:rPr>
          <w:rFonts w:ascii="Book Antiqua" w:eastAsia="Book Antiqua" w:hAnsi="Book Antiqua" w:cs="Book Antiqua"/>
          <w:shd w:val="clear" w:color="auto" w:fill="FFFFFF"/>
        </w:rPr>
        <w:t xml:space="preserve">Wells’ syndrome (eosinophilic cellulitis) </w:t>
      </w:r>
      <w:r w:rsidRPr="00B122AF">
        <w:rPr>
          <w:rFonts w:ascii="Book Antiqua" w:eastAsia="Book Antiqua" w:hAnsi="Book Antiqua" w:cs="Book Antiqua"/>
        </w:rPr>
        <w:t xml:space="preserve">is an uncommon eosinophilic dermatosis of uncertain pathogenesis, characterized by clinical polymorphism and suggestive but nonspecific histopathologic traits. Its course is recurrent, and response to therapy is unpredictable. </w:t>
      </w:r>
      <w:r w:rsidRPr="00B122AF">
        <w:rPr>
          <w:rFonts w:ascii="Book Antiqua" w:eastAsia="Book Antiqua" w:hAnsi="Book Antiqua" w:cs="Book Antiqua"/>
          <w:shd w:val="clear" w:color="auto" w:fill="FFFFFF"/>
        </w:rPr>
        <w:t>In a case in which the patient has a number of potential triggers for the manifestation of Wells’ syndrome skin rash, the treating physician must decide or must make an assumption in order to establish the most likely clinical scenario. This is important for the patient’s future treatment plans.</w:t>
      </w:r>
    </w:p>
    <w:p w14:paraId="6540BEA9" w14:textId="77777777" w:rsidR="00A77B3E" w:rsidRPr="00B122AF" w:rsidRDefault="00A77B3E">
      <w:pPr>
        <w:spacing w:line="360" w:lineRule="auto"/>
        <w:jc w:val="both"/>
      </w:pPr>
    </w:p>
    <w:p w14:paraId="7FDF56F9" w14:textId="77777777" w:rsidR="00A77B3E" w:rsidRPr="00B122AF" w:rsidRDefault="00000000">
      <w:pPr>
        <w:spacing w:line="360" w:lineRule="auto"/>
        <w:jc w:val="both"/>
      </w:pPr>
      <w:r w:rsidRPr="00B122AF">
        <w:rPr>
          <w:rFonts w:ascii="Book Antiqua" w:eastAsia="Book Antiqua" w:hAnsi="Book Antiqua" w:cs="Book Antiqua"/>
        </w:rPr>
        <w:t>CASE SUMMARY</w:t>
      </w:r>
    </w:p>
    <w:p w14:paraId="3618843F" w14:textId="77777777" w:rsidR="00A77B3E" w:rsidRPr="00B122AF" w:rsidRDefault="00000000">
      <w:pPr>
        <w:spacing w:line="360" w:lineRule="auto"/>
        <w:jc w:val="both"/>
      </w:pPr>
      <w:r w:rsidRPr="00B122AF">
        <w:rPr>
          <w:rFonts w:ascii="Book Antiqua" w:eastAsia="Book Antiqua" w:hAnsi="Book Antiqua" w:cs="Book Antiqua"/>
        </w:rPr>
        <w:t xml:space="preserve">We describe </w:t>
      </w:r>
      <w:r w:rsidRPr="00B122AF">
        <w:rPr>
          <w:rFonts w:ascii="Book Antiqua" w:eastAsia="Book Antiqua" w:hAnsi="Book Antiqua" w:cs="Book Antiqua"/>
          <w:shd w:val="clear" w:color="auto" w:fill="FFFFFF"/>
        </w:rPr>
        <w:t xml:space="preserve">the clinical case of </w:t>
      </w:r>
      <w:r w:rsidRPr="00B122AF">
        <w:rPr>
          <w:rFonts w:ascii="Book Antiqua" w:eastAsia="Book Antiqua" w:hAnsi="Book Antiqua" w:cs="Book Antiqua"/>
        </w:rPr>
        <w:t xml:space="preserve">a 46-year-old female with </w:t>
      </w:r>
      <w:r w:rsidRPr="00B122AF">
        <w:rPr>
          <w:rFonts w:ascii="Book Antiqua" w:eastAsia="Book Antiqua" w:hAnsi="Book Antiqua" w:cs="Book Antiqua"/>
          <w:shd w:val="clear" w:color="auto" w:fill="FFFFFF"/>
        </w:rPr>
        <w:t>chronic lymphocytic leukemia who had already received treatment for several months with ibrutinib. She was</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diagnosed with</w:t>
      </w:r>
      <w:r w:rsidRPr="00B122AF">
        <w:rPr>
          <w:rFonts w:ascii="Book Antiqua" w:eastAsia="Book Antiqua" w:hAnsi="Book Antiqua" w:cs="Book Antiqua"/>
        </w:rPr>
        <w:t xml:space="preserve"> Well</w:t>
      </w:r>
      <w:r w:rsidRPr="00B122AF">
        <w:rPr>
          <w:rFonts w:ascii="Book Antiqua" w:eastAsia="Book Antiqua" w:hAnsi="Book Antiqua" w:cs="Book Antiqua"/>
          <w:shd w:val="clear" w:color="auto" w:fill="FFFFFF"/>
        </w:rPr>
        <w:t xml:space="preserve">s’ syndrome 10 d after an influenza vaccination containing thimerosal. </w:t>
      </w:r>
      <w:r w:rsidRPr="00B122AF">
        <w:rPr>
          <w:rFonts w:ascii="Book Antiqua" w:eastAsia="Book Antiqua" w:hAnsi="Book Antiqua" w:cs="Book Antiqua"/>
        </w:rPr>
        <w:t xml:space="preserve">Based on the literature, the patient was </w:t>
      </w:r>
      <w:r w:rsidRPr="00B122AF">
        <w:rPr>
          <w:rFonts w:ascii="Book Antiqua" w:eastAsia="Book Antiqua" w:hAnsi="Book Antiqua" w:cs="Book Antiqua"/>
          <w:shd w:val="clear" w:color="auto" w:fill="FFFFFF"/>
        </w:rPr>
        <w:t>treated with a course of oral steroids. Resolution of clinical symptoms and rash were observed in response to the treatment. Ibrutinib was not discontinued.</w:t>
      </w:r>
    </w:p>
    <w:p w14:paraId="65962D0A" w14:textId="77777777" w:rsidR="00A77B3E" w:rsidRPr="00B122AF" w:rsidRDefault="00A77B3E">
      <w:pPr>
        <w:spacing w:line="360" w:lineRule="auto"/>
        <w:jc w:val="both"/>
      </w:pPr>
    </w:p>
    <w:p w14:paraId="4D4AD5C3" w14:textId="77777777" w:rsidR="00A77B3E" w:rsidRPr="00B122AF" w:rsidRDefault="00000000">
      <w:pPr>
        <w:spacing w:line="360" w:lineRule="auto"/>
        <w:jc w:val="both"/>
      </w:pPr>
      <w:r w:rsidRPr="00B122AF">
        <w:rPr>
          <w:rFonts w:ascii="Book Antiqua" w:eastAsia="Book Antiqua" w:hAnsi="Book Antiqua" w:cs="Book Antiqua"/>
        </w:rPr>
        <w:t>CONCLUSION</w:t>
      </w:r>
    </w:p>
    <w:p w14:paraId="4AF780B7" w14:textId="5B443A79" w:rsidR="00A77B3E" w:rsidRPr="00B122AF" w:rsidRDefault="00000000">
      <w:pPr>
        <w:spacing w:line="360" w:lineRule="auto"/>
        <w:jc w:val="both"/>
      </w:pPr>
      <w:r w:rsidRPr="00B122AF">
        <w:rPr>
          <w:rFonts w:ascii="Book Antiqua" w:eastAsia="Book Antiqua" w:hAnsi="Book Antiqua" w:cs="Book Antiqua"/>
          <w:shd w:val="clear" w:color="auto" w:fill="FFFFFF"/>
        </w:rPr>
        <w:t>The etiology of Wells’ syndrome remains unknown. Clinically, it resembles bacterial cellulitis. Lack of response to antibiotic treatment should lead the physician to consider a diagnosis of Wells’ syndrome. Treating the underlying condition</w:t>
      </w:r>
      <w:r w:rsidR="00133E84">
        <w:rPr>
          <w:rFonts w:ascii="Book Antiqua" w:eastAsia="Book Antiqua" w:hAnsi="Book Antiqua" w:cs="Book Antiqua"/>
          <w:shd w:val="clear" w:color="auto" w:fill="FFFFFF"/>
        </w:rPr>
        <w:t xml:space="preserve"> </w:t>
      </w:r>
      <w:r w:rsidRPr="00B122AF">
        <w:rPr>
          <w:rFonts w:ascii="Book Antiqua" w:eastAsia="Book Antiqua" w:hAnsi="Book Antiqua" w:cs="Book Antiqua"/>
          <w:shd w:val="clear" w:color="auto" w:fill="FFFFFF"/>
        </w:rPr>
        <w:t>is important and may lead to</w:t>
      </w:r>
      <w:r w:rsidRPr="00B122AF">
        <w:rPr>
          <w:rFonts w:ascii="Book Antiqua" w:eastAsia="Book Antiqua" w:hAnsi="Book Antiqua" w:cs="Book Antiqua"/>
        </w:rPr>
        <w:t> </w:t>
      </w:r>
      <w:r w:rsidRPr="00B122AF">
        <w:rPr>
          <w:rFonts w:ascii="Book Antiqua" w:eastAsia="Book Antiqua" w:hAnsi="Book Antiqua" w:cs="Book Antiqua"/>
          <w:shd w:val="clear" w:color="auto" w:fill="FFFFFF"/>
        </w:rPr>
        <w:t>resolution of the syndrome. However, the most common and effective treatment to limit the course of the disease</w:t>
      </w:r>
      <w:r w:rsidRPr="00B122AF">
        <w:rPr>
          <w:rFonts w:ascii="Book Antiqua" w:eastAsia="Book Antiqua" w:hAnsi="Book Antiqua" w:cs="Book Antiqua"/>
        </w:rPr>
        <w:t xml:space="preserve"> are systemic steroids.</w:t>
      </w:r>
    </w:p>
    <w:p w14:paraId="1411D562" w14:textId="77777777" w:rsidR="00A77B3E" w:rsidRPr="00B122AF" w:rsidRDefault="00A77B3E">
      <w:pPr>
        <w:spacing w:line="360" w:lineRule="auto"/>
        <w:jc w:val="both"/>
      </w:pPr>
    </w:p>
    <w:p w14:paraId="0B33CF78" w14:textId="2AFD9A5A" w:rsidR="00A77B3E" w:rsidRPr="00B122AF" w:rsidRDefault="00000000">
      <w:pPr>
        <w:spacing w:line="360" w:lineRule="auto"/>
        <w:jc w:val="both"/>
      </w:pPr>
      <w:r w:rsidRPr="00B122AF">
        <w:rPr>
          <w:rFonts w:ascii="Book Antiqua" w:eastAsia="Book Antiqua" w:hAnsi="Book Antiqua" w:cs="Book Antiqua"/>
          <w:b/>
          <w:bCs/>
        </w:rPr>
        <w:lastRenderedPageBreak/>
        <w:t xml:space="preserve">Key Words: </w:t>
      </w:r>
      <w:r w:rsidRPr="00B122AF">
        <w:rPr>
          <w:rFonts w:ascii="Book Antiqua" w:eastAsia="Book Antiqua" w:hAnsi="Book Antiqua" w:cs="Book Antiqua"/>
        </w:rPr>
        <w:t>Wells’ syndrome; Chronic lymphocytic leukemia; Allogenic hematopoietic stem cell transplantation; Ibrutinib; Thimerosal-containing influenza vaccine; Clinical case</w:t>
      </w:r>
      <w:r w:rsidR="00EC5A1C" w:rsidRPr="00ED2DE0">
        <w:rPr>
          <w:rFonts w:ascii="Book Antiqua" w:eastAsia="Book Antiqua" w:hAnsi="Book Antiqua" w:cs="Book Antiqua" w:hint="eastAsia"/>
        </w:rPr>
        <w:t>;</w:t>
      </w:r>
      <w:r w:rsidR="00EC5A1C" w:rsidRPr="00ED2DE0">
        <w:rPr>
          <w:rFonts w:ascii="Book Antiqua" w:eastAsia="Book Antiqua" w:hAnsi="Book Antiqua" w:cs="Book Antiqua"/>
        </w:rPr>
        <w:t xml:space="preserve"> Case report</w:t>
      </w:r>
    </w:p>
    <w:p w14:paraId="5DAAF147" w14:textId="77777777" w:rsidR="00A77B3E" w:rsidRPr="00B122AF" w:rsidRDefault="00A77B3E">
      <w:pPr>
        <w:spacing w:line="360" w:lineRule="auto"/>
        <w:jc w:val="both"/>
      </w:pPr>
    </w:p>
    <w:p w14:paraId="01F723F6" w14:textId="77777777" w:rsidR="00A77B3E" w:rsidRPr="00B122AF" w:rsidRDefault="00000000">
      <w:pPr>
        <w:spacing w:line="360" w:lineRule="auto"/>
        <w:jc w:val="both"/>
      </w:pPr>
      <w:proofErr w:type="spellStart"/>
      <w:r w:rsidRPr="00B122AF">
        <w:rPr>
          <w:rFonts w:ascii="Book Antiqua" w:eastAsia="Book Antiqua" w:hAnsi="Book Antiqua" w:cs="Book Antiqua"/>
        </w:rPr>
        <w:t>Šajn</w:t>
      </w:r>
      <w:proofErr w:type="spellEnd"/>
      <w:r w:rsidRPr="00B122AF">
        <w:rPr>
          <w:rFonts w:ascii="Book Antiqua" w:eastAsia="Book Antiqua" w:hAnsi="Book Antiqua" w:cs="Book Antiqua"/>
        </w:rPr>
        <w:t xml:space="preserve"> M, </w:t>
      </w:r>
      <w:proofErr w:type="spellStart"/>
      <w:r w:rsidRPr="00B122AF">
        <w:rPr>
          <w:rFonts w:ascii="Book Antiqua" w:eastAsia="Book Antiqua" w:hAnsi="Book Antiqua" w:cs="Book Antiqua"/>
        </w:rPr>
        <w:t>Luzar</w:t>
      </w:r>
      <w:proofErr w:type="spellEnd"/>
      <w:r w:rsidRPr="00B122AF">
        <w:rPr>
          <w:rFonts w:ascii="Book Antiqua" w:eastAsia="Book Antiqua" w:hAnsi="Book Antiqua" w:cs="Book Antiqua"/>
        </w:rPr>
        <w:t xml:space="preserve"> B, </w:t>
      </w:r>
      <w:proofErr w:type="spellStart"/>
      <w:r w:rsidRPr="00B122AF">
        <w:rPr>
          <w:rFonts w:ascii="Book Antiqua" w:eastAsia="Book Antiqua" w:hAnsi="Book Antiqua" w:cs="Book Antiqua"/>
        </w:rPr>
        <w:t>Zver</w:t>
      </w:r>
      <w:proofErr w:type="spellEnd"/>
      <w:r w:rsidRPr="00B122AF">
        <w:rPr>
          <w:rFonts w:ascii="Book Antiqua" w:eastAsia="Book Antiqua" w:hAnsi="Book Antiqua" w:cs="Book Antiqua"/>
        </w:rPr>
        <w:t xml:space="preserve"> S. Wells’ syndrome possibly caused by hematologic malignancy, influenza vaccination or ibrutinib: A case report. </w:t>
      </w:r>
      <w:r w:rsidRPr="00B122AF">
        <w:rPr>
          <w:rFonts w:ascii="Book Antiqua" w:eastAsia="Book Antiqua" w:hAnsi="Book Antiqua" w:cs="Book Antiqua"/>
          <w:i/>
          <w:iCs/>
        </w:rPr>
        <w:t>World J Clin Cases</w:t>
      </w:r>
      <w:r w:rsidRPr="00B122AF">
        <w:rPr>
          <w:rFonts w:ascii="Book Antiqua" w:eastAsia="Book Antiqua" w:hAnsi="Book Antiqua" w:cs="Book Antiqua"/>
        </w:rPr>
        <w:t xml:space="preserve"> 2022; In press</w:t>
      </w:r>
    </w:p>
    <w:p w14:paraId="012B4ED1" w14:textId="77777777" w:rsidR="00A77B3E" w:rsidRPr="00B122AF" w:rsidRDefault="00A77B3E">
      <w:pPr>
        <w:spacing w:line="360" w:lineRule="auto"/>
        <w:jc w:val="both"/>
      </w:pPr>
    </w:p>
    <w:p w14:paraId="757B4F1D" w14:textId="77777777" w:rsidR="00A77B3E" w:rsidRPr="00B122AF" w:rsidRDefault="00000000">
      <w:pPr>
        <w:spacing w:line="360" w:lineRule="auto"/>
        <w:jc w:val="both"/>
      </w:pPr>
      <w:r w:rsidRPr="00B122AF">
        <w:rPr>
          <w:rFonts w:ascii="Book Antiqua" w:eastAsia="Book Antiqua" w:hAnsi="Book Antiqua" w:cs="Book Antiqua"/>
          <w:b/>
          <w:bCs/>
        </w:rPr>
        <w:t xml:space="preserve">Core Tip: </w:t>
      </w:r>
      <w:r w:rsidRPr="00B122AF">
        <w:rPr>
          <w:rFonts w:ascii="Book Antiqua" w:eastAsia="Book Antiqua" w:hAnsi="Book Antiqua" w:cs="Book Antiqua"/>
        </w:rPr>
        <w:t>Our patient presented with pruritic rash all over her body. Based on the pathohistological features, a diagnosis of Wells’ syndrome (eosinophilic cellulitis) was established. We considered hematological malignancy, ibrutinib and influenza vaccine as possible triggers. The only new event and therefore most probable trigger for Wells’ syndrome was an influenza vaccination with a vaccine containing thimerosal. Clinically, this is a relatively rare case.</w:t>
      </w:r>
    </w:p>
    <w:p w14:paraId="1696FC4D" w14:textId="77777777" w:rsidR="00A77B3E" w:rsidRPr="00B122AF" w:rsidRDefault="00A77B3E">
      <w:pPr>
        <w:spacing w:line="360" w:lineRule="auto"/>
        <w:jc w:val="both"/>
      </w:pPr>
    </w:p>
    <w:p w14:paraId="3959C481" w14:textId="77777777" w:rsidR="00A77B3E" w:rsidRPr="00B122AF" w:rsidRDefault="00000000">
      <w:pPr>
        <w:spacing w:line="360" w:lineRule="auto"/>
        <w:jc w:val="both"/>
      </w:pPr>
      <w:r w:rsidRPr="00B122AF">
        <w:rPr>
          <w:rFonts w:ascii="Book Antiqua" w:eastAsia="Book Antiqua" w:hAnsi="Book Antiqua" w:cs="Book Antiqua"/>
          <w:b/>
          <w:caps/>
          <w:u w:val="single"/>
        </w:rPr>
        <w:t>INTRODUCTION</w:t>
      </w:r>
    </w:p>
    <w:p w14:paraId="43D45AFC" w14:textId="77777777" w:rsidR="00A77B3E" w:rsidRPr="00B122AF" w:rsidRDefault="00000000">
      <w:pPr>
        <w:spacing w:line="360" w:lineRule="auto"/>
        <w:jc w:val="both"/>
      </w:pPr>
      <w:r w:rsidRPr="00B122AF">
        <w:rPr>
          <w:rFonts w:ascii="Book Antiqua" w:eastAsia="Book Antiqua" w:hAnsi="Book Antiqua" w:cs="Book Antiqua"/>
          <w:shd w:val="clear" w:color="auto" w:fill="FFFFFF"/>
        </w:rPr>
        <w:t xml:space="preserve">Classic eosinophilic dermatoses include eosinophilic cellulitis (Wells’ syndrome), granuloma </w:t>
      </w:r>
      <w:proofErr w:type="spellStart"/>
      <w:r w:rsidRPr="00B122AF">
        <w:rPr>
          <w:rFonts w:ascii="Book Antiqua" w:eastAsia="Book Antiqua" w:hAnsi="Book Antiqua" w:cs="Book Antiqua"/>
          <w:shd w:val="clear" w:color="auto" w:fill="FFFFFF"/>
        </w:rPr>
        <w:t>faciale</w:t>
      </w:r>
      <w:proofErr w:type="spellEnd"/>
      <w:r w:rsidRPr="00B122AF">
        <w:rPr>
          <w:rFonts w:ascii="Book Antiqua" w:eastAsia="Book Antiqua" w:hAnsi="Book Antiqua" w:cs="Book Antiqua"/>
          <w:shd w:val="clear" w:color="auto" w:fill="FFFFFF"/>
        </w:rPr>
        <w:t>, eosinophilic fasciitis (Shulman syndrome) and eosinophilic folliculitis (</w:t>
      </w:r>
      <w:proofErr w:type="spellStart"/>
      <w:r w:rsidRPr="00B122AF">
        <w:rPr>
          <w:rFonts w:ascii="Book Antiqua" w:eastAsia="Book Antiqua" w:hAnsi="Book Antiqua" w:cs="Book Antiqua"/>
          <w:shd w:val="clear" w:color="auto" w:fill="FFFFFF"/>
        </w:rPr>
        <w:t>Ofuji</w:t>
      </w:r>
      <w:proofErr w:type="spellEnd"/>
      <w:r w:rsidRPr="00B122AF">
        <w:rPr>
          <w:rFonts w:ascii="Book Antiqua" w:eastAsia="Book Antiqua" w:hAnsi="Book Antiqua" w:cs="Book Antiqua"/>
          <w:shd w:val="clear" w:color="auto" w:fill="FFFFFF"/>
        </w:rPr>
        <w:t xml:space="preserve"> disease). Even though these disorders share the common characteristic of tissue eosinophilia, they have a variety of clinical </w:t>
      </w:r>
      <w:proofErr w:type="gramStart"/>
      <w:r w:rsidRPr="00B122AF">
        <w:rPr>
          <w:rFonts w:ascii="Book Antiqua" w:eastAsia="Book Antiqua" w:hAnsi="Book Antiqua" w:cs="Book Antiqua"/>
          <w:shd w:val="clear" w:color="auto" w:fill="FFFFFF"/>
        </w:rPr>
        <w:t>presentations</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w:t>
      </w:r>
      <w:r w:rsidRPr="00B122AF">
        <w:rPr>
          <w:rFonts w:ascii="Book Antiqua" w:eastAsia="Book Antiqua" w:hAnsi="Book Antiqua" w:cs="Book Antiqua"/>
        </w:rPr>
        <w:t>. F</w:t>
      </w:r>
      <w:r w:rsidRPr="00B122AF">
        <w:rPr>
          <w:rFonts w:ascii="Book Antiqua" w:eastAsia="Book Antiqua" w:hAnsi="Book Antiqua" w:cs="Book Antiqua"/>
          <w:shd w:val="clear" w:color="auto" w:fill="FFFFFF"/>
        </w:rPr>
        <w:t xml:space="preserve">ewer than 200 cases of Wells’ syndrome have been reported in the </w:t>
      </w:r>
      <w:proofErr w:type="gramStart"/>
      <w:r w:rsidRPr="00B122AF">
        <w:rPr>
          <w:rFonts w:ascii="Book Antiqua" w:eastAsia="Book Antiqua" w:hAnsi="Book Antiqua" w:cs="Book Antiqua"/>
          <w:shd w:val="clear" w:color="auto" w:fill="FFFFFF"/>
        </w:rPr>
        <w:t>literature</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w:t>
      </w:r>
      <w:r w:rsidRPr="00B122AF">
        <w:rPr>
          <w:rFonts w:ascii="Book Antiqua" w:eastAsia="Book Antiqua" w:hAnsi="Book Antiqua" w:cs="Book Antiqua"/>
          <w:shd w:val="clear" w:color="auto" w:fill="FFFFFF"/>
        </w:rPr>
        <w:t>.</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It i</w:t>
      </w:r>
      <w:r w:rsidRPr="00B122AF">
        <w:rPr>
          <w:rFonts w:ascii="Book Antiqua" w:eastAsia="Book Antiqua" w:hAnsi="Book Antiqua" w:cs="Book Antiqua"/>
        </w:rPr>
        <w:t xml:space="preserve">s characterized by protean cutaneous manifestations with prominent </w:t>
      </w:r>
      <w:proofErr w:type="gramStart"/>
      <w:r w:rsidRPr="00B122AF">
        <w:rPr>
          <w:rFonts w:ascii="Book Antiqua" w:eastAsia="Book Antiqua" w:hAnsi="Book Antiqua" w:cs="Book Antiqua"/>
        </w:rPr>
        <w:t>eosinophilia</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3]</w:t>
      </w:r>
      <w:r w:rsidRPr="00B122AF">
        <w:rPr>
          <w:rFonts w:ascii="Book Antiqua" w:eastAsia="Book Antiqua" w:hAnsi="Book Antiqua" w:cs="Book Antiqua"/>
          <w:shd w:val="clear" w:color="auto" w:fill="FFFFFF"/>
        </w:rPr>
        <w:t>.</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 xml:space="preserve">The diagnosis is corroborated by histopathological findings from a skin biopsy specimen. </w:t>
      </w:r>
    </w:p>
    <w:p w14:paraId="5BCB2F26" w14:textId="77777777" w:rsidR="00BD4579" w:rsidRDefault="00BD07F3" w:rsidP="00BD4579">
      <w:pPr>
        <w:spacing w:line="360" w:lineRule="auto"/>
        <w:ind w:firstLineChars="200" w:firstLine="480"/>
        <w:jc w:val="both"/>
      </w:pPr>
      <w:r w:rsidRPr="00B122AF">
        <w:rPr>
          <w:rFonts w:ascii="Book Antiqua" w:hAnsi="Book Antiqua" w:cstheme="minorHAnsi"/>
          <w:shd w:val="clear" w:color="auto" w:fill="FFFFFF"/>
        </w:rPr>
        <w:t>The cause of Wells’ syndrome is not known. In literature specific triggers were implicated</w:t>
      </w:r>
      <w:r w:rsidRPr="00B122AF">
        <w:rPr>
          <w:rFonts w:ascii="Book Antiqua" w:eastAsia="Book Antiqua" w:hAnsi="Book Antiqua" w:cs="Book Antiqua"/>
          <w:shd w:val="clear" w:color="auto" w:fill="FFFFFF"/>
        </w:rPr>
        <w:t xml:space="preserve">, including drugs such as penicillin or infliximab, thimerosal-containing vaccines, and hematological malignancies, such as chronic lymphocytic leukemia (CLL), non-Hodgkin’s lymphoma, chronic myeloid leukemia and polycythemia rubra </w:t>
      </w:r>
      <w:proofErr w:type="gramStart"/>
      <w:r w:rsidRPr="00B122AF">
        <w:rPr>
          <w:rFonts w:ascii="Book Antiqua" w:eastAsia="Book Antiqua" w:hAnsi="Book Antiqua" w:cs="Book Antiqua"/>
          <w:shd w:val="clear" w:color="auto" w:fill="FFFFFF"/>
        </w:rPr>
        <w:t>vera</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1,2,4]</w:t>
      </w:r>
      <w:r w:rsidRPr="00B122AF">
        <w:rPr>
          <w:rFonts w:ascii="Book Antiqua" w:eastAsia="Book Antiqua" w:hAnsi="Book Antiqua" w:cs="Book Antiqua"/>
          <w:shd w:val="clear" w:color="auto" w:fill="FFFFFF"/>
        </w:rPr>
        <w:t xml:space="preserve">. The most common and effective treatment is oral steroids. Topical corticosteroids are less effective and should be considered in cases of limited disease or persistent residual </w:t>
      </w:r>
      <w:proofErr w:type="gramStart"/>
      <w:r w:rsidRPr="00B122AF">
        <w:rPr>
          <w:rFonts w:ascii="Book Antiqua" w:eastAsia="Book Antiqua" w:hAnsi="Book Antiqua" w:cs="Book Antiqua"/>
          <w:shd w:val="clear" w:color="auto" w:fill="FFFFFF"/>
        </w:rPr>
        <w:t>lesions</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w:t>
      </w:r>
      <w:r w:rsidRPr="00B122AF">
        <w:rPr>
          <w:rFonts w:ascii="Book Antiqua" w:eastAsia="Book Antiqua" w:hAnsi="Book Antiqua" w:cs="Book Antiqua"/>
          <w:shd w:val="clear" w:color="auto" w:fill="FFFFFF"/>
        </w:rPr>
        <w:t>.</w:t>
      </w:r>
    </w:p>
    <w:p w14:paraId="2E6C5577" w14:textId="4EC44D02" w:rsidR="00A77B3E" w:rsidRPr="00B122AF" w:rsidRDefault="00000000" w:rsidP="00BD4579">
      <w:pPr>
        <w:spacing w:line="360" w:lineRule="auto"/>
        <w:ind w:firstLineChars="200" w:firstLine="480"/>
        <w:jc w:val="both"/>
      </w:pPr>
      <w:r w:rsidRPr="00B122AF">
        <w:rPr>
          <w:rFonts w:ascii="Book Antiqua" w:eastAsia="Book Antiqua" w:hAnsi="Book Antiqua" w:cs="Book Antiqua"/>
        </w:rPr>
        <w:lastRenderedPageBreak/>
        <w:t>In this case report, a female patient with CLL receiving ibrutinib and recently receiving an influenza vaccination at the time of diagnosis of Well</w:t>
      </w:r>
      <w:r w:rsidRPr="00B122AF">
        <w:rPr>
          <w:rFonts w:ascii="Book Antiqua" w:eastAsia="Book Antiqua" w:hAnsi="Book Antiqua" w:cs="Book Antiqua"/>
          <w:shd w:val="clear" w:color="auto" w:fill="FFFFFF"/>
        </w:rPr>
        <w:t xml:space="preserve">s’ syndrome is presented. </w:t>
      </w:r>
    </w:p>
    <w:p w14:paraId="0D17843C" w14:textId="77777777" w:rsidR="00A77B3E" w:rsidRPr="00B122AF" w:rsidRDefault="00A77B3E">
      <w:pPr>
        <w:spacing w:line="360" w:lineRule="auto"/>
        <w:ind w:firstLine="720"/>
        <w:jc w:val="both"/>
      </w:pPr>
    </w:p>
    <w:p w14:paraId="5A38A8A5" w14:textId="77777777" w:rsidR="00A77B3E" w:rsidRPr="00B122AF" w:rsidRDefault="00000000">
      <w:pPr>
        <w:spacing w:line="360" w:lineRule="auto"/>
        <w:jc w:val="both"/>
      </w:pPr>
      <w:r w:rsidRPr="00B122AF">
        <w:rPr>
          <w:rFonts w:ascii="Book Antiqua" w:eastAsia="Book Antiqua" w:hAnsi="Book Antiqua" w:cs="Book Antiqua"/>
          <w:b/>
          <w:caps/>
          <w:u w:val="single"/>
        </w:rPr>
        <w:t>CASE PRESENTATION</w:t>
      </w:r>
    </w:p>
    <w:p w14:paraId="4AAA9A48" w14:textId="77777777" w:rsidR="00A77B3E" w:rsidRPr="00B122AF" w:rsidRDefault="00000000">
      <w:pPr>
        <w:spacing w:line="360" w:lineRule="auto"/>
        <w:jc w:val="both"/>
      </w:pPr>
      <w:r w:rsidRPr="00B122AF">
        <w:rPr>
          <w:rFonts w:ascii="Book Antiqua" w:eastAsia="Book Antiqua" w:hAnsi="Book Antiqua" w:cs="Book Antiqua"/>
          <w:b/>
          <w:i/>
        </w:rPr>
        <w:t>Chief complaints</w:t>
      </w:r>
    </w:p>
    <w:p w14:paraId="0DED9BEB" w14:textId="77777777" w:rsidR="00A77B3E" w:rsidRPr="00B122AF" w:rsidRDefault="00000000">
      <w:pPr>
        <w:spacing w:line="360" w:lineRule="auto"/>
        <w:jc w:val="both"/>
      </w:pPr>
      <w:r w:rsidRPr="00B122AF">
        <w:rPr>
          <w:rFonts w:ascii="Book Antiqua" w:eastAsia="Book Antiqua" w:hAnsi="Book Antiqua" w:cs="Book Antiqua"/>
        </w:rPr>
        <w:t xml:space="preserve">A 46-year-old Caucasian woman presented at the </w:t>
      </w:r>
      <w:proofErr w:type="spellStart"/>
      <w:r w:rsidRPr="00B122AF">
        <w:rPr>
          <w:rFonts w:ascii="Book Antiqua" w:eastAsia="Book Antiqua" w:hAnsi="Book Antiqua" w:cs="Book Antiqua"/>
        </w:rPr>
        <w:t>Haematology</w:t>
      </w:r>
      <w:proofErr w:type="spellEnd"/>
      <w:r w:rsidRPr="00B122AF">
        <w:rPr>
          <w:rFonts w:ascii="Book Antiqua" w:eastAsia="Book Antiqua" w:hAnsi="Book Antiqua" w:cs="Book Antiqua"/>
        </w:rPr>
        <w:t xml:space="preserve"> Outpatient Department with pruritic rash all over her body. </w:t>
      </w:r>
      <w:r w:rsidRPr="00B122AF">
        <w:rPr>
          <w:rFonts w:ascii="Book Antiqua" w:eastAsia="Book Antiqua" w:hAnsi="Book Antiqua" w:cs="Book Antiqua"/>
          <w:shd w:val="clear" w:color="auto" w:fill="FFFFFF"/>
        </w:rPr>
        <w:t>Prior to this visit, she had been examined b</w:t>
      </w:r>
      <w:r w:rsidRPr="00B122AF">
        <w:rPr>
          <w:rFonts w:ascii="Book Antiqua" w:eastAsia="Book Antiqua" w:hAnsi="Book Antiqua" w:cs="Book Antiqua"/>
        </w:rPr>
        <w:t xml:space="preserve">y an infectious </w:t>
      </w:r>
      <w:proofErr w:type="gramStart"/>
      <w:r w:rsidRPr="00B122AF">
        <w:rPr>
          <w:rFonts w:ascii="Book Antiqua" w:eastAsia="Book Antiqua" w:hAnsi="Book Antiqua" w:cs="Book Antiqua"/>
        </w:rPr>
        <w:t>diseases</w:t>
      </w:r>
      <w:proofErr w:type="gramEnd"/>
      <w:r w:rsidRPr="00B122AF">
        <w:rPr>
          <w:rFonts w:ascii="Book Antiqua" w:eastAsia="Book Antiqua" w:hAnsi="Book Antiqua" w:cs="Book Antiqua"/>
        </w:rPr>
        <w:t xml:space="preserve"> specialist at her local hospital, who suspected a scabies-related rash.</w:t>
      </w:r>
    </w:p>
    <w:p w14:paraId="6F833F17" w14:textId="77777777" w:rsidR="00A77B3E" w:rsidRPr="00B122AF" w:rsidRDefault="00A77B3E">
      <w:pPr>
        <w:spacing w:line="360" w:lineRule="auto"/>
        <w:jc w:val="both"/>
      </w:pPr>
    </w:p>
    <w:p w14:paraId="19184274" w14:textId="77777777" w:rsidR="00A77B3E" w:rsidRPr="00B122AF" w:rsidRDefault="00000000">
      <w:pPr>
        <w:spacing w:line="360" w:lineRule="auto"/>
        <w:jc w:val="both"/>
      </w:pPr>
      <w:r w:rsidRPr="00B122AF">
        <w:rPr>
          <w:rFonts w:ascii="Book Antiqua" w:eastAsia="Book Antiqua" w:hAnsi="Book Antiqua" w:cs="Book Antiqua"/>
          <w:b/>
          <w:i/>
        </w:rPr>
        <w:t>History of present illness</w:t>
      </w:r>
    </w:p>
    <w:p w14:paraId="52BA2199" w14:textId="7C6364E5" w:rsidR="00A77B3E" w:rsidRPr="00B122AF" w:rsidRDefault="00000000">
      <w:pPr>
        <w:spacing w:line="360" w:lineRule="auto"/>
        <w:jc w:val="both"/>
      </w:pPr>
      <w:r w:rsidRPr="00B122AF">
        <w:rPr>
          <w:rFonts w:ascii="Book Antiqua" w:eastAsia="Book Antiqua" w:hAnsi="Book Antiqua" w:cs="Book Antiqua"/>
        </w:rPr>
        <w:t>The patient complained of pruritic, erythematous, blister-like lesions that had arose over the past 14 d. Because of scrabbing, the blisters were soon replaced with crusts (Figure 1). She reported having noticed no signs of infection, no fevers or chills, and no B-symptoms, and denied having been bitten by an insect or close contact with domestic animals. She was not receiving any medical drugs, with the exception of ibrutinib (started 18 mo earlier) but remembered having received a thimerosal-containing influenza vaccination (</w:t>
      </w:r>
      <w:proofErr w:type="spellStart"/>
      <w:r w:rsidRPr="00B122AF">
        <w:rPr>
          <w:rFonts w:ascii="Book Antiqua" w:eastAsia="Book Antiqua" w:hAnsi="Book Antiqua" w:cs="Book Antiqua"/>
        </w:rPr>
        <w:t>VaxigripTetra</w:t>
      </w:r>
      <w:r w:rsidRPr="005A4BED">
        <w:rPr>
          <w:rFonts w:ascii="Book Antiqua" w:eastAsia="Book Antiqua" w:hAnsi="Book Antiqua" w:cs="Book Antiqua"/>
          <w:szCs w:val="20"/>
        </w:rPr>
        <w:t>Ò</w:t>
      </w:r>
      <w:proofErr w:type="spellEnd"/>
      <w:r w:rsidRPr="00B122AF">
        <w:rPr>
          <w:rFonts w:ascii="Book Antiqua" w:eastAsia="Book Antiqua" w:hAnsi="Book Antiqua" w:cs="Book Antiqua"/>
        </w:rPr>
        <w:t>, Sanofi Pasteur, Lyon, France) 10 d prior to the first skin lesions appearing. She reported never h</w:t>
      </w:r>
      <w:r w:rsidRPr="00B122AF">
        <w:rPr>
          <w:rFonts w:ascii="Book Antiqua" w:eastAsia="Book Antiqua" w:hAnsi="Book Antiqua" w:cs="Book Antiqua"/>
          <w:shd w:val="clear" w:color="auto" w:fill="FFFFFF"/>
        </w:rPr>
        <w:t>aving experienced a similar rash.</w:t>
      </w:r>
    </w:p>
    <w:p w14:paraId="49A7D308" w14:textId="77777777" w:rsidR="00A77B3E" w:rsidRPr="00B122AF" w:rsidRDefault="00A77B3E">
      <w:pPr>
        <w:spacing w:line="360" w:lineRule="auto"/>
        <w:jc w:val="both"/>
      </w:pPr>
    </w:p>
    <w:p w14:paraId="4657BBB0" w14:textId="77777777" w:rsidR="00A77B3E" w:rsidRPr="00B122AF" w:rsidRDefault="00000000">
      <w:pPr>
        <w:spacing w:line="360" w:lineRule="auto"/>
        <w:jc w:val="both"/>
      </w:pPr>
      <w:r w:rsidRPr="00B122AF">
        <w:rPr>
          <w:rFonts w:ascii="Book Antiqua" w:eastAsia="Book Antiqua" w:hAnsi="Book Antiqua" w:cs="Book Antiqua"/>
          <w:b/>
          <w:i/>
        </w:rPr>
        <w:t>History of past illness</w:t>
      </w:r>
    </w:p>
    <w:p w14:paraId="2EC82A5A" w14:textId="77777777" w:rsidR="00A77B3E" w:rsidRPr="00B122AF" w:rsidRDefault="00000000">
      <w:pPr>
        <w:spacing w:line="360" w:lineRule="auto"/>
        <w:jc w:val="both"/>
      </w:pPr>
      <w:r w:rsidRPr="00B122AF">
        <w:rPr>
          <w:rFonts w:ascii="Book Antiqua" w:eastAsia="Book Antiqua" w:hAnsi="Book Antiqua" w:cs="Book Antiqua"/>
        </w:rPr>
        <w:t>The patient had been diagnosed with CLL and treated with allogeneic hematopoietic stem cell transplantation (</w:t>
      </w:r>
      <w:proofErr w:type="spellStart"/>
      <w:r w:rsidRPr="00B122AF">
        <w:rPr>
          <w:rFonts w:ascii="Book Antiqua" w:eastAsia="Book Antiqua" w:hAnsi="Book Antiqua" w:cs="Book Antiqua"/>
        </w:rPr>
        <w:t>allo</w:t>
      </w:r>
      <w:proofErr w:type="spellEnd"/>
      <w:r w:rsidRPr="00B122AF">
        <w:rPr>
          <w:rFonts w:ascii="Book Antiqua" w:eastAsia="Book Antiqua" w:hAnsi="Book Antiqua" w:cs="Book Antiqua"/>
        </w:rPr>
        <w:t xml:space="preserve">-HSCT) in 2017. To address a persistent CLL clone with bone marrow infiltration of 5%, she had received the above-mentioned ibrutinib. More than 3 years after the </w:t>
      </w:r>
      <w:proofErr w:type="spellStart"/>
      <w:r w:rsidRPr="00B122AF">
        <w:rPr>
          <w:rFonts w:ascii="Book Antiqua" w:eastAsia="Book Antiqua" w:hAnsi="Book Antiqua" w:cs="Book Antiqua"/>
        </w:rPr>
        <w:t>allo</w:t>
      </w:r>
      <w:proofErr w:type="spellEnd"/>
      <w:r w:rsidRPr="00B122AF">
        <w:rPr>
          <w:rFonts w:ascii="Book Antiqua" w:eastAsia="Book Antiqua" w:hAnsi="Book Antiqua" w:cs="Book Antiqua"/>
        </w:rPr>
        <w:t>-HSCT, she had presented for an extra outpatient visit to address the itchy rash.</w:t>
      </w:r>
    </w:p>
    <w:p w14:paraId="500D8940" w14:textId="77777777" w:rsidR="00A77B3E" w:rsidRPr="00B122AF" w:rsidRDefault="00A77B3E">
      <w:pPr>
        <w:spacing w:line="360" w:lineRule="auto"/>
        <w:jc w:val="both"/>
      </w:pPr>
    </w:p>
    <w:p w14:paraId="32572BD3" w14:textId="77777777" w:rsidR="00A77B3E" w:rsidRPr="00B122AF" w:rsidRDefault="00000000">
      <w:pPr>
        <w:spacing w:line="360" w:lineRule="auto"/>
        <w:jc w:val="both"/>
      </w:pPr>
      <w:r w:rsidRPr="00B122AF">
        <w:rPr>
          <w:rFonts w:ascii="Book Antiqua" w:eastAsia="Book Antiqua" w:hAnsi="Book Antiqua" w:cs="Book Antiqua"/>
          <w:b/>
          <w:i/>
        </w:rPr>
        <w:t>Personal and family history</w:t>
      </w:r>
    </w:p>
    <w:p w14:paraId="553913BE" w14:textId="199978D1" w:rsidR="00A77B3E" w:rsidRPr="00B122AF" w:rsidRDefault="00D31CAE">
      <w:pPr>
        <w:spacing w:line="360" w:lineRule="auto"/>
        <w:jc w:val="both"/>
      </w:pPr>
      <w:r>
        <w:rPr>
          <w:rFonts w:ascii="Book Antiqua" w:eastAsia="Book Antiqua" w:hAnsi="Book Antiqua" w:cs="Book Antiqua"/>
        </w:rPr>
        <w:t>There is no personal and family history.</w:t>
      </w:r>
    </w:p>
    <w:p w14:paraId="09B754EA" w14:textId="77777777" w:rsidR="00A77B3E" w:rsidRPr="00B122AF" w:rsidRDefault="00A77B3E">
      <w:pPr>
        <w:spacing w:line="360" w:lineRule="auto"/>
        <w:jc w:val="both"/>
      </w:pPr>
    </w:p>
    <w:p w14:paraId="59415645" w14:textId="77777777" w:rsidR="00A77B3E" w:rsidRPr="00B122AF" w:rsidRDefault="00000000">
      <w:pPr>
        <w:spacing w:line="360" w:lineRule="auto"/>
        <w:jc w:val="both"/>
      </w:pPr>
      <w:r w:rsidRPr="00B122AF">
        <w:rPr>
          <w:rFonts w:ascii="Book Antiqua" w:eastAsia="Book Antiqua" w:hAnsi="Book Antiqua" w:cs="Book Antiqua"/>
          <w:b/>
          <w:i/>
        </w:rPr>
        <w:lastRenderedPageBreak/>
        <w:t>Physical examination</w:t>
      </w:r>
    </w:p>
    <w:p w14:paraId="3A9776EC" w14:textId="77777777" w:rsidR="00A77B3E" w:rsidRPr="00B122AF" w:rsidRDefault="00000000">
      <w:pPr>
        <w:spacing w:line="360" w:lineRule="auto"/>
        <w:jc w:val="both"/>
      </w:pPr>
      <w:r w:rsidRPr="00B122AF">
        <w:rPr>
          <w:rFonts w:ascii="Book Antiqua" w:eastAsia="Book Antiqua" w:hAnsi="Book Antiqua" w:cs="Book Antiqua"/>
        </w:rPr>
        <w:t>On admission, the patient was afebrile. Papulonodular, crusted skin eruptions (2-3 mm in diameter) were prominent on her neck, back, arms and legs. An enlarged painful lymph node (3 cm in diameter) was palpable under the left armpit. The influenza vaccination had been given on that same side.</w:t>
      </w:r>
    </w:p>
    <w:p w14:paraId="5FBA1E1D" w14:textId="77777777" w:rsidR="00A77B3E" w:rsidRPr="00B122AF" w:rsidRDefault="00A77B3E">
      <w:pPr>
        <w:spacing w:line="360" w:lineRule="auto"/>
        <w:jc w:val="both"/>
      </w:pPr>
    </w:p>
    <w:p w14:paraId="02222B56" w14:textId="77777777" w:rsidR="00A77B3E" w:rsidRPr="00B122AF" w:rsidRDefault="00000000">
      <w:pPr>
        <w:spacing w:line="360" w:lineRule="auto"/>
        <w:jc w:val="both"/>
      </w:pPr>
      <w:r w:rsidRPr="00B122AF">
        <w:rPr>
          <w:rFonts w:ascii="Book Antiqua" w:eastAsia="Book Antiqua" w:hAnsi="Book Antiqua" w:cs="Book Antiqua"/>
          <w:b/>
          <w:i/>
        </w:rPr>
        <w:t>Laboratory examinations</w:t>
      </w:r>
    </w:p>
    <w:p w14:paraId="73E52BD3" w14:textId="77777777" w:rsidR="00A77B3E" w:rsidRPr="00B122AF" w:rsidRDefault="00000000">
      <w:pPr>
        <w:spacing w:line="360" w:lineRule="auto"/>
        <w:jc w:val="both"/>
      </w:pPr>
      <w:r w:rsidRPr="00B122AF">
        <w:rPr>
          <w:rFonts w:ascii="Book Antiqua" w:eastAsia="Book Antiqua" w:hAnsi="Book Antiqua" w:cs="Book Antiqua"/>
        </w:rPr>
        <w:t xml:space="preserve">The patient’s </w:t>
      </w:r>
      <w:r w:rsidRPr="00B122AF">
        <w:rPr>
          <w:rFonts w:ascii="Book Antiqua" w:eastAsia="Book Antiqua" w:hAnsi="Book Antiqua" w:cs="Book Antiqua"/>
          <w:shd w:val="clear" w:color="auto" w:fill="FFFFFF"/>
        </w:rPr>
        <w:t>white blood cell and absolute eosinophil counts in the peripheral blood were within normal ranges (7.94 × 10</w:t>
      </w:r>
      <w:r w:rsidRPr="00B122AF">
        <w:rPr>
          <w:rFonts w:ascii="Book Antiqua" w:eastAsia="Book Antiqua" w:hAnsi="Book Antiqua" w:cs="Book Antiqua"/>
          <w:szCs w:val="30"/>
          <w:shd w:val="clear" w:color="auto" w:fill="FFFFFF"/>
          <w:vertAlign w:val="superscript"/>
        </w:rPr>
        <w:t>9</w:t>
      </w:r>
      <w:r w:rsidRPr="00B122AF">
        <w:rPr>
          <w:rFonts w:ascii="Book Antiqua" w:eastAsia="Book Antiqua" w:hAnsi="Book Antiqua" w:cs="Book Antiqua"/>
          <w:shd w:val="clear" w:color="auto" w:fill="FFFFFF"/>
        </w:rPr>
        <w:t>/L and 0.27 × 10</w:t>
      </w:r>
      <w:r w:rsidRPr="00B122AF">
        <w:rPr>
          <w:rFonts w:ascii="Book Antiqua" w:eastAsia="Book Antiqua" w:hAnsi="Book Antiqua" w:cs="Book Antiqua"/>
          <w:szCs w:val="30"/>
          <w:shd w:val="clear" w:color="auto" w:fill="FFFFFF"/>
          <w:vertAlign w:val="superscript"/>
        </w:rPr>
        <w:t>9</w:t>
      </w:r>
      <w:r w:rsidRPr="00B122AF">
        <w:rPr>
          <w:rFonts w:ascii="Book Antiqua" w:eastAsia="Book Antiqua" w:hAnsi="Book Antiqua" w:cs="Book Antiqua"/>
          <w:shd w:val="clear" w:color="auto" w:fill="FFFFFF"/>
        </w:rPr>
        <w:t>/L, respectively</w:t>
      </w:r>
      <w:r w:rsidRPr="00B122AF">
        <w:rPr>
          <w:rFonts w:ascii="Book Antiqua" w:eastAsia="Book Antiqua" w:hAnsi="Book Antiqua" w:cs="Book Antiqua"/>
        </w:rPr>
        <w:t>). Serological and PCR-based testing ruled out reactivation of herpes simplex virus 1 and 2, varicella zoster virus, cytomegalovirus, and Epstein-Barr virus.</w:t>
      </w:r>
    </w:p>
    <w:p w14:paraId="39CF3697" w14:textId="77777777" w:rsidR="00A77B3E" w:rsidRPr="00B122AF" w:rsidRDefault="00A77B3E">
      <w:pPr>
        <w:spacing w:line="360" w:lineRule="auto"/>
        <w:jc w:val="both"/>
      </w:pPr>
    </w:p>
    <w:p w14:paraId="5D6E0FDA" w14:textId="77777777" w:rsidR="00A77B3E" w:rsidRPr="00B122AF" w:rsidRDefault="00000000">
      <w:pPr>
        <w:spacing w:line="360" w:lineRule="auto"/>
        <w:jc w:val="both"/>
      </w:pPr>
      <w:r w:rsidRPr="00B122AF">
        <w:rPr>
          <w:rFonts w:ascii="Book Antiqua" w:eastAsia="Book Antiqua" w:hAnsi="Book Antiqua" w:cs="Book Antiqua"/>
          <w:b/>
          <w:i/>
        </w:rPr>
        <w:t>Imaging examinations</w:t>
      </w:r>
    </w:p>
    <w:p w14:paraId="0BDA8B89" w14:textId="2C16F68C" w:rsidR="00A77B3E" w:rsidRDefault="004E2A5C">
      <w:pPr>
        <w:spacing w:line="360" w:lineRule="auto"/>
        <w:jc w:val="both"/>
        <w:rPr>
          <w:rFonts w:ascii="Book Antiqua" w:eastAsia="Book Antiqua" w:hAnsi="Book Antiqua" w:cs="Book Antiqua"/>
        </w:rPr>
      </w:pPr>
      <w:r w:rsidRPr="004E2A5C">
        <w:rPr>
          <w:rFonts w:ascii="Book Antiqua" w:eastAsia="Book Antiqua" w:hAnsi="Book Antiqua" w:cs="Book Antiqua"/>
        </w:rPr>
        <w:t>No image inspection</w:t>
      </w:r>
      <w:r>
        <w:rPr>
          <w:rFonts w:ascii="Book Antiqua" w:eastAsia="Book Antiqua" w:hAnsi="Book Antiqua" w:cs="Book Antiqua"/>
        </w:rPr>
        <w:t>s</w:t>
      </w:r>
      <w:r w:rsidRPr="004E2A5C">
        <w:rPr>
          <w:rFonts w:ascii="Book Antiqua" w:eastAsia="Book Antiqua" w:hAnsi="Book Antiqua" w:cs="Book Antiqua"/>
        </w:rPr>
        <w:t xml:space="preserve"> </w:t>
      </w:r>
      <w:r>
        <w:rPr>
          <w:rFonts w:ascii="Book Antiqua" w:eastAsia="Book Antiqua" w:hAnsi="Book Antiqua" w:cs="Book Antiqua"/>
        </w:rPr>
        <w:t>are</w:t>
      </w:r>
      <w:r w:rsidRPr="004E2A5C">
        <w:rPr>
          <w:rFonts w:ascii="Book Antiqua" w:eastAsia="Book Antiqua" w:hAnsi="Book Antiqua" w:cs="Book Antiqua"/>
        </w:rPr>
        <w:t xml:space="preserve"> involved.</w:t>
      </w:r>
    </w:p>
    <w:p w14:paraId="07FD1A0D" w14:textId="7A1278FB" w:rsidR="00773F76" w:rsidRDefault="00773F76">
      <w:pPr>
        <w:spacing w:line="360" w:lineRule="auto"/>
        <w:jc w:val="both"/>
        <w:rPr>
          <w:rFonts w:ascii="Book Antiqua" w:eastAsia="Book Antiqua" w:hAnsi="Book Antiqua" w:cs="Book Antiqua"/>
        </w:rPr>
      </w:pPr>
    </w:p>
    <w:p w14:paraId="789D93E2" w14:textId="77777777" w:rsidR="00773F76" w:rsidRPr="00DD0333" w:rsidRDefault="00773F76" w:rsidP="00773F76">
      <w:pPr>
        <w:spacing w:line="360" w:lineRule="auto"/>
        <w:jc w:val="both"/>
        <w:rPr>
          <w:rFonts w:ascii="Book Antiqua" w:eastAsia="Book Antiqua" w:hAnsi="Book Antiqua" w:cs="Book Antiqua"/>
          <w:b/>
          <w:bCs/>
          <w:i/>
          <w:iCs/>
        </w:rPr>
      </w:pPr>
      <w:r w:rsidRPr="00DD0333">
        <w:rPr>
          <w:rFonts w:ascii="Book Antiqua" w:eastAsia="Book Antiqua" w:hAnsi="Book Antiqua" w:cs="Book Antiqua"/>
          <w:b/>
          <w:bCs/>
          <w:i/>
          <w:iCs/>
        </w:rPr>
        <w:t>Pathohistological examination</w:t>
      </w:r>
    </w:p>
    <w:p w14:paraId="31B83743" w14:textId="54DBB76E" w:rsidR="00773F76" w:rsidRDefault="00773F76" w:rsidP="00773F76">
      <w:pPr>
        <w:spacing w:line="360" w:lineRule="auto"/>
        <w:jc w:val="both"/>
        <w:rPr>
          <w:rFonts w:ascii="Book Antiqua" w:eastAsia="Book Antiqua" w:hAnsi="Book Antiqua" w:cs="Book Antiqua"/>
        </w:rPr>
      </w:pPr>
      <w:r w:rsidRPr="00773F76">
        <w:rPr>
          <w:rFonts w:ascii="Book Antiqua" w:eastAsia="Book Antiqua" w:hAnsi="Book Antiqua" w:cs="Book Antiqua"/>
        </w:rPr>
        <w:t>Since the clinical and laboratory examinations did not establish a diagnosis, we opted</w:t>
      </w:r>
      <w:r w:rsidR="005C1CD0">
        <w:rPr>
          <w:rFonts w:ascii="Book Antiqua" w:hAnsi="Book Antiqua" w:cs="Book Antiqua" w:hint="eastAsia"/>
          <w:lang w:eastAsia="zh-CN"/>
        </w:rPr>
        <w:t xml:space="preserve"> </w:t>
      </w:r>
      <w:r w:rsidRPr="00773F76">
        <w:rPr>
          <w:rFonts w:ascii="Book Antiqua" w:eastAsia="Book Antiqua" w:hAnsi="Book Antiqua" w:cs="Book Antiqua"/>
        </w:rPr>
        <w:t>for skin biopsy. The skin biopsy from the right thigh revealed irregular acanthosis of the</w:t>
      </w:r>
      <w:r w:rsidR="005C1CD0">
        <w:rPr>
          <w:rFonts w:ascii="Book Antiqua" w:hAnsi="Book Antiqua" w:cs="Book Antiqua" w:hint="eastAsia"/>
          <w:lang w:eastAsia="zh-CN"/>
        </w:rPr>
        <w:t xml:space="preserve"> </w:t>
      </w:r>
      <w:r w:rsidRPr="00773F76">
        <w:rPr>
          <w:rFonts w:ascii="Book Antiqua" w:eastAsia="Book Antiqua" w:hAnsi="Book Antiqua" w:cs="Book Antiqua"/>
        </w:rPr>
        <w:t>epidermis, associated with diffuse superficial and deep perivascular and interstitial</w:t>
      </w:r>
      <w:r w:rsidR="005C1CD0">
        <w:rPr>
          <w:rFonts w:ascii="Book Antiqua" w:hAnsi="Book Antiqua" w:cs="Book Antiqua" w:hint="eastAsia"/>
          <w:lang w:eastAsia="zh-CN"/>
        </w:rPr>
        <w:t xml:space="preserve"> </w:t>
      </w:r>
      <w:r w:rsidRPr="00773F76">
        <w:rPr>
          <w:rFonts w:ascii="Book Antiqua" w:eastAsia="Book Antiqua" w:hAnsi="Book Antiqua" w:cs="Book Antiqua"/>
        </w:rPr>
        <w:t>inflammatory cell infiltrates composed predominantly of eosinophilic granulocytes</w:t>
      </w:r>
      <w:r w:rsidR="005C1CD0">
        <w:rPr>
          <w:rFonts w:ascii="Book Antiqua" w:hAnsi="Book Antiqua" w:cs="Book Antiqua" w:hint="eastAsia"/>
          <w:lang w:eastAsia="zh-CN"/>
        </w:rPr>
        <w:t xml:space="preserve"> </w:t>
      </w:r>
      <w:r w:rsidRPr="00773F76">
        <w:rPr>
          <w:rFonts w:ascii="Book Antiqua" w:eastAsia="Book Antiqua" w:hAnsi="Book Antiqua" w:cs="Book Antiqua"/>
        </w:rPr>
        <w:t>admixed with lymphocytes and histiocytes. The inflammatory cell infiltration extended</w:t>
      </w:r>
      <w:r w:rsidR="005C1CD0">
        <w:rPr>
          <w:rFonts w:ascii="Book Antiqua" w:hAnsi="Book Antiqua" w:cs="Book Antiqua"/>
          <w:lang w:eastAsia="zh-CN"/>
        </w:rPr>
        <w:t xml:space="preserve"> </w:t>
      </w:r>
      <w:r w:rsidRPr="00773F76">
        <w:rPr>
          <w:rFonts w:ascii="Book Antiqua" w:eastAsia="Book Antiqua" w:hAnsi="Book Antiqua" w:cs="Book Antiqua"/>
        </w:rPr>
        <w:t xml:space="preserve">into the septa and </w:t>
      </w:r>
      <w:proofErr w:type="spellStart"/>
      <w:r w:rsidRPr="00773F76">
        <w:rPr>
          <w:rFonts w:ascii="Book Antiqua" w:eastAsia="Book Antiqua" w:hAnsi="Book Antiqua" w:cs="Book Antiqua"/>
        </w:rPr>
        <w:t>lobuli</w:t>
      </w:r>
      <w:proofErr w:type="spellEnd"/>
      <w:r w:rsidRPr="00773F76">
        <w:rPr>
          <w:rFonts w:ascii="Book Antiqua" w:eastAsia="Book Antiqua" w:hAnsi="Book Antiqua" w:cs="Book Antiqua"/>
        </w:rPr>
        <w:t xml:space="preserve"> of the subcutaneous fatty tissue (Figure </w:t>
      </w:r>
      <w:r w:rsidR="00DD13BA">
        <w:rPr>
          <w:rFonts w:ascii="Book Antiqua" w:eastAsia="Book Antiqua" w:hAnsi="Book Antiqua" w:cs="Book Antiqua"/>
        </w:rPr>
        <w:t>2</w:t>
      </w:r>
      <w:r w:rsidRPr="00773F76">
        <w:rPr>
          <w:rFonts w:ascii="Book Antiqua" w:eastAsia="Book Antiqua" w:hAnsi="Book Antiqua" w:cs="Book Antiqua"/>
        </w:rPr>
        <w:t>).</w:t>
      </w:r>
    </w:p>
    <w:p w14:paraId="1F39673A" w14:textId="77777777" w:rsidR="004E2A5C" w:rsidRPr="00B122AF" w:rsidRDefault="004E2A5C">
      <w:pPr>
        <w:spacing w:line="360" w:lineRule="auto"/>
        <w:jc w:val="both"/>
      </w:pPr>
    </w:p>
    <w:p w14:paraId="5A27CF26" w14:textId="77777777" w:rsidR="00A77B3E" w:rsidRPr="00B122AF" w:rsidRDefault="00000000">
      <w:pPr>
        <w:spacing w:line="360" w:lineRule="auto"/>
        <w:jc w:val="both"/>
      </w:pPr>
      <w:r w:rsidRPr="00B122AF">
        <w:rPr>
          <w:rFonts w:ascii="Book Antiqua" w:eastAsia="Book Antiqua" w:hAnsi="Book Antiqua" w:cs="Book Antiqua"/>
          <w:b/>
          <w:caps/>
          <w:u w:val="single"/>
        </w:rPr>
        <w:t>FINAL DIAGNOSIS</w:t>
      </w:r>
    </w:p>
    <w:p w14:paraId="4442D07A" w14:textId="309F1586" w:rsidR="00A77B3E" w:rsidRPr="00B122AF" w:rsidRDefault="00000000">
      <w:pPr>
        <w:spacing w:line="360" w:lineRule="auto"/>
        <w:jc w:val="both"/>
      </w:pPr>
      <w:r w:rsidRPr="00B122AF">
        <w:rPr>
          <w:rFonts w:ascii="Book Antiqua" w:eastAsia="Book Antiqua" w:hAnsi="Book Antiqua" w:cs="Book Antiqua"/>
          <w:shd w:val="clear" w:color="auto" w:fill="FFFFFF"/>
        </w:rPr>
        <w:t>Wells’ syndrome (eosinophilic cellulitis)</w:t>
      </w:r>
      <w:r w:rsidR="004E2A5C">
        <w:rPr>
          <w:rFonts w:ascii="Book Antiqua" w:eastAsia="Book Antiqua" w:hAnsi="Book Antiqua" w:cs="Book Antiqua"/>
          <w:shd w:val="clear" w:color="auto" w:fill="FFFFFF"/>
        </w:rPr>
        <w:t>.</w:t>
      </w:r>
      <w:r w:rsidRPr="00B122AF">
        <w:rPr>
          <w:rFonts w:ascii="Book Antiqua" w:eastAsia="Book Antiqua" w:hAnsi="Book Antiqua" w:cs="Book Antiqua"/>
          <w:shd w:val="clear" w:color="auto" w:fill="FFFFFF"/>
        </w:rPr>
        <w:t xml:space="preserve"> </w:t>
      </w:r>
    </w:p>
    <w:p w14:paraId="5244B2D5" w14:textId="77777777" w:rsidR="00A77B3E" w:rsidRPr="00B122AF" w:rsidRDefault="00A77B3E">
      <w:pPr>
        <w:spacing w:line="360" w:lineRule="auto"/>
        <w:jc w:val="both"/>
      </w:pPr>
    </w:p>
    <w:p w14:paraId="308D7F67" w14:textId="77777777" w:rsidR="00A77B3E" w:rsidRPr="00B122AF" w:rsidRDefault="00000000">
      <w:pPr>
        <w:spacing w:line="360" w:lineRule="auto"/>
        <w:jc w:val="both"/>
      </w:pPr>
      <w:r w:rsidRPr="00B122AF">
        <w:rPr>
          <w:rFonts w:ascii="Book Antiqua" w:eastAsia="Book Antiqua" w:hAnsi="Book Antiqua" w:cs="Book Antiqua"/>
          <w:b/>
          <w:caps/>
          <w:u w:val="single"/>
        </w:rPr>
        <w:t>TREATMENT</w:t>
      </w:r>
    </w:p>
    <w:p w14:paraId="3F5D6D15" w14:textId="77777777" w:rsidR="00A77B3E" w:rsidRPr="00B122AF" w:rsidRDefault="00000000">
      <w:pPr>
        <w:spacing w:line="360" w:lineRule="auto"/>
        <w:jc w:val="both"/>
      </w:pPr>
      <w:r w:rsidRPr="00B122AF">
        <w:rPr>
          <w:rFonts w:ascii="Book Antiqua" w:eastAsia="Book Antiqua" w:hAnsi="Book Antiqua" w:cs="Book Antiqua"/>
        </w:rPr>
        <w:t xml:space="preserve">Based on the overall and up-to-date literature, the patient was </w:t>
      </w:r>
      <w:r w:rsidRPr="00B122AF">
        <w:rPr>
          <w:rFonts w:ascii="Book Antiqua" w:eastAsia="Book Antiqua" w:hAnsi="Book Antiqua" w:cs="Book Antiqua"/>
          <w:shd w:val="clear" w:color="auto" w:fill="FFFFFF"/>
        </w:rPr>
        <w:t xml:space="preserve">treated with a course of oral steroid (methylprednisolone 48 mg at 1 mg/kg), administered daily for 1 </w:t>
      </w:r>
      <w:proofErr w:type="spellStart"/>
      <w:r w:rsidRPr="00B122AF">
        <w:rPr>
          <w:rFonts w:ascii="Book Antiqua" w:eastAsia="Book Antiqua" w:hAnsi="Book Antiqua" w:cs="Book Antiqua"/>
          <w:shd w:val="clear" w:color="auto" w:fill="FFFFFF"/>
        </w:rPr>
        <w:t>wk</w:t>
      </w:r>
      <w:proofErr w:type="spellEnd"/>
      <w:r w:rsidRPr="00B122AF">
        <w:rPr>
          <w:rFonts w:ascii="Book Antiqua" w:eastAsia="Book Antiqua" w:hAnsi="Book Antiqua" w:cs="Book Antiqua"/>
          <w:shd w:val="clear" w:color="auto" w:fill="FFFFFF"/>
        </w:rPr>
        <w:t xml:space="preserve"> and followed by a rapid tapering until discontinuation within 4 wk.</w:t>
      </w:r>
    </w:p>
    <w:p w14:paraId="7E2E9039" w14:textId="77777777" w:rsidR="00A77B3E" w:rsidRPr="00B122AF" w:rsidRDefault="00A77B3E">
      <w:pPr>
        <w:spacing w:line="360" w:lineRule="auto"/>
        <w:jc w:val="both"/>
      </w:pPr>
    </w:p>
    <w:p w14:paraId="5B5FD37D" w14:textId="77777777" w:rsidR="00A77B3E" w:rsidRPr="00B122AF" w:rsidRDefault="00000000">
      <w:pPr>
        <w:spacing w:line="360" w:lineRule="auto"/>
        <w:jc w:val="both"/>
      </w:pPr>
      <w:r w:rsidRPr="00B122AF">
        <w:rPr>
          <w:rFonts w:ascii="Book Antiqua" w:eastAsia="Book Antiqua" w:hAnsi="Book Antiqua" w:cs="Book Antiqua"/>
          <w:b/>
          <w:caps/>
          <w:u w:val="single"/>
        </w:rPr>
        <w:t>OUTCOME AND FOLLOW-UP</w:t>
      </w:r>
    </w:p>
    <w:p w14:paraId="06415B20" w14:textId="41EF96DE" w:rsidR="00A77B3E" w:rsidRPr="00DD0333" w:rsidRDefault="00000000" w:rsidP="00773F76">
      <w:pPr>
        <w:spacing w:line="360" w:lineRule="auto"/>
        <w:jc w:val="both"/>
        <w:rPr>
          <w:rFonts w:ascii="Book Antiqua" w:eastAsia="Book Antiqua" w:hAnsi="Book Antiqua" w:cs="Book Antiqua"/>
          <w:shd w:val="clear" w:color="auto" w:fill="FFFFFF"/>
        </w:rPr>
      </w:pPr>
      <w:r w:rsidRPr="00B122AF">
        <w:rPr>
          <w:rFonts w:ascii="Book Antiqua" w:eastAsia="Book Antiqua" w:hAnsi="Book Antiqua" w:cs="Book Antiqua"/>
          <w:shd w:val="clear" w:color="auto" w:fill="FFFFFF"/>
        </w:rPr>
        <w:t>With the steroid treatment, resolution of the clinical symptoms and rash was observed. The ibrutinib was not discontinued at any point. Repeat bone marrow aspiration flow</w:t>
      </w:r>
      <w:r w:rsidR="00DD0333">
        <w:rPr>
          <w:rFonts w:ascii="Book Antiqua" w:hAnsi="Book Antiqua" w:cs="Book Antiqua" w:hint="eastAsia"/>
          <w:shd w:val="clear" w:color="auto" w:fill="FFFFFF"/>
          <w:lang w:eastAsia="zh-CN"/>
        </w:rPr>
        <w:t xml:space="preserve"> </w:t>
      </w:r>
      <w:r w:rsidR="00773F76" w:rsidRPr="00773F76">
        <w:rPr>
          <w:rFonts w:ascii="Book Antiqua" w:eastAsia="Book Antiqua" w:hAnsi="Book Antiqua" w:cs="Book Antiqua"/>
          <w:shd w:val="clear" w:color="auto" w:fill="FFFFFF"/>
        </w:rPr>
        <w:t>cytometry and histology findings were consistent with 5% residual infiltration of a CLL</w:t>
      </w:r>
      <w:r w:rsidR="00DD0333">
        <w:rPr>
          <w:rFonts w:ascii="Book Antiqua" w:hAnsi="Book Antiqua" w:cs="Book Antiqua" w:hint="eastAsia"/>
          <w:shd w:val="clear" w:color="auto" w:fill="FFFFFF"/>
          <w:lang w:eastAsia="zh-CN"/>
        </w:rPr>
        <w:t xml:space="preserve"> </w:t>
      </w:r>
      <w:r w:rsidR="00773F76" w:rsidRPr="00773F76">
        <w:rPr>
          <w:rFonts w:ascii="Book Antiqua" w:eastAsia="Book Antiqua" w:hAnsi="Book Antiqua" w:cs="Book Antiqua"/>
          <w:shd w:val="clear" w:color="auto" w:fill="FFFFFF"/>
        </w:rPr>
        <w:t>clone.</w:t>
      </w:r>
    </w:p>
    <w:p w14:paraId="14517FA4" w14:textId="77777777" w:rsidR="00A77B3E" w:rsidRPr="00B122AF" w:rsidRDefault="00A77B3E">
      <w:pPr>
        <w:spacing w:line="360" w:lineRule="auto"/>
        <w:jc w:val="both"/>
      </w:pPr>
    </w:p>
    <w:p w14:paraId="159A8614" w14:textId="77777777" w:rsidR="00A77B3E" w:rsidRPr="00B122AF" w:rsidRDefault="00000000">
      <w:pPr>
        <w:spacing w:line="360" w:lineRule="auto"/>
        <w:jc w:val="both"/>
      </w:pPr>
      <w:r w:rsidRPr="00B122AF">
        <w:rPr>
          <w:rFonts w:ascii="Book Antiqua" w:eastAsia="Book Antiqua" w:hAnsi="Book Antiqua" w:cs="Book Antiqua"/>
          <w:b/>
          <w:caps/>
          <w:u w:val="single"/>
        </w:rPr>
        <w:t>DISCUSSION</w:t>
      </w:r>
    </w:p>
    <w:p w14:paraId="5A1C0227" w14:textId="258C1584" w:rsidR="00D25A6F" w:rsidRDefault="00BD07F3" w:rsidP="00D25A6F">
      <w:pPr>
        <w:spacing w:line="360" w:lineRule="auto"/>
        <w:jc w:val="both"/>
      </w:pPr>
      <w:r w:rsidRPr="00B122AF">
        <w:rPr>
          <w:rFonts w:ascii="Book Antiqua" w:hAnsi="Book Antiqua" w:cstheme="minorHAnsi"/>
          <w:shd w:val="clear" w:color="auto" w:fill="FFFFFF"/>
        </w:rPr>
        <w:t>Wells’ syndrome, a recurrent granulomatous dermatitis with eosinophilia was first described by Wells</w:t>
      </w:r>
      <w:r w:rsidRPr="00B122AF">
        <w:rPr>
          <w:rFonts w:ascii="Book Antiqua" w:hAnsi="Book Antiqua"/>
          <w:vertAlign w:val="superscript"/>
        </w:rPr>
        <w:t xml:space="preserve"> </w:t>
      </w:r>
      <w:r w:rsidRPr="00B122AF">
        <w:rPr>
          <w:rFonts w:ascii="Book Antiqua" w:hAnsi="Book Antiqua" w:cstheme="minorHAnsi"/>
          <w:shd w:val="clear" w:color="auto" w:fill="FFFFFF"/>
        </w:rPr>
        <w:t xml:space="preserve">in 1971. It </w:t>
      </w:r>
      <w:r w:rsidRPr="00B122AF">
        <w:rPr>
          <w:rFonts w:ascii="Book Antiqua" w:hAnsi="Book Antiqua" w:cs="Arial"/>
          <w:shd w:val="clear" w:color="auto" w:fill="FFFFFF"/>
        </w:rPr>
        <w:t>also goes by the name</w:t>
      </w:r>
      <w:r w:rsidRPr="00B122AF">
        <w:rPr>
          <w:rFonts w:ascii="Book Antiqua" w:hAnsi="Book Antiqua"/>
        </w:rPr>
        <w:t xml:space="preserve"> </w:t>
      </w:r>
      <w:r w:rsidRPr="00B122AF">
        <w:rPr>
          <w:rFonts w:ascii="Book Antiqua" w:hAnsi="Book Antiqua" w:cstheme="minorHAnsi"/>
          <w:shd w:val="clear" w:color="auto" w:fill="FFFFFF"/>
        </w:rPr>
        <w:t xml:space="preserve">eosinophilic cellulitis and eosinophilic dermatosis. Clinically, the syndrome resembles bacterial cellulitis because patients usually present with a warm erythematous skin lesion. Cellulitis not responding to antibiotic treatment should lead the physician to suspect Well’s </w:t>
      </w:r>
      <w:proofErr w:type="gramStart"/>
      <w:r w:rsidRPr="00B122AF">
        <w:rPr>
          <w:rFonts w:ascii="Book Antiqua" w:hAnsi="Book Antiqua" w:cstheme="minorHAnsi"/>
          <w:shd w:val="clear" w:color="auto" w:fill="FFFFFF"/>
        </w:rPr>
        <w:t>syndrome</w:t>
      </w:r>
      <w:r w:rsidRPr="00B122AF">
        <w:rPr>
          <w:rFonts w:ascii="Book Antiqua" w:hAnsi="Book Antiqua"/>
          <w:vertAlign w:val="superscript"/>
        </w:rPr>
        <w:t>[</w:t>
      </w:r>
      <w:proofErr w:type="gramEnd"/>
      <w:r w:rsidRPr="00B122AF">
        <w:rPr>
          <w:rFonts w:ascii="Book Antiqua" w:hAnsi="Book Antiqua"/>
          <w:vertAlign w:val="superscript"/>
        </w:rPr>
        <w:t>2,3]</w:t>
      </w:r>
      <w:r w:rsidRPr="00B122AF">
        <w:rPr>
          <w:rFonts w:ascii="Book Antiqua" w:hAnsi="Book Antiqua" w:cstheme="minorHAnsi"/>
          <w:shd w:val="clear" w:color="auto" w:fill="FFFFFF"/>
        </w:rPr>
        <w:t>.</w:t>
      </w:r>
      <w:r w:rsidRPr="00B122AF">
        <w:rPr>
          <w:rFonts w:ascii="Book Antiqua" w:eastAsia="Book Antiqua" w:hAnsi="Book Antiqua" w:cs="Book Antiqua"/>
          <w:shd w:val="clear" w:color="auto" w:fill="FFFFFF"/>
        </w:rPr>
        <w:t xml:space="preserve"> </w:t>
      </w:r>
      <w:r w:rsidRPr="00B122AF">
        <w:rPr>
          <w:rFonts w:ascii="Book Antiqua" w:eastAsia="Book Antiqua" w:hAnsi="Book Antiqua" w:cs="Book Antiqua"/>
        </w:rPr>
        <w:t xml:space="preserve">The classic, plaque-type variant has been shown to be the most common clinical presentation form among children but not among adults. In the latter group, erythematous annular lesions resembling annular granuloma are most frequently recognized, as was the case in our </w:t>
      </w:r>
      <w:proofErr w:type="gramStart"/>
      <w:r w:rsidRPr="00B122AF">
        <w:rPr>
          <w:rFonts w:ascii="Book Antiqua" w:eastAsia="Book Antiqua" w:hAnsi="Book Antiqua" w:cs="Book Antiqua"/>
        </w:rPr>
        <w:t>patient</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3]</w:t>
      </w:r>
      <w:r w:rsidRPr="00B122AF">
        <w:rPr>
          <w:rFonts w:ascii="Book Antiqua" w:eastAsia="Book Antiqua" w:hAnsi="Book Antiqua" w:cs="Book Antiqua"/>
        </w:rPr>
        <w:t>; moreover, the pathohistological features were consistent with Wells’ syndrome</w:t>
      </w:r>
      <w:r w:rsidR="00E3269F">
        <w:rPr>
          <w:rFonts w:ascii="Book Antiqua" w:eastAsia="Book Antiqua" w:hAnsi="Book Antiqua" w:cs="Book Antiqua"/>
        </w:rPr>
        <w:t xml:space="preserve"> (Figure 2)</w:t>
      </w:r>
      <w:r w:rsidRPr="00B122AF">
        <w:rPr>
          <w:rFonts w:ascii="Book Antiqua" w:eastAsia="Book Antiqua" w:hAnsi="Book Antiqua" w:cs="Book Antiqua"/>
        </w:rPr>
        <w:t>.</w:t>
      </w:r>
    </w:p>
    <w:p w14:paraId="1ABAD0FF" w14:textId="77777777" w:rsidR="00D25A6F" w:rsidRDefault="00BD07F3" w:rsidP="00D25A6F">
      <w:pPr>
        <w:spacing w:line="360" w:lineRule="auto"/>
        <w:ind w:firstLineChars="200" w:firstLine="480"/>
        <w:jc w:val="both"/>
      </w:pPr>
      <w:r w:rsidRPr="00B122AF">
        <w:rPr>
          <w:rFonts w:ascii="Book Antiqua" w:hAnsi="Book Antiqua" w:cstheme="minorHAnsi"/>
          <w:shd w:val="clear" w:color="auto" w:fill="FFFFFF"/>
        </w:rPr>
        <w:t xml:space="preserve">The cause of Well’s syndrome is not known. In literature possible triggers were implicated in the syndrome development: insect bites, viral or bacterial infections, drugs, thimerosal-containing vaccines, hematological malignancies and carcinoma. Most of the reported cases suggest a certain trigger, such as an underlying disorder, and rarely does the syndrome appear to be idiopathic in origin. Although the pathogenesis is not well defined, a type IV hypersensitivity reaction to various stimuli may be </w:t>
      </w:r>
      <w:proofErr w:type="gramStart"/>
      <w:r w:rsidRPr="00B122AF">
        <w:rPr>
          <w:rFonts w:ascii="Book Antiqua" w:hAnsi="Book Antiqua" w:cstheme="minorHAnsi"/>
          <w:shd w:val="clear" w:color="auto" w:fill="FFFFFF"/>
        </w:rPr>
        <w:t>involved</w:t>
      </w:r>
      <w:r w:rsidRPr="00B122AF">
        <w:rPr>
          <w:rFonts w:ascii="Book Antiqua" w:hAnsi="Book Antiqua"/>
          <w:vertAlign w:val="superscript"/>
        </w:rPr>
        <w:t>[</w:t>
      </w:r>
      <w:proofErr w:type="gramEnd"/>
      <w:r w:rsidRPr="00B122AF">
        <w:rPr>
          <w:rFonts w:ascii="Book Antiqua" w:hAnsi="Book Antiqua"/>
          <w:vertAlign w:val="superscript"/>
        </w:rPr>
        <w:t>2,4]</w:t>
      </w:r>
      <w:r w:rsidRPr="00B122AF">
        <w:rPr>
          <w:rFonts w:ascii="Book Antiqua" w:hAnsi="Book Antiqua" w:cstheme="minorHAnsi"/>
          <w:shd w:val="clear" w:color="auto" w:fill="FFFFFF"/>
        </w:rPr>
        <w:t>.</w:t>
      </w:r>
    </w:p>
    <w:p w14:paraId="7A3B8784" w14:textId="77777777" w:rsidR="00D25A6F" w:rsidRDefault="00000000" w:rsidP="00D25A6F">
      <w:pPr>
        <w:spacing w:line="360" w:lineRule="auto"/>
        <w:ind w:firstLineChars="200" w:firstLine="480"/>
        <w:jc w:val="both"/>
      </w:pPr>
      <w:r w:rsidRPr="00B122AF">
        <w:rPr>
          <w:rFonts w:ascii="Book Antiqua" w:eastAsia="Book Antiqua" w:hAnsi="Book Antiqua" w:cs="Book Antiqua"/>
        </w:rPr>
        <w:t xml:space="preserve">CLL is the most common leukemia in adults in Western countries, with the average age of diagnosis being 72 years. The disease is characterized by an accumulation of monoclonal, mature, CD5+ B cells in the peripheral blood, bone marrow and secondary lymphoid </w:t>
      </w:r>
      <w:proofErr w:type="gramStart"/>
      <w:r w:rsidRPr="00B122AF">
        <w:rPr>
          <w:rFonts w:ascii="Book Antiqua" w:eastAsia="Book Antiqua" w:hAnsi="Book Antiqua" w:cs="Book Antiqua"/>
        </w:rPr>
        <w:t>organs</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5]</w:t>
      </w:r>
      <w:r w:rsidRPr="00B122AF">
        <w:rPr>
          <w:rFonts w:ascii="Book Antiqua" w:eastAsia="Book Antiqua" w:hAnsi="Book Antiqua" w:cs="Book Antiqua"/>
          <w:shd w:val="clear" w:color="auto" w:fill="FFFFFF"/>
        </w:rPr>
        <w:t xml:space="preserve">. CLL is accompanied by an increased incidence of other malignancies, and patients are prone to cutaneous infections, particularly viral ones, and have exaggerated, vivid reactions to insect </w:t>
      </w:r>
      <w:proofErr w:type="gramStart"/>
      <w:r w:rsidRPr="00B122AF">
        <w:rPr>
          <w:rFonts w:ascii="Book Antiqua" w:eastAsia="Book Antiqua" w:hAnsi="Book Antiqua" w:cs="Book Antiqua"/>
          <w:shd w:val="clear" w:color="auto" w:fill="FFFFFF"/>
        </w:rPr>
        <w:t>bites</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6]</w:t>
      </w:r>
      <w:r w:rsidRPr="00B122AF">
        <w:rPr>
          <w:rFonts w:ascii="Book Antiqua" w:eastAsia="Book Antiqua" w:hAnsi="Book Antiqua" w:cs="Book Antiqua"/>
          <w:shd w:val="clear" w:color="auto" w:fill="FFFFFF"/>
        </w:rPr>
        <w:t xml:space="preserve">. Although overall leukemic skin infiltration </w:t>
      </w:r>
      <w:r w:rsidRPr="00B122AF">
        <w:rPr>
          <w:rFonts w:ascii="Book Antiqua" w:eastAsia="Book Antiqua" w:hAnsi="Book Antiqua" w:cs="Book Antiqua"/>
          <w:shd w:val="clear" w:color="auto" w:fill="FFFFFF"/>
        </w:rPr>
        <w:lastRenderedPageBreak/>
        <w:t xml:space="preserve">occurs in 3%-50% of patients within the entire spectrum of leukemias or lymphomas, it is a rare event among patients with </w:t>
      </w:r>
      <w:proofErr w:type="gramStart"/>
      <w:r w:rsidRPr="00B122AF">
        <w:rPr>
          <w:rFonts w:ascii="Book Antiqua" w:eastAsia="Book Antiqua" w:hAnsi="Book Antiqua" w:cs="Book Antiqua"/>
          <w:shd w:val="clear" w:color="auto" w:fill="FFFFFF"/>
        </w:rPr>
        <w:t>CLL</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7]</w:t>
      </w:r>
      <w:r w:rsidRPr="00B122AF">
        <w:rPr>
          <w:rFonts w:ascii="Book Antiqua" w:eastAsia="Book Antiqua" w:hAnsi="Book Antiqua" w:cs="Book Antiqua"/>
          <w:shd w:val="clear" w:color="auto" w:fill="FFFFFF"/>
        </w:rPr>
        <w:t>.</w:t>
      </w:r>
    </w:p>
    <w:p w14:paraId="1E2E369A" w14:textId="77777777" w:rsidR="00D25A6F" w:rsidRDefault="00000000" w:rsidP="00D25A6F">
      <w:pPr>
        <w:spacing w:line="360" w:lineRule="auto"/>
        <w:ind w:firstLineChars="200" w:firstLine="480"/>
        <w:jc w:val="both"/>
      </w:pPr>
      <w:r w:rsidRPr="00B122AF">
        <w:rPr>
          <w:rFonts w:ascii="Book Antiqua" w:eastAsia="Book Antiqua" w:hAnsi="Book Antiqua" w:cs="Book Antiqua"/>
          <w:shd w:val="clear" w:color="auto" w:fill="FFFFFF"/>
        </w:rPr>
        <w:t xml:space="preserve">Eosinophilic dermatosis of hematologic malignancy (EDHM) and/or insect bite-like reactions are a rare event, particularly in association with </w:t>
      </w:r>
      <w:proofErr w:type="gramStart"/>
      <w:r w:rsidRPr="00B122AF">
        <w:rPr>
          <w:rFonts w:ascii="Book Antiqua" w:eastAsia="Book Antiqua" w:hAnsi="Book Antiqua" w:cs="Book Antiqua"/>
          <w:shd w:val="clear" w:color="auto" w:fill="FFFFFF"/>
        </w:rPr>
        <w:t>CLL</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8]</w:t>
      </w:r>
      <w:r w:rsidRPr="00B122AF">
        <w:rPr>
          <w:rFonts w:ascii="Book Antiqua" w:eastAsia="Book Antiqua" w:hAnsi="Book Antiqua" w:cs="Book Antiqua"/>
          <w:shd w:val="clear" w:color="auto" w:fill="FFFFFF"/>
        </w:rPr>
        <w:t>.</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 xml:space="preserve">There has been debate about whether this phenomenon is due to a delayed hypersensitivity reaction to insect bites, particularly mosquitoes. However, most patients with lymphoproliferative disease presenting with this reaction cannot recall any bite. The condition has therefore been described with many terms, such as (exaggerated) insect bite-like reaction, eosinophilic dermatosis of myeloproliferative disease, and exaggerated arthropod-bite </w:t>
      </w:r>
      <w:proofErr w:type="gramStart"/>
      <w:r w:rsidRPr="00B122AF">
        <w:rPr>
          <w:rFonts w:ascii="Book Antiqua" w:eastAsia="Book Antiqua" w:hAnsi="Book Antiqua" w:cs="Book Antiqua"/>
          <w:shd w:val="clear" w:color="auto" w:fill="FFFFFF"/>
        </w:rPr>
        <w:t>reaction</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9]</w:t>
      </w:r>
      <w:r w:rsidRPr="00B122AF">
        <w:rPr>
          <w:rFonts w:ascii="Book Antiqua" w:eastAsia="Book Antiqua" w:hAnsi="Book Antiqua" w:cs="Book Antiqua"/>
          <w:shd w:val="clear" w:color="auto" w:fill="FFFFFF"/>
        </w:rPr>
        <w:t>. EDHM</w:t>
      </w:r>
      <w:r w:rsidR="00BD07F3" w:rsidRPr="00B122AF">
        <w:rPr>
          <w:rFonts w:ascii="Book Antiqua" w:hAnsi="Book Antiqua" w:cstheme="minorHAnsi"/>
          <w:shd w:val="clear" w:color="auto" w:fill="FFFFFF"/>
        </w:rPr>
        <w:t xml:space="preserve"> has a pleomorphic presentation. The condition is presented by erythematous, urticarial eruptions of papules, nodules, vesicles, or the formation of </w:t>
      </w:r>
      <w:proofErr w:type="gramStart"/>
      <w:r w:rsidR="00BD07F3" w:rsidRPr="00B122AF">
        <w:rPr>
          <w:rFonts w:ascii="Book Antiqua" w:hAnsi="Book Antiqua" w:cstheme="minorHAnsi"/>
          <w:shd w:val="clear" w:color="auto" w:fill="FFFFFF"/>
        </w:rPr>
        <w:t>plaques</w:t>
      </w:r>
      <w:r w:rsidR="00BD07F3" w:rsidRPr="00B122AF">
        <w:rPr>
          <w:rFonts w:ascii="Book Antiqua" w:hAnsi="Book Antiqua"/>
          <w:vertAlign w:val="superscript"/>
        </w:rPr>
        <w:t>[</w:t>
      </w:r>
      <w:proofErr w:type="gramEnd"/>
      <w:r w:rsidR="00BD07F3" w:rsidRPr="00B122AF">
        <w:rPr>
          <w:rFonts w:ascii="Book Antiqua" w:hAnsi="Book Antiqua"/>
          <w:vertAlign w:val="superscript"/>
        </w:rPr>
        <w:t>10]</w:t>
      </w:r>
      <w:r w:rsidR="00BD07F3" w:rsidRPr="00B122AF">
        <w:rPr>
          <w:rFonts w:ascii="Book Antiqua" w:hAnsi="Book Antiqua" w:cstheme="minorHAnsi"/>
          <w:shd w:val="clear" w:color="auto" w:fill="FFFFFF"/>
        </w:rPr>
        <w:t xml:space="preserve">. Histology reveals the presence of a superficial and deep, dense perivascular lymphocytic and eosinophilic </w:t>
      </w:r>
      <w:proofErr w:type="gramStart"/>
      <w:r w:rsidR="00BD07F3" w:rsidRPr="00B122AF">
        <w:rPr>
          <w:rFonts w:ascii="Book Antiqua" w:hAnsi="Book Antiqua" w:cstheme="minorHAnsi"/>
          <w:shd w:val="clear" w:color="auto" w:fill="FFFFFF"/>
        </w:rPr>
        <w:t>infiltrate</w:t>
      </w:r>
      <w:r w:rsidR="00BD07F3" w:rsidRPr="00B122AF">
        <w:rPr>
          <w:rFonts w:ascii="Book Antiqua" w:hAnsi="Book Antiqua"/>
          <w:vertAlign w:val="superscript"/>
        </w:rPr>
        <w:t>[</w:t>
      </w:r>
      <w:proofErr w:type="gramEnd"/>
      <w:r w:rsidR="00BD07F3" w:rsidRPr="00B122AF">
        <w:rPr>
          <w:rFonts w:ascii="Book Antiqua" w:hAnsi="Book Antiqua"/>
          <w:vertAlign w:val="superscript"/>
        </w:rPr>
        <w:t>11]</w:t>
      </w:r>
      <w:r w:rsidR="00BD07F3" w:rsidRPr="00B122AF">
        <w:rPr>
          <w:rFonts w:ascii="Book Antiqua" w:hAnsi="Book Antiqua" w:cstheme="minorHAnsi"/>
          <w:shd w:val="clear" w:color="auto" w:fill="FFFFFF"/>
        </w:rPr>
        <w:t xml:space="preserve">. The pathogenesis of EDHM is not </w:t>
      </w:r>
      <w:proofErr w:type="gramStart"/>
      <w:r w:rsidR="00BD07F3" w:rsidRPr="00B122AF">
        <w:rPr>
          <w:rFonts w:ascii="Book Antiqua" w:hAnsi="Book Antiqua" w:cstheme="minorHAnsi"/>
          <w:shd w:val="clear" w:color="auto" w:fill="FFFFFF"/>
        </w:rPr>
        <w:t>known</w:t>
      </w:r>
      <w:r w:rsidR="00BD07F3" w:rsidRPr="00B122AF">
        <w:rPr>
          <w:rFonts w:ascii="Book Antiqua" w:hAnsi="Book Antiqua"/>
          <w:vertAlign w:val="superscript"/>
        </w:rPr>
        <w:t>[</w:t>
      </w:r>
      <w:proofErr w:type="gramEnd"/>
      <w:r w:rsidR="00BD07F3" w:rsidRPr="00B122AF">
        <w:rPr>
          <w:rFonts w:ascii="Book Antiqua" w:hAnsi="Book Antiqua"/>
          <w:vertAlign w:val="superscript"/>
        </w:rPr>
        <w:t>10]</w:t>
      </w:r>
      <w:r w:rsidR="00BD07F3" w:rsidRPr="00B122AF">
        <w:rPr>
          <w:rFonts w:ascii="Book Antiqua" w:hAnsi="Book Antiqua" w:cstheme="minorHAnsi"/>
          <w:shd w:val="clear" w:color="auto" w:fill="FFFFFF"/>
        </w:rPr>
        <w:t>.</w:t>
      </w:r>
      <w:r w:rsidR="00BD07F3" w:rsidRPr="00B122AF">
        <w:rPr>
          <w:rFonts w:ascii="Book Antiqua" w:hAnsi="Book Antiqua" w:cstheme="minorHAnsi"/>
        </w:rPr>
        <w:t xml:space="preserve"> </w:t>
      </w:r>
      <w:r w:rsidR="00BD07F3" w:rsidRPr="00B122AF">
        <w:rPr>
          <w:rFonts w:ascii="Book Antiqua" w:hAnsi="Book Antiqua" w:cstheme="minorHAnsi"/>
          <w:shd w:val="clear" w:color="auto" w:fill="FFFFFF"/>
        </w:rPr>
        <w:t xml:space="preserve">It has been suggested that the leukemic cells may cause an excess of interleukin (IL)-4 and (IL)-5 and consequently a proliferation of neoplastic B cells. The fact is that IL-5 is the major eosinophil-recruiting cytokine and neoplastic B cells are thought to be the major driver of the </w:t>
      </w:r>
      <w:proofErr w:type="gramStart"/>
      <w:r w:rsidR="00BD07F3" w:rsidRPr="00B122AF">
        <w:rPr>
          <w:rFonts w:ascii="Book Antiqua" w:hAnsi="Book Antiqua" w:cstheme="minorHAnsi"/>
          <w:shd w:val="clear" w:color="auto" w:fill="FFFFFF"/>
        </w:rPr>
        <w:t>eruption</w:t>
      </w:r>
      <w:r w:rsidR="00BD07F3" w:rsidRPr="00B122AF">
        <w:rPr>
          <w:rFonts w:ascii="Book Antiqua" w:hAnsi="Book Antiqua"/>
          <w:vertAlign w:val="superscript"/>
        </w:rPr>
        <w:t>[</w:t>
      </w:r>
      <w:proofErr w:type="gramEnd"/>
      <w:r w:rsidR="00BD07F3" w:rsidRPr="00B122AF">
        <w:rPr>
          <w:rFonts w:ascii="Book Antiqua" w:hAnsi="Book Antiqua"/>
          <w:vertAlign w:val="superscript"/>
        </w:rPr>
        <w:t>10,11]</w:t>
      </w:r>
      <w:r w:rsidR="00BD07F3" w:rsidRPr="00B122AF">
        <w:rPr>
          <w:rFonts w:ascii="Book Antiqua" w:hAnsi="Book Antiqua" w:cstheme="minorHAnsi"/>
          <w:shd w:val="clear" w:color="auto" w:fill="FFFFFF"/>
        </w:rPr>
        <w:t>.</w:t>
      </w:r>
      <w:r w:rsidR="00661177" w:rsidRPr="00B122AF">
        <w:rPr>
          <w:rFonts w:ascii="Book Antiqua" w:eastAsia="Book Antiqua" w:hAnsi="Book Antiqua" w:cs="Book Antiqua"/>
          <w:shd w:val="clear" w:color="auto" w:fill="FFFFFF"/>
        </w:rPr>
        <w:t xml:space="preserve"> </w:t>
      </w:r>
      <w:r w:rsidRPr="00B122AF">
        <w:rPr>
          <w:rFonts w:ascii="Book Antiqua" w:eastAsia="Book Antiqua" w:hAnsi="Book Antiqua" w:cs="Book Antiqua"/>
          <w:shd w:val="clear" w:color="auto" w:fill="FFFFFF"/>
        </w:rPr>
        <w:t xml:space="preserve">Some authors have considered EDHM and eosinophilic cellulitis in patients with hematologic disorders to be the same </w:t>
      </w:r>
      <w:proofErr w:type="gramStart"/>
      <w:r w:rsidRPr="00B122AF">
        <w:rPr>
          <w:rFonts w:ascii="Book Antiqua" w:eastAsia="Book Antiqua" w:hAnsi="Book Antiqua" w:cs="Book Antiqua"/>
          <w:shd w:val="clear" w:color="auto" w:fill="FFFFFF"/>
        </w:rPr>
        <w:t>entity</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12]</w:t>
      </w:r>
      <w:r w:rsidRPr="00B122AF">
        <w:rPr>
          <w:rFonts w:ascii="Book Antiqua" w:eastAsia="Book Antiqua" w:hAnsi="Book Antiqua" w:cs="Book Antiqua"/>
          <w:shd w:val="clear" w:color="auto" w:fill="FFFFFF"/>
        </w:rPr>
        <w:t xml:space="preserve">. Indeed, there is an overlap in clinical and pathological features between EDHM and eosinophilic cellulitis, as follows: (1) Polymorphisms in the clinical features have been described in these two conditions; and (2) Both disorders are pathologically characterized by an eosinophilic infiltration, mainly in the </w:t>
      </w:r>
      <w:proofErr w:type="gramStart"/>
      <w:r w:rsidRPr="00B122AF">
        <w:rPr>
          <w:rFonts w:ascii="Book Antiqua" w:eastAsia="Book Antiqua" w:hAnsi="Book Antiqua" w:cs="Book Antiqua"/>
          <w:shd w:val="clear" w:color="auto" w:fill="FFFFFF"/>
        </w:rPr>
        <w:t>dermis</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10]</w:t>
      </w:r>
      <w:r w:rsidRPr="00B122AF">
        <w:rPr>
          <w:rFonts w:ascii="Book Antiqua" w:eastAsia="Book Antiqua" w:hAnsi="Book Antiqua" w:cs="Book Antiqua"/>
          <w:shd w:val="clear" w:color="auto" w:fill="FFFFFF"/>
        </w:rPr>
        <w:t>.</w:t>
      </w:r>
    </w:p>
    <w:p w14:paraId="680AAE36" w14:textId="77777777" w:rsidR="00D25A6F" w:rsidRDefault="00000000" w:rsidP="00D25A6F">
      <w:pPr>
        <w:spacing w:line="360" w:lineRule="auto"/>
        <w:ind w:firstLineChars="200" w:firstLine="480"/>
        <w:jc w:val="both"/>
      </w:pPr>
      <w:r w:rsidRPr="00B122AF">
        <w:rPr>
          <w:rFonts w:ascii="Book Antiqua" w:eastAsia="Book Antiqua" w:hAnsi="Book Antiqua" w:cs="Book Antiqua"/>
          <w:shd w:val="clear" w:color="auto" w:fill="FFFFFF"/>
        </w:rPr>
        <w:t xml:space="preserve">Our case is unique because a patient who had undergone treatment with </w:t>
      </w:r>
      <w:proofErr w:type="spellStart"/>
      <w:r w:rsidRPr="00B122AF">
        <w:rPr>
          <w:rFonts w:ascii="Book Antiqua" w:eastAsia="Book Antiqua" w:hAnsi="Book Antiqua" w:cs="Book Antiqua"/>
          <w:shd w:val="clear" w:color="auto" w:fill="FFFFFF"/>
        </w:rPr>
        <w:t>allo</w:t>
      </w:r>
      <w:proofErr w:type="spellEnd"/>
      <w:r w:rsidRPr="00B122AF">
        <w:rPr>
          <w:rFonts w:ascii="Book Antiqua" w:eastAsia="Book Antiqua" w:hAnsi="Book Antiqua" w:cs="Book Antiqua"/>
          <w:shd w:val="clear" w:color="auto" w:fill="FFFFFF"/>
        </w:rPr>
        <w:t xml:space="preserve">-HSCT was involved. This had been performed in the context of CLL treatment with adverse prognostic factors (del17, TP53 mutation; </w:t>
      </w:r>
      <w:proofErr w:type="spellStart"/>
      <w:r w:rsidRPr="00B122AF">
        <w:rPr>
          <w:rFonts w:ascii="Book Antiqua" w:eastAsia="Book Antiqua" w:hAnsi="Book Antiqua" w:cs="Book Antiqua"/>
          <w:shd w:val="clear" w:color="auto" w:fill="FFFFFF"/>
        </w:rPr>
        <w:t>IgHV</w:t>
      </w:r>
      <w:proofErr w:type="spellEnd"/>
      <w:r w:rsidRPr="00B122AF">
        <w:rPr>
          <w:rFonts w:ascii="Book Antiqua" w:eastAsia="Book Antiqua" w:hAnsi="Book Antiqua" w:cs="Book Antiqua"/>
          <w:shd w:val="clear" w:color="auto" w:fill="FFFFFF"/>
        </w:rPr>
        <w:t xml:space="preserve"> mutation status was not performed) in the young </w:t>
      </w:r>
      <w:proofErr w:type="gramStart"/>
      <w:r w:rsidRPr="00B122AF">
        <w:rPr>
          <w:rFonts w:ascii="Book Antiqua" w:eastAsia="Book Antiqua" w:hAnsi="Book Antiqua" w:cs="Book Antiqua"/>
          <w:shd w:val="clear" w:color="auto" w:fill="FFFFFF"/>
        </w:rPr>
        <w:t>female</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13]</w:t>
      </w:r>
      <w:r w:rsidRPr="00B122AF">
        <w:rPr>
          <w:rFonts w:ascii="Book Antiqua" w:eastAsia="Book Antiqua" w:hAnsi="Book Antiqua" w:cs="Book Antiqua"/>
          <w:shd w:val="clear" w:color="auto" w:fill="FFFFFF"/>
        </w:rPr>
        <w:t xml:space="preserve">. </w:t>
      </w:r>
      <w:r w:rsidRPr="00B122AF">
        <w:rPr>
          <w:rFonts w:ascii="Book Antiqua" w:eastAsia="Book Antiqua" w:hAnsi="Book Antiqua" w:cs="Book Antiqua"/>
        </w:rPr>
        <w:t xml:space="preserve">However, the treatment was ultimately not curative, and residual disease was still present after immunosuppression withdrawal after the </w:t>
      </w:r>
      <w:proofErr w:type="spellStart"/>
      <w:r w:rsidRPr="00B122AF">
        <w:rPr>
          <w:rFonts w:ascii="Book Antiqua" w:eastAsia="Book Antiqua" w:hAnsi="Book Antiqua" w:cs="Book Antiqua"/>
        </w:rPr>
        <w:t>allo</w:t>
      </w:r>
      <w:proofErr w:type="spellEnd"/>
      <w:r w:rsidRPr="00B122AF">
        <w:rPr>
          <w:rFonts w:ascii="Book Antiqua" w:eastAsia="Book Antiqua" w:hAnsi="Book Antiqua" w:cs="Book Antiqua"/>
        </w:rPr>
        <w:t xml:space="preserve">-HSCT. The patient was afraid of graft </w:t>
      </w:r>
      <w:r w:rsidRPr="00B122AF">
        <w:rPr>
          <w:rFonts w:ascii="Book Antiqua" w:eastAsia="Book Antiqua" w:hAnsi="Book Antiqua" w:cs="Book Antiqua"/>
          <w:i/>
          <w:iCs/>
        </w:rPr>
        <w:t>vs</w:t>
      </w:r>
      <w:r w:rsidRPr="00B122AF">
        <w:rPr>
          <w:rFonts w:ascii="Book Antiqua" w:eastAsia="Book Antiqua" w:hAnsi="Book Antiqua" w:cs="Book Antiqua"/>
        </w:rPr>
        <w:t xml:space="preserve"> host </w:t>
      </w:r>
      <w:proofErr w:type="gramStart"/>
      <w:r w:rsidRPr="00B122AF">
        <w:rPr>
          <w:rFonts w:ascii="Book Antiqua" w:eastAsia="Book Antiqua" w:hAnsi="Book Antiqua" w:cs="Book Antiqua"/>
        </w:rPr>
        <w:t>disease</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14]</w:t>
      </w:r>
      <w:r w:rsidRPr="00B122AF">
        <w:rPr>
          <w:rFonts w:ascii="Book Antiqua" w:eastAsia="Book Antiqua" w:hAnsi="Book Antiqua" w:cs="Book Antiqua"/>
          <w:shd w:val="clear" w:color="auto" w:fill="FFFFFF"/>
        </w:rPr>
        <w:t xml:space="preserve"> </w:t>
      </w:r>
      <w:r w:rsidRPr="00B122AF">
        <w:rPr>
          <w:rFonts w:ascii="Book Antiqua" w:eastAsia="Book Antiqua" w:hAnsi="Book Antiqua" w:cs="Book Antiqua"/>
        </w:rPr>
        <w:t>and refused a donor lymphocyte infusion, which had been proposed to enhance immune-mediated antitumor activity</w:t>
      </w:r>
      <w:r w:rsidRPr="00B122AF">
        <w:rPr>
          <w:rFonts w:ascii="Book Antiqua" w:eastAsia="Book Antiqua" w:hAnsi="Book Antiqua" w:cs="Book Antiqua"/>
          <w:szCs w:val="20"/>
          <w:vertAlign w:val="superscript"/>
        </w:rPr>
        <w:t>[15]</w:t>
      </w:r>
      <w:r w:rsidRPr="00B122AF">
        <w:rPr>
          <w:rFonts w:ascii="Book Antiqua" w:eastAsia="Book Antiqua" w:hAnsi="Book Antiqua" w:cs="Book Antiqua"/>
        </w:rPr>
        <w:t xml:space="preserve">. </w:t>
      </w:r>
    </w:p>
    <w:p w14:paraId="4FA97D61" w14:textId="65617D24" w:rsidR="00A77B3E" w:rsidRPr="00B122AF" w:rsidRDefault="00000000" w:rsidP="00D25A6F">
      <w:pPr>
        <w:spacing w:line="360" w:lineRule="auto"/>
        <w:ind w:firstLineChars="200" w:firstLine="480"/>
        <w:jc w:val="both"/>
      </w:pPr>
      <w:r w:rsidRPr="00B122AF">
        <w:rPr>
          <w:rFonts w:ascii="Book Antiqua" w:eastAsia="Book Antiqua" w:hAnsi="Book Antiqua" w:cs="Book Antiqua"/>
        </w:rPr>
        <w:lastRenderedPageBreak/>
        <w:t>Because residual disease is widely associated with a significant risk of CLL progression, i</w:t>
      </w:r>
      <w:r w:rsidRPr="00B122AF">
        <w:rPr>
          <w:rFonts w:ascii="Book Antiqua" w:eastAsia="Book Antiqua" w:hAnsi="Book Antiqua" w:cs="Book Antiqua"/>
          <w:shd w:val="clear" w:color="auto" w:fill="FFFFFF"/>
        </w:rPr>
        <w:t xml:space="preserve">brutinib, a potent and irreversible small-molecule inhibitor of both Bruton’s tyrosine kinase and IL-2 inducible kinase as well as several other tyrosine kinases, was instituted. Ibrutinib should provide effective CLL treatment of residual disease after </w:t>
      </w:r>
      <w:proofErr w:type="spellStart"/>
      <w:r w:rsidRPr="00B122AF">
        <w:rPr>
          <w:rFonts w:ascii="Book Antiqua" w:eastAsia="Book Antiqua" w:hAnsi="Book Antiqua" w:cs="Book Antiqua"/>
          <w:shd w:val="clear" w:color="auto" w:fill="FFFFFF"/>
        </w:rPr>
        <w:t>allo</w:t>
      </w:r>
      <w:proofErr w:type="spellEnd"/>
      <w:r w:rsidRPr="00B122AF">
        <w:rPr>
          <w:rFonts w:ascii="Book Antiqua" w:eastAsia="Book Antiqua" w:hAnsi="Book Antiqua" w:cs="Book Antiqua"/>
          <w:shd w:val="clear" w:color="auto" w:fill="FFFFFF"/>
        </w:rPr>
        <w:t>-</w:t>
      </w:r>
      <w:proofErr w:type="gramStart"/>
      <w:r w:rsidRPr="00B122AF">
        <w:rPr>
          <w:rFonts w:ascii="Book Antiqua" w:eastAsia="Book Antiqua" w:hAnsi="Book Antiqua" w:cs="Book Antiqua"/>
          <w:shd w:val="clear" w:color="auto" w:fill="FFFFFF"/>
        </w:rPr>
        <w:t>HSCT</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13,16]</w:t>
      </w:r>
      <w:r w:rsidRPr="00B122AF">
        <w:rPr>
          <w:rFonts w:ascii="Book Antiqua" w:eastAsia="Book Antiqua" w:hAnsi="Book Antiqua" w:cs="Book Antiqua"/>
          <w:shd w:val="clear" w:color="auto" w:fill="FFFFFF"/>
        </w:rPr>
        <w:t>.</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 xml:space="preserve">Since a reduced dose of ibrutinib proved </w:t>
      </w:r>
      <w:proofErr w:type="gramStart"/>
      <w:r w:rsidRPr="00B122AF">
        <w:rPr>
          <w:rFonts w:ascii="Book Antiqua" w:eastAsia="Book Antiqua" w:hAnsi="Book Antiqua" w:cs="Book Antiqua"/>
          <w:shd w:val="clear" w:color="auto" w:fill="FFFFFF"/>
        </w:rPr>
        <w:t>effective</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17]</w:t>
      </w:r>
      <w:r w:rsidRPr="00B122AF">
        <w:rPr>
          <w:rFonts w:ascii="Book Antiqua" w:eastAsia="Book Antiqua" w:hAnsi="Book Antiqua" w:cs="Book Antiqua"/>
          <w:shd w:val="clear" w:color="auto" w:fill="FFFFFF"/>
        </w:rPr>
        <w:t xml:space="preserve">, the initial dosage of 420 mg daily was reduced to 120 mg daily after 1 mo due to severe neutropenia. Our main goal with ibrutinib treatment is to prevent CLL progression. Apart from being a Bruton’s tyrosine kinase inhibitor, ibrutinib has been shown to effectively inhibit epidermal growth factor receptor (EGFR) in a dose-dependent manner. Inhibition of EGFR is known to stimulate apoptosis and inflammation and to inhibit cell cycle progression. Cutaneous eruptions are a well-known adverse effect to EGFR inhibition by other tyrosine kinase inhibitors, and similarly ibrutinib-induced rash may be related to EGFR </w:t>
      </w:r>
      <w:proofErr w:type="gramStart"/>
      <w:r w:rsidRPr="00B122AF">
        <w:rPr>
          <w:rFonts w:ascii="Book Antiqua" w:eastAsia="Book Antiqua" w:hAnsi="Book Antiqua" w:cs="Book Antiqua"/>
          <w:shd w:val="clear" w:color="auto" w:fill="FFFFFF"/>
        </w:rPr>
        <w:t>inhibition</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14,18-20]</w:t>
      </w:r>
      <w:r w:rsidRPr="00B122AF">
        <w:rPr>
          <w:rFonts w:ascii="Book Antiqua" w:eastAsia="Book Antiqua" w:hAnsi="Book Antiqua" w:cs="Book Antiqua"/>
          <w:shd w:val="clear" w:color="auto" w:fill="FFFFFF"/>
        </w:rPr>
        <w:t xml:space="preserve">. </w:t>
      </w:r>
    </w:p>
    <w:p w14:paraId="0F333AA5" w14:textId="77777777" w:rsidR="00D25A6F" w:rsidRDefault="00000000" w:rsidP="00D25A6F">
      <w:pPr>
        <w:spacing w:line="360" w:lineRule="auto"/>
        <w:ind w:firstLineChars="200" w:firstLine="480"/>
        <w:jc w:val="both"/>
      </w:pPr>
      <w:r w:rsidRPr="00B122AF">
        <w:rPr>
          <w:rFonts w:ascii="Book Antiqua" w:eastAsia="Book Antiqua" w:hAnsi="Book Antiqua" w:cs="Book Antiqua"/>
        </w:rPr>
        <w:t xml:space="preserve">EGFR inhibitor-induced toxic effects of the skin are well described and are claimed to be a class effect of this substance group. Patients present with macular, </w:t>
      </w:r>
      <w:proofErr w:type="spellStart"/>
      <w:r w:rsidRPr="00B122AF">
        <w:rPr>
          <w:rFonts w:ascii="Book Antiqua" w:eastAsia="Book Antiqua" w:hAnsi="Book Antiqua" w:cs="Book Antiqua"/>
        </w:rPr>
        <w:t>papular</w:t>
      </w:r>
      <w:proofErr w:type="spellEnd"/>
      <w:r w:rsidRPr="00B122AF">
        <w:rPr>
          <w:rFonts w:ascii="Book Antiqua" w:eastAsia="Book Antiqua" w:hAnsi="Book Antiqua" w:cs="Book Antiqua"/>
        </w:rPr>
        <w:t xml:space="preserve"> or pustular lesions in an acneiform distribution, mainly localized in cosmetically-sensitive areas (</w:t>
      </w:r>
      <w:r w:rsidRPr="00B122AF">
        <w:rPr>
          <w:rFonts w:ascii="Book Antiqua" w:eastAsia="Book Antiqua" w:hAnsi="Book Antiqua" w:cs="Book Antiqua"/>
          <w:i/>
          <w:iCs/>
        </w:rPr>
        <w:t>e.g.</w:t>
      </w:r>
      <w:r w:rsidRPr="00B122AF">
        <w:rPr>
          <w:rFonts w:ascii="Book Antiqua" w:eastAsia="Book Antiqua" w:hAnsi="Book Antiqua" w:cs="Book Antiqua"/>
        </w:rPr>
        <w:t xml:space="preserve">, regions rich in sebaceous glands, such as the face and upper trunk) but can also extend to the extremities. Severe acute skin reactions show massive neutrophilic infiltration of the epidermis and profound </w:t>
      </w:r>
      <w:proofErr w:type="gramStart"/>
      <w:r w:rsidRPr="00B122AF">
        <w:rPr>
          <w:rFonts w:ascii="Book Antiqua" w:eastAsia="Book Antiqua" w:hAnsi="Book Antiqua" w:cs="Book Antiqua"/>
        </w:rPr>
        <w:t>apoptosis</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19]</w:t>
      </w:r>
      <w:r w:rsidRPr="00B122AF">
        <w:rPr>
          <w:rFonts w:ascii="Book Antiqua" w:eastAsia="Book Antiqua" w:hAnsi="Book Antiqua" w:cs="Book Antiqua"/>
          <w:shd w:val="clear" w:color="auto" w:fill="FFFFFF"/>
        </w:rPr>
        <w:t>.</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 xml:space="preserve">Cutaneous manifestations, including purpuric eruptions, have been reported in 8%-27% of patients receiving ibrutinib, sometimes resulting in treatment delays or even drug </w:t>
      </w:r>
      <w:proofErr w:type="gramStart"/>
      <w:r w:rsidRPr="00B122AF">
        <w:rPr>
          <w:rFonts w:ascii="Book Antiqua" w:eastAsia="Book Antiqua" w:hAnsi="Book Antiqua" w:cs="Book Antiqua"/>
          <w:shd w:val="clear" w:color="auto" w:fill="FFFFFF"/>
        </w:rPr>
        <w:t>discontinuation</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21]</w:t>
      </w:r>
      <w:r w:rsidRPr="00B122AF">
        <w:rPr>
          <w:rFonts w:ascii="Book Antiqua" w:eastAsia="Book Antiqua" w:hAnsi="Book Antiqua" w:cs="Book Antiqua"/>
          <w:shd w:val="clear" w:color="auto" w:fill="FFFFFF"/>
        </w:rPr>
        <w:t>.</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 xml:space="preserve">The time of rash onset is highly variable, with onset as late as 300-400 d after the ibrutinib initiation in some </w:t>
      </w:r>
      <w:proofErr w:type="gramStart"/>
      <w:r w:rsidRPr="00B122AF">
        <w:rPr>
          <w:rFonts w:ascii="Book Antiqua" w:eastAsia="Book Antiqua" w:hAnsi="Book Antiqua" w:cs="Book Antiqua"/>
          <w:shd w:val="clear" w:color="auto" w:fill="FFFFFF"/>
        </w:rPr>
        <w:t>patients</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21,22]</w:t>
      </w:r>
      <w:r w:rsidRPr="00B122AF">
        <w:rPr>
          <w:rFonts w:ascii="Book Antiqua" w:eastAsia="Book Antiqua" w:hAnsi="Book Antiqua" w:cs="Book Antiqua"/>
          <w:shd w:val="clear" w:color="auto" w:fill="FFFFFF"/>
        </w:rPr>
        <w:t>.</w:t>
      </w:r>
      <w:r w:rsidRPr="00B122AF">
        <w:rPr>
          <w:rFonts w:ascii="Book Antiqua" w:eastAsia="Book Antiqua" w:hAnsi="Book Antiqua" w:cs="Book Antiqua"/>
        </w:rPr>
        <w:t xml:space="preserve"> </w:t>
      </w:r>
    </w:p>
    <w:p w14:paraId="1CDA5A55" w14:textId="77777777" w:rsidR="00D25A6F" w:rsidRDefault="00000000" w:rsidP="00D25A6F">
      <w:pPr>
        <w:spacing w:line="360" w:lineRule="auto"/>
        <w:ind w:firstLineChars="200" w:firstLine="480"/>
        <w:jc w:val="both"/>
      </w:pPr>
      <w:r w:rsidRPr="00B122AF">
        <w:rPr>
          <w:rFonts w:ascii="Book Antiqua" w:eastAsia="Book Antiqua" w:hAnsi="Book Antiqua" w:cs="Book Antiqua"/>
          <w:shd w:val="clear" w:color="auto" w:fill="FFFFFF"/>
        </w:rPr>
        <w:t xml:space="preserve">In our case, if ibrutinib was the trigger, then the rash had appeared more than 600 d after the treatment was begun. In a single-center review of patients with ibrutinib-associated rash performed by </w:t>
      </w:r>
      <w:proofErr w:type="spellStart"/>
      <w:r w:rsidRPr="00B122AF">
        <w:rPr>
          <w:rFonts w:ascii="Book Antiqua" w:eastAsia="Book Antiqua" w:hAnsi="Book Antiqua" w:cs="Book Antiqua"/>
          <w:shd w:val="clear" w:color="auto" w:fill="FFFFFF"/>
        </w:rPr>
        <w:t>Iberri</w:t>
      </w:r>
      <w:proofErr w:type="spellEnd"/>
      <w:r w:rsidRPr="00B122AF">
        <w:rPr>
          <w:rFonts w:ascii="Book Antiqua" w:eastAsia="Book Antiqua" w:hAnsi="Book Antiqua" w:cs="Book Antiqua"/>
          <w:shd w:val="clear" w:color="auto" w:fill="FFFFFF"/>
        </w:rPr>
        <w:t xml:space="preserve"> </w:t>
      </w:r>
      <w:r w:rsidRPr="00B122AF">
        <w:rPr>
          <w:rFonts w:ascii="Book Antiqua" w:eastAsia="Book Antiqua" w:hAnsi="Book Antiqua" w:cs="Book Antiqua"/>
          <w:i/>
          <w:iCs/>
          <w:shd w:val="clear" w:color="auto" w:fill="FFFFFF"/>
        </w:rPr>
        <w:t>et</w:t>
      </w:r>
      <w:r w:rsidRPr="00B122AF">
        <w:rPr>
          <w:rFonts w:ascii="Book Antiqua" w:eastAsia="Book Antiqua" w:hAnsi="Book Antiqua" w:cs="Book Antiqua"/>
          <w:shd w:val="clear" w:color="auto" w:fill="FFFFFF"/>
        </w:rPr>
        <w:t xml:space="preserve"> </w:t>
      </w:r>
      <w:proofErr w:type="gramStart"/>
      <w:r w:rsidRPr="00B122AF">
        <w:rPr>
          <w:rFonts w:ascii="Book Antiqua" w:eastAsia="Book Antiqua" w:hAnsi="Book Antiqua" w:cs="Book Antiqua"/>
          <w:i/>
          <w:iCs/>
          <w:shd w:val="clear" w:color="auto" w:fill="FFFFFF"/>
        </w:rPr>
        <w:t>al</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21]</w:t>
      </w:r>
      <w:r w:rsidRPr="00B122AF">
        <w:rPr>
          <w:rFonts w:ascii="Book Antiqua" w:eastAsia="Book Antiqua" w:hAnsi="Book Antiqua" w:cs="Book Antiqua"/>
          <w:shd w:val="clear" w:color="auto" w:fill="FFFFFF"/>
        </w:rPr>
        <w:t>, 4 patients with grade 3 rash underwent biopsy, demonstrating perivascular infiltration of lymphocytes, neutrophils and eosinophils involving the papillary dermis.</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 xml:space="preserve">However, </w:t>
      </w:r>
      <w:r w:rsidRPr="00B122AF">
        <w:rPr>
          <w:rFonts w:ascii="Book Antiqua" w:eastAsia="Book Antiqua" w:hAnsi="Book Antiqua" w:cs="Book Antiqua"/>
        </w:rPr>
        <w:t xml:space="preserve">Bullock </w:t>
      </w:r>
      <w:r w:rsidRPr="00B122AF">
        <w:rPr>
          <w:rFonts w:ascii="Book Antiqua" w:eastAsia="Book Antiqua" w:hAnsi="Book Antiqua" w:cs="Book Antiqua"/>
          <w:i/>
          <w:iCs/>
        </w:rPr>
        <w:t>et</w:t>
      </w:r>
      <w:r w:rsidRPr="00B122AF">
        <w:rPr>
          <w:rFonts w:ascii="Book Antiqua" w:eastAsia="Book Antiqua" w:hAnsi="Book Antiqua" w:cs="Book Antiqua"/>
        </w:rPr>
        <w:t xml:space="preserve"> </w:t>
      </w:r>
      <w:proofErr w:type="gramStart"/>
      <w:r w:rsidRPr="00B122AF">
        <w:rPr>
          <w:rFonts w:ascii="Book Antiqua" w:eastAsia="Book Antiqua" w:hAnsi="Book Antiqua" w:cs="Book Antiqua"/>
          <w:i/>
          <w:iCs/>
        </w:rPr>
        <w:t>al</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23]</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 xml:space="preserve">reported a clinical case </w:t>
      </w:r>
      <w:r w:rsidRPr="00B122AF">
        <w:rPr>
          <w:rFonts w:ascii="Book Antiqua" w:eastAsia="Book Antiqua" w:hAnsi="Book Antiqua" w:cs="Book Antiqua"/>
        </w:rPr>
        <w:t xml:space="preserve">of eosinophilic skin rash in a patient with CLL who had recently started ibrutinib. The patient presented to the emergency department with a 4-d history of a severely pruritic, eruptive full-body rash. The clinical differential was among EDHM </w:t>
      </w:r>
      <w:r w:rsidRPr="00B122AF">
        <w:rPr>
          <w:rFonts w:ascii="Book Antiqua" w:eastAsia="Book Antiqua" w:hAnsi="Book Antiqua" w:cs="Book Antiqua"/>
          <w:i/>
          <w:iCs/>
        </w:rPr>
        <w:t>vs</w:t>
      </w:r>
      <w:r w:rsidRPr="00B122AF">
        <w:rPr>
          <w:rFonts w:ascii="Book Antiqua" w:eastAsia="Book Antiqua" w:hAnsi="Book Antiqua" w:cs="Book Antiqua"/>
        </w:rPr>
        <w:t xml:space="preserve"> drug </w:t>
      </w:r>
      <w:r w:rsidRPr="00B122AF">
        <w:rPr>
          <w:rFonts w:ascii="Book Antiqua" w:eastAsia="Book Antiqua" w:hAnsi="Book Antiqua" w:cs="Book Antiqua"/>
        </w:rPr>
        <w:lastRenderedPageBreak/>
        <w:t>eruption, given that she had recently started ibrutinib. After treatment with prednisone, topical corticosteroids and antihistamines, the skin lesions resolved. The patient continued to have complete resolution of her cutaneous eruption despite continuing ibrutinib therapy</w:t>
      </w:r>
      <w:r w:rsidRPr="00B122AF">
        <w:rPr>
          <w:rFonts w:ascii="Book Antiqua" w:eastAsia="Book Antiqua" w:hAnsi="Book Antiqua" w:cs="Book Antiqua"/>
          <w:shd w:val="clear" w:color="auto" w:fill="FFFFFF"/>
        </w:rPr>
        <w:t>.</w:t>
      </w:r>
    </w:p>
    <w:p w14:paraId="03B32752" w14:textId="0F0A653C" w:rsidR="00A77B3E" w:rsidRPr="00B122AF" w:rsidRDefault="00000000" w:rsidP="00D25A6F">
      <w:pPr>
        <w:spacing w:line="360" w:lineRule="auto"/>
        <w:ind w:firstLineChars="200" w:firstLine="480"/>
        <w:jc w:val="both"/>
      </w:pPr>
      <w:r w:rsidRPr="00B122AF">
        <w:rPr>
          <w:rFonts w:ascii="Book Antiqua" w:eastAsia="Book Antiqua" w:hAnsi="Book Antiqua" w:cs="Book Antiqua"/>
          <w:shd w:val="clear" w:color="auto" w:fill="FFFFFF"/>
        </w:rPr>
        <w:t xml:space="preserve">In the case of our patient, the only new event was an influenza vaccination 10 d before the clinical presentation of Wells’ syndrome. A case of Wells’ syndrome in an adult 13 d after influenza vaccination was described by </w:t>
      </w:r>
      <w:proofErr w:type="spellStart"/>
      <w:r w:rsidRPr="00B122AF">
        <w:rPr>
          <w:rFonts w:ascii="Book Antiqua" w:eastAsia="Book Antiqua" w:hAnsi="Book Antiqua" w:cs="Book Antiqua"/>
          <w:shd w:val="clear" w:color="auto" w:fill="FFFFFF"/>
        </w:rPr>
        <w:t>Masckauchan</w:t>
      </w:r>
      <w:proofErr w:type="spellEnd"/>
      <w:r w:rsidRPr="00B122AF">
        <w:rPr>
          <w:rFonts w:ascii="Book Antiqua" w:eastAsia="Book Antiqua" w:hAnsi="Book Antiqua" w:cs="Book Antiqua"/>
          <w:shd w:val="clear" w:color="auto" w:fill="FFFFFF"/>
        </w:rPr>
        <w:t xml:space="preserve"> </w:t>
      </w:r>
      <w:r w:rsidRPr="00B122AF">
        <w:rPr>
          <w:rFonts w:ascii="Book Antiqua" w:eastAsia="Book Antiqua" w:hAnsi="Book Antiqua" w:cs="Book Antiqua"/>
          <w:i/>
          <w:iCs/>
          <w:shd w:val="clear" w:color="auto" w:fill="FFFFFF"/>
        </w:rPr>
        <w:t>et</w:t>
      </w:r>
      <w:r w:rsidRPr="00B122AF">
        <w:rPr>
          <w:rFonts w:ascii="Book Antiqua" w:eastAsia="Book Antiqua" w:hAnsi="Book Antiqua" w:cs="Book Antiqua"/>
          <w:shd w:val="clear" w:color="auto" w:fill="FFFFFF"/>
        </w:rPr>
        <w:t xml:space="preserve"> </w:t>
      </w:r>
      <w:proofErr w:type="gramStart"/>
      <w:r w:rsidRPr="00B122AF">
        <w:rPr>
          <w:rFonts w:ascii="Book Antiqua" w:eastAsia="Book Antiqua" w:hAnsi="Book Antiqua" w:cs="Book Antiqua"/>
          <w:i/>
          <w:iCs/>
          <w:shd w:val="clear" w:color="auto" w:fill="FFFFFF"/>
        </w:rPr>
        <w:t>al</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24]</w:t>
      </w:r>
      <w:r w:rsidRPr="00B122AF">
        <w:rPr>
          <w:rFonts w:ascii="Book Antiqua" w:eastAsia="Book Antiqua" w:hAnsi="Book Antiqua" w:cs="Book Antiqua"/>
          <w:shd w:val="clear" w:color="auto" w:fill="FFFFFF"/>
        </w:rPr>
        <w:t xml:space="preserve">. There are also some cases of children being diagnosed with Wells’ syndrome post-influenza vaccination and 1 case of an adult being diagnosed after receiving a tetanus </w:t>
      </w:r>
      <w:proofErr w:type="gramStart"/>
      <w:r w:rsidRPr="00B122AF">
        <w:rPr>
          <w:rFonts w:ascii="Book Antiqua" w:eastAsia="Book Antiqua" w:hAnsi="Book Antiqua" w:cs="Book Antiqua"/>
          <w:shd w:val="clear" w:color="auto" w:fill="FFFFFF"/>
        </w:rPr>
        <w:t>vaccination</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25-27]</w:t>
      </w:r>
      <w:r w:rsidRPr="00B122AF">
        <w:rPr>
          <w:rFonts w:ascii="Book Antiqua" w:eastAsia="Book Antiqua" w:hAnsi="Book Antiqua" w:cs="Book Antiqua"/>
          <w:shd w:val="clear" w:color="auto" w:fill="FFFFFF"/>
        </w:rPr>
        <w:t xml:space="preserve">. Indeed, all the vaccinations described in the literature include thimerosal, a common </w:t>
      </w:r>
      <w:proofErr w:type="gramStart"/>
      <w:r w:rsidRPr="00B122AF">
        <w:rPr>
          <w:rFonts w:ascii="Book Antiqua" w:eastAsia="Book Antiqua" w:hAnsi="Book Antiqua" w:cs="Book Antiqua"/>
          <w:shd w:val="clear" w:color="auto" w:fill="FFFFFF"/>
        </w:rPr>
        <w:t>preservative</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24-27]</w:t>
      </w:r>
      <w:r w:rsidRPr="00B122AF">
        <w:rPr>
          <w:rFonts w:ascii="Book Antiqua" w:eastAsia="Book Antiqua" w:hAnsi="Book Antiqua" w:cs="Book Antiqua"/>
          <w:shd w:val="clear" w:color="auto" w:fill="FFFFFF"/>
        </w:rPr>
        <w:t xml:space="preserve">. In the case of the patient with Wells’ syndrome post-tetanus vaccination, a skin test with thimerosal was found to be positive, demonstrating the possibility that part of the pathophysiology of Wells’ syndrome is related to hypersensitivity </w:t>
      </w:r>
      <w:proofErr w:type="gramStart"/>
      <w:r w:rsidRPr="00B122AF">
        <w:rPr>
          <w:rFonts w:ascii="Book Antiqua" w:eastAsia="Book Antiqua" w:hAnsi="Book Antiqua" w:cs="Book Antiqua"/>
          <w:shd w:val="clear" w:color="auto" w:fill="FFFFFF"/>
        </w:rPr>
        <w:t>reactions</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27]</w:t>
      </w:r>
      <w:r w:rsidRPr="00B122AF">
        <w:rPr>
          <w:rFonts w:ascii="Book Antiqua" w:eastAsia="Book Antiqua" w:hAnsi="Book Antiqua" w:cs="Book Antiqua"/>
          <w:shd w:val="clear" w:color="auto" w:fill="FFFFFF"/>
        </w:rPr>
        <w:t>.</w:t>
      </w:r>
    </w:p>
    <w:p w14:paraId="0AF81CE1" w14:textId="77777777" w:rsidR="00A77B3E" w:rsidRPr="00B122AF" w:rsidRDefault="00A77B3E">
      <w:pPr>
        <w:spacing w:line="360" w:lineRule="auto"/>
        <w:ind w:firstLine="720"/>
        <w:jc w:val="both"/>
      </w:pPr>
    </w:p>
    <w:p w14:paraId="6B789E08" w14:textId="77777777" w:rsidR="00A77B3E" w:rsidRPr="00B122AF" w:rsidRDefault="00000000">
      <w:pPr>
        <w:spacing w:line="360" w:lineRule="auto"/>
        <w:jc w:val="both"/>
      </w:pPr>
      <w:r w:rsidRPr="00B122AF">
        <w:rPr>
          <w:rFonts w:ascii="Book Antiqua" w:eastAsia="Book Antiqua" w:hAnsi="Book Antiqua" w:cs="Book Antiqua"/>
          <w:b/>
          <w:caps/>
          <w:u w:val="single"/>
        </w:rPr>
        <w:t>CONCLUSION</w:t>
      </w:r>
    </w:p>
    <w:p w14:paraId="0D537EE3" w14:textId="77777777" w:rsidR="00A77B3E" w:rsidRPr="00B122AF" w:rsidRDefault="00000000">
      <w:pPr>
        <w:spacing w:line="360" w:lineRule="auto"/>
        <w:jc w:val="both"/>
      </w:pPr>
      <w:r w:rsidRPr="00B122AF">
        <w:rPr>
          <w:rFonts w:ascii="Book Antiqua" w:eastAsia="Book Antiqua" w:hAnsi="Book Antiqua" w:cs="Book Antiqua"/>
          <w:shd w:val="clear" w:color="auto" w:fill="FFFFFF"/>
        </w:rPr>
        <w:t xml:space="preserve">To conclude, in our case of a patient with Wells’ syndrome, we first hypothesized that the cause was EDHM. Prior to the </w:t>
      </w:r>
      <w:proofErr w:type="spellStart"/>
      <w:r w:rsidRPr="00B122AF">
        <w:rPr>
          <w:rFonts w:ascii="Book Antiqua" w:eastAsia="Book Antiqua" w:hAnsi="Book Antiqua" w:cs="Book Antiqua"/>
          <w:shd w:val="clear" w:color="auto" w:fill="FFFFFF"/>
        </w:rPr>
        <w:t>allo</w:t>
      </w:r>
      <w:proofErr w:type="spellEnd"/>
      <w:r w:rsidRPr="00B122AF">
        <w:rPr>
          <w:rFonts w:ascii="Book Antiqua" w:eastAsia="Book Antiqua" w:hAnsi="Book Antiqua" w:cs="Book Antiqua"/>
          <w:shd w:val="clear" w:color="auto" w:fill="FFFFFF"/>
        </w:rPr>
        <w:t>-HSCT when the bone marrow infiltration was higher than 5%, she did not experience skin changes associated with EDHM. Next, we considered ibrutinib to be a possible trigger. She had been receiving the drug for more than 2 years and had not develop any skin changes during that period. The only new event, and therefore the most probable trigger of Wells’ syndrome, was an influenza vaccination with a vaccine containing thimerosal. We have no specific or reliable evidence to state that this was the definite triggering event. It is also possible that there was an intertwining of all three reasons: hematological malignancy, ibrutinib and influenza vaccine.</w:t>
      </w:r>
      <w:r w:rsidRPr="00B122AF">
        <w:rPr>
          <w:rFonts w:ascii="Book Antiqua" w:eastAsia="Book Antiqua" w:hAnsi="Book Antiqua" w:cs="Book Antiqua"/>
        </w:rPr>
        <w:t xml:space="preserve">  However, t</w:t>
      </w:r>
      <w:r w:rsidRPr="00B122AF">
        <w:rPr>
          <w:rFonts w:ascii="Book Antiqua" w:eastAsia="Book Antiqua" w:hAnsi="Book Antiqua" w:cs="Book Antiqua"/>
          <w:shd w:val="clear" w:color="auto" w:fill="FFFFFF"/>
        </w:rPr>
        <w:t>he skin rash resolution after treatment with methylprednisolone despite ibrutinib continuation and persistent CLL burden in our case, provides evidence that the influenza vaccination was the most likely factor in the appearance of Wells’ syndrome.</w:t>
      </w:r>
    </w:p>
    <w:p w14:paraId="5737862E" w14:textId="77777777" w:rsidR="00A77B3E" w:rsidRPr="00B122AF" w:rsidRDefault="00A77B3E">
      <w:pPr>
        <w:spacing w:line="360" w:lineRule="auto"/>
        <w:jc w:val="both"/>
      </w:pPr>
    </w:p>
    <w:p w14:paraId="08238A00" w14:textId="77777777" w:rsidR="00A77B3E" w:rsidRPr="00B122AF" w:rsidRDefault="00000000">
      <w:pPr>
        <w:spacing w:line="360" w:lineRule="auto"/>
        <w:jc w:val="both"/>
      </w:pPr>
      <w:r w:rsidRPr="00B122AF">
        <w:rPr>
          <w:rFonts w:ascii="Book Antiqua" w:eastAsia="Book Antiqua" w:hAnsi="Book Antiqua" w:cs="Book Antiqua"/>
          <w:b/>
        </w:rPr>
        <w:lastRenderedPageBreak/>
        <w:t>REFERENCES</w:t>
      </w:r>
    </w:p>
    <w:p w14:paraId="5671DC12" w14:textId="77777777" w:rsidR="00A77B3E" w:rsidRPr="00B122AF" w:rsidRDefault="00000000">
      <w:pPr>
        <w:spacing w:line="360" w:lineRule="auto"/>
        <w:jc w:val="both"/>
      </w:pPr>
      <w:r w:rsidRPr="00B122AF">
        <w:rPr>
          <w:rFonts w:ascii="Book Antiqua" w:eastAsia="Book Antiqua" w:hAnsi="Book Antiqua" w:cs="Book Antiqua"/>
        </w:rPr>
        <w:t xml:space="preserve">1 </w:t>
      </w:r>
      <w:proofErr w:type="spellStart"/>
      <w:r w:rsidRPr="00B122AF">
        <w:rPr>
          <w:rFonts w:ascii="Book Antiqua" w:eastAsia="Book Antiqua" w:hAnsi="Book Antiqua" w:cs="Book Antiqua"/>
          <w:b/>
          <w:bCs/>
        </w:rPr>
        <w:t>Peckruhn</w:t>
      </w:r>
      <w:proofErr w:type="spellEnd"/>
      <w:r w:rsidRPr="00B122AF">
        <w:rPr>
          <w:rFonts w:ascii="Book Antiqua" w:eastAsia="Book Antiqua" w:hAnsi="Book Antiqua" w:cs="Book Antiqua"/>
          <w:b/>
          <w:bCs/>
        </w:rPr>
        <w:t xml:space="preserve"> M</w:t>
      </w:r>
      <w:r w:rsidRPr="00B122AF">
        <w:rPr>
          <w:rFonts w:ascii="Book Antiqua" w:eastAsia="Book Antiqua" w:hAnsi="Book Antiqua" w:cs="Book Antiqua"/>
        </w:rPr>
        <w:t xml:space="preserve">, Elsner P, </w:t>
      </w:r>
      <w:proofErr w:type="spellStart"/>
      <w:r w:rsidRPr="00B122AF">
        <w:rPr>
          <w:rFonts w:ascii="Book Antiqua" w:eastAsia="Book Antiqua" w:hAnsi="Book Antiqua" w:cs="Book Antiqua"/>
        </w:rPr>
        <w:t>Tittelbach</w:t>
      </w:r>
      <w:proofErr w:type="spellEnd"/>
      <w:r w:rsidRPr="00B122AF">
        <w:rPr>
          <w:rFonts w:ascii="Book Antiqua" w:eastAsia="Book Antiqua" w:hAnsi="Book Antiqua" w:cs="Book Antiqua"/>
        </w:rPr>
        <w:t xml:space="preserve"> J. Eosinophilic dermatoses. </w:t>
      </w:r>
      <w:r w:rsidRPr="00B122AF">
        <w:rPr>
          <w:rFonts w:ascii="Book Antiqua" w:eastAsia="Book Antiqua" w:hAnsi="Book Antiqua" w:cs="Book Antiqua"/>
          <w:i/>
          <w:iCs/>
        </w:rPr>
        <w:t xml:space="preserve">J </w:t>
      </w:r>
      <w:proofErr w:type="spellStart"/>
      <w:r w:rsidRPr="00B122AF">
        <w:rPr>
          <w:rFonts w:ascii="Book Antiqua" w:eastAsia="Book Antiqua" w:hAnsi="Book Antiqua" w:cs="Book Antiqua"/>
          <w:i/>
          <w:iCs/>
        </w:rPr>
        <w:t>Dtsch</w:t>
      </w:r>
      <w:proofErr w:type="spellEnd"/>
      <w:r w:rsidRPr="00B122AF">
        <w:rPr>
          <w:rFonts w:ascii="Book Antiqua" w:eastAsia="Book Antiqua" w:hAnsi="Book Antiqua" w:cs="Book Antiqua"/>
          <w:i/>
          <w:iCs/>
        </w:rPr>
        <w:t xml:space="preserve"> Dermatol </w:t>
      </w:r>
      <w:proofErr w:type="spellStart"/>
      <w:r w:rsidRPr="00B122AF">
        <w:rPr>
          <w:rFonts w:ascii="Book Antiqua" w:eastAsia="Book Antiqua" w:hAnsi="Book Antiqua" w:cs="Book Antiqua"/>
          <w:i/>
          <w:iCs/>
        </w:rPr>
        <w:t>Ges</w:t>
      </w:r>
      <w:proofErr w:type="spellEnd"/>
      <w:r w:rsidRPr="00B122AF">
        <w:rPr>
          <w:rFonts w:ascii="Book Antiqua" w:eastAsia="Book Antiqua" w:hAnsi="Book Antiqua" w:cs="Book Antiqua"/>
        </w:rPr>
        <w:t xml:space="preserve"> 2019; </w:t>
      </w:r>
      <w:r w:rsidRPr="00B122AF">
        <w:rPr>
          <w:rFonts w:ascii="Book Antiqua" w:eastAsia="Book Antiqua" w:hAnsi="Book Antiqua" w:cs="Book Antiqua"/>
          <w:b/>
          <w:bCs/>
        </w:rPr>
        <w:t>17</w:t>
      </w:r>
      <w:r w:rsidRPr="00B122AF">
        <w:rPr>
          <w:rFonts w:ascii="Book Antiqua" w:eastAsia="Book Antiqua" w:hAnsi="Book Antiqua" w:cs="Book Antiqua"/>
        </w:rPr>
        <w:t>: 1039-1051 [PMID: 31562692 DOI: 10.1111/ddg.13943]</w:t>
      </w:r>
    </w:p>
    <w:p w14:paraId="69146F9C" w14:textId="77777777" w:rsidR="00A77B3E" w:rsidRPr="00B122AF" w:rsidRDefault="00000000">
      <w:pPr>
        <w:spacing w:line="360" w:lineRule="auto"/>
        <w:jc w:val="both"/>
      </w:pPr>
      <w:r w:rsidRPr="00B122AF">
        <w:rPr>
          <w:rFonts w:ascii="Book Antiqua" w:eastAsia="Book Antiqua" w:hAnsi="Book Antiqua" w:cs="Book Antiqua"/>
        </w:rPr>
        <w:t xml:space="preserve">2 </w:t>
      </w:r>
      <w:proofErr w:type="spellStart"/>
      <w:r w:rsidRPr="00B122AF">
        <w:rPr>
          <w:rFonts w:ascii="Book Antiqua" w:eastAsia="Book Antiqua" w:hAnsi="Book Antiqua" w:cs="Book Antiqua"/>
          <w:b/>
          <w:bCs/>
        </w:rPr>
        <w:t>Sinno</w:t>
      </w:r>
      <w:proofErr w:type="spellEnd"/>
      <w:r w:rsidRPr="00B122AF">
        <w:rPr>
          <w:rFonts w:ascii="Book Antiqua" w:eastAsia="Book Antiqua" w:hAnsi="Book Antiqua" w:cs="Book Antiqua"/>
          <w:b/>
          <w:bCs/>
        </w:rPr>
        <w:t xml:space="preserve"> H</w:t>
      </w:r>
      <w:r w:rsidRPr="00B122AF">
        <w:rPr>
          <w:rFonts w:ascii="Book Antiqua" w:eastAsia="Book Antiqua" w:hAnsi="Book Antiqua" w:cs="Book Antiqua"/>
        </w:rPr>
        <w:t xml:space="preserve">, Lacroix JP, Lee J, </w:t>
      </w:r>
      <w:proofErr w:type="spellStart"/>
      <w:r w:rsidRPr="00B122AF">
        <w:rPr>
          <w:rFonts w:ascii="Book Antiqua" w:eastAsia="Book Antiqua" w:hAnsi="Book Antiqua" w:cs="Book Antiqua"/>
        </w:rPr>
        <w:t>Izadpanah</w:t>
      </w:r>
      <w:proofErr w:type="spellEnd"/>
      <w:r w:rsidRPr="00B122AF">
        <w:rPr>
          <w:rFonts w:ascii="Book Antiqua" w:eastAsia="Book Antiqua" w:hAnsi="Book Antiqua" w:cs="Book Antiqua"/>
        </w:rPr>
        <w:t xml:space="preserve"> A, Borsuk R, Watters K, </w:t>
      </w:r>
      <w:proofErr w:type="spellStart"/>
      <w:r w:rsidRPr="00B122AF">
        <w:rPr>
          <w:rFonts w:ascii="Book Antiqua" w:eastAsia="Book Antiqua" w:hAnsi="Book Antiqua" w:cs="Book Antiqua"/>
        </w:rPr>
        <w:t>Gilardino</w:t>
      </w:r>
      <w:proofErr w:type="spellEnd"/>
      <w:r w:rsidRPr="00B122AF">
        <w:rPr>
          <w:rFonts w:ascii="Book Antiqua" w:eastAsia="Book Antiqua" w:hAnsi="Book Antiqua" w:cs="Book Antiqua"/>
        </w:rPr>
        <w:t xml:space="preserve"> M. Diagnosis and management of eosinophilic cellulitis (Wells' syndrome): A case series and literature review. </w:t>
      </w:r>
      <w:r w:rsidRPr="00B122AF">
        <w:rPr>
          <w:rFonts w:ascii="Book Antiqua" w:eastAsia="Book Antiqua" w:hAnsi="Book Antiqua" w:cs="Book Antiqua"/>
          <w:i/>
          <w:iCs/>
        </w:rPr>
        <w:t xml:space="preserve">Can J </w:t>
      </w:r>
      <w:proofErr w:type="spellStart"/>
      <w:r w:rsidRPr="00B122AF">
        <w:rPr>
          <w:rFonts w:ascii="Book Antiqua" w:eastAsia="Book Antiqua" w:hAnsi="Book Antiqua" w:cs="Book Antiqua"/>
          <w:i/>
          <w:iCs/>
        </w:rPr>
        <w:t>Plast</w:t>
      </w:r>
      <w:proofErr w:type="spellEnd"/>
      <w:r w:rsidRPr="00B122AF">
        <w:rPr>
          <w:rFonts w:ascii="Book Antiqua" w:eastAsia="Book Antiqua" w:hAnsi="Book Antiqua" w:cs="Book Antiqua"/>
          <w:i/>
          <w:iCs/>
        </w:rPr>
        <w:t xml:space="preserve"> Surg</w:t>
      </w:r>
      <w:r w:rsidRPr="00B122AF">
        <w:rPr>
          <w:rFonts w:ascii="Book Antiqua" w:eastAsia="Book Antiqua" w:hAnsi="Book Antiqua" w:cs="Book Antiqua"/>
        </w:rPr>
        <w:t xml:space="preserve"> 2012; </w:t>
      </w:r>
      <w:r w:rsidRPr="00B122AF">
        <w:rPr>
          <w:rFonts w:ascii="Book Antiqua" w:eastAsia="Book Antiqua" w:hAnsi="Book Antiqua" w:cs="Book Antiqua"/>
          <w:b/>
          <w:bCs/>
        </w:rPr>
        <w:t>20</w:t>
      </w:r>
      <w:r w:rsidRPr="00B122AF">
        <w:rPr>
          <w:rFonts w:ascii="Book Antiqua" w:eastAsia="Book Antiqua" w:hAnsi="Book Antiqua" w:cs="Book Antiqua"/>
        </w:rPr>
        <w:t>: 91-97 [PMID: 23730155 DOI: 10.1177/229255031202000204]</w:t>
      </w:r>
    </w:p>
    <w:p w14:paraId="500AA20A" w14:textId="77777777" w:rsidR="00A77B3E" w:rsidRPr="00B122AF" w:rsidRDefault="00000000">
      <w:pPr>
        <w:spacing w:line="360" w:lineRule="auto"/>
        <w:jc w:val="both"/>
      </w:pPr>
      <w:r w:rsidRPr="00B122AF">
        <w:rPr>
          <w:rFonts w:ascii="Book Antiqua" w:eastAsia="Book Antiqua" w:hAnsi="Book Antiqua" w:cs="Book Antiqua"/>
        </w:rPr>
        <w:t xml:space="preserve">3 </w:t>
      </w:r>
      <w:r w:rsidRPr="00B122AF">
        <w:rPr>
          <w:rFonts w:ascii="Book Antiqua" w:eastAsia="Book Antiqua" w:hAnsi="Book Antiqua" w:cs="Book Antiqua"/>
          <w:b/>
          <w:bCs/>
        </w:rPr>
        <w:t>Caputo R</w:t>
      </w:r>
      <w:r w:rsidRPr="00B122AF">
        <w:rPr>
          <w:rFonts w:ascii="Book Antiqua" w:eastAsia="Book Antiqua" w:hAnsi="Book Antiqua" w:cs="Book Antiqua"/>
        </w:rPr>
        <w:t xml:space="preserve">, Marzano AV, Vezzoli P, </w:t>
      </w:r>
      <w:proofErr w:type="spellStart"/>
      <w:r w:rsidRPr="00B122AF">
        <w:rPr>
          <w:rFonts w:ascii="Book Antiqua" w:eastAsia="Book Antiqua" w:hAnsi="Book Antiqua" w:cs="Book Antiqua"/>
        </w:rPr>
        <w:t>Lunardon</w:t>
      </w:r>
      <w:proofErr w:type="spellEnd"/>
      <w:r w:rsidRPr="00B122AF">
        <w:rPr>
          <w:rFonts w:ascii="Book Antiqua" w:eastAsia="Book Antiqua" w:hAnsi="Book Antiqua" w:cs="Book Antiqua"/>
        </w:rPr>
        <w:t xml:space="preserve"> L. Wells syndrome in adults and children: a report of 19 cases. </w:t>
      </w:r>
      <w:r w:rsidRPr="00B122AF">
        <w:rPr>
          <w:rFonts w:ascii="Book Antiqua" w:eastAsia="Book Antiqua" w:hAnsi="Book Antiqua" w:cs="Book Antiqua"/>
          <w:i/>
          <w:iCs/>
        </w:rPr>
        <w:t>Arch Dermatol</w:t>
      </w:r>
      <w:r w:rsidRPr="00B122AF">
        <w:rPr>
          <w:rFonts w:ascii="Book Antiqua" w:eastAsia="Book Antiqua" w:hAnsi="Book Antiqua" w:cs="Book Antiqua"/>
        </w:rPr>
        <w:t xml:space="preserve"> 2006; </w:t>
      </w:r>
      <w:r w:rsidRPr="00B122AF">
        <w:rPr>
          <w:rFonts w:ascii="Book Antiqua" w:eastAsia="Book Antiqua" w:hAnsi="Book Antiqua" w:cs="Book Antiqua"/>
          <w:b/>
          <w:bCs/>
        </w:rPr>
        <w:t>142</w:t>
      </w:r>
      <w:r w:rsidRPr="00B122AF">
        <w:rPr>
          <w:rFonts w:ascii="Book Antiqua" w:eastAsia="Book Antiqua" w:hAnsi="Book Antiqua" w:cs="Book Antiqua"/>
        </w:rPr>
        <w:t>: 1157-1161 [PMID: 16983003 DOI: 10.1001/archderm.142.9.1157]</w:t>
      </w:r>
    </w:p>
    <w:p w14:paraId="42F748D4" w14:textId="77777777" w:rsidR="00A77B3E" w:rsidRPr="00B122AF" w:rsidRDefault="00000000">
      <w:pPr>
        <w:spacing w:line="360" w:lineRule="auto"/>
        <w:jc w:val="both"/>
      </w:pPr>
      <w:r w:rsidRPr="00B122AF">
        <w:rPr>
          <w:rFonts w:ascii="Book Antiqua" w:eastAsia="Book Antiqua" w:hAnsi="Book Antiqua" w:cs="Book Antiqua"/>
        </w:rPr>
        <w:t xml:space="preserve">4 </w:t>
      </w:r>
      <w:proofErr w:type="spellStart"/>
      <w:r w:rsidRPr="00B122AF">
        <w:rPr>
          <w:rFonts w:ascii="Book Antiqua" w:eastAsia="Book Antiqua" w:hAnsi="Book Antiqua" w:cs="Book Antiqua"/>
          <w:b/>
          <w:bCs/>
        </w:rPr>
        <w:t>Aberer</w:t>
      </w:r>
      <w:proofErr w:type="spellEnd"/>
      <w:r w:rsidRPr="00B122AF">
        <w:rPr>
          <w:rFonts w:ascii="Book Antiqua" w:eastAsia="Book Antiqua" w:hAnsi="Book Antiqua" w:cs="Book Antiqua"/>
          <w:b/>
          <w:bCs/>
        </w:rPr>
        <w:t xml:space="preserve"> W</w:t>
      </w:r>
      <w:r w:rsidRPr="00B122AF">
        <w:rPr>
          <w:rFonts w:ascii="Book Antiqua" w:eastAsia="Book Antiqua" w:hAnsi="Book Antiqua" w:cs="Book Antiqua"/>
        </w:rPr>
        <w:t xml:space="preserve">, Konrad K, Wolff K. Wells' syndrome is a distinctive disease entity and not a histologic diagnosis. </w:t>
      </w:r>
      <w:r w:rsidRPr="00B122AF">
        <w:rPr>
          <w:rFonts w:ascii="Book Antiqua" w:eastAsia="Book Antiqua" w:hAnsi="Book Antiqua" w:cs="Book Antiqua"/>
          <w:i/>
          <w:iCs/>
        </w:rPr>
        <w:t xml:space="preserve">J Am </w:t>
      </w:r>
      <w:proofErr w:type="spellStart"/>
      <w:r w:rsidRPr="00B122AF">
        <w:rPr>
          <w:rFonts w:ascii="Book Antiqua" w:eastAsia="Book Antiqua" w:hAnsi="Book Antiqua" w:cs="Book Antiqua"/>
          <w:i/>
          <w:iCs/>
        </w:rPr>
        <w:t>Acad</w:t>
      </w:r>
      <w:proofErr w:type="spellEnd"/>
      <w:r w:rsidRPr="00B122AF">
        <w:rPr>
          <w:rFonts w:ascii="Book Antiqua" w:eastAsia="Book Antiqua" w:hAnsi="Book Antiqua" w:cs="Book Antiqua"/>
          <w:i/>
          <w:iCs/>
        </w:rPr>
        <w:t xml:space="preserve"> Dermatol</w:t>
      </w:r>
      <w:r w:rsidRPr="00B122AF">
        <w:rPr>
          <w:rFonts w:ascii="Book Antiqua" w:eastAsia="Book Antiqua" w:hAnsi="Book Antiqua" w:cs="Book Antiqua"/>
        </w:rPr>
        <w:t xml:space="preserve"> 1988; </w:t>
      </w:r>
      <w:r w:rsidRPr="00B122AF">
        <w:rPr>
          <w:rFonts w:ascii="Book Antiqua" w:eastAsia="Book Antiqua" w:hAnsi="Book Antiqua" w:cs="Book Antiqua"/>
          <w:b/>
          <w:bCs/>
        </w:rPr>
        <w:t>18</w:t>
      </w:r>
      <w:r w:rsidRPr="00B122AF">
        <w:rPr>
          <w:rFonts w:ascii="Book Antiqua" w:eastAsia="Book Antiqua" w:hAnsi="Book Antiqua" w:cs="Book Antiqua"/>
        </w:rPr>
        <w:t>: 105-114 [PMID: 3279079 DOI: 10.1016/s0190-9622(88)70016-x]</w:t>
      </w:r>
    </w:p>
    <w:p w14:paraId="23B1B5C6" w14:textId="77777777" w:rsidR="00A77B3E" w:rsidRPr="00B122AF" w:rsidRDefault="00000000">
      <w:pPr>
        <w:spacing w:line="360" w:lineRule="auto"/>
        <w:jc w:val="both"/>
      </w:pPr>
      <w:r w:rsidRPr="00B122AF">
        <w:rPr>
          <w:rFonts w:ascii="Book Antiqua" w:eastAsia="Book Antiqua" w:hAnsi="Book Antiqua" w:cs="Book Antiqua"/>
        </w:rPr>
        <w:t xml:space="preserve">5 </w:t>
      </w:r>
      <w:r w:rsidRPr="00B122AF">
        <w:rPr>
          <w:rFonts w:ascii="Book Antiqua" w:eastAsia="Book Antiqua" w:hAnsi="Book Antiqua" w:cs="Book Antiqua"/>
          <w:b/>
          <w:bCs/>
        </w:rPr>
        <w:t>Burger JA</w:t>
      </w:r>
      <w:r w:rsidRPr="00B122AF">
        <w:rPr>
          <w:rFonts w:ascii="Book Antiqua" w:eastAsia="Book Antiqua" w:hAnsi="Book Antiqua" w:cs="Book Antiqua"/>
        </w:rPr>
        <w:t xml:space="preserve">. Treatment of Chronic Lymphocytic Leukemia. </w:t>
      </w:r>
      <w:r w:rsidRPr="00B122AF">
        <w:rPr>
          <w:rFonts w:ascii="Book Antiqua" w:eastAsia="Book Antiqua" w:hAnsi="Book Antiqua" w:cs="Book Antiqua"/>
          <w:i/>
          <w:iCs/>
        </w:rPr>
        <w:t xml:space="preserve">N </w:t>
      </w:r>
      <w:proofErr w:type="spellStart"/>
      <w:r w:rsidRPr="00B122AF">
        <w:rPr>
          <w:rFonts w:ascii="Book Antiqua" w:eastAsia="Book Antiqua" w:hAnsi="Book Antiqua" w:cs="Book Antiqua"/>
          <w:i/>
          <w:iCs/>
        </w:rPr>
        <w:t>Engl</w:t>
      </w:r>
      <w:proofErr w:type="spellEnd"/>
      <w:r w:rsidRPr="00B122AF">
        <w:rPr>
          <w:rFonts w:ascii="Book Antiqua" w:eastAsia="Book Antiqua" w:hAnsi="Book Antiqua" w:cs="Book Antiqua"/>
          <w:i/>
          <w:iCs/>
        </w:rPr>
        <w:t xml:space="preserve"> J Med</w:t>
      </w:r>
      <w:r w:rsidRPr="00B122AF">
        <w:rPr>
          <w:rFonts w:ascii="Book Antiqua" w:eastAsia="Book Antiqua" w:hAnsi="Book Antiqua" w:cs="Book Antiqua"/>
        </w:rPr>
        <w:t xml:space="preserve"> 2020; </w:t>
      </w:r>
      <w:r w:rsidRPr="00B122AF">
        <w:rPr>
          <w:rFonts w:ascii="Book Antiqua" w:eastAsia="Book Antiqua" w:hAnsi="Book Antiqua" w:cs="Book Antiqua"/>
          <w:b/>
          <w:bCs/>
        </w:rPr>
        <w:t>383</w:t>
      </w:r>
      <w:r w:rsidRPr="00B122AF">
        <w:rPr>
          <w:rFonts w:ascii="Book Antiqua" w:eastAsia="Book Antiqua" w:hAnsi="Book Antiqua" w:cs="Book Antiqua"/>
        </w:rPr>
        <w:t>: 460-473 [PMID: 32726532 DOI: 10.1056/NEJMra1908213]</w:t>
      </w:r>
    </w:p>
    <w:p w14:paraId="73972EB7" w14:textId="77777777" w:rsidR="00A77B3E" w:rsidRPr="00B122AF" w:rsidRDefault="00000000">
      <w:pPr>
        <w:spacing w:line="360" w:lineRule="auto"/>
        <w:jc w:val="both"/>
      </w:pPr>
      <w:r w:rsidRPr="00B122AF">
        <w:rPr>
          <w:rFonts w:ascii="Book Antiqua" w:eastAsia="Book Antiqua" w:hAnsi="Book Antiqua" w:cs="Book Antiqua"/>
        </w:rPr>
        <w:t xml:space="preserve">6 </w:t>
      </w:r>
      <w:r w:rsidRPr="00B122AF">
        <w:rPr>
          <w:rFonts w:ascii="Book Antiqua" w:eastAsia="Book Antiqua" w:hAnsi="Book Antiqua" w:cs="Book Antiqua"/>
          <w:b/>
          <w:bCs/>
        </w:rPr>
        <w:t>Agnew KL</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Ruchlemer</w:t>
      </w:r>
      <w:proofErr w:type="spellEnd"/>
      <w:r w:rsidRPr="00B122AF">
        <w:rPr>
          <w:rFonts w:ascii="Book Antiqua" w:eastAsia="Book Antiqua" w:hAnsi="Book Antiqua" w:cs="Book Antiqua"/>
        </w:rPr>
        <w:t xml:space="preserve"> R, </w:t>
      </w:r>
      <w:proofErr w:type="spellStart"/>
      <w:r w:rsidRPr="00B122AF">
        <w:rPr>
          <w:rFonts w:ascii="Book Antiqua" w:eastAsia="Book Antiqua" w:hAnsi="Book Antiqua" w:cs="Book Antiqua"/>
        </w:rPr>
        <w:t>Catovsky</w:t>
      </w:r>
      <w:proofErr w:type="spellEnd"/>
      <w:r w:rsidRPr="00B122AF">
        <w:rPr>
          <w:rFonts w:ascii="Book Antiqua" w:eastAsia="Book Antiqua" w:hAnsi="Book Antiqua" w:cs="Book Antiqua"/>
        </w:rPr>
        <w:t xml:space="preserve"> D, </w:t>
      </w:r>
      <w:proofErr w:type="spellStart"/>
      <w:r w:rsidRPr="00B122AF">
        <w:rPr>
          <w:rFonts w:ascii="Book Antiqua" w:eastAsia="Book Antiqua" w:hAnsi="Book Antiqua" w:cs="Book Antiqua"/>
        </w:rPr>
        <w:t>Matutes</w:t>
      </w:r>
      <w:proofErr w:type="spellEnd"/>
      <w:r w:rsidRPr="00B122AF">
        <w:rPr>
          <w:rFonts w:ascii="Book Antiqua" w:eastAsia="Book Antiqua" w:hAnsi="Book Antiqua" w:cs="Book Antiqua"/>
        </w:rPr>
        <w:t xml:space="preserve"> E, Bunker CB. Cutaneous findings in chronic lymphocytic </w:t>
      </w:r>
      <w:proofErr w:type="spellStart"/>
      <w:r w:rsidRPr="00B122AF">
        <w:rPr>
          <w:rFonts w:ascii="Book Antiqua" w:eastAsia="Book Antiqua" w:hAnsi="Book Antiqua" w:cs="Book Antiqua"/>
        </w:rPr>
        <w:t>leukaemia</w:t>
      </w:r>
      <w:proofErr w:type="spellEnd"/>
      <w:r w:rsidRPr="00B122AF">
        <w:rPr>
          <w:rFonts w:ascii="Book Antiqua" w:eastAsia="Book Antiqua" w:hAnsi="Book Antiqua" w:cs="Book Antiqua"/>
        </w:rPr>
        <w:t xml:space="preserve">. </w:t>
      </w:r>
      <w:r w:rsidRPr="00B122AF">
        <w:rPr>
          <w:rFonts w:ascii="Book Antiqua" w:eastAsia="Book Antiqua" w:hAnsi="Book Antiqua" w:cs="Book Antiqua"/>
          <w:i/>
          <w:iCs/>
        </w:rPr>
        <w:t>Br J Dermatol</w:t>
      </w:r>
      <w:r w:rsidRPr="00B122AF">
        <w:rPr>
          <w:rFonts w:ascii="Book Antiqua" w:eastAsia="Book Antiqua" w:hAnsi="Book Antiqua" w:cs="Book Antiqua"/>
        </w:rPr>
        <w:t xml:space="preserve"> 2004; </w:t>
      </w:r>
      <w:r w:rsidRPr="00B122AF">
        <w:rPr>
          <w:rFonts w:ascii="Book Antiqua" w:eastAsia="Book Antiqua" w:hAnsi="Book Antiqua" w:cs="Book Antiqua"/>
          <w:b/>
          <w:bCs/>
        </w:rPr>
        <w:t>150</w:t>
      </w:r>
      <w:r w:rsidRPr="00B122AF">
        <w:rPr>
          <w:rFonts w:ascii="Book Antiqua" w:eastAsia="Book Antiqua" w:hAnsi="Book Antiqua" w:cs="Book Antiqua"/>
        </w:rPr>
        <w:t>: 1129-1135 [PMID: 15214899 DOI: 10.1111/j.1365-2133.</w:t>
      </w:r>
      <w:proofErr w:type="gramStart"/>
      <w:r w:rsidRPr="00B122AF">
        <w:rPr>
          <w:rFonts w:ascii="Book Antiqua" w:eastAsia="Book Antiqua" w:hAnsi="Book Antiqua" w:cs="Book Antiqua"/>
        </w:rPr>
        <w:t>2004.05982.x</w:t>
      </w:r>
      <w:proofErr w:type="gramEnd"/>
      <w:r w:rsidRPr="00B122AF">
        <w:rPr>
          <w:rFonts w:ascii="Book Antiqua" w:eastAsia="Book Antiqua" w:hAnsi="Book Antiqua" w:cs="Book Antiqua"/>
        </w:rPr>
        <w:t>]</w:t>
      </w:r>
    </w:p>
    <w:p w14:paraId="09E80EC1" w14:textId="77777777" w:rsidR="00A77B3E" w:rsidRPr="00B122AF" w:rsidRDefault="00000000">
      <w:pPr>
        <w:spacing w:line="360" w:lineRule="auto"/>
        <w:jc w:val="both"/>
      </w:pPr>
      <w:r w:rsidRPr="00B122AF">
        <w:rPr>
          <w:rFonts w:ascii="Book Antiqua" w:eastAsia="Book Antiqua" w:hAnsi="Book Antiqua" w:cs="Book Antiqua"/>
        </w:rPr>
        <w:t xml:space="preserve">7 </w:t>
      </w:r>
      <w:r w:rsidRPr="00B122AF">
        <w:rPr>
          <w:rFonts w:ascii="Book Antiqua" w:eastAsia="Book Antiqua" w:hAnsi="Book Antiqua" w:cs="Book Antiqua"/>
          <w:b/>
          <w:bCs/>
        </w:rPr>
        <w:t>Chang HY</w:t>
      </w:r>
      <w:r w:rsidRPr="00B122AF">
        <w:rPr>
          <w:rFonts w:ascii="Book Antiqua" w:eastAsia="Book Antiqua" w:hAnsi="Book Antiqua" w:cs="Book Antiqua"/>
        </w:rPr>
        <w:t xml:space="preserve">, Wong KM, </w:t>
      </w:r>
      <w:proofErr w:type="spellStart"/>
      <w:r w:rsidRPr="00B122AF">
        <w:rPr>
          <w:rFonts w:ascii="Book Antiqua" w:eastAsia="Book Antiqua" w:hAnsi="Book Antiqua" w:cs="Book Antiqua"/>
        </w:rPr>
        <w:t>Bosenberg</w:t>
      </w:r>
      <w:proofErr w:type="spellEnd"/>
      <w:r w:rsidRPr="00B122AF">
        <w:rPr>
          <w:rFonts w:ascii="Book Antiqua" w:eastAsia="Book Antiqua" w:hAnsi="Book Antiqua" w:cs="Book Antiqua"/>
        </w:rPr>
        <w:t xml:space="preserve"> M, McKee PH, Haynes HA. Myelogenous leukemia cutis resembling stasis dermatitis. </w:t>
      </w:r>
      <w:r w:rsidRPr="00B122AF">
        <w:rPr>
          <w:rFonts w:ascii="Book Antiqua" w:eastAsia="Book Antiqua" w:hAnsi="Book Antiqua" w:cs="Book Antiqua"/>
          <w:i/>
          <w:iCs/>
        </w:rPr>
        <w:t xml:space="preserve">J Am </w:t>
      </w:r>
      <w:proofErr w:type="spellStart"/>
      <w:r w:rsidRPr="00B122AF">
        <w:rPr>
          <w:rFonts w:ascii="Book Antiqua" w:eastAsia="Book Antiqua" w:hAnsi="Book Antiqua" w:cs="Book Antiqua"/>
          <w:i/>
          <w:iCs/>
        </w:rPr>
        <w:t>Acad</w:t>
      </w:r>
      <w:proofErr w:type="spellEnd"/>
      <w:r w:rsidRPr="00B122AF">
        <w:rPr>
          <w:rFonts w:ascii="Book Antiqua" w:eastAsia="Book Antiqua" w:hAnsi="Book Antiqua" w:cs="Book Antiqua"/>
          <w:i/>
          <w:iCs/>
        </w:rPr>
        <w:t xml:space="preserve"> Dermatol</w:t>
      </w:r>
      <w:r w:rsidRPr="00B122AF">
        <w:rPr>
          <w:rFonts w:ascii="Book Antiqua" w:eastAsia="Book Antiqua" w:hAnsi="Book Antiqua" w:cs="Book Antiqua"/>
        </w:rPr>
        <w:t xml:space="preserve"> 2003; </w:t>
      </w:r>
      <w:r w:rsidRPr="00B122AF">
        <w:rPr>
          <w:rFonts w:ascii="Book Antiqua" w:eastAsia="Book Antiqua" w:hAnsi="Book Antiqua" w:cs="Book Antiqua"/>
          <w:b/>
          <w:bCs/>
        </w:rPr>
        <w:t>49</w:t>
      </w:r>
      <w:r w:rsidRPr="00B122AF">
        <w:rPr>
          <w:rFonts w:ascii="Book Antiqua" w:eastAsia="Book Antiqua" w:hAnsi="Book Antiqua" w:cs="Book Antiqua"/>
        </w:rPr>
        <w:t>: 128-129 [PMID: 12833025 DOI: 10.1067/mjd.2003.233]</w:t>
      </w:r>
    </w:p>
    <w:p w14:paraId="268AC7B9" w14:textId="77777777" w:rsidR="00A77B3E" w:rsidRPr="00B122AF" w:rsidRDefault="00000000">
      <w:pPr>
        <w:spacing w:line="360" w:lineRule="auto"/>
        <w:jc w:val="both"/>
      </w:pPr>
      <w:r w:rsidRPr="00B122AF">
        <w:rPr>
          <w:rFonts w:ascii="Book Antiqua" w:eastAsia="Book Antiqua" w:hAnsi="Book Antiqua" w:cs="Book Antiqua"/>
        </w:rPr>
        <w:t xml:space="preserve">8 </w:t>
      </w:r>
      <w:proofErr w:type="spellStart"/>
      <w:r w:rsidRPr="00B122AF">
        <w:rPr>
          <w:rFonts w:ascii="Book Antiqua" w:eastAsia="Book Antiqua" w:hAnsi="Book Antiqua" w:cs="Book Antiqua"/>
          <w:b/>
          <w:bCs/>
        </w:rPr>
        <w:t>Qiao</w:t>
      </w:r>
      <w:proofErr w:type="spellEnd"/>
      <w:r w:rsidRPr="00B122AF">
        <w:rPr>
          <w:rFonts w:ascii="Book Antiqua" w:eastAsia="Book Antiqua" w:hAnsi="Book Antiqua" w:cs="Book Antiqua"/>
          <w:b/>
          <w:bCs/>
        </w:rPr>
        <w:t xml:space="preserve"> J</w:t>
      </w:r>
      <w:r w:rsidRPr="00B122AF">
        <w:rPr>
          <w:rFonts w:ascii="Book Antiqua" w:eastAsia="Book Antiqua" w:hAnsi="Book Antiqua" w:cs="Book Antiqua"/>
        </w:rPr>
        <w:t xml:space="preserve">, Sun CE, Zhu W, Zhu D, Fang H. Flame figures associated with eosinophilic dermatosis of hematologic malignancy: is it possible to distinguish the condition from eosinophilic cellulitis in patients with </w:t>
      </w:r>
      <w:proofErr w:type="spellStart"/>
      <w:r w:rsidRPr="00B122AF">
        <w:rPr>
          <w:rFonts w:ascii="Book Antiqua" w:eastAsia="Book Antiqua" w:hAnsi="Book Antiqua" w:cs="Book Antiqua"/>
        </w:rPr>
        <w:t>hematoproliferative</w:t>
      </w:r>
      <w:proofErr w:type="spellEnd"/>
      <w:r w:rsidRPr="00B122AF">
        <w:rPr>
          <w:rFonts w:ascii="Book Antiqua" w:eastAsia="Book Antiqua" w:hAnsi="Book Antiqua" w:cs="Book Antiqua"/>
        </w:rPr>
        <w:t xml:space="preserve"> disease? </w:t>
      </w:r>
      <w:r w:rsidRPr="00B122AF">
        <w:rPr>
          <w:rFonts w:ascii="Book Antiqua" w:eastAsia="Book Antiqua" w:hAnsi="Book Antiqua" w:cs="Book Antiqua"/>
          <w:i/>
          <w:iCs/>
        </w:rPr>
        <w:t xml:space="preserve">Int J Clin Exp </w:t>
      </w:r>
      <w:proofErr w:type="spellStart"/>
      <w:r w:rsidRPr="00B122AF">
        <w:rPr>
          <w:rFonts w:ascii="Book Antiqua" w:eastAsia="Book Antiqua" w:hAnsi="Book Antiqua" w:cs="Book Antiqua"/>
          <w:i/>
          <w:iCs/>
        </w:rPr>
        <w:t>Pathol</w:t>
      </w:r>
      <w:proofErr w:type="spellEnd"/>
      <w:r w:rsidRPr="00B122AF">
        <w:rPr>
          <w:rFonts w:ascii="Book Antiqua" w:eastAsia="Book Antiqua" w:hAnsi="Book Antiqua" w:cs="Book Antiqua"/>
        </w:rPr>
        <w:t xml:space="preserve"> 2013; </w:t>
      </w:r>
      <w:r w:rsidRPr="00B122AF">
        <w:rPr>
          <w:rFonts w:ascii="Book Antiqua" w:eastAsia="Book Antiqua" w:hAnsi="Book Antiqua" w:cs="Book Antiqua"/>
          <w:b/>
          <w:bCs/>
        </w:rPr>
        <w:t>6</w:t>
      </w:r>
      <w:r w:rsidRPr="00B122AF">
        <w:rPr>
          <w:rFonts w:ascii="Book Antiqua" w:eastAsia="Book Antiqua" w:hAnsi="Book Antiqua" w:cs="Book Antiqua"/>
        </w:rPr>
        <w:t>: 1683-1687 [PMID: 23923089]</w:t>
      </w:r>
    </w:p>
    <w:p w14:paraId="351CD43B" w14:textId="77777777" w:rsidR="00A77B3E" w:rsidRPr="00B122AF" w:rsidRDefault="00000000">
      <w:pPr>
        <w:spacing w:line="360" w:lineRule="auto"/>
        <w:jc w:val="both"/>
      </w:pPr>
      <w:r w:rsidRPr="00B122AF">
        <w:rPr>
          <w:rFonts w:ascii="Book Antiqua" w:eastAsia="Book Antiqua" w:hAnsi="Book Antiqua" w:cs="Book Antiqua"/>
        </w:rPr>
        <w:t xml:space="preserve">9 </w:t>
      </w:r>
      <w:r w:rsidRPr="00B122AF">
        <w:rPr>
          <w:rFonts w:ascii="Book Antiqua" w:eastAsia="Book Antiqua" w:hAnsi="Book Antiqua" w:cs="Book Antiqua"/>
          <w:b/>
          <w:bCs/>
        </w:rPr>
        <w:t>Vassallo C</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Passamonti</w:t>
      </w:r>
      <w:proofErr w:type="spellEnd"/>
      <w:r w:rsidRPr="00B122AF">
        <w:rPr>
          <w:rFonts w:ascii="Book Antiqua" w:eastAsia="Book Antiqua" w:hAnsi="Book Antiqua" w:cs="Book Antiqua"/>
        </w:rPr>
        <w:t xml:space="preserve"> F, </w:t>
      </w:r>
      <w:proofErr w:type="spellStart"/>
      <w:r w:rsidRPr="00B122AF">
        <w:rPr>
          <w:rFonts w:ascii="Book Antiqua" w:eastAsia="Book Antiqua" w:hAnsi="Book Antiqua" w:cs="Book Antiqua"/>
        </w:rPr>
        <w:t>Cananzi</w:t>
      </w:r>
      <w:proofErr w:type="spellEnd"/>
      <w:r w:rsidRPr="00B122AF">
        <w:rPr>
          <w:rFonts w:ascii="Book Antiqua" w:eastAsia="Book Antiqua" w:hAnsi="Book Antiqua" w:cs="Book Antiqua"/>
        </w:rPr>
        <w:t xml:space="preserve"> R, </w:t>
      </w:r>
      <w:proofErr w:type="spellStart"/>
      <w:r w:rsidRPr="00B122AF">
        <w:rPr>
          <w:rFonts w:ascii="Book Antiqua" w:eastAsia="Book Antiqua" w:hAnsi="Book Antiqua" w:cs="Book Antiqua"/>
        </w:rPr>
        <w:t>Brazzelli</w:t>
      </w:r>
      <w:proofErr w:type="spellEnd"/>
      <w:r w:rsidRPr="00B122AF">
        <w:rPr>
          <w:rFonts w:ascii="Book Antiqua" w:eastAsia="Book Antiqua" w:hAnsi="Book Antiqua" w:cs="Book Antiqua"/>
        </w:rPr>
        <w:t xml:space="preserve"> V, </w:t>
      </w:r>
      <w:proofErr w:type="spellStart"/>
      <w:r w:rsidRPr="00B122AF">
        <w:rPr>
          <w:rFonts w:ascii="Book Antiqua" w:eastAsia="Book Antiqua" w:hAnsi="Book Antiqua" w:cs="Book Antiqua"/>
        </w:rPr>
        <w:t>Ardigò</w:t>
      </w:r>
      <w:proofErr w:type="spellEnd"/>
      <w:r w:rsidRPr="00B122AF">
        <w:rPr>
          <w:rFonts w:ascii="Book Antiqua" w:eastAsia="Book Antiqua" w:hAnsi="Book Antiqua" w:cs="Book Antiqua"/>
        </w:rPr>
        <w:t xml:space="preserve"> M, </w:t>
      </w:r>
      <w:proofErr w:type="spellStart"/>
      <w:r w:rsidRPr="00B122AF">
        <w:rPr>
          <w:rFonts w:ascii="Book Antiqua" w:eastAsia="Book Antiqua" w:hAnsi="Book Antiqua" w:cs="Book Antiqua"/>
        </w:rPr>
        <w:t>Lazzarino</w:t>
      </w:r>
      <w:proofErr w:type="spellEnd"/>
      <w:r w:rsidRPr="00B122AF">
        <w:rPr>
          <w:rFonts w:ascii="Book Antiqua" w:eastAsia="Book Antiqua" w:hAnsi="Book Antiqua" w:cs="Book Antiqua"/>
        </w:rPr>
        <w:t xml:space="preserve"> M, </w:t>
      </w:r>
      <w:proofErr w:type="spellStart"/>
      <w:r w:rsidRPr="00B122AF">
        <w:rPr>
          <w:rFonts w:ascii="Book Antiqua" w:eastAsia="Book Antiqua" w:hAnsi="Book Antiqua" w:cs="Book Antiqua"/>
        </w:rPr>
        <w:t>Borroni</w:t>
      </w:r>
      <w:proofErr w:type="spellEnd"/>
      <w:r w:rsidRPr="00B122AF">
        <w:rPr>
          <w:rFonts w:ascii="Book Antiqua" w:eastAsia="Book Antiqua" w:hAnsi="Book Antiqua" w:cs="Book Antiqua"/>
        </w:rPr>
        <w:t xml:space="preserve"> G. Exaggerated insect bite-like reaction in patients affected by </w:t>
      </w:r>
      <w:proofErr w:type="spellStart"/>
      <w:r w:rsidRPr="00B122AF">
        <w:rPr>
          <w:rFonts w:ascii="Book Antiqua" w:eastAsia="Book Antiqua" w:hAnsi="Book Antiqua" w:cs="Book Antiqua"/>
        </w:rPr>
        <w:t>oncohaematological</w:t>
      </w:r>
      <w:proofErr w:type="spellEnd"/>
      <w:r w:rsidRPr="00B122AF">
        <w:rPr>
          <w:rFonts w:ascii="Book Antiqua" w:eastAsia="Book Antiqua" w:hAnsi="Book Antiqua" w:cs="Book Antiqua"/>
        </w:rPr>
        <w:t xml:space="preserve"> diseases. </w:t>
      </w:r>
      <w:r w:rsidRPr="00B122AF">
        <w:rPr>
          <w:rFonts w:ascii="Book Antiqua" w:eastAsia="Book Antiqua" w:hAnsi="Book Antiqua" w:cs="Book Antiqua"/>
          <w:i/>
          <w:iCs/>
        </w:rPr>
        <w:t xml:space="preserve">Acta </w:t>
      </w:r>
      <w:proofErr w:type="spellStart"/>
      <w:r w:rsidRPr="00B122AF">
        <w:rPr>
          <w:rFonts w:ascii="Book Antiqua" w:eastAsia="Book Antiqua" w:hAnsi="Book Antiqua" w:cs="Book Antiqua"/>
          <w:i/>
          <w:iCs/>
        </w:rPr>
        <w:t>Derm</w:t>
      </w:r>
      <w:proofErr w:type="spellEnd"/>
      <w:r w:rsidRPr="00B122AF">
        <w:rPr>
          <w:rFonts w:ascii="Book Antiqua" w:eastAsia="Book Antiqua" w:hAnsi="Book Antiqua" w:cs="Book Antiqua"/>
          <w:i/>
          <w:iCs/>
        </w:rPr>
        <w:t xml:space="preserve"> </w:t>
      </w:r>
      <w:proofErr w:type="spellStart"/>
      <w:r w:rsidRPr="00B122AF">
        <w:rPr>
          <w:rFonts w:ascii="Book Antiqua" w:eastAsia="Book Antiqua" w:hAnsi="Book Antiqua" w:cs="Book Antiqua"/>
          <w:i/>
          <w:iCs/>
        </w:rPr>
        <w:t>Venereol</w:t>
      </w:r>
      <w:proofErr w:type="spellEnd"/>
      <w:r w:rsidRPr="00B122AF">
        <w:rPr>
          <w:rFonts w:ascii="Book Antiqua" w:eastAsia="Book Antiqua" w:hAnsi="Book Antiqua" w:cs="Book Antiqua"/>
        </w:rPr>
        <w:t xml:space="preserve"> 2005; </w:t>
      </w:r>
      <w:r w:rsidRPr="00B122AF">
        <w:rPr>
          <w:rFonts w:ascii="Book Antiqua" w:eastAsia="Book Antiqua" w:hAnsi="Book Antiqua" w:cs="Book Antiqua"/>
          <w:b/>
          <w:bCs/>
        </w:rPr>
        <w:t>85</w:t>
      </w:r>
      <w:r w:rsidRPr="00B122AF">
        <w:rPr>
          <w:rFonts w:ascii="Book Antiqua" w:eastAsia="Book Antiqua" w:hAnsi="Book Antiqua" w:cs="Book Antiqua"/>
        </w:rPr>
        <w:t>: 76-77 [PMID: 15849001 DOI: 10.1080/00015550410020412]</w:t>
      </w:r>
    </w:p>
    <w:p w14:paraId="2E06B4F9" w14:textId="77777777" w:rsidR="00A77B3E" w:rsidRPr="00B122AF" w:rsidRDefault="00000000">
      <w:pPr>
        <w:spacing w:line="360" w:lineRule="auto"/>
        <w:jc w:val="both"/>
      </w:pPr>
      <w:r w:rsidRPr="00B122AF">
        <w:rPr>
          <w:rFonts w:ascii="Book Antiqua" w:eastAsia="Book Antiqua" w:hAnsi="Book Antiqua" w:cs="Book Antiqua"/>
        </w:rPr>
        <w:t xml:space="preserve">10 </w:t>
      </w:r>
      <w:proofErr w:type="spellStart"/>
      <w:r w:rsidRPr="00B122AF">
        <w:rPr>
          <w:rFonts w:ascii="Book Antiqua" w:eastAsia="Book Antiqua" w:hAnsi="Book Antiqua" w:cs="Book Antiqua"/>
          <w:b/>
          <w:bCs/>
        </w:rPr>
        <w:t>Bairey</w:t>
      </w:r>
      <w:proofErr w:type="spellEnd"/>
      <w:r w:rsidRPr="00B122AF">
        <w:rPr>
          <w:rFonts w:ascii="Book Antiqua" w:eastAsia="Book Antiqua" w:hAnsi="Book Antiqua" w:cs="Book Antiqua"/>
          <w:b/>
          <w:bCs/>
        </w:rPr>
        <w:t xml:space="preserve"> O</w:t>
      </w:r>
      <w:r w:rsidRPr="00B122AF">
        <w:rPr>
          <w:rFonts w:ascii="Book Antiqua" w:eastAsia="Book Antiqua" w:hAnsi="Book Antiqua" w:cs="Book Antiqua"/>
        </w:rPr>
        <w:t xml:space="preserve">, Goldschmidt N, </w:t>
      </w:r>
      <w:proofErr w:type="spellStart"/>
      <w:r w:rsidRPr="00B122AF">
        <w:rPr>
          <w:rFonts w:ascii="Book Antiqua" w:eastAsia="Book Antiqua" w:hAnsi="Book Antiqua" w:cs="Book Antiqua"/>
        </w:rPr>
        <w:t>Ruchlemer</w:t>
      </w:r>
      <w:proofErr w:type="spellEnd"/>
      <w:r w:rsidRPr="00B122AF">
        <w:rPr>
          <w:rFonts w:ascii="Book Antiqua" w:eastAsia="Book Antiqua" w:hAnsi="Book Antiqua" w:cs="Book Antiqua"/>
        </w:rPr>
        <w:t xml:space="preserve"> R, Tadmor T, Rahimi-</w:t>
      </w:r>
      <w:proofErr w:type="spellStart"/>
      <w:r w:rsidRPr="00B122AF">
        <w:rPr>
          <w:rFonts w:ascii="Book Antiqua" w:eastAsia="Book Antiqua" w:hAnsi="Book Antiqua" w:cs="Book Antiqua"/>
        </w:rPr>
        <w:t>Levene</w:t>
      </w:r>
      <w:proofErr w:type="spellEnd"/>
      <w:r w:rsidRPr="00B122AF">
        <w:rPr>
          <w:rFonts w:ascii="Book Antiqua" w:eastAsia="Book Antiqua" w:hAnsi="Book Antiqua" w:cs="Book Antiqua"/>
        </w:rPr>
        <w:t xml:space="preserve"> N, </w:t>
      </w:r>
      <w:proofErr w:type="spellStart"/>
      <w:r w:rsidRPr="00B122AF">
        <w:rPr>
          <w:rFonts w:ascii="Book Antiqua" w:eastAsia="Book Antiqua" w:hAnsi="Book Antiqua" w:cs="Book Antiqua"/>
        </w:rPr>
        <w:t>Yuklea</w:t>
      </w:r>
      <w:proofErr w:type="spellEnd"/>
      <w:r w:rsidRPr="00B122AF">
        <w:rPr>
          <w:rFonts w:ascii="Book Antiqua" w:eastAsia="Book Antiqua" w:hAnsi="Book Antiqua" w:cs="Book Antiqua"/>
        </w:rPr>
        <w:t xml:space="preserve"> M, </w:t>
      </w:r>
      <w:proofErr w:type="spellStart"/>
      <w:r w:rsidRPr="00B122AF">
        <w:rPr>
          <w:rFonts w:ascii="Book Antiqua" w:eastAsia="Book Antiqua" w:hAnsi="Book Antiqua" w:cs="Book Antiqua"/>
        </w:rPr>
        <w:t>Shvidel</w:t>
      </w:r>
      <w:proofErr w:type="spellEnd"/>
      <w:r w:rsidRPr="00B122AF">
        <w:rPr>
          <w:rFonts w:ascii="Book Antiqua" w:eastAsia="Book Antiqua" w:hAnsi="Book Antiqua" w:cs="Book Antiqua"/>
        </w:rPr>
        <w:t xml:space="preserve"> L, </w:t>
      </w:r>
      <w:proofErr w:type="spellStart"/>
      <w:r w:rsidRPr="00B122AF">
        <w:rPr>
          <w:rFonts w:ascii="Book Antiqua" w:eastAsia="Book Antiqua" w:hAnsi="Book Antiqua" w:cs="Book Antiqua"/>
        </w:rPr>
        <w:t>Berrebi</w:t>
      </w:r>
      <w:proofErr w:type="spellEnd"/>
      <w:r w:rsidRPr="00B122AF">
        <w:rPr>
          <w:rFonts w:ascii="Book Antiqua" w:eastAsia="Book Antiqua" w:hAnsi="Book Antiqua" w:cs="Book Antiqua"/>
        </w:rPr>
        <w:t xml:space="preserve"> A, </w:t>
      </w:r>
      <w:proofErr w:type="spellStart"/>
      <w:r w:rsidRPr="00B122AF">
        <w:rPr>
          <w:rFonts w:ascii="Book Antiqua" w:eastAsia="Book Antiqua" w:hAnsi="Book Antiqua" w:cs="Book Antiqua"/>
        </w:rPr>
        <w:t>Polliack</w:t>
      </w:r>
      <w:proofErr w:type="spellEnd"/>
      <w:r w:rsidRPr="00B122AF">
        <w:rPr>
          <w:rFonts w:ascii="Book Antiqua" w:eastAsia="Book Antiqua" w:hAnsi="Book Antiqua" w:cs="Book Antiqua"/>
        </w:rPr>
        <w:t xml:space="preserve"> A, </w:t>
      </w:r>
      <w:proofErr w:type="spellStart"/>
      <w:r w:rsidRPr="00B122AF">
        <w:rPr>
          <w:rFonts w:ascii="Book Antiqua" w:eastAsia="Book Antiqua" w:hAnsi="Book Antiqua" w:cs="Book Antiqua"/>
        </w:rPr>
        <w:t>Herishanu</w:t>
      </w:r>
      <w:proofErr w:type="spellEnd"/>
      <w:r w:rsidRPr="00B122AF">
        <w:rPr>
          <w:rFonts w:ascii="Book Antiqua" w:eastAsia="Book Antiqua" w:hAnsi="Book Antiqua" w:cs="Book Antiqua"/>
        </w:rPr>
        <w:t xml:space="preserve"> Y; Israeli Chronic Lymphocytic Leukemia </w:t>
      </w:r>
      <w:r w:rsidRPr="00B122AF">
        <w:rPr>
          <w:rFonts w:ascii="Book Antiqua" w:eastAsia="Book Antiqua" w:hAnsi="Book Antiqua" w:cs="Book Antiqua"/>
        </w:rPr>
        <w:lastRenderedPageBreak/>
        <w:t xml:space="preserve">Study Group (ICLLSG). Insect-bite-like reaction in patients with chronic lymphocytic leukemia: a study from the Israeli Chronic Lymphocytic Leukemia Study Group. </w:t>
      </w:r>
      <w:proofErr w:type="spellStart"/>
      <w:r w:rsidRPr="00B122AF">
        <w:rPr>
          <w:rFonts w:ascii="Book Antiqua" w:eastAsia="Book Antiqua" w:hAnsi="Book Antiqua" w:cs="Book Antiqua"/>
          <w:i/>
          <w:iCs/>
        </w:rPr>
        <w:t>Eur</w:t>
      </w:r>
      <w:proofErr w:type="spellEnd"/>
      <w:r w:rsidRPr="00B122AF">
        <w:rPr>
          <w:rFonts w:ascii="Book Antiqua" w:eastAsia="Book Antiqua" w:hAnsi="Book Antiqua" w:cs="Book Antiqua"/>
          <w:i/>
          <w:iCs/>
        </w:rPr>
        <w:t xml:space="preserve"> J </w:t>
      </w:r>
      <w:proofErr w:type="spellStart"/>
      <w:r w:rsidRPr="00B122AF">
        <w:rPr>
          <w:rFonts w:ascii="Book Antiqua" w:eastAsia="Book Antiqua" w:hAnsi="Book Antiqua" w:cs="Book Antiqua"/>
          <w:i/>
          <w:iCs/>
        </w:rPr>
        <w:t>Haematol</w:t>
      </w:r>
      <w:proofErr w:type="spellEnd"/>
      <w:r w:rsidRPr="00B122AF">
        <w:rPr>
          <w:rFonts w:ascii="Book Antiqua" w:eastAsia="Book Antiqua" w:hAnsi="Book Antiqua" w:cs="Book Antiqua"/>
        </w:rPr>
        <w:t xml:space="preserve"> 2012; </w:t>
      </w:r>
      <w:r w:rsidRPr="00B122AF">
        <w:rPr>
          <w:rFonts w:ascii="Book Antiqua" w:eastAsia="Book Antiqua" w:hAnsi="Book Antiqua" w:cs="Book Antiqua"/>
          <w:b/>
          <w:bCs/>
        </w:rPr>
        <w:t>89</w:t>
      </w:r>
      <w:r w:rsidRPr="00B122AF">
        <w:rPr>
          <w:rFonts w:ascii="Book Antiqua" w:eastAsia="Book Antiqua" w:hAnsi="Book Antiqua" w:cs="Book Antiqua"/>
        </w:rPr>
        <w:t>: 491-496 [PMID: 23033927 DOI: 10.1111/ejh.12015]</w:t>
      </w:r>
    </w:p>
    <w:p w14:paraId="5259909E" w14:textId="77777777" w:rsidR="00A77B3E" w:rsidRPr="00B122AF" w:rsidRDefault="00000000">
      <w:pPr>
        <w:spacing w:line="360" w:lineRule="auto"/>
        <w:jc w:val="both"/>
      </w:pPr>
      <w:r w:rsidRPr="00B122AF">
        <w:rPr>
          <w:rFonts w:ascii="Book Antiqua" w:eastAsia="Book Antiqua" w:hAnsi="Book Antiqua" w:cs="Book Antiqua"/>
        </w:rPr>
        <w:t xml:space="preserve">11 </w:t>
      </w:r>
      <w:proofErr w:type="spellStart"/>
      <w:r w:rsidRPr="00B122AF">
        <w:rPr>
          <w:rFonts w:ascii="Book Antiqua" w:eastAsia="Book Antiqua" w:hAnsi="Book Antiqua" w:cs="Book Antiqua"/>
          <w:b/>
          <w:bCs/>
        </w:rPr>
        <w:t>Ozden</w:t>
      </w:r>
      <w:proofErr w:type="spellEnd"/>
      <w:r w:rsidRPr="00B122AF">
        <w:rPr>
          <w:rFonts w:ascii="Book Antiqua" w:eastAsia="Book Antiqua" w:hAnsi="Book Antiqua" w:cs="Book Antiqua"/>
          <w:b/>
          <w:bCs/>
        </w:rPr>
        <w:t xml:space="preserve"> MG</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Yildiz</w:t>
      </w:r>
      <w:proofErr w:type="spellEnd"/>
      <w:r w:rsidRPr="00B122AF">
        <w:rPr>
          <w:rFonts w:ascii="Book Antiqua" w:eastAsia="Book Antiqua" w:hAnsi="Book Antiqua" w:cs="Book Antiqua"/>
        </w:rPr>
        <w:t xml:space="preserve"> L, Aydin F, </w:t>
      </w:r>
      <w:proofErr w:type="spellStart"/>
      <w:r w:rsidRPr="00B122AF">
        <w:rPr>
          <w:rFonts w:ascii="Book Antiqua" w:eastAsia="Book Antiqua" w:hAnsi="Book Antiqua" w:cs="Book Antiqua"/>
        </w:rPr>
        <w:t>Senturk</w:t>
      </w:r>
      <w:proofErr w:type="spellEnd"/>
      <w:r w:rsidRPr="00B122AF">
        <w:rPr>
          <w:rFonts w:ascii="Book Antiqua" w:eastAsia="Book Antiqua" w:hAnsi="Book Antiqua" w:cs="Book Antiqua"/>
        </w:rPr>
        <w:t xml:space="preserve"> N, </w:t>
      </w:r>
      <w:proofErr w:type="spellStart"/>
      <w:r w:rsidRPr="00B122AF">
        <w:rPr>
          <w:rFonts w:ascii="Book Antiqua" w:eastAsia="Book Antiqua" w:hAnsi="Book Antiqua" w:cs="Book Antiqua"/>
        </w:rPr>
        <w:t>Canturk</w:t>
      </w:r>
      <w:proofErr w:type="spellEnd"/>
      <w:r w:rsidRPr="00B122AF">
        <w:rPr>
          <w:rFonts w:ascii="Book Antiqua" w:eastAsia="Book Antiqua" w:hAnsi="Book Antiqua" w:cs="Book Antiqua"/>
        </w:rPr>
        <w:t xml:space="preserve"> T, </w:t>
      </w:r>
      <w:proofErr w:type="spellStart"/>
      <w:r w:rsidRPr="00B122AF">
        <w:rPr>
          <w:rFonts w:ascii="Book Antiqua" w:eastAsia="Book Antiqua" w:hAnsi="Book Antiqua" w:cs="Book Antiqua"/>
        </w:rPr>
        <w:t>Turanli</w:t>
      </w:r>
      <w:proofErr w:type="spellEnd"/>
      <w:r w:rsidRPr="00B122AF">
        <w:rPr>
          <w:rFonts w:ascii="Book Antiqua" w:eastAsia="Book Antiqua" w:hAnsi="Book Antiqua" w:cs="Book Antiqua"/>
        </w:rPr>
        <w:t xml:space="preserve"> AY. Is it really possible to differentiate insect bite-like reaction and nodular variant of eosinophilic cellulitis in a healthy person? </w:t>
      </w:r>
      <w:proofErr w:type="spellStart"/>
      <w:r w:rsidRPr="00B122AF">
        <w:rPr>
          <w:rFonts w:ascii="Book Antiqua" w:eastAsia="Book Antiqua" w:hAnsi="Book Antiqua" w:cs="Book Antiqua"/>
          <w:i/>
          <w:iCs/>
        </w:rPr>
        <w:t>Eur</w:t>
      </w:r>
      <w:proofErr w:type="spellEnd"/>
      <w:r w:rsidRPr="00B122AF">
        <w:rPr>
          <w:rFonts w:ascii="Book Antiqua" w:eastAsia="Book Antiqua" w:hAnsi="Book Antiqua" w:cs="Book Antiqua"/>
          <w:i/>
          <w:iCs/>
        </w:rPr>
        <w:t xml:space="preserve"> J Dermatol</w:t>
      </w:r>
      <w:r w:rsidRPr="00B122AF">
        <w:rPr>
          <w:rFonts w:ascii="Book Antiqua" w:eastAsia="Book Antiqua" w:hAnsi="Book Antiqua" w:cs="Book Antiqua"/>
        </w:rPr>
        <w:t xml:space="preserve"> 2009; </w:t>
      </w:r>
      <w:r w:rsidRPr="00B122AF">
        <w:rPr>
          <w:rFonts w:ascii="Book Antiqua" w:eastAsia="Book Antiqua" w:hAnsi="Book Antiqua" w:cs="Book Antiqua"/>
          <w:b/>
          <w:bCs/>
        </w:rPr>
        <w:t>19</w:t>
      </w:r>
      <w:r w:rsidRPr="00B122AF">
        <w:rPr>
          <w:rFonts w:ascii="Book Antiqua" w:eastAsia="Book Antiqua" w:hAnsi="Book Antiqua" w:cs="Book Antiqua"/>
        </w:rPr>
        <w:t>: 635-636 [PMID: 19758956 DOI: 10.1684/ejd.2009.0769]</w:t>
      </w:r>
    </w:p>
    <w:p w14:paraId="510DE745" w14:textId="77777777" w:rsidR="00A77B3E" w:rsidRPr="00B122AF" w:rsidRDefault="00000000">
      <w:pPr>
        <w:spacing w:line="360" w:lineRule="auto"/>
        <w:jc w:val="both"/>
      </w:pPr>
      <w:r w:rsidRPr="00B122AF">
        <w:rPr>
          <w:rFonts w:ascii="Book Antiqua" w:eastAsia="Book Antiqua" w:hAnsi="Book Antiqua" w:cs="Book Antiqua"/>
        </w:rPr>
        <w:t xml:space="preserve">12 </w:t>
      </w:r>
      <w:r w:rsidRPr="00B122AF">
        <w:rPr>
          <w:rFonts w:ascii="Book Antiqua" w:eastAsia="Book Antiqua" w:hAnsi="Book Antiqua" w:cs="Book Antiqua"/>
          <w:b/>
          <w:bCs/>
        </w:rPr>
        <w:t>Barzilai A</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Shpiro</w:t>
      </w:r>
      <w:proofErr w:type="spellEnd"/>
      <w:r w:rsidRPr="00B122AF">
        <w:rPr>
          <w:rFonts w:ascii="Book Antiqua" w:eastAsia="Book Antiqua" w:hAnsi="Book Antiqua" w:cs="Book Antiqua"/>
        </w:rPr>
        <w:t xml:space="preserve"> D, Goldberg I, </w:t>
      </w:r>
      <w:proofErr w:type="spellStart"/>
      <w:r w:rsidRPr="00B122AF">
        <w:rPr>
          <w:rFonts w:ascii="Book Antiqua" w:eastAsia="Book Antiqua" w:hAnsi="Book Antiqua" w:cs="Book Antiqua"/>
        </w:rPr>
        <w:t>Yacob</w:t>
      </w:r>
      <w:proofErr w:type="spellEnd"/>
      <w:r w:rsidRPr="00B122AF">
        <w:rPr>
          <w:rFonts w:ascii="Book Antiqua" w:eastAsia="Book Antiqua" w:hAnsi="Book Antiqua" w:cs="Book Antiqua"/>
        </w:rPr>
        <w:t>-Hirsch Y, Diaz-</w:t>
      </w:r>
      <w:proofErr w:type="spellStart"/>
      <w:r w:rsidRPr="00B122AF">
        <w:rPr>
          <w:rFonts w:ascii="Book Antiqua" w:eastAsia="Book Antiqua" w:hAnsi="Book Antiqua" w:cs="Book Antiqua"/>
        </w:rPr>
        <w:t>Cascajo</w:t>
      </w:r>
      <w:proofErr w:type="spellEnd"/>
      <w:r w:rsidRPr="00B122AF">
        <w:rPr>
          <w:rFonts w:ascii="Book Antiqua" w:eastAsia="Book Antiqua" w:hAnsi="Book Antiqua" w:cs="Book Antiqua"/>
        </w:rPr>
        <w:t xml:space="preserve"> C, </w:t>
      </w:r>
      <w:proofErr w:type="spellStart"/>
      <w:r w:rsidRPr="00B122AF">
        <w:rPr>
          <w:rFonts w:ascii="Book Antiqua" w:eastAsia="Book Antiqua" w:hAnsi="Book Antiqua" w:cs="Book Antiqua"/>
        </w:rPr>
        <w:t>Meytes</w:t>
      </w:r>
      <w:proofErr w:type="spellEnd"/>
      <w:r w:rsidRPr="00B122AF">
        <w:rPr>
          <w:rFonts w:ascii="Book Antiqua" w:eastAsia="Book Antiqua" w:hAnsi="Book Antiqua" w:cs="Book Antiqua"/>
        </w:rPr>
        <w:t xml:space="preserve"> D, </w:t>
      </w:r>
      <w:proofErr w:type="spellStart"/>
      <w:r w:rsidRPr="00B122AF">
        <w:rPr>
          <w:rFonts w:ascii="Book Antiqua" w:eastAsia="Book Antiqua" w:hAnsi="Book Antiqua" w:cs="Book Antiqua"/>
        </w:rPr>
        <w:t>Schiby</w:t>
      </w:r>
      <w:proofErr w:type="spellEnd"/>
      <w:r w:rsidRPr="00B122AF">
        <w:rPr>
          <w:rFonts w:ascii="Book Antiqua" w:eastAsia="Book Antiqua" w:hAnsi="Book Antiqua" w:cs="Book Antiqua"/>
        </w:rPr>
        <w:t xml:space="preserve"> R, </w:t>
      </w:r>
      <w:proofErr w:type="spellStart"/>
      <w:r w:rsidRPr="00B122AF">
        <w:rPr>
          <w:rFonts w:ascii="Book Antiqua" w:eastAsia="Book Antiqua" w:hAnsi="Book Antiqua" w:cs="Book Antiqua"/>
        </w:rPr>
        <w:t>Amariglio</w:t>
      </w:r>
      <w:proofErr w:type="spellEnd"/>
      <w:r w:rsidRPr="00B122AF">
        <w:rPr>
          <w:rFonts w:ascii="Book Antiqua" w:eastAsia="Book Antiqua" w:hAnsi="Book Antiqua" w:cs="Book Antiqua"/>
        </w:rPr>
        <w:t xml:space="preserve"> N, </w:t>
      </w:r>
      <w:proofErr w:type="spellStart"/>
      <w:r w:rsidRPr="00B122AF">
        <w:rPr>
          <w:rFonts w:ascii="Book Antiqua" w:eastAsia="Book Antiqua" w:hAnsi="Book Antiqua" w:cs="Book Antiqua"/>
        </w:rPr>
        <w:t>Trau</w:t>
      </w:r>
      <w:proofErr w:type="spellEnd"/>
      <w:r w:rsidRPr="00B122AF">
        <w:rPr>
          <w:rFonts w:ascii="Book Antiqua" w:eastAsia="Book Antiqua" w:hAnsi="Book Antiqua" w:cs="Book Antiqua"/>
        </w:rPr>
        <w:t xml:space="preserve"> H. Insect bite-like reaction in patients with hematologic malignant neoplasms. </w:t>
      </w:r>
      <w:r w:rsidRPr="00B122AF">
        <w:rPr>
          <w:rFonts w:ascii="Book Antiqua" w:eastAsia="Book Antiqua" w:hAnsi="Book Antiqua" w:cs="Book Antiqua"/>
          <w:i/>
          <w:iCs/>
        </w:rPr>
        <w:t>Arch Dermatol</w:t>
      </w:r>
      <w:r w:rsidRPr="00B122AF">
        <w:rPr>
          <w:rFonts w:ascii="Book Antiqua" w:eastAsia="Book Antiqua" w:hAnsi="Book Antiqua" w:cs="Book Antiqua"/>
        </w:rPr>
        <w:t xml:space="preserve"> 1999; </w:t>
      </w:r>
      <w:r w:rsidRPr="00B122AF">
        <w:rPr>
          <w:rFonts w:ascii="Book Antiqua" w:eastAsia="Book Antiqua" w:hAnsi="Book Antiqua" w:cs="Book Antiqua"/>
          <w:b/>
          <w:bCs/>
        </w:rPr>
        <w:t>135</w:t>
      </w:r>
      <w:r w:rsidRPr="00B122AF">
        <w:rPr>
          <w:rFonts w:ascii="Book Antiqua" w:eastAsia="Book Antiqua" w:hAnsi="Book Antiqua" w:cs="Book Antiqua"/>
        </w:rPr>
        <w:t>: 1503-1507 [PMID: 10606056 DOI: 10.1001/archderm.135.12.1503]</w:t>
      </w:r>
    </w:p>
    <w:p w14:paraId="1D6E3529" w14:textId="77777777" w:rsidR="00A77B3E" w:rsidRPr="00B122AF" w:rsidRDefault="00000000">
      <w:pPr>
        <w:spacing w:line="360" w:lineRule="auto"/>
        <w:jc w:val="both"/>
      </w:pPr>
      <w:r w:rsidRPr="00B122AF">
        <w:rPr>
          <w:rFonts w:ascii="Book Antiqua" w:eastAsia="Book Antiqua" w:hAnsi="Book Antiqua" w:cs="Book Antiqua"/>
        </w:rPr>
        <w:t xml:space="preserve">13 </w:t>
      </w:r>
      <w:r w:rsidRPr="00B122AF">
        <w:rPr>
          <w:rFonts w:ascii="Book Antiqua" w:eastAsia="Book Antiqua" w:hAnsi="Book Antiqua" w:cs="Book Antiqua"/>
          <w:b/>
          <w:bCs/>
        </w:rPr>
        <w:t>Ryan CE</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Sahaf</w:t>
      </w:r>
      <w:proofErr w:type="spellEnd"/>
      <w:r w:rsidRPr="00B122AF">
        <w:rPr>
          <w:rFonts w:ascii="Book Antiqua" w:eastAsia="Book Antiqua" w:hAnsi="Book Antiqua" w:cs="Book Antiqua"/>
        </w:rPr>
        <w:t xml:space="preserve"> B, Logan AC, O'Brien S, Byrd JC, Hillmen P, Brown JR, Dyer MJ, Mato AR, Keating MJ, </w:t>
      </w:r>
      <w:proofErr w:type="spellStart"/>
      <w:r w:rsidRPr="00B122AF">
        <w:rPr>
          <w:rFonts w:ascii="Book Antiqua" w:eastAsia="Book Antiqua" w:hAnsi="Book Antiqua" w:cs="Book Antiqua"/>
        </w:rPr>
        <w:t>Jaglowski</w:t>
      </w:r>
      <w:proofErr w:type="spellEnd"/>
      <w:r w:rsidRPr="00B122AF">
        <w:rPr>
          <w:rFonts w:ascii="Book Antiqua" w:eastAsia="Book Antiqua" w:hAnsi="Book Antiqua" w:cs="Book Antiqua"/>
        </w:rPr>
        <w:t xml:space="preserve"> S, Clow F, </w:t>
      </w:r>
      <w:proofErr w:type="spellStart"/>
      <w:r w:rsidRPr="00B122AF">
        <w:rPr>
          <w:rFonts w:ascii="Book Antiqua" w:eastAsia="Book Antiqua" w:hAnsi="Book Antiqua" w:cs="Book Antiqua"/>
        </w:rPr>
        <w:t>Rezvani</w:t>
      </w:r>
      <w:proofErr w:type="spellEnd"/>
      <w:r w:rsidRPr="00B122AF">
        <w:rPr>
          <w:rFonts w:ascii="Book Antiqua" w:eastAsia="Book Antiqua" w:hAnsi="Book Antiqua" w:cs="Book Antiqua"/>
        </w:rPr>
        <w:t xml:space="preserve"> AR, Styles L, </w:t>
      </w:r>
      <w:proofErr w:type="spellStart"/>
      <w:r w:rsidRPr="00B122AF">
        <w:rPr>
          <w:rFonts w:ascii="Book Antiqua" w:eastAsia="Book Antiqua" w:hAnsi="Book Antiqua" w:cs="Book Antiqua"/>
        </w:rPr>
        <w:t>Coutre</w:t>
      </w:r>
      <w:proofErr w:type="spellEnd"/>
      <w:r w:rsidRPr="00B122AF">
        <w:rPr>
          <w:rFonts w:ascii="Book Antiqua" w:eastAsia="Book Antiqua" w:hAnsi="Book Antiqua" w:cs="Book Antiqua"/>
        </w:rPr>
        <w:t xml:space="preserve"> SE, Miklos DB. Ibrutinib efficacy and tolerability in patients with relapsed chronic lymphocytic leukemia following allogeneic HCT. </w:t>
      </w:r>
      <w:r w:rsidRPr="00B122AF">
        <w:rPr>
          <w:rFonts w:ascii="Book Antiqua" w:eastAsia="Book Antiqua" w:hAnsi="Book Antiqua" w:cs="Book Antiqua"/>
          <w:i/>
          <w:iCs/>
        </w:rPr>
        <w:t>Blood</w:t>
      </w:r>
      <w:r w:rsidRPr="00B122AF">
        <w:rPr>
          <w:rFonts w:ascii="Book Antiqua" w:eastAsia="Book Antiqua" w:hAnsi="Book Antiqua" w:cs="Book Antiqua"/>
        </w:rPr>
        <w:t xml:space="preserve"> 2016; </w:t>
      </w:r>
      <w:r w:rsidRPr="00B122AF">
        <w:rPr>
          <w:rFonts w:ascii="Book Antiqua" w:eastAsia="Book Antiqua" w:hAnsi="Book Antiqua" w:cs="Book Antiqua"/>
          <w:b/>
          <w:bCs/>
        </w:rPr>
        <w:t>128</w:t>
      </w:r>
      <w:r w:rsidRPr="00B122AF">
        <w:rPr>
          <w:rFonts w:ascii="Book Antiqua" w:eastAsia="Book Antiqua" w:hAnsi="Book Antiqua" w:cs="Book Antiqua"/>
        </w:rPr>
        <w:t>: 2899-2908 [PMID: 27802969 DOI: 10.1182/blood-2016-06-715284]</w:t>
      </w:r>
    </w:p>
    <w:p w14:paraId="27FA195F" w14:textId="77777777" w:rsidR="00A77B3E" w:rsidRPr="00B122AF" w:rsidRDefault="00000000">
      <w:pPr>
        <w:spacing w:line="360" w:lineRule="auto"/>
        <w:jc w:val="both"/>
      </w:pPr>
      <w:r w:rsidRPr="00B122AF">
        <w:rPr>
          <w:rFonts w:ascii="Book Antiqua" w:eastAsia="Book Antiqua" w:hAnsi="Book Antiqua" w:cs="Book Antiqua"/>
        </w:rPr>
        <w:t xml:space="preserve">14 </w:t>
      </w:r>
      <w:proofErr w:type="spellStart"/>
      <w:r w:rsidRPr="00B122AF">
        <w:rPr>
          <w:rFonts w:ascii="Book Antiqua" w:eastAsia="Book Antiqua" w:hAnsi="Book Antiqua" w:cs="Book Antiqua"/>
          <w:b/>
          <w:bCs/>
        </w:rPr>
        <w:t>Filipovich</w:t>
      </w:r>
      <w:proofErr w:type="spellEnd"/>
      <w:r w:rsidRPr="00B122AF">
        <w:rPr>
          <w:rFonts w:ascii="Book Antiqua" w:eastAsia="Book Antiqua" w:hAnsi="Book Antiqua" w:cs="Book Antiqua"/>
          <w:b/>
          <w:bCs/>
        </w:rPr>
        <w:t xml:space="preserve"> AH</w:t>
      </w:r>
      <w:r w:rsidRPr="00B122AF">
        <w:rPr>
          <w:rFonts w:ascii="Book Antiqua" w:eastAsia="Book Antiqua" w:hAnsi="Book Antiqua" w:cs="Book Antiqua"/>
        </w:rPr>
        <w:t xml:space="preserve">. Diagnosis and manifestations of chronic graft-versus-host disease. </w:t>
      </w:r>
      <w:r w:rsidRPr="00B122AF">
        <w:rPr>
          <w:rFonts w:ascii="Book Antiqua" w:eastAsia="Book Antiqua" w:hAnsi="Book Antiqua" w:cs="Book Antiqua"/>
          <w:i/>
          <w:iCs/>
        </w:rPr>
        <w:t xml:space="preserve">Best </w:t>
      </w:r>
      <w:proofErr w:type="spellStart"/>
      <w:r w:rsidRPr="00B122AF">
        <w:rPr>
          <w:rFonts w:ascii="Book Antiqua" w:eastAsia="Book Antiqua" w:hAnsi="Book Antiqua" w:cs="Book Antiqua"/>
          <w:i/>
          <w:iCs/>
        </w:rPr>
        <w:t>Pract</w:t>
      </w:r>
      <w:proofErr w:type="spellEnd"/>
      <w:r w:rsidRPr="00B122AF">
        <w:rPr>
          <w:rFonts w:ascii="Book Antiqua" w:eastAsia="Book Antiqua" w:hAnsi="Book Antiqua" w:cs="Book Antiqua"/>
          <w:i/>
          <w:iCs/>
        </w:rPr>
        <w:t xml:space="preserve"> Res Clin </w:t>
      </w:r>
      <w:proofErr w:type="spellStart"/>
      <w:r w:rsidRPr="00B122AF">
        <w:rPr>
          <w:rFonts w:ascii="Book Antiqua" w:eastAsia="Book Antiqua" w:hAnsi="Book Antiqua" w:cs="Book Antiqua"/>
          <w:i/>
          <w:iCs/>
        </w:rPr>
        <w:t>Haematol</w:t>
      </w:r>
      <w:proofErr w:type="spellEnd"/>
      <w:r w:rsidRPr="00B122AF">
        <w:rPr>
          <w:rFonts w:ascii="Book Antiqua" w:eastAsia="Book Antiqua" w:hAnsi="Book Antiqua" w:cs="Book Antiqua"/>
        </w:rPr>
        <w:t xml:space="preserve"> 2008; </w:t>
      </w:r>
      <w:r w:rsidRPr="00B122AF">
        <w:rPr>
          <w:rFonts w:ascii="Book Antiqua" w:eastAsia="Book Antiqua" w:hAnsi="Book Antiqua" w:cs="Book Antiqua"/>
          <w:b/>
          <w:bCs/>
        </w:rPr>
        <w:t>21</w:t>
      </w:r>
      <w:r w:rsidRPr="00B122AF">
        <w:rPr>
          <w:rFonts w:ascii="Book Antiqua" w:eastAsia="Book Antiqua" w:hAnsi="Book Antiqua" w:cs="Book Antiqua"/>
        </w:rPr>
        <w:t>: 251-257 [PMID: 18503990 DOI: 10.1016/j.beha.2008.02.008]</w:t>
      </w:r>
    </w:p>
    <w:p w14:paraId="40AC232F" w14:textId="77777777" w:rsidR="00A77B3E" w:rsidRPr="00B122AF" w:rsidRDefault="00000000">
      <w:pPr>
        <w:spacing w:line="360" w:lineRule="auto"/>
        <w:jc w:val="both"/>
      </w:pPr>
      <w:r w:rsidRPr="00B122AF">
        <w:rPr>
          <w:rFonts w:ascii="Book Antiqua" w:eastAsia="Book Antiqua" w:hAnsi="Book Antiqua" w:cs="Book Antiqua"/>
        </w:rPr>
        <w:t xml:space="preserve">15 </w:t>
      </w:r>
      <w:r w:rsidRPr="00B122AF">
        <w:rPr>
          <w:rFonts w:ascii="Book Antiqua" w:eastAsia="Book Antiqua" w:hAnsi="Book Antiqua" w:cs="Book Antiqua"/>
          <w:b/>
          <w:bCs/>
        </w:rPr>
        <w:t>Roddie C</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Peggs</w:t>
      </w:r>
      <w:proofErr w:type="spellEnd"/>
      <w:r w:rsidRPr="00B122AF">
        <w:rPr>
          <w:rFonts w:ascii="Book Antiqua" w:eastAsia="Book Antiqua" w:hAnsi="Book Antiqua" w:cs="Book Antiqua"/>
        </w:rPr>
        <w:t xml:space="preserve"> KS. Donor lymphocyte infusion following allogeneic hematopoietic stem cell transplantation. </w:t>
      </w:r>
      <w:r w:rsidRPr="00B122AF">
        <w:rPr>
          <w:rFonts w:ascii="Book Antiqua" w:eastAsia="Book Antiqua" w:hAnsi="Book Antiqua" w:cs="Book Antiqua"/>
          <w:i/>
          <w:iCs/>
        </w:rPr>
        <w:t xml:space="preserve">Expert </w:t>
      </w:r>
      <w:proofErr w:type="spellStart"/>
      <w:r w:rsidRPr="00B122AF">
        <w:rPr>
          <w:rFonts w:ascii="Book Antiqua" w:eastAsia="Book Antiqua" w:hAnsi="Book Antiqua" w:cs="Book Antiqua"/>
          <w:i/>
          <w:iCs/>
        </w:rPr>
        <w:t>Opin</w:t>
      </w:r>
      <w:proofErr w:type="spellEnd"/>
      <w:r w:rsidRPr="00B122AF">
        <w:rPr>
          <w:rFonts w:ascii="Book Antiqua" w:eastAsia="Book Antiqua" w:hAnsi="Book Antiqua" w:cs="Book Antiqua"/>
          <w:i/>
          <w:iCs/>
        </w:rPr>
        <w:t xml:space="preserve"> Biol </w:t>
      </w:r>
      <w:proofErr w:type="spellStart"/>
      <w:r w:rsidRPr="00B122AF">
        <w:rPr>
          <w:rFonts w:ascii="Book Antiqua" w:eastAsia="Book Antiqua" w:hAnsi="Book Antiqua" w:cs="Book Antiqua"/>
          <w:i/>
          <w:iCs/>
        </w:rPr>
        <w:t>Ther</w:t>
      </w:r>
      <w:proofErr w:type="spellEnd"/>
      <w:r w:rsidRPr="00B122AF">
        <w:rPr>
          <w:rFonts w:ascii="Book Antiqua" w:eastAsia="Book Antiqua" w:hAnsi="Book Antiqua" w:cs="Book Antiqua"/>
        </w:rPr>
        <w:t xml:space="preserve"> 2011; </w:t>
      </w:r>
      <w:r w:rsidRPr="00B122AF">
        <w:rPr>
          <w:rFonts w:ascii="Book Antiqua" w:eastAsia="Book Antiqua" w:hAnsi="Book Antiqua" w:cs="Book Antiqua"/>
          <w:b/>
          <w:bCs/>
        </w:rPr>
        <w:t>11</w:t>
      </w:r>
      <w:r w:rsidRPr="00B122AF">
        <w:rPr>
          <w:rFonts w:ascii="Book Antiqua" w:eastAsia="Book Antiqua" w:hAnsi="Book Antiqua" w:cs="Book Antiqua"/>
        </w:rPr>
        <w:t>: 473-487 [PMID: 21269237 DOI: 10.1517/14712598.2011.554811]</w:t>
      </w:r>
    </w:p>
    <w:p w14:paraId="26CE9B77" w14:textId="77777777" w:rsidR="00A77B3E" w:rsidRPr="00B122AF" w:rsidRDefault="00000000">
      <w:pPr>
        <w:spacing w:line="360" w:lineRule="auto"/>
        <w:jc w:val="both"/>
      </w:pPr>
      <w:r w:rsidRPr="00B122AF">
        <w:rPr>
          <w:rFonts w:ascii="Book Antiqua" w:eastAsia="Book Antiqua" w:hAnsi="Book Antiqua" w:cs="Book Antiqua"/>
        </w:rPr>
        <w:t xml:space="preserve">16 </w:t>
      </w:r>
      <w:r w:rsidRPr="00B122AF">
        <w:rPr>
          <w:rFonts w:ascii="Book Antiqua" w:eastAsia="Book Antiqua" w:hAnsi="Book Antiqua" w:cs="Book Antiqua"/>
          <w:b/>
          <w:bCs/>
        </w:rPr>
        <w:t>Miklos D</w:t>
      </w:r>
      <w:r w:rsidRPr="00B122AF">
        <w:rPr>
          <w:rFonts w:ascii="Book Antiqua" w:eastAsia="Book Antiqua" w:hAnsi="Book Antiqua" w:cs="Book Antiqua"/>
        </w:rPr>
        <w:t xml:space="preserve">, Cutler CS, Arora M, Waller EK, </w:t>
      </w:r>
      <w:proofErr w:type="spellStart"/>
      <w:r w:rsidRPr="00B122AF">
        <w:rPr>
          <w:rFonts w:ascii="Book Antiqua" w:eastAsia="Book Antiqua" w:hAnsi="Book Antiqua" w:cs="Book Antiqua"/>
        </w:rPr>
        <w:t>Jagasia</w:t>
      </w:r>
      <w:proofErr w:type="spellEnd"/>
      <w:r w:rsidRPr="00B122AF">
        <w:rPr>
          <w:rFonts w:ascii="Book Antiqua" w:eastAsia="Book Antiqua" w:hAnsi="Book Antiqua" w:cs="Book Antiqua"/>
        </w:rPr>
        <w:t xml:space="preserve"> M, </w:t>
      </w:r>
      <w:proofErr w:type="spellStart"/>
      <w:r w:rsidRPr="00B122AF">
        <w:rPr>
          <w:rFonts w:ascii="Book Antiqua" w:eastAsia="Book Antiqua" w:hAnsi="Book Antiqua" w:cs="Book Antiqua"/>
        </w:rPr>
        <w:t>Pusic</w:t>
      </w:r>
      <w:proofErr w:type="spellEnd"/>
      <w:r w:rsidRPr="00B122AF">
        <w:rPr>
          <w:rFonts w:ascii="Book Antiqua" w:eastAsia="Book Antiqua" w:hAnsi="Book Antiqua" w:cs="Book Antiqua"/>
        </w:rPr>
        <w:t xml:space="preserve"> I, Flowers ME, Logan AC, Nakamura R, Blazar BR, Li Y, Chang S, Lal I, </w:t>
      </w:r>
      <w:proofErr w:type="spellStart"/>
      <w:r w:rsidRPr="00B122AF">
        <w:rPr>
          <w:rFonts w:ascii="Book Antiqua" w:eastAsia="Book Antiqua" w:hAnsi="Book Antiqua" w:cs="Book Antiqua"/>
        </w:rPr>
        <w:t>Dubovsky</w:t>
      </w:r>
      <w:proofErr w:type="spellEnd"/>
      <w:r w:rsidRPr="00B122AF">
        <w:rPr>
          <w:rFonts w:ascii="Book Antiqua" w:eastAsia="Book Antiqua" w:hAnsi="Book Antiqua" w:cs="Book Antiqua"/>
        </w:rPr>
        <w:t xml:space="preserve"> J, James DF, Styles L, </w:t>
      </w:r>
      <w:proofErr w:type="spellStart"/>
      <w:r w:rsidRPr="00B122AF">
        <w:rPr>
          <w:rFonts w:ascii="Book Antiqua" w:eastAsia="Book Antiqua" w:hAnsi="Book Antiqua" w:cs="Book Antiqua"/>
        </w:rPr>
        <w:t>Jaglowski</w:t>
      </w:r>
      <w:proofErr w:type="spellEnd"/>
      <w:r w:rsidRPr="00B122AF">
        <w:rPr>
          <w:rFonts w:ascii="Book Antiqua" w:eastAsia="Book Antiqua" w:hAnsi="Book Antiqua" w:cs="Book Antiqua"/>
        </w:rPr>
        <w:t xml:space="preserve"> S. Ibrutinib for chronic graft-versus-host disease after failure of prior therapy. </w:t>
      </w:r>
      <w:r w:rsidRPr="00B122AF">
        <w:rPr>
          <w:rFonts w:ascii="Book Antiqua" w:eastAsia="Book Antiqua" w:hAnsi="Book Antiqua" w:cs="Book Antiqua"/>
          <w:i/>
          <w:iCs/>
        </w:rPr>
        <w:t>Blood</w:t>
      </w:r>
      <w:r w:rsidRPr="00B122AF">
        <w:rPr>
          <w:rFonts w:ascii="Book Antiqua" w:eastAsia="Book Antiqua" w:hAnsi="Book Antiqua" w:cs="Book Antiqua"/>
        </w:rPr>
        <w:t xml:space="preserve"> 2017; </w:t>
      </w:r>
      <w:r w:rsidRPr="00B122AF">
        <w:rPr>
          <w:rFonts w:ascii="Book Antiqua" w:eastAsia="Book Antiqua" w:hAnsi="Book Antiqua" w:cs="Book Antiqua"/>
          <w:b/>
          <w:bCs/>
        </w:rPr>
        <w:t>130</w:t>
      </w:r>
      <w:r w:rsidRPr="00B122AF">
        <w:rPr>
          <w:rFonts w:ascii="Book Antiqua" w:eastAsia="Book Antiqua" w:hAnsi="Book Antiqua" w:cs="Book Antiqua"/>
        </w:rPr>
        <w:t>: 2243-2250 [PMID: 28924018 DOI: 10.1182/blood-2017-07-793786]</w:t>
      </w:r>
    </w:p>
    <w:p w14:paraId="5F2EF274" w14:textId="77777777" w:rsidR="00A77B3E" w:rsidRPr="00B122AF" w:rsidRDefault="00000000">
      <w:pPr>
        <w:spacing w:line="360" w:lineRule="auto"/>
        <w:jc w:val="both"/>
      </w:pPr>
      <w:r w:rsidRPr="00B122AF">
        <w:rPr>
          <w:rFonts w:ascii="Book Antiqua" w:eastAsia="Book Antiqua" w:hAnsi="Book Antiqua" w:cs="Book Antiqua"/>
        </w:rPr>
        <w:t xml:space="preserve">17 </w:t>
      </w:r>
      <w:r w:rsidRPr="00B122AF">
        <w:rPr>
          <w:rFonts w:ascii="Book Antiqua" w:eastAsia="Book Antiqua" w:hAnsi="Book Antiqua" w:cs="Book Antiqua"/>
          <w:b/>
          <w:bCs/>
        </w:rPr>
        <w:t>Chen LS</w:t>
      </w:r>
      <w:r w:rsidRPr="00B122AF">
        <w:rPr>
          <w:rFonts w:ascii="Book Antiqua" w:eastAsia="Book Antiqua" w:hAnsi="Book Antiqua" w:cs="Book Antiqua"/>
        </w:rPr>
        <w:t xml:space="preserve">, Bose P, Cruz ND, Jiang Y, Wu Q, Thompson PA, Feng S, Kroll MH, </w:t>
      </w:r>
      <w:proofErr w:type="spellStart"/>
      <w:r w:rsidRPr="00B122AF">
        <w:rPr>
          <w:rFonts w:ascii="Book Antiqua" w:eastAsia="Book Antiqua" w:hAnsi="Book Antiqua" w:cs="Book Antiqua"/>
        </w:rPr>
        <w:t>Qiao</w:t>
      </w:r>
      <w:proofErr w:type="spellEnd"/>
      <w:r w:rsidRPr="00B122AF">
        <w:rPr>
          <w:rFonts w:ascii="Book Antiqua" w:eastAsia="Book Antiqua" w:hAnsi="Book Antiqua" w:cs="Book Antiqua"/>
        </w:rPr>
        <w:t xml:space="preserve"> W, Huang X, Jain N, Wierda WG, Keating MJ, Gandhi V. A pilot study of lower doses of ibrutinib in patients with chronic lymphocytic leukemia. </w:t>
      </w:r>
      <w:r w:rsidRPr="00B122AF">
        <w:rPr>
          <w:rFonts w:ascii="Book Antiqua" w:eastAsia="Book Antiqua" w:hAnsi="Book Antiqua" w:cs="Book Antiqua"/>
          <w:i/>
          <w:iCs/>
        </w:rPr>
        <w:t>Blood</w:t>
      </w:r>
      <w:r w:rsidRPr="00B122AF">
        <w:rPr>
          <w:rFonts w:ascii="Book Antiqua" w:eastAsia="Book Antiqua" w:hAnsi="Book Antiqua" w:cs="Book Antiqua"/>
        </w:rPr>
        <w:t xml:space="preserve"> 2018; </w:t>
      </w:r>
      <w:r w:rsidRPr="00B122AF">
        <w:rPr>
          <w:rFonts w:ascii="Book Antiqua" w:eastAsia="Book Antiqua" w:hAnsi="Book Antiqua" w:cs="Book Antiqua"/>
          <w:b/>
          <w:bCs/>
        </w:rPr>
        <w:t>132</w:t>
      </w:r>
      <w:r w:rsidRPr="00B122AF">
        <w:rPr>
          <w:rFonts w:ascii="Book Antiqua" w:eastAsia="Book Antiqua" w:hAnsi="Book Antiqua" w:cs="Book Antiqua"/>
        </w:rPr>
        <w:t>: 2249-2259 [PMID: 30254130 DOI: 10.1182/blood-2018-06-860593]</w:t>
      </w:r>
    </w:p>
    <w:p w14:paraId="27183E42" w14:textId="77777777" w:rsidR="00A77B3E" w:rsidRPr="00B122AF" w:rsidRDefault="00000000">
      <w:pPr>
        <w:spacing w:line="360" w:lineRule="auto"/>
        <w:jc w:val="both"/>
      </w:pPr>
      <w:r w:rsidRPr="00B122AF">
        <w:rPr>
          <w:rFonts w:ascii="Book Antiqua" w:eastAsia="Book Antiqua" w:hAnsi="Book Antiqua" w:cs="Book Antiqua"/>
        </w:rPr>
        <w:lastRenderedPageBreak/>
        <w:t xml:space="preserve">18 </w:t>
      </w:r>
      <w:r w:rsidRPr="00B122AF">
        <w:rPr>
          <w:rFonts w:ascii="Book Antiqua" w:eastAsia="Book Antiqua" w:hAnsi="Book Antiqua" w:cs="Book Antiqua"/>
          <w:b/>
          <w:bCs/>
        </w:rPr>
        <w:t>Jensen AB</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Stausbøl-Grøn</w:t>
      </w:r>
      <w:proofErr w:type="spellEnd"/>
      <w:r w:rsidRPr="00B122AF">
        <w:rPr>
          <w:rFonts w:ascii="Book Antiqua" w:eastAsia="Book Antiqua" w:hAnsi="Book Antiqua" w:cs="Book Antiqua"/>
        </w:rPr>
        <w:t xml:space="preserve"> B, </w:t>
      </w:r>
      <w:proofErr w:type="spellStart"/>
      <w:r w:rsidRPr="00B122AF">
        <w:rPr>
          <w:rFonts w:ascii="Book Antiqua" w:eastAsia="Book Antiqua" w:hAnsi="Book Antiqua" w:cs="Book Antiqua"/>
        </w:rPr>
        <w:t>Riber</w:t>
      </w:r>
      <w:proofErr w:type="spellEnd"/>
      <w:r w:rsidRPr="00B122AF">
        <w:rPr>
          <w:rFonts w:ascii="Book Antiqua" w:eastAsia="Book Antiqua" w:hAnsi="Book Antiqua" w:cs="Book Antiqua"/>
        </w:rPr>
        <w:t xml:space="preserve">-Hansen R, </w:t>
      </w:r>
      <w:proofErr w:type="spellStart"/>
      <w:r w:rsidRPr="00B122AF">
        <w:rPr>
          <w:rFonts w:ascii="Book Antiqua" w:eastAsia="Book Antiqua" w:hAnsi="Book Antiqua" w:cs="Book Antiqua"/>
        </w:rPr>
        <w:t>d'Amore</w:t>
      </w:r>
      <w:proofErr w:type="spellEnd"/>
      <w:r w:rsidRPr="00B122AF">
        <w:rPr>
          <w:rFonts w:ascii="Book Antiqua" w:eastAsia="Book Antiqua" w:hAnsi="Book Antiqua" w:cs="Book Antiqua"/>
        </w:rPr>
        <w:t xml:space="preserve"> F. Ibrutinib-Associated Skin Toxicity: A Case of Maculopapular Rash in a </w:t>
      </w:r>
      <w:proofErr w:type="gramStart"/>
      <w:r w:rsidRPr="00B122AF">
        <w:rPr>
          <w:rFonts w:ascii="Book Antiqua" w:eastAsia="Book Antiqua" w:hAnsi="Book Antiqua" w:cs="Book Antiqua"/>
        </w:rPr>
        <w:t>79-Year Old</w:t>
      </w:r>
      <w:proofErr w:type="gramEnd"/>
      <w:r w:rsidRPr="00B122AF">
        <w:rPr>
          <w:rFonts w:ascii="Book Antiqua" w:eastAsia="Book Antiqua" w:hAnsi="Book Antiqua" w:cs="Book Antiqua"/>
        </w:rPr>
        <w:t xml:space="preserve"> Caucasian Male Patient with Relapsed </w:t>
      </w:r>
      <w:proofErr w:type="spellStart"/>
      <w:r w:rsidRPr="00B122AF">
        <w:rPr>
          <w:rFonts w:ascii="Book Antiqua" w:eastAsia="Book Antiqua" w:hAnsi="Book Antiqua" w:cs="Book Antiqua"/>
        </w:rPr>
        <w:t>Waldenstrom's</w:t>
      </w:r>
      <w:proofErr w:type="spellEnd"/>
      <w:r w:rsidRPr="00B122AF">
        <w:rPr>
          <w:rFonts w:ascii="Book Antiqua" w:eastAsia="Book Antiqua" w:hAnsi="Book Antiqua" w:cs="Book Antiqua"/>
        </w:rPr>
        <w:t xml:space="preserve"> Macroglobulinemia and Review of the Literature. </w:t>
      </w:r>
      <w:r w:rsidRPr="00B122AF">
        <w:rPr>
          <w:rFonts w:ascii="Book Antiqua" w:eastAsia="Book Antiqua" w:hAnsi="Book Antiqua" w:cs="Book Antiqua"/>
          <w:i/>
          <w:iCs/>
        </w:rPr>
        <w:t>Dermatol Reports</w:t>
      </w:r>
      <w:r w:rsidRPr="00B122AF">
        <w:rPr>
          <w:rFonts w:ascii="Book Antiqua" w:eastAsia="Book Antiqua" w:hAnsi="Book Antiqua" w:cs="Book Antiqua"/>
        </w:rPr>
        <w:t xml:space="preserve"> 2017; </w:t>
      </w:r>
      <w:r w:rsidRPr="00B122AF">
        <w:rPr>
          <w:rFonts w:ascii="Book Antiqua" w:eastAsia="Book Antiqua" w:hAnsi="Book Antiqua" w:cs="Book Antiqua"/>
          <w:b/>
          <w:bCs/>
        </w:rPr>
        <w:t>9</w:t>
      </w:r>
      <w:r w:rsidRPr="00B122AF">
        <w:rPr>
          <w:rFonts w:ascii="Book Antiqua" w:eastAsia="Book Antiqua" w:hAnsi="Book Antiqua" w:cs="Book Antiqua"/>
        </w:rPr>
        <w:t>: 6976 [PMID: 28469834 DOI: 10.4081/dr.2017.6976]</w:t>
      </w:r>
    </w:p>
    <w:p w14:paraId="681935F4" w14:textId="77777777" w:rsidR="00A77B3E" w:rsidRPr="00B122AF" w:rsidRDefault="00000000">
      <w:pPr>
        <w:spacing w:line="360" w:lineRule="auto"/>
        <w:jc w:val="both"/>
      </w:pPr>
      <w:r w:rsidRPr="00B122AF">
        <w:rPr>
          <w:rFonts w:ascii="Book Antiqua" w:eastAsia="Book Antiqua" w:hAnsi="Book Antiqua" w:cs="Book Antiqua"/>
        </w:rPr>
        <w:t xml:space="preserve">19 </w:t>
      </w:r>
      <w:r w:rsidRPr="00B122AF">
        <w:rPr>
          <w:rFonts w:ascii="Book Antiqua" w:eastAsia="Book Antiqua" w:hAnsi="Book Antiqua" w:cs="Book Antiqua"/>
          <w:b/>
          <w:bCs/>
        </w:rPr>
        <w:t>Woodworth CD</w:t>
      </w:r>
      <w:r w:rsidRPr="00B122AF">
        <w:rPr>
          <w:rFonts w:ascii="Book Antiqua" w:eastAsia="Book Antiqua" w:hAnsi="Book Antiqua" w:cs="Book Antiqua"/>
        </w:rPr>
        <w:t xml:space="preserve">, Michael E, Marker D, Allen S, Smith L, </w:t>
      </w:r>
      <w:proofErr w:type="spellStart"/>
      <w:r w:rsidRPr="00B122AF">
        <w:rPr>
          <w:rFonts w:ascii="Book Antiqua" w:eastAsia="Book Antiqua" w:hAnsi="Book Antiqua" w:cs="Book Antiqua"/>
        </w:rPr>
        <w:t>Nees</w:t>
      </w:r>
      <w:proofErr w:type="spellEnd"/>
      <w:r w:rsidRPr="00B122AF">
        <w:rPr>
          <w:rFonts w:ascii="Book Antiqua" w:eastAsia="Book Antiqua" w:hAnsi="Book Antiqua" w:cs="Book Antiqua"/>
        </w:rPr>
        <w:t xml:space="preserve"> M. Inhibition of the epidermal growth factor receptor increases expression of genes that stimulate inflammation, apoptosis, and cell attachment. </w:t>
      </w:r>
      <w:r w:rsidRPr="00B122AF">
        <w:rPr>
          <w:rFonts w:ascii="Book Antiqua" w:eastAsia="Book Antiqua" w:hAnsi="Book Antiqua" w:cs="Book Antiqua"/>
          <w:i/>
          <w:iCs/>
        </w:rPr>
        <w:t xml:space="preserve">Mol Cancer </w:t>
      </w:r>
      <w:proofErr w:type="spellStart"/>
      <w:r w:rsidRPr="00B122AF">
        <w:rPr>
          <w:rFonts w:ascii="Book Antiqua" w:eastAsia="Book Antiqua" w:hAnsi="Book Antiqua" w:cs="Book Antiqua"/>
          <w:i/>
          <w:iCs/>
        </w:rPr>
        <w:t>Ther</w:t>
      </w:r>
      <w:proofErr w:type="spellEnd"/>
      <w:r w:rsidRPr="00B122AF">
        <w:rPr>
          <w:rFonts w:ascii="Book Antiqua" w:eastAsia="Book Antiqua" w:hAnsi="Book Antiqua" w:cs="Book Antiqua"/>
        </w:rPr>
        <w:t xml:space="preserve"> 2005; </w:t>
      </w:r>
      <w:r w:rsidRPr="00B122AF">
        <w:rPr>
          <w:rFonts w:ascii="Book Antiqua" w:eastAsia="Book Antiqua" w:hAnsi="Book Antiqua" w:cs="Book Antiqua"/>
          <w:b/>
          <w:bCs/>
        </w:rPr>
        <w:t>4</w:t>
      </w:r>
      <w:r w:rsidRPr="00B122AF">
        <w:rPr>
          <w:rFonts w:ascii="Book Antiqua" w:eastAsia="Book Antiqua" w:hAnsi="Book Antiqua" w:cs="Book Antiqua"/>
        </w:rPr>
        <w:t>: 650-658 [PMID: 15827339 DOI: 10.1158/1535-7163.MCT-04-0238]</w:t>
      </w:r>
    </w:p>
    <w:p w14:paraId="2A37B286" w14:textId="77777777" w:rsidR="00A77B3E" w:rsidRPr="00B122AF" w:rsidRDefault="00000000">
      <w:pPr>
        <w:spacing w:line="360" w:lineRule="auto"/>
        <w:jc w:val="both"/>
      </w:pPr>
      <w:r w:rsidRPr="00B122AF">
        <w:rPr>
          <w:rFonts w:ascii="Book Antiqua" w:eastAsia="Book Antiqua" w:hAnsi="Book Antiqua" w:cs="Book Antiqua"/>
        </w:rPr>
        <w:t xml:space="preserve">20 </w:t>
      </w:r>
      <w:r w:rsidRPr="00B122AF">
        <w:rPr>
          <w:rFonts w:ascii="Book Antiqua" w:eastAsia="Book Antiqua" w:hAnsi="Book Antiqua" w:cs="Book Antiqua"/>
          <w:b/>
          <w:bCs/>
        </w:rPr>
        <w:t>Perez-Soler R</w:t>
      </w:r>
      <w:r w:rsidRPr="00B122AF">
        <w:rPr>
          <w:rFonts w:ascii="Book Antiqua" w:eastAsia="Book Antiqua" w:hAnsi="Book Antiqua" w:cs="Book Antiqua"/>
        </w:rPr>
        <w:t xml:space="preserve">, Van </w:t>
      </w:r>
      <w:proofErr w:type="spellStart"/>
      <w:r w:rsidRPr="00B122AF">
        <w:rPr>
          <w:rFonts w:ascii="Book Antiqua" w:eastAsia="Book Antiqua" w:hAnsi="Book Antiqua" w:cs="Book Antiqua"/>
        </w:rPr>
        <w:t>Cutsem</w:t>
      </w:r>
      <w:proofErr w:type="spellEnd"/>
      <w:r w:rsidRPr="00B122AF">
        <w:rPr>
          <w:rFonts w:ascii="Book Antiqua" w:eastAsia="Book Antiqua" w:hAnsi="Book Antiqua" w:cs="Book Antiqua"/>
        </w:rPr>
        <w:t xml:space="preserve"> E. Clinical research of EGFR inhibitors and related dermatologic toxicities. </w:t>
      </w:r>
      <w:r w:rsidRPr="00B122AF">
        <w:rPr>
          <w:rFonts w:ascii="Book Antiqua" w:eastAsia="Book Antiqua" w:hAnsi="Book Antiqua" w:cs="Book Antiqua"/>
          <w:i/>
          <w:iCs/>
        </w:rPr>
        <w:t>Oncology (Williston Park)</w:t>
      </w:r>
      <w:r w:rsidRPr="00B122AF">
        <w:rPr>
          <w:rFonts w:ascii="Book Antiqua" w:eastAsia="Book Antiqua" w:hAnsi="Book Antiqua" w:cs="Book Antiqua"/>
        </w:rPr>
        <w:t xml:space="preserve"> 2007; </w:t>
      </w:r>
      <w:r w:rsidRPr="00B122AF">
        <w:rPr>
          <w:rFonts w:ascii="Book Antiqua" w:eastAsia="Book Antiqua" w:hAnsi="Book Antiqua" w:cs="Book Antiqua"/>
          <w:b/>
          <w:bCs/>
        </w:rPr>
        <w:t>21</w:t>
      </w:r>
      <w:r w:rsidRPr="00B122AF">
        <w:rPr>
          <w:rFonts w:ascii="Book Antiqua" w:eastAsia="Book Antiqua" w:hAnsi="Book Antiqua" w:cs="Book Antiqua"/>
        </w:rPr>
        <w:t>: 10-16 [PMID: 18154213]</w:t>
      </w:r>
    </w:p>
    <w:p w14:paraId="35C89333" w14:textId="77777777" w:rsidR="00A77B3E" w:rsidRPr="00B122AF" w:rsidRDefault="00000000">
      <w:pPr>
        <w:spacing w:line="360" w:lineRule="auto"/>
        <w:jc w:val="both"/>
      </w:pPr>
      <w:r w:rsidRPr="00B122AF">
        <w:rPr>
          <w:rFonts w:ascii="Book Antiqua" w:eastAsia="Book Antiqua" w:hAnsi="Book Antiqua" w:cs="Book Antiqua"/>
        </w:rPr>
        <w:t xml:space="preserve">21 </w:t>
      </w:r>
      <w:proofErr w:type="spellStart"/>
      <w:r w:rsidRPr="00B122AF">
        <w:rPr>
          <w:rFonts w:ascii="Book Antiqua" w:eastAsia="Book Antiqua" w:hAnsi="Book Antiqua" w:cs="Book Antiqua"/>
          <w:b/>
          <w:bCs/>
        </w:rPr>
        <w:t>Iberri</w:t>
      </w:r>
      <w:proofErr w:type="spellEnd"/>
      <w:r w:rsidRPr="00B122AF">
        <w:rPr>
          <w:rFonts w:ascii="Book Antiqua" w:eastAsia="Book Antiqua" w:hAnsi="Book Antiqua" w:cs="Book Antiqua"/>
          <w:b/>
          <w:bCs/>
        </w:rPr>
        <w:t xml:space="preserve"> DJ</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Kwong</w:t>
      </w:r>
      <w:proofErr w:type="spellEnd"/>
      <w:r w:rsidRPr="00B122AF">
        <w:rPr>
          <w:rFonts w:ascii="Book Antiqua" w:eastAsia="Book Antiqua" w:hAnsi="Book Antiqua" w:cs="Book Antiqua"/>
        </w:rPr>
        <w:t xml:space="preserve"> BY, Stevens LA, </w:t>
      </w:r>
      <w:proofErr w:type="spellStart"/>
      <w:r w:rsidRPr="00B122AF">
        <w:rPr>
          <w:rFonts w:ascii="Book Antiqua" w:eastAsia="Book Antiqua" w:hAnsi="Book Antiqua" w:cs="Book Antiqua"/>
        </w:rPr>
        <w:t>Coutre</w:t>
      </w:r>
      <w:proofErr w:type="spellEnd"/>
      <w:r w:rsidRPr="00B122AF">
        <w:rPr>
          <w:rFonts w:ascii="Book Antiqua" w:eastAsia="Book Antiqua" w:hAnsi="Book Antiqua" w:cs="Book Antiqua"/>
        </w:rPr>
        <w:t xml:space="preserve"> SE, Kim J, </w:t>
      </w:r>
      <w:proofErr w:type="spellStart"/>
      <w:r w:rsidRPr="00B122AF">
        <w:rPr>
          <w:rFonts w:ascii="Book Antiqua" w:eastAsia="Book Antiqua" w:hAnsi="Book Antiqua" w:cs="Book Antiqua"/>
        </w:rPr>
        <w:t>Sabile</w:t>
      </w:r>
      <w:proofErr w:type="spellEnd"/>
      <w:r w:rsidRPr="00B122AF">
        <w:rPr>
          <w:rFonts w:ascii="Book Antiqua" w:eastAsia="Book Antiqua" w:hAnsi="Book Antiqua" w:cs="Book Antiqua"/>
        </w:rPr>
        <w:t xml:space="preserve"> JM, Advani RH. Ibrutinib-associated rash: a single-centre experience of clinicopathological features and management. </w:t>
      </w:r>
      <w:r w:rsidRPr="00B122AF">
        <w:rPr>
          <w:rFonts w:ascii="Book Antiqua" w:eastAsia="Book Antiqua" w:hAnsi="Book Antiqua" w:cs="Book Antiqua"/>
          <w:i/>
          <w:iCs/>
        </w:rPr>
        <w:t xml:space="preserve">Br J </w:t>
      </w:r>
      <w:proofErr w:type="spellStart"/>
      <w:r w:rsidRPr="00B122AF">
        <w:rPr>
          <w:rFonts w:ascii="Book Antiqua" w:eastAsia="Book Antiqua" w:hAnsi="Book Antiqua" w:cs="Book Antiqua"/>
          <w:i/>
          <w:iCs/>
        </w:rPr>
        <w:t>Haematol</w:t>
      </w:r>
      <w:proofErr w:type="spellEnd"/>
      <w:r w:rsidRPr="00B122AF">
        <w:rPr>
          <w:rFonts w:ascii="Book Antiqua" w:eastAsia="Book Antiqua" w:hAnsi="Book Antiqua" w:cs="Book Antiqua"/>
        </w:rPr>
        <w:t xml:space="preserve"> 2018; </w:t>
      </w:r>
      <w:r w:rsidRPr="00B122AF">
        <w:rPr>
          <w:rFonts w:ascii="Book Antiqua" w:eastAsia="Book Antiqua" w:hAnsi="Book Antiqua" w:cs="Book Antiqua"/>
          <w:b/>
          <w:bCs/>
        </w:rPr>
        <w:t>180</w:t>
      </w:r>
      <w:r w:rsidRPr="00B122AF">
        <w:rPr>
          <w:rFonts w:ascii="Book Antiqua" w:eastAsia="Book Antiqua" w:hAnsi="Book Antiqua" w:cs="Book Antiqua"/>
        </w:rPr>
        <w:t>: 164-166 [PMID: 27539794 DOI: 10.1111/bjh.14302]</w:t>
      </w:r>
    </w:p>
    <w:p w14:paraId="6AC3E12B" w14:textId="77777777" w:rsidR="00A77B3E" w:rsidRPr="00B122AF" w:rsidRDefault="00000000">
      <w:pPr>
        <w:spacing w:line="360" w:lineRule="auto"/>
        <w:jc w:val="both"/>
      </w:pPr>
      <w:r w:rsidRPr="00B122AF">
        <w:rPr>
          <w:rFonts w:ascii="Book Antiqua" w:eastAsia="Book Antiqua" w:hAnsi="Book Antiqua" w:cs="Book Antiqua"/>
        </w:rPr>
        <w:t xml:space="preserve">22 </w:t>
      </w:r>
      <w:r w:rsidRPr="00B122AF">
        <w:rPr>
          <w:rFonts w:ascii="Book Antiqua" w:eastAsia="Book Antiqua" w:hAnsi="Book Antiqua" w:cs="Book Antiqua"/>
          <w:b/>
          <w:bCs/>
        </w:rPr>
        <w:t>Mannis G</w:t>
      </w:r>
      <w:r w:rsidRPr="00B122AF">
        <w:rPr>
          <w:rFonts w:ascii="Book Antiqua" w:eastAsia="Book Antiqua" w:hAnsi="Book Antiqua" w:cs="Book Antiqua"/>
        </w:rPr>
        <w:t xml:space="preserve">, Wu D, </w:t>
      </w:r>
      <w:proofErr w:type="spellStart"/>
      <w:r w:rsidRPr="00B122AF">
        <w:rPr>
          <w:rFonts w:ascii="Book Antiqua" w:eastAsia="Book Antiqua" w:hAnsi="Book Antiqua" w:cs="Book Antiqua"/>
        </w:rPr>
        <w:t>Dea</w:t>
      </w:r>
      <w:proofErr w:type="spellEnd"/>
      <w:r w:rsidRPr="00B122AF">
        <w:rPr>
          <w:rFonts w:ascii="Book Antiqua" w:eastAsia="Book Antiqua" w:hAnsi="Book Antiqua" w:cs="Book Antiqua"/>
        </w:rPr>
        <w:t xml:space="preserve"> T, Mauro T, Hsu G. Ibrutinib rash in a patient with 17p del chronic lymphocytic leukemia. </w:t>
      </w:r>
      <w:r w:rsidRPr="00B122AF">
        <w:rPr>
          <w:rFonts w:ascii="Book Antiqua" w:eastAsia="Book Antiqua" w:hAnsi="Book Antiqua" w:cs="Book Antiqua"/>
          <w:i/>
          <w:iCs/>
        </w:rPr>
        <w:t xml:space="preserve">Am J </w:t>
      </w:r>
      <w:proofErr w:type="spellStart"/>
      <w:r w:rsidRPr="00B122AF">
        <w:rPr>
          <w:rFonts w:ascii="Book Antiqua" w:eastAsia="Book Antiqua" w:hAnsi="Book Antiqua" w:cs="Book Antiqua"/>
          <w:i/>
          <w:iCs/>
        </w:rPr>
        <w:t>Hematol</w:t>
      </w:r>
      <w:proofErr w:type="spellEnd"/>
      <w:r w:rsidRPr="00B122AF">
        <w:rPr>
          <w:rFonts w:ascii="Book Antiqua" w:eastAsia="Book Antiqua" w:hAnsi="Book Antiqua" w:cs="Book Antiqua"/>
        </w:rPr>
        <w:t xml:space="preserve"> 2015; </w:t>
      </w:r>
      <w:r w:rsidRPr="00B122AF">
        <w:rPr>
          <w:rFonts w:ascii="Book Antiqua" w:eastAsia="Book Antiqua" w:hAnsi="Book Antiqua" w:cs="Book Antiqua"/>
          <w:b/>
          <w:bCs/>
        </w:rPr>
        <w:t>90</w:t>
      </w:r>
      <w:r w:rsidRPr="00B122AF">
        <w:rPr>
          <w:rFonts w:ascii="Book Antiqua" w:eastAsia="Book Antiqua" w:hAnsi="Book Antiqua" w:cs="Book Antiqua"/>
        </w:rPr>
        <w:t>: 179 [PMID: 24890909 DOI: 10.1002/ajh.23775]</w:t>
      </w:r>
    </w:p>
    <w:p w14:paraId="77A2200F" w14:textId="28B41306" w:rsidR="00A77B3E" w:rsidRPr="00B122AF" w:rsidRDefault="00000000">
      <w:pPr>
        <w:spacing w:line="360" w:lineRule="auto"/>
        <w:jc w:val="both"/>
      </w:pPr>
      <w:r w:rsidRPr="00B122AF">
        <w:rPr>
          <w:rFonts w:ascii="Book Antiqua" w:eastAsia="Book Antiqua" w:hAnsi="Book Antiqua" w:cs="Book Antiqua"/>
        </w:rPr>
        <w:t xml:space="preserve">23 </w:t>
      </w:r>
      <w:r w:rsidRPr="00B122AF">
        <w:rPr>
          <w:rFonts w:ascii="Book Antiqua" w:eastAsia="Book Antiqua" w:hAnsi="Book Antiqua" w:cs="Book Antiqua"/>
          <w:b/>
          <w:bCs/>
        </w:rPr>
        <w:t>Bullock T,</w:t>
      </w:r>
      <w:r w:rsidRPr="00B122AF">
        <w:rPr>
          <w:rFonts w:ascii="Book Antiqua" w:eastAsia="Book Antiqua" w:hAnsi="Book Antiqua" w:cs="Book Antiqua"/>
        </w:rPr>
        <w:t xml:space="preserve"> Steele RB, </w:t>
      </w:r>
      <w:proofErr w:type="spellStart"/>
      <w:r w:rsidRPr="00B122AF">
        <w:rPr>
          <w:rFonts w:ascii="Book Antiqua" w:eastAsia="Book Antiqua" w:hAnsi="Book Antiqua" w:cs="Book Antiqua"/>
        </w:rPr>
        <w:t>Weiffenbach</w:t>
      </w:r>
      <w:proofErr w:type="spellEnd"/>
      <w:r w:rsidRPr="00B122AF">
        <w:rPr>
          <w:rFonts w:ascii="Book Antiqua" w:eastAsia="Book Antiqua" w:hAnsi="Book Antiqua" w:cs="Book Antiqua"/>
        </w:rPr>
        <w:t xml:space="preserve"> A, Fernandez A, Charles K. Eosinophilic Dermatosis of Hematologic Malignancy Presenting as Suspected Drug Eruption in a Patient with Chronic Lymphocytic Leukemia. </w:t>
      </w:r>
      <w:r w:rsidR="004E019B" w:rsidRPr="004E019B">
        <w:rPr>
          <w:rFonts w:ascii="Book Antiqua" w:eastAsia="Book Antiqua" w:hAnsi="Book Antiqua" w:cs="Book Antiqua"/>
          <w:i/>
          <w:iCs/>
        </w:rPr>
        <w:t>Oncol Cancer Case Rep</w:t>
      </w:r>
      <w:r w:rsidRPr="00B122AF">
        <w:rPr>
          <w:rFonts w:ascii="Book Antiqua" w:eastAsia="Book Antiqua" w:hAnsi="Book Antiqua" w:cs="Book Antiqua"/>
        </w:rPr>
        <w:t xml:space="preserve"> 2020; </w:t>
      </w:r>
      <w:r w:rsidRPr="009C11A6">
        <w:rPr>
          <w:rFonts w:ascii="Book Antiqua" w:eastAsia="Book Antiqua" w:hAnsi="Book Antiqua" w:cs="Book Antiqua"/>
          <w:b/>
          <w:bCs/>
        </w:rPr>
        <w:t>6</w:t>
      </w:r>
      <w:r w:rsidRPr="00B122AF">
        <w:rPr>
          <w:rFonts w:ascii="Book Antiqua" w:eastAsia="Book Antiqua" w:hAnsi="Book Antiqua" w:cs="Book Antiqua"/>
        </w:rPr>
        <w:t>: 1-</w:t>
      </w:r>
      <w:r w:rsidR="009C11A6">
        <w:rPr>
          <w:rFonts w:ascii="Book Antiqua" w:eastAsia="Book Antiqua" w:hAnsi="Book Antiqua" w:cs="Book Antiqua"/>
        </w:rPr>
        <w:t>2</w:t>
      </w:r>
      <w:r w:rsidR="004A0778">
        <w:rPr>
          <w:rFonts w:ascii="Book Antiqua" w:eastAsia="Book Antiqua" w:hAnsi="Book Antiqua" w:cs="Book Antiqua"/>
        </w:rPr>
        <w:t>.</w:t>
      </w:r>
      <w:r w:rsidRPr="00B122AF">
        <w:rPr>
          <w:rFonts w:ascii="Book Antiqua" w:eastAsia="Book Antiqua" w:hAnsi="Book Antiqua" w:cs="Book Antiqua"/>
        </w:rPr>
        <w:t xml:space="preserve"> </w:t>
      </w:r>
      <w:r w:rsidR="009C11A6">
        <w:rPr>
          <w:rFonts w:ascii="Book Antiqua" w:eastAsia="Book Antiqua" w:hAnsi="Book Antiqua" w:cs="Book Antiqua"/>
        </w:rPr>
        <w:t xml:space="preserve">Available from: </w:t>
      </w:r>
      <w:r w:rsidRPr="00B122AF">
        <w:rPr>
          <w:rFonts w:ascii="Book Antiqua" w:eastAsia="Book Antiqua" w:hAnsi="Book Antiqua" w:cs="Book Antiqua"/>
        </w:rPr>
        <w:t>https://www.iomcworld.org/open-access/eosinophilic-dermatosis-of-hematologic-malignancy-presenting-as-suspected-drug-eruption-in-a-patient-with-chronic-lympho.pdf</w:t>
      </w:r>
    </w:p>
    <w:p w14:paraId="21B4DFCE" w14:textId="77777777" w:rsidR="00A77B3E" w:rsidRPr="00B122AF" w:rsidRDefault="00000000">
      <w:pPr>
        <w:spacing w:line="360" w:lineRule="auto"/>
        <w:jc w:val="both"/>
      </w:pPr>
      <w:r w:rsidRPr="00B122AF">
        <w:rPr>
          <w:rFonts w:ascii="Book Antiqua" w:eastAsia="Book Antiqua" w:hAnsi="Book Antiqua" w:cs="Book Antiqua"/>
        </w:rPr>
        <w:t xml:space="preserve">24 </w:t>
      </w:r>
      <w:r w:rsidRPr="00B122AF">
        <w:rPr>
          <w:rFonts w:ascii="Book Antiqua" w:eastAsia="Book Antiqua" w:hAnsi="Book Antiqua" w:cs="Book Antiqua"/>
          <w:b/>
          <w:bCs/>
        </w:rPr>
        <w:t>Safran T</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Masckauchan</w:t>
      </w:r>
      <w:proofErr w:type="spellEnd"/>
      <w:r w:rsidRPr="00B122AF">
        <w:rPr>
          <w:rFonts w:ascii="Book Antiqua" w:eastAsia="Book Antiqua" w:hAnsi="Book Antiqua" w:cs="Book Antiqua"/>
        </w:rPr>
        <w:t xml:space="preserve"> M, Maj J, Green L. Wells syndrome secondary to influenza vaccination: A case report and review of the literature. </w:t>
      </w:r>
      <w:r w:rsidRPr="00B122AF">
        <w:rPr>
          <w:rFonts w:ascii="Book Antiqua" w:eastAsia="Book Antiqua" w:hAnsi="Book Antiqua" w:cs="Book Antiqua"/>
          <w:i/>
          <w:iCs/>
        </w:rPr>
        <w:t xml:space="preserve">Hum </w:t>
      </w:r>
      <w:proofErr w:type="spellStart"/>
      <w:r w:rsidRPr="00B122AF">
        <w:rPr>
          <w:rFonts w:ascii="Book Antiqua" w:eastAsia="Book Antiqua" w:hAnsi="Book Antiqua" w:cs="Book Antiqua"/>
          <w:i/>
          <w:iCs/>
        </w:rPr>
        <w:t>Vaccin</w:t>
      </w:r>
      <w:proofErr w:type="spellEnd"/>
      <w:r w:rsidRPr="00B122AF">
        <w:rPr>
          <w:rFonts w:ascii="Book Antiqua" w:eastAsia="Book Antiqua" w:hAnsi="Book Antiqua" w:cs="Book Antiqua"/>
          <w:i/>
          <w:iCs/>
        </w:rPr>
        <w:t xml:space="preserve"> </w:t>
      </w:r>
      <w:proofErr w:type="spellStart"/>
      <w:r w:rsidRPr="00B122AF">
        <w:rPr>
          <w:rFonts w:ascii="Book Antiqua" w:eastAsia="Book Antiqua" w:hAnsi="Book Antiqua" w:cs="Book Antiqua"/>
          <w:i/>
          <w:iCs/>
        </w:rPr>
        <w:t>Immunother</w:t>
      </w:r>
      <w:proofErr w:type="spellEnd"/>
      <w:r w:rsidRPr="00B122AF">
        <w:rPr>
          <w:rFonts w:ascii="Book Antiqua" w:eastAsia="Book Antiqua" w:hAnsi="Book Antiqua" w:cs="Book Antiqua"/>
        </w:rPr>
        <w:t xml:space="preserve"> 2018; </w:t>
      </w:r>
      <w:r w:rsidRPr="00B122AF">
        <w:rPr>
          <w:rFonts w:ascii="Book Antiqua" w:eastAsia="Book Antiqua" w:hAnsi="Book Antiqua" w:cs="Book Antiqua"/>
          <w:b/>
          <w:bCs/>
        </w:rPr>
        <w:t>14</w:t>
      </w:r>
      <w:r w:rsidRPr="00B122AF">
        <w:rPr>
          <w:rFonts w:ascii="Book Antiqua" w:eastAsia="Book Antiqua" w:hAnsi="Book Antiqua" w:cs="Book Antiqua"/>
        </w:rPr>
        <w:t>: 958-960 [PMID: 29240526 DOI: 10.1080/21645515.2017.1417714]</w:t>
      </w:r>
    </w:p>
    <w:p w14:paraId="32FA9B28" w14:textId="77777777" w:rsidR="00A77B3E" w:rsidRPr="00B122AF" w:rsidRDefault="00000000">
      <w:pPr>
        <w:spacing w:line="360" w:lineRule="auto"/>
        <w:jc w:val="both"/>
      </w:pPr>
      <w:r w:rsidRPr="00B122AF">
        <w:rPr>
          <w:rFonts w:ascii="Book Antiqua" w:eastAsia="Book Antiqua" w:hAnsi="Book Antiqua" w:cs="Book Antiqua"/>
        </w:rPr>
        <w:t xml:space="preserve">25 </w:t>
      </w:r>
      <w:r w:rsidRPr="00B122AF">
        <w:rPr>
          <w:rFonts w:ascii="Book Antiqua" w:eastAsia="Book Antiqua" w:hAnsi="Book Antiqua" w:cs="Book Antiqua"/>
          <w:b/>
          <w:bCs/>
        </w:rPr>
        <w:t>Calvert J</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Shors</w:t>
      </w:r>
      <w:proofErr w:type="spellEnd"/>
      <w:r w:rsidRPr="00B122AF">
        <w:rPr>
          <w:rFonts w:ascii="Book Antiqua" w:eastAsia="Book Antiqua" w:hAnsi="Book Antiqua" w:cs="Book Antiqua"/>
        </w:rPr>
        <w:t xml:space="preserve"> AR, Hornung RL, </w:t>
      </w:r>
      <w:proofErr w:type="spellStart"/>
      <w:r w:rsidRPr="00B122AF">
        <w:rPr>
          <w:rFonts w:ascii="Book Antiqua" w:eastAsia="Book Antiqua" w:hAnsi="Book Antiqua" w:cs="Book Antiqua"/>
        </w:rPr>
        <w:t>Poorsattar</w:t>
      </w:r>
      <w:proofErr w:type="spellEnd"/>
      <w:r w:rsidRPr="00B122AF">
        <w:rPr>
          <w:rFonts w:ascii="Book Antiqua" w:eastAsia="Book Antiqua" w:hAnsi="Book Antiqua" w:cs="Book Antiqua"/>
        </w:rPr>
        <w:t xml:space="preserve"> SP, </w:t>
      </w:r>
      <w:proofErr w:type="spellStart"/>
      <w:r w:rsidRPr="00B122AF">
        <w:rPr>
          <w:rFonts w:ascii="Book Antiqua" w:eastAsia="Book Antiqua" w:hAnsi="Book Antiqua" w:cs="Book Antiqua"/>
        </w:rPr>
        <w:t>Sidbury</w:t>
      </w:r>
      <w:proofErr w:type="spellEnd"/>
      <w:r w:rsidRPr="00B122AF">
        <w:rPr>
          <w:rFonts w:ascii="Book Antiqua" w:eastAsia="Book Antiqua" w:hAnsi="Book Antiqua" w:cs="Book Antiqua"/>
        </w:rPr>
        <w:t xml:space="preserve"> R. Relapse of Wells' syndrome in a child after tetanus-diphtheria immunization. </w:t>
      </w:r>
      <w:r w:rsidRPr="00B122AF">
        <w:rPr>
          <w:rFonts w:ascii="Book Antiqua" w:eastAsia="Book Antiqua" w:hAnsi="Book Antiqua" w:cs="Book Antiqua"/>
          <w:i/>
          <w:iCs/>
        </w:rPr>
        <w:t xml:space="preserve">J Am </w:t>
      </w:r>
      <w:proofErr w:type="spellStart"/>
      <w:r w:rsidRPr="00B122AF">
        <w:rPr>
          <w:rFonts w:ascii="Book Antiqua" w:eastAsia="Book Antiqua" w:hAnsi="Book Antiqua" w:cs="Book Antiqua"/>
          <w:i/>
          <w:iCs/>
        </w:rPr>
        <w:t>Acad</w:t>
      </w:r>
      <w:proofErr w:type="spellEnd"/>
      <w:r w:rsidRPr="00B122AF">
        <w:rPr>
          <w:rFonts w:ascii="Book Antiqua" w:eastAsia="Book Antiqua" w:hAnsi="Book Antiqua" w:cs="Book Antiqua"/>
          <w:i/>
          <w:iCs/>
        </w:rPr>
        <w:t xml:space="preserve"> Dermatol</w:t>
      </w:r>
      <w:r w:rsidRPr="00B122AF">
        <w:rPr>
          <w:rFonts w:ascii="Book Antiqua" w:eastAsia="Book Antiqua" w:hAnsi="Book Antiqua" w:cs="Book Antiqua"/>
        </w:rPr>
        <w:t xml:space="preserve"> 2006; </w:t>
      </w:r>
      <w:r w:rsidRPr="00B122AF">
        <w:rPr>
          <w:rFonts w:ascii="Book Antiqua" w:eastAsia="Book Antiqua" w:hAnsi="Book Antiqua" w:cs="Book Antiqua"/>
          <w:b/>
          <w:bCs/>
        </w:rPr>
        <w:t>54</w:t>
      </w:r>
      <w:r w:rsidRPr="00B122AF">
        <w:rPr>
          <w:rFonts w:ascii="Book Antiqua" w:eastAsia="Book Antiqua" w:hAnsi="Book Antiqua" w:cs="Book Antiqua"/>
        </w:rPr>
        <w:t>: S232-S233 [PMID: 16631949 DOI: 10.1016/j.jaad.2005.10.035]</w:t>
      </w:r>
    </w:p>
    <w:p w14:paraId="531F25A5" w14:textId="77777777" w:rsidR="00A77B3E" w:rsidRPr="00B122AF" w:rsidRDefault="00000000">
      <w:pPr>
        <w:spacing w:line="360" w:lineRule="auto"/>
        <w:jc w:val="both"/>
      </w:pPr>
      <w:r w:rsidRPr="00B122AF">
        <w:rPr>
          <w:rFonts w:ascii="Book Antiqua" w:eastAsia="Book Antiqua" w:hAnsi="Book Antiqua" w:cs="Book Antiqua"/>
        </w:rPr>
        <w:lastRenderedPageBreak/>
        <w:t xml:space="preserve">26 </w:t>
      </w:r>
      <w:r w:rsidRPr="00B122AF">
        <w:rPr>
          <w:rFonts w:ascii="Book Antiqua" w:eastAsia="Book Antiqua" w:hAnsi="Book Antiqua" w:cs="Book Antiqua"/>
          <w:b/>
          <w:bCs/>
        </w:rPr>
        <w:t>Koh KJ</w:t>
      </w:r>
      <w:r w:rsidRPr="00B122AF">
        <w:rPr>
          <w:rFonts w:ascii="Book Antiqua" w:eastAsia="Book Antiqua" w:hAnsi="Book Antiqua" w:cs="Book Antiqua"/>
        </w:rPr>
        <w:t xml:space="preserve">, Warren L, Moore L, James C, Thompson GN. Wells' syndrome following thiomersal-containing vaccinations. </w:t>
      </w:r>
      <w:proofErr w:type="spellStart"/>
      <w:r w:rsidRPr="00B122AF">
        <w:rPr>
          <w:rFonts w:ascii="Book Antiqua" w:eastAsia="Book Antiqua" w:hAnsi="Book Antiqua" w:cs="Book Antiqua"/>
          <w:i/>
          <w:iCs/>
        </w:rPr>
        <w:t>Australas</w:t>
      </w:r>
      <w:proofErr w:type="spellEnd"/>
      <w:r w:rsidRPr="00B122AF">
        <w:rPr>
          <w:rFonts w:ascii="Book Antiqua" w:eastAsia="Book Antiqua" w:hAnsi="Book Antiqua" w:cs="Book Antiqua"/>
          <w:i/>
          <w:iCs/>
        </w:rPr>
        <w:t xml:space="preserve"> J Dermatol</w:t>
      </w:r>
      <w:r w:rsidRPr="00B122AF">
        <w:rPr>
          <w:rFonts w:ascii="Book Antiqua" w:eastAsia="Book Antiqua" w:hAnsi="Book Antiqua" w:cs="Book Antiqua"/>
        </w:rPr>
        <w:t xml:space="preserve"> 2003; </w:t>
      </w:r>
      <w:r w:rsidRPr="00B122AF">
        <w:rPr>
          <w:rFonts w:ascii="Book Antiqua" w:eastAsia="Book Antiqua" w:hAnsi="Book Antiqua" w:cs="Book Antiqua"/>
          <w:b/>
          <w:bCs/>
        </w:rPr>
        <w:t>44</w:t>
      </w:r>
      <w:r w:rsidRPr="00B122AF">
        <w:rPr>
          <w:rFonts w:ascii="Book Antiqua" w:eastAsia="Book Antiqua" w:hAnsi="Book Antiqua" w:cs="Book Antiqua"/>
        </w:rPr>
        <w:t>: 199-202 [PMID: 12869046 DOI: 10.1046/j.1440-0960.</w:t>
      </w:r>
      <w:proofErr w:type="gramStart"/>
      <w:r w:rsidRPr="00B122AF">
        <w:rPr>
          <w:rFonts w:ascii="Book Antiqua" w:eastAsia="Book Antiqua" w:hAnsi="Book Antiqua" w:cs="Book Antiqua"/>
        </w:rPr>
        <w:t>2003.00678.x</w:t>
      </w:r>
      <w:proofErr w:type="gramEnd"/>
      <w:r w:rsidRPr="00B122AF">
        <w:rPr>
          <w:rFonts w:ascii="Book Antiqua" w:eastAsia="Book Antiqua" w:hAnsi="Book Antiqua" w:cs="Book Antiqua"/>
        </w:rPr>
        <w:t>]</w:t>
      </w:r>
    </w:p>
    <w:p w14:paraId="6CF41C28" w14:textId="77777777" w:rsidR="00A77B3E" w:rsidRPr="00B122AF" w:rsidRDefault="00000000">
      <w:pPr>
        <w:spacing w:line="360" w:lineRule="auto"/>
        <w:jc w:val="both"/>
      </w:pPr>
      <w:r w:rsidRPr="00B122AF">
        <w:rPr>
          <w:rFonts w:ascii="Book Antiqua" w:eastAsia="Book Antiqua" w:hAnsi="Book Antiqua" w:cs="Book Antiqua"/>
        </w:rPr>
        <w:t xml:space="preserve">27 </w:t>
      </w:r>
      <w:r w:rsidRPr="00B122AF">
        <w:rPr>
          <w:rFonts w:ascii="Book Antiqua" w:eastAsia="Book Antiqua" w:hAnsi="Book Antiqua" w:cs="Book Antiqua"/>
          <w:b/>
          <w:bCs/>
        </w:rPr>
        <w:t>Moreno M</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Luelmo</w:t>
      </w:r>
      <w:proofErr w:type="spellEnd"/>
      <w:r w:rsidRPr="00B122AF">
        <w:rPr>
          <w:rFonts w:ascii="Book Antiqua" w:eastAsia="Book Antiqua" w:hAnsi="Book Antiqua" w:cs="Book Antiqua"/>
        </w:rPr>
        <w:t xml:space="preserve"> J, </w:t>
      </w:r>
      <w:proofErr w:type="spellStart"/>
      <w:r w:rsidRPr="00B122AF">
        <w:rPr>
          <w:rFonts w:ascii="Book Antiqua" w:eastAsia="Book Antiqua" w:hAnsi="Book Antiqua" w:cs="Book Antiqua"/>
        </w:rPr>
        <w:t>Monteagudo</w:t>
      </w:r>
      <w:proofErr w:type="spellEnd"/>
      <w:r w:rsidRPr="00B122AF">
        <w:rPr>
          <w:rFonts w:ascii="Book Antiqua" w:eastAsia="Book Antiqua" w:hAnsi="Book Antiqua" w:cs="Book Antiqua"/>
        </w:rPr>
        <w:t xml:space="preserve"> M, Bella R, Casanovas A. Wells' syndrome related to tetanus vaccine. </w:t>
      </w:r>
      <w:r w:rsidRPr="00B122AF">
        <w:rPr>
          <w:rFonts w:ascii="Book Antiqua" w:eastAsia="Book Antiqua" w:hAnsi="Book Antiqua" w:cs="Book Antiqua"/>
          <w:i/>
          <w:iCs/>
        </w:rPr>
        <w:t>Int J Dermatol</w:t>
      </w:r>
      <w:r w:rsidRPr="00B122AF">
        <w:rPr>
          <w:rFonts w:ascii="Book Antiqua" w:eastAsia="Book Antiqua" w:hAnsi="Book Antiqua" w:cs="Book Antiqua"/>
        </w:rPr>
        <w:t xml:space="preserve"> 1997; </w:t>
      </w:r>
      <w:r w:rsidRPr="00B122AF">
        <w:rPr>
          <w:rFonts w:ascii="Book Antiqua" w:eastAsia="Book Antiqua" w:hAnsi="Book Antiqua" w:cs="Book Antiqua"/>
          <w:b/>
          <w:bCs/>
        </w:rPr>
        <w:t>36</w:t>
      </w:r>
      <w:r w:rsidRPr="00B122AF">
        <w:rPr>
          <w:rFonts w:ascii="Book Antiqua" w:eastAsia="Book Antiqua" w:hAnsi="Book Antiqua" w:cs="Book Antiqua"/>
        </w:rPr>
        <w:t>: 524-525 [PMID: 9268752 DOI: 10.1111/j.1365-</w:t>
      </w:r>
      <w:proofErr w:type="gramStart"/>
      <w:r w:rsidRPr="00B122AF">
        <w:rPr>
          <w:rFonts w:ascii="Book Antiqua" w:eastAsia="Book Antiqua" w:hAnsi="Book Antiqua" w:cs="Book Antiqua"/>
        </w:rPr>
        <w:t>4362.1997.tb</w:t>
      </w:r>
      <w:proofErr w:type="gramEnd"/>
      <w:r w:rsidRPr="00B122AF">
        <w:rPr>
          <w:rFonts w:ascii="Book Antiqua" w:eastAsia="Book Antiqua" w:hAnsi="Book Antiqua" w:cs="Book Antiqua"/>
        </w:rPr>
        <w:t>01153.x]</w:t>
      </w:r>
    </w:p>
    <w:p w14:paraId="6BE915FA" w14:textId="77777777" w:rsidR="00A77B3E" w:rsidRPr="00B122AF" w:rsidRDefault="00A77B3E">
      <w:pPr>
        <w:spacing w:line="360" w:lineRule="auto"/>
        <w:jc w:val="both"/>
        <w:sectPr w:rsidR="00A77B3E" w:rsidRPr="00B122AF">
          <w:footerReference w:type="default" r:id="rId6"/>
          <w:pgSz w:w="12240" w:h="15840"/>
          <w:pgMar w:top="1440" w:right="1440" w:bottom="1440" w:left="1440" w:header="720" w:footer="720" w:gutter="0"/>
          <w:cols w:space="720"/>
          <w:docGrid w:linePitch="360"/>
        </w:sectPr>
      </w:pPr>
    </w:p>
    <w:p w14:paraId="67FD03F1" w14:textId="77777777" w:rsidR="00A77B3E" w:rsidRPr="00B122AF" w:rsidRDefault="00000000">
      <w:pPr>
        <w:spacing w:line="360" w:lineRule="auto"/>
        <w:jc w:val="both"/>
      </w:pPr>
      <w:r w:rsidRPr="00B122AF">
        <w:rPr>
          <w:rFonts w:ascii="Book Antiqua" w:eastAsia="Book Antiqua" w:hAnsi="Book Antiqua" w:cs="Book Antiqua"/>
          <w:b/>
        </w:rPr>
        <w:lastRenderedPageBreak/>
        <w:t>Footnotes</w:t>
      </w:r>
    </w:p>
    <w:p w14:paraId="62CF48CE" w14:textId="0C18EB1A" w:rsidR="00D25A6F" w:rsidRPr="00D25A6F" w:rsidRDefault="00000000">
      <w:pPr>
        <w:spacing w:line="360" w:lineRule="auto"/>
        <w:jc w:val="both"/>
        <w:rPr>
          <w:rFonts w:ascii="Book Antiqua" w:eastAsia="Book Antiqua" w:hAnsi="Book Antiqua" w:cs="Book Antiqua"/>
        </w:rPr>
      </w:pPr>
      <w:r w:rsidRPr="00B122AF">
        <w:rPr>
          <w:rFonts w:ascii="Book Antiqua" w:eastAsia="Book Antiqua" w:hAnsi="Book Antiqua" w:cs="Book Antiqua"/>
          <w:b/>
          <w:bCs/>
        </w:rPr>
        <w:t xml:space="preserve">Informed consent statement: </w:t>
      </w:r>
      <w:r w:rsidRPr="00B122AF">
        <w:rPr>
          <w:rFonts w:ascii="Book Antiqua" w:eastAsia="Book Antiqua" w:hAnsi="Book Antiqua" w:cs="Book Antiqua"/>
        </w:rPr>
        <w:t xml:space="preserve">Written informed consent was obtained from the patient before </w:t>
      </w:r>
      <w:r w:rsidR="008E1EEF">
        <w:rPr>
          <w:rFonts w:ascii="Book Antiqua" w:eastAsia="Book Antiqua" w:hAnsi="Book Antiqua" w:cs="Book Antiqua"/>
        </w:rPr>
        <w:t>treatment</w:t>
      </w:r>
      <w:r w:rsidRPr="00B122AF">
        <w:rPr>
          <w:rFonts w:ascii="Book Antiqua" w:eastAsia="Book Antiqua" w:hAnsi="Book Antiqua" w:cs="Book Antiqua"/>
        </w:rPr>
        <w:t>.</w:t>
      </w:r>
    </w:p>
    <w:p w14:paraId="6F0EDCC1" w14:textId="77777777" w:rsidR="00A77B3E" w:rsidRPr="00B122AF" w:rsidRDefault="00A77B3E">
      <w:pPr>
        <w:spacing w:line="360" w:lineRule="auto"/>
        <w:jc w:val="both"/>
      </w:pPr>
    </w:p>
    <w:p w14:paraId="2837D76B" w14:textId="1541A033" w:rsidR="00A77B3E" w:rsidRPr="00B122AF" w:rsidRDefault="00000000">
      <w:pPr>
        <w:spacing w:line="360" w:lineRule="auto"/>
        <w:jc w:val="both"/>
      </w:pPr>
      <w:r w:rsidRPr="00B122AF">
        <w:rPr>
          <w:rFonts w:ascii="Book Antiqua" w:eastAsia="Book Antiqua" w:hAnsi="Book Antiqua" w:cs="Book Antiqua"/>
          <w:b/>
          <w:bCs/>
        </w:rPr>
        <w:t xml:space="preserve">Conflict-of-interest statement: </w:t>
      </w:r>
      <w:r w:rsidR="00D25A6F" w:rsidRPr="00D25A6F">
        <w:rPr>
          <w:rFonts w:ascii="Book Antiqua" w:eastAsia="Book Antiqua" w:hAnsi="Book Antiqua" w:cs="Book Antiqua"/>
        </w:rPr>
        <w:t>All authors report no relevant conflict of interest for this article.</w:t>
      </w:r>
    </w:p>
    <w:p w14:paraId="014FEEBB" w14:textId="77777777" w:rsidR="00A77B3E" w:rsidRPr="00B122AF" w:rsidRDefault="00A77B3E">
      <w:pPr>
        <w:spacing w:line="360" w:lineRule="auto"/>
        <w:jc w:val="both"/>
      </w:pPr>
    </w:p>
    <w:p w14:paraId="72861AA7" w14:textId="77777777" w:rsidR="00A77B3E" w:rsidRPr="00B122AF" w:rsidRDefault="00000000">
      <w:pPr>
        <w:spacing w:line="360" w:lineRule="auto"/>
        <w:jc w:val="both"/>
      </w:pPr>
      <w:r w:rsidRPr="00B122AF">
        <w:rPr>
          <w:rFonts w:ascii="Book Antiqua" w:eastAsia="Book Antiqua" w:hAnsi="Book Antiqua" w:cs="Book Antiqua"/>
          <w:b/>
          <w:bCs/>
        </w:rPr>
        <w:t xml:space="preserve">CARE Checklist (2016) statement: </w:t>
      </w:r>
      <w:r w:rsidRPr="00B122AF">
        <w:rPr>
          <w:rFonts w:ascii="Book Antiqua" w:eastAsia="Book Antiqua" w:hAnsi="Book Antiqua" w:cs="Book Antiqua"/>
        </w:rPr>
        <w:t>The authors have read the CARE Checklist (2016), and the manuscript was prepared and revised according to the CARE Checklist (2016).</w:t>
      </w:r>
    </w:p>
    <w:p w14:paraId="1DB964A5" w14:textId="77777777" w:rsidR="00A77B3E" w:rsidRPr="00B122AF" w:rsidRDefault="00A77B3E">
      <w:pPr>
        <w:spacing w:line="360" w:lineRule="auto"/>
        <w:jc w:val="both"/>
      </w:pPr>
    </w:p>
    <w:p w14:paraId="6C56C337" w14:textId="77777777" w:rsidR="00A77B3E" w:rsidRPr="00B122AF" w:rsidRDefault="00000000">
      <w:pPr>
        <w:spacing w:line="360" w:lineRule="auto"/>
        <w:jc w:val="both"/>
      </w:pPr>
      <w:r w:rsidRPr="00B122AF">
        <w:rPr>
          <w:rFonts w:ascii="Book Antiqua" w:eastAsia="Book Antiqua" w:hAnsi="Book Antiqua" w:cs="Book Antiqua"/>
          <w:b/>
          <w:bCs/>
        </w:rPr>
        <w:t xml:space="preserve">Open-Access: </w:t>
      </w:r>
      <w:r w:rsidRPr="00B122A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122AF">
        <w:rPr>
          <w:rFonts w:ascii="Book Antiqua" w:eastAsia="Book Antiqua" w:hAnsi="Book Antiqua" w:cs="Book Antiqua"/>
        </w:rPr>
        <w:t>NonCommercial</w:t>
      </w:r>
      <w:proofErr w:type="spellEnd"/>
      <w:r w:rsidRPr="00B122A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8BF470" w14:textId="77777777" w:rsidR="00A77B3E" w:rsidRPr="00B122AF" w:rsidRDefault="00A77B3E">
      <w:pPr>
        <w:spacing w:line="360" w:lineRule="auto"/>
        <w:jc w:val="both"/>
      </w:pPr>
    </w:p>
    <w:p w14:paraId="2F2D566A" w14:textId="77777777" w:rsidR="00A77B3E" w:rsidRPr="00B122AF" w:rsidRDefault="00000000">
      <w:pPr>
        <w:spacing w:line="360" w:lineRule="auto"/>
        <w:jc w:val="both"/>
      </w:pPr>
      <w:r w:rsidRPr="00B122AF">
        <w:rPr>
          <w:rFonts w:ascii="Book Antiqua" w:eastAsia="Book Antiqua" w:hAnsi="Book Antiqua" w:cs="Book Antiqua"/>
          <w:b/>
        </w:rPr>
        <w:t xml:space="preserve">Provenance and peer review: </w:t>
      </w:r>
      <w:r w:rsidRPr="00B122AF">
        <w:rPr>
          <w:rFonts w:ascii="Book Antiqua" w:eastAsia="Book Antiqua" w:hAnsi="Book Antiqua" w:cs="Book Antiqua"/>
        </w:rPr>
        <w:t>Unsolicited article; Externally peer reviewed.</w:t>
      </w:r>
    </w:p>
    <w:p w14:paraId="7958DF4B" w14:textId="77777777" w:rsidR="00A77B3E" w:rsidRPr="00B122AF" w:rsidRDefault="00000000">
      <w:pPr>
        <w:spacing w:line="360" w:lineRule="auto"/>
        <w:jc w:val="both"/>
      </w:pPr>
      <w:r w:rsidRPr="00B122AF">
        <w:rPr>
          <w:rFonts w:ascii="Book Antiqua" w:eastAsia="Book Antiqua" w:hAnsi="Book Antiqua" w:cs="Book Antiqua"/>
          <w:b/>
        </w:rPr>
        <w:t xml:space="preserve">Peer-review model: </w:t>
      </w:r>
      <w:r w:rsidRPr="00B122AF">
        <w:rPr>
          <w:rFonts w:ascii="Book Antiqua" w:eastAsia="Book Antiqua" w:hAnsi="Book Antiqua" w:cs="Book Antiqua"/>
        </w:rPr>
        <w:t>Single blind</w:t>
      </w:r>
    </w:p>
    <w:p w14:paraId="617B48B0" w14:textId="41339BA5" w:rsidR="00A77B3E" w:rsidRPr="00B122AF" w:rsidRDefault="00000000">
      <w:pPr>
        <w:spacing w:line="360" w:lineRule="auto"/>
        <w:jc w:val="both"/>
      </w:pPr>
      <w:r w:rsidRPr="00B122AF">
        <w:rPr>
          <w:rFonts w:ascii="Book Antiqua" w:eastAsia="Book Antiqua" w:hAnsi="Book Antiqua" w:cs="Book Antiqua"/>
          <w:b/>
        </w:rPr>
        <w:t xml:space="preserve">Corresponding Author's Membership in Professional Societies: </w:t>
      </w:r>
      <w:r w:rsidRPr="00B122AF">
        <w:rPr>
          <w:rFonts w:ascii="Book Antiqua" w:eastAsia="Book Antiqua" w:hAnsi="Book Antiqua" w:cs="Book Antiqua"/>
        </w:rPr>
        <w:t>University Medical Centre Ljubljana.</w:t>
      </w:r>
    </w:p>
    <w:p w14:paraId="51A07F4C" w14:textId="77777777" w:rsidR="00A77B3E" w:rsidRPr="00B122AF" w:rsidRDefault="00A77B3E">
      <w:pPr>
        <w:spacing w:line="360" w:lineRule="auto"/>
        <w:jc w:val="both"/>
      </w:pPr>
    </w:p>
    <w:p w14:paraId="15406E03" w14:textId="77777777" w:rsidR="00A77B3E" w:rsidRPr="00B122AF" w:rsidRDefault="00000000">
      <w:pPr>
        <w:spacing w:line="360" w:lineRule="auto"/>
        <w:jc w:val="both"/>
      </w:pPr>
      <w:r w:rsidRPr="00B122AF">
        <w:rPr>
          <w:rFonts w:ascii="Book Antiqua" w:eastAsia="Book Antiqua" w:hAnsi="Book Antiqua" w:cs="Book Antiqua"/>
          <w:b/>
        </w:rPr>
        <w:t xml:space="preserve">Peer-review started: </w:t>
      </w:r>
      <w:r w:rsidRPr="00B122AF">
        <w:rPr>
          <w:rFonts w:ascii="Book Antiqua" w:eastAsia="Book Antiqua" w:hAnsi="Book Antiqua" w:cs="Book Antiqua"/>
        </w:rPr>
        <w:t>June 20, 2022</w:t>
      </w:r>
    </w:p>
    <w:p w14:paraId="63C9360A" w14:textId="77777777" w:rsidR="00A77B3E" w:rsidRPr="00B122AF" w:rsidRDefault="00000000">
      <w:pPr>
        <w:spacing w:line="360" w:lineRule="auto"/>
        <w:jc w:val="both"/>
      </w:pPr>
      <w:r w:rsidRPr="00B122AF">
        <w:rPr>
          <w:rFonts w:ascii="Book Antiqua" w:eastAsia="Book Antiqua" w:hAnsi="Book Antiqua" w:cs="Book Antiqua"/>
          <w:b/>
        </w:rPr>
        <w:t xml:space="preserve">First decision: </w:t>
      </w:r>
      <w:r w:rsidRPr="00B122AF">
        <w:rPr>
          <w:rFonts w:ascii="Book Antiqua" w:eastAsia="Book Antiqua" w:hAnsi="Book Antiqua" w:cs="Book Antiqua"/>
        </w:rPr>
        <w:t>August 1, 2022</w:t>
      </w:r>
    </w:p>
    <w:p w14:paraId="392B0C61" w14:textId="6A4AF30F" w:rsidR="00A77B3E" w:rsidRPr="00B122AF" w:rsidRDefault="00000000">
      <w:pPr>
        <w:spacing w:line="360" w:lineRule="auto"/>
        <w:jc w:val="both"/>
      </w:pPr>
      <w:r w:rsidRPr="00B122AF">
        <w:rPr>
          <w:rFonts w:ascii="Book Antiqua" w:eastAsia="Book Antiqua" w:hAnsi="Book Antiqua" w:cs="Book Antiqua"/>
          <w:b/>
        </w:rPr>
        <w:t xml:space="preserve">Article in press: </w:t>
      </w:r>
    </w:p>
    <w:p w14:paraId="4386AA8C" w14:textId="77777777" w:rsidR="00A77B3E" w:rsidRPr="00B122AF" w:rsidRDefault="00A77B3E">
      <w:pPr>
        <w:spacing w:line="360" w:lineRule="auto"/>
        <w:jc w:val="both"/>
      </w:pPr>
    </w:p>
    <w:p w14:paraId="20499760" w14:textId="77777777" w:rsidR="00A77B3E" w:rsidRPr="00B122AF" w:rsidRDefault="00000000">
      <w:pPr>
        <w:spacing w:line="360" w:lineRule="auto"/>
        <w:jc w:val="both"/>
      </w:pPr>
      <w:r w:rsidRPr="00B122AF">
        <w:rPr>
          <w:rFonts w:ascii="Book Antiqua" w:eastAsia="Book Antiqua" w:hAnsi="Book Antiqua" w:cs="Book Antiqua"/>
          <w:b/>
        </w:rPr>
        <w:t xml:space="preserve">Specialty type: </w:t>
      </w:r>
      <w:r w:rsidRPr="00B122AF">
        <w:rPr>
          <w:rFonts w:ascii="Book Antiqua" w:eastAsia="Book Antiqua" w:hAnsi="Book Antiqua" w:cs="Book Antiqua"/>
        </w:rPr>
        <w:t>Hematology</w:t>
      </w:r>
    </w:p>
    <w:p w14:paraId="42410189" w14:textId="77777777" w:rsidR="00A77B3E" w:rsidRPr="00B122AF" w:rsidRDefault="00000000">
      <w:pPr>
        <w:spacing w:line="360" w:lineRule="auto"/>
        <w:jc w:val="both"/>
      </w:pPr>
      <w:r w:rsidRPr="00B122AF">
        <w:rPr>
          <w:rFonts w:ascii="Book Antiqua" w:eastAsia="Book Antiqua" w:hAnsi="Book Antiqua" w:cs="Book Antiqua"/>
          <w:b/>
        </w:rPr>
        <w:t xml:space="preserve">Country/Territory of origin: </w:t>
      </w:r>
      <w:r w:rsidRPr="00B122AF">
        <w:rPr>
          <w:rFonts w:ascii="Book Antiqua" w:eastAsia="Book Antiqua" w:hAnsi="Book Antiqua" w:cs="Book Antiqua"/>
        </w:rPr>
        <w:t>Slovenia</w:t>
      </w:r>
    </w:p>
    <w:p w14:paraId="52E4BF6F" w14:textId="77777777" w:rsidR="00A77B3E" w:rsidRPr="00B122AF" w:rsidRDefault="00000000">
      <w:pPr>
        <w:spacing w:line="360" w:lineRule="auto"/>
        <w:jc w:val="both"/>
      </w:pPr>
      <w:r w:rsidRPr="00B122AF">
        <w:rPr>
          <w:rFonts w:ascii="Book Antiqua" w:eastAsia="Book Antiqua" w:hAnsi="Book Antiqua" w:cs="Book Antiqua"/>
          <w:b/>
        </w:rPr>
        <w:t>Peer-review report’s scientific quality classification</w:t>
      </w:r>
    </w:p>
    <w:p w14:paraId="2C90D6EC" w14:textId="77777777" w:rsidR="00A77B3E" w:rsidRPr="00B122AF" w:rsidRDefault="00000000">
      <w:pPr>
        <w:spacing w:line="360" w:lineRule="auto"/>
        <w:jc w:val="both"/>
      </w:pPr>
      <w:r w:rsidRPr="00B122AF">
        <w:rPr>
          <w:rFonts w:ascii="Book Antiqua" w:eastAsia="Book Antiqua" w:hAnsi="Book Antiqua" w:cs="Book Antiqua"/>
        </w:rPr>
        <w:t>Grade A (Excellent): 0</w:t>
      </w:r>
    </w:p>
    <w:p w14:paraId="4B91EE28" w14:textId="77777777" w:rsidR="00A77B3E" w:rsidRPr="00B122AF" w:rsidRDefault="00000000">
      <w:pPr>
        <w:spacing w:line="360" w:lineRule="auto"/>
        <w:jc w:val="both"/>
      </w:pPr>
      <w:r w:rsidRPr="00B122AF">
        <w:rPr>
          <w:rFonts w:ascii="Book Antiqua" w:eastAsia="Book Antiqua" w:hAnsi="Book Antiqua" w:cs="Book Antiqua"/>
        </w:rPr>
        <w:lastRenderedPageBreak/>
        <w:t>Grade B (Very good): B</w:t>
      </w:r>
    </w:p>
    <w:p w14:paraId="386A46E1" w14:textId="77777777" w:rsidR="00A77B3E" w:rsidRPr="00B122AF" w:rsidRDefault="00000000">
      <w:pPr>
        <w:spacing w:line="360" w:lineRule="auto"/>
        <w:jc w:val="both"/>
      </w:pPr>
      <w:r w:rsidRPr="00B122AF">
        <w:rPr>
          <w:rFonts w:ascii="Book Antiqua" w:eastAsia="Book Antiqua" w:hAnsi="Book Antiqua" w:cs="Book Antiqua"/>
        </w:rPr>
        <w:t>Grade C (Good): C</w:t>
      </w:r>
    </w:p>
    <w:p w14:paraId="602DF11D" w14:textId="77777777" w:rsidR="00A77B3E" w:rsidRPr="00B122AF" w:rsidRDefault="00000000">
      <w:pPr>
        <w:spacing w:line="360" w:lineRule="auto"/>
        <w:jc w:val="both"/>
      </w:pPr>
      <w:r w:rsidRPr="00B122AF">
        <w:rPr>
          <w:rFonts w:ascii="Book Antiqua" w:eastAsia="Book Antiqua" w:hAnsi="Book Antiqua" w:cs="Book Antiqua"/>
        </w:rPr>
        <w:t>Grade D (Fair): 0</w:t>
      </w:r>
    </w:p>
    <w:p w14:paraId="5D87DB65" w14:textId="77777777" w:rsidR="00A77B3E" w:rsidRPr="00B122AF" w:rsidRDefault="00000000">
      <w:pPr>
        <w:spacing w:line="360" w:lineRule="auto"/>
        <w:jc w:val="both"/>
      </w:pPr>
      <w:r w:rsidRPr="00B122AF">
        <w:rPr>
          <w:rFonts w:ascii="Book Antiqua" w:eastAsia="Book Antiqua" w:hAnsi="Book Antiqua" w:cs="Book Antiqua"/>
        </w:rPr>
        <w:t>Grade E (Poor): 0</w:t>
      </w:r>
    </w:p>
    <w:p w14:paraId="3FF8A72E" w14:textId="77777777" w:rsidR="00A77B3E" w:rsidRPr="00B122AF" w:rsidRDefault="00A77B3E">
      <w:pPr>
        <w:spacing w:line="360" w:lineRule="auto"/>
        <w:jc w:val="both"/>
      </w:pPr>
    </w:p>
    <w:p w14:paraId="4132625B" w14:textId="7D65D08F" w:rsidR="00A77B3E" w:rsidRPr="00B122AF" w:rsidRDefault="00000000">
      <w:pPr>
        <w:spacing w:line="360" w:lineRule="auto"/>
        <w:jc w:val="both"/>
        <w:sectPr w:rsidR="00A77B3E" w:rsidRPr="00B122AF">
          <w:pgSz w:w="12240" w:h="15840"/>
          <w:pgMar w:top="1440" w:right="1440" w:bottom="1440" w:left="1440" w:header="720" w:footer="720" w:gutter="0"/>
          <w:cols w:space="720"/>
          <w:docGrid w:linePitch="360"/>
        </w:sectPr>
      </w:pPr>
      <w:r w:rsidRPr="00B122AF">
        <w:rPr>
          <w:rFonts w:ascii="Book Antiqua" w:eastAsia="Book Antiqua" w:hAnsi="Book Antiqua" w:cs="Book Antiqua"/>
          <w:b/>
        </w:rPr>
        <w:t xml:space="preserve">P-Reviewer: </w:t>
      </w:r>
      <w:r w:rsidRPr="00B122AF">
        <w:rPr>
          <w:rFonts w:ascii="Book Antiqua" w:eastAsia="Book Antiqua" w:hAnsi="Book Antiqua" w:cs="Book Antiqua"/>
        </w:rPr>
        <w:t xml:space="preserve">Hernandez-Caballero A, Mexico; </w:t>
      </w:r>
      <w:proofErr w:type="spellStart"/>
      <w:r w:rsidRPr="00B122AF">
        <w:rPr>
          <w:rFonts w:ascii="Book Antiqua" w:eastAsia="Book Antiqua" w:hAnsi="Book Antiqua" w:cs="Book Antiqua"/>
        </w:rPr>
        <w:t>Yikilmaz</w:t>
      </w:r>
      <w:proofErr w:type="spellEnd"/>
      <w:r w:rsidRPr="00B122AF">
        <w:rPr>
          <w:rFonts w:ascii="Book Antiqua" w:eastAsia="Book Antiqua" w:hAnsi="Book Antiqua" w:cs="Book Antiqua"/>
        </w:rPr>
        <w:t xml:space="preserve"> AS</w:t>
      </w:r>
      <w:r w:rsidR="003B07D4">
        <w:rPr>
          <w:rFonts w:ascii="Book Antiqua" w:eastAsia="Book Antiqua" w:hAnsi="Book Antiqua" w:cs="Book Antiqua"/>
        </w:rPr>
        <w:t xml:space="preserve">, </w:t>
      </w:r>
      <w:r w:rsidR="003B07D4" w:rsidRPr="003B07D4">
        <w:rPr>
          <w:rFonts w:ascii="Book Antiqua" w:eastAsia="Book Antiqua" w:hAnsi="Book Antiqua" w:cs="Book Antiqua"/>
        </w:rPr>
        <w:t>Turkey</w:t>
      </w:r>
      <w:r w:rsidRPr="00B122AF">
        <w:rPr>
          <w:rFonts w:ascii="Book Antiqua" w:eastAsia="Book Antiqua" w:hAnsi="Book Antiqua" w:cs="Book Antiqua"/>
          <w:b/>
        </w:rPr>
        <w:t xml:space="preserve"> S-Editor:  </w:t>
      </w:r>
      <w:r w:rsidR="00FB4183" w:rsidRPr="00040D71">
        <w:rPr>
          <w:rFonts w:ascii="Book Antiqua" w:eastAsia="Book Antiqua" w:hAnsi="Book Antiqua" w:cs="Book Antiqua"/>
          <w:bCs/>
        </w:rPr>
        <w:t xml:space="preserve">Wu YXJ </w:t>
      </w:r>
      <w:r w:rsidRPr="00B122AF">
        <w:rPr>
          <w:rFonts w:ascii="Book Antiqua" w:eastAsia="Book Antiqua" w:hAnsi="Book Antiqua" w:cs="Book Antiqua"/>
          <w:b/>
        </w:rPr>
        <w:t>L-Editor:</w:t>
      </w:r>
      <w:r w:rsidR="00D86399" w:rsidRPr="00D86399">
        <w:rPr>
          <w:rFonts w:ascii="Book Antiqua" w:eastAsia="Book Antiqua" w:hAnsi="Book Antiqua" w:cs="Book Antiqua"/>
          <w:bCs/>
        </w:rPr>
        <w:t xml:space="preserve"> </w:t>
      </w:r>
      <w:r w:rsidR="00D86399">
        <w:rPr>
          <w:rFonts w:ascii="Book Antiqua" w:eastAsia="Book Antiqua" w:hAnsi="Book Antiqua" w:cs="Book Antiqua"/>
          <w:bCs/>
        </w:rPr>
        <w:t>A</w:t>
      </w:r>
      <w:r w:rsidRPr="00B122AF">
        <w:rPr>
          <w:rFonts w:ascii="Book Antiqua" w:eastAsia="Book Antiqua" w:hAnsi="Book Antiqua" w:cs="Book Antiqua"/>
          <w:b/>
        </w:rPr>
        <w:t xml:space="preserve"> P-Editor: </w:t>
      </w:r>
      <w:r w:rsidR="00D86399" w:rsidRPr="00040D71">
        <w:rPr>
          <w:rFonts w:ascii="Book Antiqua" w:eastAsia="Book Antiqua" w:hAnsi="Book Antiqua" w:cs="Book Antiqua"/>
          <w:bCs/>
        </w:rPr>
        <w:t>Wu YXJ</w:t>
      </w:r>
    </w:p>
    <w:p w14:paraId="44F4244F" w14:textId="61243273" w:rsidR="00A77B3E" w:rsidRDefault="00000000">
      <w:pPr>
        <w:spacing w:line="360" w:lineRule="auto"/>
        <w:jc w:val="both"/>
        <w:rPr>
          <w:rFonts w:ascii="Book Antiqua" w:eastAsia="Book Antiqua" w:hAnsi="Book Antiqua" w:cs="Book Antiqua"/>
          <w:b/>
        </w:rPr>
      </w:pPr>
      <w:r w:rsidRPr="00B122AF">
        <w:rPr>
          <w:rFonts w:ascii="Book Antiqua" w:eastAsia="Book Antiqua" w:hAnsi="Book Antiqua" w:cs="Book Antiqua"/>
          <w:b/>
        </w:rPr>
        <w:lastRenderedPageBreak/>
        <w:t>Figure Legends</w:t>
      </w:r>
    </w:p>
    <w:p w14:paraId="44B04AB5" w14:textId="7E4986F4" w:rsidR="000A7E0C" w:rsidRPr="00B122AF" w:rsidRDefault="009B104A">
      <w:pPr>
        <w:spacing w:line="360" w:lineRule="auto"/>
        <w:jc w:val="both"/>
      </w:pPr>
      <w:r>
        <w:rPr>
          <w:noProof/>
        </w:rPr>
        <w:drawing>
          <wp:inline distT="0" distB="0" distL="0" distR="0" wp14:anchorId="0E48F491" wp14:editId="3BE293B6">
            <wp:extent cx="3005455" cy="214185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5455" cy="2141855"/>
                    </a:xfrm>
                    <a:prstGeom prst="rect">
                      <a:avLst/>
                    </a:prstGeom>
                    <a:noFill/>
                    <a:ln>
                      <a:noFill/>
                    </a:ln>
                  </pic:spPr>
                </pic:pic>
              </a:graphicData>
            </a:graphic>
          </wp:inline>
        </w:drawing>
      </w:r>
    </w:p>
    <w:p w14:paraId="5D385FE3" w14:textId="7FCD461F" w:rsidR="00A77B3E" w:rsidRPr="00E3269F" w:rsidRDefault="00000000" w:rsidP="00E3269F">
      <w:pPr>
        <w:spacing w:line="360" w:lineRule="auto"/>
        <w:jc w:val="both"/>
        <w:rPr>
          <w:rFonts w:ascii="Book Antiqua" w:eastAsia="Book Antiqua" w:hAnsi="Book Antiqua" w:cs="Book Antiqua"/>
        </w:rPr>
      </w:pPr>
      <w:r w:rsidRPr="00B122AF">
        <w:rPr>
          <w:rFonts w:ascii="Book Antiqua" w:eastAsia="Book Antiqua" w:hAnsi="Book Antiqua" w:cs="Book Antiqua"/>
          <w:b/>
          <w:bCs/>
        </w:rPr>
        <w:t xml:space="preserve">Figure 1 </w:t>
      </w:r>
      <w:r w:rsidR="00FC43AF" w:rsidRPr="00FC43AF">
        <w:rPr>
          <w:rFonts w:ascii="Book Antiqua" w:eastAsia="Book Antiqua" w:hAnsi="Book Antiqua" w:cs="Book Antiqua"/>
          <w:b/>
          <w:bCs/>
        </w:rPr>
        <w:t>Surgical image</w:t>
      </w:r>
      <w:r w:rsidR="00F578FE">
        <w:rPr>
          <w:rFonts w:ascii="SimSun" w:eastAsia="SimSun" w:hAnsi="SimSun" w:cs="SimSun"/>
          <w:b/>
          <w:bCs/>
          <w:lang w:eastAsia="zh-CN"/>
        </w:rPr>
        <w:t xml:space="preserve">. </w:t>
      </w:r>
      <w:r w:rsidR="00FC43AF" w:rsidRPr="00E3269F">
        <w:rPr>
          <w:rFonts w:ascii="Book Antiqua" w:eastAsia="SimSun" w:hAnsi="Book Antiqua" w:cs="SimSun"/>
          <w:lang w:eastAsia="zh-CN"/>
        </w:rPr>
        <w:t>A:</w:t>
      </w:r>
      <w:r w:rsidR="00E3269F" w:rsidRPr="00E3269F">
        <w:rPr>
          <w:rFonts w:ascii="Book Antiqua" w:eastAsia="SimSun" w:hAnsi="Book Antiqua" w:cs="SimSun"/>
          <w:lang w:eastAsia="zh-CN"/>
        </w:rPr>
        <w:t xml:space="preserve"> </w:t>
      </w:r>
      <w:r w:rsidRPr="00E3269F">
        <w:rPr>
          <w:rFonts w:ascii="Book Antiqua" w:eastAsia="Book Antiqua" w:hAnsi="Book Antiqua" w:cs="Book Antiqua"/>
        </w:rPr>
        <w:t>Skin rash on the patient’s back at presentation</w:t>
      </w:r>
      <w:r w:rsidR="00E3269F">
        <w:rPr>
          <w:rFonts w:ascii="Book Antiqua" w:eastAsia="Book Antiqua" w:hAnsi="Book Antiqua" w:cs="Book Antiqua"/>
        </w:rPr>
        <w:t xml:space="preserve">; B: </w:t>
      </w:r>
      <w:r w:rsidRPr="00E3269F">
        <w:rPr>
          <w:rFonts w:ascii="Book Antiqua" w:eastAsia="Book Antiqua" w:hAnsi="Book Antiqua" w:cs="Book Antiqua"/>
        </w:rPr>
        <w:t>Skin rash on the patient’s leg at presentation.</w:t>
      </w:r>
    </w:p>
    <w:p w14:paraId="169DE636" w14:textId="63FBB013" w:rsidR="000A7E0C" w:rsidRPr="00B122AF" w:rsidRDefault="009B104A">
      <w:pPr>
        <w:spacing w:line="360" w:lineRule="auto"/>
        <w:jc w:val="both"/>
      </w:pPr>
      <w:r>
        <w:rPr>
          <w:noProof/>
        </w:rPr>
        <w:drawing>
          <wp:inline distT="0" distB="0" distL="0" distR="0" wp14:anchorId="7D54E37F" wp14:editId="1C3CCFC6">
            <wp:extent cx="5300345" cy="381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0345" cy="3810000"/>
                    </a:xfrm>
                    <a:prstGeom prst="rect">
                      <a:avLst/>
                    </a:prstGeom>
                    <a:noFill/>
                    <a:ln>
                      <a:noFill/>
                    </a:ln>
                  </pic:spPr>
                </pic:pic>
              </a:graphicData>
            </a:graphic>
          </wp:inline>
        </w:drawing>
      </w:r>
    </w:p>
    <w:p w14:paraId="56C37263" w14:textId="63FFCB3E" w:rsidR="00A77B3E" w:rsidRPr="00B122AF" w:rsidRDefault="00000000">
      <w:pPr>
        <w:spacing w:line="360" w:lineRule="auto"/>
        <w:jc w:val="both"/>
      </w:pPr>
      <w:r w:rsidRPr="00B122AF">
        <w:rPr>
          <w:rFonts w:ascii="Book Antiqua" w:eastAsia="Book Antiqua" w:hAnsi="Book Antiqua" w:cs="Book Antiqua"/>
          <w:b/>
          <w:bCs/>
          <w:shd w:val="clear" w:color="auto" w:fill="FFFFFF"/>
        </w:rPr>
        <w:t xml:space="preserve">Figure </w:t>
      </w:r>
      <w:r w:rsidR="00E3269F">
        <w:rPr>
          <w:rFonts w:ascii="Book Antiqua" w:eastAsia="Book Antiqua" w:hAnsi="Book Antiqua" w:cs="Book Antiqua"/>
          <w:b/>
          <w:bCs/>
          <w:shd w:val="clear" w:color="auto" w:fill="FFFFFF"/>
        </w:rPr>
        <w:t>2</w:t>
      </w:r>
      <w:r w:rsidRPr="00B122AF">
        <w:rPr>
          <w:rFonts w:ascii="Book Antiqua" w:eastAsia="Book Antiqua" w:hAnsi="Book Antiqua" w:cs="Book Antiqua"/>
          <w:b/>
          <w:bCs/>
          <w:shd w:val="clear" w:color="auto" w:fill="FFFFFF"/>
        </w:rPr>
        <w:t xml:space="preserve"> Histological evidence of Wells’ syndrome in skin from the right thigh.</w:t>
      </w:r>
      <w:r w:rsidRPr="00B122AF">
        <w:rPr>
          <w:rFonts w:ascii="Book Antiqua" w:eastAsia="Book Antiqua" w:hAnsi="Book Antiqua" w:cs="Book Antiqua"/>
          <w:shd w:val="clear" w:color="auto" w:fill="FFFFFF"/>
        </w:rPr>
        <w:t xml:space="preserve"> A</w:t>
      </w:r>
      <w:r w:rsidRPr="00DD0333">
        <w:rPr>
          <w:rFonts w:ascii="Book Antiqua" w:eastAsia="Book Antiqua" w:hAnsi="Book Antiqua" w:cs="Book Antiqua"/>
          <w:shd w:val="clear" w:color="auto" w:fill="FFFFFF"/>
        </w:rPr>
        <w:t>: Psoria</w:t>
      </w:r>
      <w:r w:rsidRPr="00B122AF">
        <w:rPr>
          <w:rFonts w:ascii="Book Antiqua" w:eastAsia="Book Antiqua" w:hAnsi="Book Antiqua" w:cs="Book Antiqua"/>
          <w:shd w:val="clear" w:color="auto" w:fill="FFFFFF"/>
        </w:rPr>
        <w:t>siform hyperplasia and moderately intense superficial and deep perivascular and interstitial inflammatory cell infiltrate are evident, extending into the subcutis</w:t>
      </w:r>
      <w:r w:rsidR="00B90746">
        <w:rPr>
          <w:rFonts w:ascii="Book Antiqua" w:eastAsia="Book Antiqua" w:hAnsi="Book Antiqua" w:cs="Book Antiqua"/>
          <w:shd w:val="clear" w:color="auto" w:fill="FFFFFF"/>
        </w:rPr>
        <w:t xml:space="preserve"> </w:t>
      </w:r>
      <w:r w:rsidR="004D6719">
        <w:rPr>
          <w:rFonts w:ascii="Book Antiqua" w:eastAsia="Book Antiqua" w:hAnsi="Book Antiqua" w:cs="Book Antiqua"/>
          <w:shd w:val="clear" w:color="auto" w:fill="FFFFFF"/>
        </w:rPr>
        <w:t>(mag</w:t>
      </w:r>
      <w:r w:rsidR="004D6719" w:rsidRPr="00DD0333">
        <w:rPr>
          <w:rFonts w:ascii="Book Antiqua" w:eastAsia="Book Antiqua" w:hAnsi="Book Antiqua" w:cs="Book Antiqua"/>
          <w:shd w:val="clear" w:color="auto" w:fill="FFFFFF"/>
        </w:rPr>
        <w:t>nification</w:t>
      </w:r>
      <w:r w:rsidR="00B67C20">
        <w:rPr>
          <w:rFonts w:ascii="Book Antiqua" w:eastAsia="Book Antiqua" w:hAnsi="Book Antiqua" w:cs="Book Antiqua"/>
          <w:shd w:val="clear" w:color="auto" w:fill="FFFFFF"/>
        </w:rPr>
        <w:t>:</w:t>
      </w:r>
      <w:r w:rsidR="004D6719" w:rsidRPr="00DD0333">
        <w:rPr>
          <w:rFonts w:ascii="Book Antiqua" w:eastAsia="Book Antiqua" w:hAnsi="Book Antiqua" w:cs="Book Antiqua"/>
          <w:shd w:val="clear" w:color="auto" w:fill="FFFFFF"/>
        </w:rPr>
        <w:t xml:space="preserve"> 40</w:t>
      </w:r>
      <w:r w:rsidR="00B67C20">
        <w:rPr>
          <w:rFonts w:ascii="Book Antiqua" w:eastAsia="Book Antiqua" w:hAnsi="Book Antiqua" w:cs="Book Antiqua"/>
          <w:shd w:val="clear" w:color="auto" w:fill="FFFFFF"/>
        </w:rPr>
        <w:t xml:space="preserve"> </w:t>
      </w:r>
      <w:r w:rsidR="00B67C20" w:rsidRPr="00DD0333">
        <w:rPr>
          <w:rFonts w:ascii="Book Antiqua" w:eastAsia="Book Antiqua" w:hAnsi="Book Antiqua" w:cs="Book Antiqua"/>
          <w:shd w:val="clear" w:color="auto" w:fill="FFFFFF"/>
        </w:rPr>
        <w:t>×</w:t>
      </w:r>
      <w:r w:rsidR="004D6719" w:rsidRPr="00DD0333">
        <w:rPr>
          <w:rFonts w:ascii="Book Antiqua" w:eastAsia="Book Antiqua" w:hAnsi="Book Antiqua" w:cs="Book Antiqua"/>
          <w:shd w:val="clear" w:color="auto" w:fill="FFFFFF"/>
        </w:rPr>
        <w:t>)</w:t>
      </w:r>
      <w:r w:rsidRPr="00B122AF">
        <w:rPr>
          <w:rFonts w:ascii="Book Antiqua" w:eastAsia="Book Antiqua" w:hAnsi="Book Antiqua" w:cs="Book Antiqua"/>
          <w:shd w:val="clear" w:color="auto" w:fill="FFFFFF"/>
        </w:rPr>
        <w:t xml:space="preserve">; B: Eosinophilic granulocytes as the main component of the </w:t>
      </w:r>
      <w:r w:rsidRPr="00B122AF">
        <w:rPr>
          <w:rFonts w:ascii="Book Antiqua" w:eastAsia="Book Antiqua" w:hAnsi="Book Antiqua" w:cs="Book Antiqua"/>
          <w:shd w:val="clear" w:color="auto" w:fill="FFFFFF"/>
        </w:rPr>
        <w:lastRenderedPageBreak/>
        <w:t xml:space="preserve">inflammatory cell infiltrate. Here, they are seen in perivascular areas but also within the </w:t>
      </w:r>
      <w:proofErr w:type="spellStart"/>
      <w:r w:rsidRPr="00B122AF">
        <w:rPr>
          <w:rFonts w:ascii="Book Antiqua" w:eastAsia="Book Antiqua" w:hAnsi="Book Antiqua" w:cs="Book Antiqua"/>
          <w:shd w:val="clear" w:color="auto" w:fill="FFFFFF"/>
        </w:rPr>
        <w:t>interstitium</w:t>
      </w:r>
      <w:proofErr w:type="spellEnd"/>
      <w:r w:rsidRPr="00B122AF">
        <w:rPr>
          <w:rFonts w:ascii="Book Antiqua" w:eastAsia="Book Antiqua" w:hAnsi="Book Antiqua" w:cs="Book Antiqua"/>
          <w:shd w:val="clear" w:color="auto" w:fill="FFFFFF"/>
        </w:rPr>
        <w:t xml:space="preserve"> between collagen bundles</w:t>
      </w:r>
      <w:r w:rsidR="00167E53">
        <w:rPr>
          <w:rFonts w:ascii="Book Antiqua" w:eastAsia="Book Antiqua" w:hAnsi="Book Antiqua" w:cs="Book Antiqua"/>
          <w:shd w:val="clear" w:color="auto" w:fill="FFFFFF"/>
        </w:rPr>
        <w:t xml:space="preserve"> (magnification</w:t>
      </w:r>
      <w:r w:rsidR="00CF3D77">
        <w:rPr>
          <w:rFonts w:ascii="Book Antiqua" w:eastAsia="Book Antiqua" w:hAnsi="Book Antiqua" w:cs="Book Antiqua"/>
          <w:shd w:val="clear" w:color="auto" w:fill="FFFFFF"/>
        </w:rPr>
        <w:t>:</w:t>
      </w:r>
      <w:r w:rsidR="00167E53">
        <w:rPr>
          <w:rFonts w:ascii="Book Antiqua" w:eastAsia="Book Antiqua" w:hAnsi="Book Antiqua" w:cs="Book Antiqua"/>
          <w:shd w:val="clear" w:color="auto" w:fill="FFFFFF"/>
        </w:rPr>
        <w:t xml:space="preserve"> 100</w:t>
      </w:r>
      <w:r w:rsidR="00CC5B3D">
        <w:rPr>
          <w:rFonts w:ascii="Book Antiqua" w:eastAsia="Book Antiqua" w:hAnsi="Book Antiqua" w:cs="Book Antiqua"/>
          <w:shd w:val="clear" w:color="auto" w:fill="FFFFFF"/>
        </w:rPr>
        <w:t xml:space="preserve"> </w:t>
      </w:r>
      <w:r w:rsidR="00CF3D77" w:rsidRPr="00DD0333">
        <w:rPr>
          <w:rFonts w:ascii="Book Antiqua" w:eastAsia="Book Antiqua" w:hAnsi="Book Antiqua" w:cs="Book Antiqua"/>
          <w:shd w:val="clear" w:color="auto" w:fill="FFFFFF"/>
        </w:rPr>
        <w:t>×</w:t>
      </w:r>
      <w:r w:rsidR="00167E53">
        <w:rPr>
          <w:rFonts w:ascii="Book Antiqua" w:eastAsia="Book Antiqua" w:hAnsi="Book Antiqua" w:cs="Book Antiqua"/>
          <w:shd w:val="clear" w:color="auto" w:fill="FFFFFF"/>
        </w:rPr>
        <w:t>)</w:t>
      </w:r>
      <w:r w:rsidRPr="00B122AF">
        <w:rPr>
          <w:rFonts w:ascii="Book Antiqua" w:eastAsia="Book Antiqua" w:hAnsi="Book Antiqua" w:cs="Book Antiqua"/>
          <w:shd w:val="clear" w:color="auto" w:fill="FFFFFF"/>
        </w:rPr>
        <w:t>; C: Inflammatory cell infiltrate mainly composed of eosinophilic granulocytes extending into the subcutaneous fatty tissue</w:t>
      </w:r>
      <w:r w:rsidR="00132A4C">
        <w:rPr>
          <w:rFonts w:ascii="Book Antiqua" w:eastAsia="Book Antiqua" w:hAnsi="Book Antiqua" w:cs="Book Antiqua"/>
          <w:shd w:val="clear" w:color="auto" w:fill="FFFFFF"/>
        </w:rPr>
        <w:t xml:space="preserve"> (magnification</w:t>
      </w:r>
      <w:r w:rsidR="00C07D04">
        <w:rPr>
          <w:rFonts w:ascii="Book Antiqua" w:eastAsia="Book Antiqua" w:hAnsi="Book Antiqua" w:cs="Book Antiqua"/>
          <w:shd w:val="clear" w:color="auto" w:fill="FFFFFF"/>
        </w:rPr>
        <w:t>:</w:t>
      </w:r>
      <w:r w:rsidR="00132A4C">
        <w:rPr>
          <w:rFonts w:ascii="Book Antiqua" w:eastAsia="Book Antiqua" w:hAnsi="Book Antiqua" w:cs="Book Antiqua"/>
          <w:shd w:val="clear" w:color="auto" w:fill="FFFFFF"/>
        </w:rPr>
        <w:t xml:space="preserve"> 200</w:t>
      </w:r>
      <w:r w:rsidR="00C07D04">
        <w:rPr>
          <w:rFonts w:ascii="Book Antiqua" w:eastAsia="Book Antiqua" w:hAnsi="Book Antiqua" w:cs="Book Antiqua"/>
          <w:shd w:val="clear" w:color="auto" w:fill="FFFFFF"/>
        </w:rPr>
        <w:t xml:space="preserve"> </w:t>
      </w:r>
      <w:r w:rsidR="00C07D04" w:rsidRPr="00DD0333">
        <w:rPr>
          <w:rFonts w:ascii="Book Antiqua" w:eastAsia="Book Antiqua" w:hAnsi="Book Antiqua" w:cs="Book Antiqua"/>
          <w:shd w:val="clear" w:color="auto" w:fill="FFFFFF"/>
        </w:rPr>
        <w:t>×</w:t>
      </w:r>
      <w:r w:rsidR="00132A4C">
        <w:rPr>
          <w:rFonts w:ascii="Book Antiqua" w:eastAsia="Book Antiqua" w:hAnsi="Book Antiqua" w:cs="Book Antiqua"/>
          <w:shd w:val="clear" w:color="auto" w:fill="FFFFFF"/>
        </w:rPr>
        <w:t>)</w:t>
      </w:r>
      <w:r w:rsidRPr="00B122AF">
        <w:rPr>
          <w:rFonts w:ascii="Book Antiqua" w:eastAsia="Book Antiqua" w:hAnsi="Book Antiqua" w:cs="Book Antiqua"/>
          <w:shd w:val="clear" w:color="auto" w:fill="FFFFFF"/>
        </w:rPr>
        <w:t>.</w:t>
      </w:r>
    </w:p>
    <w:p w14:paraId="23082186" w14:textId="77777777" w:rsidR="00A77B3E" w:rsidRPr="00B122AF" w:rsidRDefault="00A77B3E">
      <w:pPr>
        <w:spacing w:line="360" w:lineRule="auto"/>
        <w:jc w:val="both"/>
      </w:pPr>
    </w:p>
    <w:p w14:paraId="09FAD831" w14:textId="77777777" w:rsidR="00A77B3E" w:rsidRPr="00B122AF" w:rsidRDefault="00A77B3E">
      <w:pPr>
        <w:spacing w:line="360" w:lineRule="auto"/>
        <w:jc w:val="both"/>
      </w:pPr>
    </w:p>
    <w:sectPr w:rsidR="00A77B3E" w:rsidRPr="00B122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AF47D" w14:textId="77777777" w:rsidR="00547638" w:rsidRDefault="00547638" w:rsidP="00B122AF">
      <w:r>
        <w:separator/>
      </w:r>
    </w:p>
  </w:endnote>
  <w:endnote w:type="continuationSeparator" w:id="0">
    <w:p w14:paraId="74B6E832" w14:textId="77777777" w:rsidR="00547638" w:rsidRDefault="00547638" w:rsidP="00B1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420E" w14:textId="77777777" w:rsidR="002339CB" w:rsidRPr="00C0092E" w:rsidRDefault="002339CB" w:rsidP="00C0092E">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16</w:t>
    </w:r>
    <w:r>
      <w:rPr>
        <w:rFonts w:ascii="Book Antiqua" w:hAnsi="Book Antiqua"/>
        <w:sz w:val="24"/>
        <w:szCs w:val="24"/>
      </w:rPr>
      <w:fldChar w:fldCharType="end"/>
    </w:r>
  </w:p>
  <w:p w14:paraId="5E79D849" w14:textId="77777777" w:rsidR="002339CB" w:rsidRDefault="002339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0EC3B" w14:textId="77777777" w:rsidR="00547638" w:rsidRDefault="00547638" w:rsidP="00B122AF">
      <w:r>
        <w:separator/>
      </w:r>
    </w:p>
  </w:footnote>
  <w:footnote w:type="continuationSeparator" w:id="0">
    <w:p w14:paraId="0F132102" w14:textId="77777777" w:rsidR="00547638" w:rsidRDefault="00547638" w:rsidP="00B122A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236"/>
    <w:rsid w:val="00040D71"/>
    <w:rsid w:val="00093EF7"/>
    <w:rsid w:val="000A7E0C"/>
    <w:rsid w:val="00132A4C"/>
    <w:rsid w:val="00133E84"/>
    <w:rsid w:val="00167E53"/>
    <w:rsid w:val="001B1A57"/>
    <w:rsid w:val="002339CB"/>
    <w:rsid w:val="002949A3"/>
    <w:rsid w:val="002F52F9"/>
    <w:rsid w:val="00316A20"/>
    <w:rsid w:val="00367F1E"/>
    <w:rsid w:val="003B07D4"/>
    <w:rsid w:val="00401B8E"/>
    <w:rsid w:val="004A0778"/>
    <w:rsid w:val="004D6719"/>
    <w:rsid w:val="004E019B"/>
    <w:rsid w:val="004E2A5C"/>
    <w:rsid w:val="00547638"/>
    <w:rsid w:val="005A4BED"/>
    <w:rsid w:val="005C1CD0"/>
    <w:rsid w:val="00612FDE"/>
    <w:rsid w:val="00661177"/>
    <w:rsid w:val="00666289"/>
    <w:rsid w:val="006E7EB0"/>
    <w:rsid w:val="006F09FF"/>
    <w:rsid w:val="007618A8"/>
    <w:rsid w:val="00773F76"/>
    <w:rsid w:val="007C730C"/>
    <w:rsid w:val="007F595D"/>
    <w:rsid w:val="008E1EEF"/>
    <w:rsid w:val="008E3448"/>
    <w:rsid w:val="008E50B3"/>
    <w:rsid w:val="0097000D"/>
    <w:rsid w:val="009B104A"/>
    <w:rsid w:val="009C11A6"/>
    <w:rsid w:val="009E3E71"/>
    <w:rsid w:val="00A74526"/>
    <w:rsid w:val="00A77B3E"/>
    <w:rsid w:val="00AA39E8"/>
    <w:rsid w:val="00AE50F2"/>
    <w:rsid w:val="00B04354"/>
    <w:rsid w:val="00B122AF"/>
    <w:rsid w:val="00B40925"/>
    <w:rsid w:val="00B642C6"/>
    <w:rsid w:val="00B67C20"/>
    <w:rsid w:val="00B90746"/>
    <w:rsid w:val="00BC22D6"/>
    <w:rsid w:val="00BD07F3"/>
    <w:rsid w:val="00BD4579"/>
    <w:rsid w:val="00C07D04"/>
    <w:rsid w:val="00C31661"/>
    <w:rsid w:val="00C33C20"/>
    <w:rsid w:val="00C8720D"/>
    <w:rsid w:val="00C960AB"/>
    <w:rsid w:val="00CA2A55"/>
    <w:rsid w:val="00CA3720"/>
    <w:rsid w:val="00CC5B3D"/>
    <w:rsid w:val="00CE09C6"/>
    <w:rsid w:val="00CF2E5C"/>
    <w:rsid w:val="00CF3D77"/>
    <w:rsid w:val="00D25A6F"/>
    <w:rsid w:val="00D30DA8"/>
    <w:rsid w:val="00D31CAE"/>
    <w:rsid w:val="00D51FA1"/>
    <w:rsid w:val="00D86399"/>
    <w:rsid w:val="00DC2E7A"/>
    <w:rsid w:val="00DC4930"/>
    <w:rsid w:val="00DD0333"/>
    <w:rsid w:val="00DD13BA"/>
    <w:rsid w:val="00DE10FB"/>
    <w:rsid w:val="00DF4965"/>
    <w:rsid w:val="00E24F94"/>
    <w:rsid w:val="00E3269F"/>
    <w:rsid w:val="00E74391"/>
    <w:rsid w:val="00E81715"/>
    <w:rsid w:val="00EC5A1C"/>
    <w:rsid w:val="00F0029C"/>
    <w:rsid w:val="00F578FE"/>
    <w:rsid w:val="00FB4183"/>
    <w:rsid w:val="00FC43AF"/>
    <w:rsid w:val="00FF57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FCF183"/>
  <w15:docId w15:val="{151C2713-D26E-E242-9F2F-A27C46061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122A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122AF"/>
    <w:rPr>
      <w:sz w:val="18"/>
      <w:szCs w:val="18"/>
    </w:rPr>
  </w:style>
  <w:style w:type="paragraph" w:styleId="Footer">
    <w:name w:val="footer"/>
    <w:basedOn w:val="Normal"/>
    <w:link w:val="FooterChar"/>
    <w:unhideWhenUsed/>
    <w:rsid w:val="00B122AF"/>
    <w:pPr>
      <w:tabs>
        <w:tab w:val="center" w:pos="4153"/>
        <w:tab w:val="right" w:pos="8306"/>
      </w:tabs>
      <w:snapToGrid w:val="0"/>
    </w:pPr>
    <w:rPr>
      <w:sz w:val="18"/>
      <w:szCs w:val="18"/>
    </w:rPr>
  </w:style>
  <w:style w:type="character" w:customStyle="1" w:styleId="FooterChar">
    <w:name w:val="Footer Char"/>
    <w:basedOn w:val="DefaultParagraphFont"/>
    <w:link w:val="Footer"/>
    <w:rsid w:val="00B122AF"/>
    <w:rPr>
      <w:sz w:val="18"/>
      <w:szCs w:val="18"/>
    </w:rPr>
  </w:style>
  <w:style w:type="character" w:styleId="CommentReference">
    <w:name w:val="annotation reference"/>
    <w:basedOn w:val="DefaultParagraphFont"/>
    <w:semiHidden/>
    <w:unhideWhenUsed/>
    <w:rsid w:val="001B1A57"/>
    <w:rPr>
      <w:sz w:val="21"/>
      <w:szCs w:val="21"/>
    </w:rPr>
  </w:style>
  <w:style w:type="paragraph" w:styleId="CommentText">
    <w:name w:val="annotation text"/>
    <w:basedOn w:val="Normal"/>
    <w:link w:val="CommentTextChar"/>
    <w:semiHidden/>
    <w:unhideWhenUsed/>
    <w:rsid w:val="001B1A57"/>
  </w:style>
  <w:style w:type="character" w:customStyle="1" w:styleId="CommentTextChar">
    <w:name w:val="Comment Text Char"/>
    <w:basedOn w:val="DefaultParagraphFont"/>
    <w:link w:val="CommentText"/>
    <w:semiHidden/>
    <w:rsid w:val="001B1A57"/>
    <w:rPr>
      <w:sz w:val="24"/>
      <w:szCs w:val="24"/>
    </w:rPr>
  </w:style>
  <w:style w:type="paragraph" w:styleId="CommentSubject">
    <w:name w:val="annotation subject"/>
    <w:basedOn w:val="CommentText"/>
    <w:next w:val="CommentText"/>
    <w:link w:val="CommentSubjectChar"/>
    <w:semiHidden/>
    <w:unhideWhenUsed/>
    <w:rsid w:val="001B1A57"/>
    <w:rPr>
      <w:b/>
      <w:bCs/>
    </w:rPr>
  </w:style>
  <w:style w:type="character" w:customStyle="1" w:styleId="CommentSubjectChar">
    <w:name w:val="Comment Subject Char"/>
    <w:basedOn w:val="CommentTextChar"/>
    <w:link w:val="CommentSubject"/>
    <w:semiHidden/>
    <w:rsid w:val="001B1A57"/>
    <w:rPr>
      <w:b/>
      <w:bCs/>
      <w:sz w:val="24"/>
      <w:szCs w:val="24"/>
    </w:rPr>
  </w:style>
  <w:style w:type="paragraph" w:styleId="Revision">
    <w:name w:val="Revision"/>
    <w:hidden/>
    <w:uiPriority w:val="99"/>
    <w:semiHidden/>
    <w:rsid w:val="00CA372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3890</Words>
  <Characters>22178</Characters>
  <Application>Microsoft Office Word</Application>
  <DocSecurity>0</DocSecurity>
  <Lines>184</Lines>
  <Paragraphs>52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Li Ma</cp:lastModifiedBy>
  <cp:revision>3</cp:revision>
  <dcterms:created xsi:type="dcterms:W3CDTF">2022-09-06T16:13:00Z</dcterms:created>
  <dcterms:modified xsi:type="dcterms:W3CDTF">2022-09-06T16:17:00Z</dcterms:modified>
</cp:coreProperties>
</file>