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B1F" w:rsidRPr="009172B2" w:rsidRDefault="003B5B1F" w:rsidP="003B5B1F">
      <w:pPr>
        <w:spacing w:line="360" w:lineRule="auto"/>
        <w:jc w:val="both"/>
        <w:rPr>
          <w:rFonts w:ascii="Book Antiqua" w:eastAsia="宋体" w:hAnsi="Book Antiqua" w:cs="Arial"/>
          <w:b/>
          <w:lang w:eastAsia="zh-CN"/>
        </w:rPr>
      </w:pPr>
      <w:r w:rsidRPr="009172B2">
        <w:rPr>
          <w:rFonts w:ascii="Book Antiqua" w:eastAsia="宋体" w:hAnsi="Book Antiqua" w:cs="Arial"/>
          <w:b/>
          <w:lang w:eastAsia="zh-CN"/>
        </w:rPr>
        <w:t>Name of journal: World Journal of Hepatology</w:t>
      </w:r>
    </w:p>
    <w:p w:rsidR="003B5B1F" w:rsidRPr="009172B2" w:rsidRDefault="003B5B1F" w:rsidP="003B5B1F">
      <w:pPr>
        <w:spacing w:line="360" w:lineRule="auto"/>
        <w:jc w:val="both"/>
        <w:rPr>
          <w:rFonts w:ascii="Book Antiqua" w:eastAsia="宋体" w:hAnsi="Book Antiqua" w:cs="Arial"/>
          <w:b/>
          <w:lang w:eastAsia="zh-CN"/>
        </w:rPr>
      </w:pPr>
      <w:r w:rsidRPr="009172B2">
        <w:rPr>
          <w:rFonts w:ascii="Book Antiqua" w:eastAsia="宋体" w:hAnsi="Book Antiqua" w:cs="Arial"/>
          <w:b/>
          <w:lang w:eastAsia="zh-CN"/>
        </w:rPr>
        <w:t xml:space="preserve">ESPS Manuscript NO: </w:t>
      </w:r>
      <w:r w:rsidRPr="009172B2">
        <w:rPr>
          <w:rFonts w:ascii="Book Antiqua" w:eastAsia="宋体" w:hAnsi="Book Antiqua" w:cs="Arial" w:hint="eastAsia"/>
          <w:b/>
          <w:lang w:eastAsia="zh-CN"/>
        </w:rPr>
        <w:t>6991</w:t>
      </w:r>
    </w:p>
    <w:p w:rsidR="003B5B1F" w:rsidRPr="009172B2" w:rsidRDefault="003B5B1F" w:rsidP="003B5B1F">
      <w:pPr>
        <w:spacing w:line="360" w:lineRule="auto"/>
        <w:jc w:val="both"/>
        <w:rPr>
          <w:rFonts w:ascii="Book Antiqua" w:eastAsia="宋体" w:hAnsi="Book Antiqua" w:cs="Arial"/>
          <w:b/>
          <w:lang w:eastAsia="zh-CN"/>
        </w:rPr>
      </w:pPr>
      <w:r w:rsidRPr="009172B2">
        <w:rPr>
          <w:rFonts w:ascii="Book Antiqua" w:eastAsia="宋体" w:hAnsi="Book Antiqua" w:cs="Arial"/>
          <w:b/>
          <w:lang w:eastAsia="zh-CN"/>
        </w:rPr>
        <w:t>Columns:</w:t>
      </w:r>
      <w:r w:rsidRPr="009172B2">
        <w:rPr>
          <w:rFonts w:ascii="Book Antiqua" w:eastAsia="宋体" w:hAnsi="Book Antiqua" w:cs="Arial" w:hint="eastAsia"/>
          <w:b/>
          <w:lang w:eastAsia="zh-CN"/>
        </w:rPr>
        <w:t xml:space="preserve"> Review</w:t>
      </w:r>
    </w:p>
    <w:p w:rsidR="003B5B1F" w:rsidRPr="009172B2" w:rsidRDefault="003B5B1F" w:rsidP="003B5B1F">
      <w:pPr>
        <w:spacing w:line="360" w:lineRule="auto"/>
        <w:jc w:val="both"/>
        <w:rPr>
          <w:rFonts w:ascii="Book Antiqua" w:eastAsia="宋体" w:hAnsi="Book Antiqua"/>
          <w:b/>
          <w:lang w:val="en-US" w:eastAsia="zh-CN"/>
        </w:rPr>
      </w:pPr>
    </w:p>
    <w:p w:rsidR="007777E3" w:rsidRPr="009172B2" w:rsidRDefault="007777E3" w:rsidP="003B5B1F">
      <w:pPr>
        <w:spacing w:line="360" w:lineRule="auto"/>
        <w:jc w:val="both"/>
        <w:rPr>
          <w:rFonts w:ascii="Book Antiqua" w:hAnsi="Book Antiqua"/>
          <w:b/>
          <w:lang w:val="en-US"/>
        </w:rPr>
      </w:pPr>
      <w:r w:rsidRPr="009172B2">
        <w:rPr>
          <w:rFonts w:ascii="Book Antiqua" w:hAnsi="Book Antiqua"/>
          <w:b/>
          <w:lang w:val="en-US"/>
        </w:rPr>
        <w:t xml:space="preserve">Effects of </w:t>
      </w:r>
      <w:r w:rsidR="009172B2" w:rsidRPr="009172B2">
        <w:rPr>
          <w:rFonts w:ascii="Book Antiqua" w:eastAsia="宋体" w:hAnsi="Book Antiqua" w:hint="eastAsia"/>
          <w:b/>
          <w:lang w:val="en-US" w:eastAsia="zh-CN"/>
        </w:rPr>
        <w:t>r</w:t>
      </w:r>
      <w:r w:rsidRPr="009172B2">
        <w:rPr>
          <w:rFonts w:ascii="Book Antiqua" w:hAnsi="Book Antiqua"/>
          <w:b/>
          <w:lang w:val="en-US"/>
        </w:rPr>
        <w:t>esveratrol in experimental and clinical non-alcoholic fatty liver disease</w:t>
      </w:r>
    </w:p>
    <w:p w:rsidR="009172B2" w:rsidRPr="009172B2" w:rsidRDefault="009172B2" w:rsidP="003B5B1F">
      <w:pPr>
        <w:spacing w:line="360" w:lineRule="auto"/>
        <w:jc w:val="both"/>
        <w:rPr>
          <w:rFonts w:ascii="Book Antiqua" w:eastAsia="宋体" w:hAnsi="Book Antiqua"/>
          <w:b/>
          <w:lang w:val="en-US" w:eastAsia="zh-CN"/>
        </w:rPr>
      </w:pPr>
    </w:p>
    <w:p w:rsidR="009172B2" w:rsidRPr="009172B2" w:rsidRDefault="009172B2" w:rsidP="003B5B1F">
      <w:pPr>
        <w:spacing w:line="360" w:lineRule="auto"/>
        <w:jc w:val="both"/>
        <w:rPr>
          <w:rFonts w:ascii="Book Antiqua" w:eastAsia="宋体" w:hAnsi="Book Antiqua"/>
          <w:lang w:val="en-US" w:eastAsia="zh-CN"/>
        </w:rPr>
      </w:pPr>
      <w:r w:rsidRPr="009172B2">
        <w:rPr>
          <w:rFonts w:ascii="Book Antiqua" w:hAnsi="Book Antiqua"/>
        </w:rPr>
        <w:t>Heebøll</w:t>
      </w:r>
      <w:r w:rsidRPr="009172B2">
        <w:rPr>
          <w:rFonts w:ascii="Book Antiqua" w:hAnsi="Book Antiqua"/>
          <w:lang w:val="en-US"/>
        </w:rPr>
        <w:t xml:space="preserve"> </w:t>
      </w:r>
      <w:r w:rsidRPr="009172B2">
        <w:rPr>
          <w:rFonts w:ascii="Book Antiqua" w:eastAsia="宋体" w:hAnsi="Book Antiqua" w:hint="eastAsia"/>
          <w:lang w:val="en-US" w:eastAsia="zh-CN"/>
        </w:rPr>
        <w:t xml:space="preserve">S </w:t>
      </w:r>
      <w:r w:rsidRPr="009172B2">
        <w:rPr>
          <w:rFonts w:ascii="Book Antiqua" w:eastAsia="宋体" w:hAnsi="Book Antiqua" w:hint="eastAsia"/>
          <w:i/>
          <w:lang w:val="en-US" w:eastAsia="zh-CN"/>
        </w:rPr>
        <w:t>et al</w:t>
      </w:r>
      <w:r w:rsidRPr="009172B2">
        <w:rPr>
          <w:rFonts w:ascii="Book Antiqua" w:eastAsia="宋体" w:hAnsi="Book Antiqua" w:hint="eastAsia"/>
          <w:lang w:val="en-US" w:eastAsia="zh-CN"/>
        </w:rPr>
        <w:t xml:space="preserve">. </w:t>
      </w:r>
      <w:r w:rsidRPr="009172B2">
        <w:rPr>
          <w:rFonts w:ascii="Book Antiqua" w:hAnsi="Book Antiqua"/>
          <w:lang w:val="en-US"/>
        </w:rPr>
        <w:t>Resveratrol in non-alcoholic fatty liver disease</w:t>
      </w:r>
    </w:p>
    <w:p w:rsidR="009172B2" w:rsidRPr="009172B2" w:rsidRDefault="009172B2" w:rsidP="003B5B1F">
      <w:pPr>
        <w:spacing w:line="360" w:lineRule="auto"/>
        <w:jc w:val="both"/>
        <w:rPr>
          <w:rFonts w:ascii="Book Antiqua" w:eastAsia="宋体" w:hAnsi="Book Antiqua"/>
          <w:b/>
          <w:lang w:val="en-US" w:eastAsia="zh-CN"/>
        </w:rPr>
      </w:pPr>
    </w:p>
    <w:p w:rsidR="007777E3" w:rsidRPr="009172B2" w:rsidRDefault="007777E3" w:rsidP="003B5B1F">
      <w:pPr>
        <w:spacing w:line="360" w:lineRule="auto"/>
        <w:jc w:val="both"/>
        <w:rPr>
          <w:rFonts w:ascii="Book Antiqua" w:eastAsia="宋体" w:hAnsi="Book Antiqua"/>
          <w:lang w:eastAsia="zh-CN"/>
        </w:rPr>
      </w:pPr>
      <w:r w:rsidRPr="009172B2">
        <w:rPr>
          <w:rFonts w:ascii="Book Antiqua" w:hAnsi="Book Antiqua"/>
        </w:rPr>
        <w:t xml:space="preserve">Sara Heebøll, Karen Louise Thomsen, </w:t>
      </w:r>
      <w:r w:rsidR="000E6EBD" w:rsidRPr="009172B2">
        <w:rPr>
          <w:rFonts w:ascii="Book Antiqua" w:hAnsi="Book Antiqua"/>
        </w:rPr>
        <w:t>Steen B</w:t>
      </w:r>
      <w:r w:rsidRPr="009172B2">
        <w:rPr>
          <w:rFonts w:ascii="Book Antiqua" w:hAnsi="Book Antiqua"/>
        </w:rPr>
        <w:t xml:space="preserve"> Pedersen, Hendrik Vilstrup,</w:t>
      </w:r>
      <w:r w:rsidR="009172B2" w:rsidRPr="009172B2">
        <w:rPr>
          <w:rFonts w:ascii="Book Antiqua" w:eastAsia="宋体" w:hAnsi="Book Antiqua" w:hint="eastAsia"/>
          <w:lang w:eastAsia="zh-CN"/>
        </w:rPr>
        <w:t xml:space="preserve"> </w:t>
      </w:r>
      <w:r w:rsidRPr="009172B2">
        <w:rPr>
          <w:rFonts w:ascii="Book Antiqua" w:hAnsi="Book Antiqua"/>
          <w:lang w:val="en-US"/>
        </w:rPr>
        <w:t xml:space="preserve">Jacob George, Henning </w:t>
      </w:r>
      <w:proofErr w:type="spellStart"/>
      <w:r w:rsidRPr="009172B2">
        <w:rPr>
          <w:rFonts w:ascii="Book Antiqua" w:hAnsi="Book Antiqua"/>
          <w:lang w:val="en-US"/>
        </w:rPr>
        <w:t>Grønbæk</w:t>
      </w:r>
      <w:proofErr w:type="spellEnd"/>
    </w:p>
    <w:p w:rsidR="003B5B1F" w:rsidRPr="009172B2" w:rsidRDefault="003B5B1F" w:rsidP="003B5B1F">
      <w:pPr>
        <w:spacing w:line="360" w:lineRule="auto"/>
        <w:jc w:val="both"/>
        <w:rPr>
          <w:rFonts w:ascii="Book Antiqua" w:eastAsia="宋体" w:hAnsi="Book Antiqua"/>
          <w:lang w:eastAsia="zh-CN"/>
        </w:rPr>
      </w:pPr>
    </w:p>
    <w:p w:rsidR="003B5B1F" w:rsidRPr="009172B2" w:rsidRDefault="003B5B1F" w:rsidP="003B5B1F">
      <w:pPr>
        <w:spacing w:line="360" w:lineRule="auto"/>
        <w:jc w:val="both"/>
        <w:rPr>
          <w:rFonts w:ascii="Book Antiqua" w:eastAsia="宋体" w:hAnsi="Book Antiqua"/>
          <w:lang w:val="en-US" w:eastAsia="zh-CN"/>
        </w:rPr>
      </w:pPr>
      <w:r w:rsidRPr="009172B2">
        <w:rPr>
          <w:rFonts w:ascii="Book Antiqua" w:hAnsi="Book Antiqua"/>
          <w:b/>
        </w:rPr>
        <w:t>Sara Heebøll, Karen Louise Thomsen, Hendrik Vilstrup</w:t>
      </w:r>
      <w:r w:rsidR="009172B2" w:rsidRPr="009172B2">
        <w:rPr>
          <w:rFonts w:ascii="Book Antiqua" w:hAnsi="Book Antiqua"/>
          <w:b/>
        </w:rPr>
        <w:t>,</w:t>
      </w:r>
      <w:r w:rsidR="009172B2" w:rsidRPr="009172B2">
        <w:rPr>
          <w:rFonts w:ascii="Book Antiqua" w:eastAsia="宋体" w:hAnsi="Book Antiqua" w:hint="eastAsia"/>
          <w:b/>
          <w:lang w:eastAsia="zh-CN"/>
        </w:rPr>
        <w:t xml:space="preserve"> </w:t>
      </w:r>
      <w:r w:rsidRPr="009172B2">
        <w:rPr>
          <w:rFonts w:ascii="Book Antiqua" w:hAnsi="Book Antiqua"/>
          <w:b/>
          <w:lang w:val="en-US"/>
        </w:rPr>
        <w:t xml:space="preserve">Henning </w:t>
      </w:r>
      <w:proofErr w:type="spellStart"/>
      <w:r w:rsidRPr="009172B2">
        <w:rPr>
          <w:rFonts w:ascii="Book Antiqua" w:hAnsi="Book Antiqua"/>
          <w:b/>
          <w:lang w:val="en-US"/>
        </w:rPr>
        <w:t>Grønbæk</w:t>
      </w:r>
      <w:proofErr w:type="spellEnd"/>
      <w:r w:rsidR="009172B2" w:rsidRPr="009172B2">
        <w:rPr>
          <w:rFonts w:ascii="Book Antiqua" w:eastAsia="宋体" w:hAnsi="Book Antiqua" w:hint="eastAsia"/>
          <w:b/>
          <w:lang w:val="en-US" w:eastAsia="zh-CN"/>
        </w:rPr>
        <w:t>,</w:t>
      </w:r>
      <w:r w:rsidR="009172B2" w:rsidRPr="009172B2">
        <w:rPr>
          <w:rFonts w:ascii="Book Antiqua" w:hAnsi="Book Antiqua"/>
          <w:b/>
          <w:lang w:val="en-US"/>
        </w:rPr>
        <w:t xml:space="preserve"> </w:t>
      </w:r>
      <w:r w:rsidR="009172B2" w:rsidRPr="009172B2">
        <w:rPr>
          <w:rFonts w:ascii="Book Antiqua" w:hAnsi="Book Antiqua"/>
          <w:lang w:val="en-US"/>
        </w:rPr>
        <w:t xml:space="preserve">Department of </w:t>
      </w:r>
      <w:proofErr w:type="spellStart"/>
      <w:r w:rsidR="009172B2" w:rsidRPr="009172B2">
        <w:rPr>
          <w:rFonts w:ascii="Book Antiqua" w:hAnsi="Book Antiqua"/>
          <w:lang w:val="en-US"/>
        </w:rPr>
        <w:t>Hepatology</w:t>
      </w:r>
      <w:proofErr w:type="spellEnd"/>
      <w:r w:rsidR="009172B2" w:rsidRPr="009172B2">
        <w:rPr>
          <w:rFonts w:ascii="Book Antiqua" w:hAnsi="Book Antiqua"/>
          <w:lang w:val="en-US"/>
        </w:rPr>
        <w:t xml:space="preserve"> </w:t>
      </w:r>
      <w:r w:rsidR="009172B2" w:rsidRPr="009172B2">
        <w:rPr>
          <w:rFonts w:ascii="Book Antiqua" w:eastAsia="宋体" w:hAnsi="Book Antiqua" w:hint="eastAsia"/>
          <w:lang w:val="en-US" w:eastAsia="zh-CN"/>
        </w:rPr>
        <w:t>and</w:t>
      </w:r>
      <w:r w:rsidR="009172B2" w:rsidRPr="009172B2">
        <w:rPr>
          <w:rFonts w:ascii="Book Antiqua" w:hAnsi="Book Antiqua"/>
          <w:lang w:val="en-US"/>
        </w:rPr>
        <w:t xml:space="preserve"> Gastroenterology</w:t>
      </w:r>
      <w:r w:rsidR="009172B2" w:rsidRPr="009172B2">
        <w:rPr>
          <w:rFonts w:ascii="Book Antiqua" w:eastAsia="宋体" w:hAnsi="Book Antiqua" w:hint="eastAsia"/>
          <w:lang w:val="en-US" w:eastAsia="zh-CN"/>
        </w:rPr>
        <w:t xml:space="preserve">, </w:t>
      </w:r>
      <w:r w:rsidR="009172B2" w:rsidRPr="009172B2">
        <w:rPr>
          <w:rFonts w:ascii="Book Antiqua" w:hAnsi="Book Antiqua"/>
          <w:lang w:val="en-US"/>
        </w:rPr>
        <w:t>Aarhus University Hospital, 8000 Aarhus C, Denmark</w:t>
      </w:r>
    </w:p>
    <w:p w:rsidR="00FD1B18" w:rsidRPr="009172B2" w:rsidRDefault="00FD1B18" w:rsidP="003B5B1F">
      <w:pPr>
        <w:spacing w:line="360" w:lineRule="auto"/>
        <w:jc w:val="both"/>
        <w:rPr>
          <w:rFonts w:ascii="Book Antiqua" w:eastAsia="宋体" w:hAnsi="Book Antiqua"/>
          <w:b/>
          <w:lang w:val="en-US" w:eastAsia="zh-CN"/>
        </w:rPr>
      </w:pPr>
    </w:p>
    <w:p w:rsidR="003B5B1F" w:rsidRPr="009172B2" w:rsidRDefault="003B5B1F" w:rsidP="009172B2">
      <w:pPr>
        <w:spacing w:line="360" w:lineRule="auto"/>
        <w:jc w:val="both"/>
        <w:rPr>
          <w:rFonts w:ascii="Book Antiqua" w:eastAsia="宋体" w:hAnsi="Book Antiqua"/>
          <w:lang w:val="en-US" w:eastAsia="zh-CN"/>
        </w:rPr>
      </w:pPr>
      <w:r w:rsidRPr="009172B2">
        <w:rPr>
          <w:rFonts w:ascii="Book Antiqua" w:hAnsi="Book Antiqua"/>
          <w:b/>
        </w:rPr>
        <w:t>Steen B Pedersen,</w:t>
      </w:r>
      <w:r w:rsidRPr="009172B2">
        <w:rPr>
          <w:rFonts w:ascii="Book Antiqua" w:hAnsi="Book Antiqua"/>
        </w:rPr>
        <w:t xml:space="preserve"> </w:t>
      </w:r>
      <w:r w:rsidR="009172B2" w:rsidRPr="009172B2">
        <w:rPr>
          <w:rFonts w:ascii="Book Antiqua" w:hAnsi="Book Antiqua"/>
          <w:lang w:val="en-US"/>
        </w:rPr>
        <w:t>Department of Endocrinology, Aarhus University Hospital, 8000 Aarhus C, Denmark</w:t>
      </w:r>
    </w:p>
    <w:p w:rsidR="003B5B1F" w:rsidRPr="009172B2" w:rsidRDefault="003B5B1F" w:rsidP="003B5B1F">
      <w:pPr>
        <w:spacing w:line="360" w:lineRule="auto"/>
        <w:jc w:val="both"/>
        <w:rPr>
          <w:rFonts w:ascii="Book Antiqua" w:eastAsia="宋体" w:hAnsi="Book Antiqua"/>
          <w:b/>
          <w:lang w:val="en-US" w:eastAsia="zh-CN"/>
        </w:rPr>
      </w:pPr>
    </w:p>
    <w:p w:rsidR="007777E3" w:rsidRPr="009172B2" w:rsidRDefault="003B5B1F" w:rsidP="003B5B1F">
      <w:pPr>
        <w:spacing w:line="360" w:lineRule="auto"/>
        <w:jc w:val="both"/>
        <w:rPr>
          <w:rFonts w:ascii="Book Antiqua" w:hAnsi="Book Antiqua"/>
          <w:lang w:val="en-US"/>
        </w:rPr>
      </w:pPr>
      <w:r w:rsidRPr="009172B2">
        <w:rPr>
          <w:rFonts w:ascii="Book Antiqua" w:hAnsi="Book Antiqua"/>
          <w:b/>
          <w:lang w:val="en-US"/>
        </w:rPr>
        <w:t>Jacob George</w:t>
      </w:r>
      <w:r w:rsidR="009172B2" w:rsidRPr="009172B2">
        <w:rPr>
          <w:rFonts w:ascii="Book Antiqua" w:hAnsi="Book Antiqua"/>
          <w:b/>
          <w:lang w:val="en-US"/>
        </w:rPr>
        <w:t>,</w:t>
      </w:r>
      <w:r w:rsidR="009172B2" w:rsidRPr="009172B2">
        <w:rPr>
          <w:rFonts w:ascii="Book Antiqua" w:eastAsia="宋体" w:hAnsi="Book Antiqua" w:hint="eastAsia"/>
          <w:b/>
          <w:lang w:val="en-US" w:eastAsia="zh-CN"/>
        </w:rPr>
        <w:t xml:space="preserve"> </w:t>
      </w:r>
      <w:proofErr w:type="spellStart"/>
      <w:r w:rsidR="007777E3" w:rsidRPr="009172B2">
        <w:rPr>
          <w:rFonts w:ascii="Book Antiqua" w:hAnsi="Book Antiqua"/>
          <w:lang w:val="en-US"/>
        </w:rPr>
        <w:t>Storr</w:t>
      </w:r>
      <w:proofErr w:type="spellEnd"/>
      <w:r w:rsidR="007777E3" w:rsidRPr="009172B2">
        <w:rPr>
          <w:rFonts w:ascii="Book Antiqua" w:hAnsi="Book Antiqua"/>
          <w:lang w:val="en-US"/>
        </w:rPr>
        <w:t xml:space="preserve"> </w:t>
      </w:r>
      <w:r w:rsidR="00FB505C" w:rsidRPr="009172B2">
        <w:rPr>
          <w:rFonts w:ascii="Book Antiqua" w:hAnsi="Book Antiqua"/>
          <w:lang w:val="en-US"/>
        </w:rPr>
        <w:t xml:space="preserve">Liver </w:t>
      </w:r>
      <w:r w:rsidR="00F54DB4" w:rsidRPr="009172B2">
        <w:rPr>
          <w:rFonts w:ascii="Book Antiqua" w:hAnsi="Book Antiqua"/>
          <w:lang w:val="en-US"/>
        </w:rPr>
        <w:t xml:space="preserve">Unit, </w:t>
      </w:r>
      <w:proofErr w:type="spellStart"/>
      <w:r w:rsidR="00F54DB4" w:rsidRPr="009172B2">
        <w:rPr>
          <w:rFonts w:ascii="Book Antiqua" w:hAnsi="Book Antiqua"/>
          <w:lang w:val="en-US"/>
        </w:rPr>
        <w:t>Westmead</w:t>
      </w:r>
      <w:proofErr w:type="spellEnd"/>
      <w:r w:rsidR="00F54DB4" w:rsidRPr="009172B2">
        <w:rPr>
          <w:rFonts w:ascii="Book Antiqua" w:hAnsi="Book Antiqua"/>
          <w:lang w:val="en-US"/>
        </w:rPr>
        <w:t xml:space="preserve"> Millennium Institute, </w:t>
      </w:r>
      <w:proofErr w:type="spellStart"/>
      <w:r w:rsidR="00F54DB4" w:rsidRPr="009172B2">
        <w:rPr>
          <w:rFonts w:ascii="Book Antiqua" w:hAnsi="Book Antiqua"/>
          <w:lang w:val="en-US"/>
        </w:rPr>
        <w:t>Westmead</w:t>
      </w:r>
      <w:proofErr w:type="spellEnd"/>
      <w:r w:rsidR="00F54DB4" w:rsidRPr="009172B2">
        <w:rPr>
          <w:rFonts w:ascii="Book Antiqua" w:hAnsi="Book Antiqua"/>
          <w:lang w:val="en-US"/>
        </w:rPr>
        <w:t xml:space="preserve"> Hospital and University of Sydney</w:t>
      </w:r>
      <w:r w:rsidR="007777E3" w:rsidRPr="009172B2">
        <w:rPr>
          <w:rFonts w:ascii="Book Antiqua" w:hAnsi="Book Antiqua"/>
          <w:lang w:val="en-US"/>
        </w:rPr>
        <w:t xml:space="preserve">, </w:t>
      </w:r>
      <w:proofErr w:type="spellStart"/>
      <w:r w:rsidR="007777E3" w:rsidRPr="009172B2">
        <w:rPr>
          <w:rFonts w:ascii="Book Antiqua" w:hAnsi="Book Antiqua"/>
          <w:lang w:val="en-US"/>
        </w:rPr>
        <w:t>Westmead</w:t>
      </w:r>
      <w:proofErr w:type="spellEnd"/>
      <w:r w:rsidR="00FD1B18" w:rsidRPr="009172B2">
        <w:rPr>
          <w:rFonts w:ascii="Book Antiqua" w:hAnsi="Book Antiqua" w:cs="Arial"/>
          <w:lang w:val="en-US"/>
        </w:rPr>
        <w:t>, NSW 2145,</w:t>
      </w:r>
      <w:r w:rsidR="00FD1B18" w:rsidRPr="009172B2">
        <w:rPr>
          <w:rFonts w:ascii="Book Antiqua" w:hAnsi="Book Antiqua"/>
          <w:lang w:val="en-US"/>
        </w:rPr>
        <w:t xml:space="preserve"> </w:t>
      </w:r>
      <w:r w:rsidR="007777E3" w:rsidRPr="009172B2">
        <w:rPr>
          <w:rFonts w:ascii="Book Antiqua" w:hAnsi="Book Antiqua"/>
          <w:lang w:val="en-US"/>
        </w:rPr>
        <w:t>Australia</w:t>
      </w:r>
    </w:p>
    <w:p w:rsidR="009172B2" w:rsidRPr="009172B2" w:rsidRDefault="009172B2" w:rsidP="003B5B1F">
      <w:pPr>
        <w:spacing w:line="360" w:lineRule="auto"/>
        <w:jc w:val="both"/>
        <w:rPr>
          <w:rFonts w:ascii="Book Antiqua" w:eastAsia="宋体" w:hAnsi="Book Antiqua" w:cs="Helvetica"/>
          <w:b/>
          <w:lang w:val="en-US" w:eastAsia="zh-CN"/>
        </w:rPr>
      </w:pPr>
    </w:p>
    <w:p w:rsidR="008B74CC" w:rsidRDefault="009172B2" w:rsidP="003B5B1F">
      <w:pPr>
        <w:spacing w:line="360" w:lineRule="auto"/>
        <w:jc w:val="both"/>
        <w:rPr>
          <w:rFonts w:ascii="Book Antiqua" w:eastAsia="宋体" w:hAnsi="Book Antiqua" w:cs="Arial"/>
          <w:lang w:val="en-US" w:eastAsia="zh-CN"/>
        </w:rPr>
      </w:pPr>
      <w:r w:rsidRPr="0077673F">
        <w:rPr>
          <w:rFonts w:ascii="Book Antiqua" w:hAnsi="Book Antiqua"/>
          <w:b/>
        </w:rPr>
        <w:t>Author contributions:</w:t>
      </w:r>
      <w:r>
        <w:rPr>
          <w:rFonts w:ascii="Book Antiqua" w:hAnsi="Book Antiqua" w:hint="eastAsia"/>
          <w:b/>
        </w:rPr>
        <w:t xml:space="preserve"> </w:t>
      </w:r>
      <w:proofErr w:type="spellStart"/>
      <w:r w:rsidR="008B74CC" w:rsidRPr="009172B2">
        <w:rPr>
          <w:rFonts w:ascii="Book Antiqua" w:hAnsi="Book Antiqua" w:cs="Arial"/>
          <w:lang w:val="en-US"/>
        </w:rPr>
        <w:t>Heebøll</w:t>
      </w:r>
      <w:proofErr w:type="spellEnd"/>
      <w:r w:rsidR="008B74CC" w:rsidRPr="009172B2">
        <w:rPr>
          <w:rFonts w:ascii="Book Antiqua" w:hAnsi="Book Antiqua" w:cs="Arial"/>
          <w:lang w:val="en-US"/>
        </w:rPr>
        <w:t xml:space="preserve"> S searched the literature; </w:t>
      </w:r>
      <w:proofErr w:type="spellStart"/>
      <w:r w:rsidR="008B74CC" w:rsidRPr="009172B2">
        <w:rPr>
          <w:rFonts w:ascii="Book Antiqua" w:hAnsi="Book Antiqua" w:cs="Arial"/>
          <w:lang w:val="en-US"/>
        </w:rPr>
        <w:t>Heebøll</w:t>
      </w:r>
      <w:proofErr w:type="spellEnd"/>
      <w:r w:rsidR="008B74CC" w:rsidRPr="009172B2">
        <w:rPr>
          <w:rFonts w:ascii="Book Antiqua" w:hAnsi="Book Antiqua" w:cs="Arial"/>
          <w:lang w:val="en-US"/>
        </w:rPr>
        <w:t xml:space="preserve"> S and </w:t>
      </w:r>
      <w:proofErr w:type="spellStart"/>
      <w:r w:rsidR="008B74CC" w:rsidRPr="009172B2">
        <w:rPr>
          <w:rFonts w:ascii="Book Antiqua" w:hAnsi="Book Antiqua" w:cs="Arial"/>
          <w:lang w:val="en-US"/>
        </w:rPr>
        <w:t>Grønbæk</w:t>
      </w:r>
      <w:proofErr w:type="spellEnd"/>
      <w:r w:rsidR="008B74CC" w:rsidRPr="009172B2">
        <w:rPr>
          <w:rFonts w:ascii="Book Antiqua" w:hAnsi="Book Antiqua" w:cs="Arial"/>
          <w:lang w:val="en-US"/>
        </w:rPr>
        <w:t xml:space="preserve"> H prepared the manuscript</w:t>
      </w:r>
      <w:r>
        <w:rPr>
          <w:rFonts w:ascii="Book Antiqua" w:eastAsia="宋体" w:hAnsi="Book Antiqua" w:cs="Arial" w:hint="eastAsia"/>
          <w:lang w:val="en-US" w:eastAsia="zh-CN"/>
        </w:rPr>
        <w:t>;</w:t>
      </w:r>
      <w:r w:rsidR="008B74CC" w:rsidRPr="009172B2">
        <w:rPr>
          <w:rFonts w:ascii="Book Antiqua" w:hAnsi="Book Antiqua" w:cs="Arial"/>
          <w:lang w:val="en-US"/>
        </w:rPr>
        <w:t xml:space="preserve"> </w:t>
      </w:r>
      <w:r>
        <w:rPr>
          <w:rFonts w:ascii="Book Antiqua" w:eastAsia="宋体" w:hAnsi="Book Antiqua" w:cs="Arial" w:hint="eastAsia"/>
          <w:lang w:val="en-US" w:eastAsia="zh-CN"/>
        </w:rPr>
        <w:t>t</w:t>
      </w:r>
      <w:r w:rsidR="008B74CC" w:rsidRPr="009172B2">
        <w:rPr>
          <w:rFonts w:ascii="Book Antiqua" w:hAnsi="Book Antiqua" w:cs="Arial"/>
          <w:lang w:val="en-US"/>
        </w:rPr>
        <w:t xml:space="preserve">he remaining authors </w:t>
      </w:r>
      <w:r w:rsidR="00DF6CFF" w:rsidRPr="009172B2">
        <w:rPr>
          <w:rFonts w:ascii="Book Antiqua" w:hAnsi="Book Antiqua" w:cs="Arial"/>
          <w:lang w:val="en-US"/>
        </w:rPr>
        <w:t>revised the</w:t>
      </w:r>
      <w:r w:rsidR="008B74CC" w:rsidRPr="009172B2">
        <w:rPr>
          <w:rFonts w:ascii="Book Antiqua" w:hAnsi="Book Antiqua" w:cs="Arial"/>
          <w:lang w:val="en-US"/>
        </w:rPr>
        <w:t xml:space="preserve"> manuscript </w:t>
      </w:r>
      <w:r w:rsidR="00DF6CFF" w:rsidRPr="009172B2">
        <w:rPr>
          <w:rFonts w:ascii="Book Antiqua" w:hAnsi="Book Antiqua" w:cs="Arial"/>
          <w:lang w:val="en-US"/>
        </w:rPr>
        <w:t>and gave intellectual and editorial input</w:t>
      </w:r>
      <w:r>
        <w:rPr>
          <w:rFonts w:ascii="Book Antiqua" w:eastAsia="宋体" w:hAnsi="Book Antiqua" w:cs="Arial" w:hint="eastAsia"/>
          <w:lang w:val="en-US" w:eastAsia="zh-CN"/>
        </w:rPr>
        <w:t>;</w:t>
      </w:r>
      <w:r w:rsidR="008B74CC" w:rsidRPr="009172B2">
        <w:rPr>
          <w:rFonts w:ascii="Book Antiqua" w:hAnsi="Book Antiqua" w:cs="Arial"/>
          <w:lang w:val="en-US"/>
        </w:rPr>
        <w:t xml:space="preserve"> </w:t>
      </w:r>
      <w:r>
        <w:rPr>
          <w:rFonts w:ascii="Book Antiqua" w:eastAsia="宋体" w:hAnsi="Book Antiqua" w:cs="Arial" w:hint="eastAsia"/>
          <w:lang w:val="en-US" w:eastAsia="zh-CN"/>
        </w:rPr>
        <w:t>a</w:t>
      </w:r>
      <w:r w:rsidR="008B74CC" w:rsidRPr="009172B2">
        <w:rPr>
          <w:rFonts w:ascii="Book Antiqua" w:hAnsi="Book Antiqua" w:cs="Arial"/>
          <w:lang w:val="en-US"/>
        </w:rPr>
        <w:t xml:space="preserve">ll authors approved the final version of submitted manuscript. </w:t>
      </w:r>
    </w:p>
    <w:p w:rsidR="009172B2" w:rsidRPr="009172B2" w:rsidRDefault="009172B2" w:rsidP="009172B2">
      <w:pPr>
        <w:spacing w:line="360" w:lineRule="auto"/>
        <w:jc w:val="both"/>
        <w:rPr>
          <w:rFonts w:ascii="Book Antiqua" w:eastAsia="宋体" w:hAnsi="Book Antiqua" w:cs="Helvetica"/>
          <w:lang w:val="en-US" w:eastAsia="zh-CN"/>
        </w:rPr>
      </w:pPr>
    </w:p>
    <w:p w:rsidR="00F1690E" w:rsidRPr="009172B2" w:rsidRDefault="009172B2" w:rsidP="009172B2">
      <w:pPr>
        <w:spacing w:line="360" w:lineRule="auto"/>
        <w:jc w:val="both"/>
        <w:rPr>
          <w:rFonts w:ascii="Book Antiqua" w:hAnsi="Book Antiqua" w:cs="Helvetica"/>
          <w:lang w:val="en-US"/>
        </w:rPr>
      </w:pPr>
      <w:r w:rsidRPr="005C3E57">
        <w:rPr>
          <w:rFonts w:ascii="Book Antiqua" w:hAnsi="Book Antiqua"/>
          <w:b/>
        </w:rPr>
        <w:t>Supported by</w:t>
      </w:r>
      <w:r w:rsidR="00FD1B18" w:rsidRPr="009172B2">
        <w:rPr>
          <w:rFonts w:ascii="Book Antiqua" w:hAnsi="Book Antiqua" w:cs="Helvetica"/>
          <w:lang w:val="en-US"/>
        </w:rPr>
        <w:t xml:space="preserve"> </w:t>
      </w:r>
      <w:r w:rsidR="003D03A0" w:rsidRPr="009172B2">
        <w:rPr>
          <w:rFonts w:ascii="Book Antiqua" w:hAnsi="Book Antiqua" w:cs="Helvetica"/>
          <w:lang w:val="en-US"/>
        </w:rPr>
        <w:t>Aarhus University</w:t>
      </w:r>
      <w:r w:rsidR="009C1A5E" w:rsidRPr="009172B2">
        <w:rPr>
          <w:rFonts w:ascii="Book Antiqua" w:hAnsi="Book Antiqua" w:cs="Helvetica"/>
          <w:lang w:val="en-US"/>
        </w:rPr>
        <w:t>,</w:t>
      </w:r>
      <w:r w:rsidR="003D03A0" w:rsidRPr="009172B2">
        <w:rPr>
          <w:rFonts w:ascii="Book Antiqua" w:hAnsi="Book Antiqua" w:cs="Helvetica"/>
          <w:lang w:val="en-US"/>
        </w:rPr>
        <w:t xml:space="preserve"> the Danish </w:t>
      </w:r>
      <w:r w:rsidR="005431D9" w:rsidRPr="009172B2">
        <w:rPr>
          <w:rFonts w:ascii="Book Antiqua" w:hAnsi="Book Antiqua" w:cs="Helvetica"/>
          <w:lang w:val="en-US"/>
        </w:rPr>
        <w:t>Council for Independent</w:t>
      </w:r>
      <w:r w:rsidR="003D03A0" w:rsidRPr="009172B2">
        <w:rPr>
          <w:rFonts w:ascii="Book Antiqua" w:hAnsi="Book Antiqua" w:cs="Helvetica"/>
          <w:lang w:val="en-US"/>
        </w:rPr>
        <w:t xml:space="preserve"> Research</w:t>
      </w:r>
      <w:r>
        <w:rPr>
          <w:rFonts w:ascii="Book Antiqua" w:hAnsi="Book Antiqua" w:cs="Helvetica"/>
          <w:lang w:val="en-US"/>
        </w:rPr>
        <w:t>, Medical Sciences</w:t>
      </w:r>
      <w:r>
        <w:rPr>
          <w:rFonts w:ascii="Book Antiqua" w:eastAsia="宋体" w:hAnsi="Book Antiqua" w:cs="Helvetica" w:hint="eastAsia"/>
          <w:lang w:val="en-US" w:eastAsia="zh-CN"/>
        </w:rPr>
        <w:t xml:space="preserve">, No. </w:t>
      </w:r>
      <w:r w:rsidRPr="009172B2">
        <w:rPr>
          <w:rFonts w:ascii="Book Antiqua" w:hAnsi="Book Antiqua" w:cs="Courier"/>
          <w:lang w:val="en-US"/>
        </w:rPr>
        <w:t>11-107912</w:t>
      </w:r>
      <w:r>
        <w:rPr>
          <w:rFonts w:ascii="Book Antiqua" w:eastAsia="宋体" w:hAnsi="Book Antiqua" w:cs="Helvetica" w:hint="eastAsia"/>
          <w:lang w:val="en-US" w:eastAsia="zh-CN"/>
        </w:rPr>
        <w:t>;</w:t>
      </w:r>
      <w:r w:rsidR="009C1A5E" w:rsidRPr="009172B2">
        <w:rPr>
          <w:rFonts w:ascii="Book Antiqua" w:hAnsi="Book Antiqua" w:cs="Helvetica"/>
          <w:lang w:val="en-US"/>
        </w:rPr>
        <w:t xml:space="preserve"> the Danish Strategic Research Council have supported the LIRMOI study on RSV effects </w:t>
      </w:r>
      <w:r>
        <w:rPr>
          <w:rFonts w:ascii="Book Antiqua" w:hAnsi="Book Antiqua" w:cs="Helvetica"/>
          <w:lang w:val="en-US"/>
        </w:rPr>
        <w:t>in NAFLD and metabolic diseases</w:t>
      </w:r>
      <w:r>
        <w:rPr>
          <w:rFonts w:ascii="Book Antiqua" w:eastAsia="宋体" w:hAnsi="Book Antiqua" w:cs="Helvetica" w:hint="eastAsia"/>
          <w:lang w:val="en-US" w:eastAsia="zh-CN"/>
        </w:rPr>
        <w:t xml:space="preserve">, No. </w:t>
      </w:r>
      <w:r w:rsidRPr="009172B2">
        <w:rPr>
          <w:rFonts w:ascii="Book Antiqua" w:hAnsi="Book Antiqua" w:cs="Helvetica"/>
          <w:lang w:val="en-US"/>
        </w:rPr>
        <w:t>10-093499</w:t>
      </w:r>
      <w:r>
        <w:rPr>
          <w:rFonts w:ascii="Book Antiqua" w:eastAsia="宋体" w:hAnsi="Book Antiqua" w:cs="Helvetica" w:hint="eastAsia"/>
          <w:lang w:val="en-US" w:eastAsia="zh-CN"/>
        </w:rPr>
        <w:t xml:space="preserve">; </w:t>
      </w:r>
      <w:r w:rsidR="00AA30CF" w:rsidRPr="009172B2">
        <w:rPr>
          <w:rFonts w:ascii="Book Antiqua" w:hAnsi="Book Antiqua" w:cs="Helvetica"/>
          <w:lang w:val="en-US"/>
        </w:rPr>
        <w:t xml:space="preserve">The NOVO Nordisk Foundation has supported </w:t>
      </w:r>
      <w:proofErr w:type="spellStart"/>
      <w:r w:rsidR="00AA30CF" w:rsidRPr="009172B2">
        <w:rPr>
          <w:rFonts w:ascii="Book Antiqua" w:hAnsi="Book Antiqua" w:cs="Helvetica"/>
          <w:lang w:val="en-US"/>
        </w:rPr>
        <w:t>Grønbæk</w:t>
      </w:r>
      <w:proofErr w:type="spellEnd"/>
      <w:r w:rsidR="00AA30CF" w:rsidRPr="009172B2">
        <w:rPr>
          <w:rFonts w:ascii="Book Antiqua" w:hAnsi="Book Antiqua" w:cs="Helvetica"/>
          <w:lang w:val="en-US"/>
        </w:rPr>
        <w:t xml:space="preserve"> </w:t>
      </w:r>
      <w:r w:rsidR="00F54DB4" w:rsidRPr="009172B2">
        <w:rPr>
          <w:rFonts w:ascii="Book Antiqua" w:hAnsi="Book Antiqua" w:cs="Helvetica"/>
          <w:lang w:val="en-US"/>
        </w:rPr>
        <w:t xml:space="preserve">H </w:t>
      </w:r>
      <w:r w:rsidR="00AA30CF" w:rsidRPr="009172B2">
        <w:rPr>
          <w:rFonts w:ascii="Book Antiqua" w:hAnsi="Book Antiqua" w:cs="Helvetica"/>
          <w:lang w:val="en-US"/>
        </w:rPr>
        <w:t>by a clinical research grant</w:t>
      </w:r>
      <w:r>
        <w:rPr>
          <w:rFonts w:ascii="Book Antiqua" w:eastAsia="宋体" w:hAnsi="Book Antiqua" w:cs="Helvetica" w:hint="eastAsia"/>
          <w:lang w:val="en-US" w:eastAsia="zh-CN"/>
        </w:rPr>
        <w:t>;</w:t>
      </w:r>
      <w:r w:rsidR="00AA30CF" w:rsidRPr="009172B2">
        <w:rPr>
          <w:rFonts w:ascii="Book Antiqua" w:hAnsi="Book Antiqua" w:cs="Helvetica"/>
          <w:lang w:val="en-US"/>
        </w:rPr>
        <w:t xml:space="preserve"> </w:t>
      </w:r>
      <w:r w:rsidR="00F54DB4" w:rsidRPr="009172B2">
        <w:rPr>
          <w:rFonts w:ascii="Book Antiqua" w:hAnsi="Book Antiqua" w:cs="Helvetica"/>
        </w:rPr>
        <w:t xml:space="preserve">the </w:t>
      </w:r>
      <w:r w:rsidR="00F54DB4" w:rsidRPr="009172B2">
        <w:rPr>
          <w:rFonts w:ascii="Book Antiqua" w:hAnsi="Book Antiqua" w:cs="Helvetica"/>
        </w:rPr>
        <w:lastRenderedPageBreak/>
        <w:t>Sydney Medical Foundation and grants from the NHMRC</w:t>
      </w:r>
      <w:r>
        <w:rPr>
          <w:rFonts w:ascii="Book Antiqua" w:eastAsia="宋体" w:hAnsi="Book Antiqua" w:cs="Helvetica" w:hint="eastAsia"/>
          <w:lang w:eastAsia="zh-CN"/>
        </w:rPr>
        <w:t xml:space="preserve"> to </w:t>
      </w:r>
      <w:r w:rsidRPr="009172B2">
        <w:rPr>
          <w:rFonts w:ascii="Book Antiqua" w:hAnsi="Book Antiqua"/>
          <w:lang w:val="en-US"/>
        </w:rPr>
        <w:t>George</w:t>
      </w:r>
      <w:r>
        <w:rPr>
          <w:rFonts w:ascii="Book Antiqua" w:eastAsia="宋体" w:hAnsi="Book Antiqua" w:hint="eastAsia"/>
          <w:lang w:val="en-US" w:eastAsia="zh-CN"/>
        </w:rPr>
        <w:t xml:space="preserve"> J</w:t>
      </w:r>
      <w:r>
        <w:rPr>
          <w:rFonts w:ascii="Book Antiqua" w:eastAsia="宋体" w:hAnsi="Book Antiqua" w:cs="Helvetica" w:hint="eastAsia"/>
          <w:lang w:eastAsia="zh-CN"/>
        </w:rPr>
        <w:t xml:space="preserve">, No. </w:t>
      </w:r>
      <w:r w:rsidR="00F54DB4" w:rsidRPr="009172B2">
        <w:rPr>
          <w:rFonts w:ascii="Book Antiqua" w:hAnsi="Book Antiqua" w:cs="Helvetica"/>
        </w:rPr>
        <w:t xml:space="preserve">632630, 1049857 and </w:t>
      </w:r>
      <w:r w:rsidR="00F54DB4" w:rsidRPr="009172B2">
        <w:rPr>
          <w:rFonts w:ascii="Book Antiqua" w:hAnsi="Book Antiqua" w:cs="Arial"/>
          <w:bCs/>
          <w:lang w:val="en-US"/>
        </w:rPr>
        <w:t>1053206</w:t>
      </w:r>
    </w:p>
    <w:p w:rsidR="009172B2" w:rsidRDefault="009172B2" w:rsidP="003B5B1F">
      <w:pPr>
        <w:spacing w:line="360" w:lineRule="auto"/>
        <w:jc w:val="both"/>
        <w:rPr>
          <w:rFonts w:ascii="Book Antiqua" w:eastAsia="宋体" w:hAnsi="Book Antiqua" w:cs="Helvetica"/>
          <w:b/>
          <w:lang w:val="en-US" w:eastAsia="zh-CN"/>
        </w:rPr>
      </w:pPr>
    </w:p>
    <w:p w:rsidR="00AA30CF" w:rsidRPr="009172B2" w:rsidRDefault="009172B2" w:rsidP="003B5B1F">
      <w:pPr>
        <w:spacing w:line="360" w:lineRule="auto"/>
        <w:jc w:val="both"/>
        <w:rPr>
          <w:rFonts w:ascii="Book Antiqua" w:hAnsi="Book Antiqua" w:cs="Helvetica"/>
          <w:lang w:val="en-US"/>
        </w:rPr>
      </w:pPr>
      <w:r w:rsidRPr="001A7A03">
        <w:rPr>
          <w:rFonts w:ascii="Book Antiqua" w:hAnsi="Book Antiqua"/>
          <w:b/>
        </w:rPr>
        <w:t xml:space="preserve">Correspondence to: </w:t>
      </w:r>
      <w:r w:rsidR="00F1690E" w:rsidRPr="009172B2">
        <w:rPr>
          <w:rFonts w:ascii="Book Antiqua" w:hAnsi="Book Antiqua" w:cs="Helvetica"/>
          <w:b/>
          <w:lang w:val="en-US"/>
        </w:rPr>
        <w:t xml:space="preserve">Henning </w:t>
      </w:r>
      <w:proofErr w:type="spellStart"/>
      <w:r w:rsidR="00F1690E" w:rsidRPr="009172B2">
        <w:rPr>
          <w:rFonts w:ascii="Book Antiqua" w:hAnsi="Book Antiqua" w:cs="Helvetica"/>
          <w:b/>
          <w:lang w:val="en-US"/>
        </w:rPr>
        <w:t>Grønbæk</w:t>
      </w:r>
      <w:proofErr w:type="spellEnd"/>
      <w:r w:rsidR="00F1690E" w:rsidRPr="009172B2">
        <w:rPr>
          <w:rFonts w:ascii="Book Antiqua" w:hAnsi="Book Antiqua" w:cs="Helvetica"/>
          <w:b/>
          <w:lang w:val="en-US"/>
        </w:rPr>
        <w:t xml:space="preserve">, MD, </w:t>
      </w:r>
      <w:r w:rsidR="008B74CC" w:rsidRPr="009172B2">
        <w:rPr>
          <w:rFonts w:ascii="Book Antiqua" w:hAnsi="Book Antiqua" w:cs="Helvetica"/>
          <w:b/>
          <w:lang w:val="en-US"/>
        </w:rPr>
        <w:t xml:space="preserve">PhD, Professor </w:t>
      </w:r>
      <w:r w:rsidR="008B74CC" w:rsidRPr="009172B2">
        <w:rPr>
          <w:rFonts w:ascii="Book Antiqua" w:hAnsi="Book Antiqua" w:cs="Helvetica"/>
          <w:lang w:val="en-US"/>
        </w:rPr>
        <w:t xml:space="preserve">of </w:t>
      </w:r>
      <w:r w:rsidRPr="009172B2">
        <w:rPr>
          <w:rFonts w:ascii="Book Antiqua" w:hAnsi="Book Antiqua" w:cs="Helvetica"/>
          <w:lang w:val="en-US"/>
        </w:rPr>
        <w:t>E</w:t>
      </w:r>
      <w:r w:rsidR="008B74CC" w:rsidRPr="009172B2">
        <w:rPr>
          <w:rFonts w:ascii="Book Antiqua" w:hAnsi="Book Antiqua" w:cs="Helvetica"/>
          <w:lang w:val="en-US"/>
        </w:rPr>
        <w:t xml:space="preserve">xperimental </w:t>
      </w:r>
      <w:proofErr w:type="spellStart"/>
      <w:r w:rsidRPr="009172B2">
        <w:rPr>
          <w:rFonts w:ascii="Book Antiqua" w:hAnsi="Book Antiqua" w:cs="Helvetica"/>
          <w:lang w:val="en-US"/>
        </w:rPr>
        <w:t>H</w:t>
      </w:r>
      <w:r w:rsidR="00F1690E" w:rsidRPr="009172B2">
        <w:rPr>
          <w:rFonts w:ascii="Book Antiqua" w:hAnsi="Book Antiqua" w:cs="Helvetica"/>
          <w:lang w:val="en-US"/>
        </w:rPr>
        <w:t>epatology</w:t>
      </w:r>
      <w:proofErr w:type="spellEnd"/>
      <w:r w:rsidR="00F1690E" w:rsidRPr="009172B2">
        <w:rPr>
          <w:rFonts w:ascii="Book Antiqua" w:hAnsi="Book Antiqua" w:cs="Helvetica"/>
          <w:lang w:val="en-US"/>
        </w:rPr>
        <w:t xml:space="preserve">, </w:t>
      </w:r>
      <w:r w:rsidRPr="009172B2">
        <w:rPr>
          <w:rFonts w:ascii="Book Antiqua" w:hAnsi="Book Antiqua"/>
          <w:lang w:val="en-US"/>
        </w:rPr>
        <w:t xml:space="preserve">Department of </w:t>
      </w:r>
      <w:proofErr w:type="spellStart"/>
      <w:r w:rsidRPr="009172B2">
        <w:rPr>
          <w:rFonts w:ascii="Book Antiqua" w:hAnsi="Book Antiqua"/>
          <w:lang w:val="en-US"/>
        </w:rPr>
        <w:t>Hepatology</w:t>
      </w:r>
      <w:proofErr w:type="spellEnd"/>
      <w:r w:rsidRPr="009172B2">
        <w:rPr>
          <w:rFonts w:ascii="Book Antiqua" w:hAnsi="Book Antiqua"/>
          <w:lang w:val="en-US"/>
        </w:rPr>
        <w:t xml:space="preserve"> </w:t>
      </w:r>
      <w:r w:rsidRPr="009172B2">
        <w:rPr>
          <w:rFonts w:ascii="Book Antiqua" w:eastAsia="宋体" w:hAnsi="Book Antiqua" w:hint="eastAsia"/>
          <w:lang w:val="en-US" w:eastAsia="zh-CN"/>
        </w:rPr>
        <w:t>and</w:t>
      </w:r>
      <w:r w:rsidRPr="009172B2">
        <w:rPr>
          <w:rFonts w:ascii="Book Antiqua" w:hAnsi="Book Antiqua"/>
          <w:lang w:val="en-US"/>
        </w:rPr>
        <w:t xml:space="preserve"> Gastroenterology</w:t>
      </w:r>
      <w:r w:rsidRPr="009172B2">
        <w:rPr>
          <w:rFonts w:ascii="Book Antiqua" w:eastAsia="宋体" w:hAnsi="Book Antiqua" w:hint="eastAsia"/>
          <w:lang w:val="en-US" w:eastAsia="zh-CN"/>
        </w:rPr>
        <w:t xml:space="preserve">, </w:t>
      </w:r>
      <w:r w:rsidR="00F1690E" w:rsidRPr="009172B2">
        <w:rPr>
          <w:rFonts w:ascii="Book Antiqua" w:hAnsi="Book Antiqua" w:cs="Helvetica"/>
          <w:lang w:val="en-US"/>
        </w:rPr>
        <w:t xml:space="preserve">Aarhus University Hospital, </w:t>
      </w:r>
      <w:proofErr w:type="spellStart"/>
      <w:r w:rsidR="00935011" w:rsidRPr="009172B2">
        <w:rPr>
          <w:rFonts w:ascii="Book Antiqua" w:hAnsi="Book Antiqua" w:cs="Helvetica"/>
          <w:lang w:val="en-US"/>
        </w:rPr>
        <w:t>Nørrebrogade</w:t>
      </w:r>
      <w:proofErr w:type="spellEnd"/>
      <w:r w:rsidR="00935011" w:rsidRPr="009172B2">
        <w:rPr>
          <w:rFonts w:ascii="Book Antiqua" w:hAnsi="Book Antiqua" w:cs="Helvetica"/>
          <w:lang w:val="en-US"/>
        </w:rPr>
        <w:t xml:space="preserve"> 44, </w:t>
      </w:r>
      <w:r w:rsidR="00F1690E" w:rsidRPr="009172B2">
        <w:rPr>
          <w:rFonts w:ascii="Book Antiqua" w:hAnsi="Book Antiqua" w:cs="Helvetica"/>
          <w:lang w:val="en-US"/>
        </w:rPr>
        <w:t>8000 Aarhus C, Denmark</w:t>
      </w:r>
      <w:r>
        <w:rPr>
          <w:rFonts w:ascii="Book Antiqua" w:eastAsia="宋体" w:hAnsi="Book Antiqua" w:cs="Helvetica" w:hint="eastAsia"/>
          <w:lang w:val="en-US" w:eastAsia="zh-CN"/>
        </w:rPr>
        <w:t>.</w:t>
      </w:r>
      <w:r w:rsidR="00F1690E" w:rsidRPr="009172B2">
        <w:rPr>
          <w:rFonts w:ascii="Book Antiqua" w:hAnsi="Book Antiqua" w:cs="Helvetica"/>
          <w:lang w:val="en-US"/>
        </w:rPr>
        <w:t xml:space="preserve"> </w:t>
      </w:r>
      <w:r w:rsidR="008B74CC" w:rsidRPr="009172B2">
        <w:rPr>
          <w:rFonts w:ascii="Book Antiqua" w:hAnsi="Book Antiqua" w:cs="Tahoma"/>
          <w:lang w:val="en-US"/>
        </w:rPr>
        <w:t>henning.gronbaek@aarhus.rm.dk</w:t>
      </w:r>
    </w:p>
    <w:p w:rsidR="009172B2" w:rsidRDefault="009172B2" w:rsidP="003B5B1F">
      <w:pPr>
        <w:spacing w:line="360" w:lineRule="auto"/>
        <w:jc w:val="both"/>
        <w:rPr>
          <w:rFonts w:ascii="Book Antiqua" w:eastAsia="宋体" w:hAnsi="Book Antiqua" w:cs="Helvetica"/>
          <w:lang w:val="en-US" w:eastAsia="zh-CN"/>
        </w:rPr>
      </w:pPr>
    </w:p>
    <w:p w:rsidR="00FB505C" w:rsidRPr="009172B2" w:rsidRDefault="008B74CC" w:rsidP="003B5B1F">
      <w:pPr>
        <w:spacing w:line="360" w:lineRule="auto"/>
        <w:jc w:val="both"/>
        <w:rPr>
          <w:rFonts w:ascii="Book Antiqua" w:hAnsi="Book Antiqua" w:cs="Tahoma"/>
          <w:lang w:val="en-US"/>
        </w:rPr>
      </w:pPr>
      <w:r w:rsidRPr="009172B2">
        <w:rPr>
          <w:rFonts w:ascii="Book Antiqua" w:hAnsi="Book Antiqua" w:cs="Helvetica"/>
          <w:b/>
          <w:lang w:val="en-US"/>
        </w:rPr>
        <w:t>Telephone:</w:t>
      </w:r>
      <w:r w:rsidRPr="009172B2">
        <w:rPr>
          <w:rFonts w:ascii="Book Antiqua" w:hAnsi="Book Antiqua" w:cs="Helvetica"/>
          <w:lang w:val="en-US"/>
        </w:rPr>
        <w:t xml:space="preserve"> </w:t>
      </w:r>
      <w:r w:rsidRPr="009172B2">
        <w:rPr>
          <w:rFonts w:ascii="Book Antiqua" w:hAnsi="Book Antiqua" w:cs="Tahoma"/>
          <w:lang w:val="en-US"/>
        </w:rPr>
        <w:t>+45</w:t>
      </w:r>
      <w:r w:rsidR="009172B2">
        <w:rPr>
          <w:rFonts w:ascii="Book Antiqua" w:eastAsia="宋体" w:hAnsi="Book Antiqua" w:cs="Tahoma" w:hint="eastAsia"/>
          <w:lang w:val="en-US" w:eastAsia="zh-CN"/>
        </w:rPr>
        <w:t>-</w:t>
      </w:r>
      <w:r w:rsidRPr="009172B2">
        <w:rPr>
          <w:rFonts w:ascii="Book Antiqua" w:hAnsi="Book Antiqua" w:cs="Tahoma"/>
          <w:lang w:val="en-US"/>
        </w:rPr>
        <w:t>7846</w:t>
      </w:r>
      <w:r w:rsidR="009172B2">
        <w:rPr>
          <w:rFonts w:ascii="Book Antiqua" w:eastAsia="宋体" w:hAnsi="Book Antiqua" w:cs="Tahoma" w:hint="eastAsia"/>
          <w:lang w:val="en-US" w:eastAsia="zh-CN"/>
        </w:rPr>
        <w:t>-</w:t>
      </w:r>
      <w:r w:rsidRPr="009172B2">
        <w:rPr>
          <w:rFonts w:ascii="Book Antiqua" w:hAnsi="Book Antiqua" w:cs="Tahoma"/>
          <w:lang w:val="en-US"/>
        </w:rPr>
        <w:t>1546</w:t>
      </w:r>
      <w:r w:rsidR="00DF6CFF" w:rsidRPr="009172B2">
        <w:rPr>
          <w:rFonts w:ascii="Book Antiqua" w:hAnsi="Book Antiqua" w:cs="Tahoma"/>
          <w:lang w:val="en-US"/>
        </w:rPr>
        <w:t xml:space="preserve"> </w:t>
      </w:r>
      <w:r w:rsidR="00DF6CFF" w:rsidRPr="009172B2">
        <w:rPr>
          <w:rFonts w:ascii="Book Antiqua" w:hAnsi="Book Antiqua" w:cs="Tahoma"/>
          <w:b/>
          <w:lang w:val="en-US"/>
        </w:rPr>
        <w:t xml:space="preserve">Fax: </w:t>
      </w:r>
      <w:r w:rsidRPr="009172B2">
        <w:rPr>
          <w:rFonts w:ascii="Book Antiqua" w:hAnsi="Book Antiqua" w:cs="Tahoma"/>
          <w:lang w:val="en-US"/>
        </w:rPr>
        <w:t>+45</w:t>
      </w:r>
      <w:r w:rsidR="009172B2">
        <w:rPr>
          <w:rFonts w:ascii="Book Antiqua" w:eastAsia="宋体" w:hAnsi="Book Antiqua" w:cs="Tahoma" w:hint="eastAsia"/>
          <w:lang w:val="en-US" w:eastAsia="zh-CN"/>
        </w:rPr>
        <w:t>-</w:t>
      </w:r>
      <w:r w:rsidRPr="009172B2">
        <w:rPr>
          <w:rFonts w:ascii="Book Antiqua" w:hAnsi="Book Antiqua" w:cs="Tahoma"/>
          <w:lang w:val="en-US"/>
        </w:rPr>
        <w:t>7846</w:t>
      </w:r>
      <w:r w:rsidR="009172B2">
        <w:rPr>
          <w:rFonts w:ascii="Book Antiqua" w:eastAsia="宋体" w:hAnsi="Book Antiqua" w:cs="Tahoma" w:hint="eastAsia"/>
          <w:lang w:val="en-US" w:eastAsia="zh-CN"/>
        </w:rPr>
        <w:t>-</w:t>
      </w:r>
      <w:r w:rsidRPr="009172B2">
        <w:rPr>
          <w:rFonts w:ascii="Book Antiqua" w:hAnsi="Book Antiqua" w:cs="Tahoma"/>
          <w:lang w:val="en-US"/>
        </w:rPr>
        <w:t>2860</w:t>
      </w:r>
    </w:p>
    <w:p w:rsidR="005F2D8A" w:rsidRPr="009172B2" w:rsidRDefault="005F2D8A" w:rsidP="003B5B1F">
      <w:pPr>
        <w:spacing w:line="360" w:lineRule="auto"/>
        <w:jc w:val="both"/>
        <w:rPr>
          <w:rFonts w:ascii="Book Antiqua" w:hAnsi="Book Antiqua"/>
          <w:b/>
          <w:lang w:val="en-US"/>
        </w:rPr>
      </w:pPr>
    </w:p>
    <w:p w:rsidR="009172B2" w:rsidRPr="009172B2" w:rsidRDefault="009172B2" w:rsidP="009172B2">
      <w:pPr>
        <w:spacing w:line="360" w:lineRule="auto"/>
        <w:rPr>
          <w:rFonts w:ascii="Book Antiqua" w:eastAsia="宋体" w:hAnsi="Book Antiqua"/>
          <w:b/>
          <w:lang w:eastAsia="zh-CN"/>
        </w:rPr>
      </w:pPr>
      <w:r w:rsidRPr="008150D2">
        <w:rPr>
          <w:rFonts w:ascii="Book Antiqua" w:hAnsi="Book Antiqua"/>
          <w:b/>
        </w:rPr>
        <w:t xml:space="preserve">Received: </w:t>
      </w:r>
      <w:r w:rsidRPr="009172B2">
        <w:rPr>
          <w:rFonts w:ascii="Book Antiqua" w:eastAsia="宋体" w:hAnsi="Book Antiqua" w:hint="eastAsia"/>
          <w:lang w:eastAsia="zh-CN"/>
        </w:rPr>
        <w:t>October 30, 2013</w:t>
      </w:r>
      <w:r>
        <w:rPr>
          <w:rFonts w:ascii="Book Antiqua" w:hAnsi="Book Antiqua" w:hint="eastAsia"/>
          <w:b/>
        </w:rPr>
        <w:t xml:space="preserve"> </w:t>
      </w:r>
      <w:r w:rsidRPr="008150D2">
        <w:rPr>
          <w:rFonts w:ascii="Book Antiqua" w:hAnsi="Book Antiqua"/>
          <w:b/>
        </w:rPr>
        <w:t>Revised:</w:t>
      </w:r>
      <w:r>
        <w:rPr>
          <w:rFonts w:ascii="Book Antiqua" w:hAnsi="Book Antiqua" w:hint="eastAsia"/>
          <w:b/>
        </w:rPr>
        <w:t xml:space="preserve"> </w:t>
      </w:r>
      <w:r w:rsidRPr="009172B2">
        <w:rPr>
          <w:rFonts w:ascii="Book Antiqua" w:eastAsia="宋体" w:hAnsi="Book Antiqua" w:hint="eastAsia"/>
          <w:lang w:eastAsia="zh-CN"/>
        </w:rPr>
        <w:t>January 22, 2014</w:t>
      </w:r>
    </w:p>
    <w:p w:rsidR="009172B2" w:rsidRDefault="009172B2" w:rsidP="009172B2">
      <w:pPr>
        <w:spacing w:line="360" w:lineRule="auto"/>
        <w:rPr>
          <w:rFonts w:ascii="Book Antiqua" w:hAnsi="Book Antiqua"/>
          <w:b/>
        </w:rPr>
      </w:pPr>
      <w:r w:rsidRPr="008150D2">
        <w:rPr>
          <w:rFonts w:ascii="Book Antiqua" w:hAnsi="Book Antiqua"/>
          <w:b/>
        </w:rPr>
        <w:t xml:space="preserve">Accepted: </w:t>
      </w:r>
      <w:r>
        <w:rPr>
          <w:rFonts w:ascii="Book Antiqua" w:hAnsi="Book Antiqua" w:hint="eastAsia"/>
          <w:b/>
        </w:rPr>
        <w:t xml:space="preserve"> </w:t>
      </w:r>
      <w:ins w:id="0" w:author="Admin" w:date="2014-02-20T15:15:00Z">
        <w:r w:rsidR="00CB7212" w:rsidRPr="00CB7212">
          <w:rPr>
            <w:rFonts w:ascii="Book Antiqua" w:hAnsi="Book Antiqua"/>
            <w:b/>
          </w:rPr>
          <w:t>Feburary 20, 2014</w:t>
        </w:r>
      </w:ins>
    </w:p>
    <w:p w:rsidR="009172B2" w:rsidRPr="008150D2" w:rsidRDefault="009172B2" w:rsidP="009172B2">
      <w:pPr>
        <w:spacing w:line="360" w:lineRule="auto"/>
        <w:rPr>
          <w:rFonts w:ascii="Book Antiqua" w:hAnsi="Book Antiqua" w:cs="宋体"/>
          <w:bCs/>
          <w:color w:val="000000"/>
        </w:rPr>
      </w:pPr>
      <w:r w:rsidRPr="008150D2">
        <w:rPr>
          <w:rFonts w:ascii="Book Antiqua" w:hAnsi="Book Antiqua"/>
          <w:b/>
        </w:rPr>
        <w:t>Published online:</w:t>
      </w:r>
    </w:p>
    <w:p w:rsidR="005F2D8A" w:rsidRPr="009172B2" w:rsidRDefault="005F2D8A" w:rsidP="003B5B1F">
      <w:pPr>
        <w:spacing w:line="360" w:lineRule="auto"/>
        <w:jc w:val="both"/>
        <w:rPr>
          <w:rFonts w:ascii="Book Antiqua" w:hAnsi="Book Antiqua"/>
          <w:b/>
          <w:lang w:val="en-US"/>
        </w:rPr>
      </w:pPr>
    </w:p>
    <w:p w:rsidR="002B34D7" w:rsidRPr="009172B2" w:rsidRDefault="00DF6CFF" w:rsidP="003B5B1F">
      <w:pPr>
        <w:spacing w:line="360" w:lineRule="auto"/>
        <w:jc w:val="both"/>
        <w:rPr>
          <w:rFonts w:ascii="Book Antiqua" w:hAnsi="Book Antiqua"/>
          <w:b/>
          <w:lang w:val="en-US"/>
        </w:rPr>
      </w:pPr>
      <w:r w:rsidRPr="009172B2">
        <w:rPr>
          <w:rFonts w:ascii="Book Antiqua" w:hAnsi="Book Antiqua"/>
          <w:b/>
          <w:lang w:val="en-US"/>
        </w:rPr>
        <w:t>A</w:t>
      </w:r>
      <w:r w:rsidR="009172B2" w:rsidRPr="009172B2">
        <w:rPr>
          <w:rFonts w:ascii="Book Antiqua" w:hAnsi="Book Antiqua"/>
          <w:b/>
          <w:lang w:val="en-US"/>
        </w:rPr>
        <w:t>bstract</w:t>
      </w:r>
    </w:p>
    <w:p w:rsidR="00DF6CFF" w:rsidRPr="009172B2" w:rsidRDefault="00DF6CFF" w:rsidP="003B5B1F">
      <w:pPr>
        <w:spacing w:line="360" w:lineRule="auto"/>
        <w:jc w:val="both"/>
        <w:rPr>
          <w:rFonts w:ascii="Book Antiqua" w:hAnsi="Book Antiqua" w:cs="Helvetica"/>
          <w:lang w:val="en-US"/>
        </w:rPr>
      </w:pPr>
      <w:r w:rsidRPr="009172B2">
        <w:rPr>
          <w:rFonts w:ascii="Book Antiqua" w:hAnsi="Book Antiqua"/>
          <w:lang w:val="en-US"/>
        </w:rPr>
        <w:t>The prevalence of obesity and related conditions like non-alcoholic fatty liver disease (NAFLD) is increasing worldwide and t</w:t>
      </w:r>
      <w:r w:rsidRPr="009172B2">
        <w:rPr>
          <w:rFonts w:ascii="Book Antiqua" w:hAnsi="Book Antiqua" w:cs="Helvetica"/>
          <w:lang w:val="en-US"/>
        </w:rPr>
        <w:t xml:space="preserve">herapeutic options are limited. Alternative treatment options are therefore intensively sought </w:t>
      </w:r>
      <w:r w:rsidR="00F54DB4" w:rsidRPr="009172B2">
        <w:rPr>
          <w:rFonts w:ascii="Book Antiqua" w:hAnsi="Book Antiqua" w:cs="Helvetica"/>
          <w:lang w:val="en-US"/>
        </w:rPr>
        <w:t>after</w:t>
      </w:r>
      <w:r w:rsidRPr="009172B2">
        <w:rPr>
          <w:rFonts w:ascii="Book Antiqua" w:hAnsi="Book Antiqua" w:cs="Helvetica"/>
          <w:lang w:val="en-US"/>
        </w:rPr>
        <w:t>. An interesting candidate is the natural polyphenol</w:t>
      </w:r>
      <w:r w:rsidR="00A03075" w:rsidRPr="009172B2">
        <w:rPr>
          <w:rFonts w:ascii="Book Antiqua" w:hAnsi="Book Antiqua" w:cs="Helvetica"/>
          <w:lang w:val="en-US"/>
        </w:rPr>
        <w:t xml:space="preserve"> resveratrol (RSV) </w:t>
      </w:r>
      <w:r w:rsidR="002B62CA" w:rsidRPr="009172B2">
        <w:rPr>
          <w:rFonts w:ascii="Book Antiqua" w:hAnsi="Book Antiqua" w:cs="Helvetica"/>
          <w:lang w:val="en-US"/>
        </w:rPr>
        <w:t>that activates AMP-activated protein kinase (AMPK) and silent information regulation-2 homolog 1 (SIRT1). In addition, RSV has known anti-oxidant</w:t>
      </w:r>
      <w:r w:rsidR="009172B2">
        <w:rPr>
          <w:rFonts w:ascii="Book Antiqua" w:hAnsi="Book Antiqua" w:cs="Helvetica"/>
          <w:lang w:val="en-US"/>
        </w:rPr>
        <w:t xml:space="preserve"> and anti-inflammatory effects.</w:t>
      </w:r>
      <w:r w:rsidR="009172B2">
        <w:rPr>
          <w:rFonts w:ascii="Book Antiqua" w:eastAsia="宋体" w:hAnsi="Book Antiqua" w:cs="Helvetica" w:hint="eastAsia"/>
          <w:lang w:val="en-US" w:eastAsia="zh-CN"/>
        </w:rPr>
        <w:t xml:space="preserve"> </w:t>
      </w:r>
      <w:r w:rsidR="00A03075" w:rsidRPr="009172B2">
        <w:rPr>
          <w:rFonts w:ascii="Book Antiqua" w:hAnsi="Book Antiqua" w:cs="Helvetica"/>
          <w:lang w:val="en-US"/>
        </w:rPr>
        <w:t xml:space="preserve">Here, we review the current evidence </w:t>
      </w:r>
      <w:r w:rsidR="002B62CA" w:rsidRPr="009172B2">
        <w:rPr>
          <w:rFonts w:ascii="Book Antiqua" w:hAnsi="Book Antiqua" w:cs="Helvetica"/>
          <w:lang w:val="en-US"/>
        </w:rPr>
        <w:t>for</w:t>
      </w:r>
      <w:r w:rsidR="00A03075" w:rsidRPr="009172B2">
        <w:rPr>
          <w:rFonts w:ascii="Book Antiqua" w:hAnsi="Book Antiqua" w:cs="Helvetica"/>
          <w:lang w:val="en-US"/>
        </w:rPr>
        <w:t xml:space="preserve"> RSV-mediated</w:t>
      </w:r>
      <w:r w:rsidR="00935011" w:rsidRPr="009172B2">
        <w:rPr>
          <w:rFonts w:ascii="Book Antiqua" w:hAnsi="Book Antiqua" w:cs="Helvetica"/>
          <w:lang w:val="en-US"/>
        </w:rPr>
        <w:t xml:space="preserve"> effects</w:t>
      </w:r>
      <w:r w:rsidR="00662AB3" w:rsidRPr="009172B2">
        <w:rPr>
          <w:rFonts w:ascii="Book Antiqua" w:hAnsi="Book Antiqua" w:cs="Helvetica"/>
          <w:lang w:val="en-US"/>
        </w:rPr>
        <w:t xml:space="preserve"> on NAFLD</w:t>
      </w:r>
      <w:r w:rsidR="00935011" w:rsidRPr="009172B2">
        <w:rPr>
          <w:rFonts w:ascii="Book Antiqua" w:hAnsi="Book Antiqua" w:cs="Helvetica"/>
          <w:lang w:val="en-US"/>
        </w:rPr>
        <w:t xml:space="preserve"> and address</w:t>
      </w:r>
      <w:r w:rsidR="00A03075" w:rsidRPr="009172B2">
        <w:rPr>
          <w:rFonts w:ascii="Book Antiqua" w:hAnsi="Book Antiqua" w:cs="Helvetica"/>
          <w:lang w:val="en-US"/>
        </w:rPr>
        <w:t xml:space="preserve"> the different aspects of NAFLD and </w:t>
      </w:r>
      <w:r w:rsidR="00FB505C" w:rsidRPr="009172B2">
        <w:rPr>
          <w:rFonts w:ascii="Book Antiqua" w:hAnsi="Book Antiqua" w:cs="Helvetica"/>
          <w:lang w:val="en-US"/>
        </w:rPr>
        <w:t xml:space="preserve">non-alcoholic </w:t>
      </w:r>
      <w:proofErr w:type="spellStart"/>
      <w:r w:rsidR="00FB505C" w:rsidRPr="009172B2">
        <w:rPr>
          <w:rFonts w:ascii="Book Antiqua" w:hAnsi="Book Antiqua" w:cs="Helvetica"/>
          <w:lang w:val="en-US"/>
        </w:rPr>
        <w:t>steatohepatitis</w:t>
      </w:r>
      <w:proofErr w:type="spellEnd"/>
      <w:r w:rsidR="00FB505C" w:rsidRPr="009172B2">
        <w:rPr>
          <w:rFonts w:ascii="Book Antiqua" w:hAnsi="Book Antiqua" w:cs="Helvetica"/>
          <w:lang w:val="en-US"/>
        </w:rPr>
        <w:t xml:space="preserve"> (NASH) </w:t>
      </w:r>
      <w:r w:rsidR="00A03075" w:rsidRPr="009172B2">
        <w:rPr>
          <w:rFonts w:ascii="Book Antiqua" w:hAnsi="Book Antiqua" w:cs="Helvetica"/>
          <w:lang w:val="en-US"/>
        </w:rPr>
        <w:t>pathogenesis</w:t>
      </w:r>
      <w:r w:rsidR="00FB0991" w:rsidRPr="009172B2">
        <w:rPr>
          <w:rFonts w:ascii="Book Antiqua" w:hAnsi="Book Antiqua" w:cs="Helvetica"/>
          <w:lang w:val="en-US"/>
        </w:rPr>
        <w:t xml:space="preserve"> with respect to </w:t>
      </w:r>
      <w:r w:rsidR="00094878" w:rsidRPr="009172B2">
        <w:rPr>
          <w:rFonts w:ascii="Book Antiqua" w:hAnsi="Book Antiqua" w:cs="Helvetica"/>
          <w:lang w:val="en-US"/>
        </w:rPr>
        <w:t>free fatty acid (FFA) flux</w:t>
      </w:r>
      <w:r w:rsidR="00FB0991" w:rsidRPr="009172B2">
        <w:rPr>
          <w:rFonts w:ascii="Book Antiqua" w:hAnsi="Book Antiqua" w:cs="Helvetica"/>
          <w:lang w:val="en-US"/>
        </w:rPr>
        <w:t xml:space="preserve"> from adipose tissue, hepatic </w:t>
      </w:r>
      <w:r w:rsidR="00FB0991" w:rsidRPr="009172B2">
        <w:rPr>
          <w:rFonts w:ascii="Book Antiqua" w:hAnsi="Book Antiqua" w:cs="Helvetica"/>
          <w:i/>
          <w:lang w:val="en-US"/>
        </w:rPr>
        <w:t>de novo</w:t>
      </w:r>
      <w:r w:rsidR="00FB0991" w:rsidRPr="009172B2">
        <w:rPr>
          <w:rFonts w:ascii="Book Antiqua" w:hAnsi="Book Antiqua" w:cs="Helvetica"/>
          <w:lang w:val="en-US"/>
        </w:rPr>
        <w:t xml:space="preserve"> </w:t>
      </w:r>
      <w:proofErr w:type="spellStart"/>
      <w:r w:rsidR="00FB0991" w:rsidRPr="009172B2">
        <w:rPr>
          <w:rFonts w:ascii="Book Antiqua" w:hAnsi="Book Antiqua" w:cs="Helvetica"/>
          <w:lang w:val="en-US"/>
        </w:rPr>
        <w:t>lipogenesis</w:t>
      </w:r>
      <w:proofErr w:type="spellEnd"/>
      <w:r w:rsidR="00FB0991" w:rsidRPr="009172B2">
        <w:rPr>
          <w:rFonts w:ascii="Book Antiqua" w:hAnsi="Book Antiqua" w:cs="Helvetica"/>
          <w:lang w:val="en-US"/>
        </w:rPr>
        <w:t xml:space="preserve">, inadequate </w:t>
      </w:r>
      <w:r w:rsidR="00094878" w:rsidRPr="009172B2">
        <w:rPr>
          <w:rFonts w:ascii="Book Antiqua" w:hAnsi="Book Antiqua" w:cs="Helvetica"/>
          <w:lang w:val="en-US"/>
        </w:rPr>
        <w:t>FFA</w:t>
      </w:r>
      <w:r w:rsidR="00FB0991" w:rsidRPr="009172B2">
        <w:rPr>
          <w:rFonts w:ascii="Book Antiqua" w:hAnsi="Book Antiqua" w:cs="Helvetica"/>
          <w:lang w:val="en-US"/>
        </w:rPr>
        <w:t xml:space="preserve"> </w:t>
      </w:r>
      <w:r w:rsidR="00094878" w:rsidRPr="009172B2">
        <w:rPr>
          <w:rFonts w:ascii="Book Antiqua" w:hAnsi="Book Antiqua" w:cs="Times New Roman"/>
          <w:lang w:val="en-US"/>
        </w:rPr>
        <w:t>β</w:t>
      </w:r>
      <w:r w:rsidR="00094878" w:rsidRPr="009172B2">
        <w:rPr>
          <w:rFonts w:ascii="Book Antiqua" w:hAnsi="Book Antiqua" w:cs="Helvetica"/>
          <w:lang w:val="en-US"/>
        </w:rPr>
        <w:t xml:space="preserve">-oxidation and additional intra- and </w:t>
      </w:r>
      <w:proofErr w:type="spellStart"/>
      <w:r w:rsidR="00094878" w:rsidRPr="009172B2">
        <w:rPr>
          <w:rFonts w:ascii="Book Antiqua" w:hAnsi="Book Antiqua" w:cs="Helvetica"/>
          <w:lang w:val="en-US"/>
        </w:rPr>
        <w:t>extrahepatic</w:t>
      </w:r>
      <w:proofErr w:type="spellEnd"/>
      <w:r w:rsidR="00094878" w:rsidRPr="009172B2">
        <w:rPr>
          <w:rFonts w:ascii="Book Antiqua" w:hAnsi="Book Antiqua" w:cs="Helvetica"/>
          <w:lang w:val="en-US"/>
        </w:rPr>
        <w:t xml:space="preserve"> inflammatory and oxidant hits</w:t>
      </w:r>
      <w:r w:rsidR="00935011" w:rsidRPr="009172B2">
        <w:rPr>
          <w:rFonts w:ascii="Book Antiqua" w:hAnsi="Book Antiqua" w:cs="Helvetica"/>
          <w:lang w:val="en-US"/>
        </w:rPr>
        <w:t xml:space="preserve">. </w:t>
      </w:r>
      <w:r w:rsidR="002B62CA" w:rsidRPr="009172B2">
        <w:rPr>
          <w:rFonts w:ascii="Book Antiqua" w:hAnsi="Book Antiqua" w:cs="Helvetica"/>
          <w:lang w:val="en-US"/>
        </w:rPr>
        <w:t>W</w:t>
      </w:r>
      <w:r w:rsidR="00935011" w:rsidRPr="009172B2">
        <w:rPr>
          <w:rFonts w:ascii="Book Antiqua" w:hAnsi="Book Antiqua" w:cs="Helvetica"/>
          <w:lang w:val="en-US"/>
        </w:rPr>
        <w:t>e review the</w:t>
      </w:r>
      <w:r w:rsidR="00A03075" w:rsidRPr="009172B2">
        <w:rPr>
          <w:rFonts w:ascii="Book Antiqua" w:hAnsi="Book Antiqua" w:cs="Helvetica"/>
          <w:lang w:val="en-US"/>
        </w:rPr>
        <w:t xml:space="preserve"> </w:t>
      </w:r>
      <w:r w:rsidR="00A03075" w:rsidRPr="009172B2">
        <w:rPr>
          <w:rFonts w:ascii="Book Antiqua" w:hAnsi="Book Antiqua" w:cs="Helvetica"/>
          <w:i/>
          <w:lang w:val="en-US"/>
        </w:rPr>
        <w:t>in vivo</w:t>
      </w:r>
      <w:r w:rsidR="00A03075" w:rsidRPr="009172B2">
        <w:rPr>
          <w:rFonts w:ascii="Book Antiqua" w:hAnsi="Book Antiqua" w:cs="Helvetica"/>
          <w:lang w:val="en-US"/>
        </w:rPr>
        <w:t xml:space="preserve"> evidence from animal studies and clinical trials.</w:t>
      </w:r>
      <w:r w:rsidR="00FB0991" w:rsidRPr="009172B2">
        <w:rPr>
          <w:rFonts w:ascii="Book Antiqua" w:hAnsi="Book Antiqua" w:cs="Helvetica"/>
          <w:lang w:val="en-US"/>
        </w:rPr>
        <w:t xml:space="preserve"> The </w:t>
      </w:r>
      <w:r w:rsidR="00094878" w:rsidRPr="009172B2">
        <w:rPr>
          <w:rFonts w:ascii="Book Antiqua" w:hAnsi="Book Antiqua" w:cs="Helvetica"/>
          <w:lang w:val="en-US"/>
        </w:rPr>
        <w:t xml:space="preserve">abundance of animal </w:t>
      </w:r>
      <w:r w:rsidR="00FB0991" w:rsidRPr="009172B2">
        <w:rPr>
          <w:rFonts w:ascii="Book Antiqua" w:hAnsi="Book Antiqua" w:cs="Helvetica"/>
          <w:lang w:val="en-US"/>
        </w:rPr>
        <w:t>studies report</w:t>
      </w:r>
      <w:r w:rsidR="00094878" w:rsidRPr="009172B2">
        <w:rPr>
          <w:rFonts w:ascii="Book Antiqua" w:hAnsi="Book Antiqua" w:cs="Helvetica"/>
          <w:lang w:val="en-US"/>
        </w:rPr>
        <w:t>s</w:t>
      </w:r>
      <w:r w:rsidR="00FB0991" w:rsidRPr="009172B2">
        <w:rPr>
          <w:rFonts w:ascii="Book Antiqua" w:hAnsi="Book Antiqua" w:cs="Helvetica"/>
          <w:lang w:val="en-US"/>
        </w:rPr>
        <w:t xml:space="preserve"> a decrease in hepatic </w:t>
      </w:r>
      <w:r w:rsidR="00662AB3" w:rsidRPr="009172B2">
        <w:rPr>
          <w:rFonts w:ascii="Book Antiqua" w:hAnsi="Book Antiqua" w:cs="Helvetica"/>
          <w:lang w:val="en-US"/>
        </w:rPr>
        <w:t xml:space="preserve">TG </w:t>
      </w:r>
      <w:r w:rsidR="00FB0991" w:rsidRPr="009172B2">
        <w:rPr>
          <w:rFonts w:ascii="Book Antiqua" w:hAnsi="Book Antiqua" w:cs="Helvetica"/>
          <w:lang w:val="en-US"/>
        </w:rPr>
        <w:t xml:space="preserve">accumulation, liver </w:t>
      </w:r>
      <w:r w:rsidR="00094878" w:rsidRPr="009172B2">
        <w:rPr>
          <w:rFonts w:ascii="Book Antiqua" w:hAnsi="Book Antiqua" w:cs="Helvetica"/>
          <w:lang w:val="en-US"/>
        </w:rPr>
        <w:t xml:space="preserve">weight </w:t>
      </w:r>
      <w:r w:rsidR="00FB0991" w:rsidRPr="009172B2">
        <w:rPr>
          <w:rFonts w:ascii="Book Antiqua" w:hAnsi="Book Antiqua" w:cs="Helvetica"/>
          <w:lang w:val="en-US"/>
        </w:rPr>
        <w:t>and a general</w:t>
      </w:r>
      <w:r w:rsidR="00FB0991" w:rsidRPr="009172B2">
        <w:rPr>
          <w:rFonts w:ascii="Book Antiqua" w:hAnsi="Book Antiqua"/>
          <w:lang w:val="en-US"/>
        </w:rPr>
        <w:t xml:space="preserve"> improvement in </w:t>
      </w:r>
      <w:r w:rsidR="00FB0991" w:rsidRPr="009172B2">
        <w:rPr>
          <w:rFonts w:ascii="Book Antiqua" w:hAnsi="Book Antiqua" w:cs="Helvetica"/>
          <w:lang w:val="en-US"/>
        </w:rPr>
        <w:t>histological fatty liver changes</w:t>
      </w:r>
      <w:r w:rsidR="00094878" w:rsidRPr="009172B2">
        <w:rPr>
          <w:rFonts w:ascii="Book Antiqua" w:hAnsi="Book Antiqua" w:cs="Helvetica"/>
          <w:lang w:val="en-US"/>
        </w:rPr>
        <w:t xml:space="preserve"> along with </w:t>
      </w:r>
      <w:r w:rsidR="00094878" w:rsidRPr="009172B2">
        <w:rPr>
          <w:rFonts w:ascii="Book Antiqua" w:hAnsi="Book Antiqua"/>
          <w:lang w:val="en-US"/>
        </w:rPr>
        <w:t xml:space="preserve">a reduction in circulating insulin, glucose and lipid levels. Some studies document AMPK or SIRT1 activation, </w:t>
      </w:r>
      <w:r w:rsidR="00765455" w:rsidRPr="009172B2">
        <w:rPr>
          <w:rFonts w:ascii="Book Antiqua" w:hAnsi="Book Antiqua"/>
          <w:lang w:val="en-US"/>
        </w:rPr>
        <w:t xml:space="preserve">and modulation of relevant markers of hepatic </w:t>
      </w:r>
      <w:proofErr w:type="spellStart"/>
      <w:r w:rsidR="00765455" w:rsidRPr="009172B2">
        <w:rPr>
          <w:rFonts w:ascii="Book Antiqua" w:hAnsi="Book Antiqua"/>
          <w:lang w:val="en-US"/>
        </w:rPr>
        <w:t>lipogenesis</w:t>
      </w:r>
      <w:proofErr w:type="spellEnd"/>
      <w:r w:rsidR="00765455" w:rsidRPr="009172B2">
        <w:rPr>
          <w:rFonts w:ascii="Book Antiqua" w:hAnsi="Book Antiqua"/>
          <w:lang w:val="en-US"/>
        </w:rPr>
        <w:t xml:space="preserve">, inflammation and </w:t>
      </w:r>
      <w:r w:rsidR="006F3159" w:rsidRPr="009172B2">
        <w:rPr>
          <w:rFonts w:ascii="Book Antiqua" w:hAnsi="Book Antiqua"/>
          <w:lang w:val="en-US"/>
        </w:rPr>
        <w:t>oxidation</w:t>
      </w:r>
      <w:r w:rsidR="00765455" w:rsidRPr="009172B2">
        <w:rPr>
          <w:rFonts w:ascii="Book Antiqua" w:hAnsi="Book Antiqua"/>
          <w:lang w:val="en-US"/>
        </w:rPr>
        <w:t xml:space="preserve"> status</w:t>
      </w:r>
      <w:r w:rsidR="002B62CA" w:rsidRPr="009172B2">
        <w:rPr>
          <w:rFonts w:ascii="Book Antiqua" w:hAnsi="Book Antiqua"/>
          <w:lang w:val="en-US"/>
        </w:rPr>
        <w:t>. H</w:t>
      </w:r>
      <w:r w:rsidR="00F27834" w:rsidRPr="009172B2">
        <w:rPr>
          <w:rFonts w:ascii="Book Antiqua" w:hAnsi="Book Antiqua"/>
          <w:lang w:val="en-US"/>
        </w:rPr>
        <w:t>owever AMPK/SIRT1-</w:t>
      </w:r>
      <w:r w:rsidR="00094878" w:rsidRPr="009172B2">
        <w:rPr>
          <w:rFonts w:ascii="Book Antiqua" w:hAnsi="Book Antiqua"/>
          <w:lang w:val="en-US"/>
        </w:rPr>
        <w:t>independent actions are also likely.</w:t>
      </w:r>
      <w:r w:rsidR="00765455" w:rsidRPr="009172B2">
        <w:rPr>
          <w:rFonts w:ascii="Book Antiqua" w:hAnsi="Book Antiqua"/>
          <w:lang w:val="en-US"/>
        </w:rPr>
        <w:t xml:space="preserve"> </w:t>
      </w:r>
      <w:r w:rsidR="002B62CA" w:rsidRPr="009172B2">
        <w:rPr>
          <w:rFonts w:ascii="Book Antiqua" w:hAnsi="Book Antiqua"/>
          <w:lang w:val="en-US"/>
        </w:rPr>
        <w:t xml:space="preserve">Clinical trials are scarce and have </w:t>
      </w:r>
      <w:r w:rsidR="002B62CA" w:rsidRPr="009172B2">
        <w:rPr>
          <w:rFonts w:ascii="Book Antiqua" w:hAnsi="Book Antiqua"/>
          <w:lang w:val="en-US"/>
        </w:rPr>
        <w:lastRenderedPageBreak/>
        <w:t>primarily been performed with focus on overweight/obese participants without a focus on NAFLD/NASH and histological liver changes. Future clinical studies with appropriate design are needed to clarify the true impact of RSV treatment in NAFLD/NASH patients.</w:t>
      </w:r>
    </w:p>
    <w:p w:rsidR="006F3159" w:rsidRPr="009172B2" w:rsidRDefault="006F3159" w:rsidP="003B5B1F">
      <w:pPr>
        <w:spacing w:line="360" w:lineRule="auto"/>
        <w:jc w:val="both"/>
        <w:rPr>
          <w:rFonts w:ascii="Book Antiqua" w:hAnsi="Book Antiqua" w:cs="Helvetica"/>
          <w:lang w:val="en-US"/>
        </w:rPr>
      </w:pPr>
    </w:p>
    <w:p w:rsidR="009172B2" w:rsidRDefault="009172B2" w:rsidP="009172B2">
      <w:pPr>
        <w:autoSpaceDE w:val="0"/>
        <w:autoSpaceDN w:val="0"/>
        <w:adjustRightInd w:val="0"/>
        <w:rPr>
          <w:rFonts w:ascii="Book Antiqua" w:hAnsi="Book Antiqua" w:cs="Tahoma"/>
        </w:rPr>
      </w:pPr>
      <w:r>
        <w:rPr>
          <w:rFonts w:ascii="Book Antiqua" w:hAnsi="Book Antiqua" w:cs="Tahoma"/>
          <w:lang w:eastAsia="ja-JP"/>
        </w:rPr>
        <w:t>© 201</w:t>
      </w:r>
      <w:r>
        <w:rPr>
          <w:rFonts w:ascii="Book Antiqua" w:hAnsi="Book Antiqua" w:cs="Tahoma" w:hint="eastAsia"/>
        </w:rPr>
        <w:t>4</w:t>
      </w:r>
      <w:r>
        <w:rPr>
          <w:rFonts w:ascii="Book Antiqua" w:hAnsi="Book Antiqua" w:cs="Tahoma"/>
          <w:lang w:eastAsia="ja-JP"/>
        </w:rPr>
        <w:t xml:space="preserve"> Baishideng Publishing Group Co., Limited. All rights</w:t>
      </w:r>
      <w:r>
        <w:rPr>
          <w:rFonts w:ascii="Book Antiqua" w:hAnsi="Book Antiqua" w:cs="Tahoma"/>
        </w:rPr>
        <w:t xml:space="preserve"> </w:t>
      </w:r>
      <w:r>
        <w:rPr>
          <w:rFonts w:ascii="Book Antiqua" w:hAnsi="Book Antiqua" w:cs="Tahoma"/>
          <w:lang w:eastAsia="ja-JP"/>
        </w:rPr>
        <w:t>reserved.</w:t>
      </w:r>
    </w:p>
    <w:p w:rsidR="002B62CA" w:rsidRPr="009172B2" w:rsidRDefault="002B62CA" w:rsidP="003B5B1F">
      <w:pPr>
        <w:spacing w:line="360" w:lineRule="auto"/>
        <w:jc w:val="both"/>
        <w:rPr>
          <w:rFonts w:ascii="Book Antiqua" w:hAnsi="Book Antiqua"/>
          <w:b/>
          <w:lang w:val="en-US"/>
        </w:rPr>
      </w:pPr>
    </w:p>
    <w:p w:rsidR="002B34D7" w:rsidRPr="009172B2" w:rsidRDefault="002B34D7" w:rsidP="003B5B1F">
      <w:pPr>
        <w:spacing w:line="360" w:lineRule="auto"/>
        <w:jc w:val="both"/>
        <w:rPr>
          <w:rFonts w:ascii="Book Antiqua" w:eastAsia="宋体" w:hAnsi="Book Antiqua"/>
          <w:b/>
          <w:lang w:val="en-US" w:eastAsia="zh-CN"/>
        </w:rPr>
      </w:pPr>
      <w:r w:rsidRPr="009172B2">
        <w:rPr>
          <w:rFonts w:ascii="Book Antiqua" w:hAnsi="Book Antiqua"/>
          <w:b/>
          <w:lang w:val="en-US"/>
        </w:rPr>
        <w:t>K</w:t>
      </w:r>
      <w:r w:rsidR="009172B2" w:rsidRPr="009172B2">
        <w:rPr>
          <w:rFonts w:ascii="Book Antiqua" w:hAnsi="Book Antiqua"/>
          <w:b/>
          <w:lang w:val="en-US"/>
        </w:rPr>
        <w:t>ey words</w:t>
      </w:r>
      <w:r w:rsidR="009172B2">
        <w:rPr>
          <w:rFonts w:ascii="Book Antiqua" w:eastAsia="宋体" w:hAnsi="Book Antiqua" w:hint="eastAsia"/>
          <w:b/>
          <w:lang w:val="en-US" w:eastAsia="zh-CN"/>
        </w:rPr>
        <w:t xml:space="preserve">: </w:t>
      </w:r>
      <w:r w:rsidR="00DF6CFF" w:rsidRPr="009172B2">
        <w:rPr>
          <w:rFonts w:ascii="Book Antiqua" w:hAnsi="Book Antiqua" w:cs="Times"/>
          <w:lang w:val="en-US"/>
        </w:rPr>
        <w:t>No</w:t>
      </w:r>
      <w:r w:rsidR="005F2D8A" w:rsidRPr="009172B2">
        <w:rPr>
          <w:rFonts w:ascii="Book Antiqua" w:hAnsi="Book Antiqua" w:cs="Times"/>
          <w:lang w:val="en-US"/>
        </w:rPr>
        <w:t>n-alcoholic fatty liver disease;</w:t>
      </w:r>
      <w:r w:rsidR="00DF6CFF" w:rsidRPr="009172B2">
        <w:rPr>
          <w:rFonts w:ascii="Book Antiqua" w:hAnsi="Book Antiqua" w:cs="Times"/>
          <w:lang w:val="en-US"/>
        </w:rPr>
        <w:t xml:space="preserve"> Non-alcoholic </w:t>
      </w:r>
      <w:proofErr w:type="spellStart"/>
      <w:r w:rsidR="00DF6CFF" w:rsidRPr="009172B2">
        <w:rPr>
          <w:rFonts w:ascii="Book Antiqua" w:hAnsi="Book Antiqua" w:cs="Times"/>
          <w:lang w:val="en-US"/>
        </w:rPr>
        <w:t>steatohepatitis</w:t>
      </w:r>
      <w:proofErr w:type="spellEnd"/>
      <w:r w:rsidR="005F2D8A" w:rsidRPr="009172B2">
        <w:rPr>
          <w:rFonts w:ascii="Book Antiqua" w:hAnsi="Book Antiqua"/>
          <w:lang w:val="en-US"/>
        </w:rPr>
        <w:t>;</w:t>
      </w:r>
      <w:r w:rsidR="00DF6CFF" w:rsidRPr="009172B2">
        <w:rPr>
          <w:rFonts w:ascii="Book Antiqua" w:hAnsi="Book Antiqua"/>
          <w:lang w:val="en-US"/>
        </w:rPr>
        <w:t xml:space="preserve"> </w:t>
      </w:r>
      <w:proofErr w:type="spellStart"/>
      <w:r w:rsidR="003D6308" w:rsidRPr="009172B2">
        <w:rPr>
          <w:rFonts w:ascii="Book Antiqua" w:hAnsi="Book Antiqua"/>
          <w:lang w:val="en-US"/>
        </w:rPr>
        <w:t>Steatosis</w:t>
      </w:r>
      <w:proofErr w:type="spellEnd"/>
      <w:r w:rsidR="005F2D8A" w:rsidRPr="009172B2">
        <w:rPr>
          <w:rFonts w:ascii="Book Antiqua" w:hAnsi="Book Antiqua" w:cs="Times"/>
          <w:lang w:val="en-US"/>
        </w:rPr>
        <w:t xml:space="preserve">; </w:t>
      </w:r>
      <w:r w:rsidR="00DF6CFF" w:rsidRPr="009172B2">
        <w:rPr>
          <w:rFonts w:ascii="Book Antiqua" w:hAnsi="Book Antiqua"/>
          <w:lang w:val="en-US"/>
        </w:rPr>
        <w:t>Resveratrol</w:t>
      </w:r>
      <w:r w:rsidR="009172B2">
        <w:rPr>
          <w:rFonts w:ascii="Book Antiqua" w:eastAsia="宋体" w:hAnsi="Book Antiqua" w:hint="eastAsia"/>
          <w:lang w:val="en-US" w:eastAsia="zh-CN"/>
        </w:rPr>
        <w:t>;</w:t>
      </w:r>
      <w:r w:rsidR="00A03075" w:rsidRPr="009172B2">
        <w:rPr>
          <w:rFonts w:ascii="Book Antiqua" w:hAnsi="Book Antiqua"/>
          <w:lang w:val="en-US"/>
        </w:rPr>
        <w:t xml:space="preserve"> </w:t>
      </w:r>
      <w:r w:rsidR="009172B2" w:rsidRPr="009172B2">
        <w:rPr>
          <w:rFonts w:ascii="Book Antiqua" w:hAnsi="Book Antiqua" w:cs="Helvetica"/>
          <w:lang w:val="en-US"/>
        </w:rPr>
        <w:t>AMP-activated protein kinase</w:t>
      </w:r>
      <w:r w:rsidR="009172B2">
        <w:rPr>
          <w:rFonts w:ascii="Book Antiqua" w:eastAsia="宋体" w:hAnsi="Book Antiqua" w:hint="eastAsia"/>
          <w:lang w:val="en-US" w:eastAsia="zh-CN"/>
        </w:rPr>
        <w:t>;</w:t>
      </w:r>
      <w:r w:rsidR="00A03075" w:rsidRPr="009172B2">
        <w:rPr>
          <w:rFonts w:ascii="Book Antiqua" w:hAnsi="Book Antiqua"/>
          <w:lang w:val="en-US"/>
        </w:rPr>
        <w:t xml:space="preserve"> </w:t>
      </w:r>
      <w:r w:rsidR="009172B2" w:rsidRPr="009172B2">
        <w:rPr>
          <w:rFonts w:ascii="Book Antiqua" w:hAnsi="Book Antiqua" w:cs="Helvetica"/>
          <w:lang w:val="en-US"/>
        </w:rPr>
        <w:t>Silent information regulation-2 homolo</w:t>
      </w:r>
      <w:r w:rsidR="009172B2">
        <w:rPr>
          <w:rFonts w:ascii="Book Antiqua" w:hAnsi="Book Antiqua" w:cs="Helvetica"/>
          <w:lang w:val="en-US"/>
        </w:rPr>
        <w:t xml:space="preserve">g </w:t>
      </w:r>
      <w:r w:rsidR="00A03075" w:rsidRPr="009172B2">
        <w:rPr>
          <w:rFonts w:ascii="Book Antiqua" w:hAnsi="Book Antiqua"/>
          <w:lang w:val="en-US"/>
        </w:rPr>
        <w:t>1</w:t>
      </w:r>
      <w:r w:rsidR="005F2D8A" w:rsidRPr="009172B2">
        <w:rPr>
          <w:rFonts w:ascii="Book Antiqua" w:hAnsi="Book Antiqua"/>
          <w:lang w:val="en-US"/>
        </w:rPr>
        <w:t>;</w:t>
      </w:r>
      <w:r w:rsidR="00A03075" w:rsidRPr="009172B2">
        <w:rPr>
          <w:rFonts w:ascii="Book Antiqua" w:hAnsi="Book Antiqua"/>
          <w:lang w:val="en-US"/>
        </w:rPr>
        <w:t xml:space="preserve"> Anti-oxidant</w:t>
      </w:r>
      <w:r w:rsidR="00B42B91" w:rsidRPr="009172B2">
        <w:rPr>
          <w:rFonts w:ascii="Book Antiqua" w:hAnsi="Book Antiqua"/>
          <w:lang w:val="en-US"/>
        </w:rPr>
        <w:t>s</w:t>
      </w:r>
      <w:r w:rsidR="005F2D8A" w:rsidRPr="009172B2">
        <w:rPr>
          <w:rFonts w:ascii="Book Antiqua" w:hAnsi="Book Antiqua" w:cs="Times"/>
          <w:lang w:val="en-US"/>
        </w:rPr>
        <w:t xml:space="preserve">; </w:t>
      </w:r>
      <w:r w:rsidR="00A03075" w:rsidRPr="009172B2">
        <w:rPr>
          <w:rFonts w:ascii="Book Antiqua" w:hAnsi="Book Antiqua"/>
          <w:lang w:val="en-US"/>
        </w:rPr>
        <w:t>A</w:t>
      </w:r>
      <w:r w:rsidR="00DF6CFF" w:rsidRPr="009172B2">
        <w:rPr>
          <w:rFonts w:ascii="Book Antiqua" w:hAnsi="Book Antiqua"/>
          <w:lang w:val="en-US"/>
        </w:rPr>
        <w:t>nti-inflammatory</w:t>
      </w:r>
      <w:r w:rsidR="00B42B91" w:rsidRPr="009172B2">
        <w:rPr>
          <w:rFonts w:ascii="Book Antiqua" w:hAnsi="Book Antiqua"/>
          <w:lang w:val="en-US"/>
        </w:rPr>
        <w:t xml:space="preserve"> agents</w:t>
      </w:r>
      <w:r w:rsidR="005F2D8A" w:rsidRPr="009172B2">
        <w:rPr>
          <w:rFonts w:ascii="Book Antiqua" w:hAnsi="Book Antiqua" w:cs="Times"/>
          <w:lang w:val="en-US"/>
        </w:rPr>
        <w:t xml:space="preserve">; </w:t>
      </w:r>
      <w:r w:rsidR="00B42B91" w:rsidRPr="009172B2">
        <w:rPr>
          <w:rFonts w:ascii="Book Antiqua" w:hAnsi="Book Antiqua"/>
          <w:lang w:val="en-US"/>
        </w:rPr>
        <w:t>Animal studies</w:t>
      </w:r>
      <w:r w:rsidR="005F2D8A" w:rsidRPr="009172B2">
        <w:rPr>
          <w:rFonts w:ascii="Book Antiqua" w:hAnsi="Book Antiqua" w:cs="Times"/>
          <w:lang w:val="en-US"/>
        </w:rPr>
        <w:t xml:space="preserve">; </w:t>
      </w:r>
      <w:r w:rsidR="00B42B91" w:rsidRPr="009172B2">
        <w:rPr>
          <w:rFonts w:ascii="Book Antiqua" w:hAnsi="Book Antiqua"/>
          <w:lang w:val="en-US"/>
        </w:rPr>
        <w:t>Clinical trial</w:t>
      </w:r>
    </w:p>
    <w:p w:rsidR="002B34D7" w:rsidRPr="009172B2" w:rsidRDefault="002B34D7" w:rsidP="003B5B1F">
      <w:pPr>
        <w:spacing w:line="360" w:lineRule="auto"/>
        <w:jc w:val="both"/>
        <w:rPr>
          <w:rFonts w:ascii="Book Antiqua" w:hAnsi="Book Antiqua"/>
          <w:b/>
          <w:lang w:val="en-US"/>
        </w:rPr>
      </w:pPr>
    </w:p>
    <w:p w:rsidR="006F3159" w:rsidRPr="009172B2" w:rsidRDefault="00DF6CFF" w:rsidP="003B5B1F">
      <w:pPr>
        <w:spacing w:line="360" w:lineRule="auto"/>
        <w:jc w:val="both"/>
        <w:rPr>
          <w:rFonts w:ascii="Book Antiqua" w:hAnsi="Book Antiqua" w:cs="Helvetica"/>
          <w:lang w:val="en-US"/>
        </w:rPr>
      </w:pPr>
      <w:r w:rsidRPr="009172B2">
        <w:rPr>
          <w:rFonts w:ascii="Book Antiqua" w:hAnsi="Book Antiqua"/>
          <w:b/>
          <w:lang w:val="en-US"/>
        </w:rPr>
        <w:t>C</w:t>
      </w:r>
      <w:r w:rsidR="009172B2">
        <w:rPr>
          <w:rFonts w:ascii="Book Antiqua" w:hAnsi="Book Antiqua"/>
          <w:b/>
          <w:lang w:val="en-US"/>
        </w:rPr>
        <w:t>ore tip</w:t>
      </w:r>
      <w:r w:rsidR="009172B2">
        <w:rPr>
          <w:rFonts w:ascii="Book Antiqua" w:eastAsia="宋体" w:hAnsi="Book Antiqua" w:hint="eastAsia"/>
          <w:b/>
          <w:lang w:val="en-US" w:eastAsia="zh-CN"/>
        </w:rPr>
        <w:t xml:space="preserve">: </w:t>
      </w:r>
      <w:r w:rsidR="006F3159" w:rsidRPr="009172B2">
        <w:rPr>
          <w:rFonts w:ascii="Book Antiqua" w:hAnsi="Book Antiqua"/>
          <w:lang w:val="en-US"/>
        </w:rPr>
        <w:t xml:space="preserve">The prevalence of obesity and related conditions like </w:t>
      </w:r>
      <w:r w:rsidR="009172B2" w:rsidRPr="009172B2">
        <w:rPr>
          <w:rFonts w:ascii="Book Antiqua" w:hAnsi="Book Antiqua"/>
          <w:lang w:val="en-US"/>
        </w:rPr>
        <w:t>non-alcoholic fatty liver disease (NAFLD)</w:t>
      </w:r>
      <w:r w:rsidR="006F3159" w:rsidRPr="009172B2">
        <w:rPr>
          <w:rFonts w:ascii="Book Antiqua" w:hAnsi="Book Antiqua"/>
          <w:lang w:val="en-US"/>
        </w:rPr>
        <w:t xml:space="preserve"> is increasing. T</w:t>
      </w:r>
      <w:r w:rsidR="006F3159" w:rsidRPr="009172B2">
        <w:rPr>
          <w:rFonts w:ascii="Book Antiqua" w:hAnsi="Book Antiqua" w:cs="Helvetica"/>
          <w:lang w:val="en-US"/>
        </w:rPr>
        <w:t xml:space="preserve">herapeutic options are limited and alternative treatment options are sought </w:t>
      </w:r>
      <w:r w:rsidR="002B62CA" w:rsidRPr="009172B2">
        <w:rPr>
          <w:rFonts w:ascii="Book Antiqua" w:hAnsi="Book Antiqua" w:cs="Helvetica"/>
          <w:lang w:val="en-US"/>
        </w:rPr>
        <w:t>after</w:t>
      </w:r>
      <w:r w:rsidR="006F3159" w:rsidRPr="009172B2">
        <w:rPr>
          <w:rFonts w:ascii="Book Antiqua" w:hAnsi="Book Antiqua" w:cs="Helvetica"/>
          <w:lang w:val="en-US"/>
        </w:rPr>
        <w:t xml:space="preserve">. An interesting candidate is resveratrol (RSV), </w:t>
      </w:r>
      <w:r w:rsidR="002B62CA" w:rsidRPr="009172B2">
        <w:rPr>
          <w:rFonts w:ascii="Book Antiqua" w:hAnsi="Book Antiqua" w:cs="Helvetica"/>
          <w:lang w:val="en-US"/>
        </w:rPr>
        <w:t xml:space="preserve">a known </w:t>
      </w:r>
      <w:r w:rsidR="00BB6823" w:rsidRPr="009172B2">
        <w:rPr>
          <w:rFonts w:ascii="Book Antiqua" w:hAnsi="Book Antiqua" w:cs="Helvetica"/>
          <w:lang w:val="en-US"/>
        </w:rPr>
        <w:t>AMP-activated protein kinase</w:t>
      </w:r>
      <w:r w:rsidR="002B62CA" w:rsidRPr="009172B2">
        <w:rPr>
          <w:rFonts w:ascii="Book Antiqua" w:hAnsi="Book Antiqua" w:cs="Helvetica"/>
          <w:lang w:val="en-US"/>
        </w:rPr>
        <w:t xml:space="preserve"> and</w:t>
      </w:r>
      <w:r w:rsidR="00BB6823" w:rsidRPr="00BB6823">
        <w:rPr>
          <w:rFonts w:ascii="Book Antiqua" w:hAnsi="Book Antiqua" w:cs="Helvetica"/>
          <w:lang w:val="en-US"/>
        </w:rPr>
        <w:t xml:space="preserve"> </w:t>
      </w:r>
      <w:r w:rsidR="00BB6823" w:rsidRPr="009172B2">
        <w:rPr>
          <w:rFonts w:ascii="Book Antiqua" w:hAnsi="Book Antiqua" w:cs="Helvetica"/>
          <w:lang w:val="en-US"/>
        </w:rPr>
        <w:t>silent information regulation-2 homolo</w:t>
      </w:r>
      <w:r w:rsidR="00BB6823">
        <w:rPr>
          <w:rFonts w:ascii="Book Antiqua" w:hAnsi="Book Antiqua" w:cs="Helvetica"/>
          <w:lang w:val="en-US"/>
        </w:rPr>
        <w:t xml:space="preserve">g </w:t>
      </w:r>
      <w:r w:rsidR="00BB6823" w:rsidRPr="009172B2">
        <w:rPr>
          <w:rFonts w:ascii="Book Antiqua" w:hAnsi="Book Antiqua"/>
          <w:lang w:val="en-US"/>
        </w:rPr>
        <w:t>1</w:t>
      </w:r>
      <w:r w:rsidR="002B62CA" w:rsidRPr="009172B2">
        <w:rPr>
          <w:rFonts w:ascii="Book Antiqua" w:hAnsi="Book Antiqua" w:cs="Helvetica"/>
          <w:lang w:val="en-US"/>
        </w:rPr>
        <w:t xml:space="preserve"> activator with anti-oxidant and anti-inflammatory properties.</w:t>
      </w:r>
      <w:r w:rsidR="009172B2">
        <w:rPr>
          <w:rFonts w:ascii="Book Antiqua" w:eastAsia="宋体" w:hAnsi="Book Antiqua" w:cs="Helvetica" w:hint="eastAsia"/>
          <w:lang w:val="en-US" w:eastAsia="zh-CN"/>
        </w:rPr>
        <w:t xml:space="preserve"> </w:t>
      </w:r>
      <w:r w:rsidR="006F3159" w:rsidRPr="009172B2">
        <w:rPr>
          <w:rFonts w:ascii="Book Antiqua" w:hAnsi="Book Antiqua" w:cs="Helvetica"/>
          <w:lang w:val="en-US"/>
        </w:rPr>
        <w:t xml:space="preserve">Here, we review the current evidence </w:t>
      </w:r>
      <w:r w:rsidR="005E37F7" w:rsidRPr="009172B2">
        <w:rPr>
          <w:rFonts w:ascii="Book Antiqua" w:hAnsi="Book Antiqua" w:cs="Helvetica"/>
          <w:lang w:val="en-US"/>
        </w:rPr>
        <w:t>for</w:t>
      </w:r>
      <w:r w:rsidR="006F3159" w:rsidRPr="009172B2">
        <w:rPr>
          <w:rFonts w:ascii="Book Antiqua" w:hAnsi="Book Antiqua" w:cs="Helvetica"/>
          <w:lang w:val="en-US"/>
        </w:rPr>
        <w:t xml:space="preserve"> RSV-mediated effects and address the different aspects of NAFLD and </w:t>
      </w:r>
      <w:r w:rsidR="00BB6823" w:rsidRPr="009172B2">
        <w:rPr>
          <w:rFonts w:ascii="Book Antiqua" w:hAnsi="Book Antiqua" w:cs="Helvetica"/>
          <w:lang w:val="en-US"/>
        </w:rPr>
        <w:t xml:space="preserve">non-alcoholic </w:t>
      </w:r>
      <w:proofErr w:type="spellStart"/>
      <w:r w:rsidR="00BB6823" w:rsidRPr="009172B2">
        <w:rPr>
          <w:rFonts w:ascii="Book Antiqua" w:hAnsi="Book Antiqua" w:cs="Helvetica"/>
          <w:lang w:val="en-US"/>
        </w:rPr>
        <w:t>steatohepatitis</w:t>
      </w:r>
      <w:proofErr w:type="spellEnd"/>
      <w:r w:rsidR="006F3159" w:rsidRPr="009172B2">
        <w:rPr>
          <w:rFonts w:ascii="Book Antiqua" w:hAnsi="Book Antiqua" w:cs="Helvetica"/>
          <w:lang w:val="en-US"/>
        </w:rPr>
        <w:t xml:space="preserve"> pathogenesis. </w:t>
      </w:r>
      <w:r w:rsidR="005E37F7" w:rsidRPr="009172B2">
        <w:rPr>
          <w:rFonts w:ascii="Book Antiqua" w:hAnsi="Book Antiqua" w:cs="Helvetica"/>
          <w:lang w:val="en-US"/>
        </w:rPr>
        <w:t>W</w:t>
      </w:r>
      <w:r w:rsidR="006F3159" w:rsidRPr="009172B2">
        <w:rPr>
          <w:rFonts w:ascii="Book Antiqua" w:hAnsi="Book Antiqua" w:cs="Helvetica"/>
          <w:lang w:val="en-US"/>
        </w:rPr>
        <w:t xml:space="preserve">e review the </w:t>
      </w:r>
      <w:r w:rsidR="006F3159" w:rsidRPr="009172B2">
        <w:rPr>
          <w:rFonts w:ascii="Book Antiqua" w:hAnsi="Book Antiqua" w:cs="Helvetica"/>
          <w:i/>
          <w:lang w:val="en-US"/>
        </w:rPr>
        <w:t>in vivo</w:t>
      </w:r>
      <w:r w:rsidR="006F3159" w:rsidRPr="009172B2">
        <w:rPr>
          <w:rFonts w:ascii="Book Antiqua" w:hAnsi="Book Antiqua" w:cs="Helvetica"/>
          <w:lang w:val="en-US"/>
        </w:rPr>
        <w:t xml:space="preserve"> evidence from animal studies and clinical trials. Uniformly, animal studies report a decrease in hepatic triglyceride accumulation and </w:t>
      </w:r>
      <w:r w:rsidR="006F3159" w:rsidRPr="009172B2">
        <w:rPr>
          <w:rFonts w:ascii="Book Antiqua" w:hAnsi="Book Antiqua"/>
          <w:lang w:val="en-US"/>
        </w:rPr>
        <w:t xml:space="preserve">improvements in </w:t>
      </w:r>
      <w:r w:rsidR="006F3159" w:rsidRPr="009172B2">
        <w:rPr>
          <w:rFonts w:ascii="Book Antiqua" w:hAnsi="Book Antiqua" w:cs="Helvetica"/>
          <w:lang w:val="en-US"/>
        </w:rPr>
        <w:t xml:space="preserve">histological fatty liver changes whereas results from the few </w:t>
      </w:r>
      <w:r w:rsidR="006F3159" w:rsidRPr="009172B2">
        <w:rPr>
          <w:rFonts w:ascii="Book Antiqua" w:hAnsi="Book Antiqua"/>
          <w:lang w:val="en-US"/>
        </w:rPr>
        <w:t>clinical trials are equivocal.</w:t>
      </w:r>
    </w:p>
    <w:p w:rsidR="006F3159" w:rsidRPr="009172B2" w:rsidRDefault="006F3159" w:rsidP="003B5B1F">
      <w:pPr>
        <w:spacing w:line="360" w:lineRule="auto"/>
        <w:jc w:val="both"/>
        <w:rPr>
          <w:rFonts w:ascii="Book Antiqua" w:hAnsi="Book Antiqua"/>
          <w:lang w:val="en-US"/>
        </w:rPr>
      </w:pPr>
    </w:p>
    <w:p w:rsidR="00BB6823" w:rsidRPr="00BB6823" w:rsidRDefault="00BB6823" w:rsidP="00BB6823">
      <w:pPr>
        <w:spacing w:line="360" w:lineRule="auto"/>
        <w:jc w:val="both"/>
        <w:rPr>
          <w:rFonts w:ascii="Book Antiqua" w:eastAsia="宋体" w:hAnsi="Book Antiqua"/>
          <w:lang w:eastAsia="zh-CN"/>
        </w:rPr>
      </w:pPr>
      <w:r w:rsidRPr="009172B2">
        <w:rPr>
          <w:rFonts w:ascii="Book Antiqua" w:hAnsi="Book Antiqua"/>
        </w:rPr>
        <w:t>Heebøll</w:t>
      </w:r>
      <w:r>
        <w:rPr>
          <w:rFonts w:ascii="Book Antiqua" w:eastAsia="宋体" w:hAnsi="Book Antiqua" w:hint="eastAsia"/>
          <w:lang w:eastAsia="zh-CN"/>
        </w:rPr>
        <w:t xml:space="preserve"> S</w:t>
      </w:r>
      <w:r w:rsidRPr="009172B2">
        <w:rPr>
          <w:rFonts w:ascii="Book Antiqua" w:hAnsi="Book Antiqua"/>
        </w:rPr>
        <w:t>, Thomsen</w:t>
      </w:r>
      <w:r>
        <w:rPr>
          <w:rFonts w:ascii="Book Antiqua" w:eastAsia="宋体" w:hAnsi="Book Antiqua" w:hint="eastAsia"/>
          <w:lang w:eastAsia="zh-CN"/>
        </w:rPr>
        <w:t xml:space="preserve"> KL</w:t>
      </w:r>
      <w:r w:rsidRPr="009172B2">
        <w:rPr>
          <w:rFonts w:ascii="Book Antiqua" w:hAnsi="Book Antiqua"/>
        </w:rPr>
        <w:t>, Pedersen</w:t>
      </w:r>
      <w:r>
        <w:rPr>
          <w:rFonts w:ascii="Book Antiqua" w:eastAsia="宋体" w:hAnsi="Book Antiqua" w:hint="eastAsia"/>
          <w:lang w:eastAsia="zh-CN"/>
        </w:rPr>
        <w:t xml:space="preserve"> SB</w:t>
      </w:r>
      <w:r w:rsidRPr="009172B2">
        <w:rPr>
          <w:rFonts w:ascii="Book Antiqua" w:hAnsi="Book Antiqua"/>
        </w:rPr>
        <w:t>, Vilstrup</w:t>
      </w:r>
      <w:r>
        <w:rPr>
          <w:rFonts w:ascii="Book Antiqua" w:eastAsia="宋体" w:hAnsi="Book Antiqua" w:hint="eastAsia"/>
          <w:lang w:eastAsia="zh-CN"/>
        </w:rPr>
        <w:t xml:space="preserve"> H</w:t>
      </w:r>
      <w:r w:rsidRPr="009172B2">
        <w:rPr>
          <w:rFonts w:ascii="Book Antiqua" w:hAnsi="Book Antiqua"/>
        </w:rPr>
        <w:t>,</w:t>
      </w:r>
      <w:r w:rsidRPr="009172B2">
        <w:rPr>
          <w:rFonts w:ascii="Book Antiqua" w:hAnsi="Book Antiqua"/>
          <w:lang w:val="en-US"/>
        </w:rPr>
        <w:t xml:space="preserve"> George</w:t>
      </w:r>
      <w:r>
        <w:rPr>
          <w:rFonts w:ascii="Book Antiqua" w:eastAsia="宋体" w:hAnsi="Book Antiqua" w:hint="eastAsia"/>
          <w:lang w:val="en-US" w:eastAsia="zh-CN"/>
        </w:rPr>
        <w:t xml:space="preserve"> J</w:t>
      </w:r>
      <w:r w:rsidRPr="009172B2">
        <w:rPr>
          <w:rFonts w:ascii="Book Antiqua" w:hAnsi="Book Antiqua"/>
          <w:lang w:val="en-US"/>
        </w:rPr>
        <w:t xml:space="preserve">, </w:t>
      </w:r>
      <w:proofErr w:type="spellStart"/>
      <w:r w:rsidRPr="009172B2">
        <w:rPr>
          <w:rFonts w:ascii="Book Antiqua" w:hAnsi="Book Antiqua"/>
          <w:lang w:val="en-US"/>
        </w:rPr>
        <w:t>Grønbæk</w:t>
      </w:r>
      <w:proofErr w:type="spellEnd"/>
      <w:r>
        <w:rPr>
          <w:rFonts w:ascii="Book Antiqua" w:eastAsia="宋体" w:hAnsi="Book Antiqua" w:hint="eastAsia"/>
          <w:lang w:val="en-US" w:eastAsia="zh-CN"/>
        </w:rPr>
        <w:t xml:space="preserve"> H.</w:t>
      </w:r>
      <w:r>
        <w:rPr>
          <w:rFonts w:ascii="Book Antiqua" w:eastAsia="宋体" w:hAnsi="Book Antiqua" w:hint="eastAsia"/>
          <w:lang w:eastAsia="zh-CN"/>
        </w:rPr>
        <w:t xml:space="preserve"> </w:t>
      </w:r>
      <w:r w:rsidRPr="00BB6823">
        <w:rPr>
          <w:rFonts w:ascii="Book Antiqua" w:hAnsi="Book Antiqua"/>
          <w:lang w:val="en-US"/>
        </w:rPr>
        <w:t xml:space="preserve">Effects of </w:t>
      </w:r>
      <w:r w:rsidRPr="00BB6823">
        <w:rPr>
          <w:rFonts w:ascii="Book Antiqua" w:eastAsia="宋体" w:hAnsi="Book Antiqua" w:hint="eastAsia"/>
          <w:lang w:val="en-US" w:eastAsia="zh-CN"/>
        </w:rPr>
        <w:t>r</w:t>
      </w:r>
      <w:r w:rsidRPr="00BB6823">
        <w:rPr>
          <w:rFonts w:ascii="Book Antiqua" w:hAnsi="Book Antiqua"/>
          <w:lang w:val="en-US"/>
        </w:rPr>
        <w:t>esveratrol in experimental and clinical non-alcoholic fatty liver disease</w:t>
      </w:r>
    </w:p>
    <w:p w:rsidR="00BB6823" w:rsidRPr="009172B2" w:rsidRDefault="00BB6823" w:rsidP="00BB6823">
      <w:pPr>
        <w:spacing w:line="360" w:lineRule="auto"/>
        <w:jc w:val="both"/>
        <w:rPr>
          <w:rFonts w:ascii="Book Antiqua" w:eastAsia="宋体" w:hAnsi="Book Antiqua"/>
          <w:b/>
          <w:lang w:val="en-US" w:eastAsia="zh-CN"/>
        </w:rPr>
      </w:pPr>
    </w:p>
    <w:p w:rsidR="00BB6823" w:rsidRPr="008150D2" w:rsidRDefault="00BB6823" w:rsidP="00BB6823">
      <w:pPr>
        <w:spacing w:line="360" w:lineRule="auto"/>
        <w:rPr>
          <w:rFonts w:ascii="Book Antiqua" w:hAnsi="Book Antiqua"/>
        </w:rPr>
      </w:pPr>
      <w:r w:rsidRPr="008150D2">
        <w:rPr>
          <w:rFonts w:ascii="Book Antiqua" w:hAnsi="Book Antiqua"/>
          <w:b/>
        </w:rPr>
        <w:t>Available from:</w:t>
      </w:r>
      <w:r w:rsidRPr="008150D2">
        <w:rPr>
          <w:rFonts w:ascii="Book Antiqua" w:hAnsi="Book Antiqua"/>
        </w:rPr>
        <w:t xml:space="preserve">  </w:t>
      </w:r>
    </w:p>
    <w:p w:rsidR="00BB6823" w:rsidRDefault="00BB6823" w:rsidP="00BB6823">
      <w:pPr>
        <w:spacing w:line="360" w:lineRule="auto"/>
        <w:rPr>
          <w:rFonts w:ascii="Book Antiqua" w:hAnsi="Book Antiqua"/>
          <w:b/>
        </w:rPr>
      </w:pPr>
      <w:r w:rsidRPr="008150D2">
        <w:rPr>
          <w:rFonts w:ascii="Book Antiqua" w:hAnsi="Book Antiqua"/>
          <w:b/>
        </w:rPr>
        <w:t>DOI:</w:t>
      </w:r>
    </w:p>
    <w:p w:rsidR="003D03A0" w:rsidRPr="009172B2" w:rsidRDefault="003D03A0" w:rsidP="003B5B1F">
      <w:pPr>
        <w:spacing w:line="360" w:lineRule="auto"/>
        <w:jc w:val="both"/>
        <w:rPr>
          <w:rFonts w:ascii="Book Antiqua" w:hAnsi="Book Antiqua"/>
          <w:b/>
          <w:lang w:val="en-US"/>
        </w:rPr>
      </w:pPr>
    </w:p>
    <w:p w:rsidR="00DF6CFF" w:rsidRPr="009172B2" w:rsidRDefault="00DF6CFF" w:rsidP="003B5B1F">
      <w:pPr>
        <w:spacing w:line="360" w:lineRule="auto"/>
        <w:jc w:val="both"/>
        <w:rPr>
          <w:rFonts w:ascii="Book Antiqua" w:hAnsi="Book Antiqua"/>
          <w:b/>
          <w:lang w:val="en-US"/>
        </w:rPr>
      </w:pPr>
    </w:p>
    <w:p w:rsidR="00935011" w:rsidRPr="009172B2" w:rsidRDefault="00935011" w:rsidP="003B5B1F">
      <w:pPr>
        <w:spacing w:line="360" w:lineRule="auto"/>
        <w:jc w:val="both"/>
        <w:rPr>
          <w:rFonts w:ascii="Book Antiqua" w:hAnsi="Book Antiqua"/>
          <w:b/>
          <w:lang w:val="en-US"/>
        </w:rPr>
      </w:pPr>
    </w:p>
    <w:p w:rsidR="000E4021" w:rsidRPr="009172B2" w:rsidRDefault="000E4021" w:rsidP="003B5B1F">
      <w:pPr>
        <w:spacing w:line="360" w:lineRule="auto"/>
        <w:jc w:val="both"/>
        <w:rPr>
          <w:rFonts w:ascii="Book Antiqua" w:hAnsi="Book Antiqua"/>
          <w:b/>
          <w:lang w:val="en-US"/>
        </w:rPr>
      </w:pPr>
    </w:p>
    <w:p w:rsidR="002B34D7" w:rsidRPr="009172B2" w:rsidRDefault="002B34D7" w:rsidP="003B5B1F">
      <w:pPr>
        <w:spacing w:line="360" w:lineRule="auto"/>
        <w:jc w:val="both"/>
        <w:rPr>
          <w:rFonts w:ascii="Book Antiqua" w:hAnsi="Book Antiqua"/>
          <w:b/>
          <w:lang w:val="en-US"/>
        </w:rPr>
      </w:pPr>
      <w:r w:rsidRPr="009172B2">
        <w:rPr>
          <w:rFonts w:ascii="Book Antiqua" w:hAnsi="Book Antiqua"/>
          <w:b/>
          <w:lang w:val="en-US"/>
        </w:rPr>
        <w:lastRenderedPageBreak/>
        <w:t>INTRODUCTION</w:t>
      </w:r>
    </w:p>
    <w:p w:rsidR="00C7143F" w:rsidRPr="009172B2" w:rsidRDefault="002C7623" w:rsidP="003B5B1F">
      <w:pPr>
        <w:spacing w:line="360" w:lineRule="auto"/>
        <w:jc w:val="both"/>
        <w:rPr>
          <w:rFonts w:ascii="Book Antiqua" w:hAnsi="Book Antiqua"/>
          <w:lang w:val="en-US"/>
        </w:rPr>
      </w:pPr>
      <w:r w:rsidRPr="009172B2">
        <w:rPr>
          <w:rFonts w:ascii="Book Antiqua" w:hAnsi="Book Antiqua"/>
          <w:lang w:val="en-US"/>
        </w:rPr>
        <w:t>T</w:t>
      </w:r>
      <w:r w:rsidR="006549BB" w:rsidRPr="009172B2">
        <w:rPr>
          <w:rFonts w:ascii="Book Antiqua" w:hAnsi="Book Antiqua"/>
          <w:lang w:val="en-US"/>
        </w:rPr>
        <w:t>he prevale</w:t>
      </w:r>
      <w:r w:rsidR="005F3337" w:rsidRPr="009172B2">
        <w:rPr>
          <w:rFonts w:ascii="Book Antiqua" w:hAnsi="Book Antiqua"/>
          <w:lang w:val="en-US"/>
        </w:rPr>
        <w:t xml:space="preserve">nce of obesity is increasing </w:t>
      </w:r>
      <w:r w:rsidRPr="009172B2">
        <w:rPr>
          <w:rFonts w:ascii="Book Antiqua" w:hAnsi="Book Antiqua"/>
          <w:lang w:val="en-US"/>
        </w:rPr>
        <w:t xml:space="preserve">worldwide </w:t>
      </w:r>
      <w:r w:rsidR="005F3337" w:rsidRPr="009172B2">
        <w:rPr>
          <w:rFonts w:ascii="Book Antiqua" w:hAnsi="Book Antiqua"/>
          <w:lang w:val="en-US"/>
        </w:rPr>
        <w:t xml:space="preserve">and consequently, related conditions like non-alcoholic fatty liver disease (NAFLD) </w:t>
      </w:r>
      <w:r w:rsidR="005E37F7" w:rsidRPr="009172B2">
        <w:rPr>
          <w:rFonts w:ascii="Book Antiqua" w:hAnsi="Book Antiqua"/>
          <w:lang w:val="en-US"/>
        </w:rPr>
        <w:t xml:space="preserve">have </w:t>
      </w:r>
      <w:r w:rsidR="007777E3" w:rsidRPr="009172B2">
        <w:rPr>
          <w:rFonts w:ascii="Book Antiqua" w:hAnsi="Book Antiqua"/>
          <w:lang w:val="en-US"/>
        </w:rPr>
        <w:t>increase</w:t>
      </w:r>
      <w:r w:rsidR="005E37F7" w:rsidRPr="009172B2">
        <w:rPr>
          <w:rFonts w:ascii="Book Antiqua" w:hAnsi="Book Antiqua"/>
          <w:lang w:val="en-US"/>
        </w:rPr>
        <w:t>d</w:t>
      </w:r>
      <w:r w:rsidR="005F3337" w:rsidRPr="009172B2">
        <w:rPr>
          <w:rFonts w:ascii="Book Antiqua" w:hAnsi="Book Antiqua"/>
          <w:lang w:val="en-US"/>
        </w:rPr>
        <w:t>.</w:t>
      </w:r>
      <w:r w:rsidR="008A67C7" w:rsidRPr="009172B2">
        <w:rPr>
          <w:rFonts w:ascii="Book Antiqua" w:hAnsi="Book Antiqua"/>
          <w:lang w:val="en-US"/>
        </w:rPr>
        <w:t xml:space="preserve"> NAFLD now affects </w:t>
      </w:r>
      <w:r w:rsidR="00DD5C7F" w:rsidRPr="009172B2">
        <w:rPr>
          <w:rFonts w:ascii="Book Antiqua" w:hAnsi="Book Antiqua"/>
          <w:lang w:val="en-US"/>
        </w:rPr>
        <w:t xml:space="preserve">up to </w:t>
      </w:r>
      <w:r w:rsidR="008A67C7" w:rsidRPr="009172B2">
        <w:rPr>
          <w:rFonts w:ascii="Book Antiqua" w:hAnsi="Book Antiqua"/>
          <w:lang w:val="en-US"/>
        </w:rPr>
        <w:t>one-third of adults and a</w:t>
      </w:r>
      <w:r w:rsidR="00F67D73" w:rsidRPr="009172B2">
        <w:rPr>
          <w:rFonts w:ascii="Book Antiqua" w:hAnsi="Book Antiqua"/>
          <w:lang w:val="en-US"/>
        </w:rPr>
        <w:t xml:space="preserve"> growing</w:t>
      </w:r>
      <w:r w:rsidR="008A67C7" w:rsidRPr="009172B2">
        <w:rPr>
          <w:rFonts w:ascii="Book Antiqua" w:hAnsi="Book Antiqua"/>
          <w:lang w:val="en-US"/>
        </w:rPr>
        <w:t xml:space="preserve"> number of</w:t>
      </w:r>
      <w:r w:rsidR="006549BB" w:rsidRPr="009172B2">
        <w:rPr>
          <w:rFonts w:ascii="Book Antiqua" w:hAnsi="Book Antiqua" w:cs="Helvetica"/>
          <w:lang w:val="en-US"/>
        </w:rPr>
        <w:t xml:space="preserve"> </w:t>
      </w:r>
      <w:r w:rsidR="008A67C7" w:rsidRPr="009172B2">
        <w:rPr>
          <w:rFonts w:ascii="Book Antiqua" w:hAnsi="Book Antiqua" w:cs="Helvetica"/>
          <w:lang w:val="en-US"/>
        </w:rPr>
        <w:t xml:space="preserve">children in developed </w:t>
      </w:r>
      <w:proofErr w:type="gramStart"/>
      <w:r w:rsidR="008A67C7" w:rsidRPr="009172B2">
        <w:rPr>
          <w:rFonts w:ascii="Book Antiqua" w:hAnsi="Book Antiqua" w:cs="Helvetica"/>
          <w:lang w:val="en-US"/>
        </w:rPr>
        <w:t>countries</w:t>
      </w:r>
      <w:proofErr w:type="gramEnd"/>
      <w:r w:rsidR="00216D1D" w:rsidRPr="009172B2">
        <w:rPr>
          <w:rFonts w:ascii="Book Antiqua" w:hAnsi="Book Antiqua" w:cs="Helvetica"/>
          <w:vertAlign w:val="superscript"/>
          <w:lang w:val="en-US"/>
        </w:rPr>
        <w:fldChar w:fldCharType="begin">
          <w:fldData xml:space="preserve">PEVuZE5vdGU+PENpdGU+PEF1dGhvcj5WZXJub248L0F1dGhvcj48WWVhcj4yMDExPC9ZZWFyPjxS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</w:fldData>
        </w:fldChar>
      </w:r>
      <w:r w:rsidR="006676F4"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PEVuZE5vdGU+PENpdGU+PEF1dGhvcj5WZXJub248L0F1dGhvcj48WWVhcj4yMDExPC9ZZWFyPjxS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</w:fldData>
        </w:fldChar>
      </w:r>
      <w:r w:rsidR="006676F4"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6676F4" w:rsidRPr="009172B2">
        <w:rPr>
          <w:rFonts w:ascii="Book Antiqua" w:hAnsi="Book Antiqua" w:cs="Helvetica"/>
          <w:noProof/>
          <w:vertAlign w:val="superscript"/>
          <w:lang w:val="en-US"/>
        </w:rPr>
        <w:t>[</w:t>
      </w:r>
      <w:hyperlink w:anchor="_ENREF_1" w:tooltip="Vernon, 2011 #5" w:history="1">
        <w:r w:rsidR="00737CDE" w:rsidRPr="009172B2">
          <w:rPr>
            <w:rFonts w:ascii="Book Antiqua" w:hAnsi="Book Antiqua" w:cs="Helvetica"/>
            <w:noProof/>
            <w:vertAlign w:val="superscript"/>
            <w:lang w:val="en-US"/>
          </w:rPr>
          <w:t>1-3</w:t>
        </w:r>
      </w:hyperlink>
      <w:r w:rsidR="006676F4"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8A67C7" w:rsidRPr="00BB6823">
        <w:rPr>
          <w:rFonts w:ascii="Book Antiqua" w:hAnsi="Book Antiqua" w:cs="Helvetica"/>
          <w:lang w:val="en-US"/>
        </w:rPr>
        <w:t>.</w:t>
      </w:r>
      <w:r w:rsidR="008A67C7" w:rsidRPr="009172B2">
        <w:rPr>
          <w:rFonts w:ascii="Book Antiqua" w:hAnsi="Book Antiqua" w:cs="Helvetica"/>
          <w:lang w:val="en-US"/>
        </w:rPr>
        <w:t xml:space="preserve"> </w:t>
      </w:r>
      <w:r w:rsidR="00194BC8" w:rsidRPr="009172B2">
        <w:rPr>
          <w:rFonts w:ascii="Book Antiqua" w:hAnsi="Book Antiqua" w:cs="Helvetica"/>
          <w:lang w:val="en-US"/>
        </w:rPr>
        <w:t xml:space="preserve">Early stages of NAFLD involve pathologic </w:t>
      </w:r>
      <w:r w:rsidR="008A67C7" w:rsidRPr="009172B2">
        <w:rPr>
          <w:rFonts w:ascii="Book Antiqua" w:hAnsi="Book Antiqua" w:cs="Helvetica"/>
          <w:lang w:val="en-US"/>
        </w:rPr>
        <w:t xml:space="preserve">accumulation of triglyceride </w:t>
      </w:r>
      <w:r w:rsidR="00575892" w:rsidRPr="009172B2">
        <w:rPr>
          <w:rFonts w:ascii="Book Antiqua" w:hAnsi="Book Antiqua" w:cs="Helvetica"/>
          <w:lang w:val="en-US"/>
        </w:rPr>
        <w:t xml:space="preserve">(TG) </w:t>
      </w:r>
      <w:r w:rsidR="008A67C7" w:rsidRPr="009172B2">
        <w:rPr>
          <w:rFonts w:ascii="Book Antiqua" w:hAnsi="Book Antiqua" w:cs="Helvetica"/>
          <w:lang w:val="en-US"/>
        </w:rPr>
        <w:t xml:space="preserve">in the liver, a fairly benign condition, however </w:t>
      </w:r>
      <w:r w:rsidR="00194BC8" w:rsidRPr="009172B2">
        <w:rPr>
          <w:rFonts w:ascii="Book Antiqua" w:hAnsi="Book Antiqua" w:cs="Helvetica"/>
          <w:lang w:val="en-US"/>
        </w:rPr>
        <w:t>some individuals elicit</w:t>
      </w:r>
      <w:r w:rsidR="008A67C7" w:rsidRPr="009172B2">
        <w:rPr>
          <w:rFonts w:ascii="Book Antiqua" w:hAnsi="Book Antiqua" w:cs="Helvetica"/>
          <w:lang w:val="en-US"/>
        </w:rPr>
        <w:t xml:space="preserve"> an inflammatory response that can progress to cirrhosis</w:t>
      </w:r>
      <w:r w:rsidR="00C7143F" w:rsidRPr="009172B2">
        <w:rPr>
          <w:rFonts w:ascii="Book Antiqua" w:hAnsi="Book Antiqua" w:cs="Helvetica"/>
          <w:lang w:val="en-US"/>
        </w:rPr>
        <w:t>, cirrhosis complications</w:t>
      </w:r>
      <w:r w:rsidR="008A67C7" w:rsidRPr="009172B2">
        <w:rPr>
          <w:rFonts w:ascii="Book Antiqua" w:hAnsi="Book Antiqua" w:cs="Helvetica"/>
          <w:lang w:val="en-US"/>
        </w:rPr>
        <w:t xml:space="preserve"> and</w:t>
      </w:r>
      <w:r w:rsidR="005E37F7" w:rsidRPr="009172B2">
        <w:rPr>
          <w:rFonts w:ascii="Book Antiqua" w:hAnsi="Book Antiqua" w:cs="Helvetica"/>
          <w:lang w:val="en-US"/>
        </w:rPr>
        <w:t xml:space="preserve"> an</w:t>
      </w:r>
      <w:r w:rsidR="00C7143F" w:rsidRPr="009172B2">
        <w:rPr>
          <w:rFonts w:ascii="Book Antiqua" w:hAnsi="Book Antiqua" w:cs="Helvetica"/>
          <w:lang w:val="en-US"/>
        </w:rPr>
        <w:t xml:space="preserve"> increased risk of</w:t>
      </w:r>
      <w:r w:rsidR="008A67C7" w:rsidRPr="009172B2">
        <w:rPr>
          <w:rFonts w:ascii="Book Antiqua" w:hAnsi="Book Antiqua" w:cs="Helvetica"/>
          <w:lang w:val="en-US"/>
        </w:rPr>
        <w:t xml:space="preserve"> liver cancer</w:t>
      </w:r>
      <w:r w:rsidR="00216D1D" w:rsidRPr="009172B2">
        <w:rPr>
          <w:rFonts w:ascii="Book Antiqua" w:hAnsi="Book Antiqua" w:cs="Helvetica"/>
          <w:vertAlign w:val="superscript"/>
          <w:lang w:val="en-US"/>
        </w:rPr>
        <w:fldChar w:fldCharType="begin">
          <w:fldData xml:space="preserve">PEVuZE5vdGU+PENpdGU+PEF1dGhvcj5Lb3BlYzwvQXV0aG9yPjxZZWFyPjIwMTE8L1llYXI+PFJl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==
</w:fldData>
        </w:fldChar>
      </w:r>
      <w:r w:rsidR="006676F4"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PEVuZE5vdGU+PENpdGU+PEF1dGhvcj5Lb3BlYzwvQXV0aG9yPjxZZWFyPjIwMTE8L1llYXI+PFJl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==
</w:fldData>
        </w:fldChar>
      </w:r>
      <w:r w:rsidR="006676F4"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6676F4" w:rsidRPr="009172B2">
        <w:rPr>
          <w:rFonts w:ascii="Book Antiqua" w:hAnsi="Book Antiqua" w:cs="Helvetica"/>
          <w:noProof/>
          <w:vertAlign w:val="superscript"/>
          <w:lang w:val="en-US"/>
        </w:rPr>
        <w:t>[</w:t>
      </w:r>
      <w:hyperlink w:anchor="_ENREF_4" w:tooltip="Kopec, 2011 #257" w:history="1">
        <w:r w:rsidR="00737CDE" w:rsidRPr="009172B2">
          <w:rPr>
            <w:rFonts w:ascii="Book Antiqua" w:hAnsi="Book Antiqua" w:cs="Helvetica"/>
            <w:noProof/>
            <w:vertAlign w:val="superscript"/>
            <w:lang w:val="en-US"/>
          </w:rPr>
          <w:t>4</w:t>
        </w:r>
      </w:hyperlink>
      <w:r w:rsidR="006676F4"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8A67C7" w:rsidRPr="00BB6823">
        <w:rPr>
          <w:rFonts w:ascii="Book Antiqua" w:hAnsi="Book Antiqua" w:cs="Helvetica"/>
          <w:lang w:val="en-US"/>
        </w:rPr>
        <w:t>.</w:t>
      </w:r>
      <w:r w:rsidR="008A67C7" w:rsidRPr="009172B2">
        <w:rPr>
          <w:rFonts w:ascii="Book Antiqua" w:hAnsi="Book Antiqua" w:cs="Helvetica"/>
          <w:lang w:val="en-US"/>
        </w:rPr>
        <w:t xml:space="preserve"> </w:t>
      </w:r>
      <w:r w:rsidR="001C6656" w:rsidRPr="009172B2">
        <w:rPr>
          <w:rFonts w:ascii="Book Antiqua" w:hAnsi="Book Antiqua" w:cs="Helvetica"/>
          <w:lang w:val="en-US"/>
        </w:rPr>
        <w:t xml:space="preserve">NAFLD is now </w:t>
      </w:r>
      <w:r w:rsidR="00194BC8" w:rsidRPr="009172B2">
        <w:rPr>
          <w:rFonts w:ascii="Book Antiqua" w:hAnsi="Book Antiqua" w:cs="Helvetica"/>
          <w:lang w:val="en-US"/>
        </w:rPr>
        <w:t>the third leading cause</w:t>
      </w:r>
      <w:r w:rsidR="00EF6C09" w:rsidRPr="009172B2">
        <w:rPr>
          <w:rFonts w:ascii="Book Antiqua" w:hAnsi="Book Antiqua" w:cs="Helvetica"/>
          <w:lang w:val="en-US"/>
        </w:rPr>
        <w:t xml:space="preserve"> </w:t>
      </w:r>
      <w:r w:rsidR="001C6656" w:rsidRPr="009172B2">
        <w:rPr>
          <w:rFonts w:ascii="Book Antiqua" w:hAnsi="Book Antiqua" w:cs="Helvetica"/>
          <w:lang w:val="en-US"/>
        </w:rPr>
        <w:t>of liver transplantation in the U</w:t>
      </w:r>
      <w:r w:rsidR="00BB6823">
        <w:rPr>
          <w:rFonts w:ascii="Book Antiqua" w:eastAsia="宋体" w:hAnsi="Book Antiqua" w:cs="Helvetica" w:hint="eastAsia"/>
          <w:lang w:val="en-US" w:eastAsia="zh-CN"/>
        </w:rPr>
        <w:t xml:space="preserve">nited </w:t>
      </w:r>
      <w:proofErr w:type="gramStart"/>
      <w:r w:rsidR="00BB6823">
        <w:rPr>
          <w:rFonts w:ascii="Book Antiqua" w:eastAsia="宋体" w:hAnsi="Book Antiqua" w:cs="Helvetica" w:hint="eastAsia"/>
          <w:lang w:val="en-US" w:eastAsia="zh-CN"/>
        </w:rPr>
        <w:t>States</w:t>
      </w:r>
      <w:proofErr w:type="gramEnd"/>
      <w:r w:rsidR="00216D1D" w:rsidRPr="009172B2">
        <w:rPr>
          <w:rFonts w:ascii="Book Antiqua" w:hAnsi="Book Antiqua" w:cs="Helvetica"/>
          <w:vertAlign w:val="superscript"/>
          <w:lang w:val="en-US"/>
        </w:rPr>
        <w:fldChar w:fldCharType="begin">
          <w:fldData xml:space="preserve">PEVuZE5vdGU+PENpdGU+PEF1dGhvcj5DaGFybHRvbjwvQXV0aG9yPjxZZWFyPjIwMTE8L1llYXI+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</w:fldData>
        </w:fldChar>
      </w:r>
      <w:r w:rsidR="006676F4"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PEVuZE5vdGU+PENpdGU+PEF1dGhvcj5DaGFybHRvbjwvQXV0aG9yPjxZZWFyPjIwMTE8L1llYXI+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</w:fldData>
        </w:fldChar>
      </w:r>
      <w:r w:rsidR="006676F4"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6676F4" w:rsidRPr="009172B2">
        <w:rPr>
          <w:rFonts w:ascii="Book Antiqua" w:hAnsi="Book Antiqua" w:cs="Helvetica"/>
          <w:noProof/>
          <w:vertAlign w:val="superscript"/>
          <w:lang w:val="en-US"/>
        </w:rPr>
        <w:t>[</w:t>
      </w:r>
      <w:hyperlink w:anchor="_ENREF_5" w:tooltip="Charlton, 2011 #1958" w:history="1">
        <w:r w:rsidR="00737CDE" w:rsidRPr="009172B2">
          <w:rPr>
            <w:rFonts w:ascii="Book Antiqua" w:hAnsi="Book Antiqua" w:cs="Helvetica"/>
            <w:noProof/>
            <w:vertAlign w:val="superscript"/>
            <w:lang w:val="en-US"/>
          </w:rPr>
          <w:t>5</w:t>
        </w:r>
      </w:hyperlink>
      <w:r w:rsidR="006676F4"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194BC8" w:rsidRPr="00BB6823">
        <w:rPr>
          <w:rFonts w:ascii="Book Antiqua" w:hAnsi="Book Antiqua" w:cs="Helvetica"/>
          <w:lang w:val="en-US"/>
        </w:rPr>
        <w:t>.</w:t>
      </w:r>
      <w:r w:rsidR="00194BC8" w:rsidRPr="009172B2">
        <w:rPr>
          <w:rFonts w:ascii="Book Antiqua" w:hAnsi="Book Antiqua" w:cs="Helvetica"/>
          <w:lang w:val="en-US"/>
        </w:rPr>
        <w:t xml:space="preserve"> </w:t>
      </w:r>
      <w:r w:rsidR="008A67C7" w:rsidRPr="009172B2">
        <w:rPr>
          <w:rFonts w:ascii="Book Antiqua" w:hAnsi="Book Antiqua" w:cs="Helvetica"/>
          <w:lang w:val="en-US"/>
        </w:rPr>
        <w:t>Th</w:t>
      </w:r>
      <w:r w:rsidR="00C7143F" w:rsidRPr="009172B2">
        <w:rPr>
          <w:rFonts w:ascii="Book Antiqua" w:hAnsi="Book Antiqua" w:cs="Helvetica"/>
          <w:lang w:val="en-US"/>
        </w:rPr>
        <w:t>us</w:t>
      </w:r>
      <w:r w:rsidR="00F67D73" w:rsidRPr="009172B2">
        <w:rPr>
          <w:rFonts w:ascii="Book Antiqua" w:hAnsi="Book Antiqua" w:cs="Helvetica"/>
          <w:lang w:val="en-US"/>
        </w:rPr>
        <w:t>,</w:t>
      </w:r>
      <w:r w:rsidR="008A67C7" w:rsidRPr="009172B2">
        <w:rPr>
          <w:rFonts w:ascii="Book Antiqua" w:hAnsi="Book Antiqua" w:cs="Helvetica"/>
          <w:lang w:val="en-US"/>
        </w:rPr>
        <w:t xml:space="preserve"> NAFLD </w:t>
      </w:r>
      <w:r w:rsidR="003D6308" w:rsidRPr="009172B2">
        <w:rPr>
          <w:rFonts w:ascii="Book Antiqua" w:hAnsi="Book Antiqua" w:cs="Helvetica"/>
          <w:lang w:val="en-US"/>
        </w:rPr>
        <w:t xml:space="preserve">and especially the subtype non-alcoholic </w:t>
      </w:r>
      <w:proofErr w:type="spellStart"/>
      <w:r w:rsidR="003D6308" w:rsidRPr="009172B2">
        <w:rPr>
          <w:rFonts w:ascii="Book Antiqua" w:hAnsi="Book Antiqua" w:cs="Helvetica"/>
          <w:lang w:val="en-US"/>
        </w:rPr>
        <w:t>steatohepatitis</w:t>
      </w:r>
      <w:proofErr w:type="spellEnd"/>
      <w:r w:rsidR="003D6308" w:rsidRPr="009172B2">
        <w:rPr>
          <w:rFonts w:ascii="Book Antiqua" w:hAnsi="Book Antiqua" w:cs="Helvetica"/>
          <w:lang w:val="en-US"/>
        </w:rPr>
        <w:t xml:space="preserve"> (NASH) </w:t>
      </w:r>
      <w:r w:rsidR="000E4021" w:rsidRPr="009172B2">
        <w:rPr>
          <w:rFonts w:ascii="Book Antiqua" w:hAnsi="Book Antiqua" w:cs="Helvetica"/>
          <w:lang w:val="en-US"/>
        </w:rPr>
        <w:t>are</w:t>
      </w:r>
      <w:r w:rsidR="008A67C7" w:rsidRPr="009172B2">
        <w:rPr>
          <w:rFonts w:ascii="Book Antiqua" w:hAnsi="Book Antiqua" w:cs="Helvetica"/>
          <w:lang w:val="en-US"/>
        </w:rPr>
        <w:t xml:space="preserve"> </w:t>
      </w:r>
      <w:r w:rsidR="00A61978" w:rsidRPr="009172B2">
        <w:rPr>
          <w:rFonts w:ascii="Book Antiqua" w:hAnsi="Book Antiqua" w:cs="Helvetica"/>
          <w:lang w:val="en-US"/>
        </w:rPr>
        <w:t>thought</w:t>
      </w:r>
      <w:r w:rsidR="00C7143F" w:rsidRPr="009172B2">
        <w:rPr>
          <w:rFonts w:ascii="Book Antiqua" w:hAnsi="Book Antiqua" w:cs="Helvetica"/>
          <w:lang w:val="en-US"/>
        </w:rPr>
        <w:t xml:space="preserve"> </w:t>
      </w:r>
      <w:r w:rsidR="008A67C7" w:rsidRPr="009172B2">
        <w:rPr>
          <w:rFonts w:ascii="Book Antiqua" w:hAnsi="Book Antiqua" w:cs="Helvetica"/>
          <w:lang w:val="en-US"/>
        </w:rPr>
        <w:t>to become a major he</w:t>
      </w:r>
      <w:r w:rsidR="00194BC8" w:rsidRPr="009172B2">
        <w:rPr>
          <w:rFonts w:ascii="Book Antiqua" w:hAnsi="Book Antiqua" w:cs="Helvetica"/>
          <w:lang w:val="en-US"/>
        </w:rPr>
        <w:t>alth issue</w:t>
      </w:r>
      <w:r w:rsidR="001C6656" w:rsidRPr="009172B2">
        <w:rPr>
          <w:rFonts w:ascii="Book Antiqua" w:hAnsi="Book Antiqua" w:cs="Helvetica"/>
          <w:lang w:val="en-US"/>
        </w:rPr>
        <w:t xml:space="preserve"> in the </w:t>
      </w:r>
      <w:r w:rsidR="00BB6823" w:rsidRPr="009172B2">
        <w:rPr>
          <w:rFonts w:ascii="Book Antiqua" w:hAnsi="Book Antiqua" w:cs="Helvetica"/>
          <w:lang w:val="en-US"/>
        </w:rPr>
        <w:t>U</w:t>
      </w:r>
      <w:r w:rsidR="00BB6823">
        <w:rPr>
          <w:rFonts w:ascii="Book Antiqua" w:eastAsia="宋体" w:hAnsi="Book Antiqua" w:cs="Helvetica" w:hint="eastAsia"/>
          <w:lang w:val="en-US" w:eastAsia="zh-CN"/>
        </w:rPr>
        <w:t>nited States</w:t>
      </w:r>
      <w:r w:rsidR="001C6656" w:rsidRPr="009172B2">
        <w:rPr>
          <w:rFonts w:ascii="Book Antiqua" w:hAnsi="Book Antiqua" w:cs="Helvetica"/>
          <w:lang w:val="en-US"/>
        </w:rPr>
        <w:t xml:space="preserve"> and</w:t>
      </w:r>
      <w:r w:rsidR="00194BC8" w:rsidRPr="009172B2">
        <w:rPr>
          <w:rFonts w:ascii="Book Antiqua" w:hAnsi="Book Antiqua" w:cs="Helvetica"/>
          <w:lang w:val="en-US"/>
        </w:rPr>
        <w:t xml:space="preserve"> throughout the </w:t>
      </w:r>
      <w:proofErr w:type="gramStart"/>
      <w:r w:rsidR="00194BC8" w:rsidRPr="009172B2">
        <w:rPr>
          <w:rFonts w:ascii="Book Antiqua" w:hAnsi="Book Antiqua" w:cs="Helvetica"/>
          <w:lang w:val="en-US"/>
        </w:rPr>
        <w:t>world</w:t>
      </w:r>
      <w:proofErr w:type="gramEnd"/>
      <w:r w:rsidR="00216D1D" w:rsidRPr="009172B2">
        <w:rPr>
          <w:rFonts w:ascii="Book Antiqua" w:hAnsi="Book Antiqua" w:cs="Helvetica"/>
          <w:vertAlign w:val="superscript"/>
          <w:lang w:val="en-US"/>
        </w:rPr>
        <w:fldChar w:fldCharType="begin">
          <w:fldData xml:space="preserve">PEVuZE5vdGU+PENpdGU+PEF1dGhvcj5TY2h1cHBhbjwvQXV0aG9yPjxZZWFyPjIwMTA8L1llYXI+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</w:fldData>
        </w:fldChar>
      </w:r>
      <w:r w:rsidR="006676F4"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PEVuZE5vdGU+PENpdGU+PEF1dGhvcj5TY2h1cHBhbjwvQXV0aG9yPjxZZWFyPjIwMTA8L1llYXI+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</w:fldData>
        </w:fldChar>
      </w:r>
      <w:r w:rsidR="006676F4"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6676F4" w:rsidRPr="009172B2">
        <w:rPr>
          <w:rFonts w:ascii="Book Antiqua" w:hAnsi="Book Antiqua" w:cs="Helvetica"/>
          <w:noProof/>
          <w:vertAlign w:val="superscript"/>
          <w:lang w:val="en-US"/>
        </w:rPr>
        <w:t>[</w:t>
      </w:r>
      <w:hyperlink w:anchor="_ENREF_6" w:tooltip="Schuppan, 2010 #1966" w:history="1">
        <w:r w:rsidR="00737CDE" w:rsidRPr="009172B2">
          <w:rPr>
            <w:rFonts w:ascii="Book Antiqua" w:hAnsi="Book Antiqua" w:cs="Helvetica"/>
            <w:noProof/>
            <w:vertAlign w:val="superscript"/>
            <w:lang w:val="en-US"/>
          </w:rPr>
          <w:t>6</w:t>
        </w:r>
      </w:hyperlink>
      <w:r w:rsidR="006676F4"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194BC8" w:rsidRPr="009172B2">
        <w:rPr>
          <w:rFonts w:ascii="Book Antiqua" w:hAnsi="Book Antiqua" w:cs="Helvetica"/>
          <w:lang w:val="en-US"/>
        </w:rPr>
        <w:t xml:space="preserve">. </w:t>
      </w:r>
    </w:p>
    <w:p w:rsidR="0078254E" w:rsidRPr="009172B2" w:rsidRDefault="00EF6C09" w:rsidP="00BB6823">
      <w:pPr>
        <w:spacing w:line="360" w:lineRule="auto"/>
        <w:ind w:firstLineChars="100" w:firstLine="240"/>
        <w:jc w:val="both"/>
        <w:rPr>
          <w:rFonts w:ascii="Book Antiqua" w:hAnsi="Book Antiqua" w:cs="Helvetica"/>
          <w:lang w:val="en-US"/>
        </w:rPr>
      </w:pPr>
      <w:r w:rsidRPr="009172B2">
        <w:rPr>
          <w:rFonts w:ascii="Book Antiqua" w:hAnsi="Book Antiqua" w:cs="Helvetica"/>
          <w:lang w:val="en-US"/>
        </w:rPr>
        <w:t>T</w:t>
      </w:r>
      <w:r w:rsidR="006549BB" w:rsidRPr="009172B2">
        <w:rPr>
          <w:rFonts w:ascii="Book Antiqua" w:hAnsi="Book Antiqua" w:cs="Helvetica"/>
          <w:lang w:val="en-US"/>
        </w:rPr>
        <w:t xml:space="preserve">herapeutic options </w:t>
      </w:r>
      <w:r w:rsidR="007777E3" w:rsidRPr="009172B2">
        <w:rPr>
          <w:rFonts w:ascii="Book Antiqua" w:hAnsi="Book Antiqua" w:cs="Helvetica"/>
          <w:lang w:val="en-US"/>
        </w:rPr>
        <w:t>are limited and</w:t>
      </w:r>
      <w:r w:rsidR="00A6103B" w:rsidRPr="009172B2">
        <w:rPr>
          <w:rFonts w:ascii="Book Antiqua" w:hAnsi="Book Antiqua" w:cs="Helvetica"/>
          <w:lang w:val="en-US"/>
        </w:rPr>
        <w:t xml:space="preserve"> </w:t>
      </w:r>
      <w:r w:rsidRPr="009172B2">
        <w:rPr>
          <w:rFonts w:ascii="Book Antiqua" w:hAnsi="Book Antiqua" w:cs="Helvetica"/>
          <w:lang w:val="en-US"/>
        </w:rPr>
        <w:t xml:space="preserve">include weight loss, </w:t>
      </w:r>
      <w:r w:rsidR="00A6103B" w:rsidRPr="009172B2">
        <w:rPr>
          <w:rFonts w:ascii="Book Antiqua" w:hAnsi="Book Antiqua" w:cs="Helvetica"/>
          <w:lang w:val="en-US"/>
        </w:rPr>
        <w:t>which is hard to obtain</w:t>
      </w:r>
      <w:r w:rsidR="003A5A44" w:rsidRPr="009172B2">
        <w:rPr>
          <w:rFonts w:ascii="Book Antiqua" w:hAnsi="Book Antiqua" w:cs="Helvetica"/>
          <w:lang w:val="en-US"/>
        </w:rPr>
        <w:t xml:space="preserve"> and sustain</w:t>
      </w:r>
      <w:r w:rsidR="00216D1D" w:rsidRPr="009172B2">
        <w:rPr>
          <w:rFonts w:ascii="Book Antiqua" w:hAnsi="Book Antiqua" w:cs="Helvetica"/>
          <w:vertAlign w:val="superscript"/>
          <w:lang w:val="en-US"/>
        </w:rPr>
        <w:fldChar w:fldCharType="begin"/>
      </w:r>
      <w:r w:rsidR="006676F4" w:rsidRPr="009172B2">
        <w:rPr>
          <w:rFonts w:ascii="Book Antiqua" w:hAnsi="Book Antiqua" w:cs="Helvetica"/>
          <w:vertAlign w:val="superscript"/>
          <w:lang w:val="en-US"/>
        </w:rPr>
        <w:instrText xml:space="preserve"> ADDIN EN.CITE &lt;EndNote&gt;&lt;Cite&gt;&lt;Author&gt;Wing&lt;/Author&gt;&lt;Year&gt;2005&lt;/Year&gt;&lt;RecNum&gt;2133&lt;/RecNum&gt;&lt;DisplayText&gt;[7]&lt;/DisplayText&gt;&lt;record&gt;&lt;rec-number&gt;2133&lt;/rec-number&gt;&lt;foreign-keys&gt;&lt;key app="EN" db-id="esrf29tapvsde5edtdm50500va9v52reews9"&gt;2133&lt;/key&gt;&lt;/foreign-keys&gt;&lt;ref-type name="Journal Article"&gt;17&lt;/ref-type&gt;&lt;contributors&gt;&lt;authors&gt;&lt;author&gt;Wing, R. R.&lt;/author&gt;&lt;author&gt;Phelan, S.&lt;/author&gt;&lt;/authors&gt;&lt;/contributors&gt;&lt;auth-address&gt;Brown Medical School, The Miriam Hospital, Department of Psychiatry, Providence, RI, USA. rwing@lifespan.org&lt;/auth-address&gt;&lt;titles&gt;&lt;title&gt;Long-term weight loss maintenance&lt;/title&gt;&lt;secondary-title&gt;Am J Clin Nutr&lt;/secondary-title&gt;&lt;/titles&gt;&lt;periodical&gt;&lt;full-title&gt;Am J Clin Nutr&lt;/full-title&gt;&lt;/periodical&gt;&lt;pages&gt;222S-225S&lt;/pages&gt;&lt;volume&gt;82&lt;/volume&gt;&lt;number&gt;1 Suppl&lt;/number&gt;&lt;edition&gt;2005/07/09&lt;/edition&gt;&lt;keywords&gt;&lt;keyword&gt;Body Mass Index&lt;/keyword&gt;&lt;keyword&gt;Databases, Factual&lt;/keyword&gt;&lt;keyword&gt;Diet, Reducing&lt;/keyword&gt;&lt;keyword&gt;Female&lt;/keyword&gt;&lt;keyword&gt;Humans&lt;/keyword&gt;&lt;keyword&gt;Male&lt;/keyword&gt;&lt;keyword&gt;Middle Aged&lt;/keyword&gt;&lt;keyword&gt;Obesity/*diet therapy/psychology&lt;/keyword&gt;&lt;keyword&gt;Prevalence&lt;/keyword&gt;&lt;keyword&gt;Registries&lt;/keyword&gt;&lt;keyword&gt;Time Factors&lt;/keyword&gt;&lt;keyword&gt;*Weight Gain&lt;/keyword&gt;&lt;keyword&gt;*Weight Loss&lt;/keyword&gt;&lt;/keywords&gt;&lt;dates&gt;&lt;year&gt;2005&lt;/year&gt;&lt;pub-dates&gt;&lt;date&gt;Jul&lt;/date&gt;&lt;/pub-dates&gt;&lt;/dates&gt;&lt;isbn&gt;0002-9165 (Print)&amp;#xD;0002-9165 (Linking)&lt;/isbn&gt;&lt;accession-num&gt;16002825&lt;/accession-num&gt;&lt;urls&gt;&lt;related-urls&gt;&lt;url&gt;http://www.ncbi.nlm.nih.gov/pubmed/16002825&lt;/url&gt;&lt;/related-urls&gt;&lt;/urls&gt;&lt;electronic-resource-num&gt;82/1/222S [pii]&lt;/electronic-resource-num&gt;&lt;language&gt;eng&lt;/language&gt;&lt;/record&gt;&lt;/Cite&gt;&lt;/EndNote&gt;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6676F4" w:rsidRPr="009172B2">
        <w:rPr>
          <w:rFonts w:ascii="Book Antiqua" w:hAnsi="Book Antiqua" w:cs="Helvetica"/>
          <w:noProof/>
          <w:vertAlign w:val="superscript"/>
          <w:lang w:val="en-US"/>
        </w:rPr>
        <w:t>[</w:t>
      </w:r>
      <w:hyperlink w:anchor="_ENREF_7" w:tooltip="Wing, 2005 #2133" w:history="1">
        <w:r w:rsidR="00737CDE" w:rsidRPr="009172B2">
          <w:rPr>
            <w:rFonts w:ascii="Book Antiqua" w:hAnsi="Book Antiqua" w:cs="Helvetica"/>
            <w:noProof/>
            <w:vertAlign w:val="superscript"/>
            <w:lang w:val="en-US"/>
          </w:rPr>
          <w:t>7</w:t>
        </w:r>
      </w:hyperlink>
      <w:r w:rsidR="006676F4"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A6103B" w:rsidRPr="009172B2">
        <w:rPr>
          <w:rFonts w:ascii="Book Antiqua" w:hAnsi="Book Antiqua" w:cs="Helvetica"/>
          <w:lang w:val="en-US"/>
        </w:rPr>
        <w:t xml:space="preserve">, </w:t>
      </w:r>
      <w:r w:rsidR="003A5A44" w:rsidRPr="009172B2">
        <w:rPr>
          <w:rFonts w:ascii="Book Antiqua" w:hAnsi="Book Antiqua" w:cs="Helvetica"/>
          <w:lang w:val="en-US"/>
        </w:rPr>
        <w:t xml:space="preserve">bariatric surgery, </w:t>
      </w:r>
      <w:r w:rsidR="007777E3" w:rsidRPr="009172B2">
        <w:rPr>
          <w:rFonts w:ascii="Book Antiqua" w:hAnsi="Book Antiqua" w:cs="Helvetica"/>
          <w:lang w:val="en-US"/>
        </w:rPr>
        <w:t>V</w:t>
      </w:r>
      <w:r w:rsidRPr="009172B2">
        <w:rPr>
          <w:rFonts w:ascii="Book Antiqua" w:hAnsi="Book Antiqua" w:cs="Helvetica"/>
          <w:lang w:val="en-US"/>
        </w:rPr>
        <w:t xml:space="preserve">itamin </w:t>
      </w:r>
      <w:r w:rsidR="007777E3" w:rsidRPr="009172B2">
        <w:rPr>
          <w:rFonts w:ascii="Book Antiqua" w:hAnsi="Book Antiqua" w:cs="Helvetica"/>
          <w:lang w:val="en-US"/>
        </w:rPr>
        <w:t xml:space="preserve">E </w:t>
      </w:r>
      <w:r w:rsidRPr="009172B2">
        <w:rPr>
          <w:rFonts w:ascii="Book Antiqua" w:hAnsi="Book Antiqua" w:cs="Helvetica"/>
          <w:lang w:val="en-US"/>
        </w:rPr>
        <w:t xml:space="preserve">and </w:t>
      </w:r>
      <w:proofErr w:type="spellStart"/>
      <w:r w:rsidRPr="009172B2">
        <w:rPr>
          <w:rFonts w:ascii="Book Antiqua" w:hAnsi="Book Antiqua" w:cs="Helvetica"/>
          <w:lang w:val="en-US"/>
        </w:rPr>
        <w:t>glitazone</w:t>
      </w:r>
      <w:proofErr w:type="spellEnd"/>
      <w:r w:rsidRPr="009172B2">
        <w:rPr>
          <w:rFonts w:ascii="Book Antiqua" w:hAnsi="Book Antiqua" w:cs="Helvetica"/>
          <w:lang w:val="en-US"/>
        </w:rPr>
        <w:t xml:space="preserve"> treatment</w:t>
      </w:r>
      <w:r w:rsidR="005E37F7" w:rsidRPr="009172B2">
        <w:rPr>
          <w:rFonts w:ascii="Book Antiqua" w:hAnsi="Book Antiqua" w:cs="Helvetica"/>
          <w:lang w:val="en-US"/>
        </w:rPr>
        <w:t>, especially the latter with a risk of significant side effects</w:t>
      </w:r>
      <w:r w:rsidR="00216D1D" w:rsidRPr="009172B2">
        <w:rPr>
          <w:rFonts w:ascii="Book Antiqua" w:hAnsi="Book Antiqua" w:cs="Helvetica"/>
          <w:vertAlign w:val="superscript"/>
          <w:lang w:val="en-US"/>
        </w:rPr>
        <w:fldChar w:fldCharType="begin">
          <w:fldData xml:space="preserve">PEVuZE5vdGU+PENpdGU+PEF1dGhvcj5UYW5uZXI8L0F1dGhvcj48WWVhcj4yMDA5PC9ZZWFyPjxS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==
</w:fldData>
        </w:fldChar>
      </w:r>
      <w:r w:rsidR="006676F4"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PEVuZE5vdGU+PENpdGU+PEF1dGhvcj5UYW5uZXI8L0F1dGhvcj48WWVhcj4yMDA5PC9ZZWFyPjxS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==
</w:fldData>
        </w:fldChar>
      </w:r>
      <w:r w:rsidR="006676F4"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6676F4" w:rsidRPr="009172B2">
        <w:rPr>
          <w:rFonts w:ascii="Book Antiqua" w:hAnsi="Book Antiqua" w:cs="Helvetica"/>
          <w:noProof/>
          <w:vertAlign w:val="superscript"/>
          <w:lang w:val="en-US"/>
        </w:rPr>
        <w:t>[</w:t>
      </w:r>
      <w:hyperlink w:anchor="_ENREF_8" w:tooltip="Tanner, 2009 #531" w:history="1">
        <w:r w:rsidR="00737CDE" w:rsidRPr="009172B2">
          <w:rPr>
            <w:rFonts w:ascii="Book Antiqua" w:hAnsi="Book Antiqua" w:cs="Helvetica"/>
            <w:noProof/>
            <w:vertAlign w:val="superscript"/>
            <w:lang w:val="en-US"/>
          </w:rPr>
          <w:t>8-11</w:t>
        </w:r>
      </w:hyperlink>
      <w:r w:rsidR="006676F4"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A6103B" w:rsidRPr="009172B2">
        <w:rPr>
          <w:rFonts w:ascii="Book Antiqua" w:hAnsi="Book Antiqua" w:cs="Helvetica"/>
          <w:lang w:val="en-US"/>
        </w:rPr>
        <w:t xml:space="preserve">. Alternative treatment </w:t>
      </w:r>
      <w:r w:rsidR="007777E3" w:rsidRPr="009172B2">
        <w:rPr>
          <w:rFonts w:ascii="Book Antiqua" w:hAnsi="Book Antiqua" w:cs="Helvetica"/>
          <w:lang w:val="en-US"/>
        </w:rPr>
        <w:t>options</w:t>
      </w:r>
      <w:r w:rsidR="00A6103B" w:rsidRPr="009172B2">
        <w:rPr>
          <w:rFonts w:ascii="Book Antiqua" w:hAnsi="Book Antiqua" w:cs="Helvetica"/>
          <w:lang w:val="en-US"/>
        </w:rPr>
        <w:t xml:space="preserve"> are therefore </w:t>
      </w:r>
      <w:r w:rsidR="007777E3" w:rsidRPr="009172B2">
        <w:rPr>
          <w:rFonts w:ascii="Book Antiqua" w:hAnsi="Book Antiqua" w:cs="Helvetica"/>
          <w:lang w:val="en-US"/>
        </w:rPr>
        <w:t xml:space="preserve">warranted </w:t>
      </w:r>
      <w:r w:rsidR="00A6103B" w:rsidRPr="009172B2">
        <w:rPr>
          <w:rFonts w:ascii="Book Antiqua" w:hAnsi="Book Antiqua" w:cs="Helvetica"/>
          <w:lang w:val="en-US"/>
        </w:rPr>
        <w:t xml:space="preserve">and intensively sought </w:t>
      </w:r>
      <w:proofErr w:type="gramStart"/>
      <w:r w:rsidR="005E37F7" w:rsidRPr="009172B2">
        <w:rPr>
          <w:rFonts w:ascii="Book Antiqua" w:hAnsi="Book Antiqua" w:cs="Helvetica"/>
          <w:lang w:val="en-US"/>
        </w:rPr>
        <w:t>after</w:t>
      </w:r>
      <w:proofErr w:type="gramEnd"/>
      <w:r w:rsidR="00216D1D" w:rsidRPr="009172B2">
        <w:rPr>
          <w:rFonts w:ascii="Book Antiqua" w:hAnsi="Book Antiqua" w:cs="Helvetica"/>
          <w:vertAlign w:val="superscript"/>
          <w:lang w:val="en-US"/>
        </w:rPr>
        <w:fldChar w:fldCharType="begin">
          <w:fldData xml:space="preserve">PEVuZE5vdGU+PENpdGU+PEF1dGhvcj5Lb3N0YXBhbm9zPC9BdXRob3I+PFllYXI+MjAxMzwvWWVh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</w:fldData>
        </w:fldChar>
      </w:r>
      <w:r w:rsidR="006676F4"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PEVuZE5vdGU+PENpdGU+PEF1dGhvcj5Lb3N0YXBhbm9zPC9BdXRob3I+PFllYXI+MjAxMzwvWWVh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</w:fldData>
        </w:fldChar>
      </w:r>
      <w:r w:rsidR="006676F4"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6676F4" w:rsidRPr="009172B2">
        <w:rPr>
          <w:rFonts w:ascii="Book Antiqua" w:hAnsi="Book Antiqua" w:cs="Helvetica"/>
          <w:noProof/>
          <w:vertAlign w:val="superscript"/>
          <w:lang w:val="en-US"/>
        </w:rPr>
        <w:t>[</w:t>
      </w:r>
      <w:hyperlink w:anchor="_ENREF_12" w:tooltip="Kostapanos, 2013 #2156" w:history="1">
        <w:r w:rsidR="00737CDE" w:rsidRPr="009172B2">
          <w:rPr>
            <w:rFonts w:ascii="Book Antiqua" w:hAnsi="Book Antiqua" w:cs="Helvetica"/>
            <w:noProof/>
            <w:vertAlign w:val="superscript"/>
            <w:lang w:val="en-US"/>
          </w:rPr>
          <w:t>12-15</w:t>
        </w:r>
      </w:hyperlink>
      <w:r w:rsidR="006676F4"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A6103B" w:rsidRPr="009172B2">
        <w:rPr>
          <w:rFonts w:ascii="Book Antiqua" w:hAnsi="Book Antiqua" w:cs="Helvetica"/>
          <w:lang w:val="en-US"/>
        </w:rPr>
        <w:t xml:space="preserve">. </w:t>
      </w:r>
    </w:p>
    <w:p w:rsidR="00E25340" w:rsidRPr="009172B2" w:rsidRDefault="007777E3" w:rsidP="00BB6823">
      <w:pPr>
        <w:spacing w:line="360" w:lineRule="auto"/>
        <w:ind w:firstLineChars="100" w:firstLine="240"/>
        <w:jc w:val="both"/>
        <w:rPr>
          <w:rFonts w:ascii="Book Antiqua" w:hAnsi="Book Antiqua" w:cs="Helvetica"/>
          <w:lang w:val="en-US"/>
        </w:rPr>
      </w:pPr>
      <w:r w:rsidRPr="009172B2">
        <w:rPr>
          <w:rFonts w:ascii="Book Antiqua" w:hAnsi="Book Antiqua" w:cs="Helvetica"/>
          <w:lang w:val="en-US"/>
        </w:rPr>
        <w:t>A potential new therapeutic option</w:t>
      </w:r>
      <w:r w:rsidR="00FF2D87" w:rsidRPr="009172B2">
        <w:rPr>
          <w:rFonts w:ascii="Book Antiqua" w:hAnsi="Book Antiqua" w:cs="Helvetica"/>
          <w:lang w:val="en-US"/>
        </w:rPr>
        <w:t xml:space="preserve"> is the poly</w:t>
      </w:r>
      <w:r w:rsidR="0078254E" w:rsidRPr="009172B2">
        <w:rPr>
          <w:rFonts w:ascii="Book Antiqua" w:hAnsi="Book Antiqua" w:cs="Helvetica"/>
          <w:lang w:val="en-US"/>
        </w:rPr>
        <w:t xml:space="preserve">phenol Resveratrol (RSV). RSV is found in a number of plants, although in </w:t>
      </w:r>
      <w:r w:rsidR="002C7623" w:rsidRPr="009172B2">
        <w:rPr>
          <w:rFonts w:ascii="Book Antiqua" w:hAnsi="Book Antiqua" w:cs="Helvetica"/>
          <w:lang w:val="en-US"/>
        </w:rPr>
        <w:t>low</w:t>
      </w:r>
      <w:r w:rsidR="0078254E" w:rsidRPr="009172B2">
        <w:rPr>
          <w:rFonts w:ascii="Book Antiqua" w:hAnsi="Book Antiqua" w:cs="Helvetica"/>
          <w:lang w:val="en-US"/>
        </w:rPr>
        <w:t xml:space="preserve"> concentrations. </w:t>
      </w:r>
      <w:r w:rsidR="005E37F7" w:rsidRPr="009172B2">
        <w:rPr>
          <w:rFonts w:ascii="Book Antiqua" w:hAnsi="Book Antiqua" w:cs="Helvetica"/>
          <w:lang w:val="en-US"/>
        </w:rPr>
        <w:t xml:space="preserve">It is known as an activator of AMP-activated protein kinase (AMPK) and silent information regulation 2 homolog 1 (SIRT1), thereby mimicking a condition of caloric restriction </w:t>
      </w:r>
      <w:r w:rsidR="005E37F7" w:rsidRPr="009172B2">
        <w:rPr>
          <w:rFonts w:ascii="Book Antiqua" w:hAnsi="Book Antiqua" w:cs="Helvetica"/>
          <w:i/>
          <w:lang w:val="en-US"/>
        </w:rPr>
        <w:t>in vivo</w:t>
      </w:r>
      <w:r w:rsidR="005E37F7" w:rsidRPr="009172B2">
        <w:rPr>
          <w:rFonts w:ascii="Book Antiqua" w:hAnsi="Book Antiqua" w:cs="Helvetica"/>
          <w:lang w:val="en-US"/>
        </w:rPr>
        <w:t>. In addition, RSV has anti-oxidant and anti-inflammatory properties.</w:t>
      </w:r>
      <w:r w:rsidR="0078254E" w:rsidRPr="009172B2">
        <w:rPr>
          <w:rFonts w:ascii="Book Antiqua" w:hAnsi="Book Antiqua" w:cs="Helvetica"/>
          <w:lang w:val="en-US"/>
        </w:rPr>
        <w:t xml:space="preserve"> A</w:t>
      </w:r>
      <w:r w:rsidR="00E25340" w:rsidRPr="009172B2">
        <w:rPr>
          <w:rFonts w:ascii="Book Antiqua" w:hAnsi="Book Antiqua" w:cs="Helvetica"/>
          <w:lang w:val="en-US"/>
        </w:rPr>
        <w:t>ll of these effects could in theory be beneficial</w:t>
      </w:r>
      <w:r w:rsidR="0041072A" w:rsidRPr="009172B2">
        <w:rPr>
          <w:rFonts w:ascii="Book Antiqua" w:hAnsi="Book Antiqua" w:cs="Helvetica"/>
          <w:lang w:val="en-US"/>
        </w:rPr>
        <w:t xml:space="preserve"> </w:t>
      </w:r>
      <w:r w:rsidR="00C7143F" w:rsidRPr="009172B2">
        <w:rPr>
          <w:rFonts w:ascii="Book Antiqua" w:hAnsi="Book Antiqua" w:cs="Helvetica"/>
          <w:lang w:val="en-US"/>
        </w:rPr>
        <w:t>for the treatment of NAFLD, and a number of experimental and clinical studies have been performed</w:t>
      </w:r>
      <w:r w:rsidR="00E25340" w:rsidRPr="009172B2">
        <w:rPr>
          <w:rFonts w:ascii="Book Antiqua" w:hAnsi="Book Antiqua" w:cs="Helvetica"/>
          <w:lang w:val="en-US"/>
        </w:rPr>
        <w:t xml:space="preserve">. </w:t>
      </w:r>
    </w:p>
    <w:p w:rsidR="00C13752" w:rsidRPr="009172B2" w:rsidRDefault="00C13752" w:rsidP="00BB6823">
      <w:pPr>
        <w:spacing w:line="360" w:lineRule="auto"/>
        <w:ind w:firstLineChars="100" w:firstLine="240"/>
        <w:jc w:val="both"/>
        <w:rPr>
          <w:rFonts w:ascii="Book Antiqua" w:hAnsi="Book Antiqua" w:cs="Helvetica"/>
          <w:lang w:val="en-US"/>
        </w:rPr>
      </w:pPr>
      <w:r w:rsidRPr="009172B2">
        <w:rPr>
          <w:rFonts w:ascii="Book Antiqua" w:hAnsi="Book Antiqua" w:cs="Helvetica"/>
          <w:lang w:val="en-US"/>
        </w:rPr>
        <w:t xml:space="preserve">The aim of the present review is to provide a </w:t>
      </w:r>
      <w:r w:rsidR="00D17214" w:rsidRPr="009172B2">
        <w:rPr>
          <w:rFonts w:ascii="Book Antiqua" w:hAnsi="Book Antiqua" w:cs="Helvetica"/>
          <w:lang w:val="en-US"/>
        </w:rPr>
        <w:t>comprehensive</w:t>
      </w:r>
      <w:r w:rsidRPr="009172B2">
        <w:rPr>
          <w:rFonts w:ascii="Book Antiqua" w:hAnsi="Book Antiqua" w:cs="Helvetica"/>
          <w:lang w:val="en-US"/>
        </w:rPr>
        <w:t xml:space="preserve"> description of the rationale for RSV treatment </w:t>
      </w:r>
      <w:r w:rsidR="005E37F7" w:rsidRPr="009172B2">
        <w:rPr>
          <w:rFonts w:ascii="Book Antiqua" w:hAnsi="Book Antiqua" w:cs="Helvetica"/>
          <w:lang w:val="en-US"/>
        </w:rPr>
        <w:t>for</w:t>
      </w:r>
      <w:r w:rsidRPr="009172B2">
        <w:rPr>
          <w:rFonts w:ascii="Book Antiqua" w:hAnsi="Book Antiqua" w:cs="Helvetica"/>
          <w:lang w:val="en-US"/>
        </w:rPr>
        <w:t xml:space="preserve"> NAFLD</w:t>
      </w:r>
      <w:r w:rsidR="00D17214" w:rsidRPr="009172B2">
        <w:rPr>
          <w:rFonts w:ascii="Book Antiqua" w:hAnsi="Book Antiqua" w:cs="Helvetica"/>
          <w:lang w:val="en-US"/>
        </w:rPr>
        <w:t>,</w:t>
      </w:r>
      <w:r w:rsidRPr="009172B2">
        <w:rPr>
          <w:rFonts w:ascii="Book Antiqua" w:hAnsi="Book Antiqua" w:cs="Helvetica"/>
          <w:lang w:val="en-US"/>
        </w:rPr>
        <w:t xml:space="preserve"> and </w:t>
      </w:r>
      <w:r w:rsidR="00C7143F" w:rsidRPr="009172B2">
        <w:rPr>
          <w:rFonts w:ascii="Book Antiqua" w:hAnsi="Book Antiqua" w:cs="Helvetica"/>
          <w:lang w:val="en-US"/>
        </w:rPr>
        <w:t xml:space="preserve">to </w:t>
      </w:r>
      <w:r w:rsidR="00596D08" w:rsidRPr="009172B2">
        <w:rPr>
          <w:rFonts w:ascii="Book Antiqua" w:hAnsi="Book Antiqua" w:cs="Helvetica"/>
          <w:lang w:val="en-US"/>
        </w:rPr>
        <w:t>review</w:t>
      </w:r>
      <w:r w:rsidRPr="009172B2">
        <w:rPr>
          <w:rFonts w:ascii="Book Antiqua" w:hAnsi="Book Antiqua" w:cs="Helvetica"/>
          <w:lang w:val="en-US"/>
        </w:rPr>
        <w:t xml:space="preserve"> the present evidence </w:t>
      </w:r>
      <w:r w:rsidR="005A0F35" w:rsidRPr="009172B2">
        <w:rPr>
          <w:rFonts w:ascii="Book Antiqua" w:hAnsi="Book Antiqua" w:cs="Helvetica"/>
          <w:lang w:val="en-US"/>
        </w:rPr>
        <w:t>from</w:t>
      </w:r>
      <w:r w:rsidRPr="009172B2">
        <w:rPr>
          <w:rFonts w:ascii="Book Antiqua" w:hAnsi="Book Antiqua" w:cs="Helvetica"/>
          <w:lang w:val="en-US"/>
        </w:rPr>
        <w:t xml:space="preserve"> RSV intervention in experimental and clinical NAFLD studies.</w:t>
      </w:r>
    </w:p>
    <w:p w:rsidR="00537A8F" w:rsidRPr="009172B2" w:rsidRDefault="00537A8F" w:rsidP="003B5B1F">
      <w:pPr>
        <w:spacing w:line="360" w:lineRule="auto"/>
        <w:jc w:val="both"/>
        <w:rPr>
          <w:rFonts w:ascii="Book Antiqua" w:hAnsi="Book Antiqua" w:cs="Helvetica"/>
          <w:lang w:val="en-US"/>
        </w:rPr>
      </w:pPr>
    </w:p>
    <w:p w:rsidR="00537A8F" w:rsidRPr="009172B2" w:rsidRDefault="00BB6823" w:rsidP="003B5B1F">
      <w:pPr>
        <w:spacing w:line="360" w:lineRule="auto"/>
        <w:jc w:val="both"/>
        <w:rPr>
          <w:rFonts w:ascii="Book Antiqua" w:hAnsi="Book Antiqua" w:cs="Helvetica"/>
          <w:b/>
          <w:lang w:val="en-US"/>
        </w:rPr>
      </w:pPr>
      <w:r>
        <w:rPr>
          <w:rFonts w:ascii="Book Antiqua" w:hAnsi="Book Antiqua" w:cs="Helvetica"/>
          <w:b/>
          <w:lang w:val="en-US"/>
        </w:rPr>
        <w:t>R</w:t>
      </w:r>
      <w:r w:rsidR="00537A8F" w:rsidRPr="009172B2">
        <w:rPr>
          <w:rFonts w:ascii="Book Antiqua" w:hAnsi="Book Antiqua" w:cs="Helvetica"/>
          <w:b/>
          <w:lang w:val="en-US"/>
        </w:rPr>
        <w:t xml:space="preserve">SV ACTIONS </w:t>
      </w:r>
    </w:p>
    <w:p w:rsidR="00537A8F" w:rsidRPr="009172B2" w:rsidRDefault="00537A8F" w:rsidP="003B5B1F">
      <w:pPr>
        <w:spacing w:line="360" w:lineRule="auto"/>
        <w:jc w:val="both"/>
        <w:rPr>
          <w:rFonts w:ascii="Book Antiqua" w:hAnsi="Book Antiqua" w:cs="Times"/>
          <w:lang w:val="en-US"/>
        </w:rPr>
      </w:pPr>
      <w:r w:rsidRPr="009172B2">
        <w:rPr>
          <w:rFonts w:ascii="Book Antiqua" w:hAnsi="Book Antiqua" w:cs="Helvetica"/>
          <w:lang w:val="en-US"/>
        </w:rPr>
        <w:t>RSV is primarily recognized as a</w:t>
      </w:r>
      <w:r w:rsidR="005E37F7" w:rsidRPr="009172B2">
        <w:rPr>
          <w:rFonts w:ascii="Book Antiqua" w:hAnsi="Book Antiqua" w:cs="Helvetica"/>
          <w:lang w:val="en-US"/>
        </w:rPr>
        <w:t xml:space="preserve">n </w:t>
      </w:r>
      <w:r w:rsidRPr="009172B2">
        <w:rPr>
          <w:rFonts w:ascii="Book Antiqua" w:hAnsi="Book Antiqua" w:cs="Helvetica"/>
          <w:lang w:val="en-US"/>
        </w:rPr>
        <w:t xml:space="preserve">AMPK </w:t>
      </w:r>
      <w:r w:rsidR="005E37F7" w:rsidRPr="009172B2">
        <w:rPr>
          <w:rFonts w:ascii="Book Antiqua" w:hAnsi="Book Antiqua" w:cs="Helvetica"/>
          <w:lang w:val="en-US"/>
        </w:rPr>
        <w:t xml:space="preserve">and SIRT1 </w:t>
      </w:r>
      <w:proofErr w:type="gramStart"/>
      <w:r w:rsidR="00BB6823">
        <w:rPr>
          <w:rFonts w:ascii="Book Antiqua" w:hAnsi="Book Antiqua" w:cs="Helvetica"/>
          <w:lang w:val="en-US"/>
        </w:rPr>
        <w:t>activator</w:t>
      </w:r>
      <w:proofErr w:type="gramEnd"/>
      <w:r w:rsidR="00216D1D" w:rsidRPr="009172B2">
        <w:rPr>
          <w:rFonts w:ascii="Book Antiqua" w:hAnsi="Book Antiqua" w:cs="Helvetica"/>
          <w:vertAlign w:val="superscript"/>
          <w:lang w:val="en-US"/>
        </w:rPr>
        <w:fldChar w:fldCharType="begin">
          <w:fldData xml:space="preserve">PEVuZE5vdGU+PENpdGU+PEF1dGhvcj5Ib3dpdHo8L0F1dGhvcj48WWVhcj4yMDAzPC9ZZWFyPjxS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</w:fldData>
        </w:fldChar>
      </w:r>
      <w:r w:rsidR="00B3170D"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PEVuZE5vdGU+PENpdGU+PEF1dGhvcj5Ib3dpdHo8L0F1dGhvcj48WWVhcj4yMDAzPC9ZZWFyPjxS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</w:fldData>
        </w:fldChar>
      </w:r>
      <w:r w:rsidR="00B3170D"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B3170D" w:rsidRPr="009172B2">
        <w:rPr>
          <w:rFonts w:ascii="Book Antiqua" w:hAnsi="Book Antiqua" w:cs="Helvetica"/>
          <w:noProof/>
          <w:vertAlign w:val="superscript"/>
          <w:lang w:val="en-US"/>
        </w:rPr>
        <w:t>[</w:t>
      </w:r>
      <w:hyperlink w:anchor="_ENREF_16" w:tooltip="Howitz, 2003 #851" w:history="1">
        <w:r w:rsidR="00737CDE" w:rsidRPr="009172B2">
          <w:rPr>
            <w:rFonts w:ascii="Book Antiqua" w:hAnsi="Book Antiqua" w:cs="Helvetica"/>
            <w:noProof/>
            <w:vertAlign w:val="superscript"/>
            <w:lang w:val="en-US"/>
          </w:rPr>
          <w:t>16-18</w:t>
        </w:r>
      </w:hyperlink>
      <w:r w:rsidR="00B3170D"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 xml:space="preserve">. AMPK </w:t>
      </w:r>
      <w:r w:rsidR="005E37F7" w:rsidRPr="009172B2">
        <w:rPr>
          <w:rFonts w:ascii="Book Antiqua" w:hAnsi="Book Antiqua" w:cs="Helvetica"/>
          <w:lang w:val="en-US"/>
        </w:rPr>
        <w:t xml:space="preserve">and SIRT1 </w:t>
      </w:r>
      <w:r w:rsidRPr="009172B2">
        <w:rPr>
          <w:rFonts w:ascii="Book Antiqua" w:hAnsi="Book Antiqua" w:cs="Helvetica"/>
          <w:lang w:val="en-US"/>
        </w:rPr>
        <w:t xml:space="preserve">are both central in the metabolism of many different cell types, rendering RSV </w:t>
      </w:r>
      <w:r w:rsidR="005E37F7" w:rsidRPr="009172B2">
        <w:rPr>
          <w:rFonts w:ascii="Book Antiqua" w:hAnsi="Book Antiqua" w:cs="Helvetica"/>
          <w:lang w:val="en-US"/>
        </w:rPr>
        <w:t xml:space="preserve">with </w:t>
      </w:r>
      <w:r w:rsidRPr="009172B2">
        <w:rPr>
          <w:rFonts w:ascii="Book Antiqua" w:hAnsi="Book Antiqua" w:cs="Helvetica"/>
          <w:lang w:val="en-US"/>
        </w:rPr>
        <w:t xml:space="preserve">pleotropic effects in various tissues. To date, studies have been unable to determine if RSV activates AMPK, SIRT1 </w:t>
      </w:r>
      <w:r w:rsidR="00BB6823">
        <w:rPr>
          <w:rFonts w:ascii="Book Antiqua" w:hAnsi="Book Antiqua" w:cs="Helvetica"/>
          <w:lang w:val="en-US"/>
        </w:rPr>
        <w:t>or both, directly or indirectly</w:t>
      </w:r>
      <w:r w:rsidR="00216D1D" w:rsidRPr="009172B2">
        <w:rPr>
          <w:rFonts w:ascii="Book Antiqua" w:hAnsi="Book Antiqua" w:cs="Helvetica"/>
          <w:vertAlign w:val="superscript"/>
          <w:lang w:val="en-US"/>
        </w:rPr>
        <w:fldChar w:fldCharType="begin"/>
      </w:r>
      <w:r w:rsidR="00B3170D" w:rsidRPr="009172B2">
        <w:rPr>
          <w:rFonts w:ascii="Book Antiqua" w:hAnsi="Book Antiqua" w:cs="Helvetica"/>
          <w:vertAlign w:val="superscript"/>
          <w:lang w:val="en-US"/>
        </w:rPr>
        <w:instrText xml:space="preserve"> ADDIN EN.CITE &lt;EndNote&gt;&lt;Cite&gt;&lt;Author&gt;Price&lt;/Author&gt;&lt;Year&gt;2012&lt;/Year&gt;&lt;RecNum&gt;1282&lt;/RecNum&gt;&lt;DisplayText&gt;[19]&lt;/DisplayText&gt;&lt;record&gt;&lt;rec-number&gt;1282&lt;/rec-number&gt;&lt;foreign-keys&gt;&lt;key app="EN" db-id="esrf29tapvsde5edtdm50500va9v52reews9"&gt;1282&lt;/key&gt;&lt;/foreign-keys&gt;&lt;ref-type name="Journal Article"&gt;17&lt;/ref-type&gt;&lt;contributors&gt;&lt;authors&gt;&lt;author&gt;Price, N. L.&lt;/author&gt;&lt;author&gt;Gomes, A. P.&lt;/author&gt;&lt;author&gt;Ling, A. J.&lt;/author&gt;&lt;author&gt;Duarte, F. V.&lt;/author&gt;&lt;author&gt;Martin-Montalvo, A.&lt;/author&gt;&lt;author&gt;North, B. J.&lt;/author&gt;&lt;author&gt;Agarwal, B.&lt;/author&gt;&lt;author&gt;Ye, L.&lt;/author&gt;&lt;author&gt;Ramadori, G.&lt;/author&gt;&lt;author&gt;Teodoro, J. S.&lt;/author&gt;&lt;author&gt;Hubbard, B. P.&lt;/author&gt;&lt;author&gt;Varela, A. T.&lt;/author&gt;&lt;author&gt;Davis, J. G.&lt;/author&gt;&lt;author&gt;Varamini, B.&lt;/author&gt;&lt;author&gt;Hafner, A.&lt;/author&gt;&lt;author&gt;Moaddel, R.&lt;/author&gt;&lt;author&gt;Rolo, A. P.&lt;/author&gt;&lt;author&gt;Coppari, R.&lt;/author&gt;&lt;author&gt;Palmeira, C. M.&lt;/author&gt;&lt;author&gt;de Cabo, R.&lt;/author&gt;&lt;author&gt;Baur, J. A.&lt;/author&gt;&lt;author&gt;Sinclair, D. A.&lt;/author&gt;&lt;/authors&gt;&lt;/contributors&gt;&lt;auth-address&gt;Glenn Laboratories for the Biological Mechanisms of Aging, Harvard Medical School, Boston, MA 02115, USA.&lt;/auth-address&gt;&lt;titles&gt;&lt;title&gt;SIRT1 is required for AMPK activation and the beneficial effects of resveratrol on mitochondrial function&lt;/title&gt;&lt;secondary-title&gt;Cell Metab&lt;/secondary-title&gt;&lt;/titles&gt;&lt;periodical&gt;&lt;full-title&gt;Cell Metab&lt;/full-title&gt;&lt;/periodical&gt;&lt;pages&gt;675-90&lt;/pages&gt;&lt;volume&gt;15&lt;/volume&gt;&lt;number&gt;5&lt;/number&gt;&lt;edition&gt;2012/05/09&lt;/edition&gt;&lt;dates&gt;&lt;year&gt;2012&lt;/year&gt;&lt;pub-dates&gt;&lt;date&gt;May 2&lt;/date&gt;&lt;/pub-dates&gt;&lt;/dates&gt;&lt;isbn&gt;1932-7420 (Electronic)&amp;#xD;1550-4131 (Linking)&lt;/isbn&gt;&lt;accession-num&gt;22560220&lt;/accession-num&gt;&lt;urls&gt;&lt;related-urls&gt;&lt;url&gt;http://www.ncbi.nlm.nih.gov/pubmed/22560220&lt;/url&gt;&lt;/related-urls&gt;&lt;/urls&gt;&lt;electronic-resource-num&gt;S1550-4131(12)00143-X [pii]&amp;#xD;10.1016/j.cmet.2012.04.003&lt;/electronic-resource-num&gt;&lt;language&gt;eng&lt;/language&gt;&lt;/record&gt;&lt;/Cite&gt;&lt;/EndNote&gt;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B3170D" w:rsidRPr="009172B2">
        <w:rPr>
          <w:rFonts w:ascii="Book Antiqua" w:hAnsi="Book Antiqua" w:cs="Helvetica"/>
          <w:noProof/>
          <w:vertAlign w:val="superscript"/>
          <w:lang w:val="en-US"/>
        </w:rPr>
        <w:t>[</w:t>
      </w:r>
      <w:hyperlink w:anchor="_ENREF_19" w:tooltip="Price, 2012 #1282" w:history="1">
        <w:r w:rsidR="00737CDE" w:rsidRPr="009172B2">
          <w:rPr>
            <w:rFonts w:ascii="Book Antiqua" w:hAnsi="Book Antiqua" w:cs="Helvetica"/>
            <w:noProof/>
            <w:vertAlign w:val="superscript"/>
            <w:lang w:val="en-US"/>
          </w:rPr>
          <w:t>19</w:t>
        </w:r>
      </w:hyperlink>
      <w:r w:rsidR="00B3170D"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 a matter of ongoing debate</w:t>
      </w:r>
      <w:r w:rsidR="00216D1D" w:rsidRPr="009172B2">
        <w:rPr>
          <w:rFonts w:ascii="Book Antiqua" w:hAnsi="Book Antiqua" w:cs="Helvetica"/>
          <w:vertAlign w:val="superscript"/>
          <w:lang w:val="en-US"/>
        </w:rPr>
        <w:fldChar w:fldCharType="begin">
          <w:fldData xml:space="preserve">PEVuZE5vdGU+PENpdGU+PEF1dGhvcj5VbTwvQXV0aG9yPjxZZWFyPjIwMTA8L1llYXI+PFJlY051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</w:fldData>
        </w:fldChar>
      </w:r>
      <w:r w:rsidR="00B3170D"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PEVuZE5vdGU+PENpdGU+PEF1dGhvcj5VbTwvQXV0aG9yPjxZZWFyPjIwMTA8L1llYXI+PFJlY051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</w:fldData>
        </w:fldChar>
      </w:r>
      <w:r w:rsidR="00B3170D"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B3170D" w:rsidRPr="009172B2">
        <w:rPr>
          <w:rFonts w:ascii="Book Antiqua" w:hAnsi="Book Antiqua" w:cs="Helvetica"/>
          <w:noProof/>
          <w:vertAlign w:val="superscript"/>
          <w:lang w:val="en-US"/>
        </w:rPr>
        <w:t>[</w:t>
      </w:r>
      <w:hyperlink w:anchor="_ENREF_20" w:tooltip="Um, 2010 #2093" w:history="1">
        <w:r w:rsidR="00737CDE" w:rsidRPr="009172B2">
          <w:rPr>
            <w:rFonts w:ascii="Book Antiqua" w:hAnsi="Book Antiqua" w:cs="Helvetica"/>
            <w:noProof/>
            <w:vertAlign w:val="superscript"/>
            <w:lang w:val="en-US"/>
          </w:rPr>
          <w:t>20</w:t>
        </w:r>
      </w:hyperlink>
      <w:r w:rsidR="00B3170D"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 xml:space="preserve">. Regardless, </w:t>
      </w:r>
      <w:r w:rsidRPr="009172B2">
        <w:rPr>
          <w:rFonts w:ascii="Book Antiqua" w:hAnsi="Book Antiqua" w:cs="Helvetica"/>
          <w:lang w:val="en-US"/>
        </w:rPr>
        <w:lastRenderedPageBreak/>
        <w:t xml:space="preserve">the </w:t>
      </w:r>
      <w:r w:rsidRPr="009172B2">
        <w:rPr>
          <w:rFonts w:ascii="Book Antiqua" w:hAnsi="Book Antiqua" w:cs="Times"/>
          <w:lang w:val="en-US"/>
        </w:rPr>
        <w:t xml:space="preserve">effects of the </w:t>
      </w:r>
      <w:r w:rsidR="007106D1" w:rsidRPr="009172B2">
        <w:rPr>
          <w:rFonts w:ascii="Book Antiqua" w:hAnsi="Book Antiqua" w:cs="Times"/>
          <w:lang w:val="en-US"/>
        </w:rPr>
        <w:t>enzymes</w:t>
      </w:r>
      <w:r w:rsidRPr="009172B2">
        <w:rPr>
          <w:rFonts w:ascii="Book Antiqua" w:hAnsi="Book Antiqua" w:cs="Times"/>
          <w:lang w:val="en-US"/>
        </w:rPr>
        <w:t xml:space="preserve"> are closely interdependent. Recently, Park et al. proposed a mechanism involving a direct RSV-mediated inhibition of </w:t>
      </w:r>
      <w:proofErr w:type="spellStart"/>
      <w:r w:rsidRPr="009172B2">
        <w:rPr>
          <w:rFonts w:ascii="Book Antiqua" w:hAnsi="Book Antiqua" w:cs="Times"/>
          <w:lang w:val="en-US"/>
        </w:rPr>
        <w:t>cAMP</w:t>
      </w:r>
      <w:proofErr w:type="spellEnd"/>
      <w:r w:rsidRPr="009172B2">
        <w:rPr>
          <w:rFonts w:ascii="Book Antiqua" w:hAnsi="Book Antiqua" w:cs="Times"/>
          <w:lang w:val="en-US"/>
        </w:rPr>
        <w:t>-s</w:t>
      </w:r>
      <w:r w:rsidR="00304B12" w:rsidRPr="009172B2">
        <w:rPr>
          <w:rFonts w:ascii="Book Antiqua" w:hAnsi="Book Antiqua" w:cs="Times"/>
          <w:lang w:val="en-US"/>
        </w:rPr>
        <w:t xml:space="preserve">pecific </w:t>
      </w:r>
      <w:proofErr w:type="spellStart"/>
      <w:r w:rsidR="00304B12" w:rsidRPr="009172B2">
        <w:rPr>
          <w:rFonts w:ascii="Book Antiqua" w:hAnsi="Book Antiqua" w:cs="Times"/>
          <w:lang w:val="en-US"/>
        </w:rPr>
        <w:t>phosphodiesterases</w:t>
      </w:r>
      <w:proofErr w:type="spellEnd"/>
      <w:r w:rsidRPr="009172B2">
        <w:rPr>
          <w:rFonts w:ascii="Book Antiqua" w:hAnsi="Book Antiqua" w:cs="Times"/>
          <w:lang w:val="en-US"/>
        </w:rPr>
        <w:t xml:space="preserve"> and identified the </w:t>
      </w:r>
      <w:proofErr w:type="spellStart"/>
      <w:r w:rsidRPr="009172B2">
        <w:rPr>
          <w:rFonts w:ascii="Book Antiqua" w:hAnsi="Book Antiqua" w:cs="Times"/>
          <w:lang w:val="en-US"/>
        </w:rPr>
        <w:t>cAMP</w:t>
      </w:r>
      <w:proofErr w:type="spellEnd"/>
      <w:r w:rsidRPr="009172B2">
        <w:rPr>
          <w:rFonts w:ascii="Book Antiqua" w:hAnsi="Book Antiqua" w:cs="Times"/>
          <w:lang w:val="en-US"/>
        </w:rPr>
        <w:t xml:space="preserve"> effector protein Epac1 as a key mediator, which may l</w:t>
      </w:r>
      <w:r w:rsidR="00BB6823">
        <w:rPr>
          <w:rFonts w:ascii="Book Antiqua" w:hAnsi="Book Antiqua" w:cs="Times"/>
          <w:lang w:val="en-US"/>
        </w:rPr>
        <w:t>ead to activation of first AMPK</w:t>
      </w:r>
      <w:r w:rsidR="00216D1D" w:rsidRPr="009172B2">
        <w:rPr>
          <w:rFonts w:ascii="Book Antiqua" w:hAnsi="Book Antiqua" w:cs="Times"/>
          <w:vertAlign w:val="superscript"/>
          <w:lang w:val="en-US"/>
        </w:rPr>
        <w:fldChar w:fldCharType="begin"/>
      </w:r>
      <w:r w:rsidR="00B3170D" w:rsidRPr="009172B2">
        <w:rPr>
          <w:rFonts w:ascii="Book Antiqua" w:hAnsi="Book Antiqua" w:cs="Times"/>
          <w:vertAlign w:val="superscript"/>
          <w:lang w:val="en-US"/>
        </w:rPr>
        <w:instrText xml:space="preserve"> ADDIN EN.CITE &lt;EndNote&gt;&lt;Cite&gt;&lt;Author&gt;Park&lt;/Author&gt;&lt;Year&gt;2012&lt;/Year&gt;&lt;RecNum&gt;1185&lt;/RecNum&gt;&lt;DisplayText&gt;[21]&lt;/DisplayText&gt;&lt;record&gt;&lt;rec-number&gt;1185&lt;/rec-number&gt;&lt;foreign-keys&gt;&lt;key app="EN" db-id="esrf29tapvsde5edtdm50500va9v52reews9"&gt;1185&lt;/key&gt;&lt;/foreign-keys&gt;&lt;ref-type name="Journal Article"&gt;17&lt;/ref-type&gt;&lt;contributors&gt;&lt;authors&gt;&lt;author&gt;Park, S. J.&lt;/author&gt;&lt;author&gt;Ahmad, F.&lt;/author&gt;&lt;author&gt;Philp, A.&lt;/author&gt;&lt;author&gt;Baar, K.&lt;/author&gt;&lt;author&gt;Williams, T.&lt;/author&gt;&lt;author&gt;Luo, H.&lt;/author&gt;&lt;author&gt;Ke, H.&lt;/author&gt;&lt;author&gt;Rehmann, H.&lt;/author&gt;&lt;author&gt;Taussig, R.&lt;/author&gt;&lt;author&gt;Brown, A. L.&lt;/author&gt;&lt;author&gt;Kim, M. K.&lt;/author&gt;&lt;author&gt;Beaven, M. A.&lt;/author&gt;&lt;author&gt;Burgin, A. B.&lt;/author&gt;&lt;author&gt;Manganiello, V.&lt;/author&gt;&lt;author&gt;Chung, J. H.&lt;/author&gt;&lt;/authors&gt;&lt;/contributors&gt;&lt;auth-address&gt;Laboratory of Obesity and Aging Research, Genetics and Developmental Biology Center, National Heart Lung and Blood Institute, National Institutes of Health, Bethesda, MD 20892, USA.&lt;/auth-address&gt;&lt;titles&gt;&lt;title&gt;Resveratrol ameliorates aging-related metabolic phenotypes by inhibiting cAMP phosphodiesterases&lt;/title&gt;&lt;secondary-title&gt;Cell&lt;/secondary-title&gt;&lt;/titles&gt;&lt;periodical&gt;&lt;full-title&gt;Cell&lt;/full-title&gt;&lt;/periodical&gt;&lt;pages&gt;421-33&lt;/pages&gt;&lt;volume&gt;148&lt;/volume&gt;&lt;number&gt;3&lt;/number&gt;&lt;edition&gt;2012/02/07&lt;/edition&gt;&lt;dates&gt;&lt;year&gt;2012&lt;/year&gt;&lt;pub-dates&gt;&lt;date&gt;Feb 3&lt;/date&gt;&lt;/pub-dates&gt;&lt;/dates&gt;&lt;isbn&gt;1097-4172 (Electronic)&amp;#xD;0092-8674 (Linking)&lt;/isbn&gt;&lt;accession-num&gt;22304913&lt;/accession-num&gt;&lt;urls&gt;&lt;related-urls&gt;&lt;url&gt;http://www.ncbi.nlm.nih.gov/pubmed/22304913&lt;/url&gt;&lt;url&gt;http://www.cell.com/retrieve/pii/S009286741200030X&lt;/url&gt;&lt;/related-urls&gt;&lt;/urls&gt;&lt;electronic-resource-num&gt;S0092-8674(12)00030-X [pii]&amp;#xD;10.1016/j.cell.2012.01.017&lt;/electronic-resource-num&gt;&lt;language&gt;eng&lt;/language&gt;&lt;/record&gt;&lt;/Cite&gt;&lt;/EndNote&gt;</w:instrText>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21" w:tooltip="Park, 2012 #1185" w:history="1">
        <w:r w:rsidR="00737CDE" w:rsidRPr="009172B2">
          <w:rPr>
            <w:rFonts w:ascii="Book Antiqua" w:hAnsi="Book Antiqua" w:cs="Times"/>
            <w:noProof/>
            <w:vertAlign w:val="superscript"/>
            <w:lang w:val="en-US"/>
          </w:rPr>
          <w:t>21</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 xml:space="preserve"> and then SIRT1 through the up</w:t>
      </w:r>
      <w:r w:rsidR="005E37F7" w:rsidRPr="009172B2">
        <w:rPr>
          <w:rFonts w:ascii="Book Antiqua" w:hAnsi="Book Antiqua" w:cs="Times"/>
          <w:lang w:val="en-US"/>
        </w:rPr>
        <w:t>-</w:t>
      </w:r>
      <w:r w:rsidRPr="009172B2">
        <w:rPr>
          <w:rFonts w:ascii="Book Antiqua" w:hAnsi="Book Antiqua" w:cs="Times"/>
          <w:lang w:val="en-US"/>
        </w:rPr>
        <w:t>regulation of NAD</w:t>
      </w:r>
      <w:r w:rsidRPr="009172B2">
        <w:rPr>
          <w:rFonts w:ascii="Book Antiqua" w:hAnsi="Book Antiqua" w:cs="Times"/>
          <w:vertAlign w:val="superscript"/>
          <w:lang w:val="en-US"/>
        </w:rPr>
        <w:t>+</w:t>
      </w:r>
      <w:r w:rsidR="00216D1D" w:rsidRPr="009172B2">
        <w:rPr>
          <w:rFonts w:ascii="Book Antiqua" w:hAnsi="Book Antiqua" w:cs="Times"/>
          <w:vertAlign w:val="superscript"/>
          <w:lang w:val="en-US"/>
        </w:rPr>
        <w:fldChar w:fldCharType="begin">
          <w:fldData xml:space="preserve">PEVuZE5vdGU+PENpdGU+PEF1dGhvcj5VbTwvQXV0aG9yPjxZZWFyPjIwMTA8L1llYXI+PFJlY051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</w:fldData>
        </w:fldChar>
      </w:r>
      <w:r w:rsidR="00B3170D" w:rsidRPr="009172B2">
        <w:rPr>
          <w:rFonts w:ascii="Book Antiqua" w:hAnsi="Book Antiqua" w:cs="Times"/>
          <w:vertAlign w:val="superscript"/>
          <w:lang w:val="en-US"/>
        </w:rPr>
        <w:instrText xml:space="preserve"> ADDIN EN.CITE </w:instrText>
      </w:r>
      <w:r w:rsidR="00216D1D" w:rsidRPr="009172B2">
        <w:rPr>
          <w:rFonts w:ascii="Book Antiqua" w:hAnsi="Book Antiqua" w:cs="Times"/>
          <w:vertAlign w:val="superscript"/>
          <w:lang w:val="en-US"/>
        </w:rPr>
        <w:fldChar w:fldCharType="begin">
          <w:fldData xml:space="preserve">PEVuZE5vdGU+PENpdGU+PEF1dGhvcj5VbTwvQXV0aG9yPjxZZWFyPjIwMTA8L1llYXI+PFJlY051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</w:fldData>
        </w:fldChar>
      </w:r>
      <w:r w:rsidR="00B3170D" w:rsidRPr="009172B2">
        <w:rPr>
          <w:rFonts w:ascii="Book Antiqua" w:hAnsi="Book Antiqua" w:cs="Times"/>
          <w:vertAlign w:val="superscript"/>
          <w:lang w:val="en-US"/>
        </w:rPr>
        <w:instrText xml:space="preserve"> ADDIN EN.CITE.DATA </w:instrText>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end"/>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20" w:tooltip="Um, 2010 #2093" w:history="1">
        <w:r w:rsidR="00737CDE" w:rsidRPr="009172B2">
          <w:rPr>
            <w:rFonts w:ascii="Book Antiqua" w:hAnsi="Book Antiqua" w:cs="Times"/>
            <w:noProof/>
            <w:vertAlign w:val="superscript"/>
            <w:lang w:val="en-US"/>
          </w:rPr>
          <w:t>20</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 xml:space="preserve">. </w:t>
      </w:r>
      <w:r w:rsidR="00584EBA" w:rsidRPr="009172B2">
        <w:rPr>
          <w:rFonts w:ascii="Book Antiqua" w:hAnsi="Book Antiqua" w:cs="Times"/>
          <w:lang w:val="en-US"/>
        </w:rPr>
        <w:t xml:space="preserve">Further, </w:t>
      </w:r>
      <w:r w:rsidRPr="009172B2">
        <w:rPr>
          <w:rFonts w:ascii="Book Antiqua" w:hAnsi="Book Antiqua" w:cs="Times"/>
          <w:lang w:val="en-US"/>
        </w:rPr>
        <w:t>RSV</w:t>
      </w:r>
      <w:r w:rsidR="00584EBA" w:rsidRPr="009172B2">
        <w:rPr>
          <w:rFonts w:ascii="Book Antiqua" w:hAnsi="Book Antiqua" w:cs="Times"/>
          <w:lang w:val="en-US"/>
        </w:rPr>
        <w:t xml:space="preserve"> </w:t>
      </w:r>
      <w:r w:rsidR="00A61978" w:rsidRPr="009172B2">
        <w:rPr>
          <w:rFonts w:ascii="Book Antiqua" w:hAnsi="Book Antiqua" w:cs="Times"/>
          <w:lang w:val="en-US"/>
        </w:rPr>
        <w:t xml:space="preserve">may </w:t>
      </w:r>
      <w:r w:rsidR="00584EBA" w:rsidRPr="009172B2">
        <w:rPr>
          <w:rFonts w:ascii="Book Antiqua" w:hAnsi="Book Antiqua" w:cs="Times"/>
          <w:lang w:val="en-US"/>
        </w:rPr>
        <w:t>also</w:t>
      </w:r>
      <w:r w:rsidRPr="009172B2">
        <w:rPr>
          <w:rFonts w:ascii="Book Antiqua" w:hAnsi="Book Antiqua" w:cs="Times"/>
          <w:lang w:val="en-US"/>
        </w:rPr>
        <w:t xml:space="preserve"> </w:t>
      </w:r>
      <w:r w:rsidR="00304B12" w:rsidRPr="009172B2">
        <w:rPr>
          <w:rFonts w:ascii="Book Antiqua" w:hAnsi="Book Antiqua" w:cs="Times"/>
          <w:lang w:val="en-US"/>
        </w:rPr>
        <w:t>act independently of</w:t>
      </w:r>
      <w:r w:rsidR="007106D1" w:rsidRPr="009172B2">
        <w:rPr>
          <w:rFonts w:ascii="Book Antiqua" w:hAnsi="Book Antiqua" w:cs="Times"/>
          <w:lang w:val="en-US"/>
        </w:rPr>
        <w:t xml:space="preserve"> AMPK/</w:t>
      </w:r>
      <w:proofErr w:type="gramStart"/>
      <w:r w:rsidR="007106D1" w:rsidRPr="009172B2">
        <w:rPr>
          <w:rFonts w:ascii="Book Antiqua" w:hAnsi="Book Antiqua" w:cs="Times"/>
          <w:lang w:val="en-US"/>
        </w:rPr>
        <w:t>SIRT1,</w:t>
      </w:r>
      <w:proofErr w:type="gramEnd"/>
      <w:r w:rsidR="007106D1" w:rsidRPr="009172B2">
        <w:rPr>
          <w:rFonts w:ascii="Book Antiqua" w:hAnsi="Book Antiqua" w:cs="Times"/>
          <w:lang w:val="en-US"/>
        </w:rPr>
        <w:t xml:space="preserve"> however </w:t>
      </w:r>
      <w:r w:rsidR="00304B12" w:rsidRPr="009172B2">
        <w:rPr>
          <w:rFonts w:ascii="Book Antiqua" w:hAnsi="Book Antiqua" w:cs="Times"/>
          <w:lang w:val="en-US"/>
        </w:rPr>
        <w:t>the mechanisms are not clarified.</w:t>
      </w:r>
    </w:p>
    <w:p w:rsidR="00B3170D" w:rsidRPr="00BB6823" w:rsidRDefault="00537A8F" w:rsidP="00BB6823">
      <w:pPr>
        <w:spacing w:line="360" w:lineRule="auto"/>
        <w:ind w:firstLineChars="100" w:firstLine="240"/>
        <w:jc w:val="both"/>
        <w:rPr>
          <w:rFonts w:ascii="Book Antiqua" w:eastAsia="宋体" w:hAnsi="Book Antiqua" w:cs="Times"/>
          <w:lang w:val="en-US" w:eastAsia="zh-CN"/>
        </w:rPr>
      </w:pPr>
      <w:r w:rsidRPr="009172B2">
        <w:rPr>
          <w:rFonts w:ascii="Book Antiqua" w:hAnsi="Book Antiqua" w:cs="Times"/>
          <w:lang w:val="en-US"/>
        </w:rPr>
        <w:t xml:space="preserve">Through the activation of AMPK, SIRT1, and alternative routes including anti-inflammatory and anti-oxidant actions, RSV may inhibit the development or progression of </w:t>
      </w:r>
      <w:proofErr w:type="spellStart"/>
      <w:r w:rsidRPr="009172B2">
        <w:rPr>
          <w:rFonts w:ascii="Book Antiqua" w:hAnsi="Book Antiqua" w:cs="Times"/>
          <w:lang w:val="en-US"/>
        </w:rPr>
        <w:t>steatosis</w:t>
      </w:r>
      <w:proofErr w:type="spellEnd"/>
      <w:r w:rsidRPr="009172B2">
        <w:rPr>
          <w:rFonts w:ascii="Book Antiqua" w:hAnsi="Book Antiqua" w:cs="Times"/>
          <w:lang w:val="en-US"/>
        </w:rPr>
        <w:t xml:space="preserve"> and </w:t>
      </w:r>
      <w:proofErr w:type="spellStart"/>
      <w:r w:rsidRPr="009172B2">
        <w:rPr>
          <w:rFonts w:ascii="Book Antiqua" w:hAnsi="Book Antiqua" w:cs="Times"/>
          <w:lang w:val="en-US"/>
        </w:rPr>
        <w:t>steatohepatitis</w:t>
      </w:r>
      <w:proofErr w:type="spellEnd"/>
      <w:r w:rsidRPr="009172B2">
        <w:rPr>
          <w:rFonts w:ascii="Book Antiqua" w:hAnsi="Book Antiqua" w:cs="Times"/>
          <w:lang w:val="en-US"/>
        </w:rPr>
        <w:t xml:space="preserve">. Former attempts to use the AMPK activator metformin in </w:t>
      </w:r>
      <w:r w:rsidR="00584EBA" w:rsidRPr="009172B2">
        <w:rPr>
          <w:rFonts w:ascii="Book Antiqua" w:hAnsi="Book Antiqua" w:cs="Times"/>
          <w:lang w:val="en-US"/>
        </w:rPr>
        <w:t xml:space="preserve">the </w:t>
      </w:r>
      <w:r w:rsidRPr="009172B2">
        <w:rPr>
          <w:rFonts w:ascii="Book Antiqua" w:hAnsi="Book Antiqua" w:cs="Times"/>
          <w:lang w:val="en-US"/>
        </w:rPr>
        <w:t xml:space="preserve">treatment of NAFLD have largely been abandoned, because clinical studies showed no effect on histological NASH changes, despite a general decrease in hepatic </w:t>
      </w:r>
      <w:proofErr w:type="spellStart"/>
      <w:r w:rsidRPr="009172B2">
        <w:rPr>
          <w:rFonts w:ascii="Book Antiqua" w:hAnsi="Book Antiqua" w:cs="Times"/>
          <w:lang w:val="en-US"/>
        </w:rPr>
        <w:t>steatosis</w:t>
      </w:r>
      <w:proofErr w:type="spellEnd"/>
      <w:r w:rsidRPr="009172B2">
        <w:rPr>
          <w:rFonts w:ascii="Book Antiqua" w:hAnsi="Book Antiqua" w:cs="Times"/>
          <w:lang w:val="en-US"/>
        </w:rPr>
        <w:t xml:space="preserve"> and transaminase levels</w:t>
      </w:r>
      <w:r w:rsidR="00216D1D" w:rsidRPr="009172B2">
        <w:rPr>
          <w:rFonts w:ascii="Book Antiqua" w:hAnsi="Book Antiqua" w:cs="Times"/>
          <w:vertAlign w:val="superscript"/>
          <w:lang w:val="en-US"/>
        </w:rPr>
        <w:fldChar w:fldCharType="begin">
          <w:fldData xml:space="preserve">PEVuZE5vdGU+PENpdGU+PEF1dGhvcj5IYXVrZWxhbmQ8L0F1dGhvcj48WWVhcj4yMDA5PC9ZZWFy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</w:fldData>
        </w:fldChar>
      </w:r>
      <w:r w:rsidR="00B3170D" w:rsidRPr="009172B2">
        <w:rPr>
          <w:rFonts w:ascii="Book Antiqua" w:hAnsi="Book Antiqua" w:cs="Times"/>
          <w:vertAlign w:val="superscript"/>
          <w:lang w:val="en-US"/>
        </w:rPr>
        <w:instrText xml:space="preserve"> ADDIN EN.CITE </w:instrText>
      </w:r>
      <w:r w:rsidR="00216D1D" w:rsidRPr="009172B2">
        <w:rPr>
          <w:rFonts w:ascii="Book Antiqua" w:hAnsi="Book Antiqua" w:cs="Times"/>
          <w:vertAlign w:val="superscript"/>
          <w:lang w:val="en-US"/>
        </w:rPr>
        <w:fldChar w:fldCharType="begin">
          <w:fldData xml:space="preserve">PEVuZE5vdGU+PENpdGU+PEF1dGhvcj5IYXVrZWxhbmQ8L0F1dGhvcj48WWVhcj4yMDA5PC9ZZWFy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</w:fldData>
        </w:fldChar>
      </w:r>
      <w:r w:rsidR="00B3170D" w:rsidRPr="009172B2">
        <w:rPr>
          <w:rFonts w:ascii="Book Antiqua" w:hAnsi="Book Antiqua" w:cs="Times"/>
          <w:vertAlign w:val="superscript"/>
          <w:lang w:val="en-US"/>
        </w:rPr>
        <w:instrText xml:space="preserve"> ADDIN EN.CITE.DATA </w:instrText>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end"/>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22" w:tooltip="Haukeland, 2009 #2062" w:history="1">
        <w:r w:rsidR="00737CDE" w:rsidRPr="009172B2">
          <w:rPr>
            <w:rFonts w:ascii="Book Antiqua" w:hAnsi="Book Antiqua" w:cs="Times"/>
            <w:noProof/>
            <w:vertAlign w:val="superscript"/>
            <w:lang w:val="en-US"/>
          </w:rPr>
          <w:t>22-24</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w:t>
      </w:r>
    </w:p>
    <w:p w:rsidR="00B3170D" w:rsidRPr="009172B2" w:rsidRDefault="00B3170D" w:rsidP="003B5B1F">
      <w:pPr>
        <w:spacing w:line="360" w:lineRule="auto"/>
        <w:jc w:val="both"/>
        <w:rPr>
          <w:rFonts w:ascii="Book Antiqua" w:hAnsi="Book Antiqua" w:cs="Helvetica"/>
          <w:lang w:val="en-US"/>
        </w:rPr>
      </w:pPr>
    </w:p>
    <w:p w:rsidR="00537A8F" w:rsidRPr="009172B2" w:rsidRDefault="00537A8F" w:rsidP="003B5B1F">
      <w:pPr>
        <w:spacing w:line="360" w:lineRule="auto"/>
        <w:jc w:val="both"/>
        <w:rPr>
          <w:rFonts w:ascii="Book Antiqua" w:hAnsi="Book Antiqua" w:cs="Helvetica"/>
          <w:b/>
          <w:lang w:val="en-US"/>
        </w:rPr>
      </w:pPr>
      <w:r w:rsidRPr="009172B2">
        <w:rPr>
          <w:rFonts w:ascii="Book Antiqua" w:hAnsi="Book Antiqua" w:cs="Helvetica"/>
          <w:b/>
          <w:lang w:val="en-US"/>
        </w:rPr>
        <w:t>AMPK</w:t>
      </w:r>
    </w:p>
    <w:p w:rsidR="00537A8F" w:rsidRPr="009172B2" w:rsidRDefault="00537A8F" w:rsidP="003B5B1F">
      <w:pPr>
        <w:spacing w:line="360" w:lineRule="auto"/>
        <w:jc w:val="both"/>
        <w:rPr>
          <w:rFonts w:ascii="Book Antiqua" w:hAnsi="Book Antiqua" w:cs="Times"/>
          <w:lang w:val="en-US"/>
        </w:rPr>
      </w:pPr>
      <w:r w:rsidRPr="009172B2">
        <w:rPr>
          <w:rFonts w:ascii="Book Antiqua" w:hAnsi="Book Antiqua" w:cs="Times"/>
          <w:lang w:val="en-US"/>
        </w:rPr>
        <w:t xml:space="preserve">The AMPK pathway regulates energy homeostasis, both </w:t>
      </w:r>
      <w:proofErr w:type="spellStart"/>
      <w:r w:rsidRPr="009172B2">
        <w:rPr>
          <w:rFonts w:ascii="Book Antiqua" w:hAnsi="Book Antiqua" w:cs="Times"/>
          <w:lang w:val="en-US"/>
        </w:rPr>
        <w:t>intracellular</w:t>
      </w:r>
      <w:r w:rsidR="00F04B3E" w:rsidRPr="009172B2">
        <w:rPr>
          <w:rFonts w:ascii="Book Antiqua" w:hAnsi="Book Antiqua" w:cs="Times"/>
          <w:lang w:val="en-US"/>
        </w:rPr>
        <w:t>ly</w:t>
      </w:r>
      <w:proofErr w:type="spellEnd"/>
      <w:r w:rsidRPr="009172B2">
        <w:rPr>
          <w:rFonts w:ascii="Book Antiqua" w:hAnsi="Book Antiqua" w:cs="Times"/>
          <w:lang w:val="en-US"/>
        </w:rPr>
        <w:t xml:space="preserve"> and</w:t>
      </w:r>
      <w:r w:rsidR="002D4775" w:rsidRPr="009172B2">
        <w:rPr>
          <w:rFonts w:ascii="Book Antiqua" w:hAnsi="Book Antiqua" w:cs="Times"/>
          <w:lang w:val="en-US"/>
        </w:rPr>
        <w:t xml:space="preserve"> at</w:t>
      </w:r>
      <w:r w:rsidRPr="009172B2">
        <w:rPr>
          <w:rFonts w:ascii="Book Antiqua" w:hAnsi="Book Antiqua" w:cs="Times"/>
          <w:lang w:val="en-US"/>
        </w:rPr>
        <w:t xml:space="preserve"> </w:t>
      </w:r>
      <w:r w:rsidR="00304B12" w:rsidRPr="009172B2">
        <w:rPr>
          <w:rFonts w:ascii="Book Antiqua" w:hAnsi="Book Antiqua" w:cs="Times"/>
          <w:lang w:val="en-US"/>
        </w:rPr>
        <w:t xml:space="preserve">the </w:t>
      </w:r>
      <w:r w:rsidR="002D4775" w:rsidRPr="009172B2">
        <w:rPr>
          <w:rFonts w:ascii="Book Antiqua" w:hAnsi="Book Antiqua" w:cs="Times"/>
          <w:lang w:val="en-US"/>
        </w:rPr>
        <w:t>whole-body level</w:t>
      </w:r>
      <w:r w:rsidRPr="009172B2">
        <w:rPr>
          <w:rFonts w:ascii="Book Antiqua" w:hAnsi="Book Antiqua" w:cs="Times"/>
          <w:lang w:val="en-US"/>
        </w:rPr>
        <w:t xml:space="preserve">. Through the action of upstream kinases, AMPK responds to changes in the AMP/ATP ratio, and thus serves as an intracellular sensor of energy levels, </w:t>
      </w:r>
      <w:r w:rsidRPr="00BB6823">
        <w:rPr>
          <w:rFonts w:ascii="Book Antiqua" w:hAnsi="Book Antiqua" w:cs="Times"/>
          <w:i/>
          <w:lang w:val="en-US"/>
        </w:rPr>
        <w:t>e.g.</w:t>
      </w:r>
      <w:r w:rsidR="00BB6823">
        <w:rPr>
          <w:rFonts w:ascii="Book Antiqua" w:eastAsia="宋体" w:hAnsi="Book Antiqua" w:cs="Times" w:hint="eastAsia"/>
          <w:lang w:val="en-US" w:eastAsia="zh-CN"/>
        </w:rPr>
        <w:t>,</w:t>
      </w:r>
      <w:r w:rsidRPr="009172B2">
        <w:rPr>
          <w:rFonts w:ascii="Book Antiqua" w:hAnsi="Book Antiqua" w:cs="Times"/>
          <w:lang w:val="en-US"/>
        </w:rPr>
        <w:t xml:space="preserve"> in the situation of fasting, calorie restriction</w:t>
      </w:r>
      <w:r w:rsidR="00BB6823">
        <w:rPr>
          <w:rFonts w:ascii="Book Antiqua" w:hAnsi="Book Antiqua" w:cs="Times"/>
          <w:lang w:val="en-US"/>
        </w:rPr>
        <w:t xml:space="preserve"> or accelerated ATP consumption</w:t>
      </w:r>
      <w:r w:rsidR="00216D1D" w:rsidRPr="009172B2">
        <w:rPr>
          <w:rFonts w:ascii="Book Antiqua" w:hAnsi="Book Antiqua" w:cs="Times"/>
          <w:vertAlign w:val="superscript"/>
          <w:lang w:val="en-US"/>
        </w:rPr>
        <w:fldChar w:fldCharType="begin"/>
      </w:r>
      <w:r w:rsidR="00B3170D" w:rsidRPr="009172B2">
        <w:rPr>
          <w:rFonts w:ascii="Book Antiqua" w:hAnsi="Book Antiqua" w:cs="Times"/>
          <w:vertAlign w:val="superscript"/>
          <w:lang w:val="en-US"/>
        </w:rPr>
        <w:instrText xml:space="preserve"> ADDIN EN.CITE &lt;EndNote&gt;&lt;Cite&gt;&lt;Author&gt;Yang&lt;/Author&gt;&lt;Year&gt;2010&lt;/Year&gt;&lt;RecNum&gt;1985&lt;/RecNum&gt;&lt;DisplayText&gt;[25]&lt;/DisplayText&gt;&lt;record&gt;&lt;rec-number&gt;1985&lt;/rec-number&gt;&lt;foreign-keys&gt;&lt;key app="EN" db-id="esrf29tapvsde5edtdm50500va9v52reews9"&gt;1985&lt;/key&gt;&lt;/foreign-keys&gt;&lt;ref-type name="Journal Article"&gt;17&lt;/ref-type&gt;&lt;contributors&gt;&lt;authors&gt;&lt;author&gt;Yang, Y. M.&lt;/author&gt;&lt;author&gt;Han, C. Y.&lt;/author&gt;&lt;author&gt;Kim, Y. J.&lt;/author&gt;&lt;author&gt;Kim, S. G.&lt;/author&gt;&lt;/authors&gt;&lt;/contributors&gt;&lt;titles&gt;&lt;title&gt;AMPK-associated signaling to bridge the gap between fuel metabolism and hepatocyte viability&lt;/title&gt;&lt;secondary-title&gt;World J Gastroenterol&lt;/secondary-title&gt;&lt;/titles&gt;&lt;periodical&gt;&lt;full-title&gt;World J Gastroenterol&lt;/full-title&gt;&lt;/periodical&gt;&lt;pages&gt;3731-42&lt;/pages&gt;&lt;volume&gt;16&lt;/volume&gt;&lt;number&gt;30&lt;/number&gt;&lt;edition&gt;2010/08/11&lt;/edition&gt;&lt;keywords&gt;&lt;keyword&gt;AMP-Activated Protein Kinases/*metabolism&lt;/keyword&gt;&lt;keyword&gt;Animals&lt;/keyword&gt;&lt;keyword&gt;Apoptosis&lt;/keyword&gt;&lt;keyword&gt;Cell Survival&lt;/keyword&gt;&lt;keyword&gt;Cytoprotection&lt;/keyword&gt;&lt;keyword&gt;*Energy Metabolism/drug effects&lt;/keyword&gt;&lt;keyword&gt;Enzyme Activation&lt;/keyword&gt;&lt;keyword&gt;Hepatocytes/drug effects/*enzymology/pathology&lt;/keyword&gt;&lt;keyword&gt;Humans&lt;/keyword&gt;&lt;keyword&gt;Liver/drug effects/*enzymology/pathology&lt;/keyword&gt;&lt;keyword&gt;Liver Diseases/*enzymology/pathology/prevention &amp;amp; control&lt;/keyword&gt;&lt;keyword&gt;Mitochondria, Liver/enzymology&lt;/keyword&gt;&lt;keyword&gt;*Signal Transduction/drug effects&lt;/keyword&gt;&lt;/keywords&gt;&lt;dates&gt;&lt;year&gt;2010&lt;/year&gt;&lt;pub-dates&gt;&lt;date&gt;Aug 14&lt;/date&gt;&lt;/pub-dates&gt;&lt;/dates&gt;&lt;isbn&gt;1007-9327 (Print)&amp;#xD;1007-9327 (Linking)&lt;/isbn&gt;&lt;accession-num&gt;20698033&lt;/accession-num&gt;&lt;urls&gt;&lt;related-urls&gt;&lt;url&gt;http://www.ncbi.nlm.nih.gov/pubmed/20698033&lt;/url&gt;&lt;/related-urls&gt;&lt;/urls&gt;&lt;custom2&gt;2921082&lt;/custom2&gt;&lt;language&gt;eng&lt;/language&gt;&lt;/record&gt;&lt;/Cite&gt;&lt;/EndNote&gt;</w:instrText>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25" w:tooltip="Yang, 2010 #1985" w:history="1">
        <w:r w:rsidR="00737CDE" w:rsidRPr="009172B2">
          <w:rPr>
            <w:rFonts w:ascii="Book Antiqua" w:hAnsi="Book Antiqua" w:cs="Times"/>
            <w:noProof/>
            <w:vertAlign w:val="superscript"/>
            <w:lang w:val="en-US"/>
          </w:rPr>
          <w:t>25</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 xml:space="preserve">. </w:t>
      </w:r>
    </w:p>
    <w:p w:rsidR="00CA2484" w:rsidRPr="009172B2" w:rsidRDefault="00537A8F" w:rsidP="00BB6823">
      <w:pPr>
        <w:spacing w:line="360" w:lineRule="auto"/>
        <w:ind w:firstLineChars="100" w:firstLine="240"/>
        <w:jc w:val="both"/>
        <w:rPr>
          <w:rFonts w:ascii="Book Antiqua" w:hAnsi="Book Antiqua" w:cs="Times"/>
          <w:lang w:val="en-US"/>
        </w:rPr>
      </w:pPr>
      <w:r w:rsidRPr="009172B2">
        <w:rPr>
          <w:rFonts w:ascii="Book Antiqua" w:hAnsi="Book Antiqua" w:cs="Times"/>
          <w:lang w:val="en-US"/>
        </w:rPr>
        <w:t xml:space="preserve">AMPK activation in the liver shuts down anabolic processes like cholesterol and </w:t>
      </w:r>
      <w:r w:rsidR="00662AB3" w:rsidRPr="009172B2">
        <w:rPr>
          <w:rFonts w:ascii="Book Antiqua" w:hAnsi="Book Antiqua" w:cs="Times"/>
          <w:lang w:val="en-US"/>
        </w:rPr>
        <w:t xml:space="preserve">TG </w:t>
      </w:r>
      <w:r w:rsidRPr="009172B2">
        <w:rPr>
          <w:rFonts w:ascii="Book Antiqua" w:hAnsi="Book Antiqua" w:cs="Times"/>
          <w:lang w:val="en-US"/>
        </w:rPr>
        <w:t>biosynthesis by reducing the activities of</w:t>
      </w:r>
      <w:r w:rsidR="00BB6823">
        <w:rPr>
          <w:rFonts w:ascii="Book Antiqua" w:eastAsia="宋体" w:hAnsi="Book Antiqua" w:cs="Times" w:hint="eastAsia"/>
          <w:lang w:val="en-US" w:eastAsia="zh-CN"/>
        </w:rPr>
        <w:t>,</w:t>
      </w:r>
      <w:r w:rsidRPr="009172B2">
        <w:rPr>
          <w:rFonts w:ascii="Book Antiqua" w:hAnsi="Book Antiqua" w:cs="Times"/>
          <w:lang w:val="en-US"/>
        </w:rPr>
        <w:t xml:space="preserve"> </w:t>
      </w:r>
      <w:r w:rsidR="007049DB" w:rsidRPr="00BB6823">
        <w:rPr>
          <w:rFonts w:ascii="Book Antiqua" w:hAnsi="Book Antiqua" w:cs="Times"/>
          <w:i/>
          <w:lang w:val="en-US"/>
        </w:rPr>
        <w:t>e.g.</w:t>
      </w:r>
      <w:r w:rsidR="00BB6823">
        <w:rPr>
          <w:rFonts w:ascii="Book Antiqua" w:eastAsia="宋体" w:hAnsi="Book Antiqua" w:cs="Times" w:hint="eastAsia"/>
          <w:lang w:val="en-US" w:eastAsia="zh-CN"/>
        </w:rPr>
        <w:t>,</w:t>
      </w:r>
      <w:r w:rsidR="007049DB" w:rsidRPr="009172B2">
        <w:rPr>
          <w:rFonts w:ascii="Book Antiqua" w:hAnsi="Book Antiqua" w:cs="Times"/>
          <w:lang w:val="en-US"/>
        </w:rPr>
        <w:t xml:space="preserve"> </w:t>
      </w:r>
      <w:r w:rsidR="00304B12" w:rsidRPr="009172B2">
        <w:rPr>
          <w:rFonts w:ascii="Book Antiqua" w:hAnsi="Book Antiqua" w:cs="Helvetica"/>
          <w:lang w:val="en-US"/>
        </w:rPr>
        <w:t>sterol regulatory element-binding protein-1c (</w:t>
      </w:r>
      <w:r w:rsidR="00304B12" w:rsidRPr="009172B2">
        <w:rPr>
          <w:rFonts w:ascii="Book Antiqua" w:hAnsi="Book Antiqua" w:cs="Times"/>
          <w:lang w:val="en-US"/>
        </w:rPr>
        <w:t>SREBP-1c)</w:t>
      </w:r>
      <w:r w:rsidR="007049DB" w:rsidRPr="009172B2">
        <w:rPr>
          <w:rFonts w:ascii="Book Antiqua" w:hAnsi="Book Antiqua" w:cs="Times"/>
          <w:lang w:val="en-US"/>
        </w:rPr>
        <w:t xml:space="preserve"> and</w:t>
      </w:r>
      <w:r w:rsidRPr="009172B2">
        <w:rPr>
          <w:rFonts w:ascii="Book Antiqua" w:hAnsi="Book Antiqua" w:cs="Times"/>
          <w:lang w:val="en-US"/>
        </w:rPr>
        <w:t xml:space="preserve"> </w:t>
      </w:r>
      <w:r w:rsidR="00304B12" w:rsidRPr="009172B2">
        <w:rPr>
          <w:rFonts w:ascii="Book Antiqua" w:hAnsi="Book Antiqua" w:cs="Helvetica"/>
          <w:lang w:val="en-US"/>
        </w:rPr>
        <w:t>fatty acid synthase (</w:t>
      </w:r>
      <w:r w:rsidRPr="009172B2">
        <w:rPr>
          <w:rFonts w:ascii="Book Antiqua" w:hAnsi="Book Antiqua" w:cs="Times"/>
          <w:lang w:val="en-US"/>
        </w:rPr>
        <w:t>FAS</w:t>
      </w:r>
      <w:r w:rsidR="00304B12" w:rsidRPr="009172B2">
        <w:rPr>
          <w:rFonts w:ascii="Book Antiqua" w:hAnsi="Book Antiqua" w:cs="Times"/>
          <w:lang w:val="en-US"/>
        </w:rPr>
        <w:t>)</w:t>
      </w:r>
      <w:r w:rsidR="007049DB" w:rsidRPr="009172B2">
        <w:rPr>
          <w:rFonts w:ascii="Book Antiqua" w:hAnsi="Book Antiqua" w:cs="Times"/>
          <w:lang w:val="en-US"/>
        </w:rPr>
        <w:t>. AMPK activation also</w:t>
      </w:r>
      <w:r w:rsidRPr="009172B2">
        <w:rPr>
          <w:rFonts w:ascii="Book Antiqua" w:hAnsi="Book Antiqua" w:cs="Times"/>
          <w:lang w:val="en-US"/>
        </w:rPr>
        <w:t xml:space="preserve"> promotes catabolic </w:t>
      </w:r>
      <w:r w:rsidR="00304B12" w:rsidRPr="009172B2">
        <w:rPr>
          <w:rFonts w:ascii="Book Antiqua" w:hAnsi="Book Antiqua" w:cs="Times"/>
          <w:lang w:val="en-US"/>
        </w:rPr>
        <w:t>processes</w:t>
      </w:r>
      <w:r w:rsidR="00BB6823">
        <w:rPr>
          <w:rFonts w:ascii="Book Antiqua" w:eastAsia="宋体" w:hAnsi="Book Antiqua" w:cs="Times" w:hint="eastAsia"/>
          <w:lang w:val="en-US" w:eastAsia="zh-CN"/>
        </w:rPr>
        <w:t>,</w:t>
      </w:r>
      <w:r w:rsidR="00304B12" w:rsidRPr="009172B2">
        <w:rPr>
          <w:rFonts w:ascii="Book Antiqua" w:hAnsi="Book Antiqua" w:cs="Times"/>
          <w:lang w:val="en-US"/>
        </w:rPr>
        <w:t xml:space="preserve"> </w:t>
      </w:r>
      <w:r w:rsidR="00584EBA" w:rsidRPr="00BB6823">
        <w:rPr>
          <w:rFonts w:ascii="Book Antiqua" w:hAnsi="Book Antiqua" w:cs="Times"/>
          <w:i/>
          <w:lang w:val="en-US"/>
        </w:rPr>
        <w:t>e.g.</w:t>
      </w:r>
      <w:r w:rsidR="00BB6823">
        <w:rPr>
          <w:rFonts w:ascii="Book Antiqua" w:eastAsia="宋体" w:hAnsi="Book Antiqua" w:cs="Times" w:hint="eastAsia"/>
          <w:lang w:val="en-US" w:eastAsia="zh-CN"/>
        </w:rPr>
        <w:t>,</w:t>
      </w:r>
      <w:r w:rsidR="00584EBA" w:rsidRPr="009172B2">
        <w:rPr>
          <w:rFonts w:ascii="Book Antiqua" w:hAnsi="Book Antiqua" w:cs="Times"/>
          <w:lang w:val="en-US"/>
        </w:rPr>
        <w:t xml:space="preserve"> </w:t>
      </w:r>
      <w:r w:rsidR="00304B12" w:rsidRPr="009172B2">
        <w:rPr>
          <w:rFonts w:ascii="Book Antiqua" w:hAnsi="Book Antiqua" w:cs="Times"/>
          <w:lang w:val="en-US"/>
        </w:rPr>
        <w:t>fatty acid (</w:t>
      </w:r>
      <w:r w:rsidRPr="009172B2">
        <w:rPr>
          <w:rFonts w:ascii="Book Antiqua" w:hAnsi="Book Antiqua" w:cs="Times"/>
          <w:lang w:val="en-US"/>
        </w:rPr>
        <w:t>FA</w:t>
      </w:r>
      <w:r w:rsidR="00304B12" w:rsidRPr="009172B2">
        <w:rPr>
          <w:rFonts w:ascii="Book Antiqua" w:hAnsi="Book Antiqua" w:cs="Times"/>
          <w:lang w:val="en-US"/>
        </w:rPr>
        <w:t>)</w:t>
      </w:r>
      <w:r w:rsidRPr="009172B2">
        <w:rPr>
          <w:rFonts w:ascii="Book Antiqua" w:hAnsi="Book Antiqua" w:cs="Times"/>
          <w:lang w:val="en-US"/>
        </w:rPr>
        <w:t xml:space="preserve"> </w:t>
      </w:r>
      <w:r w:rsidRPr="009172B2">
        <w:rPr>
          <w:rFonts w:ascii="Book Antiqua" w:hAnsi="Book Antiqua" w:cs="Times New Roman"/>
          <w:lang w:val="en-US"/>
        </w:rPr>
        <w:t>β</w:t>
      </w:r>
      <w:r w:rsidRPr="009172B2">
        <w:rPr>
          <w:rFonts w:ascii="Book Antiqua" w:hAnsi="Book Antiqua" w:cs="Helvetica"/>
          <w:lang w:val="en-US"/>
        </w:rPr>
        <w:t>-</w:t>
      </w:r>
      <w:r w:rsidRPr="009172B2">
        <w:rPr>
          <w:rFonts w:ascii="Book Antiqua" w:hAnsi="Book Antiqua" w:cs="Times"/>
          <w:lang w:val="en-US"/>
        </w:rPr>
        <w:t>oxidation by inactivati</w:t>
      </w:r>
      <w:r w:rsidR="00584EBA" w:rsidRPr="009172B2">
        <w:rPr>
          <w:rFonts w:ascii="Book Antiqua" w:hAnsi="Book Antiqua" w:cs="Times"/>
          <w:lang w:val="en-US"/>
        </w:rPr>
        <w:t>on of</w:t>
      </w:r>
      <w:r w:rsidRPr="009172B2">
        <w:rPr>
          <w:rFonts w:ascii="Book Antiqua" w:hAnsi="Book Antiqua" w:cs="Times"/>
          <w:lang w:val="en-US"/>
        </w:rPr>
        <w:t xml:space="preserve"> </w:t>
      </w:r>
      <w:r w:rsidR="007049DB" w:rsidRPr="009172B2">
        <w:rPr>
          <w:rFonts w:ascii="Book Antiqua" w:hAnsi="Book Antiqua" w:cs="Helvetica"/>
          <w:lang w:val="en-US"/>
        </w:rPr>
        <w:t xml:space="preserve">acetyl-CoA carboxylase (ACC) </w:t>
      </w:r>
      <w:r w:rsidRPr="009172B2">
        <w:rPr>
          <w:rFonts w:ascii="Book Antiqua" w:hAnsi="Book Antiqua" w:cs="Times"/>
          <w:lang w:val="en-US"/>
        </w:rPr>
        <w:t>and promoti</w:t>
      </w:r>
      <w:r w:rsidR="00584EBA" w:rsidRPr="009172B2">
        <w:rPr>
          <w:rFonts w:ascii="Book Antiqua" w:hAnsi="Book Antiqua" w:cs="Times"/>
          <w:lang w:val="en-US"/>
        </w:rPr>
        <w:t>o</w:t>
      </w:r>
      <w:r w:rsidRPr="009172B2">
        <w:rPr>
          <w:rFonts w:ascii="Book Antiqua" w:hAnsi="Book Antiqua" w:cs="Times"/>
          <w:lang w:val="en-US"/>
        </w:rPr>
        <w:t>n</w:t>
      </w:r>
      <w:r w:rsidR="00584EBA" w:rsidRPr="009172B2">
        <w:rPr>
          <w:rFonts w:ascii="Book Antiqua" w:hAnsi="Book Antiqua" w:cs="Times"/>
          <w:lang w:val="en-US"/>
        </w:rPr>
        <w:t xml:space="preserve"> of</w:t>
      </w:r>
      <w:r w:rsidRPr="009172B2">
        <w:rPr>
          <w:rFonts w:ascii="Book Antiqua" w:hAnsi="Book Antiqua" w:cs="Times"/>
          <w:lang w:val="en-US"/>
        </w:rPr>
        <w:t xml:space="preserve"> </w:t>
      </w:r>
      <w:proofErr w:type="spellStart"/>
      <w:r w:rsidR="007049DB" w:rsidRPr="009172B2">
        <w:rPr>
          <w:rFonts w:ascii="Book Antiqua" w:hAnsi="Book Antiqua" w:cs="Helvetica"/>
          <w:lang w:val="en-US"/>
        </w:rPr>
        <w:t>carnitine</w:t>
      </w:r>
      <w:proofErr w:type="spellEnd"/>
      <w:r w:rsidR="007049DB" w:rsidRPr="009172B2">
        <w:rPr>
          <w:rFonts w:ascii="Book Antiqua" w:hAnsi="Book Antiqua" w:cs="Helvetica"/>
          <w:lang w:val="en-US"/>
        </w:rPr>
        <w:t xml:space="preserve"> </w:t>
      </w:r>
      <w:proofErr w:type="spellStart"/>
      <w:r w:rsidR="007049DB" w:rsidRPr="009172B2">
        <w:rPr>
          <w:rFonts w:ascii="Book Antiqua" w:hAnsi="Book Antiqua" w:cs="Helvetica"/>
          <w:lang w:val="en-US"/>
        </w:rPr>
        <w:t>palmitoyl</w:t>
      </w:r>
      <w:proofErr w:type="spellEnd"/>
      <w:r w:rsidR="007049DB" w:rsidRPr="009172B2">
        <w:rPr>
          <w:rFonts w:ascii="Book Antiqua" w:hAnsi="Book Antiqua" w:cs="Helvetica"/>
          <w:lang w:val="en-US"/>
        </w:rPr>
        <w:t xml:space="preserve"> transferase-1 (CPT-1) </w:t>
      </w:r>
      <w:r w:rsidR="00584EBA" w:rsidRPr="009172B2">
        <w:rPr>
          <w:rFonts w:ascii="Book Antiqua" w:hAnsi="Book Antiqua" w:cs="Helvetica"/>
          <w:lang w:val="en-US"/>
        </w:rPr>
        <w:t>activity</w:t>
      </w:r>
      <w:r w:rsidR="00216D1D" w:rsidRPr="009172B2">
        <w:rPr>
          <w:rFonts w:ascii="Book Antiqua" w:hAnsi="Book Antiqua" w:cs="Times"/>
          <w:vertAlign w:val="superscript"/>
          <w:lang w:val="en-US"/>
        </w:rPr>
        <w:fldChar w:fldCharType="begin">
          <w:fldData xml:space="preserve">PEVuZE5vdGU+PENpdGU+PEF1dGhvcj5WaW9sbGV0PC9BdXRob3I+PFllYXI+MjAwOTwvWWVhcj48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</w:fldData>
        </w:fldChar>
      </w:r>
      <w:r w:rsidR="00B3170D" w:rsidRPr="009172B2">
        <w:rPr>
          <w:rFonts w:ascii="Book Antiqua" w:hAnsi="Book Antiqua" w:cs="Times"/>
          <w:vertAlign w:val="superscript"/>
          <w:lang w:val="en-US"/>
        </w:rPr>
        <w:instrText xml:space="preserve"> ADDIN EN.CITE </w:instrText>
      </w:r>
      <w:r w:rsidR="00216D1D" w:rsidRPr="009172B2">
        <w:rPr>
          <w:rFonts w:ascii="Book Antiqua" w:hAnsi="Book Antiqua" w:cs="Times"/>
          <w:vertAlign w:val="superscript"/>
          <w:lang w:val="en-US"/>
        </w:rPr>
        <w:fldChar w:fldCharType="begin">
          <w:fldData xml:space="preserve">PEVuZE5vdGU+PENpdGU+PEF1dGhvcj5WaW9sbGV0PC9BdXRob3I+PFllYXI+MjAwOTwvWWVhcj48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</w:fldData>
        </w:fldChar>
      </w:r>
      <w:r w:rsidR="00B3170D" w:rsidRPr="009172B2">
        <w:rPr>
          <w:rFonts w:ascii="Book Antiqua" w:hAnsi="Book Antiqua" w:cs="Times"/>
          <w:vertAlign w:val="superscript"/>
          <w:lang w:val="en-US"/>
        </w:rPr>
        <w:instrText xml:space="preserve"> ADDIN EN.CITE.DATA </w:instrText>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end"/>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26" w:tooltip="Viollet, 2009 #2078" w:history="1">
        <w:r w:rsidR="00737CDE" w:rsidRPr="009172B2">
          <w:rPr>
            <w:rFonts w:ascii="Book Antiqua" w:hAnsi="Book Antiqua" w:cs="Times"/>
            <w:noProof/>
            <w:vertAlign w:val="superscript"/>
            <w:lang w:val="en-US"/>
          </w:rPr>
          <w:t>26-28</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 xml:space="preserve">. </w:t>
      </w:r>
      <w:r w:rsidRPr="009172B2">
        <w:rPr>
          <w:rFonts w:ascii="Book Antiqua" w:hAnsi="Book Antiqua" w:cs="Times"/>
          <w:i/>
          <w:lang w:val="en-US"/>
        </w:rPr>
        <w:t>In vivo</w:t>
      </w:r>
      <w:r w:rsidRPr="009172B2">
        <w:rPr>
          <w:rFonts w:ascii="Book Antiqua" w:hAnsi="Book Antiqua" w:cs="Times"/>
          <w:lang w:val="en-US"/>
        </w:rPr>
        <w:t xml:space="preserve">, it has been shown that chronic AMPK activation limits </w:t>
      </w:r>
      <w:r w:rsidR="00F67D73" w:rsidRPr="009172B2">
        <w:rPr>
          <w:rFonts w:ascii="Book Antiqua" w:hAnsi="Book Antiqua" w:cs="Times"/>
          <w:lang w:val="en-US"/>
        </w:rPr>
        <w:t xml:space="preserve">TG </w:t>
      </w:r>
      <w:r w:rsidRPr="009172B2">
        <w:rPr>
          <w:rFonts w:ascii="Book Antiqua" w:hAnsi="Book Antiqua" w:cs="Times"/>
          <w:lang w:val="en-US"/>
        </w:rPr>
        <w:t>accumulation in both high</w:t>
      </w:r>
      <w:r w:rsidR="00F67D73" w:rsidRPr="009172B2">
        <w:rPr>
          <w:rFonts w:ascii="Book Antiqua" w:hAnsi="Book Antiqua" w:cs="Times"/>
          <w:lang w:val="en-US"/>
        </w:rPr>
        <w:t>-</w:t>
      </w:r>
      <w:r w:rsidR="00BB6823">
        <w:rPr>
          <w:rFonts w:ascii="Book Antiqua" w:hAnsi="Book Antiqua" w:cs="Times"/>
          <w:lang w:val="en-US"/>
        </w:rPr>
        <w:t>fat and control diet fed rats</w:t>
      </w:r>
      <w:r w:rsidR="00216D1D" w:rsidRPr="009172B2">
        <w:rPr>
          <w:rFonts w:ascii="Book Antiqua" w:hAnsi="Book Antiqua" w:cs="Times"/>
          <w:vertAlign w:val="superscript"/>
          <w:lang w:val="en-US"/>
        </w:rPr>
        <w:fldChar w:fldCharType="begin"/>
      </w:r>
      <w:r w:rsidR="00B3170D" w:rsidRPr="009172B2">
        <w:rPr>
          <w:rFonts w:ascii="Book Antiqua" w:hAnsi="Book Antiqua" w:cs="Times"/>
          <w:vertAlign w:val="superscript"/>
          <w:lang w:val="en-US"/>
        </w:rPr>
        <w:instrText xml:space="preserve"> ADDIN EN.CITE &lt;EndNote&gt;&lt;Cite&gt;&lt;Author&gt;Henriksen&lt;/Author&gt;&lt;Year&gt;2013&lt;/Year&gt;&lt;RecNum&gt;1969&lt;/RecNum&gt;&lt;DisplayText&gt;[29]&lt;/DisplayText&gt;&lt;record&gt;&lt;rec-number&gt;1969&lt;/rec-number&gt;&lt;foreign-keys&gt;&lt;key app="EN" db-id="esrf29tapvsde5edtdm50500va9v52reews9"&gt;1969&lt;/key&gt;&lt;/foreign-keys&gt;&lt;ref-type name="Journal Article"&gt;17&lt;/ref-type&gt;&lt;contributors&gt;&lt;authors&gt;&lt;author&gt;Henriksen, B. S.&lt;/author&gt;&lt;author&gt;Curtis, M. E.&lt;/author&gt;&lt;author&gt;Fillmore, N.&lt;/author&gt;&lt;author&gt;Cardon, B. R.&lt;/author&gt;&lt;author&gt;Thomson, D. M.&lt;/author&gt;&lt;author&gt;Hancock, C. R.&lt;/author&gt;&lt;/authors&gt;&lt;/contributors&gt;&lt;titles&gt;&lt;title&gt;The effects of chronic AMPK activation on hepatic triglyceride accumulation and glycerol 3-phosphate acyltransferase activity with high fat feeding&lt;/title&gt;&lt;secondary-title&gt;Diabetol Metab Syndr&lt;/secondary-title&gt;&lt;/titles&gt;&lt;periodical&gt;&lt;full-title&gt;Diabetol Metab Syndr&lt;/full-title&gt;&lt;/periodical&gt;&lt;pages&gt;29&lt;/pages&gt;&lt;volume&gt;5&lt;/volume&gt;&lt;number&gt;1&lt;/number&gt;&lt;edition&gt;2013/06/04&lt;/edition&gt;&lt;dates&gt;&lt;year&gt;2013&lt;/year&gt;&lt;pub-dates&gt;&lt;date&gt;May 31&lt;/date&gt;&lt;/pub-dates&gt;&lt;/dates&gt;&lt;isbn&gt;1758-5996 (Print)&lt;/isbn&gt;&lt;accession-num&gt;23725555&lt;/accession-num&gt;&lt;urls&gt;&lt;related-urls&gt;&lt;url&gt;http://www.ncbi.nlm.nih.gov/pubmed/23725555&lt;/url&gt;&lt;url&gt;http://www.dmsjournal.com/content/pdf/1758-5996-5-29.pdf&lt;/url&gt;&lt;/related-urls&gt;&lt;/urls&gt;&lt;custom2&gt;3679947&lt;/custom2&gt;&lt;electronic-resource-num&gt;1758-5996-5-29 [pii]&amp;#xD;10.1186/1758-5996-5-29&lt;/electronic-resource-num&gt;&lt;language&gt;Eng&lt;/language&gt;&lt;/record&gt;&lt;/Cite&gt;&lt;/EndNote&gt;</w:instrText>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29" w:tooltip="Henriksen, 2013 #1969" w:history="1">
        <w:r w:rsidR="00737CDE" w:rsidRPr="009172B2">
          <w:rPr>
            <w:rFonts w:ascii="Book Antiqua" w:hAnsi="Book Antiqua" w:cs="Times"/>
            <w:noProof/>
            <w:vertAlign w:val="superscript"/>
            <w:lang w:val="en-US"/>
          </w:rPr>
          <w:t>29</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 xml:space="preserve">. These AMPK-mediated effects have been shown in </w:t>
      </w:r>
      <w:r w:rsidRPr="009172B2">
        <w:rPr>
          <w:rFonts w:ascii="Book Antiqua" w:hAnsi="Book Antiqua" w:cs="Times"/>
          <w:i/>
          <w:lang w:val="en-US"/>
        </w:rPr>
        <w:t>in vitro</w:t>
      </w:r>
      <w:r w:rsidRPr="009172B2">
        <w:rPr>
          <w:rFonts w:ascii="Book Antiqua" w:hAnsi="Book Antiqua" w:cs="Times"/>
          <w:lang w:val="en-US"/>
        </w:rPr>
        <w:t xml:space="preserve"> and </w:t>
      </w:r>
      <w:r w:rsidRPr="009172B2">
        <w:rPr>
          <w:rFonts w:ascii="Book Antiqua" w:hAnsi="Book Antiqua" w:cs="Times"/>
          <w:i/>
          <w:lang w:val="en-US"/>
        </w:rPr>
        <w:t>in vivo</w:t>
      </w:r>
      <w:r w:rsidRPr="009172B2">
        <w:rPr>
          <w:rFonts w:ascii="Book Antiqua" w:hAnsi="Book Antiqua" w:cs="Times"/>
          <w:lang w:val="en-US"/>
        </w:rPr>
        <w:t xml:space="preserve"> studies,</w:t>
      </w:r>
      <w:r w:rsidR="00BB6823">
        <w:rPr>
          <w:rFonts w:ascii="Book Antiqua" w:hAnsi="Book Antiqua" w:cs="Times"/>
          <w:lang w:val="en-US"/>
        </w:rPr>
        <w:t xml:space="preserve"> using RSV as an AMPK </w:t>
      </w:r>
      <w:proofErr w:type="gramStart"/>
      <w:r w:rsidR="00BB6823">
        <w:rPr>
          <w:rFonts w:ascii="Book Antiqua" w:hAnsi="Book Antiqua" w:cs="Times"/>
          <w:lang w:val="en-US"/>
        </w:rPr>
        <w:t>activator</w:t>
      </w:r>
      <w:proofErr w:type="gramEnd"/>
      <w:r w:rsidR="00216D1D" w:rsidRPr="009172B2">
        <w:rPr>
          <w:rFonts w:ascii="Book Antiqua" w:hAnsi="Book Antiqua" w:cs="Times"/>
          <w:vertAlign w:val="superscript"/>
          <w:lang w:val="en-US"/>
        </w:rPr>
        <w:fldChar w:fldCharType="begin">
          <w:fldData xml:space="preserve">PEVuZE5vdGU+PENpdGU+PEF1dGhvcj5MaTwvQXV0aG9yPjxZZWFyPjIwMTE8L1llYXI+PFJlY051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</w:fldData>
        </w:fldChar>
      </w:r>
      <w:r w:rsidR="00B3170D" w:rsidRPr="009172B2">
        <w:rPr>
          <w:rFonts w:ascii="Book Antiqua" w:hAnsi="Book Antiqua" w:cs="Times"/>
          <w:vertAlign w:val="superscript"/>
          <w:lang w:val="en-US"/>
        </w:rPr>
        <w:instrText xml:space="preserve"> ADDIN EN.CITE </w:instrText>
      </w:r>
      <w:r w:rsidR="00216D1D" w:rsidRPr="009172B2">
        <w:rPr>
          <w:rFonts w:ascii="Book Antiqua" w:hAnsi="Book Antiqua" w:cs="Times"/>
          <w:vertAlign w:val="superscript"/>
          <w:lang w:val="en-US"/>
        </w:rPr>
        <w:fldChar w:fldCharType="begin">
          <w:fldData xml:space="preserve">PEVuZE5vdGU+PENpdGU+PEF1dGhvcj5MaTwvQXV0aG9yPjxZZWFyPjIwMTE8L1llYXI+PFJlY051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</w:fldData>
        </w:fldChar>
      </w:r>
      <w:r w:rsidR="00B3170D" w:rsidRPr="009172B2">
        <w:rPr>
          <w:rFonts w:ascii="Book Antiqua" w:hAnsi="Book Antiqua" w:cs="Times"/>
          <w:vertAlign w:val="superscript"/>
          <w:lang w:val="en-US"/>
        </w:rPr>
        <w:instrText xml:space="preserve"> ADDIN EN.CITE.DATA </w:instrText>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end"/>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28" w:tooltip="Li, 2011 #1983" w:history="1">
        <w:r w:rsidR="00737CDE" w:rsidRPr="009172B2">
          <w:rPr>
            <w:rFonts w:ascii="Book Antiqua" w:hAnsi="Book Antiqua" w:cs="Times"/>
            <w:noProof/>
            <w:vertAlign w:val="superscript"/>
            <w:lang w:val="en-US"/>
          </w:rPr>
          <w:t>28</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 xml:space="preserve">. </w:t>
      </w:r>
      <w:r w:rsidR="00CA2484" w:rsidRPr="009172B2">
        <w:rPr>
          <w:rFonts w:ascii="Book Antiqua" w:hAnsi="Book Antiqua" w:cs="Times"/>
          <w:lang w:val="en-US"/>
        </w:rPr>
        <w:t>As an example, RSV treatment of HepG2 cells in high glucose media dose-dependently</w:t>
      </w:r>
      <w:r w:rsidR="00412AB9" w:rsidRPr="009172B2">
        <w:rPr>
          <w:rFonts w:ascii="Book Antiqua" w:hAnsi="Book Antiqua" w:cs="Times"/>
          <w:lang w:val="en-US"/>
        </w:rPr>
        <w:t xml:space="preserve"> attenuated </w:t>
      </w:r>
      <w:r w:rsidR="00CA2484" w:rsidRPr="009172B2">
        <w:rPr>
          <w:rFonts w:ascii="Book Antiqua" w:hAnsi="Book Antiqua" w:cs="Times"/>
          <w:lang w:val="en-US"/>
        </w:rPr>
        <w:t xml:space="preserve">enhanced FAS expression, increased ACC activity and elevated </w:t>
      </w:r>
      <w:r w:rsidR="00773D2B" w:rsidRPr="009172B2">
        <w:rPr>
          <w:rFonts w:ascii="Book Antiqua" w:hAnsi="Book Antiqua" w:cs="Times"/>
          <w:lang w:val="en-US"/>
        </w:rPr>
        <w:t xml:space="preserve">TG </w:t>
      </w:r>
      <w:r w:rsidR="00BB6823">
        <w:rPr>
          <w:rFonts w:ascii="Book Antiqua" w:hAnsi="Book Antiqua" w:cs="Times"/>
          <w:lang w:val="en-US"/>
        </w:rPr>
        <w:t>accumulation</w:t>
      </w:r>
      <w:r w:rsidR="00216D1D" w:rsidRPr="009172B2">
        <w:rPr>
          <w:rFonts w:ascii="Book Antiqua" w:hAnsi="Book Antiqua" w:cs="Times"/>
          <w:vertAlign w:val="superscript"/>
          <w:lang w:val="en-US"/>
        </w:rPr>
        <w:fldChar w:fldCharType="begin">
          <w:fldData xml:space="preserve">PEVuZE5vdGU+PENpdGU+PEF1dGhvcj5Ib3U8L0F1dGhvcj48WWVhcj4yMDA4PC9ZZWFyPjxSZWNO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=
</w:fldData>
        </w:fldChar>
      </w:r>
      <w:r w:rsidR="00B3170D" w:rsidRPr="009172B2">
        <w:rPr>
          <w:rFonts w:ascii="Book Antiqua" w:hAnsi="Book Antiqua" w:cs="Times"/>
          <w:vertAlign w:val="superscript"/>
          <w:lang w:val="en-US"/>
        </w:rPr>
        <w:instrText xml:space="preserve"> ADDIN EN.CITE </w:instrText>
      </w:r>
      <w:r w:rsidR="00216D1D" w:rsidRPr="009172B2">
        <w:rPr>
          <w:rFonts w:ascii="Book Antiqua" w:hAnsi="Book Antiqua" w:cs="Times"/>
          <w:vertAlign w:val="superscript"/>
          <w:lang w:val="en-US"/>
        </w:rPr>
        <w:fldChar w:fldCharType="begin">
          <w:fldData xml:space="preserve">PEVuZE5vdGU+PENpdGU+PEF1dGhvcj5Ib3U8L0F1dGhvcj48WWVhcj4yMDA4PC9ZZWFyPjxSZWNO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=
</w:fldData>
        </w:fldChar>
      </w:r>
      <w:r w:rsidR="00B3170D" w:rsidRPr="009172B2">
        <w:rPr>
          <w:rFonts w:ascii="Book Antiqua" w:hAnsi="Book Antiqua" w:cs="Times"/>
          <w:vertAlign w:val="superscript"/>
          <w:lang w:val="en-US"/>
        </w:rPr>
        <w:instrText xml:space="preserve"> ADDIN EN.CITE.DATA </w:instrText>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end"/>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30" w:tooltip="Hou, 2008 #206" w:history="1">
        <w:r w:rsidR="00737CDE" w:rsidRPr="009172B2">
          <w:rPr>
            <w:rFonts w:ascii="Book Antiqua" w:hAnsi="Book Antiqua" w:cs="Times"/>
            <w:noProof/>
            <w:vertAlign w:val="superscript"/>
            <w:lang w:val="en-US"/>
          </w:rPr>
          <w:t>30</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00CA2484" w:rsidRPr="009172B2">
        <w:rPr>
          <w:rFonts w:ascii="Book Antiqua" w:hAnsi="Book Antiqua" w:cs="Times"/>
          <w:lang w:val="en-US"/>
        </w:rPr>
        <w:t xml:space="preserve">. </w:t>
      </w:r>
    </w:p>
    <w:p w:rsidR="00537A8F" w:rsidRPr="009172B2" w:rsidRDefault="00537A8F" w:rsidP="00BB6823">
      <w:pPr>
        <w:spacing w:line="360" w:lineRule="auto"/>
        <w:ind w:firstLineChars="100" w:firstLine="240"/>
        <w:jc w:val="both"/>
        <w:rPr>
          <w:rFonts w:ascii="Book Antiqua" w:hAnsi="Book Antiqua" w:cs="Times"/>
          <w:lang w:val="en-US"/>
        </w:rPr>
      </w:pPr>
      <w:r w:rsidRPr="009172B2">
        <w:rPr>
          <w:rFonts w:ascii="Book Antiqua" w:hAnsi="Book Antiqua" w:cs="Times"/>
          <w:lang w:val="en-US"/>
        </w:rPr>
        <w:lastRenderedPageBreak/>
        <w:t xml:space="preserve">In adipose tissue the AMPK effects are similar, impairing lipolysis and promoting mitochondrial </w:t>
      </w:r>
      <w:r w:rsidRPr="009172B2">
        <w:rPr>
          <w:rFonts w:ascii="Book Antiqua" w:hAnsi="Book Antiqua" w:cs="Times New Roman"/>
          <w:lang w:val="en-US"/>
        </w:rPr>
        <w:t>β</w:t>
      </w:r>
      <w:r w:rsidRPr="009172B2">
        <w:rPr>
          <w:rFonts w:ascii="Book Antiqua" w:hAnsi="Book Antiqua" w:cs="Helvetica"/>
          <w:lang w:val="en-US"/>
        </w:rPr>
        <w:t>-oxidation, thereby decreasing the level of circulating FFA</w:t>
      </w:r>
      <w:r w:rsidR="00BB6823">
        <w:rPr>
          <w:rFonts w:ascii="Book Antiqua" w:hAnsi="Book Antiqua" w:cs="Helvetica"/>
          <w:lang w:val="en-US"/>
        </w:rPr>
        <w:t>s and the FFA load on the liver</w:t>
      </w:r>
      <w:r w:rsidR="00216D1D" w:rsidRPr="009172B2">
        <w:rPr>
          <w:rFonts w:ascii="Book Antiqua" w:hAnsi="Book Antiqua" w:cs="Helvetica"/>
          <w:vertAlign w:val="superscript"/>
          <w:lang w:val="en-US"/>
        </w:rPr>
        <w:fldChar w:fldCharType="begin">
          <w:fldData xml:space="preserve">PEVuZE5vdGU+PENpdGU+PEF1dGhvcj5WaW9sbGV0PC9BdXRob3I+PFllYXI+MjAwOTwvWWVhcj48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</w:fldData>
        </w:fldChar>
      </w:r>
      <w:r w:rsidR="00B3170D"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PEVuZE5vdGU+PENpdGU+PEF1dGhvcj5WaW9sbGV0PC9BdXRob3I+PFllYXI+MjAwOTwvWWVhcj48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</w:fldData>
        </w:fldChar>
      </w:r>
      <w:r w:rsidR="00B3170D"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B3170D" w:rsidRPr="009172B2">
        <w:rPr>
          <w:rFonts w:ascii="Book Antiqua" w:hAnsi="Book Antiqua" w:cs="Helvetica"/>
          <w:noProof/>
          <w:vertAlign w:val="superscript"/>
          <w:lang w:val="en-US"/>
        </w:rPr>
        <w:t>[</w:t>
      </w:r>
      <w:hyperlink w:anchor="_ENREF_26" w:tooltip="Viollet, 2009 #2078" w:history="1">
        <w:r w:rsidR="00737CDE" w:rsidRPr="009172B2">
          <w:rPr>
            <w:rFonts w:ascii="Book Antiqua" w:hAnsi="Book Antiqua" w:cs="Helvetica"/>
            <w:noProof/>
            <w:vertAlign w:val="superscript"/>
            <w:lang w:val="en-US"/>
          </w:rPr>
          <w:t>26</w:t>
        </w:r>
      </w:hyperlink>
      <w:r w:rsidR="00B3170D"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 Both hepatic and peripheral insulin sensitivity is augmented.</w:t>
      </w:r>
    </w:p>
    <w:p w:rsidR="00537A8F" w:rsidRPr="009172B2" w:rsidRDefault="00537A8F" w:rsidP="003B5B1F">
      <w:pPr>
        <w:spacing w:line="360" w:lineRule="auto"/>
        <w:jc w:val="both"/>
        <w:rPr>
          <w:rFonts w:ascii="Book Antiqua" w:hAnsi="Book Antiqua" w:cs="Times"/>
          <w:lang w:val="en-US"/>
        </w:rPr>
      </w:pPr>
    </w:p>
    <w:p w:rsidR="00537A8F" w:rsidRPr="009172B2" w:rsidRDefault="00537A8F" w:rsidP="003B5B1F">
      <w:pPr>
        <w:spacing w:line="360" w:lineRule="auto"/>
        <w:jc w:val="both"/>
        <w:rPr>
          <w:rFonts w:ascii="Book Antiqua" w:hAnsi="Book Antiqua" w:cs="Times"/>
          <w:b/>
          <w:lang w:val="en-US"/>
        </w:rPr>
      </w:pPr>
      <w:r w:rsidRPr="009172B2">
        <w:rPr>
          <w:rFonts w:ascii="Book Antiqua" w:hAnsi="Book Antiqua" w:cs="Times"/>
          <w:b/>
          <w:lang w:val="en-US"/>
        </w:rPr>
        <w:t>SIRT1</w:t>
      </w:r>
    </w:p>
    <w:p w:rsidR="00537A8F" w:rsidRPr="009172B2" w:rsidRDefault="00537A8F" w:rsidP="003B5B1F">
      <w:pPr>
        <w:spacing w:line="360" w:lineRule="auto"/>
        <w:jc w:val="both"/>
        <w:rPr>
          <w:rFonts w:ascii="Book Antiqua" w:hAnsi="Book Antiqua" w:cs="Times"/>
          <w:lang w:val="en-US"/>
        </w:rPr>
      </w:pPr>
      <w:r w:rsidRPr="009172B2">
        <w:rPr>
          <w:rFonts w:ascii="Book Antiqua" w:hAnsi="Book Antiqua" w:cs="Times"/>
          <w:lang w:val="en-US"/>
        </w:rPr>
        <w:t xml:space="preserve">SIRT1 is a member of the </w:t>
      </w:r>
      <w:proofErr w:type="spellStart"/>
      <w:r w:rsidRPr="009172B2">
        <w:rPr>
          <w:rFonts w:ascii="Book Antiqua" w:hAnsi="Book Antiqua" w:cs="Times"/>
          <w:lang w:val="en-US"/>
        </w:rPr>
        <w:t>sirtuin</w:t>
      </w:r>
      <w:proofErr w:type="spellEnd"/>
      <w:r w:rsidRPr="009172B2">
        <w:rPr>
          <w:rFonts w:ascii="Book Antiqua" w:hAnsi="Book Antiqua" w:cs="Times"/>
          <w:lang w:val="en-US"/>
        </w:rPr>
        <w:t xml:space="preserve"> family and a NAD</w:t>
      </w:r>
      <w:r w:rsidRPr="009172B2">
        <w:rPr>
          <w:rFonts w:ascii="Book Antiqua" w:hAnsi="Book Antiqua" w:cs="Times"/>
          <w:vertAlign w:val="superscript"/>
          <w:lang w:val="en-US"/>
        </w:rPr>
        <w:t>+</w:t>
      </w:r>
      <w:r w:rsidRPr="009172B2">
        <w:rPr>
          <w:rFonts w:ascii="Book Antiqua" w:hAnsi="Book Antiqua" w:cs="Times"/>
          <w:lang w:val="en-US"/>
        </w:rPr>
        <w:t xml:space="preserve">-dependent </w:t>
      </w:r>
      <w:proofErr w:type="spellStart"/>
      <w:r w:rsidRPr="009172B2">
        <w:rPr>
          <w:rFonts w:ascii="Book Antiqua" w:hAnsi="Book Antiqua" w:cs="Times"/>
          <w:lang w:val="en-US"/>
        </w:rPr>
        <w:t>deacetylase</w:t>
      </w:r>
      <w:proofErr w:type="spellEnd"/>
      <w:r w:rsidRPr="009172B2">
        <w:rPr>
          <w:rFonts w:ascii="Book Antiqua" w:hAnsi="Book Antiqua" w:cs="Times"/>
          <w:lang w:val="en-US"/>
        </w:rPr>
        <w:t xml:space="preserve"> that acts as a master metabolic sensor of NAD</w:t>
      </w:r>
      <w:r w:rsidRPr="009172B2">
        <w:rPr>
          <w:rFonts w:ascii="Book Antiqua" w:hAnsi="Book Antiqua" w:cs="Helvetica"/>
          <w:vertAlign w:val="superscript"/>
          <w:lang w:val="en-US"/>
        </w:rPr>
        <w:t>+</w:t>
      </w:r>
      <w:r w:rsidRPr="009172B2">
        <w:rPr>
          <w:rFonts w:ascii="Book Antiqua" w:hAnsi="Book Antiqua" w:cs="Helvetica"/>
          <w:lang w:val="en-US"/>
        </w:rPr>
        <w:t>. Thus, it adapts gene expression and metabolic activity in response to the intracellular energy state</w:t>
      </w:r>
      <w:r w:rsidRPr="009172B2">
        <w:rPr>
          <w:rFonts w:ascii="Book Antiqua" w:hAnsi="Book Antiqua" w:cs="Times"/>
          <w:lang w:val="en-US"/>
        </w:rPr>
        <w:t>. SIRT1 is mainly found in the nucleus, where it functions as a transcriptional repressor through histone, transcription factor, co-f</w:t>
      </w:r>
      <w:r w:rsidR="00BB6823">
        <w:rPr>
          <w:rFonts w:ascii="Book Antiqua" w:hAnsi="Book Antiqua" w:cs="Times"/>
          <w:lang w:val="en-US"/>
        </w:rPr>
        <w:t xml:space="preserve">actor, and enzyme </w:t>
      </w:r>
      <w:proofErr w:type="spellStart"/>
      <w:r w:rsidR="00BB6823">
        <w:rPr>
          <w:rFonts w:ascii="Book Antiqua" w:hAnsi="Book Antiqua" w:cs="Times"/>
          <w:lang w:val="en-US"/>
        </w:rPr>
        <w:t>deacetylation</w:t>
      </w:r>
      <w:proofErr w:type="spellEnd"/>
      <w:r w:rsidR="00216D1D" w:rsidRPr="009172B2">
        <w:rPr>
          <w:rFonts w:ascii="Book Antiqua" w:hAnsi="Book Antiqua" w:cs="Times"/>
          <w:vertAlign w:val="superscript"/>
          <w:lang w:val="en-US"/>
        </w:rPr>
        <w:fldChar w:fldCharType="begin"/>
      </w:r>
      <w:r w:rsidR="00B3170D" w:rsidRPr="009172B2">
        <w:rPr>
          <w:rFonts w:ascii="Book Antiqua" w:hAnsi="Book Antiqua" w:cs="Times"/>
          <w:vertAlign w:val="superscript"/>
          <w:lang w:val="en-US"/>
        </w:rPr>
        <w:instrText xml:space="preserve"> ADDIN EN.CITE &lt;EndNote&gt;&lt;Cite&gt;&lt;Author&gt;Schug&lt;/Author&gt;&lt;Year&gt;2011&lt;/Year&gt;&lt;RecNum&gt;1984&lt;/RecNum&gt;&lt;DisplayText&gt;[31]&lt;/DisplayText&gt;&lt;record&gt;&lt;rec-number&gt;1984&lt;/rec-number&gt;&lt;foreign-keys&gt;&lt;key app="EN" db-id="esrf29tapvsde5edtdm50500va9v52reews9"&gt;1984&lt;/key&gt;&lt;/foreign-keys&gt;&lt;ref-type name="Journal Article"&gt;17&lt;/ref-type&gt;&lt;contributors&gt;&lt;authors&gt;&lt;author&gt;Schug, T. T.&lt;/author&gt;&lt;author&gt;Li, X.&lt;/author&gt;&lt;/authors&gt;&lt;/contributors&gt;&lt;auth-address&gt;Laboratory of Signal Transduction, National Institute of Environmental Health Sciences, National Institutes of Health, RTP, NC 27709, USA.&lt;/auth-address&gt;&lt;titles&gt;&lt;title&gt;Sirtuin 1 in lipid metabolism and obesity&lt;/title&gt;&lt;secondary-title&gt;Ann Med&lt;/secondary-title&gt;&lt;/titles&gt;&lt;periodical&gt;&lt;full-title&gt;Ann Med&lt;/full-title&gt;&lt;/periodical&gt;&lt;pages&gt;198-211&lt;/pages&gt;&lt;volume&gt;43&lt;/volume&gt;&lt;number&gt;3&lt;/number&gt;&lt;edition&gt;2011/02/25&lt;/edition&gt;&lt;keywords&gt;&lt;keyword&gt;AMP-Activated Protein Kinases/metabolism&lt;/keyword&gt;&lt;keyword&gt;Adiponectin/metabolism&lt;/keyword&gt;&lt;keyword&gt;Animals&lt;/keyword&gt;&lt;keyword&gt;Humans&lt;/keyword&gt;&lt;keyword&gt;Lipid Metabolism&lt;/keyword&gt;&lt;keyword&gt;Metabolic Diseases/etiology/*physiopathology&lt;/keyword&gt;&lt;keyword&gt;Obesity/complications/*physiopathology&lt;/keyword&gt;&lt;keyword&gt;Signal Transduction&lt;/keyword&gt;&lt;keyword&gt;Sirtuin 1/*metabolism&lt;/keyword&gt;&lt;/keywords&gt;&lt;dates&gt;&lt;year&gt;2011&lt;/year&gt;&lt;pub-dates&gt;&lt;date&gt;May&lt;/date&gt;&lt;/pub-dates&gt;&lt;/dates&gt;&lt;isbn&gt;1365-2060 (Electronic)&amp;#xD;0785-3890 (Linking)&lt;/isbn&gt;&lt;accession-num&gt;21345154&lt;/accession-num&gt;&lt;urls&gt;&lt;related-urls&gt;&lt;url&gt;http://www.ncbi.nlm.nih.gov/pubmed/21345154&lt;/url&gt;&lt;url&gt;http://informahealthcare.com/doi/abs/10.3109/07853890.2010.547211&lt;/url&gt;&lt;/related-urls&gt;&lt;/urls&gt;&lt;custom2&gt;3173813&lt;/custom2&gt;&lt;electronic-resource-num&gt;10.3109/07853890.2010.547211&lt;/electronic-resource-num&gt;&lt;language&gt;eng&lt;/language&gt;&lt;/record&gt;&lt;/Cite&gt;&lt;/EndNote&gt;</w:instrText>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31" w:tooltip="Schug, 2011 #1984" w:history="1">
        <w:r w:rsidR="00737CDE" w:rsidRPr="009172B2">
          <w:rPr>
            <w:rFonts w:ascii="Book Antiqua" w:hAnsi="Book Antiqua" w:cs="Times"/>
            <w:noProof/>
            <w:vertAlign w:val="superscript"/>
            <w:lang w:val="en-US"/>
          </w:rPr>
          <w:t>31</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 xml:space="preserve">. Following the SIRT1 metabolic effects, the molecule is thought to link calorie restriction and healthy aging and/or longevity. A number of studies have confirmed this </w:t>
      </w:r>
      <w:r w:rsidRPr="009172B2">
        <w:rPr>
          <w:rFonts w:ascii="Book Antiqua" w:hAnsi="Book Antiqua" w:cs="Times"/>
          <w:i/>
          <w:lang w:val="en-US"/>
        </w:rPr>
        <w:t>in vivo</w:t>
      </w:r>
      <w:r w:rsidRPr="009172B2">
        <w:rPr>
          <w:rFonts w:ascii="Book Antiqua" w:hAnsi="Book Antiqua" w:cs="Times"/>
          <w:lang w:val="en-US"/>
        </w:rPr>
        <w:t xml:space="preserve"> and </w:t>
      </w:r>
      <w:r w:rsidRPr="009172B2">
        <w:rPr>
          <w:rFonts w:ascii="Book Antiqua" w:hAnsi="Book Antiqua" w:cs="Times"/>
          <w:i/>
          <w:lang w:val="en-US"/>
        </w:rPr>
        <w:t>in vitro</w:t>
      </w:r>
      <w:r w:rsidR="00216D1D" w:rsidRPr="009172B2">
        <w:rPr>
          <w:rFonts w:ascii="Book Antiqua" w:hAnsi="Book Antiqua" w:cs="Times"/>
          <w:vertAlign w:val="superscript"/>
          <w:lang w:val="en-US"/>
        </w:rPr>
        <w:fldChar w:fldCharType="begin">
          <w:fldData xml:space="preserve">PEVuZE5vdGU+PENpdGU+PEF1dGhvcj5LYWViZXJsZWluPC9BdXRob3I+PFllYXI+MTk5OTwvWWVh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</w:fldData>
        </w:fldChar>
      </w:r>
      <w:r w:rsidR="00B3170D" w:rsidRPr="009172B2">
        <w:rPr>
          <w:rFonts w:ascii="Book Antiqua" w:hAnsi="Book Antiqua" w:cs="Times"/>
          <w:vertAlign w:val="superscript"/>
          <w:lang w:val="en-US"/>
        </w:rPr>
        <w:instrText xml:space="preserve"> ADDIN EN.CITE </w:instrText>
      </w:r>
      <w:r w:rsidR="00216D1D" w:rsidRPr="009172B2">
        <w:rPr>
          <w:rFonts w:ascii="Book Antiqua" w:hAnsi="Book Antiqua" w:cs="Times"/>
          <w:vertAlign w:val="superscript"/>
          <w:lang w:val="en-US"/>
        </w:rPr>
        <w:fldChar w:fldCharType="begin">
          <w:fldData xml:space="preserve">PEVuZE5vdGU+PENpdGU+PEF1dGhvcj5LYWViZXJsZWluPC9BdXRob3I+PFllYXI+MTk5OTwvWWVh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</w:fldData>
        </w:fldChar>
      </w:r>
      <w:r w:rsidR="00B3170D" w:rsidRPr="009172B2">
        <w:rPr>
          <w:rFonts w:ascii="Book Antiqua" w:hAnsi="Book Antiqua" w:cs="Times"/>
          <w:vertAlign w:val="superscript"/>
          <w:lang w:val="en-US"/>
        </w:rPr>
        <w:instrText xml:space="preserve"> ADDIN EN.CITE.DATA </w:instrText>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end"/>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32" w:tooltip="Kaeberlein, 1999 #2052" w:history="1">
        <w:r w:rsidR="00737CDE" w:rsidRPr="009172B2">
          <w:rPr>
            <w:rFonts w:ascii="Book Antiqua" w:hAnsi="Book Antiqua" w:cs="Times"/>
            <w:noProof/>
            <w:vertAlign w:val="superscript"/>
            <w:lang w:val="en-US"/>
          </w:rPr>
          <w:t>32-34</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 xml:space="preserve">, </w:t>
      </w:r>
      <w:r w:rsidR="00584EBA" w:rsidRPr="009172B2">
        <w:rPr>
          <w:rFonts w:ascii="Book Antiqua" w:hAnsi="Book Antiqua" w:cs="Times"/>
          <w:lang w:val="en-US"/>
        </w:rPr>
        <w:t xml:space="preserve">while </w:t>
      </w:r>
      <w:r w:rsidR="002D4775" w:rsidRPr="009172B2">
        <w:rPr>
          <w:rFonts w:ascii="Book Antiqua" w:hAnsi="Book Antiqua" w:cs="Times"/>
          <w:lang w:val="en-US"/>
        </w:rPr>
        <w:t>f</w:t>
      </w:r>
      <w:r w:rsidR="00BB6823">
        <w:rPr>
          <w:rFonts w:ascii="Book Antiqua" w:hAnsi="Book Antiqua" w:cs="Times"/>
          <w:lang w:val="en-US"/>
        </w:rPr>
        <w:t>ew have disputed it</w:t>
      </w:r>
      <w:r w:rsidR="00216D1D" w:rsidRPr="009172B2">
        <w:rPr>
          <w:rFonts w:ascii="Book Antiqua" w:hAnsi="Book Antiqua" w:cs="Times"/>
          <w:vertAlign w:val="superscript"/>
          <w:lang w:val="en-US"/>
        </w:rPr>
        <w:fldChar w:fldCharType="begin"/>
      </w:r>
      <w:r w:rsidR="00B3170D" w:rsidRPr="009172B2">
        <w:rPr>
          <w:rFonts w:ascii="Book Antiqua" w:hAnsi="Book Antiqua" w:cs="Times"/>
          <w:vertAlign w:val="superscript"/>
          <w:lang w:val="en-US"/>
        </w:rPr>
        <w:instrText xml:space="preserve"> ADDIN EN.CITE &lt;EndNote&gt;&lt;Cite&gt;&lt;Author&gt;Herranz&lt;/Author&gt;&lt;Year&gt;2010&lt;/Year&gt;&lt;RecNum&gt;2035&lt;/RecNum&gt;&lt;DisplayText&gt;[35]&lt;/DisplayText&gt;&lt;record&gt;&lt;rec-number&gt;2035&lt;/rec-number&gt;&lt;foreign-keys&gt;&lt;key app="EN" db-id="esrf29tapvsde5edtdm50500va9v52reews9"&gt;2035&lt;/key&gt;&lt;/foreign-keys&gt;&lt;ref-type name="Journal Article"&gt;17&lt;/ref-type&gt;&lt;contributors&gt;&lt;authors&gt;&lt;author&gt;Herranz, D.&lt;/author&gt;&lt;author&gt;Serrano, M.&lt;/author&gt;&lt;/authors&gt;&lt;/contributors&gt;&lt;auth-address&gt;Spanish National Cancer Research Center (CNIO), Madrid E-28029, Spain.&lt;/auth-address&gt;&lt;titles&gt;&lt;title&gt;Impact of Sirt1 on mammalian aging&lt;/title&gt;&lt;secondary-title&gt;Aging (Albany NY)&lt;/secondary-title&gt;&lt;/titles&gt;&lt;periodical&gt;&lt;full-title&gt;Aging (Albany NY)&lt;/full-title&gt;&lt;/periodical&gt;&lt;pages&gt;315-6&lt;/pages&gt;&lt;volume&gt;2&lt;/volume&gt;&lt;number&gt;6&lt;/number&gt;&lt;edition&gt;2010/06/22&lt;/edition&gt;&lt;keywords&gt;&lt;keyword&gt;Aging/*physiology&lt;/keyword&gt;&lt;keyword&gt;Animals&lt;/keyword&gt;&lt;keyword&gt;Mice&lt;/keyword&gt;&lt;keyword&gt;Mice, Transgenic&lt;/keyword&gt;&lt;keyword&gt;Sirtuin 1/*metabolism&lt;/keyword&gt;&lt;/keywords&gt;&lt;dates&gt;&lt;year&gt;2010&lt;/year&gt;&lt;pub-dates&gt;&lt;date&gt;Jun&lt;/date&gt;&lt;/pub-dates&gt;&lt;/dates&gt;&lt;isbn&gt;1945-4589 (Electronic)&amp;#xD;1945-4589 (Linking)&lt;/isbn&gt;&lt;accession-num&gt;20562473&lt;/accession-num&gt;&lt;urls&gt;&lt;related-urls&gt;&lt;url&gt;http://www.ncbi.nlm.nih.gov/pubmed/20562473&lt;/url&gt;&lt;/related-urls&gt;&lt;/urls&gt;&lt;custom2&gt;2919245&lt;/custom2&gt;&lt;electronic-resource-num&gt;v2/n6/full/100156.html [pii]&lt;/electronic-resource-num&gt;&lt;language&gt;eng&lt;/language&gt;&lt;/record&gt;&lt;/Cite&gt;&lt;/EndNote&gt;</w:instrText>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35" w:tooltip="Herranz, 2010 #2035" w:history="1">
        <w:r w:rsidR="00737CDE" w:rsidRPr="009172B2">
          <w:rPr>
            <w:rFonts w:ascii="Book Antiqua" w:hAnsi="Book Antiqua" w:cs="Times"/>
            <w:noProof/>
            <w:vertAlign w:val="superscript"/>
            <w:lang w:val="en-US"/>
          </w:rPr>
          <w:t>35</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 xml:space="preserve">. </w:t>
      </w:r>
    </w:p>
    <w:p w:rsidR="000347FD" w:rsidRPr="009172B2" w:rsidRDefault="00537A8F" w:rsidP="00BB6823">
      <w:pPr>
        <w:spacing w:line="360" w:lineRule="auto"/>
        <w:ind w:firstLineChars="100" w:firstLine="240"/>
        <w:jc w:val="both"/>
        <w:rPr>
          <w:rFonts w:ascii="Book Antiqua" w:hAnsi="Book Antiqua" w:cs="Times"/>
          <w:lang w:val="en-US"/>
        </w:rPr>
      </w:pPr>
      <w:r w:rsidRPr="009172B2">
        <w:rPr>
          <w:rFonts w:ascii="Book Antiqua" w:hAnsi="Book Antiqua" w:cs="Times"/>
          <w:lang w:val="en-US"/>
        </w:rPr>
        <w:t xml:space="preserve">In the liver, SIRT1 is implicated in the control of energy metabolism through </w:t>
      </w:r>
      <w:proofErr w:type="spellStart"/>
      <w:r w:rsidRPr="009172B2">
        <w:rPr>
          <w:rFonts w:ascii="Book Antiqua" w:hAnsi="Book Antiqua" w:cs="Times"/>
          <w:lang w:val="en-US"/>
        </w:rPr>
        <w:t>deacetylation</w:t>
      </w:r>
      <w:proofErr w:type="spellEnd"/>
      <w:r w:rsidRPr="009172B2">
        <w:rPr>
          <w:rFonts w:ascii="Book Antiqua" w:hAnsi="Book Antiqua" w:cs="Times"/>
          <w:lang w:val="en-US"/>
        </w:rPr>
        <w:t xml:space="preserve"> and activation of especially </w:t>
      </w:r>
      <w:r w:rsidR="008D2C93" w:rsidRPr="009172B2">
        <w:rPr>
          <w:rFonts w:ascii="Book Antiqua" w:hAnsi="Book Antiqua" w:cs="Helvetica"/>
          <w:bCs/>
          <w:lang w:val="en-US"/>
        </w:rPr>
        <w:t xml:space="preserve">peroxisome proliferator-activated receptor gamma </w:t>
      </w:r>
      <w:proofErr w:type="spellStart"/>
      <w:r w:rsidR="008D2C93" w:rsidRPr="009172B2">
        <w:rPr>
          <w:rFonts w:ascii="Book Antiqua" w:hAnsi="Book Antiqua" w:cs="Helvetica"/>
          <w:bCs/>
          <w:lang w:val="en-US"/>
        </w:rPr>
        <w:t>coactivator</w:t>
      </w:r>
      <w:proofErr w:type="spellEnd"/>
      <w:r w:rsidR="008D2C93" w:rsidRPr="009172B2">
        <w:rPr>
          <w:rFonts w:ascii="Book Antiqua" w:hAnsi="Book Antiqua" w:cs="Helvetica"/>
          <w:bCs/>
          <w:lang w:val="en-US"/>
        </w:rPr>
        <w:t xml:space="preserve"> 1-alpha</w:t>
      </w:r>
      <w:r w:rsidR="008D2C93" w:rsidRPr="009172B2">
        <w:rPr>
          <w:rFonts w:ascii="Book Antiqua" w:hAnsi="Book Antiqua" w:cs="Times"/>
          <w:lang w:val="en-US"/>
        </w:rPr>
        <w:t xml:space="preserve"> (</w:t>
      </w:r>
      <w:r w:rsidRPr="009172B2">
        <w:rPr>
          <w:rFonts w:ascii="Book Antiqua" w:hAnsi="Book Antiqua" w:cs="Times"/>
          <w:lang w:val="en-US"/>
        </w:rPr>
        <w:t>PGC-1</w:t>
      </w:r>
      <w:r w:rsidRPr="009172B2">
        <w:rPr>
          <w:rFonts w:ascii="Book Antiqua" w:hAnsi="Book Antiqua" w:cs="Times New Roman"/>
          <w:lang w:val="en-US"/>
        </w:rPr>
        <w:t>α</w:t>
      </w:r>
      <w:r w:rsidR="008D2C93" w:rsidRPr="009172B2">
        <w:rPr>
          <w:rFonts w:ascii="Book Antiqua" w:hAnsi="Book Antiqua" w:cs="Helvetica"/>
          <w:lang w:val="en-US"/>
        </w:rPr>
        <w:t>)</w:t>
      </w:r>
      <w:r w:rsidRPr="009172B2">
        <w:rPr>
          <w:rFonts w:ascii="Book Antiqua" w:hAnsi="Book Antiqua" w:cs="Helvetica"/>
          <w:lang w:val="en-US"/>
        </w:rPr>
        <w:t xml:space="preserve"> and </w:t>
      </w:r>
      <w:r w:rsidRPr="009172B2">
        <w:rPr>
          <w:rFonts w:ascii="Book Antiqua" w:hAnsi="Book Antiqua" w:cs="Times"/>
          <w:lang w:val="en-US"/>
        </w:rPr>
        <w:t>the lipid-sensing transcription factor peroxisome proliferator-activated receptor (PPAR</w:t>
      </w:r>
      <w:r w:rsidRPr="009172B2">
        <w:rPr>
          <w:rFonts w:ascii="Book Antiqua" w:hAnsi="Book Antiqua" w:cs="Times New Roman"/>
          <w:lang w:val="en-US"/>
        </w:rPr>
        <w:t>α</w:t>
      </w:r>
      <w:r w:rsidRPr="009172B2">
        <w:rPr>
          <w:rFonts w:ascii="Book Antiqua" w:hAnsi="Book Antiqua" w:cs="Helvetica"/>
          <w:lang w:val="en-US"/>
        </w:rPr>
        <w:t>)</w:t>
      </w:r>
      <w:r w:rsidRPr="009172B2">
        <w:rPr>
          <w:rFonts w:ascii="Book Antiqua" w:hAnsi="Book Antiqua" w:cs="Times"/>
          <w:lang w:val="en-US"/>
        </w:rPr>
        <w:t xml:space="preserve">, resulting in increased FA </w:t>
      </w:r>
      <w:r w:rsidRPr="009172B2">
        <w:rPr>
          <w:rFonts w:ascii="Book Antiqua" w:hAnsi="Book Antiqua" w:cs="Times New Roman"/>
          <w:lang w:val="en-US"/>
        </w:rPr>
        <w:t>β</w:t>
      </w:r>
      <w:r w:rsidRPr="009172B2">
        <w:rPr>
          <w:rFonts w:ascii="Book Antiqua" w:hAnsi="Book Antiqua" w:cs="Helvetica"/>
          <w:lang w:val="en-US"/>
        </w:rPr>
        <w:t>-</w:t>
      </w:r>
      <w:r w:rsidR="00BB6823">
        <w:rPr>
          <w:rFonts w:ascii="Book Antiqua" w:hAnsi="Book Antiqua" w:cs="Times"/>
          <w:lang w:val="en-US"/>
        </w:rPr>
        <w:t>oxidation</w:t>
      </w:r>
      <w:r w:rsidR="00216D1D" w:rsidRPr="009172B2">
        <w:rPr>
          <w:rFonts w:ascii="Book Antiqua" w:hAnsi="Book Antiqua" w:cs="Times"/>
          <w:vertAlign w:val="superscript"/>
          <w:lang w:val="en-US"/>
        </w:rPr>
        <w:fldChar w:fldCharType="begin">
          <w:fldData xml:space="preserve">PEVuZE5vdGU+PENpdGU+PEF1dGhvcj5QdXJ1c2hvdGhhbTwvQXV0aG9yPjxZZWFyPjIwMDk8L1ll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</w:fldData>
        </w:fldChar>
      </w:r>
      <w:r w:rsidR="00B3170D" w:rsidRPr="009172B2">
        <w:rPr>
          <w:rFonts w:ascii="Book Antiqua" w:hAnsi="Book Antiqua" w:cs="Times"/>
          <w:vertAlign w:val="superscript"/>
          <w:lang w:val="en-US"/>
        </w:rPr>
        <w:instrText xml:space="preserve"> ADDIN EN.CITE </w:instrText>
      </w:r>
      <w:r w:rsidR="00216D1D" w:rsidRPr="009172B2">
        <w:rPr>
          <w:rFonts w:ascii="Book Antiqua" w:hAnsi="Book Antiqua" w:cs="Times"/>
          <w:vertAlign w:val="superscript"/>
          <w:lang w:val="en-US"/>
        </w:rPr>
        <w:fldChar w:fldCharType="begin">
          <w:fldData xml:space="preserve">PEVuZE5vdGU+PENpdGU+PEF1dGhvcj5QdXJ1c2hvdGhhbTwvQXV0aG9yPjxZZWFyPjIwMDk8L1ll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</w:fldData>
        </w:fldChar>
      </w:r>
      <w:r w:rsidR="00B3170D" w:rsidRPr="009172B2">
        <w:rPr>
          <w:rFonts w:ascii="Book Antiqua" w:hAnsi="Book Antiqua" w:cs="Times"/>
          <w:vertAlign w:val="superscript"/>
          <w:lang w:val="en-US"/>
        </w:rPr>
        <w:instrText xml:space="preserve"> ADDIN EN.CITE.DATA </w:instrText>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end"/>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36" w:tooltip="Purushotham, 2009 #2045" w:history="1">
        <w:r w:rsidR="00737CDE" w:rsidRPr="009172B2">
          <w:rPr>
            <w:rFonts w:ascii="Book Antiqua" w:hAnsi="Book Antiqua" w:cs="Times"/>
            <w:noProof/>
            <w:vertAlign w:val="superscript"/>
            <w:lang w:val="en-US"/>
          </w:rPr>
          <w:t>36</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 xml:space="preserve">. </w:t>
      </w:r>
      <w:r w:rsidR="008D2C93" w:rsidRPr="009172B2">
        <w:rPr>
          <w:rFonts w:ascii="Book Antiqua" w:hAnsi="Book Antiqua" w:cs="Times"/>
          <w:lang w:val="en-US"/>
        </w:rPr>
        <w:t>PGC-1</w:t>
      </w:r>
      <w:r w:rsidR="008D2C93" w:rsidRPr="009172B2">
        <w:rPr>
          <w:rFonts w:ascii="Book Antiqua" w:hAnsi="Book Antiqua" w:cs="Times New Roman"/>
          <w:lang w:val="en-US"/>
        </w:rPr>
        <w:t>α</w:t>
      </w:r>
      <w:r w:rsidR="008D2C93" w:rsidRPr="009172B2">
        <w:rPr>
          <w:rFonts w:ascii="Book Antiqua" w:hAnsi="Book Antiqua" w:cs="Times"/>
          <w:lang w:val="en-US"/>
        </w:rPr>
        <w:t xml:space="preserve"> stimulates mitochondrial biogenesis, thereby increasing the mitoc</w:t>
      </w:r>
      <w:r w:rsidR="00BB6823">
        <w:rPr>
          <w:rFonts w:ascii="Book Antiqua" w:hAnsi="Book Antiqua" w:cs="Times"/>
          <w:lang w:val="en-US"/>
        </w:rPr>
        <w:t xml:space="preserve">hondrial content in </w:t>
      </w:r>
      <w:proofErr w:type="gramStart"/>
      <w:r w:rsidR="00BB6823">
        <w:rPr>
          <w:rFonts w:ascii="Book Antiqua" w:hAnsi="Book Antiqua" w:cs="Times"/>
          <w:lang w:val="en-US"/>
        </w:rPr>
        <w:t>hepatocytes</w:t>
      </w:r>
      <w:proofErr w:type="gramEnd"/>
      <w:r w:rsidR="00216D1D" w:rsidRPr="009172B2">
        <w:rPr>
          <w:rFonts w:ascii="Book Antiqua" w:hAnsi="Book Antiqua" w:cs="Times"/>
          <w:vertAlign w:val="superscript"/>
          <w:lang w:val="en-US"/>
        </w:rPr>
        <w:fldChar w:fldCharType="begin">
          <w:fldData xml:space="preserve">PEVuZE5vdGU+PENpdGU+PEF1dGhvcj5CYXVyPC9BdXRob3I+PFllYXI+MjAwNjwvWWVhcj48UmVj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</w:fldData>
        </w:fldChar>
      </w:r>
      <w:r w:rsidR="00B3170D" w:rsidRPr="009172B2">
        <w:rPr>
          <w:rFonts w:ascii="Book Antiqua" w:hAnsi="Book Antiqua" w:cs="Times"/>
          <w:vertAlign w:val="superscript"/>
          <w:lang w:val="en-US"/>
        </w:rPr>
        <w:instrText xml:space="preserve"> ADDIN EN.CITE </w:instrText>
      </w:r>
      <w:r w:rsidR="00216D1D" w:rsidRPr="009172B2">
        <w:rPr>
          <w:rFonts w:ascii="Book Antiqua" w:hAnsi="Book Antiqua" w:cs="Times"/>
          <w:vertAlign w:val="superscript"/>
          <w:lang w:val="en-US"/>
        </w:rPr>
        <w:fldChar w:fldCharType="begin">
          <w:fldData xml:space="preserve">PEVuZE5vdGU+PENpdGU+PEF1dGhvcj5CYXVyPC9BdXRob3I+PFllYXI+MjAwNjwvWWVhcj48UmVj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</w:fldData>
        </w:fldChar>
      </w:r>
      <w:r w:rsidR="00B3170D" w:rsidRPr="009172B2">
        <w:rPr>
          <w:rFonts w:ascii="Book Antiqua" w:hAnsi="Book Antiqua" w:cs="Times"/>
          <w:vertAlign w:val="superscript"/>
          <w:lang w:val="en-US"/>
        </w:rPr>
        <w:instrText xml:space="preserve"> ADDIN EN.CITE.DATA </w:instrText>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end"/>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37" w:tooltip="Baur, 2006 #136" w:history="1">
        <w:r w:rsidR="00737CDE" w:rsidRPr="009172B2">
          <w:rPr>
            <w:rFonts w:ascii="Book Antiqua" w:hAnsi="Book Antiqua" w:cs="Times"/>
            <w:noProof/>
            <w:vertAlign w:val="superscript"/>
            <w:lang w:val="en-US"/>
          </w:rPr>
          <w:t>37</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008D2C93" w:rsidRPr="009172B2">
        <w:rPr>
          <w:rFonts w:ascii="Book Antiqua" w:hAnsi="Book Antiqua" w:cs="Times"/>
          <w:lang w:val="en-US"/>
        </w:rPr>
        <w:t xml:space="preserve">. </w:t>
      </w:r>
      <w:r w:rsidR="000347FD" w:rsidRPr="009172B2">
        <w:rPr>
          <w:rFonts w:ascii="Book Antiqua" w:hAnsi="Book Antiqua" w:cs="Times"/>
          <w:lang w:val="en-US"/>
        </w:rPr>
        <w:t xml:space="preserve">In unison with AMPK, </w:t>
      </w:r>
      <w:r w:rsidRPr="009172B2">
        <w:rPr>
          <w:rFonts w:ascii="Book Antiqua" w:hAnsi="Book Antiqua" w:cs="Times"/>
          <w:lang w:val="en-US"/>
        </w:rPr>
        <w:t xml:space="preserve">SIRT1 </w:t>
      </w:r>
      <w:proofErr w:type="spellStart"/>
      <w:r w:rsidRPr="009172B2">
        <w:rPr>
          <w:rFonts w:ascii="Book Antiqua" w:hAnsi="Book Antiqua" w:cs="Times"/>
          <w:lang w:val="en-US"/>
        </w:rPr>
        <w:t>deacetylates</w:t>
      </w:r>
      <w:proofErr w:type="spellEnd"/>
      <w:r w:rsidRPr="009172B2">
        <w:rPr>
          <w:rFonts w:ascii="Book Antiqua" w:hAnsi="Book Antiqua" w:cs="Times"/>
          <w:lang w:val="en-US"/>
        </w:rPr>
        <w:t xml:space="preserve"> and regulates </w:t>
      </w:r>
      <w:r w:rsidR="00A91459" w:rsidRPr="009172B2">
        <w:rPr>
          <w:rFonts w:ascii="Book Antiqua" w:hAnsi="Book Antiqua" w:cs="Times"/>
          <w:lang w:val="en-US"/>
        </w:rPr>
        <w:t>SREBP-1c and liver X receptor (</w:t>
      </w:r>
      <w:r w:rsidRPr="009172B2">
        <w:rPr>
          <w:rFonts w:ascii="Book Antiqua" w:hAnsi="Book Antiqua" w:cs="Times"/>
          <w:lang w:val="en-US"/>
        </w:rPr>
        <w:t>LXR</w:t>
      </w:r>
      <w:r w:rsidR="00A91459" w:rsidRPr="009172B2">
        <w:rPr>
          <w:rFonts w:ascii="Book Antiqua" w:hAnsi="Book Antiqua" w:cs="Times"/>
          <w:lang w:val="en-US"/>
        </w:rPr>
        <w:t>)</w:t>
      </w:r>
      <w:r w:rsidRPr="009172B2">
        <w:rPr>
          <w:rFonts w:ascii="Book Antiqua" w:hAnsi="Book Antiqua" w:cs="Times"/>
          <w:lang w:val="en-US"/>
        </w:rPr>
        <w:t>,</w:t>
      </w:r>
      <w:r w:rsidR="00A91459" w:rsidRPr="009172B2">
        <w:rPr>
          <w:rFonts w:ascii="Book Antiqua" w:hAnsi="Book Antiqua" w:cs="Helvetica"/>
          <w:lang w:val="en-US"/>
        </w:rPr>
        <w:t xml:space="preserve"> which govern </w:t>
      </w:r>
      <w:hyperlink r:id="rId9" w:history="1">
        <w:r w:rsidR="00A91459" w:rsidRPr="009172B2">
          <w:rPr>
            <w:rFonts w:ascii="Book Antiqua" w:hAnsi="Book Antiqua" w:cs="Helvetica"/>
            <w:lang w:val="en-US"/>
          </w:rPr>
          <w:t>lipid</w:t>
        </w:r>
      </w:hyperlink>
      <w:r w:rsidR="00A91459" w:rsidRPr="009172B2">
        <w:rPr>
          <w:rFonts w:ascii="Book Antiqua" w:hAnsi="Book Antiqua" w:cs="Helvetica"/>
          <w:lang w:val="en-US"/>
        </w:rPr>
        <w:t xml:space="preserve"> and </w:t>
      </w:r>
      <w:hyperlink r:id="rId10" w:history="1">
        <w:r w:rsidR="00A91459" w:rsidRPr="009172B2">
          <w:rPr>
            <w:rFonts w:ascii="Book Antiqua" w:hAnsi="Book Antiqua" w:cs="Helvetica"/>
            <w:lang w:val="en-US"/>
          </w:rPr>
          <w:t>cholesterol</w:t>
        </w:r>
      </w:hyperlink>
      <w:r w:rsidR="00A91459" w:rsidRPr="009172B2">
        <w:rPr>
          <w:rFonts w:ascii="Book Antiqua" w:hAnsi="Book Antiqua" w:cs="Helvetica"/>
          <w:lang w:val="en-US"/>
        </w:rPr>
        <w:t xml:space="preserve"> </w:t>
      </w:r>
      <w:hyperlink r:id="rId11" w:history="1">
        <w:proofErr w:type="gramStart"/>
        <w:r w:rsidR="00A91459" w:rsidRPr="009172B2">
          <w:rPr>
            <w:rFonts w:ascii="Book Antiqua" w:hAnsi="Book Antiqua" w:cs="Helvetica"/>
            <w:lang w:val="en-US"/>
          </w:rPr>
          <w:t>metabolism</w:t>
        </w:r>
        <w:proofErr w:type="gramEnd"/>
      </w:hyperlink>
      <w:r w:rsidR="00216D1D" w:rsidRPr="009172B2">
        <w:rPr>
          <w:rFonts w:ascii="Book Antiqua" w:hAnsi="Book Antiqua" w:cs="Times"/>
          <w:vertAlign w:val="superscript"/>
          <w:lang w:val="en-US"/>
        </w:rPr>
        <w:fldChar w:fldCharType="begin">
          <w:fldData xml:space="preserve">PEVuZE5vdGU+PENpdGU+PEF1dGhvcj5MaTwvQXV0aG9yPjxZZWFyPjIwMDc8L1llYXI+PFJlY051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</w:fldData>
        </w:fldChar>
      </w:r>
      <w:r w:rsidR="00B3170D" w:rsidRPr="009172B2">
        <w:rPr>
          <w:rFonts w:ascii="Book Antiqua" w:hAnsi="Book Antiqua" w:cs="Times"/>
          <w:vertAlign w:val="superscript"/>
          <w:lang w:val="en-US"/>
        </w:rPr>
        <w:instrText xml:space="preserve"> ADDIN EN.CITE </w:instrText>
      </w:r>
      <w:r w:rsidR="00216D1D" w:rsidRPr="009172B2">
        <w:rPr>
          <w:rFonts w:ascii="Book Antiqua" w:hAnsi="Book Antiqua" w:cs="Times"/>
          <w:vertAlign w:val="superscript"/>
          <w:lang w:val="en-US"/>
        </w:rPr>
        <w:fldChar w:fldCharType="begin">
          <w:fldData xml:space="preserve">PEVuZE5vdGU+PENpdGU+PEF1dGhvcj5MaTwvQXV0aG9yPjxZZWFyPjIwMDc8L1llYXI+PFJlY051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</w:fldData>
        </w:fldChar>
      </w:r>
      <w:r w:rsidR="00B3170D" w:rsidRPr="009172B2">
        <w:rPr>
          <w:rFonts w:ascii="Book Antiqua" w:hAnsi="Book Antiqua" w:cs="Times"/>
          <w:vertAlign w:val="superscript"/>
          <w:lang w:val="en-US"/>
        </w:rPr>
        <w:instrText xml:space="preserve"> ADDIN EN.CITE.DATA </w:instrText>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end"/>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38" w:tooltip="Li, 2007 #2046" w:history="1">
        <w:r w:rsidR="00737CDE" w:rsidRPr="009172B2">
          <w:rPr>
            <w:rFonts w:ascii="Book Antiqua" w:hAnsi="Book Antiqua" w:cs="Times"/>
            <w:noProof/>
            <w:vertAlign w:val="superscript"/>
            <w:lang w:val="en-US"/>
          </w:rPr>
          <w:t>38-41</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 xml:space="preserve">. </w:t>
      </w:r>
      <w:r w:rsidR="000347FD" w:rsidRPr="009172B2">
        <w:rPr>
          <w:rFonts w:ascii="Book Antiqua" w:hAnsi="Book Antiqua" w:cs="Times"/>
          <w:lang w:val="en-US"/>
        </w:rPr>
        <w:t>A</w:t>
      </w:r>
      <w:r w:rsidRPr="009172B2">
        <w:rPr>
          <w:rFonts w:ascii="Book Antiqua" w:hAnsi="Book Antiqua" w:cs="Times"/>
          <w:lang w:val="en-US"/>
        </w:rPr>
        <w:t xml:space="preserve">denovirus-mediated overexpression of SIRT1 specifically in mouse liver has been shown to </w:t>
      </w:r>
      <w:r w:rsidR="00584EBA" w:rsidRPr="009172B2">
        <w:rPr>
          <w:rFonts w:ascii="Book Antiqua" w:hAnsi="Book Antiqua" w:cs="Times"/>
          <w:lang w:val="en-US"/>
        </w:rPr>
        <w:t>reduce liver fat</w:t>
      </w:r>
      <w:r w:rsidRPr="009172B2">
        <w:rPr>
          <w:rFonts w:ascii="Book Antiqua" w:hAnsi="Book Antiqua" w:cs="Times"/>
          <w:lang w:val="en-US"/>
        </w:rPr>
        <w:t xml:space="preserve"> by down-regulation of SREBP-1c and </w:t>
      </w:r>
      <w:r w:rsidR="000347FD" w:rsidRPr="009172B2">
        <w:rPr>
          <w:rFonts w:ascii="Book Antiqua" w:hAnsi="Book Antiqua" w:cs="Times"/>
          <w:lang w:val="en-US"/>
        </w:rPr>
        <w:t>FAS</w:t>
      </w:r>
      <w:r w:rsidRPr="009172B2">
        <w:rPr>
          <w:rFonts w:ascii="Book Antiqua" w:hAnsi="Book Antiqua" w:cs="Times"/>
          <w:lang w:val="en-US"/>
        </w:rPr>
        <w:t xml:space="preserve"> and up-regulation of expression of genes that control FA </w:t>
      </w:r>
      <w:r w:rsidR="00CA2484" w:rsidRPr="009172B2">
        <w:rPr>
          <w:rFonts w:ascii="Book Antiqua" w:hAnsi="Book Antiqua" w:cs="Times New Roman"/>
          <w:lang w:val="en-US"/>
        </w:rPr>
        <w:t>β</w:t>
      </w:r>
      <w:r w:rsidR="00CA2484" w:rsidRPr="009172B2">
        <w:rPr>
          <w:rFonts w:ascii="Book Antiqua" w:hAnsi="Book Antiqua" w:cs="Helvetica"/>
          <w:lang w:val="en-US"/>
        </w:rPr>
        <w:t>-</w:t>
      </w:r>
      <w:r w:rsidRPr="009172B2">
        <w:rPr>
          <w:rFonts w:ascii="Book Antiqua" w:hAnsi="Book Antiqua" w:cs="Times"/>
          <w:lang w:val="en-US"/>
        </w:rPr>
        <w:t>oxidation</w:t>
      </w:r>
      <w:r w:rsidR="00216D1D" w:rsidRPr="009172B2">
        <w:rPr>
          <w:rFonts w:ascii="Book Antiqua" w:hAnsi="Book Antiqua" w:cs="Times"/>
          <w:vertAlign w:val="superscript"/>
          <w:lang w:val="en-US"/>
        </w:rPr>
        <w:fldChar w:fldCharType="begin"/>
      </w:r>
      <w:r w:rsidR="00B3170D" w:rsidRPr="009172B2">
        <w:rPr>
          <w:rFonts w:ascii="Book Antiqua" w:hAnsi="Book Antiqua" w:cs="Times"/>
          <w:vertAlign w:val="superscript"/>
          <w:lang w:val="en-US"/>
        </w:rPr>
        <w:instrText xml:space="preserve"> ADDIN EN.CITE &lt;EndNote&gt;&lt;Cite&gt;&lt;Author&gt;Rodgers&lt;/Author&gt;&lt;Year&gt;2007&lt;/Year&gt;&lt;RecNum&gt;812&lt;/RecNum&gt;&lt;DisplayText&gt;[42]&lt;/DisplayText&gt;&lt;record&gt;&lt;rec-number&gt;812&lt;/rec-number&gt;&lt;foreign-keys&gt;&lt;key app="EN" db-id="esrf29tapvsde5edtdm50500va9v52reews9"&gt;812&lt;/key&gt;&lt;/foreign-keys&gt;&lt;ref-type name="Journal Article"&gt;17&lt;/ref-type&gt;&lt;contributors&gt;&lt;authors&gt;&lt;author&gt;Rodgers, J. T.&lt;/author&gt;&lt;author&gt;Puigserver, P.&lt;/author&gt;&lt;/authors&gt;&lt;/contributors&gt;&lt;auth-address&gt;Department of Cell Biology, Johns Hopkins University School of Medicine, Baltimore, MD 21205, USA.&lt;/auth-address&gt;&lt;titles&gt;&lt;title&gt;Fasting-dependent glucose and lipid metabolic response through hepatic sirtuin 1&lt;/title&gt;&lt;secondary-title&gt;Proc Natl Acad Sci U S A&lt;/secondary-title&gt;&lt;/titles&gt;&lt;periodical&gt;&lt;full-title&gt;Proc Natl Acad Sci U S A&lt;/full-title&gt;&lt;/periodical&gt;&lt;pages&gt;12861-6&lt;/pages&gt;&lt;volume&gt;104&lt;/volume&gt;&lt;number&gt;31&lt;/number&gt;&lt;edition&gt;2007/07/25&lt;/edition&gt;&lt;keywords&gt;&lt;keyword&gt;Animals&lt;/keyword&gt;&lt;keyword&gt;*Fasting&lt;/keyword&gt;&lt;keyword&gt;Gene Expression Regulation&lt;/keyword&gt;&lt;keyword&gt;Glucose/*metabolism&lt;/keyword&gt;&lt;keyword&gt;Homeostasis&lt;/keyword&gt;&lt;keyword&gt;*Lipid Metabolism&lt;/keyword&gt;&lt;keyword&gt;Liver/*enzymology&lt;/keyword&gt;&lt;keyword&gt;Male&lt;/keyword&gt;&lt;keyword&gt;Mice&lt;/keyword&gt;&lt;keyword&gt;Mice, Inbred BALB C&lt;/keyword&gt;&lt;keyword&gt;Mice, Knockout&lt;/keyword&gt;&lt;keyword&gt;Sirtuin 1&lt;/keyword&gt;&lt;keyword&gt;Sirtuins/deficiency/genetics/*metabolism&lt;/keyword&gt;&lt;keyword&gt;Trans-Activators/deficiency/genetics/metabolism&lt;/keyword&gt;&lt;/keywords&gt;&lt;dates&gt;&lt;year&gt;2007&lt;/year&gt;&lt;pub-dates&gt;&lt;date&gt;Jul 31&lt;/date&gt;&lt;/pub-dates&gt;&lt;/dates&gt;&lt;isbn&gt;0027-8424 (Print)&amp;#xD;0027-8424 (Linking)&lt;/isbn&gt;&lt;accession-num&gt;17646659&lt;/accession-num&gt;&lt;urls&gt;&lt;related-urls&gt;&lt;url&gt;http://www.ncbi.nlm.nih.gov/pubmed/17646659&lt;/url&gt;&lt;url&gt;http://www.pnas.org/content/104/31/12861.full.pdf&lt;/url&gt;&lt;/related-urls&gt;&lt;/urls&gt;&lt;custom2&gt;1937557&lt;/custom2&gt;&lt;electronic-resource-num&gt;0702509104 [pii]&amp;#xD;10.1073/pnas.0702509104&lt;/electronic-resource-num&gt;&lt;language&gt;eng&lt;/language&gt;&lt;/record&gt;&lt;/Cite&gt;&lt;/EndNote&gt;</w:instrText>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42" w:tooltip="Rodgers, 2007 #812" w:history="1">
        <w:r w:rsidR="00737CDE" w:rsidRPr="009172B2">
          <w:rPr>
            <w:rFonts w:ascii="Book Antiqua" w:hAnsi="Book Antiqua" w:cs="Times"/>
            <w:noProof/>
            <w:vertAlign w:val="superscript"/>
            <w:lang w:val="en-US"/>
          </w:rPr>
          <w:t>42</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w:t>
      </w:r>
      <w:r w:rsidR="008D2C93" w:rsidRPr="009172B2">
        <w:rPr>
          <w:rFonts w:ascii="Book Antiqua" w:hAnsi="Book Antiqua" w:cs="Times"/>
          <w:lang w:val="en-US"/>
        </w:rPr>
        <w:t xml:space="preserve"> </w:t>
      </w:r>
    </w:p>
    <w:p w:rsidR="002A79B1" w:rsidRPr="009172B2" w:rsidRDefault="00537A8F" w:rsidP="00BB6823">
      <w:pPr>
        <w:spacing w:line="360" w:lineRule="auto"/>
        <w:ind w:firstLineChars="100" w:firstLine="240"/>
        <w:jc w:val="both"/>
        <w:rPr>
          <w:rFonts w:ascii="Book Antiqua" w:hAnsi="Book Antiqua" w:cs="Times"/>
          <w:lang w:val="en-US"/>
        </w:rPr>
      </w:pPr>
      <w:r w:rsidRPr="009172B2">
        <w:rPr>
          <w:rFonts w:ascii="Book Antiqua" w:hAnsi="Book Antiqua" w:cs="Times"/>
          <w:lang w:val="en-US"/>
        </w:rPr>
        <w:t>SIRT1 is an inhibitor of inflammati</w:t>
      </w:r>
      <w:r w:rsidR="00180AFD" w:rsidRPr="009172B2">
        <w:rPr>
          <w:rFonts w:ascii="Book Antiqua" w:hAnsi="Book Antiqua" w:cs="Times"/>
          <w:lang w:val="en-US"/>
        </w:rPr>
        <w:t>o</w:t>
      </w:r>
      <w:r w:rsidRPr="009172B2">
        <w:rPr>
          <w:rFonts w:ascii="Book Antiqua" w:hAnsi="Book Antiqua" w:cs="Times"/>
          <w:lang w:val="en-US"/>
        </w:rPr>
        <w:t xml:space="preserve">n, repressing especially </w:t>
      </w:r>
      <w:r w:rsidRPr="009172B2">
        <w:rPr>
          <w:rFonts w:ascii="Book Antiqua" w:hAnsi="Book Antiqua" w:cs="Helvetica"/>
          <w:lang w:val="en-US"/>
        </w:rPr>
        <w:t>NF-</w:t>
      </w:r>
      <w:proofErr w:type="spellStart"/>
      <w:r w:rsidRPr="009172B2">
        <w:rPr>
          <w:rFonts w:ascii="Book Antiqua" w:hAnsi="Book Antiqua" w:cs="Times New Roman"/>
          <w:lang w:val="en-US"/>
        </w:rPr>
        <w:t>κ</w:t>
      </w:r>
      <w:r w:rsidRPr="009172B2">
        <w:rPr>
          <w:rFonts w:ascii="Book Antiqua" w:hAnsi="Book Antiqua" w:cs="Helvetica"/>
          <w:lang w:val="en-US"/>
        </w:rPr>
        <w:t>B</w:t>
      </w:r>
      <w:proofErr w:type="spellEnd"/>
      <w:r w:rsidRPr="009172B2">
        <w:rPr>
          <w:rFonts w:ascii="Book Antiqua" w:hAnsi="Book Antiqua" w:cs="Helvetica"/>
          <w:lang w:val="en-US"/>
        </w:rPr>
        <w:t xml:space="preserve"> transcription and activation as shown in liver and adipose </w:t>
      </w:r>
      <w:proofErr w:type="gramStart"/>
      <w:r w:rsidRPr="009172B2">
        <w:rPr>
          <w:rFonts w:ascii="Book Antiqua" w:hAnsi="Book Antiqua" w:cs="Helvetica"/>
          <w:lang w:val="en-US"/>
        </w:rPr>
        <w:t>tissue</w:t>
      </w:r>
      <w:proofErr w:type="gramEnd"/>
      <w:r w:rsidR="00216D1D" w:rsidRPr="009172B2">
        <w:rPr>
          <w:rFonts w:ascii="Book Antiqua" w:hAnsi="Book Antiqua" w:cs="Times"/>
          <w:vertAlign w:val="superscript"/>
          <w:lang w:val="en-US"/>
        </w:rPr>
        <w:fldChar w:fldCharType="begin">
          <w:fldData xml:space="preserve">PEVuZE5vdGU+PENpdGU+PEF1dGhvcj5YaWU8L0F1dGhvcj48WWVhcj4yMDEzPC9ZZWFyPjxSZWNO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</w:fldData>
        </w:fldChar>
      </w:r>
      <w:r w:rsidR="00B3170D" w:rsidRPr="009172B2">
        <w:rPr>
          <w:rFonts w:ascii="Book Antiqua" w:hAnsi="Book Antiqua" w:cs="Times"/>
          <w:vertAlign w:val="superscript"/>
          <w:lang w:val="en-US"/>
        </w:rPr>
        <w:instrText xml:space="preserve"> ADDIN EN.CITE </w:instrText>
      </w:r>
      <w:r w:rsidR="00216D1D" w:rsidRPr="009172B2">
        <w:rPr>
          <w:rFonts w:ascii="Book Antiqua" w:hAnsi="Book Antiqua" w:cs="Times"/>
          <w:vertAlign w:val="superscript"/>
          <w:lang w:val="en-US"/>
        </w:rPr>
        <w:fldChar w:fldCharType="begin">
          <w:fldData xml:space="preserve">PEVuZE5vdGU+PENpdGU+PEF1dGhvcj5YaWU8L0F1dGhvcj48WWVhcj4yMDEzPC9ZZWFyPjxSZWNO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</w:fldData>
        </w:fldChar>
      </w:r>
      <w:r w:rsidR="00B3170D" w:rsidRPr="009172B2">
        <w:rPr>
          <w:rFonts w:ascii="Book Antiqua" w:hAnsi="Book Antiqua" w:cs="Times"/>
          <w:vertAlign w:val="superscript"/>
          <w:lang w:val="en-US"/>
        </w:rPr>
        <w:instrText xml:space="preserve"> ADDIN EN.CITE.DATA </w:instrText>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end"/>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31" w:tooltip="Schug, 2011 #1984" w:history="1">
        <w:r w:rsidR="00737CDE" w:rsidRPr="009172B2">
          <w:rPr>
            <w:rFonts w:ascii="Book Antiqua" w:hAnsi="Book Antiqua" w:cs="Times"/>
            <w:noProof/>
            <w:vertAlign w:val="superscript"/>
            <w:lang w:val="en-US"/>
          </w:rPr>
          <w:t>31</w:t>
        </w:r>
      </w:hyperlink>
      <w:r w:rsidR="00BB6823">
        <w:rPr>
          <w:rFonts w:ascii="Book Antiqua" w:hAnsi="Book Antiqua" w:cs="Times"/>
          <w:noProof/>
          <w:vertAlign w:val="superscript"/>
          <w:lang w:val="en-US"/>
        </w:rPr>
        <w:t>,</w:t>
      </w:r>
      <w:hyperlink w:anchor="_ENREF_36" w:tooltip="Purushotham, 2009 #2045" w:history="1">
        <w:r w:rsidR="00737CDE" w:rsidRPr="009172B2">
          <w:rPr>
            <w:rFonts w:ascii="Book Antiqua" w:hAnsi="Book Antiqua" w:cs="Times"/>
            <w:noProof/>
            <w:vertAlign w:val="superscript"/>
            <w:lang w:val="en-US"/>
          </w:rPr>
          <w:t>36</w:t>
        </w:r>
      </w:hyperlink>
      <w:r w:rsidR="00BB6823">
        <w:rPr>
          <w:rFonts w:ascii="Book Antiqua" w:hAnsi="Book Antiqua" w:cs="Times"/>
          <w:noProof/>
          <w:vertAlign w:val="superscript"/>
          <w:lang w:val="en-US"/>
        </w:rPr>
        <w:t>,</w:t>
      </w:r>
      <w:hyperlink w:anchor="_ENREF_43" w:tooltip="Xie, 2013 #2059" w:history="1">
        <w:r w:rsidR="00737CDE" w:rsidRPr="009172B2">
          <w:rPr>
            <w:rFonts w:ascii="Book Antiqua" w:hAnsi="Book Antiqua" w:cs="Times"/>
            <w:noProof/>
            <w:vertAlign w:val="superscript"/>
            <w:lang w:val="en-US"/>
          </w:rPr>
          <w:t>43</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 Anti-inflammatory effects of RSV ha</w:t>
      </w:r>
      <w:r w:rsidR="00F04B3E" w:rsidRPr="009172B2">
        <w:rPr>
          <w:rFonts w:ascii="Book Antiqua" w:hAnsi="Book Antiqua" w:cs="Times"/>
          <w:lang w:val="en-US"/>
        </w:rPr>
        <w:t>ve</w:t>
      </w:r>
      <w:r w:rsidRPr="009172B2">
        <w:rPr>
          <w:rFonts w:ascii="Book Antiqua" w:hAnsi="Book Antiqua" w:cs="Times"/>
          <w:lang w:val="en-US"/>
        </w:rPr>
        <w:t xml:space="preserve"> also been </w:t>
      </w:r>
      <w:r w:rsidR="00F04B3E" w:rsidRPr="009172B2">
        <w:rPr>
          <w:rFonts w:ascii="Book Antiqua" w:hAnsi="Book Antiqua" w:cs="Times"/>
          <w:lang w:val="en-US"/>
        </w:rPr>
        <w:t xml:space="preserve">demonstrated </w:t>
      </w:r>
      <w:r w:rsidRPr="009172B2">
        <w:rPr>
          <w:rFonts w:ascii="Book Antiqua" w:hAnsi="Book Antiqua" w:cs="Times"/>
          <w:lang w:val="en-US"/>
        </w:rPr>
        <w:t xml:space="preserve">in </w:t>
      </w:r>
      <w:r w:rsidRPr="009172B2">
        <w:rPr>
          <w:rFonts w:ascii="Book Antiqua" w:hAnsi="Book Antiqua" w:cs="Times"/>
          <w:i/>
          <w:lang w:val="en-US"/>
        </w:rPr>
        <w:t>in vitro</w:t>
      </w:r>
      <w:r w:rsidRPr="009172B2">
        <w:rPr>
          <w:rFonts w:ascii="Book Antiqua" w:hAnsi="Book Antiqua" w:cs="Times"/>
          <w:lang w:val="en-US"/>
        </w:rPr>
        <w:t xml:space="preserve"> and </w:t>
      </w:r>
      <w:r w:rsidRPr="009172B2">
        <w:rPr>
          <w:rFonts w:ascii="Book Antiqua" w:hAnsi="Book Antiqua" w:cs="Times"/>
          <w:i/>
          <w:lang w:val="en-US"/>
        </w:rPr>
        <w:t>in vivo</w:t>
      </w:r>
      <w:r w:rsidRPr="009172B2">
        <w:rPr>
          <w:rFonts w:ascii="Book Antiqua" w:hAnsi="Book Antiqua" w:cs="Times"/>
          <w:lang w:val="en-US"/>
        </w:rPr>
        <w:t xml:space="preserve"> studies, however bett</w:t>
      </w:r>
      <w:r w:rsidR="00BB6823">
        <w:rPr>
          <w:rFonts w:ascii="Book Antiqua" w:hAnsi="Book Antiqua" w:cs="Times"/>
          <w:lang w:val="en-US"/>
        </w:rPr>
        <w:t xml:space="preserve">er documented in adipose </w:t>
      </w:r>
      <w:proofErr w:type="gramStart"/>
      <w:r w:rsidR="00BB6823">
        <w:rPr>
          <w:rFonts w:ascii="Book Antiqua" w:hAnsi="Book Antiqua" w:cs="Times"/>
          <w:lang w:val="en-US"/>
        </w:rPr>
        <w:t>tissue</w:t>
      </w:r>
      <w:proofErr w:type="gramEnd"/>
      <w:r w:rsidR="00216D1D" w:rsidRPr="009172B2">
        <w:rPr>
          <w:rFonts w:ascii="Book Antiqua" w:hAnsi="Book Antiqua" w:cs="Times"/>
          <w:vertAlign w:val="superscript"/>
          <w:lang w:val="en-US"/>
        </w:rPr>
        <w:fldChar w:fldCharType="begin">
          <w:fldData xml:space="preserve">PEVuZE5vdGU+PENpdGU+PEF1dGhvcj5SaXZlcmE8L0F1dGhvcj48WWVhcj4yMDA5PC9ZZWFyPjxS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</w:fldData>
        </w:fldChar>
      </w:r>
      <w:r w:rsidR="00B3170D" w:rsidRPr="009172B2">
        <w:rPr>
          <w:rFonts w:ascii="Book Antiqua" w:hAnsi="Book Antiqua" w:cs="Times"/>
          <w:vertAlign w:val="superscript"/>
          <w:lang w:val="en-US"/>
        </w:rPr>
        <w:instrText xml:space="preserve"> ADDIN EN.CITE </w:instrText>
      </w:r>
      <w:r w:rsidR="00216D1D" w:rsidRPr="009172B2">
        <w:rPr>
          <w:rFonts w:ascii="Book Antiqua" w:hAnsi="Book Antiqua" w:cs="Times"/>
          <w:vertAlign w:val="superscript"/>
          <w:lang w:val="en-US"/>
        </w:rPr>
        <w:fldChar w:fldCharType="begin">
          <w:fldData xml:space="preserve">PEVuZE5vdGU+PENpdGU+PEF1dGhvcj5SaXZlcmE8L0F1dGhvcj48WWVhcj4yMDA5PC9ZZWFyPjxS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</w:fldData>
        </w:fldChar>
      </w:r>
      <w:r w:rsidR="00B3170D" w:rsidRPr="009172B2">
        <w:rPr>
          <w:rFonts w:ascii="Book Antiqua" w:hAnsi="Book Antiqua" w:cs="Times"/>
          <w:vertAlign w:val="superscript"/>
          <w:lang w:val="en-US"/>
        </w:rPr>
        <w:instrText xml:space="preserve"> ADDIN EN.CITE.DATA </w:instrText>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end"/>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44" w:tooltip="Rivera, 2009 #112" w:history="1">
        <w:r w:rsidR="00737CDE" w:rsidRPr="009172B2">
          <w:rPr>
            <w:rFonts w:ascii="Book Antiqua" w:hAnsi="Book Antiqua" w:cs="Times"/>
            <w:noProof/>
            <w:vertAlign w:val="superscript"/>
            <w:lang w:val="en-US"/>
          </w:rPr>
          <w:t>44-48</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00F67D73" w:rsidRPr="009172B2">
        <w:rPr>
          <w:rFonts w:ascii="Book Antiqua" w:hAnsi="Book Antiqua" w:cs="Times"/>
          <w:lang w:val="en-US"/>
        </w:rPr>
        <w:t>,</w:t>
      </w:r>
      <w:r w:rsidRPr="009172B2">
        <w:rPr>
          <w:rFonts w:ascii="Book Antiqua" w:hAnsi="Book Antiqua" w:cs="Times"/>
          <w:lang w:val="en-US"/>
        </w:rPr>
        <w:t xml:space="preserve"> </w:t>
      </w:r>
      <w:r w:rsidR="00BB6823">
        <w:rPr>
          <w:rFonts w:ascii="Book Antiqua" w:hAnsi="Book Antiqua" w:cs="Times"/>
          <w:lang w:val="en-US"/>
        </w:rPr>
        <w:t>than in hepatic cells or tissue</w:t>
      </w:r>
      <w:r w:rsidR="00216D1D" w:rsidRPr="009172B2">
        <w:rPr>
          <w:rFonts w:ascii="Book Antiqua" w:hAnsi="Book Antiqua" w:cs="Times"/>
          <w:vertAlign w:val="superscript"/>
          <w:lang w:val="en-US"/>
        </w:rPr>
        <w:fldChar w:fldCharType="begin">
          <w:fldData xml:space="preserve">PEVuZE5vdGU+PENpdGU+PEF1dGhvcj5CdWphbmRhPC9BdXRob3I+PFllYXI+MjAwODwvWWVhcj48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</w:fldData>
        </w:fldChar>
      </w:r>
      <w:r w:rsidR="00B3170D" w:rsidRPr="009172B2">
        <w:rPr>
          <w:rFonts w:ascii="Book Antiqua" w:hAnsi="Book Antiqua" w:cs="Times"/>
          <w:vertAlign w:val="superscript"/>
          <w:lang w:val="en-US"/>
        </w:rPr>
        <w:instrText xml:space="preserve"> ADDIN EN.CITE </w:instrText>
      </w:r>
      <w:r w:rsidR="00216D1D" w:rsidRPr="009172B2">
        <w:rPr>
          <w:rFonts w:ascii="Book Antiqua" w:hAnsi="Book Antiqua" w:cs="Times"/>
          <w:vertAlign w:val="superscript"/>
          <w:lang w:val="en-US"/>
        </w:rPr>
        <w:fldChar w:fldCharType="begin">
          <w:fldData xml:space="preserve">PEVuZE5vdGU+PENpdGU+PEF1dGhvcj5CdWphbmRhPC9BdXRob3I+PFllYXI+MjAwODwvWWVhcj48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</w:fldData>
        </w:fldChar>
      </w:r>
      <w:r w:rsidR="00B3170D" w:rsidRPr="009172B2">
        <w:rPr>
          <w:rFonts w:ascii="Book Antiqua" w:hAnsi="Book Antiqua" w:cs="Times"/>
          <w:vertAlign w:val="superscript"/>
          <w:lang w:val="en-US"/>
        </w:rPr>
        <w:instrText xml:space="preserve"> ADDIN EN.CITE.DATA </w:instrText>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end"/>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separate"/>
      </w:r>
      <w:r w:rsidR="00B3170D" w:rsidRPr="009172B2">
        <w:rPr>
          <w:rFonts w:ascii="Book Antiqua" w:hAnsi="Book Antiqua" w:cs="Times"/>
          <w:noProof/>
          <w:vertAlign w:val="superscript"/>
          <w:lang w:val="en-US"/>
        </w:rPr>
        <w:t>[</w:t>
      </w:r>
      <w:hyperlink w:anchor="_ENREF_18" w:tooltip="Smith, 2009 #1923" w:history="1">
        <w:r w:rsidR="00737CDE" w:rsidRPr="009172B2">
          <w:rPr>
            <w:rFonts w:ascii="Book Antiqua" w:hAnsi="Book Antiqua" w:cs="Times"/>
            <w:noProof/>
            <w:vertAlign w:val="superscript"/>
            <w:lang w:val="en-US"/>
          </w:rPr>
          <w:t>18</w:t>
        </w:r>
      </w:hyperlink>
      <w:r w:rsidR="00BB6823">
        <w:rPr>
          <w:rFonts w:ascii="Book Antiqua" w:hAnsi="Book Antiqua" w:cs="Times"/>
          <w:noProof/>
          <w:vertAlign w:val="superscript"/>
          <w:lang w:val="en-US"/>
        </w:rPr>
        <w:t>,</w:t>
      </w:r>
      <w:hyperlink w:anchor="_ENREF_49" w:tooltip="Bujanda, 2008 #207" w:history="1">
        <w:r w:rsidR="00737CDE" w:rsidRPr="009172B2">
          <w:rPr>
            <w:rFonts w:ascii="Book Antiqua" w:hAnsi="Book Antiqua" w:cs="Times"/>
            <w:noProof/>
            <w:vertAlign w:val="superscript"/>
            <w:lang w:val="en-US"/>
          </w:rPr>
          <w:t>49-52</w:t>
        </w:r>
      </w:hyperlink>
      <w:r w:rsidR="00B3170D"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w:t>
      </w:r>
    </w:p>
    <w:p w:rsidR="006E0A09" w:rsidRPr="009172B2" w:rsidRDefault="00537A8F" w:rsidP="00BB6823">
      <w:pPr>
        <w:spacing w:line="360" w:lineRule="auto"/>
        <w:ind w:firstLineChars="100" w:firstLine="240"/>
        <w:jc w:val="both"/>
        <w:rPr>
          <w:rFonts w:ascii="Book Antiqua" w:hAnsi="Book Antiqua" w:cs="Helvetica"/>
          <w:lang w:val="en-US"/>
        </w:rPr>
      </w:pPr>
      <w:r w:rsidRPr="009172B2">
        <w:rPr>
          <w:rFonts w:ascii="Book Antiqua" w:hAnsi="Book Antiqua" w:cs="Times"/>
          <w:lang w:val="en-US"/>
        </w:rPr>
        <w:t xml:space="preserve">Targeting SIRT1 activation for treatment of NAFLD </w:t>
      </w:r>
      <w:r w:rsidR="00BB6823">
        <w:rPr>
          <w:rFonts w:ascii="Book Antiqua" w:hAnsi="Book Antiqua" w:cs="Times"/>
          <w:lang w:val="en-US"/>
        </w:rPr>
        <w:t>has been suggested</w:t>
      </w:r>
      <w:r w:rsidR="00216D1D" w:rsidRPr="009172B2">
        <w:rPr>
          <w:rFonts w:ascii="Book Antiqua" w:hAnsi="Book Antiqua" w:cs="Times"/>
          <w:vertAlign w:val="superscript"/>
          <w:lang w:val="en-US"/>
        </w:rPr>
        <w:fldChar w:fldCharType="begin"/>
      </w:r>
      <w:r w:rsidR="001B75A3" w:rsidRPr="009172B2">
        <w:rPr>
          <w:rFonts w:ascii="Book Antiqua" w:hAnsi="Book Antiqua" w:cs="Times"/>
          <w:vertAlign w:val="superscript"/>
          <w:lang w:val="en-US"/>
        </w:rPr>
        <w:instrText xml:space="preserve"> ADDIN EN.CITE &lt;EndNote&gt;&lt;Cite&gt;&lt;Author&gt;Colak&lt;/Author&gt;&lt;Year&gt;2011&lt;/Year&gt;&lt;RecNum&gt;1934&lt;/RecNum&gt;&lt;DisplayText&gt;[53]&lt;/DisplayText&gt;&lt;record&gt;&lt;rec-number&gt;1934&lt;/rec-number&gt;&lt;foreign-keys&gt;&lt;key app="EN" db-id="esrf29tapvsde5edtdm50500va9v52reews9"&gt;1934&lt;/key&gt;&lt;/foreign-keys&gt;&lt;ref-type name="Journal Article"&gt;17&lt;/ref-type&gt;&lt;contributors&gt;&lt;authors&gt;&lt;author&gt;Colak, Y.&lt;/author&gt;&lt;author&gt;Ozturk, O.&lt;/author&gt;&lt;author&gt;Senates, E.&lt;/author&gt;&lt;author&gt;Tuncer, I.&lt;/author&gt;&lt;author&gt;Yorulmaz, E.&lt;/author&gt;&lt;author&gt;Adali, G.&lt;/author&gt;&lt;author&gt;Doganay, L.&lt;/author&gt;&lt;author&gt;Enc, F. Y.&lt;/author&gt;&lt;/authors&gt;&lt;/contributors&gt;&lt;auth-address&gt;Department of Gastroenterology, S. B. Goztepe Education and Research Hospital, Istanbul, Turkey. dryasarcolak@yahoo.com&lt;/auth-address&gt;&lt;titles&gt;&lt;title&gt;SIRT1 as a potential therapeutic target for treatment of nonalcoholic fatty liver disease&lt;/title&gt;&lt;secondary-title&gt;Med Sci Monit&lt;/secondary-title&gt;&lt;/titles&gt;&lt;periodical&gt;&lt;full-title&gt;Med Sci Monit&lt;/full-title&gt;&lt;/periodical&gt;&lt;pages&gt;HY5-9&lt;/pages&gt;&lt;volume&gt;17&lt;/volume&gt;&lt;number&gt;5&lt;/number&gt;&lt;edition&gt;2011/04/29&lt;/edition&gt;&lt;keywords&gt;&lt;keyword&gt;Animals&lt;/keyword&gt;&lt;keyword&gt;Enzyme Activators/pharmacology&lt;/keyword&gt;&lt;keyword&gt;Fatty Liver/therapy&lt;/keyword&gt;&lt;keyword&gt;Humans&lt;/keyword&gt;&lt;keyword&gt;Insulin/secretion&lt;/keyword&gt;&lt;keyword&gt;Lipid Metabolism/drug effects&lt;/keyword&gt;&lt;keyword&gt;Liver/drug effects/metabolism&lt;/keyword&gt;&lt;keyword&gt;Sirtuin 1/*metabolism&lt;/keyword&gt;&lt;/keywords&gt;&lt;dates&gt;&lt;year&gt;2011&lt;/year&gt;&lt;pub-dates&gt;&lt;date&gt;May&lt;/date&gt;&lt;/pub-dates&gt;&lt;/dates&gt;&lt;isbn&gt;1643-3750 (Electronic)&amp;#xD;1234-1010 (Linking)&lt;/isbn&gt;&lt;accession-num&gt;21525818&lt;/accession-num&gt;&lt;urls&gt;&lt;related-urls&gt;&lt;url&gt;http://www.ncbi.nlm.nih.gov/pubmed/21525818&lt;/url&gt;&lt;/related-urls&gt;&lt;/urls&gt;&lt;custom2&gt;3539588&lt;/custom2&gt;&lt;electronic-resource-num&gt;881749 [pii]&lt;/electronic-resource-num&gt;&lt;language&gt;eng&lt;/language&gt;&lt;/record&gt;&lt;/Cite&gt;&lt;/EndNote&gt;</w:instrText>
      </w:r>
      <w:r w:rsidR="00216D1D" w:rsidRPr="009172B2">
        <w:rPr>
          <w:rFonts w:ascii="Book Antiqua" w:hAnsi="Book Antiqua" w:cs="Times"/>
          <w:vertAlign w:val="superscript"/>
          <w:lang w:val="en-US"/>
        </w:rPr>
        <w:fldChar w:fldCharType="separate"/>
      </w:r>
      <w:r w:rsidR="001B75A3" w:rsidRPr="009172B2">
        <w:rPr>
          <w:rFonts w:ascii="Book Antiqua" w:hAnsi="Book Antiqua" w:cs="Times"/>
          <w:noProof/>
          <w:vertAlign w:val="superscript"/>
          <w:lang w:val="en-US"/>
        </w:rPr>
        <w:t>[</w:t>
      </w:r>
      <w:hyperlink w:anchor="_ENREF_53" w:tooltip="Colak, 2011 #1934" w:history="1">
        <w:r w:rsidR="00737CDE" w:rsidRPr="009172B2">
          <w:rPr>
            <w:rFonts w:ascii="Book Antiqua" w:hAnsi="Book Antiqua" w:cs="Times"/>
            <w:noProof/>
            <w:vertAlign w:val="superscript"/>
            <w:lang w:val="en-US"/>
          </w:rPr>
          <w:t>53</w:t>
        </w:r>
      </w:hyperlink>
      <w:r w:rsidR="001B75A3"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 xml:space="preserve">, as SIRT1 expression is decreased in dietary </w:t>
      </w:r>
      <w:r w:rsidR="00BB6823">
        <w:rPr>
          <w:rFonts w:ascii="Book Antiqua" w:hAnsi="Book Antiqua" w:cs="Times"/>
          <w:lang w:val="en-US"/>
        </w:rPr>
        <w:t>NAFLD models and NAFLD patients</w:t>
      </w:r>
      <w:r w:rsidR="00216D1D" w:rsidRPr="009172B2">
        <w:rPr>
          <w:rFonts w:ascii="Book Antiqua" w:hAnsi="Book Antiqua" w:cs="Times"/>
          <w:vertAlign w:val="superscript"/>
          <w:lang w:val="en-US"/>
        </w:rPr>
        <w:fldChar w:fldCharType="begin">
          <w:fldData xml:space="preserve">PEVuZE5vdGU+PENpdGU+PEF1dGhvcj5EZW5nPC9BdXRob3I+PFllYXI+MjAwNzwvWWVhcj48UmVj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=
</w:fldData>
        </w:fldChar>
      </w:r>
      <w:r w:rsidR="001B75A3" w:rsidRPr="009172B2">
        <w:rPr>
          <w:rFonts w:ascii="Book Antiqua" w:hAnsi="Book Antiqua" w:cs="Times"/>
          <w:vertAlign w:val="superscript"/>
          <w:lang w:val="en-US"/>
        </w:rPr>
        <w:instrText xml:space="preserve"> ADDIN EN.CITE </w:instrText>
      </w:r>
      <w:r w:rsidR="00216D1D" w:rsidRPr="009172B2">
        <w:rPr>
          <w:rFonts w:ascii="Book Antiqua" w:hAnsi="Book Antiqua" w:cs="Times"/>
          <w:vertAlign w:val="superscript"/>
          <w:lang w:val="en-US"/>
        </w:rPr>
        <w:fldChar w:fldCharType="begin">
          <w:fldData xml:space="preserve">PEVuZE5vdGU+PENpdGU+PEF1dGhvcj5EZW5nPC9BdXRob3I+PFllYXI+MjAwNzwvWWVhcj48UmVj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=
</w:fldData>
        </w:fldChar>
      </w:r>
      <w:r w:rsidR="001B75A3" w:rsidRPr="009172B2">
        <w:rPr>
          <w:rFonts w:ascii="Book Antiqua" w:hAnsi="Book Antiqua" w:cs="Times"/>
          <w:vertAlign w:val="superscript"/>
          <w:lang w:val="en-US"/>
        </w:rPr>
        <w:instrText xml:space="preserve"> ADDIN EN.CITE.DATA </w:instrText>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end"/>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separate"/>
      </w:r>
      <w:r w:rsidR="001B75A3" w:rsidRPr="009172B2">
        <w:rPr>
          <w:rFonts w:ascii="Book Antiqua" w:hAnsi="Book Antiqua" w:cs="Times"/>
          <w:noProof/>
          <w:vertAlign w:val="superscript"/>
          <w:lang w:val="en-US"/>
        </w:rPr>
        <w:t>[</w:t>
      </w:r>
      <w:hyperlink w:anchor="_ENREF_54" w:tooltip="Deng, 2007 #2050" w:history="1">
        <w:r w:rsidR="00737CDE" w:rsidRPr="009172B2">
          <w:rPr>
            <w:rFonts w:ascii="Book Antiqua" w:hAnsi="Book Antiqua" w:cs="Times"/>
            <w:noProof/>
            <w:vertAlign w:val="superscript"/>
            <w:lang w:val="en-US"/>
          </w:rPr>
          <w:t>54-56</w:t>
        </w:r>
      </w:hyperlink>
      <w:r w:rsidR="001B75A3"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 xml:space="preserve"> and moderate SIRT1 overexpression prot</w:t>
      </w:r>
      <w:r w:rsidR="00BB6823">
        <w:rPr>
          <w:rFonts w:ascii="Book Antiqua" w:hAnsi="Book Antiqua" w:cs="Times"/>
          <w:lang w:val="en-US"/>
        </w:rPr>
        <w:t>ects mice from developing NAFLD</w:t>
      </w:r>
      <w:r w:rsidR="00216D1D" w:rsidRPr="009172B2">
        <w:rPr>
          <w:rFonts w:ascii="Book Antiqua" w:hAnsi="Book Antiqua" w:cs="Times"/>
          <w:vertAlign w:val="superscript"/>
          <w:lang w:val="en-US"/>
        </w:rPr>
        <w:fldChar w:fldCharType="begin">
          <w:fldData xml:space="preserve">PEVuZE5vdGU+PENpdGU+PEF1dGhvcj5IZXJyYW56PC9BdXRob3I+PFllYXI+MjAxMDwvWWVhcj48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</w:fldData>
        </w:fldChar>
      </w:r>
      <w:r w:rsidR="001B75A3" w:rsidRPr="009172B2">
        <w:rPr>
          <w:rFonts w:ascii="Book Antiqua" w:hAnsi="Book Antiqua" w:cs="Times"/>
          <w:vertAlign w:val="superscript"/>
          <w:lang w:val="en-US"/>
        </w:rPr>
        <w:instrText xml:space="preserve"> ADDIN EN.CITE </w:instrText>
      </w:r>
      <w:r w:rsidR="00216D1D" w:rsidRPr="009172B2">
        <w:rPr>
          <w:rFonts w:ascii="Book Antiqua" w:hAnsi="Book Antiqua" w:cs="Times"/>
          <w:vertAlign w:val="superscript"/>
          <w:lang w:val="en-US"/>
        </w:rPr>
        <w:fldChar w:fldCharType="begin">
          <w:fldData xml:space="preserve">PEVuZE5vdGU+PENpdGU+PEF1dGhvcj5IZXJyYW56PC9BdXRob3I+PFllYXI+MjAxMDwvWWVhcj48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</w:fldData>
        </w:fldChar>
      </w:r>
      <w:r w:rsidR="001B75A3" w:rsidRPr="009172B2">
        <w:rPr>
          <w:rFonts w:ascii="Book Antiqua" w:hAnsi="Book Antiqua" w:cs="Times"/>
          <w:vertAlign w:val="superscript"/>
          <w:lang w:val="en-US"/>
        </w:rPr>
        <w:instrText xml:space="preserve"> ADDIN EN.CITE.DATA </w:instrText>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end"/>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separate"/>
      </w:r>
      <w:r w:rsidR="001B75A3" w:rsidRPr="009172B2">
        <w:rPr>
          <w:rFonts w:ascii="Book Antiqua" w:hAnsi="Book Antiqua" w:cs="Times"/>
          <w:noProof/>
          <w:vertAlign w:val="superscript"/>
          <w:lang w:val="en-US"/>
        </w:rPr>
        <w:t>[</w:t>
      </w:r>
      <w:hyperlink w:anchor="_ENREF_57" w:tooltip="Herranz, 2010 #2033" w:history="1">
        <w:r w:rsidR="00737CDE" w:rsidRPr="009172B2">
          <w:rPr>
            <w:rFonts w:ascii="Book Antiqua" w:hAnsi="Book Antiqua" w:cs="Times"/>
            <w:noProof/>
            <w:vertAlign w:val="superscript"/>
            <w:lang w:val="en-US"/>
          </w:rPr>
          <w:t>57</w:t>
        </w:r>
      </w:hyperlink>
      <w:r w:rsidR="001B75A3"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 xml:space="preserve">. </w:t>
      </w:r>
    </w:p>
    <w:p w:rsidR="002A79B1" w:rsidRPr="009172B2" w:rsidRDefault="002A79B1" w:rsidP="003B5B1F">
      <w:pPr>
        <w:spacing w:line="360" w:lineRule="auto"/>
        <w:jc w:val="both"/>
        <w:rPr>
          <w:rFonts w:ascii="Book Antiqua" w:hAnsi="Book Antiqua" w:cs="Helvetica"/>
          <w:b/>
          <w:lang w:val="en-US"/>
        </w:rPr>
      </w:pPr>
    </w:p>
    <w:p w:rsidR="001B75A3" w:rsidRPr="009172B2" w:rsidRDefault="001B75A3" w:rsidP="003B5B1F">
      <w:pPr>
        <w:spacing w:line="360" w:lineRule="auto"/>
        <w:jc w:val="both"/>
        <w:rPr>
          <w:rFonts w:ascii="Book Antiqua" w:hAnsi="Book Antiqua" w:cs="Helvetica"/>
          <w:b/>
          <w:lang w:val="en-US"/>
        </w:rPr>
      </w:pPr>
    </w:p>
    <w:p w:rsidR="006E0A09" w:rsidRPr="009172B2" w:rsidRDefault="0045700E" w:rsidP="003B5B1F">
      <w:pPr>
        <w:spacing w:line="360" w:lineRule="auto"/>
        <w:jc w:val="both"/>
        <w:rPr>
          <w:rFonts w:ascii="Book Antiqua" w:hAnsi="Book Antiqua" w:cs="Helvetica"/>
          <w:b/>
          <w:lang w:val="en-US"/>
        </w:rPr>
      </w:pPr>
      <w:r w:rsidRPr="009172B2">
        <w:rPr>
          <w:rFonts w:ascii="Book Antiqua" w:hAnsi="Book Antiqua" w:cs="Helvetica"/>
          <w:b/>
          <w:lang w:val="en-US"/>
        </w:rPr>
        <w:t xml:space="preserve">NAFLD </w:t>
      </w:r>
      <w:r w:rsidR="0086661B" w:rsidRPr="009172B2">
        <w:rPr>
          <w:rFonts w:ascii="Book Antiqua" w:hAnsi="Book Antiqua" w:cs="Helvetica"/>
          <w:b/>
          <w:lang w:val="en-US"/>
        </w:rPr>
        <w:t>PATHOGENESIS</w:t>
      </w:r>
    </w:p>
    <w:p w:rsidR="00637FD8" w:rsidRPr="009172B2" w:rsidRDefault="005F5AAF" w:rsidP="003B5B1F">
      <w:pPr>
        <w:spacing w:line="360" w:lineRule="auto"/>
        <w:jc w:val="both"/>
        <w:rPr>
          <w:rFonts w:ascii="Book Antiqua" w:hAnsi="Book Antiqua" w:cs="Helvetica"/>
          <w:lang w:val="en-US"/>
        </w:rPr>
      </w:pPr>
      <w:r w:rsidRPr="009172B2">
        <w:rPr>
          <w:rFonts w:ascii="Book Antiqua" w:hAnsi="Book Antiqua" w:cs="Helvetica"/>
          <w:lang w:val="en-US"/>
        </w:rPr>
        <w:t>T</w:t>
      </w:r>
      <w:r w:rsidR="0045700E" w:rsidRPr="009172B2">
        <w:rPr>
          <w:rFonts w:ascii="Book Antiqua" w:hAnsi="Book Antiqua" w:cs="Helvetica"/>
          <w:lang w:val="en-US"/>
        </w:rPr>
        <w:t xml:space="preserve">he pathogenesis of NAFLD </w:t>
      </w:r>
      <w:r w:rsidRPr="009172B2">
        <w:rPr>
          <w:rFonts w:ascii="Book Antiqua" w:hAnsi="Book Antiqua" w:cs="Helvetica"/>
          <w:lang w:val="en-US"/>
        </w:rPr>
        <w:t>and NASH is far from clarified, and e</w:t>
      </w:r>
      <w:r w:rsidR="00A21284" w:rsidRPr="009172B2">
        <w:rPr>
          <w:rFonts w:ascii="Book Antiqua" w:hAnsi="Book Antiqua" w:cs="Helvetica"/>
          <w:lang w:val="en-US"/>
        </w:rPr>
        <w:t xml:space="preserve">specially </w:t>
      </w:r>
      <w:r w:rsidR="004C7121" w:rsidRPr="009172B2">
        <w:rPr>
          <w:rFonts w:ascii="Book Antiqua" w:hAnsi="Book Antiqua" w:cs="Helvetica"/>
          <w:lang w:val="en-US"/>
        </w:rPr>
        <w:t>the</w:t>
      </w:r>
      <w:r w:rsidR="00A21284" w:rsidRPr="009172B2">
        <w:rPr>
          <w:rFonts w:ascii="Book Antiqua" w:hAnsi="Book Antiqua" w:cs="Helvetica"/>
          <w:lang w:val="en-US"/>
        </w:rPr>
        <w:t xml:space="preserve"> factors that drive disease progression towards a more progressive, inflammatory phenotype are not fully characterized. </w:t>
      </w:r>
      <w:r w:rsidR="009B07B1" w:rsidRPr="009172B2">
        <w:rPr>
          <w:rFonts w:ascii="Book Antiqua" w:hAnsi="Book Antiqua" w:cs="Helvetica"/>
          <w:lang w:val="en-US"/>
        </w:rPr>
        <w:t>R</w:t>
      </w:r>
      <w:r w:rsidR="003D255A" w:rsidRPr="009172B2">
        <w:rPr>
          <w:rFonts w:ascii="Book Antiqua" w:hAnsi="Book Antiqua" w:cs="Helvetica"/>
          <w:lang w:val="en-US"/>
        </w:rPr>
        <w:t>ecent</w:t>
      </w:r>
      <w:r w:rsidR="009B07B1" w:rsidRPr="009172B2">
        <w:rPr>
          <w:rFonts w:ascii="Book Antiqua" w:hAnsi="Book Antiqua" w:cs="Helvetica"/>
          <w:lang w:val="en-US"/>
        </w:rPr>
        <w:t xml:space="preserve">ly, a </w:t>
      </w:r>
      <w:r w:rsidR="00BB6823">
        <w:rPr>
          <w:rFonts w:ascii="Book Antiqua" w:eastAsia="宋体" w:hAnsi="Book Antiqua" w:cs="Helvetica"/>
          <w:lang w:val="en-US" w:eastAsia="zh-CN"/>
        </w:rPr>
        <w:t>“</w:t>
      </w:r>
      <w:r w:rsidR="004A50AE" w:rsidRPr="009172B2">
        <w:rPr>
          <w:rFonts w:ascii="Book Antiqua" w:hAnsi="Book Antiqua" w:cs="Helvetica"/>
          <w:lang w:val="en-US"/>
        </w:rPr>
        <w:t>multiple</w:t>
      </w:r>
      <w:r w:rsidR="00B77677" w:rsidRPr="009172B2">
        <w:rPr>
          <w:rFonts w:ascii="Book Antiqua" w:hAnsi="Book Antiqua" w:cs="Helvetica"/>
          <w:lang w:val="en-US"/>
        </w:rPr>
        <w:t xml:space="preserve"> parallel</w:t>
      </w:r>
      <w:r w:rsidR="000E6EBD" w:rsidRPr="009172B2">
        <w:rPr>
          <w:rFonts w:ascii="Book Antiqua" w:hAnsi="Book Antiqua" w:cs="Helvetica"/>
          <w:lang w:val="en-US"/>
        </w:rPr>
        <w:t xml:space="preserve"> hit hypothesis</w:t>
      </w:r>
      <w:r w:rsidR="00BB6823">
        <w:rPr>
          <w:rFonts w:ascii="Book Antiqua" w:eastAsia="宋体" w:hAnsi="Book Antiqua" w:cs="Helvetica"/>
          <w:lang w:val="en-US" w:eastAsia="zh-CN"/>
        </w:rPr>
        <w:t>”</w:t>
      </w:r>
      <w:r w:rsidR="000E6EBD" w:rsidRPr="009172B2">
        <w:rPr>
          <w:rFonts w:ascii="Book Antiqua" w:hAnsi="Book Antiqua" w:cs="Helvetica"/>
          <w:lang w:val="en-US"/>
        </w:rPr>
        <w:t xml:space="preserve"> has</w:t>
      </w:r>
      <w:r w:rsidR="004A50AE" w:rsidRPr="009172B2">
        <w:rPr>
          <w:rFonts w:ascii="Book Antiqua" w:hAnsi="Book Antiqua" w:cs="Helvetica"/>
          <w:lang w:val="en-US"/>
        </w:rPr>
        <w:t xml:space="preserve"> been proposed </w:t>
      </w:r>
      <w:r w:rsidR="00446D41" w:rsidRPr="009172B2">
        <w:rPr>
          <w:rFonts w:ascii="Book Antiqua" w:hAnsi="Book Antiqua" w:cs="Helvetica"/>
          <w:lang w:val="en-US"/>
        </w:rPr>
        <w:t xml:space="preserve">by </w:t>
      </w:r>
      <w:proofErr w:type="spellStart"/>
      <w:r w:rsidR="00446D41" w:rsidRPr="009172B2">
        <w:rPr>
          <w:rFonts w:ascii="Book Antiqua" w:hAnsi="Book Antiqua" w:cs="Helvetica"/>
          <w:lang w:val="en-US"/>
        </w:rPr>
        <w:t>Tilg</w:t>
      </w:r>
      <w:proofErr w:type="spellEnd"/>
      <w:r w:rsidR="00446D41" w:rsidRPr="009172B2">
        <w:rPr>
          <w:rFonts w:ascii="Book Antiqua" w:hAnsi="Book Antiqua" w:cs="Helvetica"/>
          <w:lang w:val="en-US"/>
        </w:rPr>
        <w:t xml:space="preserve"> and </w:t>
      </w:r>
      <w:proofErr w:type="spellStart"/>
      <w:r w:rsidR="00446D41" w:rsidRPr="009172B2">
        <w:rPr>
          <w:rFonts w:ascii="Book Antiqua" w:hAnsi="Book Antiqua" w:cs="Helvetica"/>
          <w:lang w:val="en-US"/>
        </w:rPr>
        <w:t>Moschen</w:t>
      </w:r>
      <w:proofErr w:type="spellEnd"/>
      <w:r w:rsidR="000E6EBD" w:rsidRPr="009172B2">
        <w:rPr>
          <w:rFonts w:ascii="Book Antiqua" w:hAnsi="Book Antiqua" w:cs="Helvetica"/>
          <w:lang w:val="en-US"/>
        </w:rPr>
        <w:t xml:space="preserve">. </w:t>
      </w:r>
      <w:r w:rsidR="00575892" w:rsidRPr="009172B2">
        <w:rPr>
          <w:rFonts w:ascii="Book Antiqua" w:hAnsi="Book Antiqua" w:cs="Helvetica"/>
          <w:lang w:val="en-US"/>
        </w:rPr>
        <w:t>Here,</w:t>
      </w:r>
      <w:r w:rsidR="00180AFD" w:rsidRPr="009172B2">
        <w:rPr>
          <w:rFonts w:ascii="Book Antiqua" w:hAnsi="Book Antiqua" w:cs="Helvetica"/>
          <w:lang w:val="en-US"/>
        </w:rPr>
        <w:t xml:space="preserve"> TG accumulation </w:t>
      </w:r>
      <w:r w:rsidR="00575892" w:rsidRPr="009172B2">
        <w:rPr>
          <w:rFonts w:ascii="Book Antiqua" w:hAnsi="Book Antiqua" w:cs="Helvetica"/>
          <w:lang w:val="en-US"/>
        </w:rPr>
        <w:t xml:space="preserve">is viewed </w:t>
      </w:r>
      <w:r w:rsidR="00180AFD" w:rsidRPr="009172B2">
        <w:rPr>
          <w:rFonts w:ascii="Book Antiqua" w:hAnsi="Book Antiqua" w:cs="Helvetica"/>
          <w:lang w:val="en-US"/>
        </w:rPr>
        <w:t xml:space="preserve">as an </w:t>
      </w:r>
      <w:r w:rsidR="00BB6823">
        <w:rPr>
          <w:rFonts w:ascii="Book Antiqua" w:eastAsia="宋体" w:hAnsi="Book Antiqua" w:cs="Helvetica"/>
          <w:lang w:val="en-US" w:eastAsia="zh-CN"/>
        </w:rPr>
        <w:t>“</w:t>
      </w:r>
      <w:r w:rsidR="00180AFD" w:rsidRPr="009172B2">
        <w:rPr>
          <w:rFonts w:ascii="Book Antiqua" w:hAnsi="Book Antiqua" w:cs="Helvetica"/>
          <w:lang w:val="en-US"/>
        </w:rPr>
        <w:t>innocent bystander</w:t>
      </w:r>
      <w:r w:rsidR="00BB6823">
        <w:rPr>
          <w:rFonts w:ascii="Book Antiqua" w:eastAsia="宋体" w:hAnsi="Book Antiqua" w:cs="Helvetica"/>
          <w:lang w:val="en-US" w:eastAsia="zh-CN"/>
        </w:rPr>
        <w:t>”</w:t>
      </w:r>
      <w:r w:rsidR="00180AFD" w:rsidRPr="009172B2">
        <w:rPr>
          <w:rFonts w:ascii="Book Antiqua" w:hAnsi="Book Antiqua" w:cs="Helvetica"/>
          <w:lang w:val="en-US"/>
        </w:rPr>
        <w:t xml:space="preserve">, while </w:t>
      </w:r>
      <w:r w:rsidR="000E6EBD" w:rsidRPr="009172B2">
        <w:rPr>
          <w:rFonts w:ascii="Book Antiqua" w:hAnsi="Book Antiqua" w:cs="Helvetica"/>
          <w:lang w:val="en-US"/>
        </w:rPr>
        <w:t>a</w:t>
      </w:r>
      <w:r w:rsidR="004A50AE" w:rsidRPr="009172B2">
        <w:rPr>
          <w:rFonts w:ascii="Book Antiqua" w:hAnsi="Book Antiqua" w:cs="Helvetica"/>
          <w:lang w:val="en-US"/>
        </w:rPr>
        <w:t xml:space="preserve"> number of different </w:t>
      </w:r>
      <w:r w:rsidR="00695F49" w:rsidRPr="009172B2">
        <w:rPr>
          <w:rFonts w:ascii="Book Antiqua" w:hAnsi="Book Antiqua" w:cs="Helvetica"/>
          <w:lang w:val="en-US"/>
        </w:rPr>
        <w:t xml:space="preserve">parallel </w:t>
      </w:r>
      <w:r w:rsidR="004A50AE" w:rsidRPr="009172B2">
        <w:rPr>
          <w:rFonts w:ascii="Book Antiqua" w:hAnsi="Book Antiqua" w:cs="Helvetica"/>
          <w:lang w:val="en-US"/>
        </w:rPr>
        <w:t xml:space="preserve">hits </w:t>
      </w:r>
      <w:r w:rsidR="00CE1E59" w:rsidRPr="009172B2">
        <w:rPr>
          <w:rFonts w:ascii="Book Antiqua" w:hAnsi="Book Antiqua" w:cs="Helvetica"/>
          <w:lang w:val="en-US"/>
        </w:rPr>
        <w:t>lead to</w:t>
      </w:r>
      <w:r w:rsidR="006E2CC9" w:rsidRPr="009172B2">
        <w:rPr>
          <w:rFonts w:ascii="Book Antiqua" w:hAnsi="Book Antiqua" w:cs="Helvetica"/>
          <w:lang w:val="en-US"/>
        </w:rPr>
        <w:t xml:space="preserve"> </w:t>
      </w:r>
      <w:r w:rsidR="004A50AE" w:rsidRPr="009172B2">
        <w:rPr>
          <w:rFonts w:ascii="Book Antiqua" w:hAnsi="Book Antiqua" w:cs="Helvetica"/>
          <w:lang w:val="en-US"/>
        </w:rPr>
        <w:t>NASH development</w:t>
      </w:r>
      <w:r w:rsidR="00216D1D" w:rsidRPr="009172B2">
        <w:rPr>
          <w:rFonts w:ascii="Book Antiqua" w:hAnsi="Book Antiqua" w:cs="Helvetica"/>
          <w:vertAlign w:val="superscript"/>
          <w:lang w:val="en-US"/>
        </w:rPr>
        <w:fldChar w:fldCharType="begin"/>
      </w:r>
      <w:r w:rsidR="001B75A3" w:rsidRPr="009172B2">
        <w:rPr>
          <w:rFonts w:ascii="Book Antiqua" w:hAnsi="Book Antiqua" w:cs="Helvetica"/>
          <w:vertAlign w:val="superscript"/>
          <w:lang w:val="en-US"/>
        </w:rPr>
        <w:instrText xml:space="preserve"> ADDIN EN.CITE &lt;EndNote&gt;&lt;Cite&gt;&lt;Author&gt;Tilg&lt;/Author&gt;&lt;Year&gt;2010&lt;/Year&gt;&lt;RecNum&gt;1476&lt;/RecNum&gt;&lt;DisplayText&gt;[58]&lt;/DisplayText&gt;&lt;record&gt;&lt;rec-number&gt;1476&lt;/rec-number&gt;&lt;foreign-keys&gt;&lt;key app="EN" db-id="esrf29tapvsde5edtdm50500va9v52reews9"&gt;1476&lt;/key&gt;&lt;/foreign-keys&gt;&lt;ref-type name="Journal Article"&gt;17&lt;/ref-type&gt;&lt;contributors&gt;&lt;authors&gt;&lt;author&gt;Tilg, H.&lt;/author&gt;&lt;author&gt;Moschen, A. R.&lt;/author&gt;&lt;/authors&gt;&lt;/contributors&gt;&lt;auth-address&gt;Christian Doppler Research Laboratory for Gut Inflammation, Medical University Innsbruck, Innsbruck, Austria. herbert.tilg@i-med.ac.at&lt;/auth-address&gt;&lt;titles&gt;&lt;title&gt;Evolution of inflammation in nonalcoholic fatty liver disease: the multiple parallel hits hypothesis&lt;/title&gt;&lt;secondary-title&gt;Hepatology&lt;/secondary-title&gt;&lt;/titles&gt;&lt;periodical&gt;&lt;full-title&gt;Hepatology&lt;/full-title&gt;&lt;/periodical&gt;&lt;pages&gt;1836-46&lt;/pages&gt;&lt;volume&gt;52&lt;/volume&gt;&lt;number&gt;5&lt;/number&gt;&lt;edition&gt;2010/11/03&lt;/edition&gt;&lt;keywords&gt;&lt;keyword&gt;Animals&lt;/keyword&gt;&lt;keyword&gt;Diet&lt;/keyword&gt;&lt;keyword&gt;Disease Progression&lt;/keyword&gt;&lt;keyword&gt;Fatty Liver/chemically induced/etiology/*physiopathology&lt;/keyword&gt;&lt;keyword&gt;Humans&lt;/keyword&gt;&lt;keyword&gt;Inflammation/complications/*physiopathology&lt;/keyword&gt;&lt;keyword&gt;Interleukin-5/adverse effects/genetics&lt;/keyword&gt;&lt;keyword&gt;Leptin/adverse effects/physiology&lt;/keyword&gt;&lt;keyword&gt;Metabolic Diseases/complications/etiology/physiopathology&lt;/keyword&gt;&lt;keyword&gt;Models, Biological&lt;/keyword&gt;&lt;keyword&gt;Obesity/complications&lt;/keyword&gt;&lt;keyword&gt;Trans Fatty Acids/adverse effects&lt;/keyword&gt;&lt;keyword&gt;Tumor Necrosis Factor-alpha/adverse effects/genetics&lt;/keyword&gt;&lt;/keywords&gt;&lt;dates&gt;&lt;year&gt;2010&lt;/year&gt;&lt;pub-dates&gt;&lt;date&gt;Nov&lt;/date&gt;&lt;/pub-dates&gt;&lt;/dates&gt;&lt;isbn&gt;1527-3350 (Electronic)&amp;#xD;0270-9139 (Linking)&lt;/isbn&gt;&lt;accession-num&gt;21038418&lt;/accession-num&gt;&lt;urls&gt;&lt;related-urls&gt;&lt;url&gt;http://www.ncbi.nlm.nih.gov/pubmed/21038418&lt;/url&gt;&lt;/related-urls&gt;&lt;/urls&gt;&lt;electronic-resource-num&gt;10.1002/hep.24001&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1B75A3" w:rsidRPr="009172B2">
        <w:rPr>
          <w:rFonts w:ascii="Book Antiqua" w:hAnsi="Book Antiqua" w:cs="Helvetica"/>
          <w:noProof/>
          <w:vertAlign w:val="superscript"/>
          <w:lang w:val="en-US"/>
        </w:rPr>
        <w:t>[</w:t>
      </w:r>
      <w:hyperlink w:anchor="_ENREF_58" w:tooltip="Tilg, 2010 #1476" w:history="1">
        <w:r w:rsidR="00737CDE" w:rsidRPr="009172B2">
          <w:rPr>
            <w:rFonts w:ascii="Book Antiqua" w:hAnsi="Book Antiqua" w:cs="Helvetica"/>
            <w:noProof/>
            <w:vertAlign w:val="superscript"/>
            <w:lang w:val="en-US"/>
          </w:rPr>
          <w:t>58</w:t>
        </w:r>
      </w:hyperlink>
      <w:r w:rsidR="001B75A3"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4A50AE" w:rsidRPr="009172B2">
        <w:rPr>
          <w:rFonts w:ascii="Book Antiqua" w:hAnsi="Book Antiqua" w:cs="Helvetica"/>
          <w:lang w:val="en-US"/>
        </w:rPr>
        <w:t xml:space="preserve">. </w:t>
      </w:r>
      <w:r w:rsidR="004A56CF" w:rsidRPr="009172B2">
        <w:rPr>
          <w:rFonts w:ascii="Book Antiqua" w:hAnsi="Book Antiqua" w:cs="Helvetica"/>
          <w:lang w:val="en-US"/>
        </w:rPr>
        <w:t>Thus, i</w:t>
      </w:r>
      <w:r w:rsidR="00637FD8" w:rsidRPr="009172B2">
        <w:rPr>
          <w:rFonts w:ascii="Book Antiqua" w:hAnsi="Book Antiqua" w:cs="Helvetica"/>
          <w:lang w:val="en-US"/>
        </w:rPr>
        <w:t xml:space="preserve">t appears that there are </w:t>
      </w:r>
      <w:r w:rsidR="004A56CF" w:rsidRPr="009172B2">
        <w:rPr>
          <w:rFonts w:ascii="Book Antiqua" w:hAnsi="Book Antiqua" w:cs="Helvetica"/>
          <w:lang w:val="en-US"/>
        </w:rPr>
        <w:t>3 types of NAFLD patients;</w:t>
      </w:r>
      <w:r w:rsidR="004C7121" w:rsidRPr="009172B2">
        <w:rPr>
          <w:rFonts w:ascii="Book Antiqua" w:hAnsi="Book Antiqua" w:cs="Helvetica"/>
          <w:lang w:val="en-US"/>
        </w:rPr>
        <w:t xml:space="preserve"> </w:t>
      </w:r>
      <w:r w:rsidR="00637FD8" w:rsidRPr="009172B2">
        <w:rPr>
          <w:rFonts w:ascii="Book Antiqua" w:hAnsi="Book Antiqua" w:cs="Helvetica"/>
          <w:lang w:val="en-US"/>
        </w:rPr>
        <w:t xml:space="preserve">the </w:t>
      </w:r>
      <w:r w:rsidR="00BB6823">
        <w:rPr>
          <w:rFonts w:ascii="Book Antiqua" w:eastAsia="宋体" w:hAnsi="Book Antiqua" w:cs="Helvetica"/>
          <w:lang w:val="en-US" w:eastAsia="zh-CN"/>
        </w:rPr>
        <w:t>“</w:t>
      </w:r>
      <w:r w:rsidR="00637FD8" w:rsidRPr="009172B2">
        <w:rPr>
          <w:rFonts w:ascii="Book Antiqua" w:hAnsi="Book Antiqua" w:cs="Helvetica"/>
          <w:lang w:val="en-US"/>
        </w:rPr>
        <w:t xml:space="preserve">Good </w:t>
      </w:r>
      <w:r w:rsidR="00180AFD" w:rsidRPr="009172B2">
        <w:rPr>
          <w:rFonts w:ascii="Book Antiqua" w:hAnsi="Book Antiqua" w:cs="Helvetica"/>
          <w:lang w:val="en-US"/>
        </w:rPr>
        <w:t>F</w:t>
      </w:r>
      <w:r w:rsidR="00637FD8" w:rsidRPr="009172B2">
        <w:rPr>
          <w:rFonts w:ascii="Book Antiqua" w:hAnsi="Book Antiqua" w:cs="Helvetica"/>
          <w:lang w:val="en-US"/>
        </w:rPr>
        <w:t xml:space="preserve">at </w:t>
      </w:r>
      <w:proofErr w:type="spellStart"/>
      <w:r w:rsidR="00180AFD" w:rsidRPr="009172B2">
        <w:rPr>
          <w:rFonts w:ascii="Book Antiqua" w:hAnsi="Book Antiqua" w:cs="Helvetica"/>
          <w:lang w:val="en-US"/>
        </w:rPr>
        <w:t>S</w:t>
      </w:r>
      <w:r w:rsidR="00637FD8" w:rsidRPr="009172B2">
        <w:rPr>
          <w:rFonts w:ascii="Book Antiqua" w:hAnsi="Book Antiqua" w:cs="Helvetica"/>
          <w:lang w:val="en-US"/>
        </w:rPr>
        <w:t>torer</w:t>
      </w:r>
      <w:proofErr w:type="spellEnd"/>
      <w:r w:rsidR="00BB6823">
        <w:rPr>
          <w:rFonts w:ascii="Book Antiqua" w:eastAsia="宋体" w:hAnsi="Book Antiqua" w:cs="Helvetica"/>
          <w:lang w:val="en-US" w:eastAsia="zh-CN"/>
        </w:rPr>
        <w:t>”</w:t>
      </w:r>
      <w:r w:rsidR="00180AFD" w:rsidRPr="009172B2">
        <w:rPr>
          <w:rFonts w:ascii="Book Antiqua" w:hAnsi="Book Antiqua" w:cs="Helvetica"/>
          <w:lang w:val="en-US"/>
        </w:rPr>
        <w:t xml:space="preserve"> (</w:t>
      </w:r>
      <w:r w:rsidR="00637FD8" w:rsidRPr="009172B2">
        <w:rPr>
          <w:rFonts w:ascii="Book Antiqua" w:hAnsi="Book Antiqua" w:cs="Helvetica"/>
          <w:lang w:val="en-US"/>
        </w:rPr>
        <w:t>the NAFL</w:t>
      </w:r>
      <w:r w:rsidR="002847AD" w:rsidRPr="009172B2">
        <w:rPr>
          <w:rFonts w:ascii="Book Antiqua" w:hAnsi="Book Antiqua" w:cs="Helvetica"/>
          <w:lang w:val="en-US"/>
        </w:rPr>
        <w:t>D</w:t>
      </w:r>
      <w:r w:rsidR="00637FD8" w:rsidRPr="009172B2">
        <w:rPr>
          <w:rFonts w:ascii="Book Antiqua" w:hAnsi="Book Antiqua" w:cs="Helvetica"/>
          <w:lang w:val="en-US"/>
        </w:rPr>
        <w:t xml:space="preserve"> patient with a benign course</w:t>
      </w:r>
      <w:r w:rsidR="00180AFD" w:rsidRPr="009172B2">
        <w:rPr>
          <w:rFonts w:ascii="Book Antiqua" w:hAnsi="Book Antiqua" w:cs="Helvetica"/>
          <w:lang w:val="en-US"/>
        </w:rPr>
        <w:t>)</w:t>
      </w:r>
      <w:r w:rsidR="00637FD8" w:rsidRPr="009172B2">
        <w:rPr>
          <w:rFonts w:ascii="Book Antiqua" w:hAnsi="Book Antiqua" w:cs="Helvetica"/>
          <w:lang w:val="en-US"/>
        </w:rPr>
        <w:t xml:space="preserve">, </w:t>
      </w:r>
      <w:r w:rsidR="00BB6823">
        <w:rPr>
          <w:rFonts w:ascii="Book Antiqua" w:eastAsia="宋体" w:hAnsi="Book Antiqua" w:cs="Helvetica"/>
          <w:lang w:val="en-US" w:eastAsia="zh-CN"/>
        </w:rPr>
        <w:t>“</w:t>
      </w:r>
      <w:r w:rsidR="00637FD8" w:rsidRPr="009172B2">
        <w:rPr>
          <w:rFonts w:ascii="Book Antiqua" w:hAnsi="Book Antiqua" w:cs="Helvetica"/>
          <w:lang w:val="en-US"/>
        </w:rPr>
        <w:t xml:space="preserve">the Bad </w:t>
      </w:r>
      <w:r w:rsidR="00180AFD" w:rsidRPr="009172B2">
        <w:rPr>
          <w:rFonts w:ascii="Book Antiqua" w:hAnsi="Book Antiqua" w:cs="Helvetica"/>
          <w:lang w:val="en-US"/>
        </w:rPr>
        <w:t>F</w:t>
      </w:r>
      <w:r w:rsidR="00637FD8" w:rsidRPr="009172B2">
        <w:rPr>
          <w:rFonts w:ascii="Book Antiqua" w:hAnsi="Book Antiqua" w:cs="Helvetica"/>
          <w:lang w:val="en-US"/>
        </w:rPr>
        <w:t xml:space="preserve">at </w:t>
      </w:r>
      <w:proofErr w:type="spellStart"/>
      <w:r w:rsidR="00180AFD" w:rsidRPr="009172B2">
        <w:rPr>
          <w:rFonts w:ascii="Book Antiqua" w:hAnsi="Book Antiqua" w:cs="Helvetica"/>
          <w:lang w:val="en-US"/>
        </w:rPr>
        <w:t>S</w:t>
      </w:r>
      <w:r w:rsidR="00637FD8" w:rsidRPr="009172B2">
        <w:rPr>
          <w:rFonts w:ascii="Book Antiqua" w:hAnsi="Book Antiqua" w:cs="Helvetica"/>
          <w:lang w:val="en-US"/>
        </w:rPr>
        <w:t>torer</w:t>
      </w:r>
      <w:proofErr w:type="spellEnd"/>
      <w:r w:rsidR="00BB6823">
        <w:rPr>
          <w:rFonts w:ascii="Book Antiqua" w:eastAsia="宋体" w:hAnsi="Book Antiqua" w:cs="Helvetica"/>
          <w:lang w:val="en-US" w:eastAsia="zh-CN"/>
        </w:rPr>
        <w:t>”</w:t>
      </w:r>
      <w:r w:rsidR="00180AFD" w:rsidRPr="009172B2">
        <w:rPr>
          <w:rFonts w:ascii="Book Antiqua" w:hAnsi="Book Antiqua" w:cs="Helvetica"/>
          <w:lang w:val="en-US"/>
        </w:rPr>
        <w:t xml:space="preserve"> (</w:t>
      </w:r>
      <w:r w:rsidR="002A79B1" w:rsidRPr="009172B2">
        <w:rPr>
          <w:rFonts w:ascii="Book Antiqua" w:hAnsi="Book Antiqua" w:cs="Helvetica"/>
          <w:lang w:val="en-US"/>
        </w:rPr>
        <w:t>t</w:t>
      </w:r>
      <w:r w:rsidR="00637FD8" w:rsidRPr="009172B2">
        <w:rPr>
          <w:rFonts w:ascii="Book Antiqua" w:hAnsi="Book Antiqua" w:cs="Helvetica"/>
          <w:lang w:val="en-US"/>
        </w:rPr>
        <w:t xml:space="preserve">he </w:t>
      </w:r>
      <w:r w:rsidR="00F04B3E" w:rsidRPr="009172B2">
        <w:rPr>
          <w:rFonts w:ascii="Book Antiqua" w:hAnsi="Book Antiqua" w:cs="Helvetica"/>
          <w:lang w:val="en-US"/>
        </w:rPr>
        <w:t xml:space="preserve">patient who develops immediate </w:t>
      </w:r>
      <w:r w:rsidR="00637FD8" w:rsidRPr="009172B2">
        <w:rPr>
          <w:rFonts w:ascii="Book Antiqua" w:hAnsi="Book Antiqua" w:cs="Helvetica"/>
          <w:lang w:val="en-US"/>
        </w:rPr>
        <w:t>NASH</w:t>
      </w:r>
      <w:r w:rsidR="00180AFD" w:rsidRPr="009172B2">
        <w:rPr>
          <w:rFonts w:ascii="Book Antiqua" w:hAnsi="Book Antiqua" w:cs="Helvetica"/>
          <w:lang w:val="en-US"/>
        </w:rPr>
        <w:t>)</w:t>
      </w:r>
      <w:r w:rsidR="004C7121" w:rsidRPr="009172B2">
        <w:rPr>
          <w:rFonts w:ascii="Book Antiqua" w:hAnsi="Book Antiqua" w:cs="Helvetica"/>
          <w:lang w:val="en-US"/>
        </w:rPr>
        <w:t>,</w:t>
      </w:r>
      <w:r w:rsidR="004A56CF" w:rsidRPr="009172B2">
        <w:rPr>
          <w:rFonts w:ascii="Book Antiqua" w:hAnsi="Book Antiqua" w:cs="Helvetica"/>
          <w:lang w:val="en-US"/>
        </w:rPr>
        <w:t xml:space="preserve"> and </w:t>
      </w:r>
      <w:r w:rsidR="00637FD8" w:rsidRPr="009172B2">
        <w:rPr>
          <w:rFonts w:ascii="Book Antiqua" w:hAnsi="Book Antiqua" w:cs="Helvetica"/>
          <w:lang w:val="en-US"/>
        </w:rPr>
        <w:t xml:space="preserve">the </w:t>
      </w:r>
      <w:r w:rsidR="00BB6823">
        <w:rPr>
          <w:rFonts w:ascii="Book Antiqua" w:eastAsia="宋体" w:hAnsi="Book Antiqua" w:cs="Helvetica"/>
          <w:lang w:val="en-US" w:eastAsia="zh-CN"/>
        </w:rPr>
        <w:t>“</w:t>
      </w:r>
      <w:r w:rsidR="004A56CF" w:rsidRPr="009172B2">
        <w:rPr>
          <w:rFonts w:ascii="Book Antiqua" w:hAnsi="Book Antiqua" w:cs="Helvetica"/>
          <w:lang w:val="en-US"/>
        </w:rPr>
        <w:t xml:space="preserve">Unfortunate </w:t>
      </w:r>
      <w:r w:rsidR="00180AFD" w:rsidRPr="009172B2">
        <w:rPr>
          <w:rFonts w:ascii="Book Antiqua" w:hAnsi="Book Antiqua" w:cs="Helvetica"/>
          <w:lang w:val="en-US"/>
        </w:rPr>
        <w:t>G</w:t>
      </w:r>
      <w:r w:rsidR="00637FD8" w:rsidRPr="009172B2">
        <w:rPr>
          <w:rFonts w:ascii="Book Antiqua" w:hAnsi="Book Antiqua" w:cs="Helvetica"/>
          <w:lang w:val="en-US"/>
        </w:rPr>
        <w:t xml:space="preserve">ood </w:t>
      </w:r>
      <w:r w:rsidR="00180AFD" w:rsidRPr="009172B2">
        <w:rPr>
          <w:rFonts w:ascii="Book Antiqua" w:hAnsi="Book Antiqua" w:cs="Helvetica"/>
          <w:lang w:val="en-US"/>
        </w:rPr>
        <w:t>F</w:t>
      </w:r>
      <w:r w:rsidR="00637FD8" w:rsidRPr="009172B2">
        <w:rPr>
          <w:rFonts w:ascii="Book Antiqua" w:hAnsi="Book Antiqua" w:cs="Helvetica"/>
          <w:lang w:val="en-US"/>
        </w:rPr>
        <w:t xml:space="preserve">at </w:t>
      </w:r>
      <w:proofErr w:type="spellStart"/>
      <w:r w:rsidR="00180AFD" w:rsidRPr="009172B2">
        <w:rPr>
          <w:rFonts w:ascii="Book Antiqua" w:hAnsi="Book Antiqua" w:cs="Helvetica"/>
          <w:lang w:val="en-US"/>
        </w:rPr>
        <w:t>S</w:t>
      </w:r>
      <w:r w:rsidR="00637FD8" w:rsidRPr="009172B2">
        <w:rPr>
          <w:rFonts w:ascii="Book Antiqua" w:hAnsi="Book Antiqua" w:cs="Helvetica"/>
          <w:lang w:val="en-US"/>
        </w:rPr>
        <w:t>torer</w:t>
      </w:r>
      <w:proofErr w:type="spellEnd"/>
      <w:r w:rsidR="00BB6823">
        <w:rPr>
          <w:rFonts w:ascii="Book Antiqua" w:eastAsia="宋体" w:hAnsi="Book Antiqua" w:cs="Helvetica"/>
          <w:lang w:val="en-US" w:eastAsia="zh-CN"/>
        </w:rPr>
        <w:t>”</w:t>
      </w:r>
      <w:r w:rsidR="002A79B1" w:rsidRPr="009172B2">
        <w:rPr>
          <w:rFonts w:ascii="Book Antiqua" w:hAnsi="Book Antiqua" w:cs="Helvetica"/>
          <w:lang w:val="en-US"/>
        </w:rPr>
        <w:t xml:space="preserve"> (</w:t>
      </w:r>
      <w:r w:rsidR="00180AFD" w:rsidRPr="009172B2">
        <w:rPr>
          <w:rFonts w:ascii="Book Antiqua" w:hAnsi="Book Antiqua" w:cs="Helvetica"/>
          <w:lang w:val="en-US"/>
        </w:rPr>
        <w:t>t</w:t>
      </w:r>
      <w:r w:rsidR="00637FD8" w:rsidRPr="009172B2">
        <w:rPr>
          <w:rFonts w:ascii="Book Antiqua" w:hAnsi="Book Antiqua" w:cs="Helvetica"/>
          <w:lang w:val="en-US"/>
        </w:rPr>
        <w:t>he NAFLD patient that experi</w:t>
      </w:r>
      <w:r w:rsidR="004A56CF" w:rsidRPr="009172B2">
        <w:rPr>
          <w:rFonts w:ascii="Book Antiqua" w:hAnsi="Book Antiqua" w:cs="Helvetica"/>
          <w:lang w:val="en-US"/>
        </w:rPr>
        <w:t xml:space="preserve">ences </w:t>
      </w:r>
      <w:r w:rsidR="002A79B1" w:rsidRPr="009172B2">
        <w:rPr>
          <w:rFonts w:ascii="Book Antiqua" w:hAnsi="Book Antiqua" w:cs="Helvetica"/>
          <w:lang w:val="en-US"/>
        </w:rPr>
        <w:t>additional</w:t>
      </w:r>
      <w:r w:rsidR="00637FD8" w:rsidRPr="009172B2">
        <w:rPr>
          <w:rFonts w:ascii="Book Antiqua" w:hAnsi="Book Antiqua" w:cs="Helvetica"/>
          <w:lang w:val="en-US"/>
        </w:rPr>
        <w:t xml:space="preserve"> hit</w:t>
      </w:r>
      <w:r w:rsidR="002A79B1" w:rsidRPr="009172B2">
        <w:rPr>
          <w:rFonts w:ascii="Book Antiqua" w:hAnsi="Book Antiqua" w:cs="Helvetica"/>
          <w:lang w:val="en-US"/>
        </w:rPr>
        <w:t>s</w:t>
      </w:r>
      <w:r w:rsidR="00637FD8" w:rsidRPr="009172B2">
        <w:rPr>
          <w:rFonts w:ascii="Book Antiqua" w:hAnsi="Book Antiqua" w:cs="Helvetica"/>
          <w:lang w:val="en-US"/>
        </w:rPr>
        <w:t xml:space="preserve"> and becomes a NASH patient</w:t>
      </w:r>
      <w:r w:rsidR="002A79B1" w:rsidRPr="009172B2">
        <w:rPr>
          <w:rFonts w:ascii="Book Antiqua" w:hAnsi="Book Antiqua" w:cs="Helvetica"/>
          <w:lang w:val="en-US"/>
        </w:rPr>
        <w:t>)</w:t>
      </w:r>
      <w:r w:rsidR="00216D1D" w:rsidRPr="009172B2">
        <w:rPr>
          <w:rFonts w:ascii="Book Antiqua" w:hAnsi="Book Antiqua" w:cs="Helvetica"/>
          <w:vertAlign w:val="superscript"/>
          <w:lang w:val="en-US"/>
        </w:rPr>
        <w:fldChar w:fldCharType="begin"/>
      </w:r>
      <w:r w:rsidR="001B75A3" w:rsidRPr="009172B2">
        <w:rPr>
          <w:rFonts w:ascii="Book Antiqua" w:hAnsi="Book Antiqua" w:cs="Helvetica"/>
          <w:vertAlign w:val="superscript"/>
          <w:lang w:val="en-US"/>
        </w:rPr>
        <w:instrText xml:space="preserve"> ADDIN EN.CITE &lt;EndNote&gt;&lt;Cite&gt;&lt;Author&gt;Fujii&lt;/Author&gt;&lt;Year&gt;2012&lt;/Year&gt;&lt;RecNum&gt;2009&lt;/RecNum&gt;&lt;DisplayText&gt;[59]&lt;/DisplayText&gt;&lt;record&gt;&lt;rec-number&gt;2009&lt;/rec-number&gt;&lt;foreign-keys&gt;&lt;key app="EN" db-id="esrf29tapvsde5edtdm50500va9v52reews9"&gt;2009&lt;/key&gt;&lt;/foreign-keys&gt;&lt;ref-type name="Journal Article"&gt;17&lt;/ref-type&gt;&lt;contributors&gt;&lt;authors&gt;&lt;author&gt;Fujii, H.&lt;/author&gt;&lt;author&gt;Kawada, N.&lt;/author&gt;&lt;/authors&gt;&lt;/contributors&gt;&lt;auth-address&gt;Department of Hepatology, Graduate School of Medicine, Osaka City University, 1-4-3, Asahimachi, Abeno-ku, Osaka 545-8585, Japan.&lt;/auth-address&gt;&lt;titles&gt;&lt;title&gt;Inflammation and fibrogenesis in steatohepatitis&lt;/title&gt;&lt;secondary-title&gt;J Gastroenterol&lt;/secondary-title&gt;&lt;/titles&gt;&lt;periodical&gt;&lt;full-title&gt;J Gastroenterol&lt;/full-title&gt;&lt;/periodical&gt;&lt;pages&gt;215-25&lt;/pages&gt;&lt;volume&gt;47&lt;/volume&gt;&lt;number&gt;3&lt;/number&gt;&lt;edition&gt;2012/02/09&lt;/edition&gt;&lt;keywords&gt;&lt;keyword&gt;Adipokines/metabolism&lt;/keyword&gt;&lt;keyword&gt;Animals&lt;/keyword&gt;&lt;keyword&gt;Cytokines/metabolism&lt;/keyword&gt;&lt;keyword&gt;Extracellular Matrix/metabolism&lt;/keyword&gt;&lt;keyword&gt;Fatty Liver/*pathology&lt;/keyword&gt;&lt;keyword&gt;Fibrosis&lt;/keyword&gt;&lt;keyword&gt;Hepatic Stellate Cells/metabolism&lt;/keyword&gt;&lt;keyword&gt;Humans&lt;/keyword&gt;&lt;keyword&gt;Inflammation/*pathology&lt;/keyword&gt;&lt;keyword&gt;Insulin Resistance&lt;/keyword&gt;&lt;keyword&gt;Metabolic Syndrome X/physiopathology&lt;/keyword&gt;&lt;keyword&gt;*Oxidative Stress&lt;/keyword&gt;&lt;/keywords&gt;&lt;dates&gt;&lt;year&gt;2012&lt;/year&gt;&lt;pub-dates&gt;&lt;date&gt;Mar&lt;/date&gt;&lt;/pub-dates&gt;&lt;/dates&gt;&lt;isbn&gt;1435-5922 (Electronic)&amp;#xD;0944-1174 (Linking)&lt;/isbn&gt;&lt;accession-num&gt;22310735&lt;/accession-num&gt;&lt;urls&gt;&lt;related-urls&gt;&lt;url&gt;http://www.ncbi.nlm.nih.gov/pubmed/22310735&lt;/url&gt;&lt;url&gt;http://link.springer.com/article/10.1007%2Fs00535-012-0527-x&lt;/url&gt;&lt;/related-urls&gt;&lt;/urls&gt;&lt;electronic-resource-num&gt;10.1007/s00535-012-0527-x&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1B75A3" w:rsidRPr="009172B2">
        <w:rPr>
          <w:rFonts w:ascii="Book Antiqua" w:hAnsi="Book Antiqua" w:cs="Helvetica"/>
          <w:noProof/>
          <w:vertAlign w:val="superscript"/>
          <w:lang w:val="en-US"/>
        </w:rPr>
        <w:t>[</w:t>
      </w:r>
      <w:hyperlink w:anchor="_ENREF_59" w:tooltip="Fujii, 2012 #2009" w:history="1">
        <w:r w:rsidR="00737CDE" w:rsidRPr="009172B2">
          <w:rPr>
            <w:rFonts w:ascii="Book Antiqua" w:hAnsi="Book Antiqua" w:cs="Helvetica"/>
            <w:noProof/>
            <w:vertAlign w:val="superscript"/>
            <w:lang w:val="en-US"/>
          </w:rPr>
          <w:t>59</w:t>
        </w:r>
      </w:hyperlink>
      <w:r w:rsidR="001B75A3"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0E6EBD" w:rsidRPr="009172B2">
        <w:rPr>
          <w:rFonts w:ascii="Book Antiqua" w:hAnsi="Book Antiqua" w:cs="Helvetica"/>
          <w:lang w:val="en-US"/>
        </w:rPr>
        <w:t>. O</w:t>
      </w:r>
      <w:r w:rsidR="00DD3F04" w:rsidRPr="009172B2">
        <w:rPr>
          <w:rFonts w:ascii="Book Antiqua" w:hAnsi="Book Antiqua" w:cs="Helvetica"/>
          <w:lang w:val="en-US"/>
        </w:rPr>
        <w:t>nly the latter two may re</w:t>
      </w:r>
      <w:r w:rsidR="00433920" w:rsidRPr="009172B2">
        <w:rPr>
          <w:rFonts w:ascii="Book Antiqua" w:hAnsi="Book Antiqua" w:cs="Helvetica"/>
          <w:lang w:val="en-US"/>
        </w:rPr>
        <w:t xml:space="preserve">quire pharmacological treatment, however bearing in mind that </w:t>
      </w:r>
      <w:r w:rsidR="002847AD" w:rsidRPr="009172B2">
        <w:rPr>
          <w:rFonts w:ascii="Book Antiqua" w:hAnsi="Book Antiqua" w:cs="Helvetica"/>
          <w:lang w:val="en-US"/>
        </w:rPr>
        <w:t>NAFLD</w:t>
      </w:r>
      <w:r w:rsidR="00433920" w:rsidRPr="009172B2">
        <w:rPr>
          <w:rFonts w:ascii="Book Antiqua" w:hAnsi="Book Antiqua" w:cs="Helvetica"/>
          <w:lang w:val="en-US"/>
        </w:rPr>
        <w:t xml:space="preserve"> may be an independent risk</w:t>
      </w:r>
      <w:r w:rsidR="00D438A7" w:rsidRPr="009172B2">
        <w:rPr>
          <w:rFonts w:ascii="Book Antiqua" w:hAnsi="Book Antiqua" w:cs="Helvetica"/>
          <w:lang w:val="en-US"/>
        </w:rPr>
        <w:t xml:space="preserve"> factor for type 2 diabetes</w:t>
      </w:r>
      <w:r w:rsidR="00216D1D" w:rsidRPr="009172B2">
        <w:rPr>
          <w:rFonts w:ascii="Book Antiqua" w:hAnsi="Book Antiqua" w:cs="Helvetica"/>
          <w:vertAlign w:val="superscript"/>
          <w:lang w:val="en-US"/>
        </w:rPr>
        <w:fldChar w:fldCharType="begin">
          <w:fldData xml:space="preserve">PEVuZE5vdGU+PENpdGU+PEF1dGhvcj5LaW08L0F1dGhvcj48WWVhcj4yMDA4PC9ZZWFyPjxSZWNO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PEVuZE5vdGU+PENpdGU+PEF1dGhvcj5LaW08L0F1dGhvcj48WWVhcj4yMDA4PC9ZZWFyPjxSZWNO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60" w:tooltip="Kim, 2008 #2241" w:history="1">
        <w:r w:rsidR="00737CDE" w:rsidRPr="009172B2">
          <w:rPr>
            <w:rFonts w:ascii="Book Antiqua" w:hAnsi="Book Antiqua" w:cs="Helvetica"/>
            <w:noProof/>
            <w:vertAlign w:val="superscript"/>
            <w:lang w:val="en-US"/>
          </w:rPr>
          <w:t>60</w:t>
        </w:r>
      </w:hyperlink>
      <w:r w:rsidR="00BB6823">
        <w:rPr>
          <w:rFonts w:ascii="Book Antiqua" w:hAnsi="Book Antiqua" w:cs="Helvetica"/>
          <w:noProof/>
          <w:vertAlign w:val="superscript"/>
          <w:lang w:val="en-US"/>
        </w:rPr>
        <w:t>,</w:t>
      </w:r>
      <w:hyperlink w:anchor="_ENREF_61" w:tooltip="Sung, 2012 #1844" w:history="1">
        <w:r w:rsidR="00737CDE" w:rsidRPr="009172B2">
          <w:rPr>
            <w:rFonts w:ascii="Book Antiqua" w:hAnsi="Book Antiqua" w:cs="Helvetica"/>
            <w:noProof/>
            <w:vertAlign w:val="superscript"/>
            <w:lang w:val="en-US"/>
          </w:rPr>
          <w:t>61</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433920" w:rsidRPr="009172B2">
        <w:rPr>
          <w:rFonts w:ascii="Book Antiqua" w:hAnsi="Book Antiqua" w:cs="Helvetica"/>
          <w:lang w:val="en-US"/>
        </w:rPr>
        <w:t>.</w:t>
      </w:r>
    </w:p>
    <w:p w:rsidR="00DD3F04" w:rsidRPr="009172B2" w:rsidRDefault="00DD3F04" w:rsidP="003B5B1F">
      <w:pPr>
        <w:spacing w:line="360" w:lineRule="auto"/>
        <w:jc w:val="both"/>
        <w:rPr>
          <w:rFonts w:ascii="Book Antiqua" w:hAnsi="Book Antiqua" w:cs="Helvetica"/>
          <w:lang w:val="en-US"/>
        </w:rPr>
      </w:pPr>
    </w:p>
    <w:p w:rsidR="00FF0D83" w:rsidRPr="009172B2" w:rsidRDefault="00BB6823" w:rsidP="003B5B1F">
      <w:pPr>
        <w:spacing w:line="360" w:lineRule="auto"/>
        <w:jc w:val="both"/>
        <w:rPr>
          <w:rFonts w:ascii="Book Antiqua" w:hAnsi="Book Antiqua" w:cs="Helvetica"/>
          <w:b/>
          <w:lang w:val="en-US"/>
        </w:rPr>
      </w:pPr>
      <w:r w:rsidRPr="009172B2">
        <w:rPr>
          <w:rFonts w:ascii="Book Antiqua" w:hAnsi="Book Antiqua" w:cs="Helvetica"/>
          <w:b/>
          <w:lang w:val="en-US"/>
        </w:rPr>
        <w:t>STEATOSIS</w:t>
      </w:r>
    </w:p>
    <w:p w:rsidR="00DD3F04" w:rsidRPr="009172B2" w:rsidRDefault="00EA3040" w:rsidP="003B5B1F">
      <w:pPr>
        <w:spacing w:line="360" w:lineRule="auto"/>
        <w:jc w:val="both"/>
        <w:rPr>
          <w:rFonts w:ascii="Book Antiqua" w:hAnsi="Book Antiqua" w:cs="Helvetica"/>
          <w:lang w:val="en-US"/>
        </w:rPr>
      </w:pPr>
      <w:r w:rsidRPr="009172B2">
        <w:rPr>
          <w:rFonts w:ascii="Book Antiqua" w:hAnsi="Book Antiqua" w:cs="Helvetica"/>
          <w:lang w:val="en-US"/>
        </w:rPr>
        <w:t>H</w:t>
      </w:r>
      <w:r w:rsidR="004A50AE" w:rsidRPr="009172B2">
        <w:rPr>
          <w:rFonts w:ascii="Book Antiqua" w:hAnsi="Book Antiqua" w:cs="Helvetica"/>
          <w:lang w:val="en-US"/>
        </w:rPr>
        <w:t xml:space="preserve">epatic </w:t>
      </w:r>
      <w:proofErr w:type="spellStart"/>
      <w:r w:rsidR="004A50AE" w:rsidRPr="009172B2">
        <w:rPr>
          <w:rFonts w:ascii="Book Antiqua" w:hAnsi="Book Antiqua" w:cs="Helvetica"/>
          <w:lang w:val="en-US"/>
        </w:rPr>
        <w:t>steatosis</w:t>
      </w:r>
      <w:proofErr w:type="spellEnd"/>
      <w:r w:rsidR="004A50AE" w:rsidRPr="009172B2">
        <w:rPr>
          <w:rFonts w:ascii="Book Antiqua" w:hAnsi="Book Antiqua" w:cs="Helvetica"/>
          <w:lang w:val="en-US"/>
        </w:rPr>
        <w:t xml:space="preserve"> </w:t>
      </w:r>
      <w:r w:rsidR="00545872" w:rsidRPr="009172B2">
        <w:rPr>
          <w:rFonts w:ascii="Book Antiqua" w:hAnsi="Book Antiqua" w:cs="Helvetica"/>
          <w:lang w:val="en-US"/>
        </w:rPr>
        <w:t>occurs most often in the setting of obesity and metabolic syndrome</w:t>
      </w:r>
      <w:r w:rsidR="003525D2" w:rsidRPr="009172B2">
        <w:rPr>
          <w:rFonts w:ascii="Book Antiqua" w:hAnsi="Book Antiqua" w:cs="Helvetica"/>
          <w:lang w:val="en-US"/>
        </w:rPr>
        <w:t>,</w:t>
      </w:r>
      <w:r w:rsidR="00545872" w:rsidRPr="009172B2">
        <w:rPr>
          <w:rFonts w:ascii="Book Antiqua" w:hAnsi="Book Antiqua" w:cs="Helvetica"/>
          <w:lang w:val="en-US"/>
        </w:rPr>
        <w:t xml:space="preserve"> and </w:t>
      </w:r>
      <w:r w:rsidR="004A50AE" w:rsidRPr="009172B2">
        <w:rPr>
          <w:rFonts w:ascii="Book Antiqua" w:hAnsi="Book Antiqua" w:cs="Helvetica"/>
          <w:lang w:val="en-US"/>
        </w:rPr>
        <w:t xml:space="preserve">is the result of </w:t>
      </w:r>
      <w:r w:rsidR="006E2CC9" w:rsidRPr="009172B2">
        <w:rPr>
          <w:rFonts w:ascii="Book Antiqua" w:hAnsi="Book Antiqua" w:cs="Helvetica"/>
          <w:lang w:val="en-US"/>
        </w:rPr>
        <w:t xml:space="preserve">lipid </w:t>
      </w:r>
      <w:r w:rsidR="002E5AAB" w:rsidRPr="009172B2">
        <w:rPr>
          <w:rFonts w:ascii="Book Antiqua" w:hAnsi="Book Antiqua" w:cs="Helvetica"/>
          <w:lang w:val="en-US"/>
        </w:rPr>
        <w:t>overload</w:t>
      </w:r>
      <w:r w:rsidR="00A56BD5" w:rsidRPr="009172B2">
        <w:rPr>
          <w:rFonts w:ascii="Book Antiqua" w:hAnsi="Book Antiqua" w:cs="Helvetica"/>
          <w:lang w:val="en-US"/>
        </w:rPr>
        <w:t>, primar</w:t>
      </w:r>
      <w:r w:rsidR="002E5AAB" w:rsidRPr="009172B2">
        <w:rPr>
          <w:rFonts w:ascii="Book Antiqua" w:hAnsi="Book Antiqua" w:cs="Helvetica"/>
          <w:lang w:val="en-US"/>
        </w:rPr>
        <w:t xml:space="preserve">ily </w:t>
      </w:r>
      <w:r w:rsidR="00180AFD" w:rsidRPr="009172B2">
        <w:rPr>
          <w:rFonts w:ascii="Book Antiqua" w:hAnsi="Book Antiqua" w:cs="Helvetica"/>
          <w:lang w:val="en-US"/>
        </w:rPr>
        <w:t xml:space="preserve">with increased free fatty acid (FFA) flux and </w:t>
      </w:r>
      <w:r w:rsidR="002E5AAB" w:rsidRPr="009172B2">
        <w:rPr>
          <w:rFonts w:ascii="Book Antiqua" w:hAnsi="Book Antiqua" w:cs="Helvetica"/>
          <w:lang w:val="en-US"/>
        </w:rPr>
        <w:t>TG accumulation</w:t>
      </w:r>
      <w:r w:rsidRPr="009172B2">
        <w:rPr>
          <w:rFonts w:ascii="Book Antiqua" w:hAnsi="Book Antiqua" w:cs="Helvetica"/>
          <w:lang w:val="en-US"/>
        </w:rPr>
        <w:t>. S</w:t>
      </w:r>
      <w:r w:rsidR="00050F76" w:rsidRPr="009172B2">
        <w:rPr>
          <w:rFonts w:ascii="Book Antiqua" w:hAnsi="Book Antiqua" w:cs="Helvetica"/>
          <w:lang w:val="en-US"/>
        </w:rPr>
        <w:t xml:space="preserve">everal mechanisms are </w:t>
      </w:r>
      <w:proofErr w:type="gramStart"/>
      <w:r w:rsidR="004A50AE" w:rsidRPr="009172B2">
        <w:rPr>
          <w:rFonts w:ascii="Book Antiqua" w:hAnsi="Book Antiqua" w:cs="Helvetica"/>
          <w:lang w:val="en-US"/>
        </w:rPr>
        <w:t>involved</w:t>
      </w:r>
      <w:proofErr w:type="gramEnd"/>
      <w:r w:rsidR="00216D1D" w:rsidRPr="009172B2">
        <w:rPr>
          <w:rFonts w:ascii="Book Antiqua" w:hAnsi="Book Antiqua" w:cs="Helvetica"/>
          <w:vertAlign w:val="superscript"/>
          <w:lang w:val="en-US"/>
        </w:rPr>
        <w:fldChar w:fldCharType="begin">
          <w:fldData xml:space="preserve">PEVuZE5vdGU+PENpdGU+PEF1dGhvcj5Eb25uZWxseTwvQXV0aG9yPjxZZWFyPjIwMDU8L1llYXI+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PEVuZE5vdGU+PENpdGU+PEF1dGhvcj5Eb25uZWxseTwvQXV0aG9yPjxZZWFyPjIwMDU8L1llYXI+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58" w:tooltip="Tilg, 2010 #1476" w:history="1">
        <w:r w:rsidR="00737CDE" w:rsidRPr="009172B2">
          <w:rPr>
            <w:rFonts w:ascii="Book Antiqua" w:hAnsi="Book Antiqua" w:cs="Helvetica"/>
            <w:noProof/>
            <w:vertAlign w:val="superscript"/>
            <w:lang w:val="en-US"/>
          </w:rPr>
          <w:t>58</w:t>
        </w:r>
      </w:hyperlink>
      <w:r w:rsidR="00BB6823">
        <w:rPr>
          <w:rFonts w:ascii="Book Antiqua" w:hAnsi="Book Antiqua" w:cs="Helvetica"/>
          <w:noProof/>
          <w:vertAlign w:val="superscript"/>
          <w:lang w:val="en-US"/>
        </w:rPr>
        <w:t>,</w:t>
      </w:r>
      <w:hyperlink w:anchor="_ENREF_62" w:tooltip="Donnelly, 2005 #1998" w:history="1">
        <w:r w:rsidR="00737CDE" w:rsidRPr="009172B2">
          <w:rPr>
            <w:rFonts w:ascii="Book Antiqua" w:hAnsi="Book Antiqua" w:cs="Helvetica"/>
            <w:noProof/>
            <w:vertAlign w:val="superscript"/>
            <w:lang w:val="en-US"/>
          </w:rPr>
          <w:t>62</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2A79B1" w:rsidRPr="009172B2">
        <w:rPr>
          <w:rFonts w:ascii="Book Antiqua" w:hAnsi="Book Antiqua" w:cs="Helvetica"/>
          <w:lang w:val="en-US"/>
        </w:rPr>
        <w:t>,</w:t>
      </w:r>
      <w:r w:rsidR="00180AFD" w:rsidRPr="009172B2">
        <w:rPr>
          <w:rFonts w:ascii="Book Antiqua" w:hAnsi="Book Antiqua" w:cs="Helvetica"/>
          <w:lang w:val="en-US"/>
        </w:rPr>
        <w:t xml:space="preserve"> and </w:t>
      </w:r>
      <w:r w:rsidRPr="009172B2">
        <w:rPr>
          <w:rFonts w:ascii="Book Antiqua" w:hAnsi="Book Antiqua" w:cs="Helvetica"/>
          <w:lang w:val="en-US"/>
        </w:rPr>
        <w:t xml:space="preserve">some may be </w:t>
      </w:r>
      <w:r w:rsidR="00180AFD" w:rsidRPr="009172B2">
        <w:rPr>
          <w:rFonts w:ascii="Book Antiqua" w:hAnsi="Book Antiqua" w:cs="Helvetica"/>
          <w:lang w:val="en-US"/>
        </w:rPr>
        <w:t xml:space="preserve">targeted directly or indirectly </w:t>
      </w:r>
      <w:r w:rsidRPr="009172B2">
        <w:rPr>
          <w:rFonts w:ascii="Book Antiqua" w:hAnsi="Book Antiqua" w:cs="Helvetica"/>
          <w:lang w:val="en-US"/>
        </w:rPr>
        <w:t>by RSV treatment.</w:t>
      </w:r>
      <w:r w:rsidR="00ED07A1" w:rsidRPr="009172B2">
        <w:rPr>
          <w:rFonts w:ascii="Book Antiqua" w:hAnsi="Book Antiqua" w:cs="Helvetica"/>
          <w:lang w:val="en-US"/>
        </w:rPr>
        <w:t xml:space="preserve"> An illustration</w:t>
      </w:r>
      <w:r w:rsidR="00D438A7" w:rsidRPr="009172B2">
        <w:rPr>
          <w:rFonts w:ascii="Book Antiqua" w:hAnsi="Book Antiqua" w:cs="Helvetica"/>
          <w:lang w:val="en-US"/>
        </w:rPr>
        <w:t xml:space="preserve"> of the proposed RVS effects on NAFLD</w:t>
      </w:r>
      <w:r w:rsidR="00ED07A1" w:rsidRPr="009172B2">
        <w:rPr>
          <w:rFonts w:ascii="Book Antiqua" w:hAnsi="Book Antiqua" w:cs="Helvetica"/>
          <w:lang w:val="en-US"/>
        </w:rPr>
        <w:t xml:space="preserve"> </w:t>
      </w:r>
      <w:proofErr w:type="spellStart"/>
      <w:r w:rsidR="00ED07A1" w:rsidRPr="009172B2">
        <w:rPr>
          <w:rFonts w:ascii="Book Antiqua" w:hAnsi="Book Antiqua" w:cs="Helvetica"/>
          <w:lang w:val="en-US"/>
        </w:rPr>
        <w:t>patholog</w:t>
      </w:r>
      <w:r w:rsidR="00CF1A25" w:rsidRPr="009172B2">
        <w:rPr>
          <w:rFonts w:ascii="Book Antiqua" w:hAnsi="Book Antiqua" w:cs="Helvetica"/>
          <w:lang w:val="en-US"/>
        </w:rPr>
        <w:t>enesis</w:t>
      </w:r>
      <w:proofErr w:type="spellEnd"/>
      <w:r w:rsidR="00CF1A25" w:rsidRPr="009172B2">
        <w:rPr>
          <w:rFonts w:ascii="Book Antiqua" w:hAnsi="Book Antiqua" w:cs="Helvetica"/>
          <w:lang w:val="en-US"/>
        </w:rPr>
        <w:t xml:space="preserve"> </w:t>
      </w:r>
      <w:r w:rsidR="00ED07A1" w:rsidRPr="009172B2">
        <w:rPr>
          <w:rFonts w:ascii="Book Antiqua" w:hAnsi="Book Antiqua" w:cs="Helvetica"/>
          <w:lang w:val="en-US"/>
        </w:rPr>
        <w:t>is shown in Figure 1.</w:t>
      </w:r>
    </w:p>
    <w:p w:rsidR="00BB6823" w:rsidRDefault="00BB6823" w:rsidP="003B5B1F">
      <w:pPr>
        <w:spacing w:line="360" w:lineRule="auto"/>
        <w:jc w:val="both"/>
        <w:rPr>
          <w:rFonts w:ascii="Book Antiqua" w:eastAsia="宋体" w:hAnsi="Book Antiqua" w:cs="Helvetica"/>
          <w:i/>
          <w:lang w:val="en-US" w:eastAsia="zh-CN"/>
        </w:rPr>
      </w:pPr>
    </w:p>
    <w:p w:rsidR="00BB6823" w:rsidRPr="00BB6823" w:rsidRDefault="00050F76" w:rsidP="003B5B1F">
      <w:pPr>
        <w:spacing w:line="360" w:lineRule="auto"/>
        <w:jc w:val="both"/>
        <w:rPr>
          <w:rFonts w:ascii="Book Antiqua" w:eastAsia="宋体" w:hAnsi="Book Antiqua" w:cs="Helvetica"/>
          <w:b/>
          <w:lang w:val="en-US" w:eastAsia="zh-CN"/>
        </w:rPr>
      </w:pPr>
      <w:r w:rsidRPr="00BB6823">
        <w:rPr>
          <w:rFonts w:ascii="Book Antiqua" w:hAnsi="Book Antiqua" w:cs="Helvetica"/>
          <w:b/>
          <w:i/>
          <w:lang w:val="en-US"/>
        </w:rPr>
        <w:t>I</w:t>
      </w:r>
      <w:r w:rsidR="004A50AE" w:rsidRPr="00BB6823">
        <w:rPr>
          <w:rFonts w:ascii="Book Antiqua" w:hAnsi="Book Antiqua" w:cs="Helvetica"/>
          <w:b/>
          <w:i/>
          <w:lang w:val="en-US"/>
        </w:rPr>
        <w:t xml:space="preserve">ncreased </w:t>
      </w:r>
      <w:r w:rsidR="00DD3F04" w:rsidRPr="00BB6823">
        <w:rPr>
          <w:rFonts w:ascii="Book Antiqua" w:hAnsi="Book Antiqua" w:cs="Helvetica"/>
          <w:b/>
          <w:i/>
          <w:lang w:val="en-US"/>
        </w:rPr>
        <w:t>FFA</w:t>
      </w:r>
      <w:r w:rsidR="004A50AE" w:rsidRPr="00BB6823">
        <w:rPr>
          <w:rFonts w:ascii="Book Antiqua" w:hAnsi="Book Antiqua" w:cs="Helvetica"/>
          <w:b/>
          <w:i/>
          <w:lang w:val="en-US"/>
        </w:rPr>
        <w:t xml:space="preserve"> supply due </w:t>
      </w:r>
      <w:r w:rsidR="00B77677" w:rsidRPr="00BB6823">
        <w:rPr>
          <w:rFonts w:ascii="Book Antiqua" w:hAnsi="Book Antiqua" w:cs="Helvetica"/>
          <w:b/>
          <w:i/>
          <w:lang w:val="en-US"/>
        </w:rPr>
        <w:t xml:space="preserve">to increased lipolysis from </w:t>
      </w:r>
      <w:r w:rsidR="00E35982" w:rsidRPr="00BB6823">
        <w:rPr>
          <w:rFonts w:ascii="Book Antiqua" w:hAnsi="Book Antiqua" w:cs="Helvetica"/>
          <w:b/>
          <w:i/>
          <w:lang w:val="en-US"/>
        </w:rPr>
        <w:t>adipose tissue</w:t>
      </w:r>
    </w:p>
    <w:p w:rsidR="00DD3F04" w:rsidRPr="009172B2" w:rsidRDefault="00EA3040" w:rsidP="003B5B1F">
      <w:pPr>
        <w:spacing w:line="360" w:lineRule="auto"/>
        <w:jc w:val="both"/>
        <w:rPr>
          <w:rFonts w:ascii="Book Antiqua" w:hAnsi="Book Antiqua" w:cs="Helvetica"/>
          <w:lang w:val="en-US"/>
        </w:rPr>
      </w:pPr>
      <w:r w:rsidRPr="009172B2">
        <w:rPr>
          <w:rFonts w:ascii="Book Antiqua" w:hAnsi="Book Antiqua" w:cs="Helvetica"/>
          <w:lang w:val="en-US"/>
        </w:rPr>
        <w:t>Insulin resistance (IR)</w:t>
      </w:r>
      <w:r w:rsidR="00A56BD5" w:rsidRPr="009172B2">
        <w:rPr>
          <w:rFonts w:ascii="Book Antiqua" w:hAnsi="Book Antiqua" w:cs="Helvetica"/>
          <w:lang w:val="en-US"/>
        </w:rPr>
        <w:t xml:space="preserve"> result</w:t>
      </w:r>
      <w:r w:rsidR="00EF3EF9" w:rsidRPr="009172B2">
        <w:rPr>
          <w:rFonts w:ascii="Book Antiqua" w:hAnsi="Book Antiqua" w:cs="Helvetica"/>
          <w:lang w:val="en-US"/>
        </w:rPr>
        <w:t>s</w:t>
      </w:r>
      <w:r w:rsidR="00A56BD5" w:rsidRPr="009172B2">
        <w:rPr>
          <w:rFonts w:ascii="Book Antiqua" w:hAnsi="Book Antiqua" w:cs="Helvetica"/>
          <w:lang w:val="en-US"/>
        </w:rPr>
        <w:t xml:space="preserve"> in</w:t>
      </w:r>
      <w:r w:rsidR="00EF3EF9" w:rsidRPr="009172B2">
        <w:rPr>
          <w:rFonts w:ascii="Book Antiqua" w:hAnsi="Book Antiqua" w:cs="Helvetica"/>
          <w:lang w:val="en-US"/>
        </w:rPr>
        <w:t xml:space="preserve"> increased lipolysis </w:t>
      </w:r>
      <w:r w:rsidR="00CF02A2" w:rsidRPr="009172B2">
        <w:rPr>
          <w:rFonts w:ascii="Book Antiqua" w:hAnsi="Book Antiqua" w:cs="Helvetica"/>
          <w:lang w:val="en-US"/>
        </w:rPr>
        <w:t xml:space="preserve">of TG </w:t>
      </w:r>
      <w:r w:rsidR="00EF3EF9" w:rsidRPr="009172B2">
        <w:rPr>
          <w:rFonts w:ascii="Book Antiqua" w:hAnsi="Book Antiqua" w:cs="Helvetica"/>
          <w:lang w:val="en-US"/>
        </w:rPr>
        <w:t xml:space="preserve">in adipose tissue, </w:t>
      </w:r>
      <w:r w:rsidR="005D4640" w:rsidRPr="009172B2">
        <w:rPr>
          <w:rFonts w:ascii="Book Antiqua" w:hAnsi="Book Antiqua" w:cs="Helvetica"/>
          <w:lang w:val="en-US"/>
        </w:rPr>
        <w:t>resulting in</w:t>
      </w:r>
      <w:r w:rsidR="00EF3EF9" w:rsidRPr="009172B2">
        <w:rPr>
          <w:rFonts w:ascii="Book Antiqua" w:hAnsi="Book Antiqua" w:cs="Helvetica"/>
          <w:lang w:val="en-US"/>
        </w:rPr>
        <w:t xml:space="preserve"> elevated l</w:t>
      </w:r>
      <w:r w:rsidR="00DD3F04" w:rsidRPr="009172B2">
        <w:rPr>
          <w:rFonts w:ascii="Book Antiqua" w:hAnsi="Book Antiqua" w:cs="Helvetica"/>
          <w:lang w:val="en-US"/>
        </w:rPr>
        <w:t xml:space="preserve">evels of circulating </w:t>
      </w:r>
      <w:r w:rsidR="004D44B5" w:rsidRPr="009172B2">
        <w:rPr>
          <w:rFonts w:ascii="Book Antiqua" w:hAnsi="Book Antiqua" w:cs="Helvetica"/>
          <w:lang w:val="en-US"/>
        </w:rPr>
        <w:t>FFA</w:t>
      </w:r>
      <w:r w:rsidR="00DD3F04" w:rsidRPr="009172B2">
        <w:rPr>
          <w:rFonts w:ascii="Book Antiqua" w:hAnsi="Book Antiqua" w:cs="Helvetica"/>
          <w:lang w:val="en-US"/>
        </w:rPr>
        <w:t>s</w:t>
      </w:r>
      <w:r w:rsidR="00240FB9" w:rsidRPr="009172B2">
        <w:rPr>
          <w:rFonts w:ascii="Book Antiqua" w:hAnsi="Book Antiqua" w:cs="Helvetica"/>
          <w:lang w:val="en-US"/>
        </w:rPr>
        <w:t>. Hepatic uptake of both diet- and lipolysis-</w:t>
      </w:r>
      <w:r w:rsidR="004D44B5" w:rsidRPr="009172B2">
        <w:rPr>
          <w:rFonts w:ascii="Book Antiqua" w:hAnsi="Book Antiqua" w:cs="Helvetica"/>
          <w:lang w:val="en-US"/>
        </w:rPr>
        <w:t>derived FFA</w:t>
      </w:r>
      <w:r w:rsidR="00DD3F04" w:rsidRPr="009172B2">
        <w:rPr>
          <w:rFonts w:ascii="Book Antiqua" w:hAnsi="Book Antiqua" w:cs="Helvetica"/>
          <w:lang w:val="en-US"/>
        </w:rPr>
        <w:t>s</w:t>
      </w:r>
      <w:r w:rsidR="004D44B5" w:rsidRPr="009172B2">
        <w:rPr>
          <w:rFonts w:ascii="Book Antiqua" w:hAnsi="Book Antiqua" w:cs="Helvetica"/>
          <w:lang w:val="en-US"/>
        </w:rPr>
        <w:t xml:space="preserve"> </w:t>
      </w:r>
      <w:r w:rsidR="00EF3EF9" w:rsidRPr="009172B2">
        <w:rPr>
          <w:rFonts w:ascii="Book Antiqua" w:hAnsi="Book Antiqua" w:cs="Helvetica"/>
          <w:lang w:val="en-US"/>
        </w:rPr>
        <w:t xml:space="preserve">is unregulated </w:t>
      </w:r>
      <w:r w:rsidR="005D4640" w:rsidRPr="009172B2">
        <w:rPr>
          <w:rFonts w:ascii="Book Antiqua" w:hAnsi="Book Antiqua" w:cs="Helvetica"/>
          <w:lang w:val="en-US"/>
        </w:rPr>
        <w:t>with</w:t>
      </w:r>
      <w:r w:rsidR="00EF3EF9" w:rsidRPr="009172B2">
        <w:rPr>
          <w:rFonts w:ascii="Book Antiqua" w:hAnsi="Book Antiqua" w:cs="Helvetica"/>
          <w:lang w:val="en-US"/>
        </w:rPr>
        <w:t xml:space="preserve"> </w:t>
      </w:r>
      <w:r w:rsidR="004D44B5" w:rsidRPr="009172B2">
        <w:rPr>
          <w:rFonts w:ascii="Book Antiqua" w:hAnsi="Book Antiqua" w:cs="Helvetica"/>
          <w:lang w:val="en-US"/>
        </w:rPr>
        <w:t>limitless</w:t>
      </w:r>
      <w:r w:rsidR="00EF3EF9" w:rsidRPr="009172B2">
        <w:rPr>
          <w:rFonts w:ascii="Book Antiqua" w:hAnsi="Book Antiqua" w:cs="Helvetica"/>
          <w:lang w:val="en-US"/>
        </w:rPr>
        <w:t xml:space="preserve"> hepatocyte upt</w:t>
      </w:r>
      <w:r w:rsidR="00F00D21" w:rsidRPr="009172B2">
        <w:rPr>
          <w:rFonts w:ascii="Book Antiqua" w:hAnsi="Book Antiqua" w:cs="Helvetica"/>
          <w:lang w:val="en-US"/>
        </w:rPr>
        <w:t xml:space="preserve">ake </w:t>
      </w:r>
      <w:r w:rsidR="00F00D21" w:rsidRPr="00BB6823">
        <w:rPr>
          <w:rFonts w:ascii="Book Antiqua" w:hAnsi="Book Antiqua" w:cs="Helvetica"/>
          <w:i/>
          <w:lang w:val="en-US"/>
        </w:rPr>
        <w:t>via</w:t>
      </w:r>
      <w:r w:rsidR="00F00D21" w:rsidRPr="009172B2">
        <w:rPr>
          <w:rFonts w:ascii="Book Antiqua" w:hAnsi="Book Antiqua" w:cs="Helvetica"/>
          <w:lang w:val="en-US"/>
        </w:rPr>
        <w:t xml:space="preserve"> fatty acid</w:t>
      </w:r>
      <w:r w:rsidR="00C3278D" w:rsidRPr="009172B2">
        <w:rPr>
          <w:rFonts w:ascii="Book Antiqua" w:hAnsi="Book Antiqua" w:cs="Helvetica"/>
          <w:lang w:val="en-US"/>
        </w:rPr>
        <w:t xml:space="preserve"> </w:t>
      </w:r>
      <w:r w:rsidR="00273ECE" w:rsidRPr="009172B2">
        <w:rPr>
          <w:rFonts w:ascii="Book Antiqua" w:hAnsi="Book Antiqua" w:cs="Helvetica"/>
          <w:lang w:val="en-US"/>
        </w:rPr>
        <w:t>transporters</w:t>
      </w:r>
      <w:r w:rsidR="00EF3EF9" w:rsidRPr="009172B2">
        <w:rPr>
          <w:rFonts w:ascii="Book Antiqua" w:hAnsi="Book Antiqua" w:cs="Helvetica"/>
          <w:lang w:val="en-US"/>
        </w:rPr>
        <w:t xml:space="preserve"> </w:t>
      </w:r>
      <w:r w:rsidR="00273ECE" w:rsidRPr="009172B2">
        <w:rPr>
          <w:rFonts w:ascii="Book Antiqua" w:hAnsi="Book Antiqua" w:cs="Helvetica"/>
          <w:lang w:val="en-US"/>
        </w:rPr>
        <w:t>(</w:t>
      </w:r>
      <w:r w:rsidR="00BB6823" w:rsidRPr="00BB6823">
        <w:rPr>
          <w:rFonts w:ascii="Book Antiqua" w:hAnsi="Book Antiqua" w:cs="Helvetica"/>
          <w:i/>
          <w:lang w:val="en-US"/>
        </w:rPr>
        <w:t>e.</w:t>
      </w:r>
      <w:r w:rsidR="00EF3EF9" w:rsidRPr="00BB6823">
        <w:rPr>
          <w:rFonts w:ascii="Book Antiqua" w:hAnsi="Book Antiqua" w:cs="Helvetica"/>
          <w:i/>
          <w:lang w:val="en-US"/>
        </w:rPr>
        <w:t>g.</w:t>
      </w:r>
      <w:r w:rsidR="00BB6823">
        <w:rPr>
          <w:rFonts w:ascii="Book Antiqua" w:eastAsia="宋体" w:hAnsi="Book Antiqua" w:cs="Helvetica" w:hint="eastAsia"/>
          <w:lang w:val="en-US" w:eastAsia="zh-CN"/>
        </w:rPr>
        <w:t>,</w:t>
      </w:r>
      <w:r w:rsidR="00EF3EF9" w:rsidRPr="009172B2">
        <w:rPr>
          <w:rFonts w:ascii="Book Antiqua" w:hAnsi="Book Antiqua" w:cs="Helvetica"/>
          <w:lang w:val="en-US"/>
        </w:rPr>
        <w:t xml:space="preserve"> CD36</w:t>
      </w:r>
      <w:r w:rsidR="00273ECE" w:rsidRPr="009172B2">
        <w:rPr>
          <w:rFonts w:ascii="Book Antiqua" w:hAnsi="Book Antiqua" w:cs="Helvetica"/>
          <w:lang w:val="en-US"/>
        </w:rPr>
        <w:t>)</w:t>
      </w:r>
      <w:r w:rsidR="00EF3EF9" w:rsidRPr="009172B2">
        <w:rPr>
          <w:rFonts w:ascii="Book Antiqua" w:hAnsi="Book Antiqua" w:cs="Helvetica"/>
          <w:lang w:val="en-US"/>
        </w:rPr>
        <w:t>.</w:t>
      </w:r>
      <w:r w:rsidR="00273ECE" w:rsidRPr="009172B2">
        <w:rPr>
          <w:rFonts w:ascii="Book Antiqua" w:hAnsi="Book Antiqua" w:cs="Helvetica"/>
          <w:lang w:val="en-US"/>
        </w:rPr>
        <w:t xml:space="preserve"> The bulk of hepatic TG </w:t>
      </w:r>
      <w:r w:rsidR="004D44B5" w:rsidRPr="009172B2">
        <w:rPr>
          <w:rFonts w:ascii="Book Antiqua" w:hAnsi="Book Antiqua" w:cs="Helvetica"/>
          <w:lang w:val="en-US"/>
        </w:rPr>
        <w:t xml:space="preserve">(two-thirds) </w:t>
      </w:r>
      <w:r w:rsidR="00273ECE" w:rsidRPr="009172B2">
        <w:rPr>
          <w:rFonts w:ascii="Book Antiqua" w:hAnsi="Book Antiqua" w:cs="Helvetica"/>
          <w:lang w:val="en-US"/>
        </w:rPr>
        <w:t>is der</w:t>
      </w:r>
      <w:r w:rsidR="00E35982" w:rsidRPr="009172B2">
        <w:rPr>
          <w:rFonts w:ascii="Book Antiqua" w:hAnsi="Book Antiqua" w:cs="Helvetica"/>
          <w:lang w:val="en-US"/>
        </w:rPr>
        <w:t>ived from circulating FFA from</w:t>
      </w:r>
      <w:r w:rsidR="00BB6823">
        <w:rPr>
          <w:rFonts w:ascii="Book Antiqua" w:hAnsi="Book Antiqua" w:cs="Helvetica"/>
          <w:lang w:val="en-US"/>
        </w:rPr>
        <w:t xml:space="preserve"> lipolysis</w:t>
      </w:r>
      <w:r w:rsidR="00216D1D" w:rsidRPr="009172B2">
        <w:rPr>
          <w:rFonts w:ascii="Book Antiqua" w:hAnsi="Book Antiqua" w:cs="Helvetica"/>
          <w:vertAlign w:val="superscript"/>
          <w:lang w:val="en-US"/>
        </w:rPr>
        <w:fldChar w:fldCharType="begin"/>
      </w:r>
      <w:r w:rsidR="00737CDE" w:rsidRPr="009172B2">
        <w:rPr>
          <w:rFonts w:ascii="Book Antiqua" w:hAnsi="Book Antiqua" w:cs="Helvetica"/>
          <w:vertAlign w:val="superscript"/>
          <w:lang w:val="en-US"/>
        </w:rPr>
        <w:instrText xml:space="preserve"> ADDIN EN.CITE &lt;EndNote&gt;&lt;Cite&gt;&lt;Author&gt;Donnelly&lt;/Author&gt;&lt;Year&gt;2005&lt;/Year&gt;&lt;RecNum&gt;1998&lt;/RecNum&gt;&lt;DisplayText&gt;[62]&lt;/DisplayText&gt;&lt;record&gt;&lt;rec-number&gt;1998&lt;/rec-number&gt;&lt;foreign-keys&gt;&lt;key app="EN" db-id="esrf29tapvsde5edtdm50500va9v52reews9"&gt;1998&lt;/key&gt;&lt;/foreign-keys&gt;&lt;ref-type name="Journal Article"&gt;17&lt;/ref-type&gt;&lt;contributors&gt;&lt;authors&gt;&lt;author&gt;Donnelly, K. L.&lt;/author&gt;&lt;author&gt;Smith, C. I.&lt;/author&gt;&lt;author&gt;Schwarzenberg, S. J.&lt;/author&gt;&lt;author&gt;Jessurun, J.&lt;/author&gt;&lt;author&gt;Boldt, M. D.&lt;/author&gt;&lt;author&gt;Parks, E. J.&lt;/author&gt;&lt;/authors&gt;&lt;/contributors&gt;&lt;auth-address&gt;Department of Food Science and Nutrition, University of Minnesota, Twin Cities, St. Paul, Minnesota, 55108, USA.&lt;/auth-address&gt;&lt;titles&gt;&lt;title&gt;Sources of fatty acids stored in liver and secreted via lipoproteins in patients with nonalcoholic fatty liver disease&lt;/title&gt;&lt;secondary-title&gt;J Clin Invest&lt;/secondary-title&gt;&lt;/titles&gt;&lt;periodical&gt;&lt;full-title&gt;J Clin Invest&lt;/full-title&gt;&lt;/periodical&gt;&lt;pages&gt;1343-51&lt;/pages&gt;&lt;volume&gt;115&lt;/volume&gt;&lt;number&gt;5&lt;/number&gt;&lt;edition&gt;2005/05/03&lt;/edition&gt;&lt;keywords&gt;&lt;keyword&gt;Adult&lt;/keyword&gt;&lt;keyword&gt;Cholesterol, VLDL/blood&lt;/keyword&gt;&lt;keyword&gt;Fatty Acids/*metabolism&lt;/keyword&gt;&lt;keyword&gt;Fatty Liver/*metabolism&lt;/keyword&gt;&lt;keyword&gt;Female&lt;/keyword&gt;&lt;keyword&gt;Humans&lt;/keyword&gt;&lt;keyword&gt;Lipoproteins/*metabolism&lt;/keyword&gt;&lt;keyword&gt;Liver/*metabolism&lt;/keyword&gt;&lt;keyword&gt;Male&lt;/keyword&gt;&lt;keyword&gt;Middle Aged&lt;/keyword&gt;&lt;keyword&gt;Time Factors&lt;/keyword&gt;&lt;keyword&gt;Triglycerides/metabolism&lt;/keyword&gt;&lt;/keywords&gt;&lt;dates&gt;&lt;year&gt;2005&lt;/year&gt;&lt;pub-dates&gt;&lt;date&gt;May&lt;/date&gt;&lt;/pub-dates&gt;&lt;/dates&gt;&lt;isbn&gt;0021-9738 (Print)&amp;#xD;0021-9738 (Linking)&lt;/isbn&gt;&lt;accession-num&gt;15864352&lt;/accession-num&gt;&lt;urls&gt;&lt;related-urls&gt;&lt;url&gt;http://www.ncbi.nlm.nih.gov/pubmed/15864352&lt;/url&gt;&lt;url&gt;http://www.jci.org/articles/view/23621/pdf/render&lt;/url&gt;&lt;/related-urls&gt;&lt;/urls&gt;&lt;custom2&gt;1087172&lt;/custom2&gt;&lt;electronic-resource-num&gt;10.1172/JCI23621&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62" w:tooltip="Donnelly, 2005 #1998" w:history="1">
        <w:r w:rsidR="00737CDE" w:rsidRPr="009172B2">
          <w:rPr>
            <w:rFonts w:ascii="Book Antiqua" w:hAnsi="Book Antiqua" w:cs="Helvetica"/>
            <w:noProof/>
            <w:vertAlign w:val="superscript"/>
            <w:lang w:val="en-US"/>
          </w:rPr>
          <w:t>62</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273ECE" w:rsidRPr="009172B2">
        <w:rPr>
          <w:rFonts w:ascii="Book Antiqua" w:hAnsi="Book Antiqua" w:cs="Helvetica"/>
          <w:lang w:val="en-US"/>
        </w:rPr>
        <w:t>.</w:t>
      </w:r>
      <w:r w:rsidR="006F6205" w:rsidRPr="009172B2">
        <w:rPr>
          <w:rFonts w:ascii="Book Antiqua" w:hAnsi="Book Antiqua" w:cs="Helvetica"/>
          <w:lang w:val="en-US"/>
        </w:rPr>
        <w:t xml:space="preserve"> </w:t>
      </w:r>
      <w:r w:rsidRPr="009172B2">
        <w:rPr>
          <w:rFonts w:ascii="Book Antiqua" w:hAnsi="Book Antiqua" w:cs="Helvetica"/>
          <w:lang w:val="en-US"/>
        </w:rPr>
        <w:t xml:space="preserve">RSV </w:t>
      </w:r>
      <w:r w:rsidR="004D7060" w:rsidRPr="009172B2">
        <w:rPr>
          <w:rFonts w:ascii="Book Antiqua" w:hAnsi="Book Antiqua" w:cs="Helvetica"/>
          <w:lang w:val="en-US"/>
        </w:rPr>
        <w:t xml:space="preserve">may </w:t>
      </w:r>
      <w:r w:rsidRPr="009172B2">
        <w:rPr>
          <w:rFonts w:ascii="Book Antiqua" w:hAnsi="Book Antiqua" w:cs="Helvetica"/>
          <w:lang w:val="en-US"/>
        </w:rPr>
        <w:t xml:space="preserve">decrease lipolysis in </w:t>
      </w:r>
      <w:r w:rsidR="004D7060" w:rsidRPr="009172B2">
        <w:rPr>
          <w:rFonts w:ascii="Book Antiqua" w:hAnsi="Book Antiqua" w:cs="Helvetica"/>
          <w:lang w:val="en-US"/>
        </w:rPr>
        <w:t>adipose tissue through improvement of peripheral insulin sensitivity</w:t>
      </w:r>
      <w:r w:rsidR="000D5BCF" w:rsidRPr="009172B2">
        <w:rPr>
          <w:rFonts w:ascii="Book Antiqua" w:hAnsi="Book Antiqua" w:cs="Helvetica"/>
          <w:lang w:val="en-US"/>
        </w:rPr>
        <w:t>,</w:t>
      </w:r>
      <w:r w:rsidR="004D7060" w:rsidRPr="009172B2">
        <w:rPr>
          <w:rFonts w:ascii="Book Antiqua" w:hAnsi="Book Antiqua" w:cs="Helvetica"/>
          <w:lang w:val="en-US"/>
        </w:rPr>
        <w:t xml:space="preserve"> as documented in </w:t>
      </w:r>
      <w:r w:rsidR="00180AFD" w:rsidRPr="009172B2">
        <w:rPr>
          <w:rFonts w:ascii="Book Antiqua" w:hAnsi="Book Antiqua" w:cs="Helvetica"/>
          <w:lang w:val="en-US"/>
        </w:rPr>
        <w:t>several</w:t>
      </w:r>
      <w:r w:rsidR="004D7060" w:rsidRPr="009172B2">
        <w:rPr>
          <w:rFonts w:ascii="Book Antiqua" w:hAnsi="Book Antiqua" w:cs="Helvetica"/>
          <w:lang w:val="en-US"/>
        </w:rPr>
        <w:t xml:space="preserve"> </w:t>
      </w:r>
      <w:proofErr w:type="gramStart"/>
      <w:r w:rsidR="004D7060" w:rsidRPr="009172B2">
        <w:rPr>
          <w:rFonts w:ascii="Book Antiqua" w:hAnsi="Book Antiqua" w:cs="Helvetica"/>
          <w:lang w:val="en-US"/>
        </w:rPr>
        <w:t>studies</w:t>
      </w:r>
      <w:proofErr w:type="gramEnd"/>
      <w:r w:rsidR="00216D1D" w:rsidRPr="009172B2">
        <w:rPr>
          <w:rFonts w:ascii="Book Antiqua" w:hAnsi="Book Antiqua" w:cs="Helvetica"/>
          <w:vertAlign w:val="superscript"/>
          <w:lang w:val="en-US"/>
        </w:rPr>
        <w:fldChar w:fldCharType="begin">
          <w:fldData xml:space="preserve">PEVuZE5vdGU+PENpdGU+PEF1dGhvcj5MYWdvdWdlPC9BdXRob3I+PFllYXI+MjAwNjwvWWVhcj48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==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PEVuZE5vdGU+PENpdGU+PEF1dGhvcj5MYWdvdWdlPC9BdXRob3I+PFllYXI+MjAwNjwvWWVhcj48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==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63" w:tooltip="Lagouge, 2006 #172" w:history="1">
        <w:r w:rsidR="00737CDE" w:rsidRPr="009172B2">
          <w:rPr>
            <w:rFonts w:ascii="Book Antiqua" w:hAnsi="Book Antiqua" w:cs="Helvetica"/>
            <w:noProof/>
            <w:vertAlign w:val="superscript"/>
            <w:lang w:val="en-US"/>
          </w:rPr>
          <w:t>63</w:t>
        </w:r>
      </w:hyperlink>
      <w:r w:rsidR="00BB6823">
        <w:rPr>
          <w:rFonts w:ascii="Book Antiqua" w:hAnsi="Book Antiqua" w:cs="Helvetica"/>
          <w:noProof/>
          <w:vertAlign w:val="superscript"/>
          <w:lang w:val="en-US"/>
        </w:rPr>
        <w:t>,</w:t>
      </w:r>
      <w:hyperlink w:anchor="_ENREF_64" w:tooltip="Szkudelski, 2011 #2111" w:history="1">
        <w:r w:rsidR="00737CDE" w:rsidRPr="009172B2">
          <w:rPr>
            <w:rFonts w:ascii="Book Antiqua" w:hAnsi="Book Antiqua" w:cs="Helvetica"/>
            <w:noProof/>
            <w:vertAlign w:val="superscript"/>
            <w:lang w:val="en-US"/>
          </w:rPr>
          <w:t>64</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4D7060" w:rsidRPr="009172B2">
        <w:rPr>
          <w:rFonts w:ascii="Book Antiqua" w:hAnsi="Book Antiqua" w:cs="Helvetica"/>
          <w:lang w:val="en-US"/>
        </w:rPr>
        <w:t>.</w:t>
      </w:r>
      <w:r w:rsidR="00FF796E" w:rsidRPr="009172B2">
        <w:rPr>
          <w:rFonts w:ascii="Book Antiqua" w:hAnsi="Book Antiqua" w:cs="Helvetica"/>
          <w:lang w:val="en-US"/>
        </w:rPr>
        <w:t xml:space="preserve"> </w:t>
      </w:r>
      <w:r w:rsidR="00F04B3E" w:rsidRPr="009172B2">
        <w:rPr>
          <w:rFonts w:ascii="Book Antiqua" w:hAnsi="Book Antiqua" w:cs="Helvetica"/>
          <w:lang w:val="en-US"/>
        </w:rPr>
        <w:t>Further</w:t>
      </w:r>
      <w:r w:rsidR="00FF796E" w:rsidRPr="009172B2">
        <w:rPr>
          <w:rFonts w:ascii="Book Antiqua" w:hAnsi="Book Antiqua" w:cs="Helvetica"/>
          <w:lang w:val="en-US"/>
        </w:rPr>
        <w:t xml:space="preserve">, RSV may </w:t>
      </w:r>
      <w:r w:rsidR="0027185F" w:rsidRPr="009172B2">
        <w:rPr>
          <w:rFonts w:ascii="Book Antiqua" w:hAnsi="Book Antiqua" w:cs="Helvetica"/>
          <w:lang w:val="en-US"/>
        </w:rPr>
        <w:t>favorably</w:t>
      </w:r>
      <w:r w:rsidR="00F04B3E" w:rsidRPr="009172B2">
        <w:rPr>
          <w:rFonts w:ascii="Book Antiqua" w:hAnsi="Book Antiqua" w:cs="Helvetica"/>
          <w:lang w:val="en-US"/>
        </w:rPr>
        <w:t xml:space="preserve"> </w:t>
      </w:r>
      <w:r w:rsidR="00FF796E" w:rsidRPr="009172B2">
        <w:rPr>
          <w:rFonts w:ascii="Book Antiqua" w:hAnsi="Book Antiqua" w:cs="Helvetica"/>
          <w:lang w:val="en-US"/>
        </w:rPr>
        <w:t>modulate the expres</w:t>
      </w:r>
      <w:r w:rsidR="00BB6823">
        <w:rPr>
          <w:rFonts w:ascii="Book Antiqua" w:hAnsi="Book Antiqua" w:cs="Helvetica"/>
          <w:lang w:val="en-US"/>
        </w:rPr>
        <w:t xml:space="preserve">sion of fatty acid </w:t>
      </w:r>
      <w:proofErr w:type="gramStart"/>
      <w:r w:rsidR="00BB6823">
        <w:rPr>
          <w:rFonts w:ascii="Book Antiqua" w:hAnsi="Book Antiqua" w:cs="Helvetica"/>
          <w:lang w:val="en-US"/>
        </w:rPr>
        <w:t>transporters</w:t>
      </w:r>
      <w:proofErr w:type="gramEnd"/>
      <w:r w:rsidR="00216D1D" w:rsidRPr="009172B2">
        <w:rPr>
          <w:rFonts w:ascii="Book Antiqua" w:hAnsi="Book Antiqua" w:cs="Helvetica"/>
          <w:vertAlign w:val="superscript"/>
          <w:lang w:val="en-US"/>
        </w:rPr>
        <w:fldChar w:fldCharType="begin">
          <w:fldData xml:space="preserve">PEVuZE5vdGU+PENpdGU+PEF1dGhvcj5BaG48L0F1dGhvcj48WWVhcj4yMDA4PC9ZZWFyPjxSZWNO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PEVuZE5vdGU+PENpdGU+PEF1dGhvcj5BaG48L0F1dGhvcj48WWVhcj4yMDA4PC9ZZWFyPjxSZWNO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65" w:tooltip="Ahn, 2008 #1456" w:history="1">
        <w:r w:rsidR="00737CDE" w:rsidRPr="009172B2">
          <w:rPr>
            <w:rFonts w:ascii="Book Antiqua" w:hAnsi="Book Antiqua" w:cs="Helvetica"/>
            <w:noProof/>
            <w:vertAlign w:val="superscript"/>
            <w:lang w:val="en-US"/>
          </w:rPr>
          <w:t>65-67</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FF796E" w:rsidRPr="009172B2">
        <w:rPr>
          <w:rFonts w:ascii="Book Antiqua" w:hAnsi="Book Antiqua" w:cs="Helvetica"/>
          <w:lang w:val="en-US"/>
        </w:rPr>
        <w:t>.</w:t>
      </w:r>
    </w:p>
    <w:p w:rsidR="00BB6823" w:rsidRDefault="00BB6823" w:rsidP="003B5B1F">
      <w:pPr>
        <w:spacing w:line="360" w:lineRule="auto"/>
        <w:jc w:val="both"/>
        <w:rPr>
          <w:rFonts w:ascii="Book Antiqua" w:eastAsia="宋体" w:hAnsi="Book Antiqua" w:cs="Helvetica"/>
          <w:i/>
          <w:lang w:val="en-US" w:eastAsia="zh-CN"/>
        </w:rPr>
      </w:pPr>
    </w:p>
    <w:p w:rsidR="00BB6823" w:rsidRPr="00BB6823" w:rsidRDefault="00BB6823" w:rsidP="003B5B1F">
      <w:pPr>
        <w:spacing w:line="360" w:lineRule="auto"/>
        <w:jc w:val="both"/>
        <w:rPr>
          <w:rFonts w:ascii="Book Antiqua" w:eastAsia="宋体" w:hAnsi="Book Antiqua" w:cs="Helvetica"/>
          <w:b/>
          <w:i/>
          <w:lang w:val="en-US" w:eastAsia="zh-CN"/>
        </w:rPr>
      </w:pPr>
      <w:proofErr w:type="spellStart"/>
      <w:r w:rsidRPr="00BB6823">
        <w:rPr>
          <w:rFonts w:ascii="Book Antiqua" w:hAnsi="Book Antiqua" w:cs="Helvetica"/>
          <w:b/>
          <w:i/>
          <w:lang w:val="en-US"/>
        </w:rPr>
        <w:lastRenderedPageBreak/>
        <w:t>Overnutrition</w:t>
      </w:r>
      <w:proofErr w:type="spellEnd"/>
    </w:p>
    <w:p w:rsidR="00F00D21" w:rsidRPr="009172B2" w:rsidRDefault="00DD3F04" w:rsidP="003B5B1F">
      <w:pPr>
        <w:spacing w:line="360" w:lineRule="auto"/>
        <w:jc w:val="both"/>
        <w:rPr>
          <w:rFonts w:ascii="Book Antiqua" w:hAnsi="Book Antiqua" w:cs="Helvetica"/>
          <w:lang w:val="en-US"/>
        </w:rPr>
      </w:pPr>
      <w:r w:rsidRPr="009172B2">
        <w:rPr>
          <w:rFonts w:ascii="Book Antiqua" w:hAnsi="Book Antiqua" w:cs="Helvetica"/>
          <w:lang w:val="en-US"/>
        </w:rPr>
        <w:t>Dietary fat contributes approximately 15% to th</w:t>
      </w:r>
      <w:r w:rsidR="00BB6823">
        <w:rPr>
          <w:rFonts w:ascii="Book Antiqua" w:hAnsi="Book Antiqua" w:cs="Helvetica"/>
          <w:lang w:val="en-US"/>
        </w:rPr>
        <w:t>e overall FFA load on the liver</w:t>
      </w:r>
      <w:r w:rsidR="00216D1D" w:rsidRPr="009172B2">
        <w:rPr>
          <w:rFonts w:ascii="Book Antiqua" w:hAnsi="Book Antiqua" w:cs="Helvetica"/>
          <w:vertAlign w:val="superscript"/>
          <w:lang w:val="en-US"/>
        </w:rPr>
        <w:fldChar w:fldCharType="begin"/>
      </w:r>
      <w:r w:rsidR="00737CDE" w:rsidRPr="009172B2">
        <w:rPr>
          <w:rFonts w:ascii="Book Antiqua" w:hAnsi="Book Antiqua" w:cs="Helvetica"/>
          <w:vertAlign w:val="superscript"/>
          <w:lang w:val="en-US"/>
        </w:rPr>
        <w:instrText xml:space="preserve"> ADDIN EN.CITE &lt;EndNote&gt;&lt;Cite&gt;&lt;Author&gt;Donnelly&lt;/Author&gt;&lt;Year&gt;2005&lt;/Year&gt;&lt;RecNum&gt;1998&lt;/RecNum&gt;&lt;DisplayText&gt;[62]&lt;/DisplayText&gt;&lt;record&gt;&lt;rec-number&gt;1998&lt;/rec-number&gt;&lt;foreign-keys&gt;&lt;key app="EN" db-id="esrf29tapvsde5edtdm50500va9v52reews9"&gt;1998&lt;/key&gt;&lt;/foreign-keys&gt;&lt;ref-type name="Journal Article"&gt;17&lt;/ref-type&gt;&lt;contributors&gt;&lt;authors&gt;&lt;author&gt;Donnelly, K. L.&lt;/author&gt;&lt;author&gt;Smith, C. I.&lt;/author&gt;&lt;author&gt;Schwarzenberg, S. J.&lt;/author&gt;&lt;author&gt;Jessurun, J.&lt;/author&gt;&lt;author&gt;Boldt, M. D.&lt;/author&gt;&lt;author&gt;Parks, E. J.&lt;/author&gt;&lt;/authors&gt;&lt;/contributors&gt;&lt;auth-address&gt;Department of Food Science and Nutrition, University of Minnesota, Twin Cities, St. Paul, Minnesota, 55108, USA.&lt;/auth-address&gt;&lt;titles&gt;&lt;title&gt;Sources of fatty acids stored in liver and secreted via lipoproteins in patients with nonalcoholic fatty liver disease&lt;/title&gt;&lt;secondary-title&gt;J Clin Invest&lt;/secondary-title&gt;&lt;/titles&gt;&lt;periodical&gt;&lt;full-title&gt;J Clin Invest&lt;/full-title&gt;&lt;/periodical&gt;&lt;pages&gt;1343-51&lt;/pages&gt;&lt;volume&gt;115&lt;/volume&gt;&lt;number&gt;5&lt;/number&gt;&lt;edition&gt;2005/05/03&lt;/edition&gt;&lt;keywords&gt;&lt;keyword&gt;Adult&lt;/keyword&gt;&lt;keyword&gt;Cholesterol, VLDL/blood&lt;/keyword&gt;&lt;keyword&gt;Fatty Acids/*metabolism&lt;/keyword&gt;&lt;keyword&gt;Fatty Liver/*metabolism&lt;/keyword&gt;&lt;keyword&gt;Female&lt;/keyword&gt;&lt;keyword&gt;Humans&lt;/keyword&gt;&lt;keyword&gt;Lipoproteins/*metabolism&lt;/keyword&gt;&lt;keyword&gt;Liver/*metabolism&lt;/keyword&gt;&lt;keyword&gt;Male&lt;/keyword&gt;&lt;keyword&gt;Middle Aged&lt;/keyword&gt;&lt;keyword&gt;Time Factors&lt;/keyword&gt;&lt;keyword&gt;Triglycerides/metabolism&lt;/keyword&gt;&lt;/keywords&gt;&lt;dates&gt;&lt;year&gt;2005&lt;/year&gt;&lt;pub-dates&gt;&lt;date&gt;May&lt;/date&gt;&lt;/pub-dates&gt;&lt;/dates&gt;&lt;isbn&gt;0021-9738 (Print)&amp;#xD;0021-9738 (Linking)&lt;/isbn&gt;&lt;accession-num&gt;15864352&lt;/accession-num&gt;&lt;urls&gt;&lt;related-urls&gt;&lt;url&gt;http://www.ncbi.nlm.nih.gov/pubmed/15864352&lt;/url&gt;&lt;url&gt;http://www.jci.org/articles/view/23621/pdf/render&lt;/url&gt;&lt;/related-urls&gt;&lt;/urls&gt;&lt;custom2&gt;1087172&lt;/custom2&gt;&lt;electronic-resource-num&gt;10.1172/JCI23621&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62" w:tooltip="Donnelly, 2005 #1998" w:history="1">
        <w:r w:rsidR="00737CDE" w:rsidRPr="009172B2">
          <w:rPr>
            <w:rFonts w:ascii="Book Antiqua" w:hAnsi="Book Antiqua" w:cs="Helvetica"/>
            <w:noProof/>
            <w:vertAlign w:val="superscript"/>
            <w:lang w:val="en-US"/>
          </w:rPr>
          <w:t>62</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 xml:space="preserve">. </w:t>
      </w:r>
      <w:r w:rsidR="00EC5579" w:rsidRPr="009172B2">
        <w:rPr>
          <w:rFonts w:ascii="Book Antiqua" w:hAnsi="Book Antiqua" w:cs="Helvetica"/>
          <w:lang w:val="en-US"/>
        </w:rPr>
        <w:t xml:space="preserve">Increased </w:t>
      </w:r>
      <w:r w:rsidRPr="009172B2">
        <w:rPr>
          <w:rFonts w:ascii="Book Antiqua" w:hAnsi="Book Antiqua" w:cs="Helvetica"/>
          <w:lang w:val="en-US"/>
        </w:rPr>
        <w:t xml:space="preserve">fat intake increases circulating FFA whereas elevated carbohydrate intake, especially in the form of fructose, increases </w:t>
      </w:r>
      <w:r w:rsidRPr="009172B2">
        <w:rPr>
          <w:rFonts w:ascii="Book Antiqua" w:hAnsi="Book Antiqua" w:cs="Helvetica"/>
          <w:i/>
          <w:lang w:val="en-US"/>
        </w:rPr>
        <w:t>de novo</w:t>
      </w:r>
      <w:r w:rsidR="00BB6823">
        <w:rPr>
          <w:rFonts w:ascii="Book Antiqua" w:hAnsi="Book Antiqua" w:cs="Helvetica"/>
          <w:lang w:val="en-US"/>
        </w:rPr>
        <w:t xml:space="preserve"> </w:t>
      </w:r>
      <w:proofErr w:type="spellStart"/>
      <w:r w:rsidR="00BB6823">
        <w:rPr>
          <w:rFonts w:ascii="Book Antiqua" w:hAnsi="Book Antiqua" w:cs="Helvetica"/>
          <w:lang w:val="en-US"/>
        </w:rPr>
        <w:t>lipogenesis</w:t>
      </w:r>
      <w:proofErr w:type="spellEnd"/>
      <w:r w:rsidR="00216D1D" w:rsidRPr="009172B2">
        <w:rPr>
          <w:rFonts w:ascii="Book Antiqua" w:hAnsi="Book Antiqua" w:cs="Helvetica"/>
          <w:vertAlign w:val="superscript"/>
          <w:lang w:val="en-US"/>
        </w:rPr>
        <w:fldChar w:fldCharType="begin"/>
      </w:r>
      <w:r w:rsidR="00737CDE" w:rsidRPr="009172B2">
        <w:rPr>
          <w:rFonts w:ascii="Book Antiqua" w:hAnsi="Book Antiqua" w:cs="Helvetica"/>
          <w:vertAlign w:val="superscript"/>
          <w:lang w:val="en-US"/>
        </w:rPr>
        <w:instrText xml:space="preserve"> ADDIN EN.CITE &lt;EndNote&gt;&lt;Cite&gt;&lt;Author&gt;Neuschwander-Tetri&lt;/Author&gt;&lt;Year&gt;2010&lt;/Year&gt;&lt;RecNum&gt;2018&lt;/RecNum&gt;&lt;DisplayText&gt;[68]&lt;/DisplayText&gt;&lt;record&gt;&lt;rec-number&gt;2018&lt;/rec-number&gt;&lt;foreign-keys&gt;&lt;key app="EN" db-id="esrf29tapvsde5edtdm50500va9v52reews9"&gt;2018&lt;/key&gt;&lt;/foreign-keys&gt;&lt;ref-type name="Journal Article"&gt;17&lt;/ref-type&gt;&lt;contributors&gt;&lt;authors&gt;&lt;author&gt;Neuschwander-Tetri, B. A.&lt;/author&gt;&lt;/authors&gt;&lt;/contributors&gt;&lt;auth-address&gt;Division of Gastroenterology and Hepatology, Saint Louis University, St. Louis, MO 63110, USA. tetriba@slu.edu&lt;/auth-address&gt;&lt;titles&gt;&lt;title&gt;Hepatic lipotoxicity and the pathogenesis of nonalcoholic steatohepatitis: the central role of nontriglyceride fatty acid metabolites&lt;/title&gt;&lt;secondary-title&gt;Hepatology&lt;/secondary-title&gt;&lt;/titles&gt;&lt;periodical&gt;&lt;full-title&gt;Hepatology&lt;/full-title&gt;&lt;/periodical&gt;&lt;pages&gt;774-88&lt;/pages&gt;&lt;volume&gt;52&lt;/volume&gt;&lt;number&gt;2&lt;/number&gt;&lt;edition&gt;2010/08/05&lt;/edition&gt;&lt;keywords&gt;&lt;keyword&gt;Causality&lt;/keyword&gt;&lt;keyword&gt;Fatty Acids/*metabolism&lt;/keyword&gt;&lt;keyword&gt;Fatty Liver/*etiology&lt;/keyword&gt;&lt;keyword&gt;Humans&lt;/keyword&gt;&lt;keyword&gt;Insulin Resistance&lt;/keyword&gt;&lt;keyword&gt;*Lipid Metabolism&lt;/keyword&gt;&lt;keyword&gt;Liver/*metabolism&lt;/keyword&gt;&lt;keyword&gt;Oxidative Stress&lt;/keyword&gt;&lt;/keywords&gt;&lt;dates&gt;&lt;year&gt;2010&lt;/year&gt;&lt;pub-dates&gt;&lt;date&gt;Aug&lt;/date&gt;&lt;/pub-dates&gt;&lt;/dates&gt;&lt;isbn&gt;1527-3350 (Electronic)&amp;#xD;0270-9139 (Linking)&lt;/isbn&gt;&lt;accession-num&gt;20683968&lt;/accession-num&gt;&lt;urls&gt;&lt;related-urls&gt;&lt;url&gt;http://www.ncbi.nlm.nih.gov/pubmed/20683968&lt;/url&gt;&lt;url&gt;http://onlinelibrary.wiley.com/store/10.1002/hep.23719/asset/23719_ftp.pdf?v=1&amp;amp;t=hlpiso09&amp;amp;s=b0ee0dee5a88acb7caaf3f0998af8a8eaf3bfbba&lt;/url&gt;&lt;/related-urls&gt;&lt;/urls&gt;&lt;electronic-resource-num&gt;10.1002/hep.23719&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68" w:tooltip="Neuschwander-Tetri, 2010 #2018" w:history="1">
        <w:r w:rsidR="00737CDE" w:rsidRPr="009172B2">
          <w:rPr>
            <w:rFonts w:ascii="Book Antiqua" w:hAnsi="Book Antiqua" w:cs="Helvetica"/>
            <w:noProof/>
            <w:vertAlign w:val="superscript"/>
            <w:lang w:val="en-US"/>
          </w:rPr>
          <w:t>68</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w:t>
      </w:r>
    </w:p>
    <w:p w:rsidR="00BB6823" w:rsidRDefault="00BB6823" w:rsidP="003B5B1F">
      <w:pPr>
        <w:spacing w:line="360" w:lineRule="auto"/>
        <w:jc w:val="both"/>
        <w:rPr>
          <w:rFonts w:ascii="Book Antiqua" w:eastAsia="宋体" w:hAnsi="Book Antiqua" w:cs="Helvetica"/>
          <w:i/>
          <w:lang w:val="en-US" w:eastAsia="zh-CN"/>
        </w:rPr>
      </w:pPr>
    </w:p>
    <w:p w:rsidR="00BB6823" w:rsidRPr="00BB6823" w:rsidRDefault="00DD3F04" w:rsidP="003B5B1F">
      <w:pPr>
        <w:spacing w:line="360" w:lineRule="auto"/>
        <w:jc w:val="both"/>
        <w:rPr>
          <w:rFonts w:ascii="Book Antiqua" w:eastAsia="宋体" w:hAnsi="Book Antiqua" w:cs="Helvetica"/>
          <w:b/>
          <w:i/>
          <w:lang w:val="en-US" w:eastAsia="zh-CN"/>
        </w:rPr>
      </w:pPr>
      <w:r w:rsidRPr="00BB6823">
        <w:rPr>
          <w:rFonts w:ascii="Book Antiqua" w:hAnsi="Book Antiqua" w:cs="Helvetica"/>
          <w:b/>
          <w:i/>
          <w:lang w:val="en-US"/>
        </w:rPr>
        <w:t xml:space="preserve">Increased de novo hepatic </w:t>
      </w:r>
      <w:proofErr w:type="spellStart"/>
      <w:r w:rsidRPr="00BB6823">
        <w:rPr>
          <w:rFonts w:ascii="Book Antiqua" w:hAnsi="Book Antiqua" w:cs="Helvetica"/>
          <w:b/>
          <w:i/>
          <w:lang w:val="en-US"/>
        </w:rPr>
        <w:t>lipogenesis</w:t>
      </w:r>
      <w:proofErr w:type="spellEnd"/>
      <w:r w:rsidRPr="00BB6823">
        <w:rPr>
          <w:rFonts w:ascii="Book Antiqua" w:hAnsi="Book Antiqua" w:cs="Helvetica"/>
          <w:b/>
          <w:i/>
          <w:lang w:val="en-US"/>
        </w:rPr>
        <w:t xml:space="preserve"> from dietary carbohydrates and amino acids</w:t>
      </w:r>
    </w:p>
    <w:p w:rsidR="00DD3F04" w:rsidRPr="009172B2" w:rsidRDefault="00DD3F04" w:rsidP="003B5B1F">
      <w:pPr>
        <w:spacing w:line="360" w:lineRule="auto"/>
        <w:jc w:val="both"/>
        <w:rPr>
          <w:rFonts w:ascii="Book Antiqua" w:hAnsi="Book Antiqua" w:cs="Helvetica"/>
          <w:lang w:val="en-US"/>
        </w:rPr>
      </w:pPr>
      <w:r w:rsidRPr="009172B2">
        <w:rPr>
          <w:rFonts w:ascii="Book Antiqua" w:hAnsi="Book Antiqua" w:cs="Times"/>
          <w:lang w:val="en-US"/>
        </w:rPr>
        <w:t xml:space="preserve">Normally, </w:t>
      </w:r>
      <w:r w:rsidRPr="009172B2">
        <w:rPr>
          <w:rFonts w:ascii="Book Antiqua" w:hAnsi="Book Antiqua" w:cs="Times"/>
          <w:i/>
          <w:lang w:val="en-US"/>
        </w:rPr>
        <w:t>de novo</w:t>
      </w:r>
      <w:r w:rsidRPr="009172B2">
        <w:rPr>
          <w:rFonts w:ascii="Book Antiqua" w:hAnsi="Book Antiqua" w:cs="Times"/>
          <w:lang w:val="en-US"/>
        </w:rPr>
        <w:t xml:space="preserve"> synthesis accounts for </w:t>
      </w:r>
      <w:r w:rsidR="00FF0D83" w:rsidRPr="009172B2">
        <w:rPr>
          <w:rFonts w:ascii="Book Antiqua" w:hAnsi="Book Antiqua" w:cs="Times"/>
          <w:lang w:val="en-US"/>
        </w:rPr>
        <w:t>5% of hepatic fat content,</w:t>
      </w:r>
      <w:r w:rsidRPr="009172B2">
        <w:rPr>
          <w:rFonts w:ascii="Book Antiqua" w:hAnsi="Book Antiqua" w:cs="Times"/>
          <w:lang w:val="en-US"/>
        </w:rPr>
        <w:t xml:space="preserve"> however, in subjects with NASH, up to 25% of the hepatic fat content may be </w:t>
      </w:r>
      <w:r w:rsidR="00454387" w:rsidRPr="009172B2">
        <w:rPr>
          <w:rFonts w:ascii="Book Antiqua" w:hAnsi="Book Antiqua" w:cs="Times"/>
          <w:lang w:val="en-US"/>
        </w:rPr>
        <w:t>caused by</w:t>
      </w:r>
      <w:r w:rsidRPr="009172B2">
        <w:rPr>
          <w:rFonts w:ascii="Book Antiqua" w:hAnsi="Book Antiqua" w:cs="Times"/>
          <w:lang w:val="en-US"/>
        </w:rPr>
        <w:t xml:space="preserve"> </w:t>
      </w:r>
      <w:r w:rsidRPr="009172B2">
        <w:rPr>
          <w:rFonts w:ascii="Book Antiqua" w:hAnsi="Book Antiqua" w:cs="Times"/>
          <w:i/>
          <w:lang w:val="en-US"/>
        </w:rPr>
        <w:t>de novo</w:t>
      </w:r>
      <w:r w:rsidR="00BB6823">
        <w:rPr>
          <w:rFonts w:ascii="Book Antiqua" w:hAnsi="Book Antiqua" w:cs="Times"/>
          <w:lang w:val="en-US"/>
        </w:rPr>
        <w:t xml:space="preserve"> </w:t>
      </w:r>
      <w:proofErr w:type="spellStart"/>
      <w:r w:rsidR="00BB6823">
        <w:rPr>
          <w:rFonts w:ascii="Book Antiqua" w:hAnsi="Book Antiqua" w:cs="Times"/>
          <w:lang w:val="en-US"/>
        </w:rPr>
        <w:t>lipogenesis</w:t>
      </w:r>
      <w:proofErr w:type="spellEnd"/>
      <w:r w:rsidR="00216D1D" w:rsidRPr="009172B2">
        <w:rPr>
          <w:rFonts w:ascii="Book Antiqua" w:hAnsi="Book Antiqua" w:cs="Times"/>
          <w:vertAlign w:val="superscript"/>
          <w:lang w:val="en-US"/>
        </w:rPr>
        <w:fldChar w:fldCharType="begin"/>
      </w:r>
      <w:r w:rsidR="00737CDE" w:rsidRPr="009172B2">
        <w:rPr>
          <w:rFonts w:ascii="Book Antiqua" w:hAnsi="Book Antiqua" w:cs="Times"/>
          <w:vertAlign w:val="superscript"/>
          <w:lang w:val="en-US"/>
        </w:rPr>
        <w:instrText xml:space="preserve"> ADDIN EN.CITE &lt;EndNote&gt;&lt;Cite&gt;&lt;Author&gt;Donnelly&lt;/Author&gt;&lt;Year&gt;2005&lt;/Year&gt;&lt;RecNum&gt;1998&lt;/RecNum&gt;&lt;DisplayText&gt;[62]&lt;/DisplayText&gt;&lt;record&gt;&lt;rec-number&gt;1998&lt;/rec-number&gt;&lt;foreign-keys&gt;&lt;key app="EN" db-id="esrf29tapvsde5edtdm50500va9v52reews9"&gt;1998&lt;/key&gt;&lt;/foreign-keys&gt;&lt;ref-type name="Journal Article"&gt;17&lt;/ref-type&gt;&lt;contributors&gt;&lt;authors&gt;&lt;author&gt;Donnelly, K. L.&lt;/author&gt;&lt;author&gt;Smith, C. I.&lt;/author&gt;&lt;author&gt;Schwarzenberg, S. J.&lt;/author&gt;&lt;author&gt;Jessurun, J.&lt;/author&gt;&lt;author&gt;Boldt, M. D.&lt;/author&gt;&lt;author&gt;Parks, E. J.&lt;/author&gt;&lt;/authors&gt;&lt;/contributors&gt;&lt;auth-address&gt;Department of Food Science and Nutrition, University of Minnesota, Twin Cities, St. Paul, Minnesota, 55108, USA.&lt;/auth-address&gt;&lt;titles&gt;&lt;title&gt;Sources of fatty acids stored in liver and secreted via lipoproteins in patients with nonalcoholic fatty liver disease&lt;/title&gt;&lt;secondary-title&gt;J Clin Invest&lt;/secondary-title&gt;&lt;/titles&gt;&lt;periodical&gt;&lt;full-title&gt;J Clin Invest&lt;/full-title&gt;&lt;/periodical&gt;&lt;pages&gt;1343-51&lt;/pages&gt;&lt;volume&gt;115&lt;/volume&gt;&lt;number&gt;5&lt;/number&gt;&lt;edition&gt;2005/05/03&lt;/edition&gt;&lt;keywords&gt;&lt;keyword&gt;Adult&lt;/keyword&gt;&lt;keyword&gt;Cholesterol, VLDL/blood&lt;/keyword&gt;&lt;keyword&gt;Fatty Acids/*metabolism&lt;/keyword&gt;&lt;keyword&gt;Fatty Liver/*metabolism&lt;/keyword&gt;&lt;keyword&gt;Female&lt;/keyword&gt;&lt;keyword&gt;Humans&lt;/keyword&gt;&lt;keyword&gt;Lipoproteins/*metabolism&lt;/keyword&gt;&lt;keyword&gt;Liver/*metabolism&lt;/keyword&gt;&lt;keyword&gt;Male&lt;/keyword&gt;&lt;keyword&gt;Middle Aged&lt;/keyword&gt;&lt;keyword&gt;Time Factors&lt;/keyword&gt;&lt;keyword&gt;Triglycerides/metabolism&lt;/keyword&gt;&lt;/keywords&gt;&lt;dates&gt;&lt;year&gt;2005&lt;/year&gt;&lt;pub-dates&gt;&lt;date&gt;May&lt;/date&gt;&lt;/pub-dates&gt;&lt;/dates&gt;&lt;isbn&gt;0021-9738 (Print)&amp;#xD;0021-9738 (Linking)&lt;/isbn&gt;&lt;accession-num&gt;15864352&lt;/accession-num&gt;&lt;urls&gt;&lt;related-urls&gt;&lt;url&gt;http://www.ncbi.nlm.nih.gov/pubmed/15864352&lt;/url&gt;&lt;url&gt;http://www.jci.org/articles/view/23621/pdf/render&lt;/url&gt;&lt;/related-urls&gt;&lt;/urls&gt;&lt;custom2&gt;1087172&lt;/custom2&gt;&lt;electronic-resource-num&gt;10.1172/JCI23621&lt;/electronic-resource-num&gt;&lt;language&gt;eng&lt;/language&gt;&lt;/record&gt;&lt;/Cite&gt;&lt;/EndNote&gt;</w:instrText>
      </w:r>
      <w:r w:rsidR="00216D1D" w:rsidRPr="009172B2">
        <w:rPr>
          <w:rFonts w:ascii="Book Antiqua" w:hAnsi="Book Antiqua" w:cs="Times"/>
          <w:vertAlign w:val="superscript"/>
          <w:lang w:val="en-US"/>
        </w:rPr>
        <w:fldChar w:fldCharType="separate"/>
      </w:r>
      <w:r w:rsidR="00737CDE" w:rsidRPr="009172B2">
        <w:rPr>
          <w:rFonts w:ascii="Book Antiqua" w:hAnsi="Book Antiqua" w:cs="Times"/>
          <w:noProof/>
          <w:vertAlign w:val="superscript"/>
          <w:lang w:val="en-US"/>
        </w:rPr>
        <w:t>[</w:t>
      </w:r>
      <w:hyperlink w:anchor="_ENREF_62" w:tooltip="Donnelly, 2005 #1998" w:history="1">
        <w:r w:rsidR="00737CDE" w:rsidRPr="009172B2">
          <w:rPr>
            <w:rFonts w:ascii="Book Antiqua" w:hAnsi="Book Antiqua" w:cs="Times"/>
            <w:noProof/>
            <w:vertAlign w:val="superscript"/>
            <w:lang w:val="en-US"/>
          </w:rPr>
          <w:t>62</w:t>
        </w:r>
      </w:hyperlink>
      <w:r w:rsidR="00737CDE"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Pr="009172B2">
        <w:rPr>
          <w:rFonts w:ascii="Book Antiqua" w:hAnsi="Book Antiqua" w:cs="Times"/>
          <w:lang w:val="en-US"/>
        </w:rPr>
        <w:t xml:space="preserve">. </w:t>
      </w:r>
      <w:r w:rsidRPr="009172B2">
        <w:rPr>
          <w:rFonts w:ascii="Book Antiqua" w:hAnsi="Book Antiqua" w:cs="Helvetica"/>
          <w:lang w:val="en-US"/>
        </w:rPr>
        <w:t xml:space="preserve">The process is regulated independently by insulin and glucose. In the postprandial and in the IR state, insulin stimulates </w:t>
      </w:r>
      <w:r w:rsidR="00EC5579" w:rsidRPr="009172B2">
        <w:rPr>
          <w:rFonts w:ascii="Book Antiqua" w:hAnsi="Book Antiqua" w:cs="Helvetica"/>
          <w:lang w:val="en-US"/>
        </w:rPr>
        <w:t xml:space="preserve">the </w:t>
      </w:r>
      <w:r w:rsidRPr="009172B2">
        <w:rPr>
          <w:rFonts w:ascii="Book Antiqua" w:hAnsi="Book Antiqua" w:cs="Helvetica"/>
          <w:lang w:val="en-US"/>
        </w:rPr>
        <w:t xml:space="preserve">transcription factor </w:t>
      </w:r>
      <w:r w:rsidR="00F00D21" w:rsidRPr="009172B2">
        <w:rPr>
          <w:rFonts w:ascii="Book Antiqua" w:hAnsi="Book Antiqua" w:cs="Helvetica"/>
          <w:lang w:val="en-US"/>
        </w:rPr>
        <w:t>SREBP-1c</w:t>
      </w:r>
      <w:r w:rsidRPr="009172B2">
        <w:rPr>
          <w:rFonts w:ascii="Book Antiqua" w:hAnsi="Book Antiqua" w:cs="Helvetica"/>
          <w:lang w:val="en-US"/>
        </w:rPr>
        <w:t xml:space="preserve"> that promotes transcription of all genes involved in </w:t>
      </w:r>
      <w:proofErr w:type="spellStart"/>
      <w:r w:rsidRPr="009172B2">
        <w:rPr>
          <w:rFonts w:ascii="Book Antiqua" w:hAnsi="Book Antiqua" w:cs="Helvetica"/>
          <w:lang w:val="en-US"/>
        </w:rPr>
        <w:t>lipogenesis</w:t>
      </w:r>
      <w:proofErr w:type="spellEnd"/>
      <w:r w:rsidRPr="009172B2">
        <w:rPr>
          <w:rFonts w:ascii="Book Antiqua" w:hAnsi="Book Antiqua" w:cs="Helvetica"/>
          <w:lang w:val="en-US"/>
        </w:rPr>
        <w:t xml:space="preserve">, among them </w:t>
      </w:r>
      <w:r w:rsidR="00F00D21" w:rsidRPr="009172B2">
        <w:rPr>
          <w:rFonts w:ascii="Book Antiqua" w:hAnsi="Book Antiqua" w:cs="Helvetica"/>
          <w:lang w:val="en-US"/>
        </w:rPr>
        <w:t>ACC, FAS</w:t>
      </w:r>
      <w:r w:rsidRPr="009172B2">
        <w:rPr>
          <w:rFonts w:ascii="Book Antiqua" w:hAnsi="Book Antiqua" w:cs="Helvetica"/>
          <w:lang w:val="en-US"/>
        </w:rPr>
        <w:t xml:space="preserve"> and </w:t>
      </w:r>
      <w:r w:rsidR="001C6656" w:rsidRPr="009172B2">
        <w:rPr>
          <w:rFonts w:ascii="Book Antiqua" w:hAnsi="Book Antiqua" w:cs="Helvetica"/>
          <w:bCs/>
          <w:lang w:val="en-US"/>
        </w:rPr>
        <w:t>peroxisome proliferator-activated receptor (</w:t>
      </w:r>
      <w:proofErr w:type="spellStart"/>
      <w:r w:rsidRPr="009172B2">
        <w:rPr>
          <w:rFonts w:ascii="Book Antiqua" w:hAnsi="Book Antiqua" w:cs="Helvetica"/>
          <w:lang w:val="en-US"/>
        </w:rPr>
        <w:t>PPAR</w:t>
      </w:r>
      <w:r w:rsidRPr="009172B2">
        <w:rPr>
          <w:rFonts w:ascii="Book Antiqua" w:hAnsi="Book Antiqua" w:cs="Times New Roman"/>
          <w:lang w:val="en-US"/>
        </w:rPr>
        <w:t>γ</w:t>
      </w:r>
      <w:proofErr w:type="spellEnd"/>
      <w:proofErr w:type="gramStart"/>
      <w:r w:rsidR="001C6656" w:rsidRPr="009172B2">
        <w:rPr>
          <w:rFonts w:ascii="Book Antiqua" w:hAnsi="Book Antiqua" w:cs="Helvetica"/>
          <w:lang w:val="en-US"/>
        </w:rPr>
        <w:t>)</w:t>
      </w:r>
      <w:proofErr w:type="gramEnd"/>
      <w:r w:rsidR="00216D1D" w:rsidRPr="009172B2">
        <w:rPr>
          <w:rFonts w:ascii="Book Antiqua" w:hAnsi="Book Antiqua" w:cs="Helvetica"/>
          <w:vertAlign w:val="superscript"/>
          <w:lang w:val="en-US"/>
        </w:rPr>
        <w:fldChar w:fldCharType="begin">
          <w:fldData xml:space="preserve">PEVuZE5vdGU+PENpdGU+PEF1dGhvcj5Gb3JldHo8L0F1dGhvcj48WWVhcj4xOTk5PC9ZZWFyPjxS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PEVuZE5vdGU+PENpdGU+PEF1dGhvcj5Gb3JldHo8L0F1dGhvcj48WWVhcj4xOTk5PC9ZZWFyPjxS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69" w:tooltip="Foretz, 1999 #1999" w:history="1">
        <w:r w:rsidR="00737CDE" w:rsidRPr="009172B2">
          <w:rPr>
            <w:rFonts w:ascii="Book Antiqua" w:hAnsi="Book Antiqua" w:cs="Helvetica"/>
            <w:noProof/>
            <w:vertAlign w:val="superscript"/>
            <w:lang w:val="en-US"/>
          </w:rPr>
          <w:t>69</w:t>
        </w:r>
      </w:hyperlink>
      <w:r w:rsidR="00BB6823">
        <w:rPr>
          <w:rFonts w:ascii="Book Antiqua" w:hAnsi="Book Antiqua" w:cs="Helvetica"/>
          <w:noProof/>
          <w:vertAlign w:val="superscript"/>
          <w:lang w:val="en-US"/>
        </w:rPr>
        <w:t>,</w:t>
      </w:r>
      <w:hyperlink w:anchor="_ENREF_70" w:tooltip="Shimomura, 1999 #2000" w:history="1">
        <w:r w:rsidR="00737CDE" w:rsidRPr="009172B2">
          <w:rPr>
            <w:rFonts w:ascii="Book Antiqua" w:hAnsi="Book Antiqua" w:cs="Helvetica"/>
            <w:noProof/>
            <w:vertAlign w:val="superscript"/>
            <w:lang w:val="en-US"/>
          </w:rPr>
          <w:t>70</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 xml:space="preserve">. Glucose stimulates </w:t>
      </w:r>
      <w:proofErr w:type="spellStart"/>
      <w:r w:rsidRPr="009172B2">
        <w:rPr>
          <w:rFonts w:ascii="Book Antiqua" w:hAnsi="Book Antiqua" w:cs="Helvetica"/>
          <w:lang w:val="en-US"/>
        </w:rPr>
        <w:t>lipogenesis</w:t>
      </w:r>
      <w:proofErr w:type="spellEnd"/>
      <w:r w:rsidRPr="009172B2">
        <w:rPr>
          <w:rFonts w:ascii="Book Antiqua" w:hAnsi="Book Antiqua" w:cs="Helvetica"/>
          <w:lang w:val="en-US"/>
        </w:rPr>
        <w:t xml:space="preserve"> through stimulation of the transcription factor carbohydrate response element binding protein (</w:t>
      </w:r>
      <w:proofErr w:type="spellStart"/>
      <w:r w:rsidRPr="009172B2">
        <w:rPr>
          <w:rFonts w:ascii="Book Antiqua" w:hAnsi="Book Antiqua" w:cs="Helvetica"/>
          <w:lang w:val="en-US"/>
        </w:rPr>
        <w:t>ChREBP</w:t>
      </w:r>
      <w:proofErr w:type="spellEnd"/>
      <w:proofErr w:type="gramStart"/>
      <w:r w:rsidRPr="009172B2">
        <w:rPr>
          <w:rFonts w:ascii="Book Antiqua" w:hAnsi="Book Antiqua" w:cs="Helvetica"/>
          <w:lang w:val="en-US"/>
        </w:rPr>
        <w:t>)</w:t>
      </w:r>
      <w:proofErr w:type="gramEnd"/>
      <w:r w:rsidR="00216D1D" w:rsidRPr="009172B2">
        <w:rPr>
          <w:rFonts w:ascii="Book Antiqua" w:hAnsi="Book Antiqua" w:cs="Helvetica"/>
          <w:vertAlign w:val="superscript"/>
          <w:lang w:val="en-US"/>
        </w:rPr>
        <w:fldChar w:fldCharType="begin">
          <w:fldData xml:space="preserve">PEVuZE5vdGU+PENpdGU+PEF1dGhvcj5ZYW1hc2hpdGE8L0F1dGhvcj48WWVhcj4yMDAxPC9ZZWFy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PEVuZE5vdGU+PENpdGU+PEF1dGhvcj5ZYW1hc2hpdGE8L0F1dGhvcj48WWVhcj4yMDAxPC9ZZWFy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71" w:tooltip="Yamashita, 2001 #2039" w:history="1">
        <w:r w:rsidR="00737CDE" w:rsidRPr="009172B2">
          <w:rPr>
            <w:rFonts w:ascii="Book Antiqua" w:hAnsi="Book Antiqua" w:cs="Helvetica"/>
            <w:noProof/>
            <w:vertAlign w:val="superscript"/>
            <w:lang w:val="en-US"/>
          </w:rPr>
          <w:t>71</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 xml:space="preserve">. An upstream activator of both SREBP-1c and </w:t>
      </w:r>
      <w:proofErr w:type="spellStart"/>
      <w:r w:rsidR="00F00D21" w:rsidRPr="009172B2">
        <w:rPr>
          <w:rFonts w:ascii="Book Antiqua" w:hAnsi="Book Antiqua" w:cs="Helvetica"/>
          <w:lang w:val="en-US"/>
        </w:rPr>
        <w:t>ChREBP</w:t>
      </w:r>
      <w:proofErr w:type="spellEnd"/>
      <w:r w:rsidR="00F00D21" w:rsidRPr="009172B2">
        <w:rPr>
          <w:rFonts w:ascii="Book Antiqua" w:hAnsi="Book Antiqua" w:cs="Helvetica"/>
          <w:lang w:val="en-US"/>
        </w:rPr>
        <w:t xml:space="preserve"> is LXR</w:t>
      </w:r>
      <w:r w:rsidRPr="009172B2">
        <w:rPr>
          <w:rFonts w:ascii="Book Antiqua" w:hAnsi="Book Antiqua" w:cs="Helvetica"/>
          <w:lang w:val="en-US"/>
        </w:rPr>
        <w:t xml:space="preserve">, </w:t>
      </w:r>
      <w:r w:rsidR="001C6656" w:rsidRPr="009172B2">
        <w:rPr>
          <w:rFonts w:ascii="Book Antiqua" w:hAnsi="Book Antiqua" w:cs="Helvetica"/>
          <w:lang w:val="en-US"/>
        </w:rPr>
        <w:t xml:space="preserve">which is </w:t>
      </w:r>
      <w:r w:rsidRPr="009172B2">
        <w:rPr>
          <w:rFonts w:ascii="Book Antiqua" w:hAnsi="Book Antiqua" w:cs="Helvetica"/>
          <w:lang w:val="en-US"/>
        </w:rPr>
        <w:t>a transcription factor</w:t>
      </w:r>
      <w:r w:rsidR="001C6656" w:rsidRPr="009172B2">
        <w:rPr>
          <w:rFonts w:ascii="Book Antiqua" w:hAnsi="Book Antiqua" w:cs="Helvetica"/>
          <w:lang w:val="en-US"/>
        </w:rPr>
        <w:t>,</w:t>
      </w:r>
      <w:r w:rsidRPr="009172B2">
        <w:rPr>
          <w:rFonts w:ascii="Book Antiqua" w:hAnsi="Book Antiqua" w:cs="Helvetica"/>
          <w:lang w:val="en-US"/>
        </w:rPr>
        <w:t xml:space="preserve"> governing </w:t>
      </w:r>
      <w:hyperlink r:id="rId12" w:history="1">
        <w:r w:rsidRPr="009172B2">
          <w:rPr>
            <w:rFonts w:ascii="Book Antiqua" w:hAnsi="Book Antiqua" w:cs="Helvetica"/>
            <w:lang w:val="en-US"/>
          </w:rPr>
          <w:t>lipid</w:t>
        </w:r>
      </w:hyperlink>
      <w:r w:rsidRPr="009172B2">
        <w:rPr>
          <w:rFonts w:ascii="Book Antiqua" w:hAnsi="Book Antiqua" w:cs="Helvetica"/>
          <w:lang w:val="en-US"/>
        </w:rPr>
        <w:t xml:space="preserve"> and </w:t>
      </w:r>
      <w:hyperlink r:id="rId13" w:history="1">
        <w:r w:rsidRPr="009172B2">
          <w:rPr>
            <w:rFonts w:ascii="Book Antiqua" w:hAnsi="Book Antiqua" w:cs="Helvetica"/>
            <w:lang w:val="en-US"/>
          </w:rPr>
          <w:t>cholesterol</w:t>
        </w:r>
      </w:hyperlink>
      <w:r w:rsidRPr="009172B2">
        <w:rPr>
          <w:rFonts w:ascii="Book Antiqua" w:hAnsi="Book Antiqua" w:cs="Helvetica"/>
          <w:lang w:val="en-US"/>
        </w:rPr>
        <w:t xml:space="preserve"> </w:t>
      </w:r>
      <w:hyperlink r:id="rId14" w:history="1">
        <w:proofErr w:type="gramStart"/>
        <w:r w:rsidRPr="009172B2">
          <w:rPr>
            <w:rFonts w:ascii="Book Antiqua" w:hAnsi="Book Antiqua" w:cs="Helvetica"/>
            <w:lang w:val="en-US"/>
          </w:rPr>
          <w:t>metabolism</w:t>
        </w:r>
        <w:proofErr w:type="gramEnd"/>
      </w:hyperlink>
      <w:r w:rsidR="00216D1D" w:rsidRPr="009172B2">
        <w:rPr>
          <w:rFonts w:ascii="Book Antiqua" w:hAnsi="Book Antiqua" w:cs="Helvetica"/>
          <w:vertAlign w:val="superscript"/>
          <w:lang w:val="en-US"/>
        </w:rPr>
        <w:fldChar w:fldCharType="begin">
          <w:fldData xml:space="preserve">PEVuZE5vdGU+PENpdGU+PEF1dGhvcj5Kb3NlcGg8L0F1dGhvcj48WWVhcj4yMDAyPC9ZZWFyPjxS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PEVuZE5vdGU+PENpdGU+PEF1dGhvcj5Kb3NlcGg8L0F1dGhvcj48WWVhcj4yMDAyPC9ZZWFyPjxS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72" w:tooltip="Joseph, 2002 #2094" w:history="1">
        <w:r w:rsidR="00737CDE" w:rsidRPr="009172B2">
          <w:rPr>
            <w:rFonts w:ascii="Book Antiqua" w:hAnsi="Book Antiqua" w:cs="Helvetica"/>
            <w:noProof/>
            <w:vertAlign w:val="superscript"/>
            <w:lang w:val="en-US"/>
          </w:rPr>
          <w:t>72</w:t>
        </w:r>
      </w:hyperlink>
      <w:r w:rsidR="00BB6823">
        <w:rPr>
          <w:rFonts w:ascii="Book Antiqua" w:hAnsi="Book Antiqua" w:cs="Helvetica"/>
          <w:noProof/>
          <w:vertAlign w:val="superscript"/>
          <w:lang w:val="en-US"/>
        </w:rPr>
        <w:t>,</w:t>
      </w:r>
      <w:hyperlink w:anchor="_ENREF_73" w:tooltip="Repa, 2000 #2095" w:history="1">
        <w:r w:rsidR="00737CDE" w:rsidRPr="009172B2">
          <w:rPr>
            <w:rFonts w:ascii="Book Antiqua" w:hAnsi="Book Antiqua" w:cs="Helvetica"/>
            <w:noProof/>
            <w:vertAlign w:val="superscript"/>
            <w:lang w:val="en-US"/>
          </w:rPr>
          <w:t>73</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w:t>
      </w:r>
    </w:p>
    <w:p w:rsidR="00F00D21" w:rsidRPr="009172B2" w:rsidRDefault="002A79B1" w:rsidP="00BB6823">
      <w:pPr>
        <w:spacing w:line="360" w:lineRule="auto"/>
        <w:ind w:firstLineChars="100" w:firstLine="240"/>
        <w:jc w:val="both"/>
        <w:rPr>
          <w:rFonts w:ascii="Book Antiqua" w:hAnsi="Book Antiqua" w:cs="Helvetica"/>
          <w:lang w:val="en-US"/>
        </w:rPr>
      </w:pPr>
      <w:r w:rsidRPr="009172B2">
        <w:rPr>
          <w:rFonts w:ascii="Book Antiqua" w:hAnsi="Book Antiqua" w:cs="Helvetica"/>
          <w:lang w:val="en-US"/>
        </w:rPr>
        <w:t xml:space="preserve">Results </w:t>
      </w:r>
      <w:r w:rsidR="00EA3040" w:rsidRPr="009172B2">
        <w:rPr>
          <w:rFonts w:ascii="Book Antiqua" w:hAnsi="Book Antiqua" w:cs="Helvetica"/>
          <w:lang w:val="en-US"/>
        </w:rPr>
        <w:t xml:space="preserve">from </w:t>
      </w:r>
      <w:r w:rsidR="00EA3040" w:rsidRPr="009172B2">
        <w:rPr>
          <w:rFonts w:ascii="Book Antiqua" w:hAnsi="Book Antiqua" w:cs="Helvetica"/>
          <w:i/>
          <w:lang w:val="en-US"/>
        </w:rPr>
        <w:t>in vitro</w:t>
      </w:r>
      <w:r w:rsidR="00EA3040" w:rsidRPr="009172B2">
        <w:rPr>
          <w:rFonts w:ascii="Book Antiqua" w:hAnsi="Book Antiqua" w:cs="Helvetica"/>
          <w:lang w:val="en-US"/>
        </w:rPr>
        <w:t xml:space="preserve"> and </w:t>
      </w:r>
      <w:r w:rsidR="00EA3040" w:rsidRPr="009172B2">
        <w:rPr>
          <w:rFonts w:ascii="Book Antiqua" w:hAnsi="Book Antiqua" w:cs="Helvetica"/>
          <w:i/>
          <w:lang w:val="en-US"/>
        </w:rPr>
        <w:t>in vivo</w:t>
      </w:r>
      <w:r w:rsidR="00EA3040" w:rsidRPr="009172B2">
        <w:rPr>
          <w:rFonts w:ascii="Book Antiqua" w:hAnsi="Book Antiqua" w:cs="Helvetica"/>
          <w:lang w:val="en-US"/>
        </w:rPr>
        <w:t xml:space="preserve"> studies show that RSV inhibits hepatic </w:t>
      </w:r>
      <w:proofErr w:type="spellStart"/>
      <w:r w:rsidR="00EA3040" w:rsidRPr="009172B2">
        <w:rPr>
          <w:rFonts w:ascii="Book Antiqua" w:hAnsi="Book Antiqua" w:cs="Helvetica"/>
          <w:lang w:val="en-US"/>
        </w:rPr>
        <w:t>lipogenesis</w:t>
      </w:r>
      <w:proofErr w:type="spellEnd"/>
      <w:r w:rsidR="003A4CBD" w:rsidRPr="009172B2">
        <w:rPr>
          <w:rFonts w:ascii="Book Antiqua" w:hAnsi="Book Antiqua" w:cs="Helvetica"/>
          <w:lang w:val="en-US"/>
        </w:rPr>
        <w:t xml:space="preserve"> by AMPK</w:t>
      </w:r>
      <w:r w:rsidR="00F00D21" w:rsidRPr="009172B2">
        <w:rPr>
          <w:rFonts w:ascii="Book Antiqua" w:hAnsi="Book Antiqua" w:cs="Helvetica"/>
          <w:lang w:val="en-US"/>
        </w:rPr>
        <w:t>/SIRT1</w:t>
      </w:r>
      <w:r w:rsidR="003A4CBD" w:rsidRPr="009172B2">
        <w:rPr>
          <w:rFonts w:ascii="Book Antiqua" w:hAnsi="Book Antiqua" w:cs="Helvetica"/>
          <w:lang w:val="en-US"/>
        </w:rPr>
        <w:t>-mediated inhibition of SREBP-1c, ACC and FAS activity</w:t>
      </w:r>
      <w:r w:rsidR="00216D1D" w:rsidRPr="009172B2">
        <w:rPr>
          <w:rFonts w:ascii="Book Antiqua" w:hAnsi="Book Antiqua" w:cs="Helvetica"/>
          <w:vertAlign w:val="superscript"/>
          <w:lang w:val="en-US"/>
        </w:rPr>
        <w:fldChar w:fldCharType="begin">
          <w:fldData xml:space="preserve">PEVuZE5vdGU+PENpdGU+PEF1dGhvcj5MaTwvQXV0aG9yPjxZZWFyPjIwMTE8L1llYXI+PFJlY051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PEVuZE5vdGU+PENpdGU+PEF1dGhvcj5MaTwvQXV0aG9yPjxZZWFyPjIwMTE8L1llYXI+PFJlY051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27" w:tooltip="Alberdi, 2012 #1710" w:history="1">
        <w:r w:rsidR="00737CDE" w:rsidRPr="009172B2">
          <w:rPr>
            <w:rFonts w:ascii="Book Antiqua" w:hAnsi="Book Antiqua" w:cs="Helvetica"/>
            <w:noProof/>
            <w:vertAlign w:val="superscript"/>
            <w:lang w:val="en-US"/>
          </w:rPr>
          <w:t>27</w:t>
        </w:r>
      </w:hyperlink>
      <w:r w:rsidR="00BB6823">
        <w:rPr>
          <w:rFonts w:ascii="Book Antiqua" w:hAnsi="Book Antiqua" w:cs="Helvetica"/>
          <w:noProof/>
          <w:vertAlign w:val="superscript"/>
          <w:lang w:val="en-US"/>
        </w:rPr>
        <w:t>,</w:t>
      </w:r>
      <w:hyperlink w:anchor="_ENREF_28" w:tooltip="Li, 2011 #1983" w:history="1">
        <w:r w:rsidR="00737CDE" w:rsidRPr="009172B2">
          <w:rPr>
            <w:rFonts w:ascii="Book Antiqua" w:hAnsi="Book Antiqua" w:cs="Helvetica"/>
            <w:noProof/>
            <w:vertAlign w:val="superscript"/>
            <w:lang w:val="en-US"/>
          </w:rPr>
          <w:t>28</w:t>
        </w:r>
      </w:hyperlink>
      <w:r w:rsidR="00BB6823">
        <w:rPr>
          <w:rFonts w:ascii="Book Antiqua" w:hAnsi="Book Antiqua" w:cs="Helvetica"/>
          <w:noProof/>
          <w:vertAlign w:val="superscript"/>
          <w:lang w:val="en-US"/>
        </w:rPr>
        <w:t>,</w:t>
      </w:r>
      <w:hyperlink w:anchor="_ENREF_37" w:tooltip="Baur, 2006 #136" w:history="1">
        <w:r w:rsidR="00737CDE" w:rsidRPr="009172B2">
          <w:rPr>
            <w:rFonts w:ascii="Book Antiqua" w:hAnsi="Book Antiqua" w:cs="Helvetica"/>
            <w:noProof/>
            <w:vertAlign w:val="superscript"/>
            <w:lang w:val="en-US"/>
          </w:rPr>
          <w:t>37</w:t>
        </w:r>
      </w:hyperlink>
      <w:r w:rsidR="00BB6823">
        <w:rPr>
          <w:rFonts w:ascii="Book Antiqua" w:hAnsi="Book Antiqua" w:cs="Helvetica"/>
          <w:noProof/>
          <w:vertAlign w:val="superscript"/>
          <w:lang w:val="en-US"/>
        </w:rPr>
        <w:t>,</w:t>
      </w:r>
      <w:hyperlink w:anchor="_ENREF_44" w:tooltip="Rivera, 2009 #112" w:history="1">
        <w:r w:rsidR="00737CDE" w:rsidRPr="009172B2">
          <w:rPr>
            <w:rFonts w:ascii="Book Antiqua" w:hAnsi="Book Antiqua" w:cs="Helvetica"/>
            <w:noProof/>
            <w:vertAlign w:val="superscript"/>
            <w:lang w:val="en-US"/>
          </w:rPr>
          <w:t>44</w:t>
        </w:r>
      </w:hyperlink>
      <w:r w:rsidR="00BB6823">
        <w:rPr>
          <w:rFonts w:ascii="Book Antiqua" w:hAnsi="Book Antiqua" w:cs="Helvetica"/>
          <w:noProof/>
          <w:vertAlign w:val="superscript"/>
          <w:lang w:val="en-US"/>
        </w:rPr>
        <w:t>,</w:t>
      </w:r>
      <w:hyperlink w:anchor="_ENREF_74" w:tooltip="Shang, 2008 #135" w:history="1">
        <w:r w:rsidR="00737CDE" w:rsidRPr="009172B2">
          <w:rPr>
            <w:rFonts w:ascii="Book Antiqua" w:hAnsi="Book Antiqua" w:cs="Helvetica"/>
            <w:noProof/>
            <w:vertAlign w:val="superscript"/>
            <w:lang w:val="en-US"/>
          </w:rPr>
          <w:t>74</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3A4CBD" w:rsidRPr="009172B2">
        <w:rPr>
          <w:rFonts w:ascii="Book Antiqua" w:hAnsi="Book Antiqua" w:cs="Helvetica"/>
          <w:lang w:val="en-US"/>
        </w:rPr>
        <w:t>.</w:t>
      </w:r>
    </w:p>
    <w:p w:rsidR="00BB6823" w:rsidRDefault="00BB6823" w:rsidP="003B5B1F">
      <w:pPr>
        <w:spacing w:line="360" w:lineRule="auto"/>
        <w:jc w:val="both"/>
        <w:rPr>
          <w:rFonts w:ascii="Book Antiqua" w:eastAsia="宋体" w:hAnsi="Book Antiqua" w:cs="Helvetica"/>
          <w:i/>
          <w:lang w:val="en-US" w:eastAsia="zh-CN"/>
        </w:rPr>
      </w:pPr>
    </w:p>
    <w:p w:rsidR="00BB6823" w:rsidRPr="00BB6823" w:rsidRDefault="00446D41" w:rsidP="003B5B1F">
      <w:pPr>
        <w:spacing w:line="360" w:lineRule="auto"/>
        <w:jc w:val="both"/>
        <w:rPr>
          <w:rFonts w:ascii="Book Antiqua" w:eastAsia="宋体" w:hAnsi="Book Antiqua" w:cs="Helvetica"/>
          <w:b/>
          <w:i/>
          <w:lang w:val="en-US" w:eastAsia="zh-CN"/>
        </w:rPr>
      </w:pPr>
      <w:r w:rsidRPr="00BB6823">
        <w:rPr>
          <w:rFonts w:ascii="Book Antiqua" w:hAnsi="Book Antiqua" w:cs="Helvetica"/>
          <w:b/>
          <w:i/>
          <w:lang w:val="en-US"/>
        </w:rPr>
        <w:t>Inadequate</w:t>
      </w:r>
      <w:r w:rsidR="00BB6823" w:rsidRPr="00BB6823">
        <w:rPr>
          <w:rFonts w:ascii="Book Antiqua" w:hAnsi="Book Antiqua" w:cs="Helvetica"/>
          <w:b/>
          <w:i/>
          <w:lang w:val="en-US"/>
        </w:rPr>
        <w:t xml:space="preserve"> fatty acid oxidation</w:t>
      </w:r>
    </w:p>
    <w:p w:rsidR="00C81B74" w:rsidRPr="009172B2" w:rsidRDefault="003D47C1" w:rsidP="003B5B1F">
      <w:pPr>
        <w:spacing w:line="360" w:lineRule="auto"/>
        <w:jc w:val="both"/>
        <w:rPr>
          <w:rFonts w:ascii="Book Antiqua" w:hAnsi="Book Antiqua" w:cs="Helvetica"/>
          <w:lang w:val="en-US"/>
        </w:rPr>
      </w:pPr>
      <w:r w:rsidRPr="009172B2">
        <w:rPr>
          <w:rFonts w:ascii="Book Antiqua" w:hAnsi="Book Antiqua" w:cs="Helvetica"/>
          <w:lang w:val="en-US"/>
        </w:rPr>
        <w:t xml:space="preserve">Under normal physiological conditions, </w:t>
      </w:r>
      <w:r w:rsidR="00EC5579" w:rsidRPr="009172B2">
        <w:rPr>
          <w:rFonts w:ascii="Book Antiqua" w:hAnsi="Book Antiqua" w:cs="Helvetica"/>
          <w:lang w:val="en-US"/>
        </w:rPr>
        <w:t xml:space="preserve">the </w:t>
      </w:r>
      <w:r w:rsidRPr="009172B2">
        <w:rPr>
          <w:rFonts w:ascii="Book Antiqua" w:hAnsi="Book Antiqua" w:cs="Helvetica"/>
          <w:lang w:val="en-US"/>
        </w:rPr>
        <w:t>m</w:t>
      </w:r>
      <w:r w:rsidR="00446D41" w:rsidRPr="009172B2">
        <w:rPr>
          <w:rFonts w:ascii="Book Antiqua" w:hAnsi="Book Antiqua" w:cs="Helvetica"/>
          <w:lang w:val="en-US"/>
        </w:rPr>
        <w:t xml:space="preserve">itochondria handle FFA by </w:t>
      </w:r>
      <w:r w:rsidR="00446D41" w:rsidRPr="009172B2">
        <w:rPr>
          <w:rFonts w:ascii="Book Antiqua" w:hAnsi="Book Antiqua" w:cs="Times New Roman"/>
          <w:lang w:val="en-US"/>
        </w:rPr>
        <w:t>β</w:t>
      </w:r>
      <w:r w:rsidR="00446D41" w:rsidRPr="009172B2">
        <w:rPr>
          <w:rFonts w:ascii="Book Antiqua" w:hAnsi="Book Antiqua" w:cs="Helvetica"/>
          <w:lang w:val="en-US"/>
        </w:rPr>
        <w:t>-oxidation</w:t>
      </w:r>
      <w:r w:rsidR="00F411B8" w:rsidRPr="009172B2">
        <w:rPr>
          <w:rFonts w:ascii="Book Antiqua" w:hAnsi="Book Antiqua" w:cs="Helvetica"/>
          <w:lang w:val="en-US"/>
        </w:rPr>
        <w:t xml:space="preserve">. </w:t>
      </w:r>
      <w:r w:rsidR="00CE1E59" w:rsidRPr="009172B2">
        <w:rPr>
          <w:rFonts w:ascii="Book Antiqua" w:hAnsi="Book Antiqua" w:cs="Helvetica"/>
          <w:lang w:val="en-US"/>
        </w:rPr>
        <w:t>In</w:t>
      </w:r>
      <w:r w:rsidR="005D4640" w:rsidRPr="009172B2">
        <w:rPr>
          <w:rFonts w:ascii="Book Antiqua" w:hAnsi="Book Antiqua" w:cs="Helvetica"/>
          <w:lang w:val="en-US"/>
        </w:rPr>
        <w:t>adequate</w:t>
      </w:r>
      <w:r w:rsidR="00CE1E59" w:rsidRPr="009172B2">
        <w:rPr>
          <w:rFonts w:ascii="Book Antiqua" w:hAnsi="Book Antiqua" w:cs="Helvetica"/>
          <w:lang w:val="en-US"/>
        </w:rPr>
        <w:t xml:space="preserve"> </w:t>
      </w:r>
      <w:r w:rsidR="005D4640" w:rsidRPr="009172B2">
        <w:rPr>
          <w:rFonts w:ascii="Book Antiqua" w:hAnsi="Book Antiqua" w:cs="Times New Roman"/>
          <w:lang w:val="en-US"/>
        </w:rPr>
        <w:t>β</w:t>
      </w:r>
      <w:r w:rsidR="005D4640" w:rsidRPr="009172B2">
        <w:rPr>
          <w:rFonts w:ascii="Book Antiqua" w:hAnsi="Book Antiqua" w:cs="Helvetica"/>
          <w:lang w:val="en-US"/>
        </w:rPr>
        <w:t>-oxidation may be involved in NAFLD development due</w:t>
      </w:r>
      <w:r w:rsidRPr="009172B2">
        <w:rPr>
          <w:rFonts w:ascii="Book Antiqua" w:hAnsi="Book Antiqua" w:cs="Helvetica"/>
          <w:lang w:val="en-US"/>
        </w:rPr>
        <w:t xml:space="preserve"> to the </w:t>
      </w:r>
      <w:r w:rsidR="00CE1E59" w:rsidRPr="009172B2">
        <w:rPr>
          <w:rFonts w:ascii="Book Antiqua" w:hAnsi="Book Antiqua" w:cs="Helvetica"/>
          <w:lang w:val="en-US"/>
        </w:rPr>
        <w:t xml:space="preserve">increased FFA </w:t>
      </w:r>
      <w:r w:rsidR="00BB6823">
        <w:rPr>
          <w:rFonts w:ascii="Book Antiqua" w:hAnsi="Book Antiqua" w:cs="Helvetica"/>
          <w:lang w:val="en-US"/>
        </w:rPr>
        <w:t>flux through the liver</w:t>
      </w:r>
      <w:r w:rsidR="00216D1D" w:rsidRPr="009172B2">
        <w:rPr>
          <w:rFonts w:ascii="Book Antiqua" w:hAnsi="Book Antiqua" w:cs="Helvetica"/>
          <w:vertAlign w:val="superscript"/>
          <w:lang w:val="en-US"/>
        </w:rPr>
        <w:fldChar w:fldCharType="begin">
          <w:fldData xml:space="preserve">PEVuZE5vdGU+PENpdGU+PEF1dGhvcj5Eb25uZWxseTwvQXV0aG9yPjxZZWFyPjIwMDU8L1llYXI+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PEVuZE5vdGU+PENpdGU+PEF1dGhvcj5Eb25uZWxseTwvQXV0aG9yPjxZZWFyPjIwMDU8L1llYXI+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62" w:tooltip="Donnelly, 2005 #1998" w:history="1">
        <w:r w:rsidR="00737CDE" w:rsidRPr="009172B2">
          <w:rPr>
            <w:rFonts w:ascii="Book Antiqua" w:hAnsi="Book Antiqua" w:cs="Helvetica"/>
            <w:noProof/>
            <w:vertAlign w:val="superscript"/>
            <w:lang w:val="en-US"/>
          </w:rPr>
          <w:t>62</w:t>
        </w:r>
      </w:hyperlink>
      <w:r w:rsidR="00BB6823">
        <w:rPr>
          <w:rFonts w:ascii="Book Antiqua" w:hAnsi="Book Antiqua" w:cs="Helvetica"/>
          <w:noProof/>
          <w:vertAlign w:val="superscript"/>
          <w:lang w:val="en-US"/>
        </w:rPr>
        <w:t>,</w:t>
      </w:r>
      <w:hyperlink w:anchor="_ENREF_68" w:tooltip="Neuschwander-Tetri, 2010 #2018" w:history="1">
        <w:r w:rsidR="00737CDE" w:rsidRPr="009172B2">
          <w:rPr>
            <w:rFonts w:ascii="Book Antiqua" w:hAnsi="Book Antiqua" w:cs="Helvetica"/>
            <w:noProof/>
            <w:vertAlign w:val="superscript"/>
            <w:lang w:val="en-US"/>
          </w:rPr>
          <w:t>68</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D438A7" w:rsidRPr="00BB6823">
        <w:rPr>
          <w:rFonts w:ascii="Book Antiqua" w:hAnsi="Book Antiqua" w:cs="Helvetica"/>
          <w:lang w:val="en-US"/>
        </w:rPr>
        <w:t>,</w:t>
      </w:r>
      <w:r w:rsidR="005D4640" w:rsidRPr="009172B2">
        <w:rPr>
          <w:rFonts w:ascii="Book Antiqua" w:hAnsi="Book Antiqua" w:cs="Helvetica"/>
          <w:lang w:val="en-US"/>
        </w:rPr>
        <w:t xml:space="preserve"> and b</w:t>
      </w:r>
      <w:r w:rsidR="00F411B8" w:rsidRPr="009172B2">
        <w:rPr>
          <w:rFonts w:ascii="Book Antiqua" w:hAnsi="Book Antiqua" w:cs="Helvetica"/>
          <w:lang w:val="en-US"/>
        </w:rPr>
        <w:t xml:space="preserve">oth de- and increased </w:t>
      </w:r>
      <w:r w:rsidR="00F411B8" w:rsidRPr="009172B2">
        <w:rPr>
          <w:rFonts w:ascii="Book Antiqua" w:hAnsi="Book Antiqua" w:cs="Times New Roman"/>
          <w:lang w:val="en-US"/>
        </w:rPr>
        <w:t>β</w:t>
      </w:r>
      <w:r w:rsidR="00F411B8" w:rsidRPr="009172B2">
        <w:rPr>
          <w:rFonts w:ascii="Book Antiqua" w:hAnsi="Book Antiqua" w:cs="Helvetica"/>
          <w:lang w:val="en-US"/>
        </w:rPr>
        <w:t>-oxidation</w:t>
      </w:r>
      <w:r w:rsidR="005D4640" w:rsidRPr="009172B2">
        <w:rPr>
          <w:rFonts w:ascii="Book Antiqua" w:hAnsi="Book Antiqua" w:cs="Helvetica"/>
          <w:lang w:val="en-US"/>
        </w:rPr>
        <w:t xml:space="preserve"> </w:t>
      </w:r>
      <w:r w:rsidR="00053658" w:rsidRPr="009172B2">
        <w:rPr>
          <w:rFonts w:ascii="Book Antiqua" w:hAnsi="Book Antiqua" w:cs="Helvetica"/>
          <w:lang w:val="en-US"/>
        </w:rPr>
        <w:t>are</w:t>
      </w:r>
      <w:r w:rsidR="00BB6823">
        <w:rPr>
          <w:rFonts w:ascii="Book Antiqua" w:hAnsi="Book Antiqua" w:cs="Helvetica"/>
          <w:lang w:val="en-US"/>
        </w:rPr>
        <w:t xml:space="preserve"> reported</w:t>
      </w:r>
      <w:r w:rsidR="00216D1D" w:rsidRPr="009172B2">
        <w:rPr>
          <w:rFonts w:ascii="Book Antiqua" w:hAnsi="Book Antiqua" w:cs="Helvetica"/>
          <w:vertAlign w:val="superscript"/>
          <w:lang w:val="en-US"/>
        </w:rPr>
        <w:fldChar w:fldCharType="begin"/>
      </w:r>
      <w:r w:rsidR="00737CDE" w:rsidRPr="009172B2">
        <w:rPr>
          <w:rFonts w:ascii="Book Antiqua" w:hAnsi="Book Antiqua" w:cs="Helvetica"/>
          <w:vertAlign w:val="superscript"/>
          <w:lang w:val="en-US"/>
        </w:rPr>
        <w:instrText xml:space="preserve"> ADDIN EN.CITE &lt;EndNote&gt;&lt;Cite&gt;&lt;Author&gt;Degli Esposti&lt;/Author&gt;&lt;Year&gt;2012&lt;/Year&gt;&lt;RecNum&gt;1978&lt;/RecNum&gt;&lt;DisplayText&gt;[75]&lt;/DisplayText&gt;&lt;record&gt;&lt;rec-number&gt;1978&lt;/rec-number&gt;&lt;foreign-keys&gt;&lt;key app="EN" db-id="esrf29tapvsde5edtdm50500va9v52reews9"&gt;1978&lt;/key&gt;&lt;/foreign-keys&gt;&lt;ref-type name="Journal Article"&gt;17&lt;/ref-type&gt;&lt;contributors&gt;&lt;authors&gt;&lt;author&gt;Degli Esposti, D.&lt;/author&gt;&lt;author&gt;Hamelin, J.&lt;/author&gt;&lt;author&gt;Bosselut, N.&lt;/author&gt;&lt;author&gt;Saffroy, R.&lt;/author&gt;&lt;author&gt;Sebagh, M.&lt;/author&gt;&lt;author&gt;Pommier, A.&lt;/author&gt;&lt;author&gt;Martel, C.&lt;/author&gt;&lt;author&gt;Lemoine, A.&lt;/author&gt;&lt;/authors&gt;&lt;/contributors&gt;&lt;auth-address&gt;AP-HP, Hopital Paul Brousse, Service de Biochimie et Biologie Moleculaire, 14 Avenue Paul Vaillant Couturier, 94804 Villejuif Cedex, France.&lt;/auth-address&gt;&lt;titles&gt;&lt;title&gt;Mitochondrial roles and cytoprotection in chronic liver injury&lt;/title&gt;&lt;secondary-title&gt;Biochem Res Int&lt;/secondary-title&gt;&lt;/titles&gt;&lt;periodical&gt;&lt;full-title&gt;Biochem Res Int&lt;/full-title&gt;&lt;/periodical&gt;&lt;pages&gt;387626&lt;/pages&gt;&lt;volume&gt;2012&lt;/volume&gt;&lt;edition&gt;2012/06/30&lt;/edition&gt;&lt;dates&gt;&lt;year&gt;2012&lt;/year&gt;&lt;/dates&gt;&lt;isbn&gt;2090-2255 (Electronic)&lt;/isbn&gt;&lt;accession-num&gt;22745910&lt;/accession-num&gt;&lt;urls&gt;&lt;related-urls&gt;&lt;url&gt;http://www.ncbi.nlm.nih.gov/pubmed/22745910&lt;/url&gt;&lt;url&gt;http://downloads.hindawi.com/journals/bcri/2012/387626.pdf&lt;/url&gt;&lt;/related-urls&gt;&lt;/urls&gt;&lt;custom2&gt;3382253&lt;/custom2&gt;&lt;electronic-resource-num&gt;10.1155/2012/387626&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75" w:tooltip="Degli Esposti, 2012 #1978" w:history="1">
        <w:r w:rsidR="00737CDE" w:rsidRPr="009172B2">
          <w:rPr>
            <w:rFonts w:ascii="Book Antiqua" w:hAnsi="Book Antiqua" w:cs="Helvetica"/>
            <w:noProof/>
            <w:vertAlign w:val="superscript"/>
            <w:lang w:val="en-US"/>
          </w:rPr>
          <w:t>75</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F411B8" w:rsidRPr="009172B2">
        <w:rPr>
          <w:rFonts w:ascii="Book Antiqua" w:hAnsi="Book Antiqua" w:cs="Helvetica"/>
          <w:lang w:val="en-US"/>
        </w:rPr>
        <w:t xml:space="preserve">. Regardless, </w:t>
      </w:r>
      <w:r w:rsidR="006F6205" w:rsidRPr="009172B2">
        <w:rPr>
          <w:rFonts w:ascii="Book Antiqua" w:hAnsi="Book Antiqua" w:cs="Helvetica"/>
          <w:lang w:val="en-US"/>
        </w:rPr>
        <w:t>SRE</w:t>
      </w:r>
      <w:r w:rsidR="001C7621" w:rsidRPr="009172B2">
        <w:rPr>
          <w:rFonts w:ascii="Book Antiqua" w:hAnsi="Book Antiqua" w:cs="Helvetica"/>
          <w:lang w:val="en-US"/>
        </w:rPr>
        <w:t>BP-1c inhibits</w:t>
      </w:r>
      <w:r w:rsidR="00173708" w:rsidRPr="009172B2">
        <w:rPr>
          <w:rFonts w:ascii="Book Antiqua" w:hAnsi="Book Antiqua" w:cs="Helvetica"/>
          <w:lang w:val="en-US"/>
        </w:rPr>
        <w:t xml:space="preserve"> FA oxidation by </w:t>
      </w:r>
      <w:r w:rsidR="00893667" w:rsidRPr="009172B2">
        <w:rPr>
          <w:rFonts w:ascii="Book Antiqua" w:hAnsi="Book Antiqua" w:cs="Helvetica"/>
          <w:lang w:val="en-US"/>
        </w:rPr>
        <w:t>indirect</w:t>
      </w:r>
      <w:r w:rsidR="00D8124E" w:rsidRPr="009172B2">
        <w:rPr>
          <w:rFonts w:ascii="Book Antiqua" w:hAnsi="Book Antiqua" w:cs="Helvetica"/>
          <w:lang w:val="en-US"/>
        </w:rPr>
        <w:t xml:space="preserve"> </w:t>
      </w:r>
      <w:r w:rsidR="00893667" w:rsidRPr="009172B2">
        <w:rPr>
          <w:rFonts w:ascii="Book Antiqua" w:hAnsi="Book Antiqua" w:cs="Helvetica"/>
          <w:lang w:val="en-US"/>
        </w:rPr>
        <w:t>inhibition of</w:t>
      </w:r>
      <w:r w:rsidR="00F00D21" w:rsidRPr="009172B2">
        <w:rPr>
          <w:rFonts w:ascii="Book Antiqua" w:hAnsi="Book Antiqua" w:cs="Helvetica"/>
          <w:lang w:val="en-US"/>
        </w:rPr>
        <w:t xml:space="preserve"> CPT-1</w:t>
      </w:r>
      <w:r w:rsidR="00D8124E" w:rsidRPr="009172B2">
        <w:rPr>
          <w:rFonts w:ascii="Book Antiqua" w:hAnsi="Book Antiqua" w:cs="Helvetica"/>
          <w:lang w:val="en-US"/>
        </w:rPr>
        <w:t xml:space="preserve">. </w:t>
      </w:r>
    </w:p>
    <w:p w:rsidR="00440D54" w:rsidRPr="009172B2" w:rsidRDefault="003A4CBD" w:rsidP="00BB6823">
      <w:pPr>
        <w:spacing w:line="360" w:lineRule="auto"/>
        <w:ind w:firstLineChars="100" w:firstLine="240"/>
        <w:jc w:val="both"/>
        <w:rPr>
          <w:rFonts w:ascii="Book Antiqua" w:hAnsi="Book Antiqua" w:cs="Helvetica"/>
          <w:lang w:val="en-US"/>
        </w:rPr>
      </w:pPr>
      <w:r w:rsidRPr="009172B2">
        <w:rPr>
          <w:rFonts w:ascii="Book Antiqua" w:hAnsi="Book Antiqua" w:cs="Helvetica"/>
          <w:lang w:val="en-US"/>
        </w:rPr>
        <w:t xml:space="preserve">RSV </w:t>
      </w:r>
      <w:r w:rsidR="00893667" w:rsidRPr="009172B2">
        <w:rPr>
          <w:rFonts w:ascii="Book Antiqua" w:hAnsi="Book Antiqua" w:cs="Helvetica"/>
          <w:lang w:val="en-US"/>
        </w:rPr>
        <w:t>may increase</w:t>
      </w:r>
      <w:r w:rsidRPr="009172B2">
        <w:rPr>
          <w:rFonts w:ascii="Book Antiqua" w:hAnsi="Book Antiqua" w:cs="Helvetica"/>
          <w:lang w:val="en-US"/>
        </w:rPr>
        <w:t xml:space="preserve"> </w:t>
      </w:r>
      <w:r w:rsidR="00FF0D83" w:rsidRPr="009172B2">
        <w:rPr>
          <w:rFonts w:ascii="Book Antiqua" w:hAnsi="Book Antiqua" w:cs="Helvetica"/>
          <w:lang w:val="en-US"/>
        </w:rPr>
        <w:t xml:space="preserve">FA </w:t>
      </w:r>
      <w:r w:rsidRPr="009172B2">
        <w:rPr>
          <w:rFonts w:ascii="Book Antiqua" w:hAnsi="Book Antiqua" w:cs="Times New Roman"/>
          <w:lang w:val="en-US"/>
        </w:rPr>
        <w:t>β</w:t>
      </w:r>
      <w:r w:rsidRPr="009172B2">
        <w:rPr>
          <w:rFonts w:ascii="Book Antiqua" w:hAnsi="Book Antiqua" w:cs="Helvetica"/>
          <w:lang w:val="en-US"/>
        </w:rPr>
        <w:t xml:space="preserve">-oxidation </w:t>
      </w:r>
      <w:r w:rsidR="002F7E49" w:rsidRPr="009172B2">
        <w:rPr>
          <w:rFonts w:ascii="Book Antiqua" w:hAnsi="Book Antiqua" w:cs="Helvetica"/>
          <w:lang w:val="en-US"/>
        </w:rPr>
        <w:t>by stimulating mitochondrial biogenesis through P</w:t>
      </w:r>
      <w:r w:rsidR="00893667" w:rsidRPr="009172B2">
        <w:rPr>
          <w:rFonts w:ascii="Book Antiqua" w:hAnsi="Book Antiqua" w:cs="Helvetica"/>
          <w:lang w:val="en-US"/>
        </w:rPr>
        <w:t>G</w:t>
      </w:r>
      <w:r w:rsidR="000347FD" w:rsidRPr="009172B2">
        <w:rPr>
          <w:rFonts w:ascii="Book Antiqua" w:hAnsi="Book Antiqua" w:cs="Helvetica"/>
          <w:lang w:val="en-US"/>
        </w:rPr>
        <w:t>C-1</w:t>
      </w:r>
      <w:r w:rsidR="000347FD" w:rsidRPr="009172B2">
        <w:rPr>
          <w:rFonts w:ascii="Book Antiqua" w:hAnsi="Book Antiqua" w:cs="Times New Roman"/>
          <w:lang w:val="en-US"/>
        </w:rPr>
        <w:t>α</w:t>
      </w:r>
      <w:r w:rsidR="00893667" w:rsidRPr="009172B2">
        <w:rPr>
          <w:rFonts w:ascii="Book Antiqua" w:hAnsi="Book Antiqua" w:cs="Helvetica"/>
          <w:lang w:val="en-US"/>
        </w:rPr>
        <w:t xml:space="preserve"> activation</w:t>
      </w:r>
      <w:r w:rsidR="00216D1D" w:rsidRPr="009172B2">
        <w:rPr>
          <w:rFonts w:ascii="Book Antiqua" w:hAnsi="Book Antiqua" w:cs="Helvetica"/>
          <w:vertAlign w:val="superscript"/>
          <w:lang w:val="en-US"/>
        </w:rPr>
        <w:fldChar w:fldCharType="begin">
          <w:fldData xml:space="preserve">PEVuZE5vdGU+PENpdGU+PEF1dGhvcj5CYXVyPC9BdXRob3I+PFllYXI+MjAwNjwvWWVhcj48UmVj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</w:fldData>
        </w:fldChar>
      </w:r>
      <w:r w:rsidR="00B3170D"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PEVuZE5vdGU+PENpdGU+PEF1dGhvcj5CYXVyPC9BdXRob3I+PFllYXI+MjAwNjwvWWVhcj48UmVj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</w:fldData>
        </w:fldChar>
      </w:r>
      <w:r w:rsidR="00B3170D"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B3170D" w:rsidRPr="009172B2">
        <w:rPr>
          <w:rFonts w:ascii="Book Antiqua" w:hAnsi="Book Antiqua" w:cs="Helvetica"/>
          <w:noProof/>
          <w:vertAlign w:val="superscript"/>
          <w:lang w:val="en-US"/>
        </w:rPr>
        <w:t>[</w:t>
      </w:r>
      <w:hyperlink w:anchor="_ENREF_37" w:tooltip="Baur, 2006 #136" w:history="1">
        <w:r w:rsidR="00737CDE" w:rsidRPr="009172B2">
          <w:rPr>
            <w:rFonts w:ascii="Book Antiqua" w:hAnsi="Book Antiqua" w:cs="Helvetica"/>
            <w:noProof/>
            <w:vertAlign w:val="superscript"/>
            <w:lang w:val="en-US"/>
          </w:rPr>
          <w:t>37</w:t>
        </w:r>
      </w:hyperlink>
      <w:r w:rsidR="00B3170D"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0D6AC5" w:rsidRPr="009172B2">
        <w:rPr>
          <w:rFonts w:ascii="Book Antiqua" w:hAnsi="Book Antiqua" w:cs="Helvetica"/>
          <w:lang w:val="en-US"/>
        </w:rPr>
        <w:t xml:space="preserve">, </w:t>
      </w:r>
      <w:r w:rsidR="00085B75">
        <w:rPr>
          <w:rFonts w:ascii="Book Antiqua" w:hAnsi="Book Antiqua" w:cs="Helvetica"/>
          <w:lang w:val="en-US"/>
        </w:rPr>
        <w:t>increasing mitochondrial number</w:t>
      </w:r>
      <w:r w:rsidR="00216D1D" w:rsidRPr="009172B2">
        <w:rPr>
          <w:rFonts w:ascii="Book Antiqua" w:hAnsi="Book Antiqua" w:cs="Helvetica"/>
          <w:vertAlign w:val="superscript"/>
          <w:lang w:val="en-US"/>
        </w:rPr>
        <w:fldChar w:fldCharType="begin">
          <w:fldData xml:space="preserve">PEVuZE5vdGU+PENpdGU+PEF1dGhvcj5Qb3Vsc2VuPC9BdXRob3I+PFllYXI+MjAxMjwvWWVhcj48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PEVuZE5vdGU+PENpdGU+PEF1dGhvcj5Qb3Vsc2VuPC9BdXRob3I+PFllYXI+MjAxMjwvWWVhcj48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37" w:tooltip="Baur, 2006 #136" w:history="1">
        <w:r w:rsidR="00737CDE" w:rsidRPr="009172B2">
          <w:rPr>
            <w:rFonts w:ascii="Book Antiqua" w:hAnsi="Book Antiqua" w:cs="Helvetica"/>
            <w:noProof/>
            <w:vertAlign w:val="superscript"/>
            <w:lang w:val="en-US"/>
          </w:rPr>
          <w:t>37</w:t>
        </w:r>
      </w:hyperlink>
      <w:r w:rsidR="00085B75">
        <w:rPr>
          <w:rFonts w:ascii="Book Antiqua" w:hAnsi="Book Antiqua" w:cs="Helvetica"/>
          <w:noProof/>
          <w:vertAlign w:val="superscript"/>
          <w:lang w:val="en-US"/>
        </w:rPr>
        <w:t>,</w:t>
      </w:r>
      <w:hyperlink w:anchor="_ENREF_76" w:tooltip="Poulsen, 2012 #1578" w:history="1">
        <w:r w:rsidR="00737CDE" w:rsidRPr="009172B2">
          <w:rPr>
            <w:rFonts w:ascii="Book Antiqua" w:hAnsi="Book Antiqua" w:cs="Helvetica"/>
            <w:noProof/>
            <w:vertAlign w:val="superscript"/>
            <w:lang w:val="en-US"/>
          </w:rPr>
          <w:t>76</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9C1A5E" w:rsidRPr="009172B2">
        <w:rPr>
          <w:rFonts w:ascii="Book Antiqua" w:hAnsi="Book Antiqua" w:cs="Helvetica"/>
          <w:lang w:val="en-US"/>
        </w:rPr>
        <w:t>,</w:t>
      </w:r>
      <w:r w:rsidR="00B11295" w:rsidRPr="009172B2">
        <w:rPr>
          <w:rFonts w:ascii="Book Antiqua" w:hAnsi="Book Antiqua" w:cs="Helvetica"/>
          <w:lang w:val="en-US"/>
        </w:rPr>
        <w:t xml:space="preserve"> </w:t>
      </w:r>
      <w:r w:rsidR="00085B75">
        <w:rPr>
          <w:rFonts w:ascii="Book Antiqua" w:hAnsi="Book Antiqua" w:cs="Helvetica"/>
          <w:lang w:val="en-US"/>
        </w:rPr>
        <w:t>increasing UCP2 expression</w:t>
      </w:r>
      <w:r w:rsidR="00216D1D" w:rsidRPr="009172B2">
        <w:rPr>
          <w:rFonts w:ascii="Book Antiqua" w:hAnsi="Book Antiqua" w:cs="Helvetica"/>
          <w:vertAlign w:val="superscript"/>
          <w:lang w:val="en-US"/>
        </w:rPr>
        <w:fldChar w:fldCharType="begin"/>
      </w:r>
      <w:r w:rsidR="00737CDE" w:rsidRPr="009172B2">
        <w:rPr>
          <w:rFonts w:ascii="Book Antiqua" w:hAnsi="Book Antiqua" w:cs="Helvetica"/>
          <w:vertAlign w:val="superscript"/>
          <w:lang w:val="en-US"/>
        </w:rPr>
        <w:instrText xml:space="preserve"> ADDIN EN.CITE &lt;EndNote&gt;&lt;Cite&gt;&lt;Author&gt;Poulsen&lt;/Author&gt;&lt;Year&gt;2012&lt;/Year&gt;&lt;RecNum&gt;1578&lt;/RecNum&gt;&lt;DisplayText&gt;[76]&lt;/DisplayText&gt;&lt;record&gt;&lt;rec-number&gt;1578&lt;/rec-number&gt;&lt;foreign-keys&gt;&lt;key app="EN" db-id="esrf29tapvsde5edtdm50500va9v52reews9"&gt;1578&lt;/key&gt;&lt;/foreign-keys&gt;&lt;ref-type name="Journal Article"&gt;17&lt;/ref-type&gt;&lt;contributors&gt;&lt;authors&gt;&lt;author&gt;Poulsen, M. M.&lt;/author&gt;&lt;author&gt;Larsen, J. O.&lt;/author&gt;&lt;author&gt;Hamilton-Dutoit, S.&lt;/author&gt;&lt;author&gt;Clasen, B. F.&lt;/author&gt;&lt;author&gt;Jessen, N.&lt;/author&gt;&lt;author&gt;Paulsen, S. K.&lt;/author&gt;&lt;author&gt;Kjaer, T. N.&lt;/author&gt;&lt;author&gt;Richelsen, B.&lt;/author&gt;&lt;author&gt;Pedersen, S. B.&lt;/author&gt;&lt;/authors&gt;&lt;/contributors&gt;&lt;auth-address&gt;Department of Endocrinology and Internal Medicine MEA, Aarhus University Hospital, Tage-Hansens Gade 2, 8000 Arhus C, Denmark. Electronic address: mmp@ki.au.dk.&lt;/auth-address&gt;&lt;titles&gt;&lt;title&gt;Resveratrol up-regulates hepatic uncoupling protein 2 and prevents development of nonalcoholic fatty liver disease in rats fed a high-fat diet&lt;/title&gt;&lt;secondary-title&gt;Nutr Res&lt;/secondary-title&gt;&lt;/titles&gt;&lt;periodical&gt;&lt;full-title&gt;Nutr Res&lt;/full-title&gt;&lt;/periodical&gt;&lt;pages&gt;701-8&lt;/pages&gt;&lt;volume&gt;32&lt;/volume&gt;&lt;number&gt;9&lt;/number&gt;&lt;edition&gt;2012/10/23&lt;/edition&gt;&lt;dates&gt;&lt;year&gt;2012&lt;/year&gt;&lt;pub-dates&gt;&lt;date&gt;Sep&lt;/date&gt;&lt;/pub-dates&gt;&lt;/dates&gt;&lt;isbn&gt;1879-0739 (Electronic)&amp;#xD;0271-5317 (Linking)&lt;/isbn&gt;&lt;accession-num&gt;23084643&lt;/accession-num&gt;&lt;urls&gt;&lt;related-urls&gt;&lt;url&gt;http://www.ncbi.nlm.nih.gov/pubmed/23084643&lt;/url&gt;&lt;/related-urls&gt;&lt;/urls&gt;&lt;electronic-resource-num&gt;10.1016/j.nutres.2012.08.004&amp;#xD;S0271-5317(12)00165-0 [pii]&lt;/electronic-resource-num&gt;&lt;language&gt;eng&lt;/language&gt;&lt;/record&gt;&lt;/Cite&gt;&lt;/EndNote&gt;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76" w:tooltip="Poulsen, 2012 #1578" w:history="1">
        <w:r w:rsidR="00737CDE" w:rsidRPr="009172B2">
          <w:rPr>
            <w:rFonts w:ascii="Book Antiqua" w:hAnsi="Book Antiqua" w:cs="Helvetica"/>
            <w:noProof/>
            <w:vertAlign w:val="superscript"/>
            <w:lang w:val="en-US"/>
          </w:rPr>
          <w:t>76</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F71AB3" w:rsidRPr="009172B2">
        <w:rPr>
          <w:rFonts w:ascii="Book Antiqua" w:hAnsi="Book Antiqua" w:cs="Helvetica"/>
          <w:lang w:val="en-US"/>
        </w:rPr>
        <w:t xml:space="preserve"> </w:t>
      </w:r>
      <w:r w:rsidR="00B11295" w:rsidRPr="009172B2">
        <w:rPr>
          <w:rFonts w:ascii="Book Antiqua" w:hAnsi="Book Antiqua" w:cs="Helvetica"/>
          <w:lang w:val="en-US"/>
        </w:rPr>
        <w:t>and by increasin</w:t>
      </w:r>
      <w:r w:rsidR="00085B75">
        <w:rPr>
          <w:rFonts w:ascii="Book Antiqua" w:hAnsi="Book Antiqua" w:cs="Helvetica"/>
          <w:lang w:val="en-US"/>
        </w:rPr>
        <w:t>g CPT-1 expression and activity</w:t>
      </w:r>
      <w:r w:rsidR="00216D1D" w:rsidRPr="009172B2">
        <w:rPr>
          <w:rFonts w:ascii="Book Antiqua" w:hAnsi="Book Antiqua" w:cs="Helvetica"/>
          <w:vertAlign w:val="superscript"/>
          <w:lang w:val="en-US"/>
        </w:rPr>
        <w:fldChar w:fldCharType="begin">
          <w:fldData xml:space="preserve">PEVuZE5vdGU+PENpdGU+PEF1dGhvcj5Hb21lei1ab3JpdGE8L0F1dGhvcj48WWVhcj4yMDEyPC9Z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PEVuZE5vdGU+PENpdGU+PEF1dGhvcj5Hb21lei1ab3JpdGE8L0F1dGhvcj48WWVhcj4yMDEyPC9Z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27" w:tooltip="Alberdi, 2012 #1710" w:history="1">
        <w:r w:rsidR="00737CDE" w:rsidRPr="009172B2">
          <w:rPr>
            <w:rFonts w:ascii="Book Antiqua" w:hAnsi="Book Antiqua" w:cs="Helvetica"/>
            <w:noProof/>
            <w:vertAlign w:val="superscript"/>
            <w:lang w:val="en-US"/>
          </w:rPr>
          <w:t>27</w:t>
        </w:r>
      </w:hyperlink>
      <w:r w:rsidR="00085B75">
        <w:rPr>
          <w:rFonts w:ascii="Book Antiqua" w:hAnsi="Book Antiqua" w:cs="Helvetica"/>
          <w:noProof/>
          <w:vertAlign w:val="superscript"/>
          <w:lang w:val="en-US"/>
        </w:rPr>
        <w:t>,</w:t>
      </w:r>
      <w:hyperlink w:anchor="_ENREF_77" w:tooltip="Gomez-Zorita, 2012 #1482" w:history="1">
        <w:r w:rsidR="00737CDE" w:rsidRPr="009172B2">
          <w:rPr>
            <w:rFonts w:ascii="Book Antiqua" w:hAnsi="Book Antiqua" w:cs="Helvetica"/>
            <w:noProof/>
            <w:vertAlign w:val="superscript"/>
            <w:lang w:val="en-US"/>
          </w:rPr>
          <w:t>77</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0D6AC5" w:rsidRPr="009172B2">
        <w:rPr>
          <w:rFonts w:ascii="Book Antiqua" w:hAnsi="Book Antiqua" w:cs="Helvetica"/>
          <w:lang w:val="en-US"/>
        </w:rPr>
        <w:t>.</w:t>
      </w:r>
    </w:p>
    <w:p w:rsidR="00FF0D83" w:rsidRPr="009172B2" w:rsidRDefault="00FF0D83" w:rsidP="003B5B1F">
      <w:pPr>
        <w:spacing w:line="360" w:lineRule="auto"/>
        <w:jc w:val="both"/>
        <w:rPr>
          <w:rFonts w:ascii="Book Antiqua" w:hAnsi="Book Antiqua" w:cs="Helvetica"/>
          <w:lang w:val="en-US"/>
        </w:rPr>
      </w:pPr>
    </w:p>
    <w:p w:rsidR="00FF0D83" w:rsidRPr="009172B2" w:rsidRDefault="00085B75" w:rsidP="003B5B1F">
      <w:pPr>
        <w:spacing w:line="360" w:lineRule="auto"/>
        <w:jc w:val="both"/>
        <w:rPr>
          <w:rFonts w:ascii="Book Antiqua" w:hAnsi="Book Antiqua" w:cs="Helvetica"/>
          <w:b/>
          <w:lang w:val="en-US"/>
        </w:rPr>
      </w:pPr>
      <w:r w:rsidRPr="009172B2">
        <w:rPr>
          <w:rFonts w:ascii="Book Antiqua" w:hAnsi="Book Antiqua" w:cs="Helvetica"/>
          <w:b/>
          <w:lang w:val="en-US"/>
        </w:rPr>
        <w:t>STEATOHEPATITIS</w:t>
      </w:r>
    </w:p>
    <w:p w:rsidR="00FB6BB7" w:rsidRPr="009172B2" w:rsidRDefault="00053658" w:rsidP="003B5B1F">
      <w:pPr>
        <w:spacing w:line="360" w:lineRule="auto"/>
        <w:jc w:val="both"/>
        <w:rPr>
          <w:rFonts w:ascii="Book Antiqua" w:hAnsi="Book Antiqua" w:cs="Helvetica"/>
          <w:lang w:val="en-US"/>
        </w:rPr>
      </w:pPr>
      <w:r w:rsidRPr="009172B2">
        <w:rPr>
          <w:rFonts w:ascii="Book Antiqua" w:hAnsi="Book Antiqua" w:cs="Helvetica"/>
          <w:lang w:val="en-US"/>
        </w:rPr>
        <w:t>H</w:t>
      </w:r>
      <w:r w:rsidR="00634E54" w:rsidRPr="009172B2">
        <w:rPr>
          <w:rFonts w:ascii="Book Antiqua" w:hAnsi="Book Antiqua" w:cs="Helvetica"/>
          <w:lang w:val="en-US"/>
        </w:rPr>
        <w:t>epatic inflammation</w:t>
      </w:r>
      <w:r w:rsidRPr="009172B2">
        <w:rPr>
          <w:rFonts w:ascii="Book Antiqua" w:hAnsi="Book Antiqua" w:cs="Helvetica"/>
          <w:lang w:val="en-US"/>
        </w:rPr>
        <w:t xml:space="preserve"> is the hallmark of NASH</w:t>
      </w:r>
      <w:r w:rsidR="00D438A7" w:rsidRPr="009172B2">
        <w:rPr>
          <w:rFonts w:ascii="Book Antiqua" w:hAnsi="Book Antiqua" w:cs="Helvetica"/>
          <w:lang w:val="en-US"/>
        </w:rPr>
        <w:t>,</w:t>
      </w:r>
      <w:r w:rsidRPr="009172B2">
        <w:rPr>
          <w:rFonts w:ascii="Book Antiqua" w:hAnsi="Book Antiqua" w:cs="Helvetica"/>
          <w:lang w:val="en-US"/>
        </w:rPr>
        <w:t xml:space="preserve"> and the</w:t>
      </w:r>
      <w:r w:rsidR="00634E54" w:rsidRPr="009172B2">
        <w:rPr>
          <w:rFonts w:ascii="Book Antiqua" w:hAnsi="Book Antiqua" w:cs="Helvetica"/>
          <w:lang w:val="en-US"/>
        </w:rPr>
        <w:t xml:space="preserve"> inflammation is driven by several</w:t>
      </w:r>
      <w:r w:rsidR="00507B90" w:rsidRPr="009172B2">
        <w:rPr>
          <w:rFonts w:ascii="Book Antiqua" w:hAnsi="Book Antiqua" w:cs="Helvetica"/>
          <w:lang w:val="en-US"/>
        </w:rPr>
        <w:t xml:space="preserve"> inflammatory hits that </w:t>
      </w:r>
      <w:r w:rsidR="00305861" w:rsidRPr="009172B2">
        <w:rPr>
          <w:rFonts w:ascii="Book Antiqua" w:hAnsi="Book Antiqua" w:cs="Helvetica"/>
          <w:lang w:val="en-US"/>
        </w:rPr>
        <w:t xml:space="preserve">may </w:t>
      </w:r>
      <w:r w:rsidR="00507B90" w:rsidRPr="009172B2">
        <w:rPr>
          <w:rFonts w:ascii="Book Antiqua" w:hAnsi="Book Antiqua" w:cs="Helvetica"/>
          <w:lang w:val="en-US"/>
        </w:rPr>
        <w:t>include</w:t>
      </w:r>
      <w:r w:rsidR="00634E54" w:rsidRPr="009172B2">
        <w:rPr>
          <w:rFonts w:ascii="Book Antiqua" w:hAnsi="Book Antiqua" w:cs="Helvetica"/>
          <w:lang w:val="en-US"/>
        </w:rPr>
        <w:t xml:space="preserve"> both intra- and </w:t>
      </w:r>
      <w:proofErr w:type="spellStart"/>
      <w:r w:rsidR="00634E54" w:rsidRPr="009172B2">
        <w:rPr>
          <w:rFonts w:ascii="Book Antiqua" w:hAnsi="Book Antiqua" w:cs="Helvetica"/>
          <w:lang w:val="en-US"/>
        </w:rPr>
        <w:t>extrahepatic</w:t>
      </w:r>
      <w:proofErr w:type="spellEnd"/>
      <w:r w:rsidR="00634E54" w:rsidRPr="009172B2">
        <w:rPr>
          <w:rFonts w:ascii="Book Antiqua" w:hAnsi="Book Antiqua" w:cs="Helvetica"/>
          <w:lang w:val="en-US"/>
        </w:rPr>
        <w:t xml:space="preserve"> factors</w:t>
      </w:r>
      <w:r w:rsidR="00216D1D" w:rsidRPr="009172B2">
        <w:rPr>
          <w:rFonts w:ascii="Book Antiqua" w:hAnsi="Book Antiqua" w:cs="Helvetica"/>
          <w:vertAlign w:val="superscript"/>
          <w:lang w:val="en-US"/>
        </w:rPr>
        <w:fldChar w:fldCharType="begin"/>
      </w:r>
      <w:r w:rsidR="001B75A3" w:rsidRPr="009172B2">
        <w:rPr>
          <w:rFonts w:ascii="Book Antiqua" w:hAnsi="Book Antiqua" w:cs="Helvetica"/>
          <w:vertAlign w:val="superscript"/>
          <w:lang w:val="en-US"/>
        </w:rPr>
        <w:instrText xml:space="preserve"> ADDIN EN.CITE &lt;EndNote&gt;&lt;Cite&gt;&lt;Author&gt;Tilg&lt;/Author&gt;&lt;Year&gt;2010&lt;/Year&gt;&lt;RecNum&gt;1476&lt;/RecNum&gt;&lt;DisplayText&gt;[58]&lt;/DisplayText&gt;&lt;record&gt;&lt;rec-number&gt;1476&lt;/rec-number&gt;&lt;foreign-keys&gt;&lt;key app="EN" db-id="esrf29tapvsde5edtdm50500va9v52reews9"&gt;1476&lt;/key&gt;&lt;/foreign-keys&gt;&lt;ref-type name="Journal Article"&gt;17&lt;/ref-type&gt;&lt;contributors&gt;&lt;authors&gt;&lt;author&gt;Tilg, H.&lt;/author&gt;&lt;author&gt;Moschen, A. R.&lt;/author&gt;&lt;/authors&gt;&lt;/contributors&gt;&lt;auth-address&gt;Christian Doppler Research Laboratory for Gut Inflammation, Medical University Innsbruck, Innsbruck, Austria. herbert.tilg@i-med.ac.at&lt;/auth-address&gt;&lt;titles&gt;&lt;title&gt;Evolution of inflammation in nonalcoholic fatty liver disease: the multiple parallel hits hypothesis&lt;/title&gt;&lt;secondary-title&gt;Hepatology&lt;/secondary-title&gt;&lt;/titles&gt;&lt;periodical&gt;&lt;full-title&gt;Hepatology&lt;/full-title&gt;&lt;/periodical&gt;&lt;pages&gt;1836-46&lt;/pages&gt;&lt;volume&gt;52&lt;/volume&gt;&lt;number&gt;5&lt;/number&gt;&lt;edition&gt;2010/11/03&lt;/edition&gt;&lt;keywords&gt;&lt;keyword&gt;Animals&lt;/keyword&gt;&lt;keyword&gt;Diet&lt;/keyword&gt;&lt;keyword&gt;Disease Progression&lt;/keyword&gt;&lt;keyword&gt;Fatty Liver/chemically induced/etiology/*physiopathology&lt;/keyword&gt;&lt;keyword&gt;Humans&lt;/keyword&gt;&lt;keyword&gt;Inflammation/complications/*physiopathology&lt;/keyword&gt;&lt;keyword&gt;Interleukin-5/adverse effects/genetics&lt;/keyword&gt;&lt;keyword&gt;Leptin/adverse effects/physiology&lt;/keyword&gt;&lt;keyword&gt;Metabolic Diseases/complications/etiology/physiopathology&lt;/keyword&gt;&lt;keyword&gt;Models, Biological&lt;/keyword&gt;&lt;keyword&gt;Obesity/complications&lt;/keyword&gt;&lt;keyword&gt;Trans Fatty Acids/adverse effects&lt;/keyword&gt;&lt;keyword&gt;Tumor Necrosis Factor-alpha/adverse effects/genetics&lt;/keyword&gt;&lt;/keywords&gt;&lt;dates&gt;&lt;year&gt;2010&lt;/year&gt;&lt;pub-dates&gt;&lt;date&gt;Nov&lt;/date&gt;&lt;/pub-dates&gt;&lt;/dates&gt;&lt;isbn&gt;1527-3350 (Electronic)&amp;#xD;0270-9139 (Linking)&lt;/isbn&gt;&lt;accession-num&gt;21038418&lt;/accession-num&gt;&lt;urls&gt;&lt;related-urls&gt;&lt;url&gt;http://www.ncbi.nlm.nih.gov/pubmed/21038418&lt;/url&gt;&lt;/related-urls&gt;&lt;/urls&gt;&lt;electronic-resource-num&gt;10.1002/hep.24001&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1B75A3" w:rsidRPr="009172B2">
        <w:rPr>
          <w:rFonts w:ascii="Book Antiqua" w:hAnsi="Book Antiqua" w:cs="Helvetica"/>
          <w:noProof/>
          <w:vertAlign w:val="superscript"/>
          <w:lang w:val="en-US"/>
        </w:rPr>
        <w:t>[</w:t>
      </w:r>
      <w:hyperlink w:anchor="_ENREF_58" w:tooltip="Tilg, 2010 #1476" w:history="1">
        <w:r w:rsidR="00737CDE" w:rsidRPr="009172B2">
          <w:rPr>
            <w:rFonts w:ascii="Book Antiqua" w:hAnsi="Book Antiqua" w:cs="Helvetica"/>
            <w:noProof/>
            <w:vertAlign w:val="superscript"/>
            <w:lang w:val="en-US"/>
          </w:rPr>
          <w:t>58</w:t>
        </w:r>
      </w:hyperlink>
      <w:r w:rsidR="001B75A3"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634E54" w:rsidRPr="009172B2">
        <w:rPr>
          <w:rFonts w:ascii="Book Antiqua" w:hAnsi="Book Antiqua" w:cs="Helvetica"/>
          <w:lang w:val="en-US"/>
        </w:rPr>
        <w:t xml:space="preserve">. </w:t>
      </w:r>
    </w:p>
    <w:p w:rsidR="00E415FB" w:rsidRPr="009172B2" w:rsidRDefault="000F2649" w:rsidP="00085B75">
      <w:pPr>
        <w:spacing w:line="360" w:lineRule="auto"/>
        <w:ind w:firstLineChars="100" w:firstLine="240"/>
        <w:jc w:val="both"/>
        <w:rPr>
          <w:rFonts w:ascii="Book Antiqua" w:hAnsi="Book Antiqua" w:cs="Helvetica"/>
          <w:lang w:val="en-US"/>
        </w:rPr>
      </w:pPr>
      <w:r w:rsidRPr="009172B2">
        <w:rPr>
          <w:rFonts w:ascii="Book Antiqua" w:hAnsi="Book Antiqua" w:cs="Helvetica"/>
          <w:lang w:val="en-US"/>
        </w:rPr>
        <w:lastRenderedPageBreak/>
        <w:t xml:space="preserve">Among the intrahepatic factors are the excess </w:t>
      </w:r>
      <w:r w:rsidR="0086661B" w:rsidRPr="009172B2">
        <w:rPr>
          <w:rFonts w:ascii="Book Antiqua" w:hAnsi="Book Antiqua" w:cs="Helvetica"/>
          <w:lang w:val="en-US"/>
        </w:rPr>
        <w:t xml:space="preserve">cholesterol, </w:t>
      </w:r>
      <w:r w:rsidRPr="009172B2">
        <w:rPr>
          <w:rFonts w:ascii="Book Antiqua" w:hAnsi="Book Antiqua" w:cs="Helvetica"/>
          <w:lang w:val="en-US"/>
        </w:rPr>
        <w:t>FFA</w:t>
      </w:r>
      <w:r w:rsidR="0086661B" w:rsidRPr="009172B2">
        <w:rPr>
          <w:rFonts w:ascii="Book Antiqua" w:hAnsi="Book Antiqua" w:cs="Helvetica"/>
          <w:lang w:val="en-US"/>
        </w:rPr>
        <w:t>,</w:t>
      </w:r>
      <w:r w:rsidRPr="009172B2">
        <w:rPr>
          <w:rFonts w:ascii="Book Antiqua" w:hAnsi="Book Antiqua" w:cs="Helvetica"/>
          <w:lang w:val="en-US"/>
        </w:rPr>
        <w:t xml:space="preserve"> </w:t>
      </w:r>
      <w:r w:rsidR="0086661B" w:rsidRPr="009172B2">
        <w:rPr>
          <w:rFonts w:ascii="Book Antiqua" w:hAnsi="Book Antiqua" w:cs="Helvetica"/>
          <w:lang w:val="en-US"/>
        </w:rPr>
        <w:t xml:space="preserve">and </w:t>
      </w:r>
      <w:proofErr w:type="spellStart"/>
      <w:r w:rsidR="0086661B" w:rsidRPr="009172B2">
        <w:rPr>
          <w:rFonts w:ascii="Book Antiqua" w:hAnsi="Book Antiqua" w:cs="Helvetica"/>
          <w:lang w:val="en-US"/>
        </w:rPr>
        <w:t>lipotoxic</w:t>
      </w:r>
      <w:proofErr w:type="spellEnd"/>
      <w:r w:rsidR="0086661B" w:rsidRPr="009172B2">
        <w:rPr>
          <w:rFonts w:ascii="Book Antiqua" w:hAnsi="Book Antiqua" w:cs="Helvetica"/>
          <w:lang w:val="en-US"/>
        </w:rPr>
        <w:t xml:space="preserve"> intermediates</w:t>
      </w:r>
      <w:r w:rsidRPr="009172B2">
        <w:rPr>
          <w:rFonts w:ascii="Book Antiqua" w:hAnsi="Book Antiqua" w:cs="Helvetica"/>
          <w:lang w:val="en-US"/>
        </w:rPr>
        <w:t xml:space="preserve">, </w:t>
      </w:r>
      <w:r w:rsidR="002A79B1" w:rsidRPr="009172B2">
        <w:rPr>
          <w:rFonts w:ascii="Book Antiqua" w:hAnsi="Book Antiqua" w:cs="Helvetica"/>
          <w:lang w:val="en-US"/>
        </w:rPr>
        <w:t>which elicit</w:t>
      </w:r>
      <w:r w:rsidRPr="009172B2">
        <w:rPr>
          <w:rFonts w:ascii="Book Antiqua" w:hAnsi="Book Antiqua" w:cs="Helvetica"/>
          <w:lang w:val="en-US"/>
        </w:rPr>
        <w:t xml:space="preserve"> a number of damaging effects, collectively </w:t>
      </w:r>
      <w:r w:rsidR="00053658" w:rsidRPr="009172B2">
        <w:rPr>
          <w:rFonts w:ascii="Book Antiqua" w:hAnsi="Book Antiqua" w:cs="Helvetica"/>
          <w:lang w:val="en-US"/>
        </w:rPr>
        <w:t xml:space="preserve">named </w:t>
      </w:r>
      <w:r w:rsidR="00085B75">
        <w:rPr>
          <w:rFonts w:ascii="Book Antiqua" w:eastAsia="宋体" w:hAnsi="Book Antiqua" w:cs="Helvetica"/>
          <w:lang w:val="en-US" w:eastAsia="zh-CN"/>
        </w:rPr>
        <w:t>“</w:t>
      </w:r>
      <w:proofErr w:type="spellStart"/>
      <w:r w:rsidRPr="009172B2">
        <w:rPr>
          <w:rFonts w:ascii="Book Antiqua" w:hAnsi="Book Antiqua" w:cs="Helvetica"/>
          <w:lang w:val="en-US"/>
        </w:rPr>
        <w:t>lipotoxicity</w:t>
      </w:r>
      <w:proofErr w:type="spellEnd"/>
      <w:r w:rsidR="00085B75">
        <w:rPr>
          <w:rFonts w:ascii="Book Antiqua" w:eastAsia="宋体" w:hAnsi="Book Antiqua" w:cs="Helvetica"/>
          <w:lang w:val="en-US" w:eastAsia="zh-CN"/>
        </w:rPr>
        <w:t>”</w:t>
      </w:r>
      <w:r w:rsidR="00216D1D" w:rsidRPr="009172B2">
        <w:rPr>
          <w:rFonts w:ascii="Book Antiqua" w:hAnsi="Book Antiqua" w:cs="Helvetica"/>
          <w:vertAlign w:val="superscript"/>
          <w:lang w:val="en-US"/>
        </w:rPr>
        <w:fldChar w:fldCharType="begin"/>
      </w:r>
      <w:r w:rsidR="00737CDE" w:rsidRPr="009172B2">
        <w:rPr>
          <w:rFonts w:ascii="Book Antiqua" w:hAnsi="Book Antiqua" w:cs="Helvetica"/>
          <w:vertAlign w:val="superscript"/>
          <w:lang w:val="en-US"/>
        </w:rPr>
        <w:instrText xml:space="preserve"> ADDIN EN.CITE &lt;EndNote&gt;&lt;Cite&gt;&lt;Author&gt;Malhi&lt;/Author&gt;&lt;Year&gt;2008&lt;/Year&gt;&lt;RecNum&gt;125&lt;/RecNum&gt;&lt;DisplayText&gt;[78]&lt;/DisplayText&gt;&lt;record&gt;&lt;rec-number&gt;125&lt;/rec-number&gt;&lt;foreign-keys&gt;&lt;key app="EN" db-id="esrf29tapvsde5edtdm50500va9v52reews9"&gt;125&lt;/key&gt;&lt;/foreign-keys&gt;&lt;ref-type name="Journal Article"&gt;17&lt;/ref-type&gt;&lt;contributors&gt;&lt;authors&gt;&lt;author&gt;Malhi, H.&lt;/author&gt;&lt;author&gt;Gores, G. J.&lt;/author&gt;&lt;/authors&gt;&lt;/contributors&gt;&lt;auth-address&gt;Miles and Shirley Fiterman Center for Digestive Diseases, Mayo Clinic, College of Medicine, Rochester, Minnesota 55905, USA.&lt;/auth-address&gt;&lt;titles&gt;&lt;title&gt;Molecular mechanisms of lipotoxicity in nonalcoholic fatty liver disease&lt;/title&gt;&lt;secondary-title&gt;Semin Liver Dis&lt;/secondary-title&gt;&lt;/titles&gt;&lt;periodical&gt;&lt;full-title&gt;Semin Liver Dis&lt;/full-title&gt;&lt;/periodical&gt;&lt;pages&gt;360-9&lt;/pages&gt;&lt;volume&gt;28&lt;/volume&gt;&lt;number&gt;4&lt;/number&gt;&lt;edition&gt;2008/10/29&lt;/edition&gt;&lt;keywords&gt;&lt;keyword&gt;Apoptosis&lt;/keyword&gt;&lt;keyword&gt;Endoplasmic Reticulum/metabolism&lt;/keyword&gt;&lt;keyword&gt;Fatty Acids, Nonesterified/metabolism&lt;/keyword&gt;&lt;keyword&gt;Fatty Liver/*metabolism&lt;/keyword&gt;&lt;keyword&gt;Hepatocytes/pathology&lt;/keyword&gt;&lt;keyword&gt;Humans&lt;/keyword&gt;&lt;keyword&gt;JNK Mitogen-Activated Protein Kinases/metabolism&lt;/keyword&gt;&lt;keyword&gt;Liver/*metabolism&lt;/keyword&gt;&lt;keyword&gt;Mitochondria, Liver/metabolism&lt;/keyword&gt;&lt;keyword&gt;Toll-Like Receptors/metabolism&lt;/keyword&gt;&lt;keyword&gt;Tumor Necrosis Factor-alpha/metabolism&lt;/keyword&gt;&lt;/keywords&gt;&lt;dates&gt;&lt;year&gt;2008&lt;/year&gt;&lt;pub-dates&gt;&lt;date&gt;Nov&lt;/date&gt;&lt;/pub-dates&gt;&lt;/dates&gt;&lt;isbn&gt;0272-8087 (Print)&amp;#xD;0272-8087 (Linking)&lt;/isbn&gt;&lt;accession-num&gt;18956292&lt;/accession-num&gt;&lt;urls&gt;&lt;related-urls&gt;&lt;url&gt;http://www.ncbi.nlm.nih.gov/pubmed/18956292&lt;/url&gt;&lt;/related-urls&gt;&lt;/urls&gt;&lt;custom2&gt;2908270&lt;/custom2&gt;&lt;electronic-resource-num&gt;10.1055/s-0028-1091980&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78" w:tooltip="Malhi, 2008 #125" w:history="1">
        <w:r w:rsidR="00737CDE" w:rsidRPr="009172B2">
          <w:rPr>
            <w:rFonts w:ascii="Book Antiqua" w:hAnsi="Book Antiqua" w:cs="Helvetica"/>
            <w:noProof/>
            <w:vertAlign w:val="superscript"/>
            <w:lang w:val="en-US"/>
          </w:rPr>
          <w:t>78</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EA2EAD" w:rsidRPr="009172B2">
        <w:rPr>
          <w:rFonts w:ascii="Book Antiqua" w:hAnsi="Book Antiqua" w:cs="Helvetica"/>
          <w:lang w:val="en-US"/>
        </w:rPr>
        <w:t xml:space="preserve">. </w:t>
      </w:r>
      <w:r w:rsidR="002A79B1" w:rsidRPr="009172B2">
        <w:rPr>
          <w:rFonts w:ascii="Book Antiqua" w:hAnsi="Book Antiqua" w:cs="Helvetica"/>
          <w:lang w:val="en-US"/>
        </w:rPr>
        <w:t>This is recently re</w:t>
      </w:r>
      <w:r w:rsidR="00085B75">
        <w:rPr>
          <w:rFonts w:ascii="Book Antiqua" w:hAnsi="Book Antiqua" w:cs="Helvetica"/>
          <w:lang w:val="en-US"/>
        </w:rPr>
        <w:t xml:space="preserve">viewed in comprehensive </w:t>
      </w:r>
      <w:proofErr w:type="gramStart"/>
      <w:r w:rsidR="00085B75">
        <w:rPr>
          <w:rFonts w:ascii="Book Antiqua" w:hAnsi="Book Antiqua" w:cs="Helvetica"/>
          <w:lang w:val="en-US"/>
        </w:rPr>
        <w:t>reviews</w:t>
      </w:r>
      <w:proofErr w:type="gramEnd"/>
      <w:r w:rsidR="00216D1D" w:rsidRPr="009172B2">
        <w:rPr>
          <w:rFonts w:ascii="Book Antiqua" w:hAnsi="Book Antiqua" w:cs="Helvetica"/>
          <w:vertAlign w:val="superscript"/>
          <w:lang w:val="en-US"/>
        </w:rPr>
        <w:fldChar w:fldCharType="begin">
          <w:fldData xml:space="preserve">PEVuZE5vdGU+PENpdGU+PEF1dGhvcj5NYWxoaTwvQXV0aG9yPjxZZWFyPjIwMDg8L1llYXI+PFJl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PEVuZE5vdGU+PENpdGU+PEF1dGhvcj5NYWxoaTwvQXV0aG9yPjxZZWFyPjIwMDg8L1llYXI+PFJl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78" w:tooltip="Malhi, 2008 #125" w:history="1">
        <w:r w:rsidR="00737CDE" w:rsidRPr="009172B2">
          <w:rPr>
            <w:rFonts w:ascii="Book Antiqua" w:hAnsi="Book Antiqua" w:cs="Helvetica"/>
            <w:noProof/>
            <w:vertAlign w:val="superscript"/>
            <w:lang w:val="en-US"/>
          </w:rPr>
          <w:t>78</w:t>
        </w:r>
      </w:hyperlink>
      <w:r w:rsidR="00085B75">
        <w:rPr>
          <w:rFonts w:ascii="Book Antiqua" w:hAnsi="Book Antiqua" w:cs="Helvetica"/>
          <w:noProof/>
          <w:vertAlign w:val="superscript"/>
          <w:lang w:val="en-US"/>
        </w:rPr>
        <w:t>,</w:t>
      </w:r>
      <w:hyperlink w:anchor="_ENREF_79" w:tooltip="Alkhouri, 2009 #1490" w:history="1">
        <w:r w:rsidR="00737CDE" w:rsidRPr="009172B2">
          <w:rPr>
            <w:rFonts w:ascii="Book Antiqua" w:hAnsi="Book Antiqua" w:cs="Helvetica"/>
            <w:noProof/>
            <w:vertAlign w:val="superscript"/>
            <w:lang w:val="en-US"/>
          </w:rPr>
          <w:t>79</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2A79B1" w:rsidRPr="009172B2">
        <w:rPr>
          <w:rFonts w:ascii="Book Antiqua" w:hAnsi="Book Antiqua" w:cs="Helvetica"/>
          <w:lang w:val="en-US"/>
        </w:rPr>
        <w:t>.</w:t>
      </w:r>
      <w:r w:rsidR="003859BB" w:rsidRPr="009172B2">
        <w:rPr>
          <w:rFonts w:ascii="Book Antiqua" w:hAnsi="Book Antiqua" w:cs="Helvetica"/>
          <w:lang w:val="en-US"/>
        </w:rPr>
        <w:t xml:space="preserve"> </w:t>
      </w:r>
      <w:proofErr w:type="gramStart"/>
      <w:r w:rsidR="00E415FB" w:rsidRPr="009172B2">
        <w:rPr>
          <w:rFonts w:ascii="Book Antiqua" w:hAnsi="Book Antiqua" w:cs="Helvetica"/>
          <w:lang w:val="en-US"/>
        </w:rPr>
        <w:t>Converging</w:t>
      </w:r>
      <w:proofErr w:type="gramEnd"/>
      <w:r w:rsidR="00E415FB" w:rsidRPr="009172B2">
        <w:rPr>
          <w:rFonts w:ascii="Book Antiqua" w:hAnsi="Book Antiqua" w:cs="Helvetica"/>
          <w:lang w:val="en-US"/>
        </w:rPr>
        <w:t xml:space="preserve"> the harmful factors is the NF-</w:t>
      </w:r>
      <w:proofErr w:type="spellStart"/>
      <w:r w:rsidR="00E415FB" w:rsidRPr="009172B2">
        <w:rPr>
          <w:rFonts w:ascii="Book Antiqua" w:hAnsi="Book Antiqua" w:cs="Times New Roman"/>
          <w:lang w:val="en-US"/>
        </w:rPr>
        <w:t>κ</w:t>
      </w:r>
      <w:r w:rsidR="00E415FB" w:rsidRPr="009172B2">
        <w:rPr>
          <w:rFonts w:ascii="Book Antiqua" w:hAnsi="Book Antiqua" w:cs="Helvetica"/>
          <w:lang w:val="en-US"/>
        </w:rPr>
        <w:t>B</w:t>
      </w:r>
      <w:proofErr w:type="spellEnd"/>
      <w:r w:rsidR="00E415FB" w:rsidRPr="009172B2">
        <w:rPr>
          <w:rFonts w:ascii="Book Antiqua" w:hAnsi="Book Antiqua" w:cs="Helvetica"/>
          <w:lang w:val="en-US"/>
        </w:rPr>
        <w:t xml:space="preserve"> pathway in immune cells, hepatocytes and hepatic stellate cells (</w:t>
      </w:r>
      <w:r w:rsidR="00D438A7" w:rsidRPr="009172B2">
        <w:rPr>
          <w:rFonts w:ascii="Book Antiqua" w:hAnsi="Book Antiqua" w:cs="Helvetica"/>
          <w:lang w:val="en-US"/>
        </w:rPr>
        <w:t>HSC</w:t>
      </w:r>
      <w:r w:rsidR="00E415FB" w:rsidRPr="009172B2">
        <w:rPr>
          <w:rFonts w:ascii="Book Antiqua" w:hAnsi="Book Antiqua" w:cs="Helvetica"/>
          <w:lang w:val="en-US"/>
        </w:rPr>
        <w:t>), result</w:t>
      </w:r>
      <w:r w:rsidR="00EC5579" w:rsidRPr="009172B2">
        <w:rPr>
          <w:rFonts w:ascii="Book Antiqua" w:hAnsi="Book Antiqua" w:cs="Helvetica"/>
          <w:lang w:val="en-US"/>
        </w:rPr>
        <w:t>ing</w:t>
      </w:r>
      <w:r w:rsidR="00E415FB" w:rsidRPr="009172B2">
        <w:rPr>
          <w:rFonts w:ascii="Book Antiqua" w:hAnsi="Book Antiqua" w:cs="Helvetica"/>
          <w:lang w:val="en-US"/>
        </w:rPr>
        <w:t xml:space="preserve"> in an inflammatory, pro-</w:t>
      </w:r>
      <w:proofErr w:type="spellStart"/>
      <w:r w:rsidR="00E415FB" w:rsidRPr="009172B2">
        <w:rPr>
          <w:rFonts w:ascii="Book Antiqua" w:hAnsi="Book Antiqua" w:cs="Helvetica"/>
          <w:lang w:val="en-US"/>
        </w:rPr>
        <w:t>fibrogenetic</w:t>
      </w:r>
      <w:proofErr w:type="spellEnd"/>
      <w:r w:rsidR="00E415FB" w:rsidRPr="009172B2">
        <w:rPr>
          <w:rFonts w:ascii="Book Antiqua" w:hAnsi="Book Antiqua" w:cs="Helvetica"/>
          <w:lang w:val="en-US"/>
        </w:rPr>
        <w:t>, and pro-apoptotic hepatic environment. NF-</w:t>
      </w:r>
      <w:proofErr w:type="spellStart"/>
      <w:r w:rsidR="00E415FB" w:rsidRPr="009172B2">
        <w:rPr>
          <w:rFonts w:ascii="Book Antiqua" w:hAnsi="Book Antiqua" w:cs="Times New Roman"/>
          <w:lang w:val="en-US"/>
        </w:rPr>
        <w:t>κ</w:t>
      </w:r>
      <w:r w:rsidR="00E415FB" w:rsidRPr="009172B2">
        <w:rPr>
          <w:rFonts w:ascii="Book Antiqua" w:hAnsi="Book Antiqua" w:cs="Helvetica"/>
          <w:lang w:val="en-US"/>
        </w:rPr>
        <w:t>B</w:t>
      </w:r>
      <w:proofErr w:type="spellEnd"/>
      <w:r w:rsidR="00E415FB" w:rsidRPr="009172B2">
        <w:rPr>
          <w:rFonts w:ascii="Book Antiqua" w:hAnsi="Book Antiqua" w:cs="Helvetica"/>
          <w:lang w:val="en-US"/>
        </w:rPr>
        <w:t xml:space="preserve"> activation enhances transcriptio</w:t>
      </w:r>
      <w:r w:rsidR="00085B75">
        <w:rPr>
          <w:rFonts w:ascii="Book Antiqua" w:hAnsi="Book Antiqua" w:cs="Helvetica"/>
          <w:lang w:val="en-US"/>
        </w:rPr>
        <w:t xml:space="preserve">n of pro-inflammatory </w:t>
      </w:r>
      <w:proofErr w:type="gramStart"/>
      <w:r w:rsidR="00085B75">
        <w:rPr>
          <w:rFonts w:ascii="Book Antiqua" w:hAnsi="Book Antiqua" w:cs="Helvetica"/>
          <w:lang w:val="en-US"/>
        </w:rPr>
        <w:t>cytokines</w:t>
      </w:r>
      <w:proofErr w:type="gramEnd"/>
      <w:r w:rsidR="00216D1D" w:rsidRPr="009172B2">
        <w:rPr>
          <w:rFonts w:ascii="Book Antiqua" w:hAnsi="Book Antiqua" w:cs="Helvetica"/>
          <w:vertAlign w:val="superscript"/>
          <w:lang w:val="en-US"/>
        </w:rPr>
        <w:fldChar w:fldCharType="begin">
          <w:fldData xml:space="preserve">PEVuZE5vdGU+PENpdGU+PEF1dGhvcj5Hb3Jkb248L0F1dGhvcj48WWVhcj4yMDAzPC9ZZWFyPjxS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PEVuZE5vdGU+PENpdGU+PEF1dGhvcj5Hb3Jkb248L0F1dGhvcj48WWVhcj4yMDAzPC9ZZWFyPjxS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80" w:tooltip="Gordon, 2003 #2027" w:history="1">
        <w:r w:rsidR="00737CDE" w:rsidRPr="009172B2">
          <w:rPr>
            <w:rFonts w:ascii="Book Antiqua" w:hAnsi="Book Antiqua" w:cs="Helvetica"/>
            <w:noProof/>
            <w:vertAlign w:val="superscript"/>
            <w:lang w:val="en-US"/>
          </w:rPr>
          <w:t>80</w:t>
        </w:r>
      </w:hyperlink>
      <w:r w:rsidR="00085B75">
        <w:rPr>
          <w:rFonts w:ascii="Book Antiqua" w:hAnsi="Book Antiqua" w:cs="Helvetica"/>
          <w:noProof/>
          <w:vertAlign w:val="superscript"/>
          <w:lang w:val="en-US"/>
        </w:rPr>
        <w:t>,</w:t>
      </w:r>
      <w:hyperlink w:anchor="_ENREF_81" w:tooltip="Tacke, 2009 #2030" w:history="1">
        <w:r w:rsidR="00737CDE" w:rsidRPr="009172B2">
          <w:rPr>
            <w:rFonts w:ascii="Book Antiqua" w:hAnsi="Book Antiqua" w:cs="Helvetica"/>
            <w:noProof/>
            <w:vertAlign w:val="superscript"/>
            <w:lang w:val="en-US"/>
          </w:rPr>
          <w:t>81</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E415FB" w:rsidRPr="009172B2">
        <w:rPr>
          <w:rFonts w:ascii="Book Antiqua" w:hAnsi="Book Antiqua" w:cs="Helvetica"/>
          <w:lang w:val="en-US"/>
        </w:rPr>
        <w:t xml:space="preserve">, with increased hepatic transcription of </w:t>
      </w:r>
      <w:r w:rsidR="004F3ADE" w:rsidRPr="009172B2">
        <w:rPr>
          <w:rFonts w:ascii="Book Antiqua" w:hAnsi="Book Antiqua" w:cs="Helvetica"/>
          <w:lang w:val="en-US"/>
        </w:rPr>
        <w:t>interleukin 6 (</w:t>
      </w:r>
      <w:r w:rsidR="00E415FB" w:rsidRPr="009172B2">
        <w:rPr>
          <w:rFonts w:ascii="Book Antiqua" w:hAnsi="Book Antiqua" w:cs="Helvetica"/>
          <w:lang w:val="en-US"/>
        </w:rPr>
        <w:t>IL-6</w:t>
      </w:r>
      <w:r w:rsidR="004F3ADE" w:rsidRPr="009172B2">
        <w:rPr>
          <w:rFonts w:ascii="Book Antiqua" w:hAnsi="Book Antiqua" w:cs="Helvetica"/>
          <w:lang w:val="en-US"/>
        </w:rPr>
        <w:t>)</w:t>
      </w:r>
      <w:r w:rsidR="00E415FB" w:rsidRPr="009172B2">
        <w:rPr>
          <w:rFonts w:ascii="Book Antiqua" w:hAnsi="Book Antiqua" w:cs="Helvetica"/>
          <w:lang w:val="en-US"/>
        </w:rPr>
        <w:t xml:space="preserve">, </w:t>
      </w:r>
      <w:r w:rsidR="003D6308" w:rsidRPr="009172B2">
        <w:rPr>
          <w:rFonts w:ascii="Book Antiqua" w:hAnsi="Book Antiqua" w:cs="Helvetica"/>
          <w:lang w:val="en-US"/>
        </w:rPr>
        <w:t>tumor necrosis factor-</w:t>
      </w:r>
      <w:r w:rsidR="003D6308" w:rsidRPr="009172B2">
        <w:rPr>
          <w:rFonts w:ascii="Book Antiqua" w:hAnsi="Book Antiqua" w:cs="Times New Roman"/>
          <w:lang w:val="en-US"/>
        </w:rPr>
        <w:t>α (</w:t>
      </w:r>
      <w:r w:rsidR="003D6308" w:rsidRPr="009172B2">
        <w:rPr>
          <w:rFonts w:ascii="Book Antiqua" w:hAnsi="Book Antiqua" w:cs="Helvetica"/>
          <w:lang w:val="en-US"/>
        </w:rPr>
        <w:t>TNF</w:t>
      </w:r>
      <w:r w:rsidR="003D6308" w:rsidRPr="009172B2">
        <w:rPr>
          <w:rFonts w:ascii="Book Antiqua" w:hAnsi="Book Antiqua" w:cs="Times New Roman"/>
          <w:lang w:val="en-US"/>
        </w:rPr>
        <w:t>α)</w:t>
      </w:r>
      <w:r w:rsidR="003D6308" w:rsidRPr="009172B2">
        <w:rPr>
          <w:rFonts w:ascii="Book Antiqua" w:hAnsi="Book Antiqua" w:cs="Helvetica"/>
          <w:lang w:val="en-US"/>
        </w:rPr>
        <w:t xml:space="preserve"> </w:t>
      </w:r>
      <w:r w:rsidR="00E415FB" w:rsidRPr="009172B2">
        <w:rPr>
          <w:rFonts w:ascii="Book Antiqua" w:hAnsi="Book Antiqua" w:cs="Helvetica"/>
          <w:lang w:val="en-US"/>
        </w:rPr>
        <w:t>and the TNF</w:t>
      </w:r>
      <w:r w:rsidR="00E415FB" w:rsidRPr="009172B2">
        <w:rPr>
          <w:rFonts w:ascii="Book Antiqua" w:hAnsi="Book Antiqua" w:cs="Times New Roman"/>
          <w:lang w:val="en-US"/>
        </w:rPr>
        <w:t>α</w:t>
      </w:r>
      <w:r w:rsidR="00E415FB" w:rsidRPr="009172B2">
        <w:rPr>
          <w:rFonts w:ascii="Book Antiqua" w:hAnsi="Book Antiqua" w:cs="Helvetica"/>
          <w:lang w:val="en-US"/>
        </w:rPr>
        <w:t xml:space="preserve"> receptor as shown </w:t>
      </w:r>
      <w:r w:rsidR="00085B75">
        <w:rPr>
          <w:rFonts w:ascii="Book Antiqua" w:hAnsi="Book Antiqua" w:cs="Helvetica"/>
          <w:lang w:val="en-US"/>
        </w:rPr>
        <w:t>in NASH patients</w:t>
      </w:r>
      <w:r w:rsidR="00216D1D" w:rsidRPr="009172B2">
        <w:rPr>
          <w:rFonts w:ascii="Book Antiqua" w:hAnsi="Book Antiqua" w:cs="Helvetica"/>
          <w:vertAlign w:val="superscript"/>
          <w:lang w:val="en-US"/>
        </w:rPr>
        <w:fldChar w:fldCharType="begin">
          <w:fldData xml:space="preserve">PEVuZE5vdGU+PENpdGU+PEF1dGhvcj5CZXJ0b2xhPC9BdXRob3I+PFllYXI+MjAxMDwvWWVhcj48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PEVuZE5vdGU+PENpdGU+PEF1dGhvcj5CZXJ0b2xhPC9BdXRob3I+PFllYXI+MjAxMDwvWWVhcj48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82" w:tooltip="Bertola, 2010 #2006" w:history="1">
        <w:r w:rsidR="00737CDE" w:rsidRPr="009172B2">
          <w:rPr>
            <w:rFonts w:ascii="Book Antiqua" w:hAnsi="Book Antiqua" w:cs="Helvetica"/>
            <w:noProof/>
            <w:vertAlign w:val="superscript"/>
            <w:lang w:val="en-US"/>
          </w:rPr>
          <w:t>82</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E415FB" w:rsidRPr="009172B2">
        <w:rPr>
          <w:rFonts w:ascii="Book Antiqua" w:hAnsi="Book Antiqua" w:cs="Helvetica"/>
          <w:lang w:val="en-US"/>
        </w:rPr>
        <w:t xml:space="preserve">. </w:t>
      </w:r>
      <w:proofErr w:type="spellStart"/>
      <w:r w:rsidR="00E415FB" w:rsidRPr="009172B2">
        <w:rPr>
          <w:rFonts w:ascii="Book Antiqua" w:hAnsi="Book Antiqua" w:cs="Helvetica"/>
          <w:lang w:val="en-US"/>
        </w:rPr>
        <w:t>Kupffer</w:t>
      </w:r>
      <w:proofErr w:type="spellEnd"/>
      <w:r w:rsidR="00E415FB" w:rsidRPr="009172B2">
        <w:rPr>
          <w:rFonts w:ascii="Book Antiqua" w:hAnsi="Book Antiqua" w:cs="Helvetica"/>
          <w:lang w:val="en-US"/>
        </w:rPr>
        <w:t xml:space="preserve"> cells and damaged hepatocytes release</w:t>
      </w:r>
      <w:r w:rsidR="00085B75">
        <w:rPr>
          <w:rFonts w:ascii="Book Antiqua" w:eastAsia="宋体" w:hAnsi="Book Antiqua" w:cs="Helvetica" w:hint="eastAsia"/>
          <w:lang w:val="en-US" w:eastAsia="zh-CN"/>
        </w:rPr>
        <w:t>,</w:t>
      </w:r>
      <w:r w:rsidR="00E415FB" w:rsidRPr="009172B2">
        <w:rPr>
          <w:rFonts w:ascii="Book Antiqua" w:hAnsi="Book Antiqua" w:cs="Helvetica"/>
          <w:lang w:val="en-US"/>
        </w:rPr>
        <w:t xml:space="preserve"> </w:t>
      </w:r>
      <w:r w:rsidR="00431821" w:rsidRPr="00085B75">
        <w:rPr>
          <w:rFonts w:ascii="Book Antiqua" w:hAnsi="Book Antiqua" w:cs="Helvetica"/>
          <w:i/>
          <w:lang w:val="en-US"/>
        </w:rPr>
        <w:t>e.g.</w:t>
      </w:r>
      <w:r w:rsidR="00085B75">
        <w:rPr>
          <w:rFonts w:ascii="Book Antiqua" w:eastAsia="宋体" w:hAnsi="Book Antiqua" w:cs="Helvetica" w:hint="eastAsia"/>
          <w:lang w:val="en-US" w:eastAsia="zh-CN"/>
        </w:rPr>
        <w:t>,</w:t>
      </w:r>
      <w:r w:rsidR="00431821" w:rsidRPr="009172B2">
        <w:rPr>
          <w:rFonts w:ascii="Book Antiqua" w:hAnsi="Book Antiqua" w:cs="Helvetica"/>
          <w:lang w:val="en-US"/>
        </w:rPr>
        <w:t xml:space="preserve"> </w:t>
      </w:r>
      <w:r w:rsidR="00E415FB" w:rsidRPr="009172B2">
        <w:rPr>
          <w:rFonts w:ascii="Book Antiqua" w:hAnsi="Book Antiqua" w:cs="Arial"/>
          <w:lang w:val="en-US"/>
        </w:rPr>
        <w:t>transforming growth factor 1</w:t>
      </w:r>
      <w:r w:rsidR="00E415FB" w:rsidRPr="009172B2">
        <w:rPr>
          <w:rFonts w:ascii="Book Antiqua" w:hAnsi="Book Antiqua" w:cs="Times New Roman"/>
          <w:lang w:val="en-US"/>
        </w:rPr>
        <w:t>β</w:t>
      </w:r>
      <w:r w:rsidR="00E415FB" w:rsidRPr="009172B2">
        <w:rPr>
          <w:rFonts w:ascii="Book Antiqua" w:hAnsi="Book Antiqua" w:cs="Arial"/>
          <w:b/>
          <w:bCs/>
          <w:lang w:val="en-US"/>
        </w:rPr>
        <w:t xml:space="preserve"> </w:t>
      </w:r>
      <w:r w:rsidR="00E415FB" w:rsidRPr="009172B2">
        <w:rPr>
          <w:rFonts w:ascii="Book Antiqua" w:hAnsi="Book Antiqua" w:cs="Arial"/>
          <w:bCs/>
          <w:lang w:val="en-US"/>
        </w:rPr>
        <w:t>(TGF-</w:t>
      </w:r>
      <w:r w:rsidR="00E415FB" w:rsidRPr="009172B2">
        <w:rPr>
          <w:rFonts w:ascii="Book Antiqua" w:hAnsi="Book Antiqua" w:cs="Arial"/>
          <w:lang w:val="en-US"/>
        </w:rPr>
        <w:t>1</w:t>
      </w:r>
      <w:r w:rsidR="00E415FB" w:rsidRPr="009172B2">
        <w:rPr>
          <w:rFonts w:ascii="Book Antiqua" w:hAnsi="Book Antiqua" w:cs="Times New Roman"/>
          <w:lang w:val="en-US"/>
        </w:rPr>
        <w:t>β</w:t>
      </w:r>
      <w:r w:rsidR="00E415FB" w:rsidRPr="009172B2">
        <w:rPr>
          <w:rFonts w:ascii="Book Antiqua" w:hAnsi="Book Antiqua" w:cs="Helvetica"/>
          <w:lang w:val="en-US"/>
        </w:rPr>
        <w:t xml:space="preserve">) that acts on quiescent HSC, inducing an activated state and thereby fibrosis. In addition, </w:t>
      </w:r>
      <w:r w:rsidR="00E415FB" w:rsidRPr="009172B2">
        <w:rPr>
          <w:rFonts w:ascii="Book Antiqua" w:hAnsi="Book Antiqua" w:cs="Times"/>
          <w:lang w:val="en-US"/>
        </w:rPr>
        <w:t xml:space="preserve">extracellular molecules, </w:t>
      </w:r>
      <w:r w:rsidR="00EC5579" w:rsidRPr="009172B2">
        <w:rPr>
          <w:rFonts w:ascii="Book Antiqua" w:hAnsi="Book Antiqua" w:cs="Times"/>
          <w:lang w:val="en-US"/>
        </w:rPr>
        <w:t xml:space="preserve">endotoxin </w:t>
      </w:r>
      <w:r w:rsidR="00E415FB" w:rsidRPr="009172B2">
        <w:rPr>
          <w:rFonts w:ascii="Book Antiqua" w:hAnsi="Book Antiqua" w:cs="Times"/>
          <w:lang w:val="en-US"/>
        </w:rPr>
        <w:t xml:space="preserve">such as </w:t>
      </w:r>
      <w:r w:rsidR="003D6308" w:rsidRPr="009172B2">
        <w:rPr>
          <w:rFonts w:ascii="Book Antiqua" w:hAnsi="Book Antiqua" w:cs="Times"/>
          <w:lang w:val="en-US"/>
        </w:rPr>
        <w:t xml:space="preserve">lipopolysaccharide (LPS) </w:t>
      </w:r>
      <w:r w:rsidR="00E415FB" w:rsidRPr="009172B2">
        <w:rPr>
          <w:rFonts w:ascii="Book Antiqua" w:hAnsi="Book Antiqua" w:cs="Times"/>
          <w:lang w:val="en-US"/>
        </w:rPr>
        <w:t>(</w:t>
      </w:r>
      <w:bookmarkStart w:id="1" w:name="_GoBack"/>
      <w:r w:rsidR="00E415FB" w:rsidRPr="00941258">
        <w:rPr>
          <w:rFonts w:ascii="Book Antiqua" w:hAnsi="Book Antiqua" w:cs="Times"/>
          <w:i/>
          <w:lang w:val="en-US"/>
        </w:rPr>
        <w:t>via</w:t>
      </w:r>
      <w:bookmarkEnd w:id="1"/>
      <w:r w:rsidR="00E415FB" w:rsidRPr="009172B2">
        <w:rPr>
          <w:rFonts w:ascii="Book Antiqua" w:hAnsi="Book Antiqua" w:cs="Times"/>
          <w:lang w:val="en-US"/>
        </w:rPr>
        <w:t xml:space="preserve"> toll-like receptor 4), </w:t>
      </w:r>
      <w:r w:rsidR="00E415FB" w:rsidRPr="009172B2">
        <w:rPr>
          <w:rFonts w:ascii="Book Antiqua" w:hAnsi="Book Antiqua" w:cs="Helvetica"/>
          <w:lang w:val="en-US"/>
        </w:rPr>
        <w:t>TNF</w:t>
      </w:r>
      <w:r w:rsidR="00E415FB" w:rsidRPr="009172B2">
        <w:rPr>
          <w:rFonts w:ascii="Book Antiqua" w:hAnsi="Book Antiqua" w:cs="Times New Roman"/>
          <w:lang w:val="en-US"/>
        </w:rPr>
        <w:t>α</w:t>
      </w:r>
      <w:r w:rsidR="00E415FB" w:rsidRPr="009172B2">
        <w:rPr>
          <w:rFonts w:ascii="Book Antiqua" w:hAnsi="Book Antiqua" w:cs="Times"/>
          <w:lang w:val="en-US"/>
        </w:rPr>
        <w:t xml:space="preserve">, IL-1, IL-6, and reactive oxygen species, can </w:t>
      </w:r>
      <w:r w:rsidR="004F3ADE" w:rsidRPr="009172B2">
        <w:rPr>
          <w:rFonts w:ascii="Book Antiqua" w:hAnsi="Book Antiqua" w:cs="Times"/>
          <w:lang w:val="en-US"/>
        </w:rPr>
        <w:t>induce</w:t>
      </w:r>
      <w:r w:rsidR="00E415FB" w:rsidRPr="009172B2">
        <w:rPr>
          <w:rFonts w:ascii="Book Antiqua" w:hAnsi="Book Antiqua" w:cs="Times"/>
          <w:lang w:val="en-US"/>
        </w:rPr>
        <w:t xml:space="preserve"> </w:t>
      </w:r>
      <w:r w:rsidR="00E415FB" w:rsidRPr="009172B2">
        <w:rPr>
          <w:rFonts w:ascii="Book Antiqua" w:hAnsi="Book Antiqua" w:cs="Helvetica"/>
          <w:lang w:val="en-US"/>
        </w:rPr>
        <w:t>NF-</w:t>
      </w:r>
      <w:proofErr w:type="spellStart"/>
      <w:r w:rsidR="00E415FB" w:rsidRPr="009172B2">
        <w:rPr>
          <w:rFonts w:ascii="Book Antiqua" w:hAnsi="Book Antiqua" w:cs="Times New Roman"/>
          <w:lang w:val="en-US"/>
        </w:rPr>
        <w:t>κ</w:t>
      </w:r>
      <w:r w:rsidR="00E415FB" w:rsidRPr="009172B2">
        <w:rPr>
          <w:rFonts w:ascii="Book Antiqua" w:hAnsi="Book Antiqua" w:cs="Helvetica"/>
          <w:lang w:val="en-US"/>
        </w:rPr>
        <w:t>B</w:t>
      </w:r>
      <w:proofErr w:type="spellEnd"/>
      <w:r w:rsidR="00E415FB" w:rsidRPr="009172B2">
        <w:rPr>
          <w:rFonts w:ascii="Book Antiqua" w:hAnsi="Book Antiqua" w:cs="Helvetica"/>
          <w:lang w:val="en-US"/>
        </w:rPr>
        <w:t xml:space="preserve">-mediated activation of the HSCs. </w:t>
      </w:r>
    </w:p>
    <w:p w:rsidR="00E415FB" w:rsidRPr="009172B2" w:rsidRDefault="00E415FB" w:rsidP="00085B75">
      <w:pPr>
        <w:spacing w:line="360" w:lineRule="auto"/>
        <w:ind w:firstLineChars="100" w:firstLine="240"/>
        <w:jc w:val="both"/>
        <w:rPr>
          <w:rFonts w:ascii="Book Antiqua" w:hAnsi="Book Antiqua" w:cs="Helvetica"/>
          <w:lang w:val="en-US"/>
        </w:rPr>
      </w:pPr>
      <w:r w:rsidRPr="009172B2">
        <w:rPr>
          <w:rFonts w:ascii="Book Antiqua" w:hAnsi="Book Antiqua" w:cs="Helvetica"/>
          <w:lang w:val="en-US"/>
        </w:rPr>
        <w:t xml:space="preserve">The anti-inflammatory effects of RSV are also documented in the liver. </w:t>
      </w:r>
      <w:r w:rsidR="004F3ADE" w:rsidRPr="009172B2">
        <w:rPr>
          <w:rFonts w:ascii="Book Antiqua" w:hAnsi="Book Antiqua" w:cs="Helvetica"/>
          <w:lang w:val="en-US"/>
        </w:rPr>
        <w:t>Animal s</w:t>
      </w:r>
      <w:r w:rsidRPr="009172B2">
        <w:rPr>
          <w:rFonts w:ascii="Book Antiqua" w:hAnsi="Book Antiqua" w:cs="Helvetica"/>
          <w:lang w:val="en-US"/>
        </w:rPr>
        <w:t xml:space="preserve">tudies have shown reduced </w:t>
      </w:r>
      <w:r w:rsidR="00085B75">
        <w:rPr>
          <w:rFonts w:ascii="Book Antiqua" w:hAnsi="Book Antiqua" w:cs="Helvetica"/>
          <w:lang w:val="en-US"/>
        </w:rPr>
        <w:t>hepatic macrophage infiltration</w:t>
      </w:r>
      <w:r w:rsidR="00216D1D" w:rsidRPr="009172B2">
        <w:rPr>
          <w:rFonts w:ascii="Book Antiqua" w:hAnsi="Book Antiqua" w:cs="Helvetica"/>
          <w:vertAlign w:val="superscript"/>
          <w:lang w:val="en-US"/>
        </w:rPr>
        <w:fldChar w:fldCharType="begin"/>
      </w:r>
      <w:r w:rsidR="00B3170D" w:rsidRPr="009172B2">
        <w:rPr>
          <w:rFonts w:ascii="Book Antiqua" w:hAnsi="Book Antiqua" w:cs="Helvetica"/>
          <w:vertAlign w:val="superscript"/>
          <w:lang w:val="en-US"/>
        </w:rPr>
        <w:instrText xml:space="preserve"> ADDIN EN.CITE &lt;EndNote&gt;&lt;Cite&gt;&lt;Author&gt;Jeon&lt;/Author&gt;&lt;Year&gt;2012&lt;/Year&gt;&lt;RecNum&gt;1200&lt;/RecNum&gt;&lt;DisplayText&gt;[51]&lt;/DisplayText&gt;&lt;record&gt;&lt;rec-number&gt;1200&lt;/rec-number&gt;&lt;foreign-keys&gt;&lt;key app="EN" db-id="esrf29tapvsde5edtdm50500va9v52reews9"&gt;1200&lt;/key&gt;&lt;/foreign-keys&gt;&lt;ref-type name="Journal Article"&gt;17&lt;/ref-type&gt;&lt;contributors&gt;&lt;authors&gt;&lt;author&gt;Jeon, B. T.&lt;/author&gt;&lt;author&gt;Jeong, E. A.&lt;/author&gt;&lt;author&gt;Shin, H. J.&lt;/author&gt;&lt;author&gt;Lee, Y.&lt;/author&gt;&lt;author&gt;Lee, D. H.&lt;/author&gt;&lt;author&gt;Kim, H. J.&lt;/author&gt;&lt;author&gt;Kang, S. S.&lt;/author&gt;&lt;author&gt;Cho, G. J.&lt;/author&gt;&lt;author&gt;Choi, W. S.&lt;/author&gt;&lt;author&gt;Roh, G. S.&lt;/author&gt;&lt;/authors&gt;&lt;/contributors&gt;&lt;auth-address&gt;Department of Anatomy and Neurobiology, Institute of Health Sciences, Medical Research Center for Neural Dysfunction, Gyeongsang National University School of Medicine, Jinju, Gyeongnam, Republic of Korea.&lt;/auth-address&gt;&lt;titles&gt;&lt;title&gt;Resveratrol Attenuates Obesity-Associated Peripheral and Central Inflammation and Improves Memory Deficit in Mice Fed a High-Fat Diet&lt;/title&gt;&lt;secondary-title&gt;Diabetes&lt;/secondary-title&gt;&lt;/titles&gt;&lt;periodical&gt;&lt;full-title&gt;Diabetes&lt;/full-title&gt;&lt;/periodical&gt;&lt;edition&gt;2012/03/01&lt;/edition&gt;&lt;dates&gt;&lt;year&gt;2012&lt;/year&gt;&lt;pub-dates&gt;&lt;date&gt;Feb 23&lt;/date&gt;&lt;/pub-dates&gt;&lt;/dates&gt;&lt;isbn&gt;1939-327X (Electronic)&amp;#xD;0012-1797 (Linking)&lt;/isbn&gt;&lt;accession-num&gt;22362175&lt;/accession-num&gt;&lt;urls&gt;&lt;related-urls&gt;&lt;url&gt;http://www.ncbi.nlm.nih.gov/pubmed/22362175&lt;/url&gt;&lt;/related-urls&gt;&lt;/urls&gt;&lt;electronic-resource-num&gt;db11-1498 [pii]&amp;#xD;10.2337/db11-1498&lt;/electronic-resource-num&gt;&lt;language&gt;Eng&lt;/language&gt;&lt;/record&gt;&lt;/Cite&gt;&lt;/EndNote&gt;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B3170D" w:rsidRPr="009172B2">
        <w:rPr>
          <w:rFonts w:ascii="Book Antiqua" w:hAnsi="Book Antiqua" w:cs="Helvetica"/>
          <w:noProof/>
          <w:vertAlign w:val="superscript"/>
          <w:lang w:val="en-US"/>
        </w:rPr>
        <w:t>[</w:t>
      </w:r>
      <w:hyperlink w:anchor="_ENREF_51" w:tooltip="Jeon, 2012 #1200" w:history="1">
        <w:r w:rsidR="00737CDE" w:rsidRPr="009172B2">
          <w:rPr>
            <w:rFonts w:ascii="Book Antiqua" w:hAnsi="Book Antiqua" w:cs="Helvetica"/>
            <w:noProof/>
            <w:vertAlign w:val="superscript"/>
            <w:lang w:val="en-US"/>
          </w:rPr>
          <w:t>51</w:t>
        </w:r>
      </w:hyperlink>
      <w:r w:rsidR="00B3170D"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 xml:space="preserve"> and TNF</w:t>
      </w:r>
      <w:r w:rsidRPr="009172B2">
        <w:rPr>
          <w:rFonts w:ascii="Book Antiqua" w:hAnsi="Book Antiqua" w:cs="Times New Roman"/>
          <w:lang w:val="en-US"/>
        </w:rPr>
        <w:t>α</w:t>
      </w:r>
      <w:r w:rsidR="00085B75">
        <w:rPr>
          <w:rFonts w:ascii="Book Antiqua" w:hAnsi="Book Antiqua" w:cs="Helvetica"/>
          <w:lang w:val="en-US"/>
        </w:rPr>
        <w:t xml:space="preserve"> levels</w:t>
      </w:r>
      <w:r w:rsidR="00216D1D" w:rsidRPr="009172B2">
        <w:rPr>
          <w:rFonts w:ascii="Book Antiqua" w:hAnsi="Book Antiqua" w:cs="Helvetica"/>
          <w:vertAlign w:val="superscript"/>
          <w:lang w:val="en-US"/>
        </w:rPr>
        <w:fldChar w:fldCharType="begin">
          <w:fldData xml:space="preserve">PEVuZE5vdGU+PENpdGU+PEF1dGhvcj5CdWphbmRhPC9BdXRob3I+PFllYXI+MjAwODwvWWVhcj48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PEVuZE5vdGU+PENpdGU+PEF1dGhvcj5CdWphbmRhPC9BdXRob3I+PFllYXI+MjAwODwvWWVhcj48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49" w:tooltip="Bujanda, 2008 #207" w:history="1">
        <w:r w:rsidR="00737CDE" w:rsidRPr="009172B2">
          <w:rPr>
            <w:rFonts w:ascii="Book Antiqua" w:hAnsi="Book Antiqua" w:cs="Helvetica"/>
            <w:noProof/>
            <w:vertAlign w:val="superscript"/>
            <w:lang w:val="en-US"/>
          </w:rPr>
          <w:t>49</w:t>
        </w:r>
      </w:hyperlink>
      <w:r w:rsidR="00085B75">
        <w:rPr>
          <w:rFonts w:ascii="Book Antiqua" w:hAnsi="Book Antiqua" w:cs="Helvetica"/>
          <w:noProof/>
          <w:vertAlign w:val="superscript"/>
          <w:lang w:val="en-US"/>
        </w:rPr>
        <w:t>,</w:t>
      </w:r>
      <w:hyperlink w:anchor="_ENREF_52" w:tooltip="Li, 2013 #2163" w:history="1">
        <w:r w:rsidR="00737CDE" w:rsidRPr="009172B2">
          <w:rPr>
            <w:rFonts w:ascii="Book Antiqua" w:hAnsi="Book Antiqua" w:cs="Helvetica"/>
            <w:noProof/>
            <w:vertAlign w:val="superscript"/>
            <w:lang w:val="en-US"/>
          </w:rPr>
          <w:t>52</w:t>
        </w:r>
      </w:hyperlink>
      <w:r w:rsidR="00085B75">
        <w:rPr>
          <w:rFonts w:ascii="Book Antiqua" w:hAnsi="Book Antiqua" w:cs="Helvetica"/>
          <w:noProof/>
          <w:vertAlign w:val="superscript"/>
          <w:lang w:val="en-US"/>
        </w:rPr>
        <w:t>,</w:t>
      </w:r>
      <w:hyperlink w:anchor="_ENREF_83" w:tooltip="Chang, 2012 #2188" w:history="1">
        <w:r w:rsidR="00737CDE" w:rsidRPr="009172B2">
          <w:rPr>
            <w:rFonts w:ascii="Book Antiqua" w:hAnsi="Book Antiqua" w:cs="Helvetica"/>
            <w:noProof/>
            <w:vertAlign w:val="superscript"/>
            <w:lang w:val="en-US"/>
          </w:rPr>
          <w:t>83</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 xml:space="preserve"> as well as inhibition of the NF-</w:t>
      </w:r>
      <w:proofErr w:type="spellStart"/>
      <w:r w:rsidRPr="009172B2">
        <w:rPr>
          <w:rFonts w:ascii="Book Antiqua" w:hAnsi="Book Antiqua" w:cs="Times New Roman"/>
          <w:lang w:val="en-US"/>
        </w:rPr>
        <w:t>κ</w:t>
      </w:r>
      <w:r w:rsidR="00085B75">
        <w:rPr>
          <w:rFonts w:ascii="Book Antiqua" w:hAnsi="Book Antiqua" w:cs="Helvetica"/>
          <w:lang w:val="en-US"/>
        </w:rPr>
        <w:t>B</w:t>
      </w:r>
      <w:proofErr w:type="spellEnd"/>
      <w:r w:rsidR="00085B75">
        <w:rPr>
          <w:rFonts w:ascii="Book Antiqua" w:hAnsi="Book Antiqua" w:cs="Helvetica"/>
          <w:lang w:val="en-US"/>
        </w:rPr>
        <w:t xml:space="preserve"> pathway</w:t>
      </w:r>
      <w:r w:rsidR="00216D1D" w:rsidRPr="009172B2">
        <w:rPr>
          <w:rFonts w:ascii="Book Antiqua" w:hAnsi="Book Antiqua" w:cs="Helvetica"/>
          <w:vertAlign w:val="superscript"/>
          <w:lang w:val="en-US"/>
        </w:rPr>
        <w:fldChar w:fldCharType="begin">
          <w:fldData xml:space="preserve">PEVuZE5vdGU+PENpdGU+PEF1dGhvcj5EbzwvQXV0aG9yPjxZZWFyPjIwMTI8L1llYXI+PFJlY051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PEVuZE5vdGU+PENpdGU+PEF1dGhvcj5EbzwvQXV0aG9yPjxZZWFyPjIwMTI8L1llYXI+PFJlY051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50" w:tooltip="Do, 2012 #1431" w:history="1">
        <w:r w:rsidR="00737CDE" w:rsidRPr="009172B2">
          <w:rPr>
            <w:rFonts w:ascii="Book Antiqua" w:hAnsi="Book Antiqua" w:cs="Helvetica"/>
            <w:noProof/>
            <w:vertAlign w:val="superscript"/>
            <w:lang w:val="en-US"/>
          </w:rPr>
          <w:t>50</w:t>
        </w:r>
      </w:hyperlink>
      <w:r w:rsidR="00085B75">
        <w:rPr>
          <w:rFonts w:ascii="Book Antiqua" w:hAnsi="Book Antiqua" w:cs="Helvetica"/>
          <w:noProof/>
          <w:vertAlign w:val="superscript"/>
          <w:lang w:val="en-US"/>
        </w:rPr>
        <w:t>,</w:t>
      </w:r>
      <w:hyperlink w:anchor="_ENREF_52" w:tooltip="Li, 2013 #2163" w:history="1">
        <w:r w:rsidR="00737CDE" w:rsidRPr="009172B2">
          <w:rPr>
            <w:rFonts w:ascii="Book Antiqua" w:hAnsi="Book Antiqua" w:cs="Helvetica"/>
            <w:noProof/>
            <w:vertAlign w:val="superscript"/>
            <w:lang w:val="en-US"/>
          </w:rPr>
          <w:t>52</w:t>
        </w:r>
      </w:hyperlink>
      <w:r w:rsidR="00085B75">
        <w:rPr>
          <w:rFonts w:ascii="Book Antiqua" w:hAnsi="Book Antiqua" w:cs="Helvetica"/>
          <w:noProof/>
          <w:vertAlign w:val="superscript"/>
          <w:lang w:val="en-US"/>
        </w:rPr>
        <w:t>,</w:t>
      </w:r>
      <w:hyperlink w:anchor="_ENREF_83" w:tooltip="Chang, 2012 #2188" w:history="1">
        <w:r w:rsidR="00737CDE" w:rsidRPr="009172B2">
          <w:rPr>
            <w:rFonts w:ascii="Book Antiqua" w:hAnsi="Book Antiqua" w:cs="Helvetica"/>
            <w:noProof/>
            <w:vertAlign w:val="superscript"/>
            <w:lang w:val="en-US"/>
          </w:rPr>
          <w:t>83</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w:t>
      </w:r>
      <w:r w:rsidR="00431821" w:rsidRPr="009172B2">
        <w:rPr>
          <w:rFonts w:ascii="Book Antiqua" w:hAnsi="Book Antiqua" w:cs="Helvetica"/>
          <w:lang w:val="en-US"/>
        </w:rPr>
        <w:t xml:space="preserve"> </w:t>
      </w:r>
      <w:r w:rsidR="00404209" w:rsidRPr="009172B2">
        <w:rPr>
          <w:rFonts w:ascii="Book Antiqua" w:hAnsi="Book Antiqua" w:cs="Helvetica"/>
          <w:lang w:val="en-US"/>
        </w:rPr>
        <w:t xml:space="preserve">Only one </w:t>
      </w:r>
      <w:r w:rsidR="00431821" w:rsidRPr="009172B2">
        <w:rPr>
          <w:rFonts w:ascii="Book Antiqua" w:hAnsi="Book Antiqua" w:cs="Helvetica"/>
          <w:lang w:val="en-US"/>
        </w:rPr>
        <w:t>stud</w:t>
      </w:r>
      <w:r w:rsidR="00404209" w:rsidRPr="009172B2">
        <w:rPr>
          <w:rFonts w:ascii="Book Antiqua" w:hAnsi="Book Antiqua" w:cs="Helvetica"/>
          <w:lang w:val="en-US"/>
        </w:rPr>
        <w:t>y</w:t>
      </w:r>
      <w:r w:rsidR="00431821" w:rsidRPr="009172B2">
        <w:rPr>
          <w:rFonts w:ascii="Book Antiqua" w:hAnsi="Book Antiqua" w:cs="Helvetica"/>
          <w:lang w:val="en-US"/>
        </w:rPr>
        <w:t xml:space="preserve"> ha</w:t>
      </w:r>
      <w:r w:rsidR="00404209" w:rsidRPr="009172B2">
        <w:rPr>
          <w:rFonts w:ascii="Book Antiqua" w:hAnsi="Book Antiqua" w:cs="Helvetica"/>
          <w:lang w:val="en-US"/>
        </w:rPr>
        <w:t>s</w:t>
      </w:r>
      <w:r w:rsidR="00431821" w:rsidRPr="009172B2">
        <w:rPr>
          <w:rFonts w:ascii="Book Antiqua" w:hAnsi="Book Antiqua" w:cs="Helvetica"/>
          <w:lang w:val="en-US"/>
        </w:rPr>
        <w:t xml:space="preserve"> focused on NASH-like fibrosis</w:t>
      </w:r>
      <w:r w:rsidR="00216D1D" w:rsidRPr="009172B2">
        <w:rPr>
          <w:rFonts w:ascii="Book Antiqua" w:hAnsi="Book Antiqua" w:cs="Helvetica"/>
          <w:vertAlign w:val="superscript"/>
          <w:lang w:val="en-US"/>
        </w:rPr>
        <w:fldChar w:fldCharType="begin"/>
      </w:r>
      <w:r w:rsidR="00B3170D" w:rsidRPr="009172B2">
        <w:rPr>
          <w:rFonts w:ascii="Book Antiqua" w:hAnsi="Book Antiqua" w:cs="Helvetica"/>
          <w:vertAlign w:val="superscript"/>
          <w:lang w:val="en-US"/>
        </w:rPr>
        <w:instrText xml:space="preserve"> ADDIN EN.CITE &lt;EndNote&gt;&lt;Cite&gt;&lt;Author&gt;Li&lt;/Author&gt;&lt;Year&gt;2013&lt;/Year&gt;&lt;RecNum&gt;2163&lt;/RecNum&gt;&lt;DisplayText&gt;[52]&lt;/DisplayText&gt;&lt;record&gt;&lt;rec-number&gt;2163&lt;/rec-number&gt;&lt;foreign-keys&gt;&lt;key app="EN" db-id="esrf29tapvsde5edtdm50500va9v52reews9"&gt;2163&lt;/key&gt;&lt;/foreign-keys&gt;&lt;ref-type name="Journal Article"&gt;17&lt;/ref-type&gt;&lt;contributors&gt;&lt;authors&gt;&lt;author&gt;Li, L.&lt;/author&gt;&lt;author&gt;Hai, J.&lt;/author&gt;&lt;author&gt;Li, Z.&lt;/author&gt;&lt;author&gt;Zhang, Y.&lt;/author&gt;&lt;author&gt;Peng, H.&lt;/author&gt;&lt;author&gt;Li, K.&lt;/author&gt;&lt;author&gt;Weng, X.&lt;/author&gt;&lt;/authors&gt;&lt;/contributors&gt;&lt;auth-address&gt;Department of Endocrinology, The First Affiliated Hospital of Xinxiang Medical University, Henan Province, China.&lt;/auth-address&gt;&lt;titles&gt;&lt;title&gt;Resveratrol modulates autophagy and NF-kappaB activity in a murine model for treating non-alcoholic fatty liver disease&lt;/title&gt;&lt;secondary-title&gt;Food Chem Toxicol&lt;/secondary-title&gt;&lt;/titles&gt;&lt;periodical&gt;&lt;full-title&gt;Food Chem Toxicol&lt;/full-title&gt;&lt;/periodical&gt;&lt;edition&gt;2013/08/28&lt;/edition&gt;&lt;dates&gt;&lt;year&gt;2013&lt;/year&gt;&lt;pub-dates&gt;&lt;date&gt;Aug 24&lt;/date&gt;&lt;/pub-dates&gt;&lt;/dates&gt;&lt;isbn&gt;1873-6351 (Electronic)&amp;#xD;0278-6915 (Linking)&lt;/isbn&gt;&lt;accession-num&gt;23978414&lt;/accession-num&gt;&lt;urls&gt;&lt;related-urls&gt;&lt;url&gt;http://www.ncbi.nlm.nih.gov/pubmed/23978414&lt;/url&gt;&lt;/related-urls&gt;&lt;/urls&gt;&lt;electronic-resource-num&gt;S0278-6915(13)00582-6 [pii]&amp;#xD;10.1016/j.fct.2013.08.036&lt;/electronic-resource-num&gt;&lt;language&gt;Eng&lt;/language&gt;&lt;/record&gt;&lt;/Cite&gt;&lt;/EndNote&gt;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B3170D" w:rsidRPr="009172B2">
        <w:rPr>
          <w:rFonts w:ascii="Book Antiqua" w:hAnsi="Book Antiqua" w:cs="Helvetica"/>
          <w:noProof/>
          <w:vertAlign w:val="superscript"/>
          <w:lang w:val="en-US"/>
        </w:rPr>
        <w:t>[</w:t>
      </w:r>
      <w:hyperlink w:anchor="_ENREF_52" w:tooltip="Li, 2013 #2163" w:history="1">
        <w:r w:rsidR="00737CDE" w:rsidRPr="009172B2">
          <w:rPr>
            <w:rFonts w:ascii="Book Antiqua" w:hAnsi="Book Antiqua" w:cs="Helvetica"/>
            <w:noProof/>
            <w:vertAlign w:val="superscript"/>
            <w:lang w:val="en-US"/>
          </w:rPr>
          <w:t>52</w:t>
        </w:r>
      </w:hyperlink>
      <w:r w:rsidR="00B3170D"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431821" w:rsidRPr="009172B2">
        <w:rPr>
          <w:rFonts w:ascii="Book Antiqua" w:hAnsi="Book Antiqua" w:cs="Helvetica"/>
          <w:lang w:val="en-US"/>
        </w:rPr>
        <w:t xml:space="preserve">, probably due to the lack of appropriate animal models, however other hepatic fibrosis models have shown RSV-mediated mitigating effects on </w:t>
      </w:r>
      <w:r w:rsidR="00796443" w:rsidRPr="009172B2">
        <w:rPr>
          <w:rFonts w:ascii="Book Antiqua" w:hAnsi="Book Antiqua" w:cs="Helvetica"/>
          <w:lang w:val="en-US"/>
        </w:rPr>
        <w:t xml:space="preserve">markers of </w:t>
      </w:r>
      <w:r w:rsidR="00085B75">
        <w:rPr>
          <w:rFonts w:ascii="Book Antiqua" w:hAnsi="Book Antiqua" w:cs="Helvetica"/>
          <w:lang w:val="en-US"/>
        </w:rPr>
        <w:t>hepatic fibrosis</w:t>
      </w:r>
      <w:r w:rsidR="00216D1D" w:rsidRPr="009172B2">
        <w:rPr>
          <w:rFonts w:ascii="Book Antiqua" w:hAnsi="Book Antiqua" w:cs="Helvetica"/>
          <w:vertAlign w:val="superscript"/>
          <w:lang w:val="en-US"/>
        </w:rPr>
        <w:fldChar w:fldCharType="begin">
          <w:fldData xml:space="preserve">PEVuZE5vdGU+PENpdGU+PEF1dGhvcj5MZWU8L0F1dGhvcj48WWVhcj4yMDEwPC9ZZWFyPjxSZWNO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PEVuZE5vdGU+PENpdGU+PEF1dGhvcj5MZWU8L0F1dGhvcj48WWVhcj4yMDEwPC9ZZWFyPjxSZWNO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84" w:tooltip="Lee, 2010 #1531" w:history="1">
        <w:r w:rsidR="00737CDE" w:rsidRPr="009172B2">
          <w:rPr>
            <w:rFonts w:ascii="Book Antiqua" w:hAnsi="Book Antiqua" w:cs="Helvetica"/>
            <w:noProof/>
            <w:vertAlign w:val="superscript"/>
            <w:lang w:val="en-US"/>
          </w:rPr>
          <w:t>84-87</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085B75">
        <w:rPr>
          <w:rFonts w:ascii="Book Antiqua" w:hAnsi="Book Antiqua" w:cs="Helvetica"/>
          <w:lang w:val="en-US"/>
        </w:rPr>
        <w:t xml:space="preserve"> and HSC activation</w:t>
      </w:r>
      <w:r w:rsidR="00216D1D" w:rsidRPr="009172B2">
        <w:rPr>
          <w:rFonts w:ascii="Book Antiqua" w:hAnsi="Book Antiqua" w:cs="Helvetica"/>
          <w:vertAlign w:val="superscript"/>
          <w:lang w:val="en-US"/>
        </w:rPr>
        <w:fldChar w:fldCharType="begin">
          <w:fldData xml:space="preserve">PEVuZE5vdGU+PENpdGU+PEF1dGhvcj5Hb2RpY2hhdWQ8L0F1dGhvcj48WWVhcj4yMDAwPC9ZZWFy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PEVuZE5vdGU+PENpdGU+PEF1dGhvcj5Hb2RpY2hhdWQ8L0F1dGhvcj48WWVhcj4yMDAwPC9ZZWFy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86" w:tooltip="Di Pascoli, 2012 #1734" w:history="1">
        <w:r w:rsidR="00737CDE" w:rsidRPr="009172B2">
          <w:rPr>
            <w:rFonts w:ascii="Book Antiqua" w:hAnsi="Book Antiqua" w:cs="Helvetica"/>
            <w:noProof/>
            <w:vertAlign w:val="superscript"/>
            <w:lang w:val="en-US"/>
          </w:rPr>
          <w:t>86</w:t>
        </w:r>
      </w:hyperlink>
      <w:r w:rsidR="00085B75">
        <w:rPr>
          <w:rFonts w:ascii="Book Antiqua" w:hAnsi="Book Antiqua" w:cs="Helvetica"/>
          <w:noProof/>
          <w:vertAlign w:val="superscript"/>
          <w:lang w:val="en-US"/>
        </w:rPr>
        <w:t>,</w:t>
      </w:r>
      <w:hyperlink w:anchor="_ENREF_88" w:tooltip="Godichaud, 2000 #1540" w:history="1">
        <w:r w:rsidR="00737CDE" w:rsidRPr="009172B2">
          <w:rPr>
            <w:rFonts w:ascii="Book Antiqua" w:hAnsi="Book Antiqua" w:cs="Helvetica"/>
            <w:noProof/>
            <w:vertAlign w:val="superscript"/>
            <w:lang w:val="en-US"/>
          </w:rPr>
          <w:t>88</w:t>
        </w:r>
      </w:hyperlink>
      <w:r w:rsidR="00085B75">
        <w:rPr>
          <w:rFonts w:ascii="Book Antiqua" w:hAnsi="Book Antiqua" w:cs="Helvetica"/>
          <w:noProof/>
          <w:vertAlign w:val="superscript"/>
          <w:lang w:val="en-US"/>
        </w:rPr>
        <w:t>,</w:t>
      </w:r>
      <w:hyperlink w:anchor="_ENREF_89" w:tooltip="Souza, 2008 #896" w:history="1">
        <w:r w:rsidR="00737CDE" w:rsidRPr="009172B2">
          <w:rPr>
            <w:rFonts w:ascii="Book Antiqua" w:hAnsi="Book Antiqua" w:cs="Helvetica"/>
            <w:noProof/>
            <w:vertAlign w:val="superscript"/>
            <w:lang w:val="en-US"/>
          </w:rPr>
          <w:t>89</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0E532B" w:rsidRPr="009172B2">
        <w:rPr>
          <w:rFonts w:ascii="Book Antiqua" w:hAnsi="Book Antiqua" w:cs="Helvetica"/>
          <w:lang w:val="en-US"/>
        </w:rPr>
        <w:t>.</w:t>
      </w:r>
      <w:r w:rsidR="00431821" w:rsidRPr="009172B2">
        <w:rPr>
          <w:rFonts w:ascii="Book Antiqua" w:hAnsi="Book Antiqua" w:cs="Helvetica"/>
          <w:lang w:val="en-US"/>
        </w:rPr>
        <w:t xml:space="preserve"> </w:t>
      </w:r>
    </w:p>
    <w:p w:rsidR="003A4CBD" w:rsidRPr="009172B2" w:rsidRDefault="00EA2EAD" w:rsidP="00085B75">
      <w:pPr>
        <w:spacing w:line="360" w:lineRule="auto"/>
        <w:ind w:firstLineChars="100" w:firstLine="240"/>
        <w:jc w:val="both"/>
        <w:rPr>
          <w:rFonts w:ascii="Book Antiqua" w:hAnsi="Book Antiqua" w:cs="Helvetica"/>
          <w:lang w:val="en-US"/>
        </w:rPr>
      </w:pPr>
      <w:r w:rsidRPr="009172B2">
        <w:rPr>
          <w:rFonts w:ascii="Book Antiqua" w:hAnsi="Book Antiqua" w:cs="Helvetica"/>
          <w:lang w:val="en-US"/>
        </w:rPr>
        <w:t>A</w:t>
      </w:r>
      <w:r w:rsidR="00D17214" w:rsidRPr="009172B2">
        <w:rPr>
          <w:rFonts w:ascii="Book Antiqua" w:hAnsi="Book Antiqua" w:cs="Helvetica"/>
          <w:lang w:val="en-US"/>
        </w:rPr>
        <w:t xml:space="preserve"> number of studies re</w:t>
      </w:r>
      <w:r w:rsidR="006C571A" w:rsidRPr="009172B2">
        <w:rPr>
          <w:rFonts w:ascii="Book Antiqua" w:hAnsi="Book Antiqua" w:cs="Helvetica"/>
          <w:lang w:val="en-US"/>
        </w:rPr>
        <w:t xml:space="preserve">port </w:t>
      </w:r>
      <w:proofErr w:type="spellStart"/>
      <w:r w:rsidR="0026087D" w:rsidRPr="009172B2">
        <w:rPr>
          <w:rFonts w:ascii="Book Antiqua" w:hAnsi="Book Antiqua" w:cs="Helvetica"/>
          <w:lang w:val="en-US"/>
        </w:rPr>
        <w:t>endoplasmatic</w:t>
      </w:r>
      <w:proofErr w:type="spellEnd"/>
      <w:r w:rsidR="0026087D" w:rsidRPr="009172B2">
        <w:rPr>
          <w:rFonts w:ascii="Book Antiqua" w:hAnsi="Book Antiqua" w:cs="Helvetica"/>
          <w:lang w:val="en-US"/>
        </w:rPr>
        <w:t xml:space="preserve"> reticulum stress</w:t>
      </w:r>
      <w:r w:rsidR="00F00D21" w:rsidRPr="009172B2">
        <w:rPr>
          <w:rFonts w:ascii="Book Antiqua" w:hAnsi="Book Antiqua" w:cs="Helvetica"/>
          <w:lang w:val="en-US"/>
        </w:rPr>
        <w:t>, lipid peroxidation</w:t>
      </w:r>
      <w:r w:rsidR="000D6AC5" w:rsidRPr="009172B2">
        <w:rPr>
          <w:rFonts w:ascii="Book Antiqua" w:hAnsi="Book Antiqua" w:cs="Helvetica"/>
          <w:lang w:val="en-US"/>
        </w:rPr>
        <w:t xml:space="preserve"> and</w:t>
      </w:r>
      <w:r w:rsidR="00263993" w:rsidRPr="009172B2">
        <w:rPr>
          <w:rFonts w:ascii="Book Antiqua" w:hAnsi="Book Antiqua" w:cs="Helvetica"/>
          <w:lang w:val="en-US"/>
        </w:rPr>
        <w:t xml:space="preserve"> oxidative stress </w:t>
      </w:r>
      <w:r w:rsidR="00FB6BB7" w:rsidRPr="009172B2">
        <w:rPr>
          <w:rFonts w:ascii="Book Antiqua" w:hAnsi="Book Antiqua" w:cs="Helvetica"/>
          <w:lang w:val="en-US"/>
        </w:rPr>
        <w:t>as</w:t>
      </w:r>
      <w:r w:rsidR="006C571A" w:rsidRPr="009172B2">
        <w:rPr>
          <w:rFonts w:ascii="Book Antiqua" w:hAnsi="Book Antiqua" w:cs="Helvetica"/>
          <w:lang w:val="en-US"/>
        </w:rPr>
        <w:t xml:space="preserve"> causative or early event</w:t>
      </w:r>
      <w:r w:rsidR="00FB6BB7" w:rsidRPr="009172B2">
        <w:rPr>
          <w:rFonts w:ascii="Book Antiqua" w:hAnsi="Book Antiqua" w:cs="Helvetica"/>
          <w:lang w:val="en-US"/>
        </w:rPr>
        <w:t>s</w:t>
      </w:r>
      <w:r w:rsidR="006C571A" w:rsidRPr="009172B2">
        <w:rPr>
          <w:rFonts w:ascii="Book Antiqua" w:hAnsi="Book Antiqua" w:cs="Helvetica"/>
          <w:lang w:val="en-US"/>
        </w:rPr>
        <w:t xml:space="preserve"> in NASH </w:t>
      </w:r>
      <w:proofErr w:type="gramStart"/>
      <w:r w:rsidR="006C571A" w:rsidRPr="009172B2">
        <w:rPr>
          <w:rFonts w:ascii="Book Antiqua" w:hAnsi="Book Antiqua" w:cs="Helvetica"/>
          <w:lang w:val="en-US"/>
        </w:rPr>
        <w:t>pathogenesis</w:t>
      </w:r>
      <w:proofErr w:type="gramEnd"/>
      <w:r w:rsidR="00216D1D" w:rsidRPr="009172B2">
        <w:rPr>
          <w:rFonts w:ascii="Book Antiqua" w:hAnsi="Book Antiqua" w:cs="Helvetica"/>
          <w:vertAlign w:val="superscript"/>
          <w:lang w:val="en-US"/>
        </w:rPr>
        <w:fldChar w:fldCharType="begin">
          <w:fldData xml:space="preserve">PEVuZE5vdGU+PENpdGU+PEF1dGhvcj5DYWxkd2VsbDwvQXV0aG9yPjxZZWFyPjIwMDQ8L1llYXI+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PEVuZE5vdGU+PENpdGU+PEF1dGhvcj5DYWxkd2VsbDwvQXV0aG9yPjxZZWFyPjIwMDQ8L1llYXI+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90" w:tooltip="Caldwell, 2004 #2022" w:history="1">
        <w:r w:rsidR="00737CDE" w:rsidRPr="009172B2">
          <w:rPr>
            <w:rFonts w:ascii="Book Antiqua" w:hAnsi="Book Antiqua" w:cs="Helvetica"/>
            <w:noProof/>
            <w:vertAlign w:val="superscript"/>
            <w:lang w:val="en-US"/>
          </w:rPr>
          <w:t>90-93</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F209BF" w:rsidRPr="009172B2">
        <w:rPr>
          <w:rFonts w:ascii="Book Antiqua" w:hAnsi="Book Antiqua" w:cs="Helvetica"/>
          <w:lang w:val="en-US"/>
        </w:rPr>
        <w:t xml:space="preserve">. </w:t>
      </w:r>
      <w:r w:rsidR="003A4CBD" w:rsidRPr="009172B2">
        <w:rPr>
          <w:rFonts w:ascii="Book Antiqua" w:hAnsi="Book Antiqua" w:cs="Helvetica"/>
          <w:lang w:val="en-US"/>
        </w:rPr>
        <w:t>RSV is a known anti-oxidant compound</w:t>
      </w:r>
      <w:r w:rsidR="000D6AC5" w:rsidRPr="009172B2">
        <w:rPr>
          <w:rFonts w:ascii="Book Antiqua" w:hAnsi="Book Antiqua" w:cs="Helvetica"/>
          <w:lang w:val="en-US"/>
        </w:rPr>
        <w:t xml:space="preserve"> and </w:t>
      </w:r>
      <w:r w:rsidR="00356054" w:rsidRPr="009172B2">
        <w:rPr>
          <w:rFonts w:ascii="Book Antiqua" w:hAnsi="Book Antiqua" w:cs="Helvetica"/>
          <w:lang w:val="en-US"/>
        </w:rPr>
        <w:t xml:space="preserve">has been shown to lower hepatic oxidative stress </w:t>
      </w:r>
      <w:r w:rsidR="006A0640" w:rsidRPr="009172B2">
        <w:rPr>
          <w:rFonts w:ascii="Book Antiqua" w:hAnsi="Book Antiqua" w:cs="Helvetica"/>
          <w:lang w:val="en-US"/>
        </w:rPr>
        <w:t xml:space="preserve">in </w:t>
      </w:r>
      <w:r w:rsidR="009D3E3D" w:rsidRPr="009172B2">
        <w:rPr>
          <w:rFonts w:ascii="Book Antiqua" w:hAnsi="Book Antiqua" w:cs="Helvetica"/>
          <w:lang w:val="en-US"/>
        </w:rPr>
        <w:t xml:space="preserve">rodent </w:t>
      </w:r>
      <w:r w:rsidR="00F30286" w:rsidRPr="009172B2">
        <w:rPr>
          <w:rFonts w:ascii="Book Antiqua" w:hAnsi="Book Antiqua" w:cs="Helvetica"/>
          <w:lang w:val="en-US"/>
        </w:rPr>
        <w:t xml:space="preserve">diabetes and </w:t>
      </w:r>
      <w:r w:rsidR="009D3E3D" w:rsidRPr="009172B2">
        <w:rPr>
          <w:rFonts w:ascii="Book Antiqua" w:hAnsi="Book Antiqua" w:cs="Helvetica"/>
          <w:lang w:val="en-US"/>
        </w:rPr>
        <w:t xml:space="preserve">NAFLD </w:t>
      </w:r>
      <w:proofErr w:type="gramStart"/>
      <w:r w:rsidR="009D3E3D" w:rsidRPr="009172B2">
        <w:rPr>
          <w:rFonts w:ascii="Book Antiqua" w:hAnsi="Book Antiqua" w:cs="Helvetica"/>
          <w:lang w:val="en-US"/>
        </w:rPr>
        <w:t>models</w:t>
      </w:r>
      <w:proofErr w:type="gramEnd"/>
      <w:r w:rsidR="00216D1D" w:rsidRPr="009172B2">
        <w:rPr>
          <w:rFonts w:ascii="Book Antiqua" w:hAnsi="Book Antiqua" w:cs="Helvetica"/>
          <w:vertAlign w:val="superscript"/>
          <w:lang w:val="en-US"/>
        </w:rPr>
        <w:fldChar w:fldCharType="begin">
          <w:fldData xml:space="preserve">PEVuZE5vdGU+PENpdGU+PEF1dGhvcj5CYWd1bDwvQXV0aG9yPjxZZWFyPjIwMTI8L1llYXI+PFJl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=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PEVuZE5vdGU+PENpdGU+PEF1dGhvcj5CYWd1bDwvQXV0aG9yPjxZZWFyPjIwMTI8L1llYXI+PFJl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=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49" w:tooltip="Bujanda, 2008 #207" w:history="1">
        <w:r w:rsidR="00737CDE" w:rsidRPr="009172B2">
          <w:rPr>
            <w:rFonts w:ascii="Book Antiqua" w:hAnsi="Book Antiqua" w:cs="Helvetica"/>
            <w:noProof/>
            <w:vertAlign w:val="superscript"/>
            <w:lang w:val="en-US"/>
          </w:rPr>
          <w:t>49</w:t>
        </w:r>
      </w:hyperlink>
      <w:r w:rsidR="00085B75">
        <w:rPr>
          <w:rFonts w:ascii="Book Antiqua" w:hAnsi="Book Antiqua" w:cs="Helvetica"/>
          <w:noProof/>
          <w:vertAlign w:val="superscript"/>
          <w:lang w:val="en-US"/>
        </w:rPr>
        <w:t>,</w:t>
      </w:r>
      <w:hyperlink w:anchor="_ENREF_51" w:tooltip="Jeon, 2012 #1200" w:history="1">
        <w:r w:rsidR="00737CDE" w:rsidRPr="009172B2">
          <w:rPr>
            <w:rFonts w:ascii="Book Antiqua" w:hAnsi="Book Antiqua" w:cs="Helvetica"/>
            <w:noProof/>
            <w:vertAlign w:val="superscript"/>
            <w:lang w:val="en-US"/>
          </w:rPr>
          <w:t>51</w:t>
        </w:r>
      </w:hyperlink>
      <w:r w:rsidR="00737CDE" w:rsidRPr="009172B2">
        <w:rPr>
          <w:rFonts w:ascii="Book Antiqua" w:hAnsi="Book Antiqua" w:cs="Helvetica"/>
          <w:noProof/>
          <w:vertAlign w:val="superscript"/>
          <w:lang w:val="en-US"/>
        </w:rPr>
        <w:t>,</w:t>
      </w:r>
      <w:hyperlink w:anchor="_ENREF_94" w:tooltip="Bagul, 2012 #1221" w:history="1">
        <w:r w:rsidR="00737CDE" w:rsidRPr="009172B2">
          <w:rPr>
            <w:rFonts w:ascii="Book Antiqua" w:hAnsi="Book Antiqua" w:cs="Helvetica"/>
            <w:noProof/>
            <w:vertAlign w:val="superscript"/>
            <w:lang w:val="en-US"/>
          </w:rPr>
          <w:t>94-98</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0D6AC5" w:rsidRPr="009172B2">
        <w:rPr>
          <w:rFonts w:ascii="Book Antiqua" w:hAnsi="Book Antiqua" w:cs="Helvetica"/>
          <w:lang w:val="en-US"/>
        </w:rPr>
        <w:t>.</w:t>
      </w:r>
      <w:r w:rsidR="00CA18EF" w:rsidRPr="009172B2">
        <w:rPr>
          <w:rFonts w:ascii="Book Antiqua" w:hAnsi="Book Antiqua" w:cs="Helvetica"/>
          <w:lang w:val="en-US"/>
        </w:rPr>
        <w:t xml:space="preserve"> One potential mechanism is interference in the </w:t>
      </w:r>
      <w:r w:rsidR="00BA15F4" w:rsidRPr="009172B2">
        <w:rPr>
          <w:rFonts w:ascii="Book Antiqua" w:hAnsi="Book Antiqua" w:cs="Times"/>
          <w:lang w:val="en-US"/>
        </w:rPr>
        <w:t>keap1/Nrf2 pathway, leading to up-reg</w:t>
      </w:r>
      <w:r w:rsidR="00085B75">
        <w:rPr>
          <w:rFonts w:ascii="Book Antiqua" w:hAnsi="Book Antiqua" w:cs="Times"/>
          <w:lang w:val="en-US"/>
        </w:rPr>
        <w:t xml:space="preserve">ulation of anti-oxidant </w:t>
      </w:r>
      <w:proofErr w:type="gramStart"/>
      <w:r w:rsidR="00085B75">
        <w:rPr>
          <w:rFonts w:ascii="Book Antiqua" w:hAnsi="Book Antiqua" w:cs="Times"/>
          <w:lang w:val="en-US"/>
        </w:rPr>
        <w:t>enzymes</w:t>
      </w:r>
      <w:proofErr w:type="gramEnd"/>
      <w:r w:rsidR="00216D1D" w:rsidRPr="009172B2">
        <w:rPr>
          <w:rFonts w:ascii="Book Antiqua" w:hAnsi="Book Antiqua" w:cs="Times"/>
          <w:vertAlign w:val="superscript"/>
          <w:lang w:val="en-US"/>
        </w:rPr>
        <w:fldChar w:fldCharType="begin">
          <w:fldData xml:space="preserve">PEVuZE5vdGU+PENpdGU+PEF1dGhvcj5QYWxzYW15PC9BdXRob3I+PFllYXI+MjAxMTwvWWVhcj48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</w:fldData>
        </w:fldChar>
      </w:r>
      <w:r w:rsidR="00737CDE" w:rsidRPr="009172B2">
        <w:rPr>
          <w:rFonts w:ascii="Book Antiqua" w:hAnsi="Book Antiqua" w:cs="Times"/>
          <w:vertAlign w:val="superscript"/>
          <w:lang w:val="en-US"/>
        </w:rPr>
        <w:instrText xml:space="preserve"> ADDIN EN.CITE </w:instrText>
      </w:r>
      <w:r w:rsidR="00216D1D" w:rsidRPr="009172B2">
        <w:rPr>
          <w:rFonts w:ascii="Book Antiqua" w:hAnsi="Book Antiqua" w:cs="Times"/>
          <w:vertAlign w:val="superscript"/>
          <w:lang w:val="en-US"/>
        </w:rPr>
        <w:fldChar w:fldCharType="begin">
          <w:fldData xml:space="preserve">PEVuZE5vdGU+PENpdGU+PEF1dGhvcj5QYWxzYW15PC9BdXRob3I+PFllYXI+MjAxMTwvWWVhcj48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</w:fldData>
        </w:fldChar>
      </w:r>
      <w:r w:rsidR="00737CDE" w:rsidRPr="009172B2">
        <w:rPr>
          <w:rFonts w:ascii="Book Antiqua" w:hAnsi="Book Antiqua" w:cs="Times"/>
          <w:vertAlign w:val="superscript"/>
          <w:lang w:val="en-US"/>
        </w:rPr>
        <w:instrText xml:space="preserve"> ADDIN EN.CITE.DATA </w:instrText>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end"/>
      </w:r>
      <w:r w:rsidR="00216D1D" w:rsidRPr="009172B2">
        <w:rPr>
          <w:rFonts w:ascii="Book Antiqua" w:hAnsi="Book Antiqua" w:cs="Times"/>
          <w:vertAlign w:val="superscript"/>
          <w:lang w:val="en-US"/>
        </w:rPr>
      </w:r>
      <w:r w:rsidR="00216D1D" w:rsidRPr="009172B2">
        <w:rPr>
          <w:rFonts w:ascii="Book Antiqua" w:hAnsi="Book Antiqua" w:cs="Times"/>
          <w:vertAlign w:val="superscript"/>
          <w:lang w:val="en-US"/>
        </w:rPr>
        <w:fldChar w:fldCharType="separate"/>
      </w:r>
      <w:r w:rsidR="00737CDE" w:rsidRPr="009172B2">
        <w:rPr>
          <w:rFonts w:ascii="Book Antiqua" w:hAnsi="Book Antiqua" w:cs="Times"/>
          <w:noProof/>
          <w:vertAlign w:val="superscript"/>
          <w:lang w:val="en-US"/>
        </w:rPr>
        <w:t>[</w:t>
      </w:r>
      <w:hyperlink w:anchor="_ENREF_99" w:tooltip="Palsamy, 2011 #2208" w:history="1">
        <w:r w:rsidR="00737CDE" w:rsidRPr="009172B2">
          <w:rPr>
            <w:rFonts w:ascii="Book Antiqua" w:hAnsi="Book Antiqua" w:cs="Times"/>
            <w:noProof/>
            <w:vertAlign w:val="superscript"/>
            <w:lang w:val="en-US"/>
          </w:rPr>
          <w:t>99</w:t>
        </w:r>
      </w:hyperlink>
      <w:r w:rsidR="00085B75">
        <w:rPr>
          <w:rFonts w:ascii="Book Antiqua" w:hAnsi="Book Antiqua" w:cs="Times"/>
          <w:noProof/>
          <w:vertAlign w:val="superscript"/>
          <w:lang w:val="en-US"/>
        </w:rPr>
        <w:t>,</w:t>
      </w:r>
      <w:hyperlink w:anchor="_ENREF_100" w:tooltip="Ungvari, 2010 #1403" w:history="1">
        <w:r w:rsidR="00737CDE" w:rsidRPr="009172B2">
          <w:rPr>
            <w:rFonts w:ascii="Book Antiqua" w:hAnsi="Book Antiqua" w:cs="Times"/>
            <w:noProof/>
            <w:vertAlign w:val="superscript"/>
            <w:lang w:val="en-US"/>
          </w:rPr>
          <w:t>100</w:t>
        </w:r>
      </w:hyperlink>
      <w:r w:rsidR="00737CDE" w:rsidRPr="009172B2">
        <w:rPr>
          <w:rFonts w:ascii="Book Antiqua" w:hAnsi="Book Antiqua" w:cs="Times"/>
          <w:noProof/>
          <w:vertAlign w:val="superscript"/>
          <w:lang w:val="en-US"/>
        </w:rPr>
        <w:t>]</w:t>
      </w:r>
      <w:r w:rsidR="00216D1D" w:rsidRPr="009172B2">
        <w:rPr>
          <w:rFonts w:ascii="Book Antiqua" w:hAnsi="Book Antiqua" w:cs="Times"/>
          <w:vertAlign w:val="superscript"/>
          <w:lang w:val="en-US"/>
        </w:rPr>
        <w:fldChar w:fldCharType="end"/>
      </w:r>
      <w:r w:rsidR="00BA15F4" w:rsidRPr="009172B2">
        <w:rPr>
          <w:rFonts w:ascii="Book Antiqua" w:hAnsi="Book Antiqua" w:cs="Times"/>
          <w:lang w:val="en-US"/>
        </w:rPr>
        <w:t>.</w:t>
      </w:r>
    </w:p>
    <w:p w:rsidR="00796443" w:rsidRPr="009172B2" w:rsidRDefault="00B15F92" w:rsidP="00085B75">
      <w:pPr>
        <w:spacing w:line="360" w:lineRule="auto"/>
        <w:ind w:firstLineChars="100" w:firstLine="240"/>
        <w:jc w:val="both"/>
        <w:rPr>
          <w:rFonts w:ascii="Book Antiqua" w:hAnsi="Book Antiqua" w:cs="Helvetica"/>
          <w:lang w:val="en-US"/>
        </w:rPr>
      </w:pPr>
      <w:r w:rsidRPr="009172B2">
        <w:rPr>
          <w:rFonts w:ascii="Book Antiqua" w:hAnsi="Book Antiqua" w:cs="Helvetica"/>
          <w:lang w:val="en-US"/>
        </w:rPr>
        <w:t>T</w:t>
      </w:r>
      <w:r w:rsidR="006C571A" w:rsidRPr="009172B2">
        <w:rPr>
          <w:rFonts w:ascii="Book Antiqua" w:hAnsi="Book Antiqua" w:cs="Helvetica"/>
          <w:lang w:val="en-US"/>
        </w:rPr>
        <w:t xml:space="preserve">he </w:t>
      </w:r>
      <w:proofErr w:type="spellStart"/>
      <w:r w:rsidR="006C571A" w:rsidRPr="009172B2">
        <w:rPr>
          <w:rFonts w:ascii="Book Antiqua" w:hAnsi="Book Antiqua" w:cs="Helvetica"/>
          <w:lang w:val="en-US"/>
        </w:rPr>
        <w:t>extrahepatic</w:t>
      </w:r>
      <w:proofErr w:type="spellEnd"/>
      <w:r w:rsidR="006C571A" w:rsidRPr="009172B2">
        <w:rPr>
          <w:rFonts w:ascii="Book Antiqua" w:hAnsi="Book Antiqua" w:cs="Helvetica"/>
          <w:lang w:val="en-US"/>
        </w:rPr>
        <w:t xml:space="preserve"> </w:t>
      </w:r>
      <w:r w:rsidR="00796443" w:rsidRPr="009172B2">
        <w:rPr>
          <w:rFonts w:ascii="Book Antiqua" w:hAnsi="Book Antiqua" w:cs="Helvetica"/>
          <w:lang w:val="en-US"/>
        </w:rPr>
        <w:t xml:space="preserve">inflammatory </w:t>
      </w:r>
      <w:r w:rsidR="006C571A" w:rsidRPr="009172B2">
        <w:rPr>
          <w:rFonts w:ascii="Book Antiqua" w:hAnsi="Book Antiqua" w:cs="Helvetica"/>
          <w:lang w:val="en-US"/>
        </w:rPr>
        <w:t xml:space="preserve">factors </w:t>
      </w:r>
      <w:r w:rsidR="00D17214" w:rsidRPr="009172B2">
        <w:rPr>
          <w:rFonts w:ascii="Book Antiqua" w:hAnsi="Book Antiqua" w:cs="Helvetica"/>
          <w:lang w:val="en-US"/>
        </w:rPr>
        <w:t>include</w:t>
      </w:r>
      <w:r w:rsidRPr="009172B2">
        <w:rPr>
          <w:rFonts w:ascii="Book Antiqua" w:hAnsi="Book Antiqua" w:cs="Helvetica"/>
          <w:lang w:val="en-US"/>
        </w:rPr>
        <w:t xml:space="preserve"> </w:t>
      </w:r>
      <w:r w:rsidR="006C571A" w:rsidRPr="009172B2">
        <w:rPr>
          <w:rFonts w:ascii="Book Antiqua" w:hAnsi="Book Antiqua" w:cs="Helvetica"/>
          <w:lang w:val="en-US"/>
        </w:rPr>
        <w:t xml:space="preserve">dietary </w:t>
      </w:r>
      <w:r w:rsidR="005D3F86" w:rsidRPr="009172B2">
        <w:rPr>
          <w:rFonts w:ascii="Book Antiqua" w:hAnsi="Book Antiqua" w:cs="Helvetica"/>
          <w:lang w:val="en-US"/>
        </w:rPr>
        <w:t>factors</w:t>
      </w:r>
      <w:r w:rsidR="006C571A" w:rsidRPr="009172B2">
        <w:rPr>
          <w:rFonts w:ascii="Book Antiqua" w:hAnsi="Book Antiqua" w:cs="Helvetica"/>
          <w:lang w:val="en-US"/>
        </w:rPr>
        <w:t xml:space="preserve"> </w:t>
      </w:r>
      <w:r w:rsidR="00053658" w:rsidRPr="009172B2">
        <w:rPr>
          <w:rFonts w:ascii="Book Antiqua" w:hAnsi="Book Antiqua" w:cs="Helvetica"/>
          <w:lang w:val="en-US"/>
        </w:rPr>
        <w:t>(</w:t>
      </w:r>
      <w:r w:rsidR="00053658" w:rsidRPr="00085B75">
        <w:rPr>
          <w:rFonts w:ascii="Book Antiqua" w:hAnsi="Book Antiqua" w:cs="Helvetica"/>
          <w:i/>
          <w:lang w:val="en-US"/>
        </w:rPr>
        <w:t>e.g.</w:t>
      </w:r>
      <w:r w:rsidR="00085B75">
        <w:rPr>
          <w:rFonts w:ascii="Book Antiqua" w:eastAsia="宋体" w:hAnsi="Book Antiqua" w:cs="Helvetica" w:hint="eastAsia"/>
          <w:lang w:val="en-US" w:eastAsia="zh-CN"/>
        </w:rPr>
        <w:t>,</w:t>
      </w:r>
      <w:r w:rsidR="00053658" w:rsidRPr="009172B2">
        <w:rPr>
          <w:rFonts w:ascii="Book Antiqua" w:hAnsi="Book Antiqua" w:cs="Helvetica"/>
          <w:lang w:val="en-US"/>
        </w:rPr>
        <w:t xml:space="preserve"> </w:t>
      </w:r>
      <w:r w:rsidRPr="009172B2">
        <w:rPr>
          <w:rFonts w:ascii="Book Antiqua" w:hAnsi="Book Antiqua" w:cs="Helvetica"/>
          <w:lang w:val="en-US"/>
        </w:rPr>
        <w:t>trans-fatty acids and fructose</w:t>
      </w:r>
      <w:r w:rsidR="00053658" w:rsidRPr="009172B2">
        <w:rPr>
          <w:rFonts w:ascii="Book Antiqua" w:hAnsi="Book Antiqua" w:cs="Helvetica"/>
          <w:lang w:val="en-US"/>
        </w:rPr>
        <w:t>)</w:t>
      </w:r>
      <w:r w:rsidRPr="009172B2">
        <w:rPr>
          <w:rFonts w:ascii="Book Antiqua" w:hAnsi="Book Antiqua" w:cs="Helvetica"/>
          <w:lang w:val="en-US"/>
        </w:rPr>
        <w:t>, gut-derived factors</w:t>
      </w:r>
      <w:r w:rsidR="00053658" w:rsidRPr="009172B2">
        <w:rPr>
          <w:rFonts w:ascii="Book Antiqua" w:hAnsi="Book Antiqua" w:cs="Helvetica"/>
          <w:lang w:val="en-US"/>
        </w:rPr>
        <w:t xml:space="preserve"> (</w:t>
      </w:r>
      <w:r w:rsidR="00053658" w:rsidRPr="00085B75">
        <w:rPr>
          <w:rFonts w:ascii="Book Antiqua" w:hAnsi="Book Antiqua" w:cs="Helvetica"/>
          <w:i/>
          <w:lang w:val="en-US"/>
        </w:rPr>
        <w:t>e.g.</w:t>
      </w:r>
      <w:r w:rsidR="00085B75">
        <w:rPr>
          <w:rFonts w:ascii="Book Antiqua" w:eastAsia="宋体" w:hAnsi="Book Antiqua" w:cs="Helvetica" w:hint="eastAsia"/>
          <w:lang w:val="en-US" w:eastAsia="zh-CN"/>
        </w:rPr>
        <w:t>,</w:t>
      </w:r>
      <w:r w:rsidR="00053658" w:rsidRPr="009172B2">
        <w:rPr>
          <w:rFonts w:ascii="Book Antiqua" w:hAnsi="Book Antiqua" w:cs="Helvetica"/>
          <w:lang w:val="en-US"/>
        </w:rPr>
        <w:t xml:space="preserve"> </w:t>
      </w:r>
      <w:proofErr w:type="spellStart"/>
      <w:r w:rsidRPr="009172B2">
        <w:rPr>
          <w:rFonts w:ascii="Book Antiqua" w:hAnsi="Book Antiqua" w:cs="Helvetica"/>
          <w:lang w:val="en-US"/>
        </w:rPr>
        <w:t>microbiota</w:t>
      </w:r>
      <w:proofErr w:type="spellEnd"/>
      <w:r w:rsidRPr="009172B2">
        <w:rPr>
          <w:rFonts w:ascii="Book Antiqua" w:hAnsi="Book Antiqua" w:cs="Helvetica"/>
          <w:lang w:val="en-US"/>
        </w:rPr>
        <w:t xml:space="preserve"> </w:t>
      </w:r>
      <w:r w:rsidR="00305861" w:rsidRPr="009172B2">
        <w:rPr>
          <w:rFonts w:ascii="Book Antiqua" w:hAnsi="Book Antiqua" w:cs="Helvetica"/>
          <w:lang w:val="en-US"/>
        </w:rPr>
        <w:t xml:space="preserve">composition and </w:t>
      </w:r>
      <w:r w:rsidR="0026087D" w:rsidRPr="009172B2">
        <w:rPr>
          <w:rFonts w:ascii="Book Antiqua" w:hAnsi="Book Antiqua" w:cs="Helvetica"/>
          <w:lang w:val="en-US"/>
        </w:rPr>
        <w:t>bacterial byproducts</w:t>
      </w:r>
      <w:r w:rsidR="00053658" w:rsidRPr="009172B2">
        <w:rPr>
          <w:rFonts w:ascii="Book Antiqua" w:hAnsi="Book Antiqua" w:cs="Helvetica"/>
          <w:lang w:val="en-US"/>
        </w:rPr>
        <w:t>)</w:t>
      </w:r>
      <w:r w:rsidR="002E5AAB" w:rsidRPr="009172B2">
        <w:rPr>
          <w:rFonts w:ascii="Book Antiqua" w:hAnsi="Book Antiqua" w:cs="Helvetica"/>
          <w:lang w:val="en-US"/>
        </w:rPr>
        <w:t xml:space="preserve">, </w:t>
      </w:r>
      <w:r w:rsidRPr="009172B2">
        <w:rPr>
          <w:rFonts w:ascii="Book Antiqua" w:hAnsi="Book Antiqua" w:cs="Helvetica"/>
          <w:lang w:val="en-US"/>
        </w:rPr>
        <w:t xml:space="preserve">and adipose tissue-derived factors </w:t>
      </w:r>
      <w:r w:rsidR="00053658" w:rsidRPr="009172B2">
        <w:rPr>
          <w:rFonts w:ascii="Book Antiqua" w:hAnsi="Book Antiqua" w:cs="Helvetica"/>
          <w:lang w:val="en-US"/>
        </w:rPr>
        <w:t>(</w:t>
      </w:r>
      <w:r w:rsidR="00053658" w:rsidRPr="00085B75">
        <w:rPr>
          <w:rFonts w:ascii="Book Antiqua" w:hAnsi="Book Antiqua" w:cs="Helvetica"/>
          <w:i/>
          <w:lang w:val="en-US"/>
        </w:rPr>
        <w:t>e.g.</w:t>
      </w:r>
      <w:r w:rsidR="00085B75">
        <w:rPr>
          <w:rFonts w:ascii="Book Antiqua" w:eastAsia="宋体" w:hAnsi="Book Antiqua" w:cs="Helvetica" w:hint="eastAsia"/>
          <w:lang w:val="en-US" w:eastAsia="zh-CN"/>
        </w:rPr>
        <w:t>,</w:t>
      </w:r>
      <w:r w:rsidR="00053658" w:rsidRPr="009172B2">
        <w:rPr>
          <w:rFonts w:ascii="Book Antiqua" w:hAnsi="Book Antiqua" w:cs="Helvetica"/>
          <w:lang w:val="en-US"/>
        </w:rPr>
        <w:t xml:space="preserve"> </w:t>
      </w:r>
      <w:proofErr w:type="spellStart"/>
      <w:r w:rsidR="003D47C1" w:rsidRPr="009172B2">
        <w:rPr>
          <w:rFonts w:ascii="Book Antiqua" w:hAnsi="Book Antiqua" w:cs="Helvetica"/>
          <w:lang w:val="en-US"/>
        </w:rPr>
        <w:t>hypoadiponectine</w:t>
      </w:r>
      <w:r w:rsidRPr="009172B2">
        <w:rPr>
          <w:rFonts w:ascii="Book Antiqua" w:hAnsi="Book Antiqua" w:cs="Helvetica"/>
          <w:lang w:val="en-US"/>
        </w:rPr>
        <w:t>mia</w:t>
      </w:r>
      <w:proofErr w:type="spellEnd"/>
      <w:r w:rsidR="003D47C1" w:rsidRPr="009172B2">
        <w:rPr>
          <w:rFonts w:ascii="Book Antiqua" w:hAnsi="Book Antiqua" w:cs="Helvetica"/>
          <w:lang w:val="en-US"/>
        </w:rPr>
        <w:t xml:space="preserve">, </w:t>
      </w:r>
      <w:proofErr w:type="spellStart"/>
      <w:r w:rsidR="003D47C1" w:rsidRPr="009172B2">
        <w:rPr>
          <w:rFonts w:ascii="Book Antiqua" w:hAnsi="Book Antiqua" w:cs="Helvetica"/>
          <w:lang w:val="en-US"/>
        </w:rPr>
        <w:t>adipo</w:t>
      </w:r>
      <w:proofErr w:type="spellEnd"/>
      <w:r w:rsidR="003D47C1" w:rsidRPr="009172B2">
        <w:rPr>
          <w:rFonts w:ascii="Book Antiqua" w:hAnsi="Book Antiqua" w:cs="Helvetica"/>
          <w:lang w:val="en-US"/>
        </w:rPr>
        <w:t xml:space="preserve">- and </w:t>
      </w:r>
      <w:r w:rsidRPr="009172B2">
        <w:rPr>
          <w:rFonts w:ascii="Book Antiqua" w:hAnsi="Book Antiqua" w:cs="Helvetica"/>
          <w:lang w:val="en-US"/>
        </w:rPr>
        <w:t>cytokine</w:t>
      </w:r>
      <w:r w:rsidR="001D66D3" w:rsidRPr="009172B2">
        <w:rPr>
          <w:rFonts w:ascii="Book Antiqua" w:hAnsi="Book Antiqua" w:cs="Helvetica"/>
          <w:lang w:val="en-US"/>
        </w:rPr>
        <w:t xml:space="preserve">s, namely </w:t>
      </w:r>
      <w:proofErr w:type="spellStart"/>
      <w:r w:rsidR="001102DB" w:rsidRPr="009172B2">
        <w:rPr>
          <w:rFonts w:ascii="Book Antiqua" w:hAnsi="Book Antiqua" w:cs="Helvetica"/>
          <w:lang w:val="en-US"/>
        </w:rPr>
        <w:t>leptin</w:t>
      </w:r>
      <w:proofErr w:type="spellEnd"/>
      <w:r w:rsidR="001102DB" w:rsidRPr="009172B2">
        <w:rPr>
          <w:rFonts w:ascii="Book Antiqua" w:hAnsi="Book Antiqua" w:cs="Helvetica"/>
          <w:lang w:val="en-US"/>
        </w:rPr>
        <w:t xml:space="preserve">, </w:t>
      </w:r>
      <w:proofErr w:type="spellStart"/>
      <w:r w:rsidR="001102DB" w:rsidRPr="009172B2">
        <w:rPr>
          <w:rFonts w:ascii="Book Antiqua" w:hAnsi="Book Antiqua" w:cs="Helvetica"/>
          <w:lang w:val="en-US"/>
        </w:rPr>
        <w:t>resistin</w:t>
      </w:r>
      <w:proofErr w:type="spellEnd"/>
      <w:r w:rsidR="001102DB" w:rsidRPr="009172B2">
        <w:rPr>
          <w:rFonts w:ascii="Book Antiqua" w:hAnsi="Book Antiqua" w:cs="Helvetica"/>
          <w:lang w:val="en-US"/>
        </w:rPr>
        <w:t>,</w:t>
      </w:r>
      <w:r w:rsidR="003D6308" w:rsidRPr="009172B2">
        <w:rPr>
          <w:rFonts w:ascii="Book Antiqua" w:hAnsi="Book Antiqua" w:cs="Helvetica"/>
          <w:lang w:val="en-US"/>
        </w:rPr>
        <w:t xml:space="preserve"> </w:t>
      </w:r>
      <w:r w:rsidR="00F00D21" w:rsidRPr="009172B2">
        <w:rPr>
          <w:rFonts w:ascii="Book Antiqua" w:hAnsi="Book Antiqua" w:cs="Helvetica"/>
          <w:lang w:val="en-US"/>
        </w:rPr>
        <w:t>IL-6</w:t>
      </w:r>
      <w:r w:rsidR="00305861" w:rsidRPr="009172B2">
        <w:rPr>
          <w:rFonts w:ascii="Book Antiqua" w:hAnsi="Book Antiqua" w:cs="Helvetica"/>
          <w:lang w:val="en-US"/>
        </w:rPr>
        <w:t>,</w:t>
      </w:r>
      <w:r w:rsidR="001D66D3" w:rsidRPr="009172B2">
        <w:rPr>
          <w:rFonts w:ascii="Book Antiqua" w:hAnsi="Book Antiqua" w:cs="Helvetica"/>
          <w:lang w:val="en-US"/>
        </w:rPr>
        <w:t xml:space="preserve"> TNF</w:t>
      </w:r>
      <w:r w:rsidR="001D66D3" w:rsidRPr="009172B2">
        <w:rPr>
          <w:rFonts w:ascii="Book Antiqua" w:hAnsi="Book Antiqua" w:cs="Times New Roman"/>
          <w:lang w:val="en-US"/>
        </w:rPr>
        <w:t>α</w:t>
      </w:r>
      <w:r w:rsidR="00305861" w:rsidRPr="009172B2">
        <w:rPr>
          <w:rFonts w:ascii="Book Antiqua" w:hAnsi="Book Antiqua" w:cs="Helvetica"/>
          <w:lang w:val="en-US"/>
        </w:rPr>
        <w:t xml:space="preserve"> and </w:t>
      </w:r>
      <w:r w:rsidR="00F92480" w:rsidRPr="009172B2">
        <w:rPr>
          <w:rFonts w:ascii="Book Antiqua" w:hAnsi="Book Antiqua" w:cs="Helvetica"/>
          <w:bCs/>
          <w:lang w:val="en-US"/>
        </w:rPr>
        <w:t>monocyte chemotactic protein-1 (</w:t>
      </w:r>
      <w:r w:rsidR="00305861" w:rsidRPr="009172B2">
        <w:rPr>
          <w:rFonts w:ascii="Book Antiqua" w:hAnsi="Book Antiqua" w:cs="Helvetica"/>
          <w:lang w:val="en-US"/>
        </w:rPr>
        <w:t>MCP-1</w:t>
      </w:r>
      <w:r w:rsidR="00F92480" w:rsidRPr="009172B2">
        <w:rPr>
          <w:rFonts w:ascii="Book Antiqua" w:hAnsi="Book Antiqua" w:cs="Helvetica"/>
          <w:lang w:val="en-US"/>
        </w:rPr>
        <w:t>)</w:t>
      </w:r>
      <w:r w:rsidR="00053658" w:rsidRPr="009172B2">
        <w:rPr>
          <w:rFonts w:ascii="Book Antiqua" w:hAnsi="Book Antiqua" w:cs="Helvetica"/>
          <w:lang w:val="en-US"/>
        </w:rPr>
        <w:t>)</w:t>
      </w:r>
      <w:r w:rsidR="00F00D21" w:rsidRPr="009172B2">
        <w:rPr>
          <w:rFonts w:ascii="Book Antiqua" w:hAnsi="Book Antiqua" w:cs="Helvetica"/>
          <w:lang w:val="en-US"/>
        </w:rPr>
        <w:t>, that induce</w:t>
      </w:r>
      <w:r w:rsidR="005D3F86" w:rsidRPr="009172B2">
        <w:rPr>
          <w:rFonts w:ascii="Book Antiqua" w:hAnsi="Book Antiqua" w:cs="Helvetica"/>
          <w:lang w:val="en-US"/>
        </w:rPr>
        <w:t xml:space="preserve"> </w:t>
      </w:r>
      <w:r w:rsidR="00305861" w:rsidRPr="009172B2">
        <w:rPr>
          <w:rFonts w:ascii="Book Antiqua" w:hAnsi="Book Antiqua" w:cs="Helvetica"/>
          <w:lang w:val="en-US"/>
        </w:rPr>
        <w:t xml:space="preserve">a state of whole-body </w:t>
      </w:r>
      <w:r w:rsidR="005D3F86" w:rsidRPr="009172B2">
        <w:rPr>
          <w:rFonts w:ascii="Book Antiqua" w:hAnsi="Book Antiqua" w:cs="Helvetica"/>
          <w:lang w:val="en-US"/>
        </w:rPr>
        <w:t>low-grade inflammation in obesity</w:t>
      </w:r>
      <w:r w:rsidR="00216D1D" w:rsidRPr="009172B2">
        <w:rPr>
          <w:rFonts w:ascii="Book Antiqua" w:hAnsi="Book Antiqua" w:cs="Helvetica"/>
          <w:vertAlign w:val="superscript"/>
          <w:lang w:val="en-US"/>
        </w:rPr>
        <w:fldChar w:fldCharType="begin"/>
      </w:r>
      <w:r w:rsidR="00737CDE" w:rsidRPr="009172B2">
        <w:rPr>
          <w:rFonts w:ascii="Book Antiqua" w:hAnsi="Book Antiqua" w:cs="Helvetica"/>
          <w:vertAlign w:val="superscript"/>
          <w:lang w:val="en-US"/>
        </w:rPr>
        <w:instrText xml:space="preserve"> ADDIN EN.CITE &lt;EndNote&gt;&lt;Cite&gt;&lt;Author&gt;Odegaard&lt;/Author&gt;&lt;Year&gt;2008&lt;/Year&gt;&lt;RecNum&gt;2024&lt;/RecNum&gt;&lt;DisplayText&gt;[101]&lt;/DisplayText&gt;&lt;record&gt;&lt;rec-number&gt;2024&lt;/rec-number&gt;&lt;foreign-keys&gt;&lt;key app="EN" db-id="esrf29tapvsde5edtdm50500va9v52reews9"&gt;2024&lt;/key&gt;&lt;/foreign-keys&gt;&lt;ref-type name="Journal Article"&gt;17&lt;/ref-type&gt;&lt;contributors&gt;&lt;authors&gt;&lt;author&gt;Odegaard, J. I.&lt;/author&gt;&lt;author&gt;Chawla, A.&lt;/author&gt;&lt;/authors&gt;&lt;/contributors&gt;&lt;auth-address&gt;Graduate Program in Immunology, Department of Medicine, Stanford University School of Medicine, Stanford, CA 94305-5103, USA.&lt;/auth-address&gt;&lt;titles&gt;&lt;title&gt;Mechanisms of macrophage activation in obesity-induced insulin resistance&lt;/title&gt;&lt;secondary-title&gt;Nat Clin Pract Endocrinol Metab&lt;/secondary-title&gt;&lt;/titles&gt;&lt;periodical&gt;&lt;full-title&gt;Nat Clin Pract Endocrinol Metab&lt;/full-title&gt;&lt;/periodical&gt;&lt;pages&gt;619-26&lt;/pages&gt;&lt;volume&gt;4&lt;/volume&gt;&lt;number&gt;11&lt;/number&gt;&lt;edition&gt;2008/10/08&lt;/edition&gt;&lt;keywords&gt;&lt;keyword&gt;Animals&lt;/keyword&gt;&lt;keyword&gt;Diabetes Mellitus, Type 2/complications/genetics/physiopathology&lt;/keyword&gt;&lt;keyword&gt;Humans&lt;/keyword&gt;&lt;keyword&gt;Insulin Resistance/genetics/*physiology&lt;/keyword&gt;&lt;keyword&gt;Macrophage Activation/genetics/*physiology&lt;/keyword&gt;&lt;keyword&gt;Models, Biological&lt;/keyword&gt;&lt;keyword&gt;Obesity/complications/genetics/*physiopathology&lt;/keyword&gt;&lt;/keywords&gt;&lt;dates&gt;&lt;year&gt;2008&lt;/year&gt;&lt;pub-dates&gt;&lt;date&gt;Nov&lt;/date&gt;&lt;/pub-dates&gt;&lt;/dates&gt;&lt;isbn&gt;1745-8374 (Electronic)&amp;#xD;1745-8366 (Linking)&lt;/isbn&gt;&lt;accession-num&gt;18838972&lt;/accession-num&gt;&lt;urls&gt;&lt;related-urls&gt;&lt;url&gt;http://www.ncbi.nlm.nih.gov/pubmed/18838972&lt;/url&gt;&lt;/related-urls&gt;&lt;/urls&gt;&lt;custom2&gt;3381907&lt;/custom2&gt;&lt;electronic-resource-num&gt;10.1038/ncpendmet0976&amp;#xD;ncpendmet0976 [pii]&lt;/electronic-resource-num&gt;&lt;language&gt;eng&lt;/language&gt;&lt;/record&gt;&lt;/Cite&gt;&lt;/EndNote&gt;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101" w:tooltip="Odegaard, 2008 #2024" w:history="1">
        <w:r w:rsidR="00737CDE" w:rsidRPr="009172B2">
          <w:rPr>
            <w:rFonts w:ascii="Book Antiqua" w:hAnsi="Book Antiqua" w:cs="Helvetica"/>
            <w:noProof/>
            <w:vertAlign w:val="superscript"/>
            <w:lang w:val="en-US"/>
          </w:rPr>
          <w:t>101</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440D54" w:rsidRPr="009172B2">
        <w:rPr>
          <w:rFonts w:ascii="Book Antiqua" w:hAnsi="Book Antiqua" w:cs="Helvetica"/>
          <w:lang w:val="en-US"/>
        </w:rPr>
        <w:t>.</w:t>
      </w:r>
      <w:r w:rsidR="00F92480" w:rsidRPr="009172B2">
        <w:rPr>
          <w:rFonts w:ascii="Book Antiqua" w:hAnsi="Book Antiqua" w:cs="Helvetica"/>
          <w:lang w:val="en-US"/>
        </w:rPr>
        <w:t xml:space="preserve"> </w:t>
      </w:r>
      <w:r w:rsidR="00D17214" w:rsidRPr="009172B2">
        <w:rPr>
          <w:rFonts w:ascii="Book Antiqua" w:hAnsi="Book Antiqua" w:cs="Helvetica"/>
          <w:lang w:val="en-US"/>
        </w:rPr>
        <w:t xml:space="preserve">Several lines of evidence document the anti-inflammatory effects of </w:t>
      </w:r>
      <w:r w:rsidR="00A902B9" w:rsidRPr="009172B2">
        <w:rPr>
          <w:rFonts w:ascii="Book Antiqua" w:hAnsi="Book Antiqua" w:cs="Helvetica"/>
          <w:lang w:val="en-US"/>
        </w:rPr>
        <w:t>RSV in adipose tissue, especially</w:t>
      </w:r>
      <w:r w:rsidR="00D17214" w:rsidRPr="009172B2">
        <w:rPr>
          <w:rFonts w:ascii="Book Antiqua" w:hAnsi="Book Antiqua" w:cs="Helvetica"/>
          <w:lang w:val="en-US"/>
        </w:rPr>
        <w:t xml:space="preserve"> by inhibiting NF-</w:t>
      </w:r>
      <w:proofErr w:type="spellStart"/>
      <w:r w:rsidR="00D17214" w:rsidRPr="009172B2">
        <w:rPr>
          <w:rFonts w:ascii="Book Antiqua" w:hAnsi="Book Antiqua" w:cs="Times New Roman"/>
          <w:lang w:val="en-US"/>
        </w:rPr>
        <w:t>κ</w:t>
      </w:r>
      <w:r w:rsidR="00803A62" w:rsidRPr="009172B2">
        <w:rPr>
          <w:rFonts w:ascii="Book Antiqua" w:hAnsi="Book Antiqua" w:cs="Helvetica"/>
          <w:lang w:val="en-US"/>
        </w:rPr>
        <w:t>B</w:t>
      </w:r>
      <w:proofErr w:type="spellEnd"/>
      <w:r w:rsidR="00803A62" w:rsidRPr="009172B2">
        <w:rPr>
          <w:rFonts w:ascii="Book Antiqua" w:hAnsi="Book Antiqua" w:cs="Helvetica"/>
          <w:lang w:val="en-US"/>
        </w:rPr>
        <w:t xml:space="preserve"> activation</w:t>
      </w:r>
      <w:r w:rsidR="00216D1D" w:rsidRPr="009172B2">
        <w:rPr>
          <w:rFonts w:ascii="Book Antiqua" w:hAnsi="Book Antiqua" w:cs="Helvetica"/>
          <w:vertAlign w:val="superscript"/>
          <w:lang w:val="en-US"/>
        </w:rPr>
        <w:fldChar w:fldCharType="begin">
          <w:fldData xml:space="preserve">PEVuZE5vdGU+PENpdGU+PEF1dGhvcj5LYW5nPC9BdXRob3I+PFllYXI+MjAxMjwvWWVhcj48UmVj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==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PEVuZE5vdGU+PENpdGU+PEF1dGhvcj5LYW5nPC9BdXRob3I+PFllYXI+MjAxMjwvWWVhcj48UmVj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==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46" w:tooltip="Kang, 2012 #1187" w:history="1">
        <w:r w:rsidR="00737CDE" w:rsidRPr="009172B2">
          <w:rPr>
            <w:rFonts w:ascii="Book Antiqua" w:hAnsi="Book Antiqua" w:cs="Helvetica"/>
            <w:noProof/>
            <w:vertAlign w:val="superscript"/>
            <w:lang w:val="en-US"/>
          </w:rPr>
          <w:t>46</w:t>
        </w:r>
      </w:hyperlink>
      <w:r w:rsidR="00737CDE" w:rsidRPr="009172B2">
        <w:rPr>
          <w:rFonts w:ascii="Book Antiqua" w:hAnsi="Book Antiqua" w:cs="Helvetica"/>
          <w:noProof/>
          <w:vertAlign w:val="superscript"/>
          <w:lang w:val="en-US"/>
        </w:rPr>
        <w:t>,</w:t>
      </w:r>
      <w:hyperlink w:anchor="_ENREF_102" w:tooltip="Zagotta, 2013 #2137" w:history="1">
        <w:r w:rsidR="00737CDE" w:rsidRPr="009172B2">
          <w:rPr>
            <w:rFonts w:ascii="Book Antiqua" w:hAnsi="Book Antiqua" w:cs="Helvetica"/>
            <w:noProof/>
            <w:vertAlign w:val="superscript"/>
            <w:lang w:val="en-US"/>
          </w:rPr>
          <w:t>102</w:t>
        </w:r>
      </w:hyperlink>
      <w:r w:rsidR="00085B75">
        <w:rPr>
          <w:rFonts w:ascii="Book Antiqua" w:hAnsi="Book Antiqua" w:cs="Helvetica"/>
          <w:noProof/>
          <w:vertAlign w:val="superscript"/>
          <w:lang w:val="en-US"/>
        </w:rPr>
        <w:t>,</w:t>
      </w:r>
      <w:hyperlink w:anchor="_ENREF_103" w:tooltip="Gomez-Zorita, 2013 #2152" w:history="1">
        <w:r w:rsidR="00737CDE" w:rsidRPr="009172B2">
          <w:rPr>
            <w:rFonts w:ascii="Book Antiqua" w:hAnsi="Book Antiqua" w:cs="Helvetica"/>
            <w:noProof/>
            <w:vertAlign w:val="superscript"/>
            <w:lang w:val="en-US"/>
          </w:rPr>
          <w:t>103</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803A62" w:rsidRPr="009172B2">
        <w:rPr>
          <w:rFonts w:ascii="Book Antiqua" w:hAnsi="Book Antiqua" w:cs="Helvetica"/>
          <w:lang w:val="en-US"/>
        </w:rPr>
        <w:t>, lowering</w:t>
      </w:r>
      <w:r w:rsidR="00F57BDD" w:rsidRPr="009172B2">
        <w:rPr>
          <w:rFonts w:ascii="Book Antiqua" w:hAnsi="Book Antiqua" w:cs="Helvetica"/>
          <w:lang w:val="en-US"/>
        </w:rPr>
        <w:t xml:space="preserve"> </w:t>
      </w:r>
      <w:r w:rsidR="00F00D21" w:rsidRPr="009172B2">
        <w:rPr>
          <w:rFonts w:ascii="Book Antiqua" w:hAnsi="Book Antiqua" w:cs="Helvetica"/>
          <w:lang w:val="en-US"/>
        </w:rPr>
        <w:t xml:space="preserve">IL-6 </w:t>
      </w:r>
      <w:r w:rsidR="007C5810" w:rsidRPr="009172B2">
        <w:rPr>
          <w:rFonts w:ascii="Book Antiqua" w:hAnsi="Book Antiqua" w:cs="Helvetica"/>
          <w:lang w:val="en-US"/>
        </w:rPr>
        <w:t>levels</w:t>
      </w:r>
      <w:r w:rsidR="00216D1D" w:rsidRPr="009172B2">
        <w:rPr>
          <w:rFonts w:ascii="Book Antiqua" w:hAnsi="Book Antiqua" w:cs="Helvetica"/>
          <w:vertAlign w:val="superscript"/>
          <w:lang w:val="en-US"/>
        </w:rPr>
        <w:fldChar w:fldCharType="begin">
          <w:fldData xml:space="preserve">PEVuZE5vdGU+PENpdGU+PEF1dGhvcj5DdWxsYmVyZzwvQXV0aG9yPjxZZWFyPjIwMTM8L1llYXI+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PEVuZE5vdGU+PENpdGU+PEF1dGhvcj5DdWxsYmVyZzwvQXV0aG9yPjxZZWFyPjIwMTM8L1llYXI+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47" w:tooltip="Cullberg, 2013 #2097" w:history="1">
        <w:r w:rsidR="00737CDE" w:rsidRPr="009172B2">
          <w:rPr>
            <w:rFonts w:ascii="Book Antiqua" w:hAnsi="Book Antiqua" w:cs="Helvetica"/>
            <w:noProof/>
            <w:vertAlign w:val="superscript"/>
            <w:lang w:val="en-US"/>
          </w:rPr>
          <w:t>47</w:t>
        </w:r>
      </w:hyperlink>
      <w:r w:rsidR="00085B75">
        <w:rPr>
          <w:rFonts w:ascii="Book Antiqua" w:hAnsi="Book Antiqua" w:cs="Helvetica"/>
          <w:noProof/>
          <w:vertAlign w:val="superscript"/>
          <w:lang w:val="en-US"/>
        </w:rPr>
        <w:t>,</w:t>
      </w:r>
      <w:hyperlink w:anchor="_ENREF_104" w:tooltip="Olholm, 2010 #159" w:history="1">
        <w:r w:rsidR="00737CDE" w:rsidRPr="009172B2">
          <w:rPr>
            <w:rFonts w:ascii="Book Antiqua" w:hAnsi="Book Antiqua" w:cs="Helvetica"/>
            <w:noProof/>
            <w:vertAlign w:val="superscript"/>
            <w:lang w:val="en-US"/>
          </w:rPr>
          <w:t>104</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F57BDD" w:rsidRPr="009172B2">
        <w:rPr>
          <w:rFonts w:ascii="Book Antiqua" w:hAnsi="Book Antiqua" w:cs="Helvetica"/>
          <w:lang w:val="en-US"/>
        </w:rPr>
        <w:t xml:space="preserve"> </w:t>
      </w:r>
      <w:r w:rsidR="00691241" w:rsidRPr="009172B2">
        <w:rPr>
          <w:rFonts w:ascii="Book Antiqua" w:hAnsi="Book Antiqua" w:cs="Helvetica"/>
          <w:lang w:val="en-US"/>
        </w:rPr>
        <w:t>and macrophage infiltration</w:t>
      </w:r>
      <w:r w:rsidR="00216D1D" w:rsidRPr="009172B2">
        <w:rPr>
          <w:rFonts w:ascii="Book Antiqua" w:hAnsi="Book Antiqua" w:cs="Helvetica"/>
          <w:vertAlign w:val="superscript"/>
          <w:lang w:val="en-US"/>
        </w:rPr>
        <w:fldChar w:fldCharType="begin"/>
      </w:r>
      <w:r w:rsidR="00737CDE" w:rsidRPr="009172B2">
        <w:rPr>
          <w:rFonts w:ascii="Book Antiqua" w:hAnsi="Book Antiqua" w:cs="Helvetica"/>
          <w:vertAlign w:val="superscript"/>
          <w:lang w:val="en-US"/>
        </w:rPr>
        <w:instrText xml:space="preserve"> ADDIN EN.CITE &lt;EndNote&gt;&lt;Cite&gt;&lt;Author&gt;Gomez-Zorita&lt;/Author&gt;&lt;Year&gt;2013&lt;/Year&gt;&lt;RecNum&gt;2152&lt;/RecNum&gt;&lt;DisplayText&gt;[103]&lt;/DisplayText&gt;&lt;record&gt;&lt;rec-number&gt;2152&lt;/rec-number&gt;&lt;foreign-keys&gt;&lt;key app="EN" db-id="esrf29tapvsde5edtdm50500va9v52reews9"&gt;2152&lt;/key&gt;&lt;/foreign-keys&gt;&lt;ref-type name="Journal Article"&gt;17&lt;/ref-type&gt;&lt;contributors&gt;&lt;authors&gt;&lt;author&gt;Gomez-Zorita, S.&lt;/author&gt;&lt;author&gt;Fernandez-Quintela, A.&lt;/author&gt;&lt;author&gt;Lasa, A.&lt;/author&gt;&lt;author&gt;Hijona, E.&lt;/author&gt;&lt;author&gt;Bujanda, L.&lt;/author&gt;&lt;author&gt;Portillo, M. P.&lt;/author&gt;&lt;/authors&gt;&lt;/contributors&gt;&lt;auth-address&gt;Nutrition and Obesity Group, Department of Nutrition and Food Science, University of the Basque Country, Vitoria, Spain; CIBERobn Physiopathology of Obesity and Nutrition, Institute of Health Carlos III, Madrid, Spain.&lt;/auth-address&gt;&lt;titles&gt;&lt;title&gt;Effects of resveratrol on obesity-related inflammation markers in adipose tissue of genetically obese rats&lt;/title&gt;&lt;secondary-title&gt;Nutrition&lt;/secondary-title&gt;&lt;/titles&gt;&lt;periodical&gt;&lt;full-title&gt;Nutrition&lt;/full-title&gt;&lt;/periodical&gt;&lt;pages&gt;1374-80&lt;/pages&gt;&lt;volume&gt;29&lt;/volume&gt;&lt;number&gt;11-12&lt;/number&gt;&lt;edition&gt;2013/09/10&lt;/edition&gt;&lt;dates&gt;&lt;year&gt;2013&lt;/year&gt;&lt;pub-dates&gt;&lt;date&gt;Nov-Dec&lt;/date&gt;&lt;/pub-dates&gt;&lt;/dates&gt;&lt;isbn&gt;1873-1244 (Electronic)&amp;#xD;0899-9007 (Linking)&lt;/isbn&gt;&lt;accession-num&gt;24012391&lt;/accession-num&gt;&lt;urls&gt;&lt;related-urls&gt;&lt;url&gt;http://www.ncbi.nlm.nih.gov/pubmed/24012391&lt;/url&gt;&lt;/related-urls&gt;&lt;/urls&gt;&lt;electronic-resource-num&gt;10.1016/j.nut.2013.04.014&amp;#xD;S0899-9007(13)00228-1 [pii]&lt;/electronic-resource-num&gt;&lt;language&gt;eng&lt;/language&gt;&lt;/record&gt;&lt;/Cite&gt;&lt;/EndNote&gt;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103" w:tooltip="Gomez-Zorita, 2013 #2152" w:history="1">
        <w:r w:rsidR="00737CDE" w:rsidRPr="009172B2">
          <w:rPr>
            <w:rFonts w:ascii="Book Antiqua" w:hAnsi="Book Antiqua" w:cs="Helvetica"/>
            <w:noProof/>
            <w:vertAlign w:val="superscript"/>
            <w:lang w:val="en-US"/>
          </w:rPr>
          <w:t>103</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7C5810" w:rsidRPr="009172B2">
        <w:rPr>
          <w:rFonts w:ascii="Book Antiqua" w:hAnsi="Book Antiqua" w:cs="Helvetica"/>
          <w:lang w:val="en-US"/>
        </w:rPr>
        <w:t xml:space="preserve">, and </w:t>
      </w:r>
      <w:r w:rsidR="007C5810" w:rsidRPr="009172B2">
        <w:rPr>
          <w:rFonts w:ascii="Book Antiqua" w:hAnsi="Book Antiqua" w:cs="Helvetica"/>
          <w:lang w:val="en-US"/>
        </w:rPr>
        <w:lastRenderedPageBreak/>
        <w:t xml:space="preserve">modulating circulating </w:t>
      </w:r>
      <w:r w:rsidR="00691241" w:rsidRPr="009172B2">
        <w:rPr>
          <w:rFonts w:ascii="Book Antiqua" w:hAnsi="Book Antiqua" w:cs="Helvetica"/>
          <w:lang w:val="en-US"/>
        </w:rPr>
        <w:t xml:space="preserve">cytokines and </w:t>
      </w:r>
      <w:proofErr w:type="spellStart"/>
      <w:r w:rsidR="007C5810" w:rsidRPr="009172B2">
        <w:rPr>
          <w:rFonts w:ascii="Book Antiqua" w:hAnsi="Book Antiqua" w:cs="Helvetica"/>
          <w:lang w:val="en-US"/>
        </w:rPr>
        <w:t>adipokines</w:t>
      </w:r>
      <w:proofErr w:type="spellEnd"/>
      <w:r w:rsidR="00216D1D" w:rsidRPr="009172B2">
        <w:rPr>
          <w:rFonts w:ascii="Book Antiqua" w:hAnsi="Book Antiqua" w:cs="Helvetica"/>
          <w:vertAlign w:val="superscript"/>
          <w:lang w:val="en-US"/>
        </w:rPr>
        <w:fldChar w:fldCharType="begin">
          <w:fldData xml:space="preserve">PEVuZE5vdGU+PENpdGU+PEF1dGhvcj5EbzwvQXV0aG9yPjxZZWFyPjIwMTI8L1llYXI+PFJlY051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PEVuZE5vdGU+PENpdGU+PEF1dGhvcj5EbzwvQXV0aG9yPjxZZWFyPjIwMTI8L1llYXI+PFJlY051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45" w:tooltip="Kim, 2011 #1446" w:history="1">
        <w:r w:rsidR="00737CDE" w:rsidRPr="009172B2">
          <w:rPr>
            <w:rFonts w:ascii="Book Antiqua" w:hAnsi="Book Antiqua" w:cs="Helvetica"/>
            <w:noProof/>
            <w:vertAlign w:val="superscript"/>
            <w:lang w:val="en-US"/>
          </w:rPr>
          <w:t>45</w:t>
        </w:r>
      </w:hyperlink>
      <w:r w:rsidR="00085B75">
        <w:rPr>
          <w:rFonts w:ascii="Book Antiqua" w:hAnsi="Book Antiqua" w:cs="Helvetica"/>
          <w:noProof/>
          <w:vertAlign w:val="superscript"/>
          <w:lang w:val="en-US"/>
        </w:rPr>
        <w:t>,</w:t>
      </w:r>
      <w:hyperlink w:anchor="_ENREF_50" w:tooltip="Do, 2012 #1431" w:history="1">
        <w:r w:rsidR="00737CDE" w:rsidRPr="009172B2">
          <w:rPr>
            <w:rFonts w:ascii="Book Antiqua" w:hAnsi="Book Antiqua" w:cs="Helvetica"/>
            <w:noProof/>
            <w:vertAlign w:val="superscript"/>
            <w:lang w:val="en-US"/>
          </w:rPr>
          <w:t>50</w:t>
        </w:r>
      </w:hyperlink>
      <w:r w:rsidR="00085B75">
        <w:rPr>
          <w:rFonts w:ascii="Book Antiqua" w:hAnsi="Book Antiqua" w:cs="Helvetica"/>
          <w:noProof/>
          <w:vertAlign w:val="superscript"/>
          <w:lang w:val="en-US"/>
        </w:rPr>
        <w:t>,</w:t>
      </w:r>
      <w:hyperlink w:anchor="_ENREF_103" w:tooltip="Gomez-Zorita, 2013 #2152" w:history="1">
        <w:r w:rsidR="00737CDE" w:rsidRPr="009172B2">
          <w:rPr>
            <w:rFonts w:ascii="Book Antiqua" w:hAnsi="Book Antiqua" w:cs="Helvetica"/>
            <w:noProof/>
            <w:vertAlign w:val="superscript"/>
            <w:lang w:val="en-US"/>
          </w:rPr>
          <w:t>103</w:t>
        </w:r>
      </w:hyperlink>
      <w:r w:rsidR="00085B75">
        <w:rPr>
          <w:rFonts w:ascii="Book Antiqua" w:hAnsi="Book Antiqua" w:cs="Helvetica"/>
          <w:noProof/>
          <w:vertAlign w:val="superscript"/>
          <w:lang w:val="en-US"/>
        </w:rPr>
        <w:t>,</w:t>
      </w:r>
      <w:hyperlink w:anchor="_ENREF_105" w:tooltip="Chen, 2012 #1244" w:history="1">
        <w:r w:rsidR="00737CDE" w:rsidRPr="009172B2">
          <w:rPr>
            <w:rFonts w:ascii="Book Antiqua" w:hAnsi="Book Antiqua" w:cs="Helvetica"/>
            <w:noProof/>
            <w:vertAlign w:val="superscript"/>
            <w:lang w:val="en-US"/>
          </w:rPr>
          <w:t>105</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7C5810" w:rsidRPr="009172B2">
        <w:rPr>
          <w:rFonts w:ascii="Book Antiqua" w:hAnsi="Book Antiqua" w:cs="Helvetica"/>
          <w:lang w:val="en-US"/>
        </w:rPr>
        <w:t>.</w:t>
      </w:r>
      <w:r w:rsidR="007A7340" w:rsidRPr="009172B2">
        <w:rPr>
          <w:rFonts w:ascii="Book Antiqua" w:hAnsi="Book Antiqua" w:cs="Helvetica"/>
          <w:lang w:val="en-US"/>
        </w:rPr>
        <w:t xml:space="preserve"> RSV-mediated reduction of LPS-induced liver pathology and oxidativ</w:t>
      </w:r>
      <w:r w:rsidR="00085B75">
        <w:rPr>
          <w:rFonts w:ascii="Book Antiqua" w:hAnsi="Book Antiqua" w:cs="Helvetica"/>
          <w:lang w:val="en-US"/>
        </w:rPr>
        <w:t xml:space="preserve">e stress has also been </w:t>
      </w:r>
      <w:proofErr w:type="gramStart"/>
      <w:r w:rsidR="00085B75">
        <w:rPr>
          <w:rFonts w:ascii="Book Antiqua" w:hAnsi="Book Antiqua" w:cs="Helvetica"/>
          <w:lang w:val="en-US"/>
        </w:rPr>
        <w:t>reported</w:t>
      </w:r>
      <w:proofErr w:type="gramEnd"/>
      <w:r w:rsidR="00216D1D" w:rsidRPr="009172B2">
        <w:rPr>
          <w:rFonts w:ascii="Book Antiqua" w:hAnsi="Book Antiqua" w:cs="Helvetica"/>
          <w:vertAlign w:val="superscript"/>
          <w:lang w:val="en-US"/>
        </w:rPr>
        <w:fldChar w:fldCharType="begin">
          <w:fldData xml:space="preserve">PEVuZE5vdGU+PENpdGU+PEF1dGhvcj5TZWJhaTwvQXV0aG9yPjxZZWFyPjIwMTA8L1llYXI+PFJl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PEVuZE5vdGU+PENpdGU+PEF1dGhvcj5TZWJhaTwvQXV0aG9yPjxZZWFyPjIwMTA8L1llYXI+PFJl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106" w:tooltip="Sebai, 2010 #2173" w:history="1">
        <w:r w:rsidR="00737CDE" w:rsidRPr="009172B2">
          <w:rPr>
            <w:rFonts w:ascii="Book Antiqua" w:hAnsi="Book Antiqua" w:cs="Helvetica"/>
            <w:noProof/>
            <w:vertAlign w:val="superscript"/>
            <w:lang w:val="en-US"/>
          </w:rPr>
          <w:t>106</w:t>
        </w:r>
      </w:hyperlink>
      <w:r w:rsidR="00085B75">
        <w:rPr>
          <w:rFonts w:ascii="Book Antiqua" w:hAnsi="Book Antiqua" w:cs="Helvetica"/>
          <w:noProof/>
          <w:vertAlign w:val="superscript"/>
          <w:lang w:val="en-US"/>
        </w:rPr>
        <w:t>,</w:t>
      </w:r>
      <w:hyperlink w:anchor="_ENREF_107" w:tooltip="Farghali, 2009 #2178" w:history="1">
        <w:r w:rsidR="00737CDE" w:rsidRPr="009172B2">
          <w:rPr>
            <w:rFonts w:ascii="Book Antiqua" w:hAnsi="Book Antiqua" w:cs="Helvetica"/>
            <w:noProof/>
            <w:vertAlign w:val="superscript"/>
            <w:lang w:val="en-US"/>
          </w:rPr>
          <w:t>107</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7A7340" w:rsidRPr="009172B2">
        <w:rPr>
          <w:rFonts w:ascii="Book Antiqua" w:hAnsi="Book Antiqua" w:cs="Helvetica"/>
          <w:lang w:val="en-US"/>
        </w:rPr>
        <w:t>.</w:t>
      </w:r>
    </w:p>
    <w:p w:rsidR="00CF5E39" w:rsidRPr="009172B2" w:rsidRDefault="00CF5E39" w:rsidP="00085B75">
      <w:pPr>
        <w:spacing w:line="360" w:lineRule="auto"/>
        <w:ind w:firstLineChars="100" w:firstLine="240"/>
        <w:jc w:val="both"/>
        <w:rPr>
          <w:rFonts w:ascii="Book Antiqua" w:hAnsi="Book Antiqua" w:cs="Helvetica"/>
          <w:lang w:val="en-US"/>
        </w:rPr>
      </w:pPr>
      <w:r w:rsidRPr="009172B2">
        <w:rPr>
          <w:rFonts w:ascii="Book Antiqua" w:hAnsi="Book Antiqua" w:cs="Helvetica"/>
          <w:lang w:val="en-US"/>
        </w:rPr>
        <w:t xml:space="preserve">In summary, RSV has AMPK/SIRT1 activating, anti-inflammatory and anti-oxidant effects that may act in unison, combating the different hits in </w:t>
      </w:r>
      <w:r w:rsidR="00EC5C40" w:rsidRPr="009172B2">
        <w:rPr>
          <w:rFonts w:ascii="Book Antiqua" w:hAnsi="Book Antiqua" w:cs="Helvetica"/>
          <w:lang w:val="en-US"/>
        </w:rPr>
        <w:t xml:space="preserve">the </w:t>
      </w:r>
      <w:r w:rsidRPr="009172B2">
        <w:rPr>
          <w:rFonts w:ascii="Book Antiqua" w:hAnsi="Book Antiqua" w:cs="Helvetica"/>
          <w:lang w:val="en-US"/>
        </w:rPr>
        <w:t>pathogenesis</w:t>
      </w:r>
      <w:r w:rsidR="000413A2" w:rsidRPr="009172B2">
        <w:rPr>
          <w:rFonts w:ascii="Book Antiqua" w:hAnsi="Book Antiqua" w:cs="Helvetica"/>
          <w:lang w:val="en-US"/>
        </w:rPr>
        <w:t xml:space="preserve"> of NAFLD and NASH development</w:t>
      </w:r>
      <w:r w:rsidRPr="009172B2">
        <w:rPr>
          <w:rFonts w:ascii="Book Antiqua" w:hAnsi="Book Antiqua" w:cs="Helvetica"/>
          <w:lang w:val="en-US"/>
        </w:rPr>
        <w:t>.</w:t>
      </w:r>
    </w:p>
    <w:p w:rsidR="0037545A" w:rsidRPr="009172B2" w:rsidRDefault="0037545A" w:rsidP="003B5B1F">
      <w:pPr>
        <w:spacing w:line="360" w:lineRule="auto"/>
        <w:jc w:val="both"/>
        <w:rPr>
          <w:rFonts w:ascii="Book Antiqua" w:hAnsi="Book Antiqua" w:cs="Helvetica"/>
          <w:lang w:val="en-US"/>
        </w:rPr>
      </w:pPr>
    </w:p>
    <w:p w:rsidR="006E0A09" w:rsidRPr="009172B2" w:rsidRDefault="006E0A09" w:rsidP="003B5B1F">
      <w:pPr>
        <w:spacing w:line="360" w:lineRule="auto"/>
        <w:jc w:val="both"/>
        <w:rPr>
          <w:rFonts w:ascii="Book Antiqua" w:hAnsi="Book Antiqua" w:cs="Helvetica"/>
          <w:b/>
          <w:i/>
          <w:lang w:val="en-US"/>
        </w:rPr>
      </w:pPr>
      <w:r w:rsidRPr="009172B2">
        <w:rPr>
          <w:rFonts w:ascii="Book Antiqua" w:hAnsi="Book Antiqua" w:cs="Helvetica"/>
          <w:b/>
          <w:lang w:val="en-US"/>
        </w:rPr>
        <w:t xml:space="preserve">RESVERATROL </w:t>
      </w:r>
      <w:r w:rsidRPr="009172B2">
        <w:rPr>
          <w:rFonts w:ascii="Book Antiqua" w:hAnsi="Book Antiqua" w:cs="Helvetica"/>
          <w:b/>
          <w:i/>
          <w:lang w:val="en-US"/>
        </w:rPr>
        <w:t>IN VIVO</w:t>
      </w:r>
    </w:p>
    <w:p w:rsidR="002E26B2" w:rsidRPr="009172B2" w:rsidRDefault="002E26B2" w:rsidP="003B5B1F">
      <w:pPr>
        <w:spacing w:line="360" w:lineRule="auto"/>
        <w:jc w:val="both"/>
        <w:rPr>
          <w:rFonts w:ascii="Book Antiqua" w:hAnsi="Book Antiqua" w:cs="Helvetica"/>
          <w:lang w:val="en-US"/>
        </w:rPr>
      </w:pPr>
      <w:r w:rsidRPr="009172B2">
        <w:rPr>
          <w:rFonts w:ascii="Book Antiqua" w:hAnsi="Book Antiqua" w:cs="Helvetica"/>
          <w:lang w:val="en-US"/>
        </w:rPr>
        <w:t xml:space="preserve">Animal studies of RSV </w:t>
      </w:r>
      <w:r w:rsidR="007949BD" w:rsidRPr="009172B2">
        <w:rPr>
          <w:rFonts w:ascii="Book Antiqua" w:hAnsi="Book Antiqua" w:cs="Helvetica"/>
          <w:lang w:val="en-US"/>
        </w:rPr>
        <w:t xml:space="preserve">effects on NAFLD are </w:t>
      </w:r>
      <w:r w:rsidR="008E309C" w:rsidRPr="009172B2">
        <w:rPr>
          <w:rFonts w:ascii="Book Antiqua" w:hAnsi="Book Antiqua" w:cs="Helvetica"/>
          <w:lang w:val="en-US"/>
        </w:rPr>
        <w:t>numerous</w:t>
      </w:r>
      <w:r w:rsidR="007949BD" w:rsidRPr="009172B2">
        <w:rPr>
          <w:rFonts w:ascii="Book Antiqua" w:hAnsi="Book Antiqua" w:cs="Helvetica"/>
          <w:lang w:val="en-US"/>
        </w:rPr>
        <w:t xml:space="preserve">, </w:t>
      </w:r>
      <w:r w:rsidR="00EC5C40" w:rsidRPr="009172B2">
        <w:rPr>
          <w:rFonts w:ascii="Book Antiqua" w:hAnsi="Book Antiqua" w:cs="Helvetica"/>
          <w:lang w:val="en-US"/>
        </w:rPr>
        <w:t>and</w:t>
      </w:r>
      <w:r w:rsidR="007949BD" w:rsidRPr="009172B2">
        <w:rPr>
          <w:rFonts w:ascii="Book Antiqua" w:hAnsi="Book Antiqua" w:cs="Helvetica"/>
          <w:lang w:val="en-US"/>
        </w:rPr>
        <w:t xml:space="preserve"> span a wide variety</w:t>
      </w:r>
      <w:r w:rsidR="00875C88" w:rsidRPr="009172B2">
        <w:rPr>
          <w:rFonts w:ascii="Book Antiqua" w:hAnsi="Book Antiqua" w:cs="Helvetica"/>
          <w:lang w:val="en-US"/>
        </w:rPr>
        <w:t xml:space="preserve"> of </w:t>
      </w:r>
      <w:r w:rsidR="008E309C" w:rsidRPr="009172B2">
        <w:rPr>
          <w:rFonts w:ascii="Book Antiqua" w:hAnsi="Book Antiqua" w:cs="Helvetica"/>
          <w:lang w:val="en-US"/>
        </w:rPr>
        <w:t>models</w:t>
      </w:r>
      <w:r w:rsidR="00AC27E4" w:rsidRPr="009172B2">
        <w:rPr>
          <w:rFonts w:ascii="Book Antiqua" w:hAnsi="Book Antiqua" w:cs="Helvetica"/>
          <w:lang w:val="en-US"/>
        </w:rPr>
        <w:t>,</w:t>
      </w:r>
      <w:r w:rsidR="00944FCA" w:rsidRPr="009172B2">
        <w:rPr>
          <w:rFonts w:ascii="Book Antiqua" w:hAnsi="Book Antiqua" w:cs="Helvetica"/>
          <w:lang w:val="en-US"/>
        </w:rPr>
        <w:t xml:space="preserve"> intervention periods</w:t>
      </w:r>
      <w:r w:rsidR="008E309C" w:rsidRPr="009172B2">
        <w:rPr>
          <w:rFonts w:ascii="Book Antiqua" w:hAnsi="Book Antiqua" w:cs="Helvetica"/>
          <w:lang w:val="en-US"/>
        </w:rPr>
        <w:t xml:space="preserve"> and </w:t>
      </w:r>
      <w:r w:rsidR="00944FCA" w:rsidRPr="009172B2">
        <w:rPr>
          <w:rFonts w:ascii="Book Antiqua" w:hAnsi="Book Antiqua" w:cs="Helvetica"/>
          <w:lang w:val="en-US"/>
        </w:rPr>
        <w:t xml:space="preserve">RSV </w:t>
      </w:r>
      <w:r w:rsidR="001218F7" w:rsidRPr="009172B2">
        <w:rPr>
          <w:rFonts w:ascii="Book Antiqua" w:hAnsi="Book Antiqua" w:cs="Helvetica"/>
          <w:lang w:val="en-US"/>
        </w:rPr>
        <w:t>doses</w:t>
      </w:r>
      <w:r w:rsidR="00944FCA" w:rsidRPr="009172B2">
        <w:rPr>
          <w:rFonts w:ascii="Book Antiqua" w:hAnsi="Book Antiqua" w:cs="Helvetica"/>
          <w:lang w:val="en-US"/>
        </w:rPr>
        <w:t>.</w:t>
      </w:r>
      <w:r w:rsidR="007949BD" w:rsidRPr="009172B2">
        <w:rPr>
          <w:rFonts w:ascii="Book Antiqua" w:hAnsi="Book Antiqua" w:cs="Helvetica"/>
          <w:lang w:val="en-US"/>
        </w:rPr>
        <w:t xml:space="preserve"> </w:t>
      </w:r>
      <w:r w:rsidR="00944FCA" w:rsidRPr="009172B2">
        <w:rPr>
          <w:rFonts w:ascii="Book Antiqua" w:hAnsi="Book Antiqua" w:cs="Helvetica"/>
          <w:lang w:val="en-US"/>
        </w:rPr>
        <w:t xml:space="preserve">The studies can be divided into low-dose </w:t>
      </w:r>
      <w:r w:rsidR="00085B75">
        <w:rPr>
          <w:rFonts w:ascii="Book Antiqua" w:eastAsia="宋体" w:hAnsi="Book Antiqua" w:cs="Helvetica" w:hint="eastAsia"/>
          <w:lang w:val="en-US" w:eastAsia="zh-CN"/>
        </w:rPr>
        <w:t>[</w:t>
      </w:r>
      <w:r w:rsidR="00944FCA" w:rsidRPr="009172B2">
        <w:rPr>
          <w:rFonts w:ascii="Book Antiqua" w:hAnsi="Book Antiqua" w:cs="Helvetica"/>
          <w:lang w:val="en-US"/>
        </w:rPr>
        <w:t xml:space="preserve">RSV </w:t>
      </w:r>
      <w:r w:rsidR="005A7C2A" w:rsidRPr="009172B2">
        <w:rPr>
          <w:rFonts w:ascii="Book Antiqua" w:hAnsi="Book Antiqua" w:cs="Helvetica"/>
          <w:lang w:val="en-US"/>
        </w:rPr>
        <w:t xml:space="preserve">doses </w:t>
      </w:r>
      <w:r w:rsidR="00944FCA" w:rsidRPr="009172B2">
        <w:rPr>
          <w:rFonts w:ascii="Book Antiqua" w:hAnsi="Book Antiqua" w:cs="Helvetica"/>
          <w:lang w:val="en-US"/>
        </w:rPr>
        <w:t xml:space="preserve">7-45 mg/kg </w:t>
      </w:r>
      <w:r w:rsidR="00796443" w:rsidRPr="009172B2">
        <w:rPr>
          <w:rFonts w:ascii="Book Antiqua" w:hAnsi="Book Antiqua" w:cs="Helvetica"/>
          <w:lang w:val="en-US"/>
        </w:rPr>
        <w:t>bodyweight (</w:t>
      </w:r>
      <w:r w:rsidR="005A7C2A" w:rsidRPr="009172B2">
        <w:rPr>
          <w:rFonts w:ascii="Book Antiqua" w:hAnsi="Book Antiqua" w:cs="Helvetica"/>
          <w:lang w:val="en-US"/>
        </w:rPr>
        <w:t>BW</w:t>
      </w:r>
      <w:r w:rsidR="00796443" w:rsidRPr="009172B2">
        <w:rPr>
          <w:rFonts w:ascii="Book Antiqua" w:hAnsi="Book Antiqua" w:cs="Helvetica"/>
          <w:lang w:val="en-US"/>
        </w:rPr>
        <w:t>)</w:t>
      </w:r>
      <w:r w:rsidR="005A7C2A" w:rsidRPr="009172B2">
        <w:rPr>
          <w:rFonts w:ascii="Book Antiqua" w:hAnsi="Book Antiqua" w:cs="Helvetica"/>
          <w:lang w:val="en-US"/>
        </w:rPr>
        <w:t xml:space="preserve"> </w:t>
      </w:r>
      <w:r w:rsidR="00944FCA" w:rsidRPr="009172B2">
        <w:rPr>
          <w:rFonts w:ascii="Book Antiqua" w:hAnsi="Book Antiqua" w:cs="Helvetica"/>
          <w:lang w:val="en-US"/>
        </w:rPr>
        <w:t>daily</w:t>
      </w:r>
      <w:r w:rsidR="00085B75">
        <w:rPr>
          <w:rFonts w:ascii="Book Antiqua" w:eastAsia="宋体" w:hAnsi="Book Antiqua" w:cs="Helvetica" w:hint="eastAsia"/>
          <w:lang w:val="en-US" w:eastAsia="zh-CN"/>
        </w:rPr>
        <w:t>]</w:t>
      </w:r>
      <w:r w:rsidR="00944FCA" w:rsidRPr="009172B2">
        <w:rPr>
          <w:rFonts w:ascii="Book Antiqua" w:hAnsi="Book Antiqua" w:cs="Helvetica"/>
          <w:lang w:val="en-US"/>
        </w:rPr>
        <w:t xml:space="preserve"> and high-dose studies (RSV 45-300 mg/kg </w:t>
      </w:r>
      <w:r w:rsidR="005A7C2A" w:rsidRPr="009172B2">
        <w:rPr>
          <w:rFonts w:ascii="Book Antiqua" w:hAnsi="Book Antiqua" w:cs="Helvetica"/>
          <w:lang w:val="en-US"/>
        </w:rPr>
        <w:t xml:space="preserve">BW </w:t>
      </w:r>
      <w:r w:rsidR="00944FCA" w:rsidRPr="009172B2">
        <w:rPr>
          <w:rFonts w:ascii="Book Antiqua" w:hAnsi="Book Antiqua" w:cs="Helvetica"/>
          <w:lang w:val="en-US"/>
        </w:rPr>
        <w:t xml:space="preserve">daily). </w:t>
      </w:r>
      <w:r w:rsidR="007949BD" w:rsidRPr="009172B2">
        <w:rPr>
          <w:rFonts w:ascii="Book Antiqua" w:hAnsi="Book Antiqua" w:cs="Helvetica"/>
          <w:lang w:val="en-US"/>
        </w:rPr>
        <w:t xml:space="preserve">Some of the studies have hepatic </w:t>
      </w:r>
      <w:proofErr w:type="spellStart"/>
      <w:r w:rsidR="007949BD" w:rsidRPr="009172B2">
        <w:rPr>
          <w:rFonts w:ascii="Book Antiqua" w:hAnsi="Book Antiqua" w:cs="Helvetica"/>
          <w:lang w:val="en-US"/>
        </w:rPr>
        <w:t>steatosis</w:t>
      </w:r>
      <w:proofErr w:type="spellEnd"/>
      <w:r w:rsidR="007949BD" w:rsidRPr="009172B2">
        <w:rPr>
          <w:rFonts w:ascii="Book Antiqua" w:hAnsi="Book Antiqua" w:cs="Helvetica"/>
          <w:lang w:val="en-US"/>
        </w:rPr>
        <w:t xml:space="preserve"> as </w:t>
      </w:r>
      <w:r w:rsidR="00C6166E" w:rsidRPr="009172B2">
        <w:rPr>
          <w:rFonts w:ascii="Book Antiqua" w:hAnsi="Book Antiqua" w:cs="Helvetica"/>
          <w:lang w:val="en-US"/>
        </w:rPr>
        <w:t xml:space="preserve">the </w:t>
      </w:r>
      <w:r w:rsidR="007949BD" w:rsidRPr="009172B2">
        <w:rPr>
          <w:rFonts w:ascii="Book Antiqua" w:hAnsi="Book Antiqua" w:cs="Helvetica"/>
          <w:lang w:val="en-US"/>
        </w:rPr>
        <w:t xml:space="preserve">primary </w:t>
      </w:r>
      <w:r w:rsidR="00561AC2" w:rsidRPr="009172B2">
        <w:rPr>
          <w:rFonts w:ascii="Book Antiqua" w:hAnsi="Book Antiqua" w:cs="Helvetica"/>
          <w:lang w:val="en-US"/>
        </w:rPr>
        <w:t>e</w:t>
      </w:r>
      <w:r w:rsidR="008E309C" w:rsidRPr="009172B2">
        <w:rPr>
          <w:rFonts w:ascii="Book Antiqua" w:hAnsi="Book Antiqua" w:cs="Helvetica"/>
          <w:lang w:val="en-US"/>
        </w:rPr>
        <w:t>ndpoint, others as secondary. T</w:t>
      </w:r>
      <w:r w:rsidR="00561AC2" w:rsidRPr="009172B2">
        <w:rPr>
          <w:rFonts w:ascii="Book Antiqua" w:hAnsi="Book Antiqua" w:cs="Helvetica"/>
          <w:lang w:val="en-US"/>
        </w:rPr>
        <w:t xml:space="preserve">he RSV treatment is </w:t>
      </w:r>
      <w:r w:rsidR="008E309C" w:rsidRPr="009172B2">
        <w:rPr>
          <w:rFonts w:ascii="Book Antiqua" w:hAnsi="Book Antiqua" w:cs="Helvetica"/>
          <w:lang w:val="en-US"/>
        </w:rPr>
        <w:t xml:space="preserve">generally </w:t>
      </w:r>
      <w:r w:rsidR="00561AC2" w:rsidRPr="009172B2">
        <w:rPr>
          <w:rFonts w:ascii="Book Antiqua" w:hAnsi="Book Antiqua" w:cs="Helvetica"/>
          <w:lang w:val="en-US"/>
        </w:rPr>
        <w:t xml:space="preserve">started </w:t>
      </w:r>
      <w:r w:rsidR="008E309C" w:rsidRPr="009172B2">
        <w:rPr>
          <w:rFonts w:ascii="Book Antiqua" w:hAnsi="Book Antiqua" w:cs="Helvetica"/>
          <w:lang w:val="en-US"/>
        </w:rPr>
        <w:t>from the beginning of the study</w:t>
      </w:r>
      <w:r w:rsidR="005D1CBC" w:rsidRPr="009172B2">
        <w:rPr>
          <w:rFonts w:ascii="Book Antiqua" w:hAnsi="Book Antiqua" w:cs="Helvetica"/>
          <w:lang w:val="en-US"/>
        </w:rPr>
        <w:t>, and therefore</w:t>
      </w:r>
      <w:r w:rsidR="00561AC2" w:rsidRPr="009172B2">
        <w:rPr>
          <w:rFonts w:ascii="Book Antiqua" w:hAnsi="Book Antiqua" w:cs="Helvetica"/>
          <w:lang w:val="en-US"/>
        </w:rPr>
        <w:t xml:space="preserve">, </w:t>
      </w:r>
      <w:r w:rsidR="001750E1" w:rsidRPr="009172B2">
        <w:rPr>
          <w:rFonts w:ascii="Book Antiqua" w:hAnsi="Book Antiqua" w:cs="Helvetica"/>
          <w:lang w:val="en-US"/>
        </w:rPr>
        <w:t xml:space="preserve">most of </w:t>
      </w:r>
      <w:r w:rsidR="00561AC2" w:rsidRPr="009172B2">
        <w:rPr>
          <w:rFonts w:ascii="Book Antiqua" w:hAnsi="Book Antiqua" w:cs="Helvetica"/>
          <w:lang w:val="en-US"/>
        </w:rPr>
        <w:t>the studies concentrate on the preventive effect of RSV</w:t>
      </w:r>
      <w:r w:rsidR="00FE044C" w:rsidRPr="009172B2">
        <w:rPr>
          <w:rFonts w:ascii="Book Antiqua" w:hAnsi="Book Antiqua" w:cs="Helvetica"/>
          <w:lang w:val="en-US"/>
        </w:rPr>
        <w:t>,</w:t>
      </w:r>
      <w:r w:rsidR="00561AC2" w:rsidRPr="009172B2">
        <w:rPr>
          <w:rFonts w:ascii="Book Antiqua" w:hAnsi="Book Antiqua" w:cs="Helvetica"/>
          <w:lang w:val="en-US"/>
        </w:rPr>
        <w:t xml:space="preserve"> and not the therapeutic effect. Almost uniformly, the studies</w:t>
      </w:r>
      <w:r w:rsidR="005D1CBC" w:rsidRPr="009172B2">
        <w:rPr>
          <w:rFonts w:ascii="Book Antiqua" w:hAnsi="Book Antiqua" w:cs="Helvetica"/>
          <w:lang w:val="en-US"/>
        </w:rPr>
        <w:t xml:space="preserve"> re</w:t>
      </w:r>
      <w:r w:rsidR="00561AC2" w:rsidRPr="009172B2">
        <w:rPr>
          <w:rFonts w:ascii="Book Antiqua" w:hAnsi="Book Antiqua" w:cs="Helvetica"/>
          <w:lang w:val="en-US"/>
        </w:rPr>
        <w:t>port bene</w:t>
      </w:r>
      <w:r w:rsidR="00F54A95" w:rsidRPr="009172B2">
        <w:rPr>
          <w:rFonts w:ascii="Book Antiqua" w:hAnsi="Book Antiqua" w:cs="Helvetica"/>
          <w:lang w:val="en-US"/>
        </w:rPr>
        <w:t>ficial effects of RSV treatment on NAF</w:t>
      </w:r>
      <w:r w:rsidR="00527A22" w:rsidRPr="009172B2">
        <w:rPr>
          <w:rFonts w:ascii="Book Antiqua" w:hAnsi="Book Antiqua" w:cs="Helvetica"/>
          <w:lang w:val="en-US"/>
        </w:rPr>
        <w:t xml:space="preserve">LD pathology. </w:t>
      </w:r>
      <w:r w:rsidR="00DF0B97" w:rsidRPr="009172B2">
        <w:rPr>
          <w:rFonts w:ascii="Book Antiqua" w:hAnsi="Book Antiqua"/>
          <w:lang w:val="en-US"/>
        </w:rPr>
        <w:t xml:space="preserve">In addition, RSV treatment in </w:t>
      </w:r>
      <w:r w:rsidR="00613FC1" w:rsidRPr="009172B2">
        <w:rPr>
          <w:rFonts w:ascii="Book Antiqua" w:hAnsi="Book Antiqua"/>
          <w:lang w:val="en-US"/>
        </w:rPr>
        <w:t xml:space="preserve">experimental </w:t>
      </w:r>
      <w:r w:rsidR="00DF0B97" w:rsidRPr="009172B2">
        <w:rPr>
          <w:rFonts w:ascii="Book Antiqua" w:hAnsi="Book Antiqua"/>
          <w:lang w:val="en-US"/>
        </w:rPr>
        <w:t xml:space="preserve">models generally </w:t>
      </w:r>
      <w:r w:rsidR="00EC5C40" w:rsidRPr="009172B2">
        <w:rPr>
          <w:rFonts w:ascii="Book Antiqua" w:hAnsi="Book Antiqua"/>
          <w:lang w:val="en-US"/>
        </w:rPr>
        <w:t>reduce</w:t>
      </w:r>
      <w:r w:rsidR="00DF0B97" w:rsidRPr="009172B2">
        <w:rPr>
          <w:rFonts w:ascii="Book Antiqua" w:hAnsi="Book Antiqua"/>
          <w:lang w:val="en-US"/>
        </w:rPr>
        <w:t xml:space="preserve"> circulating insulin and glu</w:t>
      </w:r>
      <w:r w:rsidR="00085B75">
        <w:rPr>
          <w:rFonts w:ascii="Book Antiqua" w:hAnsi="Book Antiqua"/>
          <w:lang w:val="en-US"/>
        </w:rPr>
        <w:t>cose levels</w:t>
      </w:r>
      <w:r w:rsidR="00216D1D" w:rsidRPr="009172B2">
        <w:rPr>
          <w:rFonts w:ascii="Book Antiqua" w:hAnsi="Book Antiqua"/>
          <w:vertAlign w:val="superscript"/>
          <w:lang w:val="en-US"/>
        </w:rPr>
        <w:fldChar w:fldCharType="begin">
          <w:fldData xml:space="preserve">PEVuZE5vdGU+PENpdGU+PEF1dGhvcj5LYW5nPC9BdXRob3I+PFllYXI+MjAxMjwvWWVhcj48UmVj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</w:fldData>
        </w:fldChar>
      </w:r>
      <w:r w:rsidR="00737CDE" w:rsidRPr="009172B2">
        <w:rPr>
          <w:rFonts w:ascii="Book Antiqua" w:hAnsi="Book Antiqua"/>
          <w:vertAlign w:val="superscript"/>
          <w:lang w:val="en-US"/>
        </w:rPr>
        <w:instrText xml:space="preserve"> ADDIN EN.CITE </w:instrText>
      </w:r>
      <w:r w:rsidR="00216D1D" w:rsidRPr="009172B2">
        <w:rPr>
          <w:rFonts w:ascii="Book Antiqua" w:hAnsi="Book Antiqua"/>
          <w:vertAlign w:val="superscript"/>
          <w:lang w:val="en-US"/>
        </w:rPr>
        <w:fldChar w:fldCharType="begin">
          <w:fldData xml:space="preserve">PEVuZE5vdGU+PENpdGU+PEF1dGhvcj5LYW5nPC9BdXRob3I+PFllYXI+MjAxMjwvWWVhcj48UmVj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</w:fldData>
        </w:fldChar>
      </w:r>
      <w:r w:rsidR="00737CDE" w:rsidRPr="009172B2">
        <w:rPr>
          <w:rFonts w:ascii="Book Antiqua" w:hAnsi="Book Antiqua"/>
          <w:vertAlign w:val="superscript"/>
          <w:lang w:val="en-US"/>
        </w:rPr>
        <w:instrText xml:space="preserve"> ADDIN EN.CITE.DATA </w:instrText>
      </w:r>
      <w:r w:rsidR="00216D1D" w:rsidRPr="009172B2">
        <w:rPr>
          <w:rFonts w:ascii="Book Antiqua" w:hAnsi="Book Antiqua"/>
          <w:vertAlign w:val="superscript"/>
          <w:lang w:val="en-US"/>
        </w:rPr>
      </w:r>
      <w:r w:rsidR="00216D1D" w:rsidRPr="009172B2">
        <w:rPr>
          <w:rFonts w:ascii="Book Antiqua" w:hAnsi="Book Antiqua"/>
          <w:vertAlign w:val="superscript"/>
          <w:lang w:val="en-US"/>
        </w:rPr>
        <w:fldChar w:fldCharType="end"/>
      </w:r>
      <w:r w:rsidR="00216D1D" w:rsidRPr="009172B2">
        <w:rPr>
          <w:rFonts w:ascii="Book Antiqua" w:hAnsi="Book Antiqua"/>
          <w:vertAlign w:val="superscript"/>
          <w:lang w:val="en-US"/>
        </w:rPr>
      </w:r>
      <w:r w:rsidR="00216D1D" w:rsidRPr="009172B2">
        <w:rPr>
          <w:rFonts w:ascii="Book Antiqua" w:hAnsi="Book Antiqua"/>
          <w:vertAlign w:val="superscript"/>
          <w:lang w:val="en-US"/>
        </w:rPr>
        <w:fldChar w:fldCharType="separate"/>
      </w:r>
      <w:r w:rsidR="00737CDE" w:rsidRPr="009172B2">
        <w:rPr>
          <w:rFonts w:ascii="Book Antiqua" w:hAnsi="Book Antiqua"/>
          <w:noProof/>
          <w:vertAlign w:val="superscript"/>
          <w:lang w:val="en-US"/>
        </w:rPr>
        <w:t>[</w:t>
      </w:r>
      <w:hyperlink w:anchor="_ENREF_18" w:tooltip="Smith, 2009 #1923" w:history="1">
        <w:r w:rsidR="00737CDE" w:rsidRPr="009172B2">
          <w:rPr>
            <w:rFonts w:ascii="Book Antiqua" w:hAnsi="Book Antiqua"/>
            <w:noProof/>
            <w:vertAlign w:val="superscript"/>
            <w:lang w:val="en-US"/>
          </w:rPr>
          <w:t>18</w:t>
        </w:r>
      </w:hyperlink>
      <w:r w:rsidR="00085B75">
        <w:rPr>
          <w:rFonts w:ascii="Book Antiqua" w:hAnsi="Book Antiqua"/>
          <w:noProof/>
          <w:vertAlign w:val="superscript"/>
          <w:lang w:val="en-US"/>
        </w:rPr>
        <w:t>,</w:t>
      </w:r>
      <w:hyperlink w:anchor="_ENREF_37" w:tooltip="Baur, 2006 #136" w:history="1">
        <w:r w:rsidR="00737CDE" w:rsidRPr="009172B2">
          <w:rPr>
            <w:rFonts w:ascii="Book Antiqua" w:hAnsi="Book Antiqua"/>
            <w:noProof/>
            <w:vertAlign w:val="superscript"/>
            <w:lang w:val="en-US"/>
          </w:rPr>
          <w:t>37</w:t>
        </w:r>
      </w:hyperlink>
      <w:r w:rsidR="00085B75">
        <w:rPr>
          <w:rFonts w:ascii="Book Antiqua" w:hAnsi="Book Antiqua"/>
          <w:noProof/>
          <w:vertAlign w:val="superscript"/>
          <w:lang w:val="en-US"/>
        </w:rPr>
        <w:t>,</w:t>
      </w:r>
      <w:hyperlink w:anchor="_ENREF_45" w:tooltip="Kim, 2011 #1446" w:history="1">
        <w:r w:rsidR="00737CDE" w:rsidRPr="009172B2">
          <w:rPr>
            <w:rFonts w:ascii="Book Antiqua" w:hAnsi="Book Antiqua"/>
            <w:noProof/>
            <w:vertAlign w:val="superscript"/>
            <w:lang w:val="en-US"/>
          </w:rPr>
          <w:t>45</w:t>
        </w:r>
      </w:hyperlink>
      <w:r w:rsidR="00085B75">
        <w:rPr>
          <w:rFonts w:ascii="Book Antiqua" w:hAnsi="Book Antiqua"/>
          <w:noProof/>
          <w:vertAlign w:val="superscript"/>
          <w:lang w:val="en-US"/>
        </w:rPr>
        <w:t>,</w:t>
      </w:r>
      <w:hyperlink w:anchor="_ENREF_46" w:tooltip="Kang, 2012 #1187" w:history="1">
        <w:r w:rsidR="00737CDE" w:rsidRPr="009172B2">
          <w:rPr>
            <w:rFonts w:ascii="Book Antiqua" w:hAnsi="Book Antiqua"/>
            <w:noProof/>
            <w:vertAlign w:val="superscript"/>
            <w:lang w:val="en-US"/>
          </w:rPr>
          <w:t>46</w:t>
        </w:r>
      </w:hyperlink>
      <w:r w:rsidR="00085B75">
        <w:rPr>
          <w:rFonts w:ascii="Book Antiqua" w:hAnsi="Book Antiqua"/>
          <w:noProof/>
          <w:vertAlign w:val="superscript"/>
          <w:lang w:val="en-US"/>
        </w:rPr>
        <w:t>,</w:t>
      </w:r>
      <w:hyperlink w:anchor="_ENREF_50" w:tooltip="Do, 2012 #1431" w:history="1">
        <w:r w:rsidR="00737CDE" w:rsidRPr="009172B2">
          <w:rPr>
            <w:rFonts w:ascii="Book Antiqua" w:hAnsi="Book Antiqua"/>
            <w:noProof/>
            <w:vertAlign w:val="superscript"/>
            <w:lang w:val="en-US"/>
          </w:rPr>
          <w:t>50-52</w:t>
        </w:r>
      </w:hyperlink>
      <w:r w:rsidR="00085B75">
        <w:rPr>
          <w:rFonts w:ascii="Book Antiqua" w:hAnsi="Book Antiqua"/>
          <w:noProof/>
          <w:vertAlign w:val="superscript"/>
          <w:lang w:val="en-US"/>
        </w:rPr>
        <w:t>,</w:t>
      </w:r>
      <w:hyperlink w:anchor="_ENREF_63" w:tooltip="Lagouge, 2006 #172" w:history="1">
        <w:r w:rsidR="00737CDE" w:rsidRPr="009172B2">
          <w:rPr>
            <w:rFonts w:ascii="Book Antiqua" w:hAnsi="Book Antiqua"/>
            <w:noProof/>
            <w:vertAlign w:val="superscript"/>
            <w:lang w:val="en-US"/>
          </w:rPr>
          <w:t>63</w:t>
        </w:r>
      </w:hyperlink>
      <w:r w:rsidR="00085B75">
        <w:rPr>
          <w:rFonts w:ascii="Book Antiqua" w:hAnsi="Book Antiqua"/>
          <w:noProof/>
          <w:vertAlign w:val="superscript"/>
          <w:lang w:val="en-US"/>
        </w:rPr>
        <w:t>,</w:t>
      </w:r>
      <w:hyperlink w:anchor="_ENREF_105" w:tooltip="Chen, 2012 #1244" w:history="1">
        <w:r w:rsidR="00737CDE" w:rsidRPr="009172B2">
          <w:rPr>
            <w:rFonts w:ascii="Book Antiqua" w:hAnsi="Book Antiqua"/>
            <w:noProof/>
            <w:vertAlign w:val="superscript"/>
            <w:lang w:val="en-US"/>
          </w:rPr>
          <w:t>105</w:t>
        </w:r>
      </w:hyperlink>
      <w:r w:rsidR="00085B75">
        <w:rPr>
          <w:rFonts w:ascii="Book Antiqua" w:hAnsi="Book Antiqua"/>
          <w:noProof/>
          <w:vertAlign w:val="superscript"/>
          <w:lang w:val="en-US"/>
        </w:rPr>
        <w:t>,</w:t>
      </w:r>
      <w:hyperlink w:anchor="_ENREF_108" w:tooltip="Zhou, 2012 #1616" w:history="1">
        <w:r w:rsidR="00737CDE" w:rsidRPr="009172B2">
          <w:rPr>
            <w:rFonts w:ascii="Book Antiqua" w:hAnsi="Book Antiqua"/>
            <w:noProof/>
            <w:vertAlign w:val="superscript"/>
            <w:lang w:val="en-US"/>
          </w:rPr>
          <w:t>108-110</w:t>
        </w:r>
      </w:hyperlink>
      <w:r w:rsidR="00737CDE" w:rsidRPr="009172B2">
        <w:rPr>
          <w:rFonts w:ascii="Book Antiqua" w:hAnsi="Book Antiqua"/>
          <w:noProof/>
          <w:vertAlign w:val="superscript"/>
          <w:lang w:val="en-US"/>
        </w:rPr>
        <w:t>]</w:t>
      </w:r>
      <w:r w:rsidR="00216D1D" w:rsidRPr="009172B2">
        <w:rPr>
          <w:rFonts w:ascii="Book Antiqua" w:hAnsi="Book Antiqua"/>
          <w:vertAlign w:val="superscript"/>
          <w:lang w:val="en-US"/>
        </w:rPr>
        <w:fldChar w:fldCharType="end"/>
      </w:r>
      <w:r w:rsidR="00DF0B97" w:rsidRPr="009172B2">
        <w:rPr>
          <w:rFonts w:ascii="Book Antiqua" w:hAnsi="Book Antiqua"/>
          <w:lang w:val="en-US"/>
        </w:rPr>
        <w:t xml:space="preserve">, and in some instances </w:t>
      </w:r>
      <w:r w:rsidR="00085B75">
        <w:rPr>
          <w:rFonts w:ascii="Book Antiqua" w:hAnsi="Book Antiqua"/>
          <w:lang w:val="en-US"/>
        </w:rPr>
        <w:t>weight</w:t>
      </w:r>
      <w:r w:rsidR="00216D1D" w:rsidRPr="009172B2">
        <w:rPr>
          <w:rFonts w:ascii="Book Antiqua" w:hAnsi="Book Antiqua"/>
          <w:vertAlign w:val="superscript"/>
          <w:lang w:val="en-US"/>
        </w:rPr>
        <w:fldChar w:fldCharType="begin">
          <w:fldData xml:space="preserve">PEVuZE5vdGU+PENpdGU+PEF1dGhvcj5DaG88L0F1dGhvcj48WWVhcj4yMDEyPC9ZZWFyPjxSZWNO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</w:fldData>
        </w:fldChar>
      </w:r>
      <w:r w:rsidR="00737CDE" w:rsidRPr="009172B2">
        <w:rPr>
          <w:rFonts w:ascii="Book Antiqua" w:hAnsi="Book Antiqua"/>
          <w:vertAlign w:val="superscript"/>
          <w:lang w:val="en-US"/>
        </w:rPr>
        <w:instrText xml:space="preserve"> ADDIN EN.CITE </w:instrText>
      </w:r>
      <w:r w:rsidR="00216D1D" w:rsidRPr="009172B2">
        <w:rPr>
          <w:rFonts w:ascii="Book Antiqua" w:hAnsi="Book Antiqua"/>
          <w:vertAlign w:val="superscript"/>
          <w:lang w:val="en-US"/>
        </w:rPr>
        <w:fldChar w:fldCharType="begin">
          <w:fldData xml:space="preserve">PEVuZE5vdGU+PENpdGU+PEF1dGhvcj5DaG88L0F1dGhvcj48WWVhcj4yMDEyPC9ZZWFyPjxSZWNO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</w:fldData>
        </w:fldChar>
      </w:r>
      <w:r w:rsidR="00737CDE" w:rsidRPr="009172B2">
        <w:rPr>
          <w:rFonts w:ascii="Book Antiqua" w:hAnsi="Book Antiqua"/>
          <w:vertAlign w:val="superscript"/>
          <w:lang w:val="en-US"/>
        </w:rPr>
        <w:instrText xml:space="preserve"> ADDIN EN.CITE.DATA </w:instrText>
      </w:r>
      <w:r w:rsidR="00216D1D" w:rsidRPr="009172B2">
        <w:rPr>
          <w:rFonts w:ascii="Book Antiqua" w:hAnsi="Book Antiqua"/>
          <w:vertAlign w:val="superscript"/>
          <w:lang w:val="en-US"/>
        </w:rPr>
      </w:r>
      <w:r w:rsidR="00216D1D" w:rsidRPr="009172B2">
        <w:rPr>
          <w:rFonts w:ascii="Book Antiqua" w:hAnsi="Book Antiqua"/>
          <w:vertAlign w:val="superscript"/>
          <w:lang w:val="en-US"/>
        </w:rPr>
        <w:fldChar w:fldCharType="end"/>
      </w:r>
      <w:r w:rsidR="00216D1D" w:rsidRPr="009172B2">
        <w:rPr>
          <w:rFonts w:ascii="Book Antiqua" w:hAnsi="Book Antiqua"/>
          <w:vertAlign w:val="superscript"/>
          <w:lang w:val="en-US"/>
        </w:rPr>
      </w:r>
      <w:r w:rsidR="00216D1D" w:rsidRPr="009172B2">
        <w:rPr>
          <w:rFonts w:ascii="Book Antiqua" w:hAnsi="Book Antiqua"/>
          <w:vertAlign w:val="superscript"/>
          <w:lang w:val="en-US"/>
        </w:rPr>
        <w:fldChar w:fldCharType="separate"/>
      </w:r>
      <w:r w:rsidR="00737CDE" w:rsidRPr="009172B2">
        <w:rPr>
          <w:rFonts w:ascii="Book Antiqua" w:hAnsi="Book Antiqua"/>
          <w:noProof/>
          <w:vertAlign w:val="superscript"/>
          <w:lang w:val="en-US"/>
        </w:rPr>
        <w:t>[</w:t>
      </w:r>
      <w:hyperlink w:anchor="_ENREF_50" w:tooltip="Do, 2012 #1431" w:history="1">
        <w:r w:rsidR="00737CDE" w:rsidRPr="009172B2">
          <w:rPr>
            <w:rFonts w:ascii="Book Antiqua" w:hAnsi="Book Antiqua"/>
            <w:noProof/>
            <w:vertAlign w:val="superscript"/>
            <w:lang w:val="en-US"/>
          </w:rPr>
          <w:t>50</w:t>
        </w:r>
      </w:hyperlink>
      <w:r w:rsidR="00085B75">
        <w:rPr>
          <w:rFonts w:ascii="Book Antiqua" w:hAnsi="Book Antiqua"/>
          <w:noProof/>
          <w:vertAlign w:val="superscript"/>
          <w:lang w:val="en-US"/>
        </w:rPr>
        <w:t>,</w:t>
      </w:r>
      <w:hyperlink w:anchor="_ENREF_52" w:tooltip="Li, 2013 #2163" w:history="1">
        <w:r w:rsidR="00737CDE" w:rsidRPr="009172B2">
          <w:rPr>
            <w:rFonts w:ascii="Book Antiqua" w:hAnsi="Book Antiqua"/>
            <w:noProof/>
            <w:vertAlign w:val="superscript"/>
            <w:lang w:val="en-US"/>
          </w:rPr>
          <w:t>52</w:t>
        </w:r>
      </w:hyperlink>
      <w:r w:rsidR="00085B75">
        <w:rPr>
          <w:rFonts w:ascii="Book Antiqua" w:hAnsi="Book Antiqua"/>
          <w:noProof/>
          <w:vertAlign w:val="superscript"/>
          <w:lang w:val="en-US"/>
        </w:rPr>
        <w:t>,</w:t>
      </w:r>
      <w:hyperlink w:anchor="_ENREF_110" w:tooltip="Burgess, 2011 #2162" w:history="1">
        <w:r w:rsidR="00737CDE" w:rsidRPr="009172B2">
          <w:rPr>
            <w:rFonts w:ascii="Book Antiqua" w:hAnsi="Book Antiqua"/>
            <w:noProof/>
            <w:vertAlign w:val="superscript"/>
            <w:lang w:val="en-US"/>
          </w:rPr>
          <w:t>110-113</w:t>
        </w:r>
      </w:hyperlink>
      <w:r w:rsidR="00737CDE" w:rsidRPr="009172B2">
        <w:rPr>
          <w:rFonts w:ascii="Book Antiqua" w:hAnsi="Book Antiqua"/>
          <w:noProof/>
          <w:vertAlign w:val="superscript"/>
          <w:lang w:val="en-US"/>
        </w:rPr>
        <w:t>]</w:t>
      </w:r>
      <w:r w:rsidR="00216D1D" w:rsidRPr="009172B2">
        <w:rPr>
          <w:rFonts w:ascii="Book Antiqua" w:hAnsi="Book Antiqua"/>
          <w:vertAlign w:val="superscript"/>
          <w:lang w:val="en-US"/>
        </w:rPr>
        <w:fldChar w:fldCharType="end"/>
      </w:r>
      <w:r w:rsidR="00F43B97" w:rsidRPr="009172B2">
        <w:rPr>
          <w:rFonts w:ascii="Book Antiqua" w:hAnsi="Book Antiqua"/>
          <w:lang w:val="en-US"/>
        </w:rPr>
        <w:t>,</w:t>
      </w:r>
      <w:r w:rsidR="006826F9" w:rsidRPr="009172B2">
        <w:rPr>
          <w:rFonts w:ascii="Book Antiqua" w:hAnsi="Book Antiqua"/>
          <w:lang w:val="en-US"/>
        </w:rPr>
        <w:t xml:space="preserve"> </w:t>
      </w:r>
      <w:r w:rsidR="00DF0B97" w:rsidRPr="009172B2">
        <w:rPr>
          <w:rFonts w:ascii="Book Antiqua" w:hAnsi="Book Antiqua"/>
          <w:lang w:val="en-US"/>
        </w:rPr>
        <w:t>circulating transam</w:t>
      </w:r>
      <w:r w:rsidR="00085B75">
        <w:rPr>
          <w:rFonts w:ascii="Book Antiqua" w:hAnsi="Book Antiqua"/>
          <w:lang w:val="en-US"/>
        </w:rPr>
        <w:t>inases</w:t>
      </w:r>
      <w:r w:rsidR="00216D1D" w:rsidRPr="009172B2">
        <w:rPr>
          <w:rFonts w:ascii="Book Antiqua" w:hAnsi="Book Antiqua"/>
          <w:vertAlign w:val="superscript"/>
          <w:lang w:val="en-US"/>
        </w:rPr>
        <w:fldChar w:fldCharType="begin">
          <w:fldData xml:space="preserve">PEVuZE5vdGU+PENpdGU+PEF1dGhvcj5Hb21lei1ab3JpdGE8L0F1dGhvcj48WWVhcj4yMDEyPC9Z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</w:fldData>
        </w:fldChar>
      </w:r>
      <w:r w:rsidR="00737CDE" w:rsidRPr="009172B2">
        <w:rPr>
          <w:rFonts w:ascii="Book Antiqua" w:hAnsi="Book Antiqua"/>
          <w:vertAlign w:val="superscript"/>
          <w:lang w:val="en-US"/>
        </w:rPr>
        <w:instrText xml:space="preserve"> ADDIN EN.CITE </w:instrText>
      </w:r>
      <w:r w:rsidR="00216D1D" w:rsidRPr="009172B2">
        <w:rPr>
          <w:rFonts w:ascii="Book Antiqua" w:hAnsi="Book Antiqua"/>
          <w:vertAlign w:val="superscript"/>
          <w:lang w:val="en-US"/>
        </w:rPr>
        <w:fldChar w:fldCharType="begin">
          <w:fldData xml:space="preserve">PEVuZE5vdGU+PENpdGU+PEF1dGhvcj5Hb21lei1ab3JpdGE8L0F1dGhvcj48WWVhcj4yMDEyPC9Z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</w:fldData>
        </w:fldChar>
      </w:r>
      <w:r w:rsidR="00737CDE" w:rsidRPr="009172B2">
        <w:rPr>
          <w:rFonts w:ascii="Book Antiqua" w:hAnsi="Book Antiqua"/>
          <w:vertAlign w:val="superscript"/>
          <w:lang w:val="en-US"/>
        </w:rPr>
        <w:instrText xml:space="preserve"> ADDIN EN.CITE.DATA </w:instrText>
      </w:r>
      <w:r w:rsidR="00216D1D" w:rsidRPr="009172B2">
        <w:rPr>
          <w:rFonts w:ascii="Book Antiqua" w:hAnsi="Book Antiqua"/>
          <w:vertAlign w:val="superscript"/>
          <w:lang w:val="en-US"/>
        </w:rPr>
      </w:r>
      <w:r w:rsidR="00216D1D" w:rsidRPr="009172B2">
        <w:rPr>
          <w:rFonts w:ascii="Book Antiqua" w:hAnsi="Book Antiqua"/>
          <w:vertAlign w:val="superscript"/>
          <w:lang w:val="en-US"/>
        </w:rPr>
        <w:fldChar w:fldCharType="end"/>
      </w:r>
      <w:r w:rsidR="00216D1D" w:rsidRPr="009172B2">
        <w:rPr>
          <w:rFonts w:ascii="Book Antiqua" w:hAnsi="Book Antiqua"/>
          <w:vertAlign w:val="superscript"/>
          <w:lang w:val="en-US"/>
        </w:rPr>
      </w:r>
      <w:r w:rsidR="00216D1D" w:rsidRPr="009172B2">
        <w:rPr>
          <w:rFonts w:ascii="Book Antiqua" w:hAnsi="Book Antiqua"/>
          <w:vertAlign w:val="superscript"/>
          <w:lang w:val="en-US"/>
        </w:rPr>
        <w:fldChar w:fldCharType="separate"/>
      </w:r>
      <w:r w:rsidR="00737CDE" w:rsidRPr="009172B2">
        <w:rPr>
          <w:rFonts w:ascii="Book Antiqua" w:hAnsi="Book Antiqua"/>
          <w:noProof/>
          <w:vertAlign w:val="superscript"/>
          <w:lang w:val="en-US"/>
        </w:rPr>
        <w:t>[</w:t>
      </w:r>
      <w:hyperlink w:anchor="_ENREF_44" w:tooltip="Rivera, 2009 #112" w:history="1">
        <w:r w:rsidR="00737CDE" w:rsidRPr="009172B2">
          <w:rPr>
            <w:rFonts w:ascii="Book Antiqua" w:hAnsi="Book Antiqua"/>
            <w:noProof/>
            <w:vertAlign w:val="superscript"/>
            <w:lang w:val="en-US"/>
          </w:rPr>
          <w:t>44</w:t>
        </w:r>
      </w:hyperlink>
      <w:r w:rsidR="00085B75">
        <w:rPr>
          <w:rFonts w:ascii="Book Antiqua" w:hAnsi="Book Antiqua"/>
          <w:noProof/>
          <w:vertAlign w:val="superscript"/>
          <w:lang w:val="en-US"/>
        </w:rPr>
        <w:t>,</w:t>
      </w:r>
      <w:hyperlink w:anchor="_ENREF_52" w:tooltip="Li, 2013 #2163" w:history="1">
        <w:r w:rsidR="00737CDE" w:rsidRPr="009172B2">
          <w:rPr>
            <w:rFonts w:ascii="Book Antiqua" w:hAnsi="Book Antiqua"/>
            <w:noProof/>
            <w:vertAlign w:val="superscript"/>
            <w:lang w:val="en-US"/>
          </w:rPr>
          <w:t>52</w:t>
        </w:r>
      </w:hyperlink>
      <w:r w:rsidR="00085B75">
        <w:rPr>
          <w:rFonts w:ascii="Book Antiqua" w:hAnsi="Book Antiqua"/>
          <w:noProof/>
          <w:vertAlign w:val="superscript"/>
          <w:lang w:val="en-US"/>
        </w:rPr>
        <w:t>,</w:t>
      </w:r>
      <w:hyperlink w:anchor="_ENREF_77" w:tooltip="Gomez-Zorita, 2012 #1482" w:history="1">
        <w:r w:rsidR="00737CDE" w:rsidRPr="009172B2">
          <w:rPr>
            <w:rFonts w:ascii="Book Antiqua" w:hAnsi="Book Antiqua"/>
            <w:noProof/>
            <w:vertAlign w:val="superscript"/>
            <w:lang w:val="en-US"/>
          </w:rPr>
          <w:t>77</w:t>
        </w:r>
      </w:hyperlink>
      <w:r w:rsidR="00085B75">
        <w:rPr>
          <w:rFonts w:ascii="Book Antiqua" w:hAnsi="Book Antiqua"/>
          <w:noProof/>
          <w:vertAlign w:val="superscript"/>
          <w:lang w:val="en-US"/>
        </w:rPr>
        <w:t>,</w:t>
      </w:r>
      <w:hyperlink w:anchor="_ENREF_110" w:tooltip="Burgess, 2011 #2162" w:history="1">
        <w:r w:rsidR="00737CDE" w:rsidRPr="009172B2">
          <w:rPr>
            <w:rFonts w:ascii="Book Antiqua" w:hAnsi="Book Antiqua"/>
            <w:noProof/>
            <w:vertAlign w:val="superscript"/>
            <w:lang w:val="en-US"/>
          </w:rPr>
          <w:t>110</w:t>
        </w:r>
      </w:hyperlink>
      <w:r w:rsidR="00737CDE" w:rsidRPr="009172B2">
        <w:rPr>
          <w:rFonts w:ascii="Book Antiqua" w:hAnsi="Book Antiqua"/>
          <w:noProof/>
          <w:vertAlign w:val="superscript"/>
          <w:lang w:val="en-US"/>
        </w:rPr>
        <w:t>]</w:t>
      </w:r>
      <w:r w:rsidR="00216D1D" w:rsidRPr="009172B2">
        <w:rPr>
          <w:rFonts w:ascii="Book Antiqua" w:hAnsi="Book Antiqua"/>
          <w:vertAlign w:val="superscript"/>
          <w:lang w:val="en-US"/>
        </w:rPr>
        <w:fldChar w:fldCharType="end"/>
      </w:r>
      <w:r w:rsidR="00F43B97" w:rsidRPr="00085B75">
        <w:rPr>
          <w:rFonts w:ascii="Book Antiqua" w:hAnsi="Book Antiqua"/>
          <w:lang w:val="en-US"/>
        </w:rPr>
        <w:t>,</w:t>
      </w:r>
      <w:r w:rsidR="004944F7" w:rsidRPr="009172B2">
        <w:rPr>
          <w:rFonts w:ascii="Book Antiqua" w:hAnsi="Book Antiqua"/>
          <w:lang w:val="en-US"/>
        </w:rPr>
        <w:t xml:space="preserve"> </w:t>
      </w:r>
      <w:r w:rsidR="00DF0B97" w:rsidRPr="009172B2">
        <w:rPr>
          <w:rFonts w:ascii="Book Antiqua" w:hAnsi="Book Antiqua"/>
          <w:lang w:val="en-US"/>
        </w:rPr>
        <w:t>and lipids</w:t>
      </w:r>
      <w:r w:rsidR="00216D1D" w:rsidRPr="009172B2">
        <w:rPr>
          <w:rFonts w:ascii="Book Antiqua" w:hAnsi="Book Antiqua"/>
          <w:vertAlign w:val="superscript"/>
          <w:lang w:val="en-US"/>
        </w:rPr>
        <w:fldChar w:fldCharType="begin">
          <w:fldData xml:space="preserve">PEVuZE5vdGU+PENpdGU+PEF1dGhvcj5LaW08L0F1dGhvcj48WWVhcj4yMDExPC9ZZWFyPjxSZWNO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</w:fldData>
        </w:fldChar>
      </w:r>
      <w:r w:rsidR="00737CDE" w:rsidRPr="009172B2">
        <w:rPr>
          <w:rFonts w:ascii="Book Antiqua" w:hAnsi="Book Antiqua"/>
          <w:vertAlign w:val="superscript"/>
          <w:lang w:val="en-US"/>
        </w:rPr>
        <w:instrText xml:space="preserve"> ADDIN EN.CITE </w:instrText>
      </w:r>
      <w:r w:rsidR="00216D1D" w:rsidRPr="009172B2">
        <w:rPr>
          <w:rFonts w:ascii="Book Antiqua" w:hAnsi="Book Antiqua"/>
          <w:vertAlign w:val="superscript"/>
          <w:lang w:val="en-US"/>
        </w:rPr>
        <w:fldChar w:fldCharType="begin">
          <w:fldData xml:space="preserve">PEVuZE5vdGU+PENpdGU+PEF1dGhvcj5LaW08L0F1dGhvcj48WWVhcj4yMDExPC9ZZWFyPjxSZWNO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</w:fldData>
        </w:fldChar>
      </w:r>
      <w:r w:rsidR="00737CDE" w:rsidRPr="009172B2">
        <w:rPr>
          <w:rFonts w:ascii="Book Antiqua" w:hAnsi="Book Antiqua"/>
          <w:vertAlign w:val="superscript"/>
          <w:lang w:val="en-US"/>
        </w:rPr>
        <w:instrText xml:space="preserve"> ADDIN EN.CITE.DATA </w:instrText>
      </w:r>
      <w:r w:rsidR="00216D1D" w:rsidRPr="009172B2">
        <w:rPr>
          <w:rFonts w:ascii="Book Antiqua" w:hAnsi="Book Antiqua"/>
          <w:vertAlign w:val="superscript"/>
          <w:lang w:val="en-US"/>
        </w:rPr>
      </w:r>
      <w:r w:rsidR="00216D1D" w:rsidRPr="009172B2">
        <w:rPr>
          <w:rFonts w:ascii="Book Antiqua" w:hAnsi="Book Antiqua"/>
          <w:vertAlign w:val="superscript"/>
          <w:lang w:val="en-US"/>
        </w:rPr>
        <w:fldChar w:fldCharType="end"/>
      </w:r>
      <w:r w:rsidR="00216D1D" w:rsidRPr="009172B2">
        <w:rPr>
          <w:rFonts w:ascii="Book Antiqua" w:hAnsi="Book Antiqua"/>
          <w:vertAlign w:val="superscript"/>
          <w:lang w:val="en-US"/>
        </w:rPr>
      </w:r>
      <w:r w:rsidR="00216D1D" w:rsidRPr="009172B2">
        <w:rPr>
          <w:rFonts w:ascii="Book Antiqua" w:hAnsi="Book Antiqua"/>
          <w:vertAlign w:val="superscript"/>
          <w:lang w:val="en-US"/>
        </w:rPr>
        <w:fldChar w:fldCharType="separate"/>
      </w:r>
      <w:r w:rsidR="00737CDE" w:rsidRPr="009172B2">
        <w:rPr>
          <w:rFonts w:ascii="Book Antiqua" w:hAnsi="Book Antiqua"/>
          <w:noProof/>
          <w:vertAlign w:val="superscript"/>
          <w:lang w:val="en-US"/>
        </w:rPr>
        <w:t>[</w:t>
      </w:r>
      <w:hyperlink w:anchor="_ENREF_45" w:tooltip="Kim, 2011 #1446" w:history="1">
        <w:r w:rsidR="00737CDE" w:rsidRPr="009172B2">
          <w:rPr>
            <w:rFonts w:ascii="Book Antiqua" w:hAnsi="Book Antiqua"/>
            <w:noProof/>
            <w:vertAlign w:val="superscript"/>
            <w:lang w:val="en-US"/>
          </w:rPr>
          <w:t>45</w:t>
        </w:r>
      </w:hyperlink>
      <w:r w:rsidR="00085B75">
        <w:rPr>
          <w:rFonts w:ascii="Book Antiqua" w:hAnsi="Book Antiqua"/>
          <w:noProof/>
          <w:vertAlign w:val="superscript"/>
          <w:lang w:val="en-US"/>
        </w:rPr>
        <w:t>,</w:t>
      </w:r>
      <w:hyperlink w:anchor="_ENREF_50" w:tooltip="Do, 2012 #1431" w:history="1">
        <w:r w:rsidR="00737CDE" w:rsidRPr="009172B2">
          <w:rPr>
            <w:rFonts w:ascii="Book Antiqua" w:hAnsi="Book Antiqua"/>
            <w:noProof/>
            <w:vertAlign w:val="superscript"/>
            <w:lang w:val="en-US"/>
          </w:rPr>
          <w:t>50</w:t>
        </w:r>
      </w:hyperlink>
      <w:r w:rsidR="00085B75">
        <w:rPr>
          <w:rFonts w:ascii="Book Antiqua" w:hAnsi="Book Antiqua"/>
          <w:noProof/>
          <w:vertAlign w:val="superscript"/>
          <w:lang w:val="en-US"/>
        </w:rPr>
        <w:t>,</w:t>
      </w:r>
      <w:hyperlink w:anchor="_ENREF_65" w:tooltip="Ahn, 2008 #1456" w:history="1">
        <w:r w:rsidR="00737CDE" w:rsidRPr="009172B2">
          <w:rPr>
            <w:rFonts w:ascii="Book Antiqua" w:hAnsi="Book Antiqua"/>
            <w:noProof/>
            <w:vertAlign w:val="superscript"/>
            <w:lang w:val="en-US"/>
          </w:rPr>
          <w:t>65</w:t>
        </w:r>
      </w:hyperlink>
      <w:r w:rsidR="00085B75">
        <w:rPr>
          <w:rFonts w:ascii="Book Antiqua" w:hAnsi="Book Antiqua"/>
          <w:noProof/>
          <w:vertAlign w:val="superscript"/>
          <w:lang w:val="en-US"/>
        </w:rPr>
        <w:t>,</w:t>
      </w:r>
      <w:hyperlink w:anchor="_ENREF_96" w:tooltip="Franco, 2013 #2144" w:history="1">
        <w:r w:rsidR="00737CDE" w:rsidRPr="009172B2">
          <w:rPr>
            <w:rFonts w:ascii="Book Antiqua" w:hAnsi="Book Antiqua"/>
            <w:noProof/>
            <w:vertAlign w:val="superscript"/>
            <w:lang w:val="en-US"/>
          </w:rPr>
          <w:t>96</w:t>
        </w:r>
      </w:hyperlink>
      <w:r w:rsidR="00085B75">
        <w:rPr>
          <w:rFonts w:ascii="Book Antiqua" w:hAnsi="Book Antiqua"/>
          <w:noProof/>
          <w:vertAlign w:val="superscript"/>
          <w:lang w:val="en-US"/>
        </w:rPr>
        <w:t>,</w:t>
      </w:r>
      <w:hyperlink w:anchor="_ENREF_108" w:tooltip="Zhou, 2012 #1616" w:history="1">
        <w:r w:rsidR="00737CDE" w:rsidRPr="009172B2">
          <w:rPr>
            <w:rFonts w:ascii="Book Antiqua" w:hAnsi="Book Antiqua"/>
            <w:noProof/>
            <w:vertAlign w:val="superscript"/>
            <w:lang w:val="en-US"/>
          </w:rPr>
          <w:t>108</w:t>
        </w:r>
      </w:hyperlink>
      <w:r w:rsidR="00085B75">
        <w:rPr>
          <w:rFonts w:ascii="Book Antiqua" w:hAnsi="Book Antiqua"/>
          <w:noProof/>
          <w:vertAlign w:val="superscript"/>
          <w:lang w:val="en-US"/>
        </w:rPr>
        <w:t>,</w:t>
      </w:r>
      <w:hyperlink w:anchor="_ENREF_111" w:tooltip="Cho, 2012 #1199" w:history="1">
        <w:r w:rsidR="00737CDE" w:rsidRPr="009172B2">
          <w:rPr>
            <w:rFonts w:ascii="Book Antiqua" w:hAnsi="Book Antiqua"/>
            <w:noProof/>
            <w:vertAlign w:val="superscript"/>
            <w:lang w:val="en-US"/>
          </w:rPr>
          <w:t>111</w:t>
        </w:r>
      </w:hyperlink>
      <w:r w:rsidR="00085B75">
        <w:rPr>
          <w:rFonts w:ascii="Book Antiqua" w:hAnsi="Book Antiqua"/>
          <w:noProof/>
          <w:vertAlign w:val="superscript"/>
          <w:lang w:val="en-US"/>
        </w:rPr>
        <w:t>,</w:t>
      </w:r>
      <w:hyperlink w:anchor="_ENREF_112" w:tooltip="Chen, 2012 #1233" w:history="1">
        <w:r w:rsidR="00737CDE" w:rsidRPr="009172B2">
          <w:rPr>
            <w:rFonts w:ascii="Book Antiqua" w:hAnsi="Book Antiqua"/>
            <w:noProof/>
            <w:vertAlign w:val="superscript"/>
            <w:lang w:val="en-US"/>
          </w:rPr>
          <w:t>112</w:t>
        </w:r>
      </w:hyperlink>
      <w:r w:rsidR="00737CDE" w:rsidRPr="009172B2">
        <w:rPr>
          <w:rFonts w:ascii="Book Antiqua" w:hAnsi="Book Antiqua"/>
          <w:noProof/>
          <w:vertAlign w:val="superscript"/>
          <w:lang w:val="en-US"/>
        </w:rPr>
        <w:t>]</w:t>
      </w:r>
      <w:r w:rsidR="00216D1D" w:rsidRPr="009172B2">
        <w:rPr>
          <w:rFonts w:ascii="Book Antiqua" w:hAnsi="Book Antiqua"/>
          <w:vertAlign w:val="superscript"/>
          <w:lang w:val="en-US"/>
        </w:rPr>
        <w:fldChar w:fldCharType="end"/>
      </w:r>
      <w:r w:rsidR="008E309C" w:rsidRPr="009172B2">
        <w:rPr>
          <w:rFonts w:ascii="Book Antiqua" w:hAnsi="Book Antiqua"/>
          <w:lang w:val="en-US"/>
        </w:rPr>
        <w:t>.</w:t>
      </w:r>
    </w:p>
    <w:p w:rsidR="00E702CA" w:rsidRPr="009172B2" w:rsidRDefault="00E702CA" w:rsidP="00085B75">
      <w:pPr>
        <w:spacing w:line="360" w:lineRule="auto"/>
        <w:ind w:firstLineChars="100" w:firstLine="240"/>
        <w:jc w:val="both"/>
        <w:rPr>
          <w:rFonts w:ascii="Book Antiqua" w:hAnsi="Book Antiqua" w:cs="Helvetica"/>
          <w:lang w:val="en-US"/>
        </w:rPr>
      </w:pPr>
      <w:r w:rsidRPr="009172B2">
        <w:rPr>
          <w:rFonts w:ascii="Book Antiqua" w:hAnsi="Book Antiqua" w:cs="Helvetica"/>
          <w:lang w:val="en-US"/>
        </w:rPr>
        <w:t xml:space="preserve">In </w:t>
      </w:r>
      <w:r w:rsidRPr="009172B2">
        <w:rPr>
          <w:rFonts w:ascii="Book Antiqua" w:hAnsi="Book Antiqua"/>
          <w:lang w:val="en-US"/>
        </w:rPr>
        <w:t xml:space="preserve">Table 1 we present a list of published RSV animal studies with hepatic histological </w:t>
      </w:r>
      <w:r w:rsidR="00796443" w:rsidRPr="009172B2">
        <w:rPr>
          <w:rFonts w:ascii="Book Antiqua" w:hAnsi="Book Antiqua"/>
          <w:lang w:val="en-US"/>
        </w:rPr>
        <w:t xml:space="preserve">NAFLD/NASH </w:t>
      </w:r>
      <w:r w:rsidRPr="009172B2">
        <w:rPr>
          <w:rFonts w:ascii="Book Antiqua" w:hAnsi="Book Antiqua"/>
          <w:lang w:val="en-US"/>
        </w:rPr>
        <w:t>data</w:t>
      </w:r>
      <w:r w:rsidR="00EC5579" w:rsidRPr="009172B2">
        <w:rPr>
          <w:rFonts w:ascii="Book Antiqua" w:hAnsi="Book Antiqua"/>
          <w:lang w:val="en-US"/>
        </w:rPr>
        <w:t xml:space="preserve"> presented</w:t>
      </w:r>
      <w:r w:rsidRPr="009172B2">
        <w:rPr>
          <w:rFonts w:ascii="Book Antiqua" w:hAnsi="Book Antiqua"/>
          <w:lang w:val="en-US"/>
        </w:rPr>
        <w:t>.</w:t>
      </w:r>
    </w:p>
    <w:p w:rsidR="007949BD" w:rsidRPr="009172B2" w:rsidRDefault="007949BD" w:rsidP="003B5B1F">
      <w:pPr>
        <w:spacing w:line="360" w:lineRule="auto"/>
        <w:jc w:val="both"/>
        <w:rPr>
          <w:rFonts w:ascii="Book Antiqua" w:hAnsi="Book Antiqua" w:cs="Helvetica"/>
          <w:lang w:val="en-US"/>
        </w:rPr>
      </w:pPr>
    </w:p>
    <w:p w:rsidR="00E25340" w:rsidRPr="009172B2" w:rsidRDefault="00085B75" w:rsidP="003B5B1F">
      <w:pPr>
        <w:spacing w:line="360" w:lineRule="auto"/>
        <w:jc w:val="both"/>
        <w:rPr>
          <w:rFonts w:ascii="Book Antiqua" w:hAnsi="Book Antiqua" w:cs="Helvetica"/>
          <w:b/>
          <w:lang w:val="en-US"/>
        </w:rPr>
      </w:pPr>
      <w:r w:rsidRPr="009172B2">
        <w:rPr>
          <w:rFonts w:ascii="Book Antiqua" w:hAnsi="Book Antiqua" w:cs="Helvetica"/>
          <w:b/>
          <w:lang w:val="en-US"/>
        </w:rPr>
        <w:t xml:space="preserve">MOUSE STUDIES </w:t>
      </w:r>
    </w:p>
    <w:p w:rsidR="00944FCA" w:rsidRPr="009172B2" w:rsidRDefault="00E25340" w:rsidP="003B5B1F">
      <w:pPr>
        <w:spacing w:line="360" w:lineRule="auto"/>
        <w:jc w:val="both"/>
        <w:rPr>
          <w:rFonts w:ascii="Book Antiqua" w:hAnsi="Book Antiqua"/>
          <w:lang w:val="en-US"/>
        </w:rPr>
      </w:pPr>
      <w:r w:rsidRPr="009172B2">
        <w:rPr>
          <w:rFonts w:ascii="Book Antiqua" w:hAnsi="Book Antiqua" w:cs="Helvetica"/>
          <w:lang w:val="en-US"/>
        </w:rPr>
        <w:t>In 200</w:t>
      </w:r>
      <w:r w:rsidR="00085B75">
        <w:rPr>
          <w:rFonts w:ascii="Book Antiqua" w:hAnsi="Book Antiqua" w:cs="Helvetica"/>
          <w:lang w:val="en-US"/>
        </w:rPr>
        <w:t xml:space="preserve">6, </w:t>
      </w:r>
      <w:proofErr w:type="spellStart"/>
      <w:r w:rsidR="00085B75">
        <w:rPr>
          <w:rFonts w:ascii="Book Antiqua" w:hAnsi="Book Antiqua" w:cs="Helvetica"/>
          <w:lang w:val="en-US"/>
        </w:rPr>
        <w:t>Baur</w:t>
      </w:r>
      <w:proofErr w:type="spellEnd"/>
      <w:r w:rsidR="00085B75">
        <w:rPr>
          <w:rFonts w:ascii="Book Antiqua" w:hAnsi="Book Antiqua" w:cs="Helvetica"/>
          <w:lang w:val="en-US"/>
        </w:rPr>
        <w:t xml:space="preserve"> </w:t>
      </w:r>
      <w:r w:rsidR="00085B75" w:rsidRPr="00085B75">
        <w:rPr>
          <w:rFonts w:ascii="Book Antiqua" w:hAnsi="Book Antiqua" w:cs="Helvetica"/>
          <w:i/>
          <w:lang w:val="en-US"/>
        </w:rPr>
        <w:t xml:space="preserve">et </w:t>
      </w:r>
      <w:proofErr w:type="gramStart"/>
      <w:r w:rsidR="00085B75" w:rsidRPr="00085B75">
        <w:rPr>
          <w:rFonts w:ascii="Book Antiqua" w:hAnsi="Book Antiqua" w:cs="Helvetica"/>
          <w:i/>
          <w:lang w:val="en-US"/>
        </w:rPr>
        <w:t>al</w:t>
      </w:r>
      <w:proofErr w:type="gramEnd"/>
      <w:r w:rsidR="00216D1D" w:rsidRPr="009172B2">
        <w:rPr>
          <w:rFonts w:ascii="Book Antiqua" w:hAnsi="Book Antiqua" w:cs="Helvetica"/>
          <w:vertAlign w:val="superscript"/>
          <w:lang w:val="en-US"/>
        </w:rPr>
        <w:fldChar w:fldCharType="begin">
          <w:fldData xml:space="preserve">PEVuZE5vdGU+PENpdGU+PEF1dGhvcj5CYXVyPC9BdXRob3I+PFllYXI+MjAwNjwvWWVhcj48UmVj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</w:fldData>
        </w:fldChar>
      </w:r>
      <w:r w:rsidR="00085B75"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PEVuZE5vdGU+PENpdGU+PEF1dGhvcj5CYXVyPC9BdXRob3I+PFllYXI+MjAwNjwvWWVhcj48UmVj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</w:fldData>
        </w:fldChar>
      </w:r>
      <w:r w:rsidR="00085B75"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085B75" w:rsidRPr="009172B2">
        <w:rPr>
          <w:rFonts w:ascii="Book Antiqua" w:hAnsi="Book Antiqua" w:cs="Helvetica"/>
          <w:noProof/>
          <w:vertAlign w:val="superscript"/>
          <w:lang w:val="en-US"/>
        </w:rPr>
        <w:t>[</w:t>
      </w:r>
      <w:hyperlink w:anchor="_ENREF_37" w:tooltip="Baur, 2006 #136" w:history="1">
        <w:r w:rsidR="00085B75" w:rsidRPr="009172B2">
          <w:rPr>
            <w:rFonts w:ascii="Book Antiqua" w:hAnsi="Book Antiqua" w:cs="Helvetica"/>
            <w:noProof/>
            <w:vertAlign w:val="superscript"/>
            <w:lang w:val="en-US"/>
          </w:rPr>
          <w:t>37</w:t>
        </w:r>
      </w:hyperlink>
      <w:r w:rsidR="00085B75"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CD36E5" w:rsidRPr="009172B2">
        <w:rPr>
          <w:rFonts w:ascii="Book Antiqua" w:hAnsi="Book Antiqua" w:cs="Helvetica"/>
          <w:lang w:val="en-US"/>
        </w:rPr>
        <w:t xml:space="preserve"> published a much-</w:t>
      </w:r>
      <w:r w:rsidRPr="009172B2">
        <w:rPr>
          <w:rFonts w:ascii="Book Antiqua" w:hAnsi="Book Antiqua" w:cs="Helvetica"/>
          <w:lang w:val="en-US"/>
        </w:rPr>
        <w:t xml:space="preserve">cited study on the </w:t>
      </w:r>
      <w:r w:rsidR="00CD36E5" w:rsidRPr="009172B2">
        <w:rPr>
          <w:rFonts w:ascii="Book Antiqua" w:hAnsi="Book Antiqua" w:cs="Helvetica"/>
          <w:lang w:val="en-US"/>
        </w:rPr>
        <w:t xml:space="preserve">effect of </w:t>
      </w:r>
      <w:r w:rsidR="002C7623" w:rsidRPr="009172B2">
        <w:rPr>
          <w:rFonts w:ascii="Book Antiqua" w:hAnsi="Book Antiqua" w:cs="Helvetica"/>
          <w:lang w:val="en-US"/>
        </w:rPr>
        <w:t>RSV</w:t>
      </w:r>
      <w:r w:rsidR="00CD36E5" w:rsidRPr="009172B2">
        <w:rPr>
          <w:rFonts w:ascii="Book Antiqua" w:hAnsi="Book Antiqua" w:cs="Helvetica"/>
          <w:lang w:val="en-US"/>
        </w:rPr>
        <w:t xml:space="preserve"> on the </w:t>
      </w:r>
      <w:r w:rsidRPr="009172B2">
        <w:rPr>
          <w:rFonts w:ascii="Book Antiqua" w:hAnsi="Book Antiqua" w:cs="Helvetica"/>
          <w:lang w:val="en-US"/>
        </w:rPr>
        <w:t>health and survival of mice on a high-</w:t>
      </w:r>
      <w:r w:rsidR="003D6308" w:rsidRPr="009172B2">
        <w:rPr>
          <w:rFonts w:ascii="Book Antiqua" w:hAnsi="Book Antiqua" w:cs="Helvetica"/>
          <w:lang w:val="en-US"/>
        </w:rPr>
        <w:t xml:space="preserve">fat </w:t>
      </w:r>
      <w:r w:rsidRPr="009172B2">
        <w:rPr>
          <w:rFonts w:ascii="Book Antiqua" w:hAnsi="Book Antiqua" w:cs="Helvetica"/>
          <w:lang w:val="en-US"/>
        </w:rPr>
        <w:t xml:space="preserve">diet </w:t>
      </w:r>
      <w:r w:rsidR="003D6308" w:rsidRPr="009172B2">
        <w:rPr>
          <w:rFonts w:ascii="Book Antiqua" w:hAnsi="Book Antiqua" w:cs="Helvetica"/>
          <w:lang w:val="en-US"/>
        </w:rPr>
        <w:t>(HFD)</w:t>
      </w:r>
      <w:r w:rsidRPr="009172B2">
        <w:rPr>
          <w:rFonts w:ascii="Book Antiqua" w:hAnsi="Book Antiqua" w:cs="Helvetica"/>
          <w:lang w:val="en-US"/>
        </w:rPr>
        <w:t xml:space="preserve">. </w:t>
      </w:r>
      <w:r w:rsidR="00537A8F" w:rsidRPr="009172B2">
        <w:rPr>
          <w:rFonts w:ascii="Book Antiqua" w:hAnsi="Book Antiqua" w:cs="Helvetica"/>
          <w:lang w:val="en-US"/>
        </w:rPr>
        <w:t xml:space="preserve">HFD and </w:t>
      </w:r>
      <w:r w:rsidR="00704585" w:rsidRPr="009172B2">
        <w:rPr>
          <w:rFonts w:ascii="Book Antiqua" w:hAnsi="Book Antiqua" w:cs="Helvetica"/>
          <w:lang w:val="en-US"/>
        </w:rPr>
        <w:t xml:space="preserve">low-dose </w:t>
      </w:r>
      <w:r w:rsidR="00CA2CE4" w:rsidRPr="009172B2">
        <w:rPr>
          <w:rFonts w:ascii="Book Antiqua" w:hAnsi="Book Antiqua" w:cs="Helvetica"/>
          <w:lang w:val="en-US"/>
        </w:rPr>
        <w:t xml:space="preserve">RSV </w:t>
      </w:r>
      <w:r w:rsidR="00537A8F" w:rsidRPr="009172B2">
        <w:rPr>
          <w:rFonts w:ascii="Book Antiqua" w:hAnsi="Book Antiqua" w:cs="Helvetica"/>
          <w:lang w:val="en-US"/>
        </w:rPr>
        <w:t>(10 mg/d)</w:t>
      </w:r>
      <w:r w:rsidR="001218F7" w:rsidRPr="009172B2">
        <w:rPr>
          <w:rFonts w:ascii="Book Antiqua" w:hAnsi="Book Antiqua" w:cs="Helvetica"/>
          <w:lang w:val="en-US"/>
        </w:rPr>
        <w:t xml:space="preserve"> were</w:t>
      </w:r>
      <w:r w:rsidR="00852E54" w:rsidRPr="009172B2">
        <w:rPr>
          <w:rFonts w:ascii="Book Antiqua" w:hAnsi="Book Antiqua" w:cs="Helvetica"/>
          <w:lang w:val="en-US"/>
        </w:rPr>
        <w:t xml:space="preserve"> fed to the mice from </w:t>
      </w:r>
      <w:r w:rsidR="004A56CF" w:rsidRPr="009172B2">
        <w:rPr>
          <w:rFonts w:ascii="Book Antiqua" w:hAnsi="Book Antiqua" w:cs="Helvetica"/>
          <w:lang w:val="en-US"/>
        </w:rPr>
        <w:t>senescence</w:t>
      </w:r>
      <w:r w:rsidR="00852E54" w:rsidRPr="009172B2">
        <w:rPr>
          <w:rFonts w:ascii="Book Antiqua" w:hAnsi="Book Antiqua" w:cs="Helvetica"/>
          <w:lang w:val="en-US"/>
        </w:rPr>
        <w:t xml:space="preserve"> to death</w:t>
      </w:r>
      <w:r w:rsidR="00CA2CE4" w:rsidRPr="009172B2">
        <w:rPr>
          <w:rFonts w:ascii="Book Antiqua" w:hAnsi="Book Antiqua" w:cs="Helvetica"/>
          <w:lang w:val="en-US"/>
        </w:rPr>
        <w:t xml:space="preserve">. </w:t>
      </w:r>
      <w:r w:rsidR="00CD36E5" w:rsidRPr="009172B2">
        <w:rPr>
          <w:rFonts w:ascii="Book Antiqua" w:hAnsi="Book Antiqua" w:cs="Helvetica"/>
          <w:lang w:val="en-US"/>
        </w:rPr>
        <w:t xml:space="preserve">Besides increased survival and a number of beneficial metabolic effects, </w:t>
      </w:r>
      <w:r w:rsidR="00897DEA" w:rsidRPr="009172B2">
        <w:rPr>
          <w:rFonts w:ascii="Book Antiqua" w:hAnsi="Book Antiqua" w:cs="Helvetica"/>
          <w:lang w:val="en-US"/>
        </w:rPr>
        <w:t>the study showed</w:t>
      </w:r>
      <w:r w:rsidR="001E4C29" w:rsidRPr="009172B2">
        <w:rPr>
          <w:rFonts w:ascii="Book Antiqua" w:hAnsi="Book Antiqua" w:cs="Helvetica"/>
          <w:i/>
          <w:lang w:val="en-US"/>
        </w:rPr>
        <w:t xml:space="preserve"> </w:t>
      </w:r>
      <w:r w:rsidR="007A4A9E" w:rsidRPr="009172B2">
        <w:rPr>
          <w:rFonts w:ascii="Book Antiqua" w:hAnsi="Book Antiqua" w:cs="Helvetica"/>
          <w:lang w:val="en-US"/>
        </w:rPr>
        <w:t>RSV-</w:t>
      </w:r>
      <w:r w:rsidR="001E4C29" w:rsidRPr="009172B2">
        <w:rPr>
          <w:rFonts w:ascii="Book Antiqua" w:hAnsi="Book Antiqua" w:cs="Helvetica"/>
          <w:lang w:val="en-US"/>
        </w:rPr>
        <w:t>mediated</w:t>
      </w:r>
      <w:r w:rsidR="00FE044C" w:rsidRPr="009172B2">
        <w:rPr>
          <w:rFonts w:ascii="Book Antiqua" w:hAnsi="Book Antiqua" w:cs="Helvetica"/>
          <w:lang w:val="en-US"/>
        </w:rPr>
        <w:t xml:space="preserve"> </w:t>
      </w:r>
      <w:r w:rsidR="001E4C29" w:rsidRPr="009172B2">
        <w:rPr>
          <w:rFonts w:ascii="Book Antiqua" w:hAnsi="Book Antiqua" w:cs="Helvetica"/>
          <w:lang w:val="en-US"/>
        </w:rPr>
        <w:t xml:space="preserve">hepatic </w:t>
      </w:r>
      <w:r w:rsidR="00FE044C" w:rsidRPr="009172B2">
        <w:rPr>
          <w:rFonts w:ascii="Book Antiqua" w:hAnsi="Book Antiqua" w:cs="Helvetica"/>
          <w:lang w:val="en-US"/>
        </w:rPr>
        <w:t>AMPK activation</w:t>
      </w:r>
      <w:r w:rsidR="007A4A9E" w:rsidRPr="009172B2">
        <w:rPr>
          <w:rFonts w:ascii="Book Antiqua" w:hAnsi="Book Antiqua" w:cs="Helvetica"/>
          <w:lang w:val="en-US"/>
        </w:rPr>
        <w:t>, ACC inhibition, decreased FAS</w:t>
      </w:r>
      <w:r w:rsidR="001E4C29" w:rsidRPr="009172B2">
        <w:rPr>
          <w:rFonts w:ascii="Book Antiqua" w:hAnsi="Book Antiqua" w:cs="Helvetica"/>
          <w:lang w:val="en-US"/>
        </w:rPr>
        <w:t xml:space="preserve"> </w:t>
      </w:r>
      <w:r w:rsidR="007A4A9E" w:rsidRPr="009172B2">
        <w:rPr>
          <w:rFonts w:ascii="Book Antiqua" w:hAnsi="Book Antiqua" w:cs="Helvetica"/>
          <w:lang w:val="en-US"/>
        </w:rPr>
        <w:t xml:space="preserve">transcription </w:t>
      </w:r>
      <w:r w:rsidR="001E4C29" w:rsidRPr="009172B2">
        <w:rPr>
          <w:rFonts w:ascii="Book Antiqua" w:hAnsi="Book Antiqua" w:cs="Helvetica"/>
          <w:lang w:val="en-US"/>
        </w:rPr>
        <w:t>and increase</w:t>
      </w:r>
      <w:r w:rsidR="00796443" w:rsidRPr="009172B2">
        <w:rPr>
          <w:rFonts w:ascii="Book Antiqua" w:hAnsi="Book Antiqua" w:cs="Helvetica"/>
          <w:lang w:val="en-US"/>
        </w:rPr>
        <w:t>d</w:t>
      </w:r>
      <w:r w:rsidR="001E4C29" w:rsidRPr="009172B2">
        <w:rPr>
          <w:rFonts w:ascii="Book Antiqua" w:hAnsi="Book Antiqua" w:cs="Helvetica"/>
          <w:lang w:val="en-US"/>
        </w:rPr>
        <w:t xml:space="preserve"> mitochondrial number</w:t>
      </w:r>
      <w:r w:rsidR="00FE044C" w:rsidRPr="009172B2">
        <w:rPr>
          <w:rFonts w:ascii="Book Antiqua" w:hAnsi="Book Antiqua" w:cs="Helvetica"/>
          <w:lang w:val="en-US"/>
        </w:rPr>
        <w:t>.</w:t>
      </w:r>
      <w:r w:rsidR="00CA2CE4" w:rsidRPr="009172B2">
        <w:rPr>
          <w:rFonts w:ascii="Book Antiqua" w:hAnsi="Book Antiqua" w:cs="Helvetica"/>
          <w:lang w:val="en-US"/>
        </w:rPr>
        <w:t xml:space="preserve"> </w:t>
      </w:r>
      <w:r w:rsidR="00CD36E5" w:rsidRPr="009172B2">
        <w:rPr>
          <w:rFonts w:ascii="Book Antiqua" w:hAnsi="Book Antiqua" w:cs="Helvetica"/>
          <w:lang w:val="en-US"/>
        </w:rPr>
        <w:t xml:space="preserve">RSV </w:t>
      </w:r>
      <w:r w:rsidR="00FE044C" w:rsidRPr="009172B2">
        <w:rPr>
          <w:rFonts w:ascii="Book Antiqua" w:hAnsi="Book Antiqua" w:cs="Helvetica"/>
          <w:lang w:val="en-US"/>
        </w:rPr>
        <w:t xml:space="preserve">also </w:t>
      </w:r>
      <w:r w:rsidR="00CD36E5" w:rsidRPr="009172B2">
        <w:rPr>
          <w:rFonts w:ascii="Book Antiqua" w:hAnsi="Book Antiqua" w:cs="Helvetica"/>
          <w:lang w:val="en-US"/>
        </w:rPr>
        <w:t xml:space="preserve">decreased liver weight and the </w:t>
      </w:r>
      <w:r w:rsidR="008E309C" w:rsidRPr="009172B2">
        <w:rPr>
          <w:rFonts w:ascii="Book Antiqua" w:hAnsi="Book Antiqua" w:cs="Helvetica"/>
          <w:lang w:val="en-US"/>
        </w:rPr>
        <w:t>degree</w:t>
      </w:r>
      <w:r w:rsidR="00CD36E5" w:rsidRPr="009172B2">
        <w:rPr>
          <w:rFonts w:ascii="Book Antiqua" w:hAnsi="Book Antiqua" w:cs="Helvetica"/>
          <w:lang w:val="en-US"/>
        </w:rPr>
        <w:t xml:space="preserve"> of </w:t>
      </w:r>
      <w:proofErr w:type="spellStart"/>
      <w:r w:rsidR="00CD36E5" w:rsidRPr="009172B2">
        <w:rPr>
          <w:rFonts w:ascii="Book Antiqua" w:hAnsi="Book Antiqua" w:cs="Helvetica"/>
          <w:lang w:val="en-US"/>
        </w:rPr>
        <w:t>steatosis</w:t>
      </w:r>
      <w:proofErr w:type="spellEnd"/>
      <w:r w:rsidR="00CA2CE4" w:rsidRPr="009172B2">
        <w:rPr>
          <w:rFonts w:ascii="Book Antiqua" w:hAnsi="Book Antiqua" w:cs="Helvetica"/>
          <w:lang w:val="en-US"/>
        </w:rPr>
        <w:t>. This study</w:t>
      </w:r>
      <w:r w:rsidR="00852E54" w:rsidRPr="009172B2">
        <w:rPr>
          <w:rFonts w:ascii="Book Antiqua" w:hAnsi="Book Antiqua" w:cs="Helvetica"/>
          <w:lang w:val="en-US"/>
        </w:rPr>
        <w:t xml:space="preserve"> triggered a number of other mous</w:t>
      </w:r>
      <w:r w:rsidR="00F66DEE" w:rsidRPr="009172B2">
        <w:rPr>
          <w:rFonts w:ascii="Book Antiqua" w:hAnsi="Book Antiqua" w:cs="Helvetica"/>
          <w:lang w:val="en-US"/>
        </w:rPr>
        <w:t xml:space="preserve">e studies, </w:t>
      </w:r>
      <w:r w:rsidR="00454387" w:rsidRPr="009172B2">
        <w:rPr>
          <w:rFonts w:ascii="Book Antiqua" w:hAnsi="Book Antiqua" w:cs="Helvetica"/>
          <w:lang w:val="en-US"/>
        </w:rPr>
        <w:t xml:space="preserve">often </w:t>
      </w:r>
      <w:r w:rsidR="009900F7" w:rsidRPr="009172B2">
        <w:rPr>
          <w:rFonts w:ascii="Book Antiqua" w:hAnsi="Book Antiqua" w:cs="Helvetica"/>
          <w:lang w:val="en-US"/>
        </w:rPr>
        <w:t xml:space="preserve">using </w:t>
      </w:r>
      <w:r w:rsidR="003F575C" w:rsidRPr="009172B2">
        <w:rPr>
          <w:rFonts w:ascii="Book Antiqua" w:hAnsi="Book Antiqua" w:cs="Verdana"/>
          <w:lang w:val="en-US"/>
        </w:rPr>
        <w:t>C57BL/6J diet-induced obes</w:t>
      </w:r>
      <w:r w:rsidR="00704585" w:rsidRPr="009172B2">
        <w:rPr>
          <w:rFonts w:ascii="Book Antiqua" w:hAnsi="Book Antiqua" w:cs="Verdana"/>
          <w:lang w:val="en-US"/>
        </w:rPr>
        <w:t>e</w:t>
      </w:r>
      <w:r w:rsidR="003F575C" w:rsidRPr="009172B2">
        <w:rPr>
          <w:rFonts w:ascii="Book Antiqua" w:hAnsi="Book Antiqua" w:cs="Verdana"/>
          <w:lang w:val="en-US"/>
        </w:rPr>
        <w:t xml:space="preserve"> (DIO) mice.</w:t>
      </w:r>
      <w:r w:rsidR="003F575C" w:rsidRPr="009172B2">
        <w:rPr>
          <w:rFonts w:ascii="Book Antiqua" w:hAnsi="Book Antiqua" w:cs="Helvetica"/>
          <w:lang w:val="en-US"/>
        </w:rPr>
        <w:t xml:space="preserve"> </w:t>
      </w:r>
    </w:p>
    <w:p w:rsidR="00263C8A" w:rsidRPr="009172B2" w:rsidRDefault="009F01FD" w:rsidP="00085B75">
      <w:pPr>
        <w:spacing w:line="360" w:lineRule="auto"/>
        <w:ind w:firstLineChars="100" w:firstLine="240"/>
        <w:jc w:val="both"/>
        <w:rPr>
          <w:rFonts w:ascii="Book Antiqua" w:hAnsi="Book Antiqua" w:cs="Helvetica"/>
          <w:lang w:val="en-US"/>
        </w:rPr>
      </w:pPr>
      <w:r w:rsidRPr="009172B2">
        <w:rPr>
          <w:rFonts w:ascii="Book Antiqua" w:hAnsi="Book Antiqua" w:cs="Helvetica"/>
          <w:lang w:val="en-US"/>
        </w:rPr>
        <w:t xml:space="preserve">Regarding </w:t>
      </w:r>
      <w:r w:rsidR="004B60A5" w:rsidRPr="009172B2">
        <w:rPr>
          <w:rFonts w:ascii="Book Antiqua" w:hAnsi="Book Antiqua" w:cs="Helvetica"/>
          <w:lang w:val="en-US"/>
        </w:rPr>
        <w:t>NAFLD data, t</w:t>
      </w:r>
      <w:r w:rsidR="006D59D1" w:rsidRPr="009172B2">
        <w:rPr>
          <w:rFonts w:ascii="Book Antiqua" w:hAnsi="Book Antiqua" w:cs="Helvetica"/>
          <w:lang w:val="en-US"/>
        </w:rPr>
        <w:t xml:space="preserve">he studies report a decrease in </w:t>
      </w:r>
      <w:r w:rsidRPr="009172B2">
        <w:rPr>
          <w:rFonts w:ascii="Book Antiqua" w:hAnsi="Book Antiqua" w:cs="Helvetica"/>
          <w:lang w:val="en-US"/>
        </w:rPr>
        <w:t xml:space="preserve">hepatic </w:t>
      </w:r>
      <w:r w:rsidR="00662AB3" w:rsidRPr="009172B2">
        <w:rPr>
          <w:rFonts w:ascii="Book Antiqua" w:hAnsi="Book Antiqua" w:cs="Helvetica"/>
          <w:lang w:val="en-US"/>
        </w:rPr>
        <w:t xml:space="preserve">TG </w:t>
      </w:r>
      <w:r w:rsidR="00216D1D" w:rsidRPr="009172B2">
        <w:rPr>
          <w:rFonts w:ascii="Book Antiqua" w:hAnsi="Book Antiqua" w:cs="Helvetica"/>
          <w:vertAlign w:val="superscript"/>
          <w:lang w:val="en-US"/>
        </w:rPr>
        <w:fldChar w:fldCharType="begin">
          <w:fldData xml:space="preserve">PEVuZE5vdGU+PENpdGU+PEF1dGhvcj5LaW08L0F1dGhvcj48WWVhcj4yMDExPC9ZZWFyPjxSZWNO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PEVuZE5vdGU+PENpdGU+PEF1dGhvcj5LaW08L0F1dGhvcj48WWVhcj4yMDExPC9ZZWFyPjxSZWNO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45" w:tooltip="Kim, 2011 #1446" w:history="1">
        <w:r w:rsidR="00737CDE" w:rsidRPr="009172B2">
          <w:rPr>
            <w:rFonts w:ascii="Book Antiqua" w:hAnsi="Book Antiqua" w:cs="Helvetica"/>
            <w:noProof/>
            <w:vertAlign w:val="superscript"/>
            <w:lang w:val="en-US"/>
          </w:rPr>
          <w:t>45</w:t>
        </w:r>
      </w:hyperlink>
      <w:r w:rsidR="00085B75">
        <w:rPr>
          <w:rFonts w:ascii="Book Antiqua" w:hAnsi="Book Antiqua" w:cs="Helvetica"/>
          <w:noProof/>
          <w:vertAlign w:val="superscript"/>
          <w:lang w:val="en-US"/>
        </w:rPr>
        <w:t>,</w:t>
      </w:r>
      <w:hyperlink w:anchor="_ENREF_50" w:tooltip="Do, 2012 #1431" w:history="1">
        <w:r w:rsidR="00737CDE" w:rsidRPr="009172B2">
          <w:rPr>
            <w:rFonts w:ascii="Book Antiqua" w:hAnsi="Book Antiqua" w:cs="Helvetica"/>
            <w:noProof/>
            <w:vertAlign w:val="superscript"/>
            <w:lang w:val="en-US"/>
          </w:rPr>
          <w:t>50</w:t>
        </w:r>
      </w:hyperlink>
      <w:r w:rsidR="00085B75">
        <w:rPr>
          <w:rFonts w:ascii="Book Antiqua" w:hAnsi="Book Antiqua" w:cs="Helvetica"/>
          <w:noProof/>
          <w:vertAlign w:val="superscript"/>
          <w:lang w:val="en-US"/>
        </w:rPr>
        <w:t>,</w:t>
      </w:r>
      <w:hyperlink w:anchor="_ENREF_65" w:tooltip="Ahn, 2008 #1456" w:history="1">
        <w:r w:rsidR="00737CDE" w:rsidRPr="009172B2">
          <w:rPr>
            <w:rFonts w:ascii="Book Antiqua" w:hAnsi="Book Antiqua" w:cs="Helvetica"/>
            <w:noProof/>
            <w:vertAlign w:val="superscript"/>
            <w:lang w:val="en-US"/>
          </w:rPr>
          <w:t>65</w:t>
        </w:r>
      </w:hyperlink>
      <w:r w:rsidR="00085B75">
        <w:rPr>
          <w:rFonts w:ascii="Book Antiqua" w:hAnsi="Book Antiqua" w:cs="Helvetica"/>
          <w:noProof/>
          <w:vertAlign w:val="superscript"/>
          <w:lang w:val="en-US"/>
        </w:rPr>
        <w:t>,</w:t>
      </w:r>
      <w:hyperlink w:anchor="_ENREF_96" w:tooltip="Franco, 2013 #2144" w:history="1">
        <w:r w:rsidR="00737CDE" w:rsidRPr="009172B2">
          <w:rPr>
            <w:rFonts w:ascii="Book Antiqua" w:hAnsi="Book Antiqua" w:cs="Helvetica"/>
            <w:noProof/>
            <w:vertAlign w:val="superscript"/>
            <w:lang w:val="en-US"/>
          </w:rPr>
          <w:t>96</w:t>
        </w:r>
      </w:hyperlink>
      <w:r w:rsidR="00085B75">
        <w:rPr>
          <w:rFonts w:ascii="Book Antiqua" w:hAnsi="Book Antiqua" w:cs="Helvetica"/>
          <w:noProof/>
          <w:vertAlign w:val="superscript"/>
          <w:lang w:val="en-US"/>
        </w:rPr>
        <w:t>,</w:t>
      </w:r>
      <w:hyperlink w:anchor="_ENREF_111" w:tooltip="Cho, 2012 #1199" w:history="1">
        <w:r w:rsidR="00737CDE" w:rsidRPr="009172B2">
          <w:rPr>
            <w:rFonts w:ascii="Book Antiqua" w:hAnsi="Book Antiqua" w:cs="Helvetica"/>
            <w:noProof/>
            <w:vertAlign w:val="superscript"/>
            <w:lang w:val="en-US"/>
          </w:rPr>
          <w:t>111</w:t>
        </w:r>
      </w:hyperlink>
      <w:r w:rsidR="00085B75">
        <w:rPr>
          <w:rFonts w:ascii="Book Antiqua" w:hAnsi="Book Antiqua" w:cs="Helvetica"/>
          <w:noProof/>
          <w:vertAlign w:val="superscript"/>
          <w:lang w:val="en-US"/>
        </w:rPr>
        <w:t>,</w:t>
      </w:r>
      <w:hyperlink w:anchor="_ENREF_114" w:tooltip="Gao, 2013 #1799" w:history="1">
        <w:r w:rsidR="00737CDE" w:rsidRPr="009172B2">
          <w:rPr>
            <w:rFonts w:ascii="Book Antiqua" w:hAnsi="Book Antiqua" w:cs="Helvetica"/>
            <w:noProof/>
            <w:vertAlign w:val="superscript"/>
            <w:lang w:val="en-US"/>
          </w:rPr>
          <w:t>114</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 xml:space="preserve"> </w:t>
      </w:r>
      <w:r w:rsidR="00085B75">
        <w:rPr>
          <w:rFonts w:ascii="Book Antiqua" w:hAnsi="Book Antiqua" w:cs="Helvetica"/>
          <w:lang w:val="en-US"/>
        </w:rPr>
        <w:t>and/or cholesterol accumulation</w:t>
      </w:r>
      <w:r w:rsidR="00216D1D" w:rsidRPr="009172B2">
        <w:rPr>
          <w:rFonts w:ascii="Book Antiqua" w:hAnsi="Book Antiqua" w:cs="Helvetica"/>
          <w:vertAlign w:val="superscript"/>
          <w:lang w:val="en-US"/>
        </w:rPr>
        <w:fldChar w:fldCharType="begin">
          <w:fldData xml:space="preserve">PEVuZE5vdGU+PENpdGU+PEF1dGhvcj5LaW08L0F1dGhvcj48WWVhcj4yMDExPC9ZZWFyPjxSZWNO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PEVuZE5vdGU+PENpdGU+PEF1dGhvcj5LaW08L0F1dGhvcj48WWVhcj4yMDExPC9ZZWFyPjxSZWNO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45" w:tooltip="Kim, 2011 #1446" w:history="1">
        <w:r w:rsidR="00737CDE" w:rsidRPr="009172B2">
          <w:rPr>
            <w:rFonts w:ascii="Book Antiqua" w:hAnsi="Book Antiqua" w:cs="Helvetica"/>
            <w:noProof/>
            <w:vertAlign w:val="superscript"/>
            <w:lang w:val="en-US"/>
          </w:rPr>
          <w:t>45</w:t>
        </w:r>
      </w:hyperlink>
      <w:r w:rsidR="00085B75">
        <w:rPr>
          <w:rFonts w:ascii="Book Antiqua" w:hAnsi="Book Antiqua" w:cs="Helvetica"/>
          <w:noProof/>
          <w:vertAlign w:val="superscript"/>
          <w:lang w:val="en-US"/>
        </w:rPr>
        <w:t>,</w:t>
      </w:r>
      <w:hyperlink w:anchor="_ENREF_108" w:tooltip="Zhou, 2012 #1616" w:history="1">
        <w:r w:rsidR="00737CDE" w:rsidRPr="009172B2">
          <w:rPr>
            <w:rFonts w:ascii="Book Antiqua" w:hAnsi="Book Antiqua" w:cs="Helvetica"/>
            <w:noProof/>
            <w:vertAlign w:val="superscript"/>
            <w:lang w:val="en-US"/>
          </w:rPr>
          <w:t>108</w:t>
        </w:r>
      </w:hyperlink>
      <w:r w:rsidR="00085B75">
        <w:rPr>
          <w:rFonts w:ascii="Book Antiqua" w:hAnsi="Book Antiqua" w:cs="Helvetica"/>
          <w:noProof/>
          <w:vertAlign w:val="superscript"/>
          <w:lang w:val="en-US"/>
        </w:rPr>
        <w:t>,</w:t>
      </w:r>
      <w:hyperlink w:anchor="_ENREF_111" w:tooltip="Cho, 2012 #1199" w:history="1">
        <w:r w:rsidR="00737CDE" w:rsidRPr="009172B2">
          <w:rPr>
            <w:rFonts w:ascii="Book Antiqua" w:hAnsi="Book Antiqua" w:cs="Helvetica"/>
            <w:noProof/>
            <w:vertAlign w:val="superscript"/>
            <w:lang w:val="en-US"/>
          </w:rPr>
          <w:t>111-113</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085B75">
        <w:rPr>
          <w:rFonts w:ascii="Book Antiqua" w:hAnsi="Book Antiqua" w:cs="Helvetica"/>
          <w:lang w:val="en-US"/>
        </w:rPr>
        <w:t xml:space="preserve"> and liver weight</w:t>
      </w:r>
      <w:r w:rsidR="00216D1D" w:rsidRPr="009172B2">
        <w:rPr>
          <w:rFonts w:ascii="Book Antiqua" w:hAnsi="Book Antiqua" w:cs="Helvetica"/>
          <w:vertAlign w:val="superscript"/>
          <w:lang w:val="en-US"/>
        </w:rPr>
        <w:fldChar w:fldCharType="begin">
          <w:fldData xml:space="preserve">PEVuZE5vdGU+PENpdGU+PEF1dGhvcj5DaGVuPC9BdXRob3I+PFllYXI+MjAxMjwvWWVhcj48UmVj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PEVuZE5vdGU+PENpdGU+PEF1dGhvcj5DaGVuPC9BdXRob3I+PFllYXI+MjAxMjwvWWVhcj48UmVj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37" w:tooltip="Baur, 2006 #136" w:history="1">
        <w:r w:rsidR="00737CDE" w:rsidRPr="009172B2">
          <w:rPr>
            <w:rFonts w:ascii="Book Antiqua" w:hAnsi="Book Antiqua" w:cs="Helvetica"/>
            <w:noProof/>
            <w:vertAlign w:val="superscript"/>
            <w:lang w:val="en-US"/>
          </w:rPr>
          <w:t>37</w:t>
        </w:r>
      </w:hyperlink>
      <w:r w:rsidR="00085B75">
        <w:rPr>
          <w:rFonts w:ascii="Book Antiqua" w:hAnsi="Book Antiqua" w:cs="Helvetica"/>
          <w:noProof/>
          <w:vertAlign w:val="superscript"/>
          <w:lang w:val="en-US"/>
        </w:rPr>
        <w:t>,</w:t>
      </w:r>
      <w:hyperlink w:anchor="_ENREF_65" w:tooltip="Ahn, 2008 #1456" w:history="1">
        <w:r w:rsidR="00737CDE" w:rsidRPr="009172B2">
          <w:rPr>
            <w:rFonts w:ascii="Book Antiqua" w:hAnsi="Book Antiqua" w:cs="Helvetica"/>
            <w:noProof/>
            <w:vertAlign w:val="superscript"/>
            <w:lang w:val="en-US"/>
          </w:rPr>
          <w:t>65</w:t>
        </w:r>
      </w:hyperlink>
      <w:r w:rsidR="00085B75">
        <w:rPr>
          <w:rFonts w:ascii="Book Antiqua" w:hAnsi="Book Antiqua" w:cs="Helvetica"/>
          <w:noProof/>
          <w:vertAlign w:val="superscript"/>
          <w:lang w:val="en-US"/>
        </w:rPr>
        <w:t>,</w:t>
      </w:r>
      <w:hyperlink w:anchor="_ENREF_112" w:tooltip="Chen, 2012 #1233" w:history="1">
        <w:r w:rsidR="00737CDE" w:rsidRPr="009172B2">
          <w:rPr>
            <w:rFonts w:ascii="Book Antiqua" w:hAnsi="Book Antiqua" w:cs="Helvetica"/>
            <w:noProof/>
            <w:vertAlign w:val="superscript"/>
            <w:lang w:val="en-US"/>
          </w:rPr>
          <w:t>112</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lang w:val="en-US"/>
        </w:rPr>
        <w:t xml:space="preserve"> along with </w:t>
      </w:r>
      <w:r w:rsidRPr="009172B2">
        <w:rPr>
          <w:rFonts w:ascii="Book Antiqua" w:hAnsi="Book Antiqua"/>
          <w:lang w:val="en-US"/>
        </w:rPr>
        <w:lastRenderedPageBreak/>
        <w:t xml:space="preserve">improvement in </w:t>
      </w:r>
      <w:r w:rsidR="00344DB7" w:rsidRPr="009172B2">
        <w:rPr>
          <w:rFonts w:ascii="Book Antiqua" w:hAnsi="Book Antiqua" w:cs="Helvetica"/>
          <w:lang w:val="en-US"/>
        </w:rPr>
        <w:t xml:space="preserve">histological </w:t>
      </w:r>
      <w:r w:rsidR="00065020" w:rsidRPr="009172B2">
        <w:rPr>
          <w:rFonts w:ascii="Book Antiqua" w:hAnsi="Book Antiqua" w:cs="Helvetica"/>
          <w:lang w:val="en-US"/>
        </w:rPr>
        <w:t xml:space="preserve">fatty liver </w:t>
      </w:r>
      <w:r w:rsidR="00085B75">
        <w:rPr>
          <w:rFonts w:ascii="Book Antiqua" w:hAnsi="Book Antiqua" w:cs="Helvetica"/>
          <w:lang w:val="en-US"/>
        </w:rPr>
        <w:t>changes</w:t>
      </w:r>
      <w:r w:rsidR="00216D1D" w:rsidRPr="009172B2">
        <w:rPr>
          <w:rFonts w:ascii="Book Antiqua" w:hAnsi="Book Antiqua" w:cs="Helvetica"/>
          <w:vertAlign w:val="superscript"/>
          <w:lang w:val="en-US"/>
        </w:rPr>
        <w:fldChar w:fldCharType="begin">
          <w:fldData xml:space="preserve">PEVuZE5vdGU+PENpdGU+PEF1dGhvcj5LYW5nPC9BdXRob3I+PFllYXI+MjAxMjwvWWVhcj48UmVj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PEVuZE5vdGU+PENpdGU+PEF1dGhvcj5LYW5nPC9BdXRob3I+PFllYXI+MjAxMjwvWWVhcj48UmVj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37" w:tooltip="Baur, 2006 #136" w:history="1">
        <w:r w:rsidR="00737CDE" w:rsidRPr="009172B2">
          <w:rPr>
            <w:rFonts w:ascii="Book Antiqua" w:hAnsi="Book Antiqua" w:cs="Helvetica"/>
            <w:noProof/>
            <w:vertAlign w:val="superscript"/>
            <w:lang w:val="en-US"/>
          </w:rPr>
          <w:t>37</w:t>
        </w:r>
      </w:hyperlink>
      <w:r w:rsidR="00085B75">
        <w:rPr>
          <w:rFonts w:ascii="Book Antiqua" w:hAnsi="Book Antiqua" w:cs="Helvetica"/>
          <w:noProof/>
          <w:vertAlign w:val="superscript"/>
          <w:lang w:val="en-US"/>
        </w:rPr>
        <w:t>,</w:t>
      </w:r>
      <w:hyperlink w:anchor="_ENREF_46" w:tooltip="Kang, 2012 #1187" w:history="1">
        <w:r w:rsidR="00737CDE" w:rsidRPr="009172B2">
          <w:rPr>
            <w:rFonts w:ascii="Book Antiqua" w:hAnsi="Book Antiqua" w:cs="Helvetica"/>
            <w:noProof/>
            <w:vertAlign w:val="superscript"/>
            <w:lang w:val="en-US"/>
          </w:rPr>
          <w:t>46</w:t>
        </w:r>
      </w:hyperlink>
      <w:r w:rsidR="00085B75">
        <w:rPr>
          <w:rFonts w:ascii="Book Antiqua" w:hAnsi="Book Antiqua" w:cs="Helvetica"/>
          <w:noProof/>
          <w:vertAlign w:val="superscript"/>
          <w:lang w:val="en-US"/>
        </w:rPr>
        <w:t>,</w:t>
      </w:r>
      <w:hyperlink w:anchor="_ENREF_51" w:tooltip="Jeon, 2012 #1200" w:history="1">
        <w:r w:rsidR="00737CDE" w:rsidRPr="009172B2">
          <w:rPr>
            <w:rFonts w:ascii="Book Antiqua" w:hAnsi="Book Antiqua" w:cs="Helvetica"/>
            <w:noProof/>
            <w:vertAlign w:val="superscript"/>
            <w:lang w:val="en-US"/>
          </w:rPr>
          <w:t>51</w:t>
        </w:r>
      </w:hyperlink>
      <w:r w:rsidR="00085B75">
        <w:rPr>
          <w:rFonts w:ascii="Book Antiqua" w:hAnsi="Book Antiqua" w:cs="Helvetica"/>
          <w:noProof/>
          <w:vertAlign w:val="superscript"/>
          <w:lang w:val="en-US"/>
        </w:rPr>
        <w:t>,</w:t>
      </w:r>
      <w:hyperlink w:anchor="_ENREF_52" w:tooltip="Li, 2013 #2163" w:history="1">
        <w:r w:rsidR="00737CDE" w:rsidRPr="009172B2">
          <w:rPr>
            <w:rFonts w:ascii="Book Antiqua" w:hAnsi="Book Antiqua" w:cs="Helvetica"/>
            <w:noProof/>
            <w:vertAlign w:val="superscript"/>
            <w:lang w:val="en-US"/>
          </w:rPr>
          <w:t>52</w:t>
        </w:r>
      </w:hyperlink>
      <w:r w:rsidR="00085B75">
        <w:rPr>
          <w:rFonts w:ascii="Book Antiqua" w:hAnsi="Book Antiqua" w:cs="Helvetica"/>
          <w:noProof/>
          <w:vertAlign w:val="superscript"/>
          <w:lang w:val="en-US"/>
        </w:rPr>
        <w:t>,</w:t>
      </w:r>
      <w:hyperlink w:anchor="_ENREF_65" w:tooltip="Ahn, 2008 #1456" w:history="1">
        <w:r w:rsidR="00737CDE" w:rsidRPr="009172B2">
          <w:rPr>
            <w:rFonts w:ascii="Book Antiqua" w:hAnsi="Book Antiqua" w:cs="Helvetica"/>
            <w:noProof/>
            <w:vertAlign w:val="superscript"/>
            <w:lang w:val="en-US"/>
          </w:rPr>
          <w:t>65</w:t>
        </w:r>
      </w:hyperlink>
      <w:r w:rsidR="00085B75">
        <w:rPr>
          <w:rFonts w:ascii="Book Antiqua" w:hAnsi="Book Antiqua" w:cs="Helvetica"/>
          <w:noProof/>
          <w:vertAlign w:val="superscript"/>
          <w:lang w:val="en-US"/>
        </w:rPr>
        <w:t>,</w:t>
      </w:r>
      <w:hyperlink w:anchor="_ENREF_96" w:tooltip="Franco, 2013 #2144" w:history="1">
        <w:r w:rsidR="00737CDE" w:rsidRPr="009172B2">
          <w:rPr>
            <w:rFonts w:ascii="Book Antiqua" w:hAnsi="Book Antiqua" w:cs="Helvetica"/>
            <w:noProof/>
            <w:vertAlign w:val="superscript"/>
            <w:lang w:val="en-US"/>
          </w:rPr>
          <w:t>96</w:t>
        </w:r>
      </w:hyperlink>
      <w:r w:rsidR="00085B75">
        <w:rPr>
          <w:rFonts w:ascii="Book Antiqua" w:hAnsi="Book Antiqua" w:cs="Helvetica"/>
          <w:noProof/>
          <w:vertAlign w:val="superscript"/>
          <w:lang w:val="en-US"/>
        </w:rPr>
        <w:t>,</w:t>
      </w:r>
      <w:hyperlink w:anchor="_ENREF_108" w:tooltip="Zhou, 2012 #1616" w:history="1">
        <w:r w:rsidR="00737CDE" w:rsidRPr="009172B2">
          <w:rPr>
            <w:rFonts w:ascii="Book Antiqua" w:hAnsi="Book Antiqua" w:cs="Helvetica"/>
            <w:noProof/>
            <w:vertAlign w:val="superscript"/>
            <w:lang w:val="en-US"/>
          </w:rPr>
          <w:t>108</w:t>
        </w:r>
      </w:hyperlink>
      <w:r w:rsidR="00085B75">
        <w:rPr>
          <w:rFonts w:ascii="Book Antiqua" w:hAnsi="Book Antiqua" w:cs="Helvetica"/>
          <w:noProof/>
          <w:vertAlign w:val="superscript"/>
          <w:lang w:val="en-US"/>
        </w:rPr>
        <w:t>,</w:t>
      </w:r>
      <w:hyperlink w:anchor="_ENREF_111" w:tooltip="Cho, 2012 #1199" w:history="1">
        <w:r w:rsidR="00737CDE" w:rsidRPr="009172B2">
          <w:rPr>
            <w:rFonts w:ascii="Book Antiqua" w:hAnsi="Book Antiqua" w:cs="Helvetica"/>
            <w:noProof/>
            <w:vertAlign w:val="superscript"/>
            <w:lang w:val="en-US"/>
          </w:rPr>
          <w:t>111</w:t>
        </w:r>
      </w:hyperlink>
      <w:r w:rsidR="00085B75">
        <w:rPr>
          <w:rFonts w:ascii="Book Antiqua" w:hAnsi="Book Antiqua" w:cs="Helvetica"/>
          <w:noProof/>
          <w:vertAlign w:val="superscript"/>
          <w:lang w:val="en-US"/>
        </w:rPr>
        <w:t>,</w:t>
      </w:r>
      <w:hyperlink w:anchor="_ENREF_113" w:tooltip="Bai, 2010 #906" w:history="1">
        <w:r w:rsidR="00737CDE" w:rsidRPr="009172B2">
          <w:rPr>
            <w:rFonts w:ascii="Book Antiqua" w:hAnsi="Book Antiqua" w:cs="Helvetica"/>
            <w:noProof/>
            <w:vertAlign w:val="superscript"/>
            <w:lang w:val="en-US"/>
          </w:rPr>
          <w:t>113-115</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 xml:space="preserve">. </w:t>
      </w:r>
      <w:r w:rsidR="00263C8A" w:rsidRPr="009172B2">
        <w:rPr>
          <w:rFonts w:ascii="Book Antiqua" w:hAnsi="Book Antiqua" w:cs="Helvetica"/>
          <w:lang w:val="en-US"/>
        </w:rPr>
        <w:t xml:space="preserve">Only </w:t>
      </w:r>
      <w:r w:rsidR="001C657D" w:rsidRPr="009172B2">
        <w:rPr>
          <w:rFonts w:ascii="Book Antiqua" w:hAnsi="Book Antiqua" w:cs="Helvetica"/>
          <w:lang w:val="en-US"/>
        </w:rPr>
        <w:t>few</w:t>
      </w:r>
      <w:r w:rsidR="00263C8A" w:rsidRPr="009172B2">
        <w:rPr>
          <w:rFonts w:ascii="Book Antiqua" w:hAnsi="Book Antiqua" w:cs="Helvetica"/>
          <w:lang w:val="en-US"/>
        </w:rPr>
        <w:t xml:space="preserve"> stud</w:t>
      </w:r>
      <w:r w:rsidR="00074468" w:rsidRPr="009172B2">
        <w:rPr>
          <w:rFonts w:ascii="Book Antiqua" w:hAnsi="Book Antiqua" w:cs="Helvetica"/>
          <w:lang w:val="en-US"/>
        </w:rPr>
        <w:t>ies</w:t>
      </w:r>
      <w:r w:rsidR="00263C8A" w:rsidRPr="009172B2">
        <w:rPr>
          <w:rFonts w:ascii="Book Antiqua" w:hAnsi="Book Antiqua" w:cs="Helvetica"/>
          <w:lang w:val="en-US"/>
        </w:rPr>
        <w:t xml:space="preserve"> report NASH changes in the hi</w:t>
      </w:r>
      <w:r w:rsidR="00085B75">
        <w:rPr>
          <w:rFonts w:ascii="Book Antiqua" w:hAnsi="Book Antiqua" w:cs="Helvetica"/>
          <w:lang w:val="en-US"/>
        </w:rPr>
        <w:t xml:space="preserve">stological specimens. </w:t>
      </w:r>
      <w:proofErr w:type="spellStart"/>
      <w:r w:rsidR="00085B75">
        <w:rPr>
          <w:rFonts w:ascii="Book Antiqua" w:hAnsi="Book Antiqua" w:cs="Helvetica"/>
          <w:lang w:val="en-US"/>
        </w:rPr>
        <w:t>Ahn</w:t>
      </w:r>
      <w:proofErr w:type="spellEnd"/>
      <w:r w:rsidR="00085B75">
        <w:rPr>
          <w:rFonts w:ascii="Book Antiqua" w:hAnsi="Book Antiqua" w:cs="Helvetica"/>
          <w:lang w:val="en-US"/>
        </w:rPr>
        <w:t xml:space="preserve"> </w:t>
      </w:r>
      <w:r w:rsidR="00085B75" w:rsidRPr="00085B75">
        <w:rPr>
          <w:rFonts w:ascii="Book Antiqua" w:hAnsi="Book Antiqua" w:cs="Helvetica"/>
          <w:i/>
          <w:lang w:val="en-US"/>
        </w:rPr>
        <w:t xml:space="preserve">et </w:t>
      </w:r>
      <w:proofErr w:type="gramStart"/>
      <w:r w:rsidR="00085B75" w:rsidRPr="00085B75">
        <w:rPr>
          <w:rFonts w:ascii="Book Antiqua" w:hAnsi="Book Antiqua" w:cs="Helvetica"/>
          <w:i/>
          <w:lang w:val="en-US"/>
        </w:rPr>
        <w:t>al</w:t>
      </w:r>
      <w:proofErr w:type="gramEnd"/>
      <w:r w:rsidR="00216D1D" w:rsidRPr="009172B2">
        <w:rPr>
          <w:rFonts w:ascii="Book Antiqua" w:hAnsi="Book Antiqua" w:cs="Helvetica"/>
          <w:vertAlign w:val="superscript"/>
          <w:lang w:val="en-US"/>
        </w:rPr>
        <w:fldChar w:fldCharType="begin">
          <w:fldData xml:space="preserve">PEVuZE5vdGU+PENpdGU+PEF1dGhvcj5BaG48L0F1dGhvcj48WWVhcj4yMDA4PC9ZZWFyPjxSZWNO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=
</w:fldData>
        </w:fldChar>
      </w:r>
      <w:r w:rsidR="00085B75"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PEVuZE5vdGU+PENpdGU+PEF1dGhvcj5BaG48L0F1dGhvcj48WWVhcj4yMDA4PC9ZZWFyPjxSZWNO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=
</w:fldData>
        </w:fldChar>
      </w:r>
      <w:r w:rsidR="00085B75"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085B75" w:rsidRPr="009172B2">
        <w:rPr>
          <w:rFonts w:ascii="Book Antiqua" w:hAnsi="Book Antiqua" w:cs="Helvetica"/>
          <w:noProof/>
          <w:vertAlign w:val="superscript"/>
          <w:lang w:val="en-US"/>
        </w:rPr>
        <w:t>[</w:t>
      </w:r>
      <w:hyperlink w:anchor="_ENREF_52" w:tooltip="Li, 2013 #2163" w:history="1">
        <w:r w:rsidR="00085B75" w:rsidRPr="009172B2">
          <w:rPr>
            <w:rFonts w:ascii="Book Antiqua" w:hAnsi="Book Antiqua" w:cs="Helvetica"/>
            <w:noProof/>
            <w:vertAlign w:val="superscript"/>
            <w:lang w:val="en-US"/>
          </w:rPr>
          <w:t>52</w:t>
        </w:r>
      </w:hyperlink>
      <w:r w:rsidR="00085B75"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573466" w:rsidRPr="009172B2">
        <w:rPr>
          <w:rFonts w:ascii="Book Antiqua" w:hAnsi="Book Antiqua" w:cs="Helvetica"/>
          <w:lang w:val="en-US"/>
        </w:rPr>
        <w:t xml:space="preserve"> and Li </w:t>
      </w:r>
      <w:r w:rsidR="00573466" w:rsidRPr="00085B75">
        <w:rPr>
          <w:rFonts w:ascii="Book Antiqua" w:hAnsi="Book Antiqua" w:cs="Helvetica"/>
          <w:i/>
          <w:lang w:val="en-US"/>
        </w:rPr>
        <w:t>et al</w:t>
      </w:r>
      <w:r w:rsidR="00216D1D" w:rsidRPr="009172B2">
        <w:rPr>
          <w:rFonts w:ascii="Book Antiqua" w:hAnsi="Book Antiqua" w:cs="Helvetica"/>
          <w:vertAlign w:val="superscript"/>
          <w:lang w:val="en-US"/>
        </w:rPr>
        <w:fldChar w:fldCharType="begin">
          <w:fldData xml:space="preserve">PEVuZE5vdGU+PENpdGU+PEF1dGhvcj5BaG48L0F1dGhvcj48WWVhcj4yMDA4PC9ZZWFyPjxSZWNO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=
</w:fldData>
        </w:fldChar>
      </w:r>
      <w:r w:rsidR="00085B75"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PEVuZE5vdGU+PENpdGU+PEF1dGhvcj5BaG48L0F1dGhvcj48WWVhcj4yMDA4PC9ZZWFyPjxSZWNO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=
</w:fldData>
        </w:fldChar>
      </w:r>
      <w:r w:rsidR="00085B75"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085B75" w:rsidRPr="009172B2">
        <w:rPr>
          <w:rFonts w:ascii="Book Antiqua" w:hAnsi="Book Antiqua" w:cs="Helvetica"/>
          <w:noProof/>
          <w:vertAlign w:val="superscript"/>
          <w:lang w:val="en-US"/>
        </w:rPr>
        <w:t>[</w:t>
      </w:r>
      <w:hyperlink w:anchor="_ENREF_65" w:tooltip="Ahn, 2008 #1456" w:history="1">
        <w:r w:rsidR="00085B75" w:rsidRPr="009172B2">
          <w:rPr>
            <w:rFonts w:ascii="Book Antiqua" w:hAnsi="Book Antiqua" w:cs="Helvetica"/>
            <w:noProof/>
            <w:vertAlign w:val="superscript"/>
            <w:lang w:val="en-US"/>
          </w:rPr>
          <w:t>65</w:t>
        </w:r>
      </w:hyperlink>
      <w:r w:rsidR="00085B75"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263C8A" w:rsidRPr="009172B2">
        <w:rPr>
          <w:rFonts w:ascii="Book Antiqua" w:hAnsi="Book Antiqua" w:cs="Helvetica"/>
          <w:lang w:val="en-US"/>
        </w:rPr>
        <w:t xml:space="preserve"> find that RSV supplementation repress</w:t>
      </w:r>
      <w:r w:rsidR="000D55C8" w:rsidRPr="009172B2">
        <w:rPr>
          <w:rFonts w:ascii="Book Antiqua" w:hAnsi="Book Antiqua" w:cs="Helvetica"/>
          <w:lang w:val="en-US"/>
        </w:rPr>
        <w:t>es</w:t>
      </w:r>
      <w:r w:rsidR="00263C8A" w:rsidRPr="009172B2">
        <w:rPr>
          <w:rFonts w:ascii="Book Antiqua" w:hAnsi="Book Antiqua" w:cs="Helvetica"/>
          <w:lang w:val="en-US"/>
        </w:rPr>
        <w:t xml:space="preserve"> development of histological </w:t>
      </w:r>
      <w:proofErr w:type="spellStart"/>
      <w:r w:rsidR="00263C8A" w:rsidRPr="009172B2">
        <w:rPr>
          <w:rFonts w:ascii="Book Antiqua" w:hAnsi="Book Antiqua" w:cs="Helvetica"/>
          <w:lang w:val="en-US"/>
        </w:rPr>
        <w:t>steatosis</w:t>
      </w:r>
      <w:proofErr w:type="spellEnd"/>
      <w:r w:rsidR="00263C8A" w:rsidRPr="009172B2">
        <w:rPr>
          <w:rFonts w:ascii="Book Antiqua" w:hAnsi="Book Antiqua" w:cs="Helvetica"/>
          <w:lang w:val="en-US"/>
        </w:rPr>
        <w:t xml:space="preserve"> and </w:t>
      </w:r>
      <w:proofErr w:type="spellStart"/>
      <w:r w:rsidR="00263C8A" w:rsidRPr="009172B2">
        <w:rPr>
          <w:rFonts w:ascii="Book Antiqua" w:hAnsi="Book Antiqua" w:cs="Helvetica"/>
          <w:lang w:val="en-US"/>
        </w:rPr>
        <w:t>steatohepatitis</w:t>
      </w:r>
      <w:proofErr w:type="spellEnd"/>
      <w:r w:rsidR="00573466" w:rsidRPr="009172B2">
        <w:rPr>
          <w:rFonts w:ascii="Book Antiqua" w:hAnsi="Book Antiqua" w:cs="Helvetica"/>
          <w:lang w:val="en-US"/>
        </w:rPr>
        <w:t>, in the lat</w:t>
      </w:r>
      <w:r w:rsidR="00662AB3" w:rsidRPr="009172B2">
        <w:rPr>
          <w:rFonts w:ascii="Book Antiqua" w:hAnsi="Book Antiqua" w:cs="Helvetica"/>
          <w:lang w:val="en-US"/>
        </w:rPr>
        <w:t>t</w:t>
      </w:r>
      <w:r w:rsidR="00573466" w:rsidRPr="009172B2">
        <w:rPr>
          <w:rFonts w:ascii="Book Antiqua" w:hAnsi="Book Antiqua" w:cs="Helvetica"/>
          <w:lang w:val="en-US"/>
        </w:rPr>
        <w:t>er study also fibrosis</w:t>
      </w:r>
      <w:r w:rsidR="00263C8A" w:rsidRPr="009172B2">
        <w:rPr>
          <w:rFonts w:ascii="Book Antiqua" w:hAnsi="Book Antiqua" w:cs="Helvetica"/>
          <w:lang w:val="en-US"/>
        </w:rPr>
        <w:t xml:space="preserve">. </w:t>
      </w:r>
      <w:proofErr w:type="spellStart"/>
      <w:r w:rsidR="00ED07A1" w:rsidRPr="009172B2">
        <w:rPr>
          <w:rFonts w:ascii="Book Antiqua" w:hAnsi="Book Antiqua" w:cs="Helvetica"/>
          <w:lang w:val="en-US"/>
        </w:rPr>
        <w:t>Tauriainen</w:t>
      </w:r>
      <w:proofErr w:type="spellEnd"/>
      <w:r w:rsidR="00ED07A1" w:rsidRPr="009172B2">
        <w:rPr>
          <w:rFonts w:ascii="Book Antiqua" w:hAnsi="Book Antiqua" w:cs="Helvetica"/>
          <w:lang w:val="en-US"/>
        </w:rPr>
        <w:t xml:space="preserve"> </w:t>
      </w:r>
      <w:r w:rsidR="00ED07A1" w:rsidRPr="00085B75">
        <w:rPr>
          <w:rFonts w:ascii="Book Antiqua" w:hAnsi="Book Antiqua" w:cs="Helvetica"/>
          <w:i/>
          <w:lang w:val="en-US"/>
        </w:rPr>
        <w:t>et al</w:t>
      </w:r>
      <w:r w:rsidR="00216D1D" w:rsidRPr="009172B2">
        <w:rPr>
          <w:rFonts w:ascii="Book Antiqua" w:hAnsi="Book Antiqua" w:cs="Helvetica"/>
          <w:vertAlign w:val="superscript"/>
          <w:lang w:val="en-US"/>
        </w:rPr>
        <w:fldChar w:fldCharType="begin"/>
      </w:r>
      <w:r w:rsidR="00085B75" w:rsidRPr="009172B2">
        <w:rPr>
          <w:rFonts w:ascii="Book Antiqua" w:hAnsi="Book Antiqua" w:cs="Helvetica"/>
          <w:vertAlign w:val="superscript"/>
          <w:lang w:val="en-US"/>
        </w:rPr>
        <w:instrText xml:space="preserve"> ADDIN EN.CITE &lt;EndNote&gt;&lt;Cite&gt;&lt;Author&gt;Tauriainen&lt;/Author&gt;&lt;Year&gt;2011&lt;/Year&gt;&lt;RecNum&gt;2165&lt;/RecNum&gt;&lt;DisplayText&gt;[115]&lt;/DisplayText&gt;&lt;record&gt;&lt;rec-number&gt;2165&lt;/rec-number&gt;&lt;foreign-keys&gt;&lt;key app="EN" db-id="esrf29tapvsde5edtdm50500va9v52reews9"&gt;2165&lt;/key&gt;&lt;/foreign-keys&gt;&lt;ref-type name="Journal Article"&gt;17&lt;/ref-type&gt;&lt;contributors&gt;&lt;authors&gt;&lt;author&gt;Tauriainen, E.&lt;/author&gt;&lt;author&gt;Luostarinen, M.&lt;/author&gt;&lt;author&gt;Martonen, E.&lt;/author&gt;&lt;author&gt;Finckenberg, P.&lt;/author&gt;&lt;author&gt;Kovalainen, M.&lt;/author&gt;&lt;author&gt;Huotari, A.&lt;/author&gt;&lt;author&gt;Herzig, K. H.&lt;/author&gt;&lt;author&gt;Lecklin, A.&lt;/author&gt;&lt;author&gt;Mervaala, E.&lt;/author&gt;&lt;/authors&gt;&lt;/contributors&gt;&lt;auth-address&gt;Institute of Biomedicine, Pharmacology, University of Helsinki, Biomedicum Helsinki, P.O. Box 63, 00014 Helsinki, Finland.&lt;/auth-address&gt;&lt;titles&gt;&lt;title&gt;Distinct effects of calorie restriction and resveratrol on diet-induced obesity and Fatty liver formation&lt;/title&gt;&lt;secondary-title&gt;J Nutr Metab&lt;/secondary-title&gt;&lt;/titles&gt;&lt;periodical&gt;&lt;full-title&gt;J Nutr Metab&lt;/full-title&gt;&lt;/periodical&gt;&lt;pages&gt;525094&lt;/pages&gt;&lt;volume&gt;2011&lt;/volume&gt;&lt;edition&gt;2011/10/07&lt;/edition&gt;&lt;dates&gt;&lt;year&gt;2011&lt;/year&gt;&lt;/dates&gt;&lt;isbn&gt;2090-0732 (Electronic)&amp;#xD;2090-0724 (Linking)&lt;/isbn&gt;&lt;accession-num&gt;21977315&lt;/accession-num&gt;&lt;urls&gt;&lt;related-urls&gt;&lt;url&gt;http://www.ncbi.nlm.nih.gov/pubmed/21977315&lt;/url&gt;&lt;url&gt;http://downloads.hindawi.com/journals/jnume/2011/525094.pdf&lt;/url&gt;&lt;/related-urls&gt;&lt;/urls&gt;&lt;custom2&gt;3184417&lt;/custom2&gt;&lt;electronic-resource-num&gt;10.1155/2011/525094&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085B75" w:rsidRPr="009172B2">
        <w:rPr>
          <w:rFonts w:ascii="Book Antiqua" w:hAnsi="Book Antiqua" w:cs="Helvetica"/>
          <w:noProof/>
          <w:vertAlign w:val="superscript"/>
          <w:lang w:val="en-US"/>
        </w:rPr>
        <w:t>[</w:t>
      </w:r>
      <w:hyperlink w:anchor="_ENREF_115" w:tooltip="Tauriainen, 2011 #2165" w:history="1">
        <w:r w:rsidR="00085B75" w:rsidRPr="009172B2">
          <w:rPr>
            <w:rFonts w:ascii="Book Antiqua" w:hAnsi="Book Antiqua" w:cs="Helvetica"/>
            <w:noProof/>
            <w:vertAlign w:val="superscript"/>
            <w:lang w:val="en-US"/>
          </w:rPr>
          <w:t>115</w:t>
        </w:r>
      </w:hyperlink>
      <w:r w:rsidR="00085B75"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ED07A1" w:rsidRPr="009172B2">
        <w:rPr>
          <w:rFonts w:ascii="Book Antiqua" w:hAnsi="Book Antiqua" w:cs="Helvetica"/>
          <w:lang w:val="en-US"/>
        </w:rPr>
        <w:t xml:space="preserve"> find that high-dose RSV repress </w:t>
      </w:r>
      <w:proofErr w:type="spellStart"/>
      <w:r w:rsidR="00ED07A1" w:rsidRPr="009172B2">
        <w:rPr>
          <w:rFonts w:ascii="Book Antiqua" w:hAnsi="Book Antiqua" w:cs="Helvetica"/>
          <w:lang w:val="en-US"/>
        </w:rPr>
        <w:t>steatosis</w:t>
      </w:r>
      <w:proofErr w:type="spellEnd"/>
      <w:r w:rsidR="00ED07A1" w:rsidRPr="009172B2">
        <w:rPr>
          <w:rFonts w:ascii="Book Antiqua" w:hAnsi="Book Antiqua" w:cs="Helvetica"/>
          <w:lang w:val="en-US"/>
        </w:rPr>
        <w:t xml:space="preserve"> and hepatocyte balloonin</w:t>
      </w:r>
      <w:r w:rsidR="001C657D" w:rsidRPr="009172B2">
        <w:rPr>
          <w:rFonts w:ascii="Book Antiqua" w:hAnsi="Book Antiqua" w:cs="Helvetica"/>
          <w:lang w:val="en-US"/>
        </w:rPr>
        <w:t>g</w:t>
      </w:r>
      <w:r w:rsidR="00ED07A1" w:rsidRPr="009172B2">
        <w:rPr>
          <w:rFonts w:ascii="Book Antiqua" w:hAnsi="Book Antiqua" w:cs="Helvetica"/>
          <w:lang w:val="en-US"/>
        </w:rPr>
        <w:t xml:space="preserve"> in a model with minimal</w:t>
      </w:r>
      <w:r w:rsidR="00CF1A25" w:rsidRPr="009172B2">
        <w:rPr>
          <w:rFonts w:ascii="Book Antiqua" w:hAnsi="Book Antiqua" w:cs="Helvetica"/>
          <w:lang w:val="en-US"/>
        </w:rPr>
        <w:t xml:space="preserve"> hepatic</w:t>
      </w:r>
      <w:r w:rsidR="00ED07A1" w:rsidRPr="009172B2">
        <w:rPr>
          <w:rFonts w:ascii="Book Antiqua" w:hAnsi="Book Antiqua" w:cs="Helvetica"/>
          <w:lang w:val="en-US"/>
        </w:rPr>
        <w:t xml:space="preserve"> inflammation.</w:t>
      </w:r>
    </w:p>
    <w:p w:rsidR="005137C5" w:rsidRPr="009172B2" w:rsidRDefault="005137C5" w:rsidP="00085B75">
      <w:pPr>
        <w:spacing w:line="360" w:lineRule="auto"/>
        <w:ind w:firstLineChars="100" w:firstLine="240"/>
        <w:jc w:val="both"/>
        <w:rPr>
          <w:rFonts w:ascii="Book Antiqua" w:hAnsi="Book Antiqua" w:cs="Helvetica"/>
          <w:lang w:val="en-US"/>
        </w:rPr>
      </w:pPr>
      <w:r w:rsidRPr="009172B2">
        <w:rPr>
          <w:rFonts w:ascii="Book Antiqua" w:hAnsi="Book Antiqua"/>
          <w:lang w:val="en-US"/>
        </w:rPr>
        <w:t xml:space="preserve">Although tested in a few studies, only </w:t>
      </w:r>
      <w:r w:rsidR="007A7340" w:rsidRPr="009172B2">
        <w:rPr>
          <w:rFonts w:ascii="Book Antiqua" w:hAnsi="Book Antiqua"/>
          <w:lang w:val="en-US"/>
        </w:rPr>
        <w:t>two</w:t>
      </w:r>
      <w:r w:rsidRPr="009172B2">
        <w:rPr>
          <w:rFonts w:ascii="Book Antiqua" w:hAnsi="Book Antiqua"/>
          <w:lang w:val="en-US"/>
        </w:rPr>
        <w:t xml:space="preserve"> mouse stud</w:t>
      </w:r>
      <w:r w:rsidR="000B6103" w:rsidRPr="009172B2">
        <w:rPr>
          <w:rFonts w:ascii="Book Antiqua" w:hAnsi="Book Antiqua"/>
          <w:lang w:val="en-US"/>
        </w:rPr>
        <w:t>ies are</w:t>
      </w:r>
      <w:r w:rsidRPr="009172B2">
        <w:rPr>
          <w:rFonts w:ascii="Book Antiqua" w:hAnsi="Book Antiqua"/>
          <w:lang w:val="en-US"/>
        </w:rPr>
        <w:t xml:space="preserve"> able to verify RSV-mediated </w:t>
      </w:r>
      <w:r w:rsidR="00085B75">
        <w:rPr>
          <w:rFonts w:ascii="Book Antiqua" w:hAnsi="Book Antiqua"/>
          <w:lang w:val="en-US"/>
        </w:rPr>
        <w:t xml:space="preserve">AMPK activation in liver </w:t>
      </w:r>
      <w:proofErr w:type="gramStart"/>
      <w:r w:rsidR="00085B75">
        <w:rPr>
          <w:rFonts w:ascii="Book Antiqua" w:hAnsi="Book Antiqua"/>
          <w:lang w:val="en-US"/>
        </w:rPr>
        <w:t>tissue</w:t>
      </w:r>
      <w:proofErr w:type="gramEnd"/>
      <w:r w:rsidR="00216D1D" w:rsidRPr="009172B2">
        <w:rPr>
          <w:rFonts w:ascii="Book Antiqua" w:hAnsi="Book Antiqua"/>
          <w:vertAlign w:val="superscript"/>
          <w:lang w:val="en-US"/>
        </w:rPr>
        <w:fldChar w:fldCharType="begin">
          <w:fldData xml:space="preserve">PEVuZE5vdGU+PENpdGU+PEF1dGhvcj5HYW88L0F1dGhvcj48WWVhcj4yMDEzPC9ZZWFyPjxSZWNO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</w:fldData>
        </w:fldChar>
      </w:r>
      <w:r w:rsidR="00737CDE" w:rsidRPr="009172B2">
        <w:rPr>
          <w:rFonts w:ascii="Book Antiqua" w:hAnsi="Book Antiqua"/>
          <w:vertAlign w:val="superscript"/>
          <w:lang w:val="en-US"/>
        </w:rPr>
        <w:instrText xml:space="preserve"> ADDIN EN.CITE </w:instrText>
      </w:r>
      <w:r w:rsidR="00216D1D" w:rsidRPr="009172B2">
        <w:rPr>
          <w:rFonts w:ascii="Book Antiqua" w:hAnsi="Book Antiqua"/>
          <w:vertAlign w:val="superscript"/>
          <w:lang w:val="en-US"/>
        </w:rPr>
        <w:fldChar w:fldCharType="begin">
          <w:fldData xml:space="preserve">PEVuZE5vdGU+PENpdGU+PEF1dGhvcj5HYW88L0F1dGhvcj48WWVhcj4yMDEzPC9ZZWFyPjxSZWNO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</w:fldData>
        </w:fldChar>
      </w:r>
      <w:r w:rsidR="00737CDE" w:rsidRPr="009172B2">
        <w:rPr>
          <w:rFonts w:ascii="Book Antiqua" w:hAnsi="Book Antiqua"/>
          <w:vertAlign w:val="superscript"/>
          <w:lang w:val="en-US"/>
        </w:rPr>
        <w:instrText xml:space="preserve"> ADDIN EN.CITE.DATA </w:instrText>
      </w:r>
      <w:r w:rsidR="00216D1D" w:rsidRPr="009172B2">
        <w:rPr>
          <w:rFonts w:ascii="Book Antiqua" w:hAnsi="Book Antiqua"/>
          <w:vertAlign w:val="superscript"/>
          <w:lang w:val="en-US"/>
        </w:rPr>
      </w:r>
      <w:r w:rsidR="00216D1D" w:rsidRPr="009172B2">
        <w:rPr>
          <w:rFonts w:ascii="Book Antiqua" w:hAnsi="Book Antiqua"/>
          <w:vertAlign w:val="superscript"/>
          <w:lang w:val="en-US"/>
        </w:rPr>
        <w:fldChar w:fldCharType="end"/>
      </w:r>
      <w:r w:rsidR="00216D1D" w:rsidRPr="009172B2">
        <w:rPr>
          <w:rFonts w:ascii="Book Antiqua" w:hAnsi="Book Antiqua"/>
          <w:vertAlign w:val="superscript"/>
          <w:lang w:val="en-US"/>
        </w:rPr>
      </w:r>
      <w:r w:rsidR="00216D1D" w:rsidRPr="009172B2">
        <w:rPr>
          <w:rFonts w:ascii="Book Antiqua" w:hAnsi="Book Antiqua"/>
          <w:vertAlign w:val="superscript"/>
          <w:lang w:val="en-US"/>
        </w:rPr>
        <w:fldChar w:fldCharType="separate"/>
      </w:r>
      <w:r w:rsidR="00737CDE" w:rsidRPr="009172B2">
        <w:rPr>
          <w:rFonts w:ascii="Book Antiqua" w:hAnsi="Book Antiqua"/>
          <w:noProof/>
          <w:vertAlign w:val="superscript"/>
          <w:lang w:val="en-US"/>
        </w:rPr>
        <w:t>[</w:t>
      </w:r>
      <w:hyperlink w:anchor="_ENREF_105" w:tooltip="Chen, 2012 #1244" w:history="1">
        <w:r w:rsidR="00737CDE" w:rsidRPr="009172B2">
          <w:rPr>
            <w:rFonts w:ascii="Book Antiqua" w:hAnsi="Book Antiqua"/>
            <w:noProof/>
            <w:vertAlign w:val="superscript"/>
            <w:lang w:val="en-US"/>
          </w:rPr>
          <w:t>105</w:t>
        </w:r>
      </w:hyperlink>
      <w:r w:rsidR="00085B75">
        <w:rPr>
          <w:rFonts w:ascii="Book Antiqua" w:hAnsi="Book Antiqua"/>
          <w:noProof/>
          <w:vertAlign w:val="superscript"/>
          <w:lang w:val="en-US"/>
        </w:rPr>
        <w:t>,</w:t>
      </w:r>
      <w:hyperlink w:anchor="_ENREF_114" w:tooltip="Gao, 2013 #1799" w:history="1">
        <w:r w:rsidR="00737CDE" w:rsidRPr="009172B2">
          <w:rPr>
            <w:rFonts w:ascii="Book Antiqua" w:hAnsi="Book Antiqua"/>
            <w:noProof/>
            <w:vertAlign w:val="superscript"/>
            <w:lang w:val="en-US"/>
          </w:rPr>
          <w:t>114</w:t>
        </w:r>
      </w:hyperlink>
      <w:r w:rsidR="00737CDE" w:rsidRPr="009172B2">
        <w:rPr>
          <w:rFonts w:ascii="Book Antiqua" w:hAnsi="Book Antiqua"/>
          <w:noProof/>
          <w:vertAlign w:val="superscript"/>
          <w:lang w:val="en-US"/>
        </w:rPr>
        <w:t>]</w:t>
      </w:r>
      <w:r w:rsidR="00216D1D" w:rsidRPr="009172B2">
        <w:rPr>
          <w:rFonts w:ascii="Book Antiqua" w:hAnsi="Book Antiqua"/>
          <w:vertAlign w:val="superscript"/>
          <w:lang w:val="en-US"/>
        </w:rPr>
        <w:fldChar w:fldCharType="end"/>
      </w:r>
      <w:r w:rsidRPr="009172B2">
        <w:rPr>
          <w:rFonts w:ascii="Book Antiqua" w:hAnsi="Book Antiqua"/>
          <w:lang w:val="en-US"/>
        </w:rPr>
        <w:t>.</w:t>
      </w:r>
      <w:r w:rsidR="00672712" w:rsidRPr="009172B2">
        <w:rPr>
          <w:rFonts w:ascii="Book Antiqua" w:hAnsi="Book Antiqua"/>
          <w:lang w:val="en-US"/>
        </w:rPr>
        <w:t xml:space="preserve"> </w:t>
      </w:r>
      <w:r w:rsidR="00DA3CF0" w:rsidRPr="009172B2">
        <w:rPr>
          <w:rFonts w:ascii="Book Antiqua" w:hAnsi="Book Antiqua"/>
          <w:lang w:val="en-US"/>
        </w:rPr>
        <w:t>Also, n</w:t>
      </w:r>
      <w:r w:rsidR="00F23588" w:rsidRPr="009172B2">
        <w:rPr>
          <w:rFonts w:ascii="Book Antiqua" w:hAnsi="Book Antiqua"/>
          <w:lang w:val="en-US"/>
        </w:rPr>
        <w:t xml:space="preserve">o subsequent </w:t>
      </w:r>
      <w:r w:rsidR="00261B9B" w:rsidRPr="009172B2">
        <w:rPr>
          <w:rFonts w:ascii="Book Antiqua" w:hAnsi="Book Antiqua"/>
          <w:lang w:val="en-US"/>
        </w:rPr>
        <w:t xml:space="preserve">mouse </w:t>
      </w:r>
      <w:r w:rsidR="00F23588" w:rsidRPr="009172B2">
        <w:rPr>
          <w:rFonts w:ascii="Book Antiqua" w:hAnsi="Book Antiqua"/>
          <w:lang w:val="en-US"/>
        </w:rPr>
        <w:t xml:space="preserve">studies have </w:t>
      </w:r>
      <w:r w:rsidR="00261B9B" w:rsidRPr="009172B2">
        <w:rPr>
          <w:rFonts w:ascii="Book Antiqua" w:hAnsi="Book Antiqua"/>
          <w:lang w:val="en-US"/>
        </w:rPr>
        <w:t>investigated</w:t>
      </w:r>
      <w:r w:rsidR="00E702CA" w:rsidRPr="009172B2">
        <w:rPr>
          <w:rFonts w:ascii="Book Antiqua" w:hAnsi="Book Antiqua"/>
          <w:lang w:val="en-US"/>
        </w:rPr>
        <w:t xml:space="preserve"> </w:t>
      </w:r>
      <w:r w:rsidR="003D6308" w:rsidRPr="009172B2">
        <w:rPr>
          <w:rFonts w:ascii="Book Antiqua" w:hAnsi="Book Antiqua"/>
          <w:lang w:val="en-US"/>
        </w:rPr>
        <w:t xml:space="preserve">hepatic </w:t>
      </w:r>
      <w:r w:rsidR="00E702CA" w:rsidRPr="009172B2">
        <w:rPr>
          <w:rFonts w:ascii="Book Antiqua" w:hAnsi="Book Antiqua"/>
          <w:lang w:val="en-US"/>
        </w:rPr>
        <w:t>PGC</w:t>
      </w:r>
      <w:r w:rsidR="00F23588" w:rsidRPr="009172B2">
        <w:rPr>
          <w:rFonts w:ascii="Book Antiqua" w:hAnsi="Book Antiqua"/>
          <w:lang w:val="en-US"/>
        </w:rPr>
        <w:t>-1</w:t>
      </w:r>
      <w:r w:rsidR="00261B9B" w:rsidRPr="009172B2">
        <w:rPr>
          <w:rFonts w:ascii="Book Antiqua" w:hAnsi="Book Antiqua" w:cs="Times New Roman"/>
          <w:lang w:val="en-US"/>
        </w:rPr>
        <w:t>α</w:t>
      </w:r>
      <w:r w:rsidR="00261B9B" w:rsidRPr="009172B2">
        <w:rPr>
          <w:rFonts w:ascii="Book Antiqua" w:hAnsi="Book Antiqua" w:cs="Helvetica"/>
          <w:lang w:val="en-US"/>
        </w:rPr>
        <w:t xml:space="preserve"> </w:t>
      </w:r>
      <w:proofErr w:type="spellStart"/>
      <w:r w:rsidR="00261B9B" w:rsidRPr="009172B2">
        <w:rPr>
          <w:rFonts w:ascii="Book Antiqua" w:hAnsi="Book Antiqua" w:cs="Helvetica"/>
          <w:lang w:val="en-US"/>
        </w:rPr>
        <w:t>deacetylation</w:t>
      </w:r>
      <w:proofErr w:type="spellEnd"/>
      <w:r w:rsidR="00261B9B" w:rsidRPr="009172B2">
        <w:rPr>
          <w:rFonts w:ascii="Book Antiqua" w:hAnsi="Book Antiqua" w:cs="Helvetica"/>
          <w:lang w:val="en-US"/>
        </w:rPr>
        <w:t xml:space="preserve"> as a marker of SIRT1 activation.</w:t>
      </w:r>
      <w:r w:rsidR="00261B9B" w:rsidRPr="009172B2">
        <w:rPr>
          <w:rFonts w:ascii="Book Antiqua" w:hAnsi="Book Antiqua"/>
          <w:lang w:val="en-US"/>
        </w:rPr>
        <w:t xml:space="preserve"> </w:t>
      </w:r>
      <w:r w:rsidR="006B5474" w:rsidRPr="009172B2">
        <w:rPr>
          <w:rFonts w:ascii="Book Antiqua" w:hAnsi="Book Antiqua"/>
          <w:lang w:val="en-US"/>
        </w:rPr>
        <w:t>However, o</w:t>
      </w:r>
      <w:r w:rsidR="00672712" w:rsidRPr="009172B2">
        <w:rPr>
          <w:rFonts w:ascii="Book Antiqua" w:hAnsi="Book Antiqua"/>
          <w:lang w:val="en-US"/>
        </w:rPr>
        <w:t xml:space="preserve">ther </w:t>
      </w:r>
      <w:r w:rsidR="006B5474" w:rsidRPr="009172B2">
        <w:rPr>
          <w:rFonts w:ascii="Book Antiqua" w:hAnsi="Book Antiqua"/>
          <w:lang w:val="en-US"/>
        </w:rPr>
        <w:t xml:space="preserve">markers </w:t>
      </w:r>
      <w:r w:rsidR="00672712" w:rsidRPr="009172B2">
        <w:rPr>
          <w:rFonts w:ascii="Book Antiqua" w:hAnsi="Book Antiqua"/>
          <w:lang w:val="en-US"/>
        </w:rPr>
        <w:t>of AMPK</w:t>
      </w:r>
      <w:r w:rsidR="00261B9B" w:rsidRPr="009172B2">
        <w:rPr>
          <w:rFonts w:ascii="Book Antiqua" w:hAnsi="Book Antiqua"/>
          <w:lang w:val="en-US"/>
        </w:rPr>
        <w:t>/SIRT1 activation have</w:t>
      </w:r>
      <w:r w:rsidR="00672712" w:rsidRPr="009172B2">
        <w:rPr>
          <w:rFonts w:ascii="Book Antiqua" w:hAnsi="Book Antiqua"/>
          <w:lang w:val="en-US"/>
        </w:rPr>
        <w:t xml:space="preserve"> been documented in several mouse studies, among them </w:t>
      </w:r>
      <w:r w:rsidR="007B19FA" w:rsidRPr="009172B2">
        <w:rPr>
          <w:rFonts w:ascii="Book Antiqua" w:hAnsi="Book Antiqua"/>
          <w:lang w:val="en-US"/>
        </w:rPr>
        <w:t>inhibition o</w:t>
      </w:r>
      <w:r w:rsidR="00085B75">
        <w:rPr>
          <w:rFonts w:ascii="Book Antiqua" w:hAnsi="Book Antiqua"/>
          <w:lang w:val="en-US"/>
        </w:rPr>
        <w:t>f FAS expression and activation</w:t>
      </w:r>
      <w:r w:rsidR="00216D1D" w:rsidRPr="009172B2">
        <w:rPr>
          <w:rFonts w:ascii="Book Antiqua" w:hAnsi="Book Antiqua"/>
          <w:vertAlign w:val="superscript"/>
          <w:lang w:val="en-US"/>
        </w:rPr>
        <w:fldChar w:fldCharType="begin">
          <w:fldData xml:space="preserve">PEVuZE5vdGU+PENpdGU+PEF1dGhvcj5MYWJiZTwvQXV0aG9yPjxZZWFyPjIwMTE8L1llYXI+PFJl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</w:fldData>
        </w:fldChar>
      </w:r>
      <w:r w:rsidR="00737CDE" w:rsidRPr="009172B2">
        <w:rPr>
          <w:rFonts w:ascii="Book Antiqua" w:hAnsi="Book Antiqua"/>
          <w:vertAlign w:val="superscript"/>
          <w:lang w:val="en-US"/>
        </w:rPr>
        <w:instrText xml:space="preserve"> ADDIN EN.CITE </w:instrText>
      </w:r>
      <w:r w:rsidR="00216D1D" w:rsidRPr="009172B2">
        <w:rPr>
          <w:rFonts w:ascii="Book Antiqua" w:hAnsi="Book Antiqua"/>
          <w:vertAlign w:val="superscript"/>
          <w:lang w:val="en-US"/>
        </w:rPr>
        <w:fldChar w:fldCharType="begin">
          <w:fldData xml:space="preserve">PEVuZE5vdGU+PENpdGU+PEF1dGhvcj5MYWJiZTwvQXV0aG9yPjxZZWFyPjIwMTE8L1llYXI+PFJl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</w:fldData>
        </w:fldChar>
      </w:r>
      <w:r w:rsidR="00737CDE" w:rsidRPr="009172B2">
        <w:rPr>
          <w:rFonts w:ascii="Book Antiqua" w:hAnsi="Book Antiqua"/>
          <w:vertAlign w:val="superscript"/>
          <w:lang w:val="en-US"/>
        </w:rPr>
        <w:instrText xml:space="preserve"> ADDIN EN.CITE.DATA </w:instrText>
      </w:r>
      <w:r w:rsidR="00216D1D" w:rsidRPr="009172B2">
        <w:rPr>
          <w:rFonts w:ascii="Book Antiqua" w:hAnsi="Book Antiqua"/>
          <w:vertAlign w:val="superscript"/>
          <w:lang w:val="en-US"/>
        </w:rPr>
      </w:r>
      <w:r w:rsidR="00216D1D" w:rsidRPr="009172B2">
        <w:rPr>
          <w:rFonts w:ascii="Book Antiqua" w:hAnsi="Book Antiqua"/>
          <w:vertAlign w:val="superscript"/>
          <w:lang w:val="en-US"/>
        </w:rPr>
        <w:fldChar w:fldCharType="end"/>
      </w:r>
      <w:r w:rsidR="00216D1D" w:rsidRPr="009172B2">
        <w:rPr>
          <w:rFonts w:ascii="Book Antiqua" w:hAnsi="Book Antiqua"/>
          <w:vertAlign w:val="superscript"/>
          <w:lang w:val="en-US"/>
        </w:rPr>
      </w:r>
      <w:r w:rsidR="00216D1D" w:rsidRPr="009172B2">
        <w:rPr>
          <w:rFonts w:ascii="Book Antiqua" w:hAnsi="Book Antiqua"/>
          <w:vertAlign w:val="superscript"/>
          <w:lang w:val="en-US"/>
        </w:rPr>
        <w:fldChar w:fldCharType="separate"/>
      </w:r>
      <w:r w:rsidR="00737CDE" w:rsidRPr="009172B2">
        <w:rPr>
          <w:rFonts w:ascii="Book Antiqua" w:hAnsi="Book Antiqua"/>
          <w:noProof/>
          <w:vertAlign w:val="superscript"/>
          <w:lang w:val="en-US"/>
        </w:rPr>
        <w:t>[</w:t>
      </w:r>
      <w:hyperlink w:anchor="_ENREF_65" w:tooltip="Ahn, 2008 #1456" w:history="1">
        <w:r w:rsidR="00737CDE" w:rsidRPr="009172B2">
          <w:rPr>
            <w:rFonts w:ascii="Book Antiqua" w:hAnsi="Book Antiqua"/>
            <w:noProof/>
            <w:vertAlign w:val="superscript"/>
            <w:lang w:val="en-US"/>
          </w:rPr>
          <w:t>65</w:t>
        </w:r>
      </w:hyperlink>
      <w:r w:rsidR="00085B75">
        <w:rPr>
          <w:rFonts w:ascii="Book Antiqua" w:hAnsi="Book Antiqua"/>
          <w:noProof/>
          <w:vertAlign w:val="superscript"/>
          <w:lang w:val="en-US"/>
        </w:rPr>
        <w:t>,</w:t>
      </w:r>
      <w:hyperlink w:anchor="_ENREF_109" w:tooltip="Labbe, 2011 #1965" w:history="1">
        <w:r w:rsidR="00737CDE" w:rsidRPr="009172B2">
          <w:rPr>
            <w:rFonts w:ascii="Book Antiqua" w:hAnsi="Book Antiqua"/>
            <w:noProof/>
            <w:vertAlign w:val="superscript"/>
            <w:lang w:val="en-US"/>
          </w:rPr>
          <w:t>109</w:t>
        </w:r>
      </w:hyperlink>
      <w:r w:rsidR="00085B75">
        <w:rPr>
          <w:rFonts w:ascii="Book Antiqua" w:hAnsi="Book Antiqua"/>
          <w:noProof/>
          <w:vertAlign w:val="superscript"/>
          <w:lang w:val="en-US"/>
        </w:rPr>
        <w:t>,</w:t>
      </w:r>
      <w:hyperlink w:anchor="_ENREF_111" w:tooltip="Cho, 2012 #1199" w:history="1">
        <w:r w:rsidR="00737CDE" w:rsidRPr="009172B2">
          <w:rPr>
            <w:rFonts w:ascii="Book Antiqua" w:hAnsi="Book Antiqua"/>
            <w:noProof/>
            <w:vertAlign w:val="superscript"/>
            <w:lang w:val="en-US"/>
          </w:rPr>
          <w:t>111</w:t>
        </w:r>
      </w:hyperlink>
      <w:r w:rsidR="00737CDE" w:rsidRPr="009172B2">
        <w:rPr>
          <w:rFonts w:ascii="Book Antiqua" w:hAnsi="Book Antiqua"/>
          <w:noProof/>
          <w:vertAlign w:val="superscript"/>
          <w:lang w:val="en-US"/>
        </w:rPr>
        <w:t>]</w:t>
      </w:r>
      <w:r w:rsidR="00216D1D" w:rsidRPr="009172B2">
        <w:rPr>
          <w:rFonts w:ascii="Book Antiqua" w:hAnsi="Book Antiqua"/>
          <w:vertAlign w:val="superscript"/>
          <w:lang w:val="en-US"/>
        </w:rPr>
        <w:fldChar w:fldCharType="end"/>
      </w:r>
      <w:r w:rsidR="00085B75">
        <w:rPr>
          <w:rFonts w:ascii="Book Antiqua" w:hAnsi="Book Antiqua"/>
          <w:lang w:val="en-US"/>
        </w:rPr>
        <w:t>, inhibition of ACC activation</w:t>
      </w:r>
      <w:r w:rsidR="00216D1D" w:rsidRPr="009172B2">
        <w:rPr>
          <w:rFonts w:ascii="Book Antiqua" w:hAnsi="Book Antiqua"/>
          <w:vertAlign w:val="superscript"/>
          <w:lang w:val="en-US"/>
        </w:rPr>
        <w:fldChar w:fldCharType="begin">
          <w:fldData xml:space="preserve">PEVuZE5vdGU+PENpdGU+PEF1dGhvcj5HYW88L0F1dGhvcj48WWVhcj4yMDEzPC9ZZWFyPjxSZWNO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</w:fldData>
        </w:fldChar>
      </w:r>
      <w:r w:rsidR="00737CDE" w:rsidRPr="009172B2">
        <w:rPr>
          <w:rFonts w:ascii="Book Antiqua" w:hAnsi="Book Antiqua"/>
          <w:vertAlign w:val="superscript"/>
          <w:lang w:val="en-US"/>
        </w:rPr>
        <w:instrText xml:space="preserve"> ADDIN EN.CITE </w:instrText>
      </w:r>
      <w:r w:rsidR="00216D1D" w:rsidRPr="009172B2">
        <w:rPr>
          <w:rFonts w:ascii="Book Antiqua" w:hAnsi="Book Antiqua"/>
          <w:vertAlign w:val="superscript"/>
          <w:lang w:val="en-US"/>
        </w:rPr>
        <w:fldChar w:fldCharType="begin">
          <w:fldData xml:space="preserve">PEVuZE5vdGU+PENpdGU+PEF1dGhvcj5HYW88L0F1dGhvcj48WWVhcj4yMDEzPC9ZZWFyPjxSZWNO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</w:fldData>
        </w:fldChar>
      </w:r>
      <w:r w:rsidR="00737CDE" w:rsidRPr="009172B2">
        <w:rPr>
          <w:rFonts w:ascii="Book Antiqua" w:hAnsi="Book Antiqua"/>
          <w:vertAlign w:val="superscript"/>
          <w:lang w:val="en-US"/>
        </w:rPr>
        <w:instrText xml:space="preserve"> ADDIN EN.CITE.DATA </w:instrText>
      </w:r>
      <w:r w:rsidR="00216D1D" w:rsidRPr="009172B2">
        <w:rPr>
          <w:rFonts w:ascii="Book Antiqua" w:hAnsi="Book Antiqua"/>
          <w:vertAlign w:val="superscript"/>
          <w:lang w:val="en-US"/>
        </w:rPr>
      </w:r>
      <w:r w:rsidR="00216D1D" w:rsidRPr="009172B2">
        <w:rPr>
          <w:rFonts w:ascii="Book Antiqua" w:hAnsi="Book Antiqua"/>
          <w:vertAlign w:val="superscript"/>
          <w:lang w:val="en-US"/>
        </w:rPr>
        <w:fldChar w:fldCharType="end"/>
      </w:r>
      <w:r w:rsidR="00216D1D" w:rsidRPr="009172B2">
        <w:rPr>
          <w:rFonts w:ascii="Book Antiqua" w:hAnsi="Book Antiqua"/>
          <w:vertAlign w:val="superscript"/>
          <w:lang w:val="en-US"/>
        </w:rPr>
      </w:r>
      <w:r w:rsidR="00216D1D" w:rsidRPr="009172B2">
        <w:rPr>
          <w:rFonts w:ascii="Book Antiqua" w:hAnsi="Book Antiqua"/>
          <w:vertAlign w:val="superscript"/>
          <w:lang w:val="en-US"/>
        </w:rPr>
        <w:fldChar w:fldCharType="separate"/>
      </w:r>
      <w:r w:rsidR="00737CDE" w:rsidRPr="009172B2">
        <w:rPr>
          <w:rFonts w:ascii="Book Antiqua" w:hAnsi="Book Antiqua"/>
          <w:noProof/>
          <w:vertAlign w:val="superscript"/>
          <w:lang w:val="en-US"/>
        </w:rPr>
        <w:t>[</w:t>
      </w:r>
      <w:hyperlink w:anchor="_ENREF_97" w:tooltip="Shiozaki, 2011 #2166" w:history="1">
        <w:r w:rsidR="00737CDE" w:rsidRPr="009172B2">
          <w:rPr>
            <w:rFonts w:ascii="Book Antiqua" w:hAnsi="Book Antiqua"/>
            <w:noProof/>
            <w:vertAlign w:val="superscript"/>
            <w:lang w:val="en-US"/>
          </w:rPr>
          <w:t>97</w:t>
        </w:r>
      </w:hyperlink>
      <w:r w:rsidR="00085B75">
        <w:rPr>
          <w:rFonts w:ascii="Book Antiqua" w:hAnsi="Book Antiqua"/>
          <w:noProof/>
          <w:vertAlign w:val="superscript"/>
          <w:lang w:val="en-US"/>
        </w:rPr>
        <w:t>,</w:t>
      </w:r>
      <w:hyperlink w:anchor="_ENREF_114" w:tooltip="Gao, 2013 #1799" w:history="1">
        <w:r w:rsidR="00737CDE" w:rsidRPr="009172B2">
          <w:rPr>
            <w:rFonts w:ascii="Book Antiqua" w:hAnsi="Book Antiqua"/>
            <w:noProof/>
            <w:vertAlign w:val="superscript"/>
            <w:lang w:val="en-US"/>
          </w:rPr>
          <w:t>114</w:t>
        </w:r>
      </w:hyperlink>
      <w:r w:rsidR="00737CDE" w:rsidRPr="009172B2">
        <w:rPr>
          <w:rFonts w:ascii="Book Antiqua" w:hAnsi="Book Antiqua"/>
          <w:noProof/>
          <w:vertAlign w:val="superscript"/>
          <w:lang w:val="en-US"/>
        </w:rPr>
        <w:t>]</w:t>
      </w:r>
      <w:r w:rsidR="00216D1D" w:rsidRPr="009172B2">
        <w:rPr>
          <w:rFonts w:ascii="Book Antiqua" w:hAnsi="Book Antiqua"/>
          <w:vertAlign w:val="superscript"/>
          <w:lang w:val="en-US"/>
        </w:rPr>
        <w:fldChar w:fldCharType="end"/>
      </w:r>
      <w:r w:rsidR="006279FA" w:rsidRPr="009172B2">
        <w:rPr>
          <w:rFonts w:ascii="Book Antiqua" w:hAnsi="Book Antiqua"/>
          <w:lang w:val="en-US"/>
        </w:rPr>
        <w:t xml:space="preserve">, </w:t>
      </w:r>
      <w:r w:rsidR="00F23588" w:rsidRPr="009172B2">
        <w:rPr>
          <w:rFonts w:ascii="Book Antiqua" w:hAnsi="Book Antiqua"/>
          <w:lang w:val="en-US"/>
        </w:rPr>
        <w:t>augmentation</w:t>
      </w:r>
      <w:r w:rsidR="006279FA" w:rsidRPr="009172B2">
        <w:rPr>
          <w:rFonts w:ascii="Book Antiqua" w:hAnsi="Book Antiqua"/>
          <w:lang w:val="en-US"/>
        </w:rPr>
        <w:t xml:space="preserve"> of FA </w:t>
      </w:r>
      <w:r w:rsidR="006279FA" w:rsidRPr="009172B2">
        <w:rPr>
          <w:rFonts w:ascii="Book Antiqua" w:hAnsi="Book Antiqua" w:cs="Times New Roman"/>
          <w:lang w:val="en-US"/>
        </w:rPr>
        <w:t>β</w:t>
      </w:r>
      <w:r w:rsidR="00085B75">
        <w:rPr>
          <w:rFonts w:ascii="Book Antiqua" w:hAnsi="Book Antiqua" w:cs="Helvetica"/>
          <w:lang w:val="en-US"/>
        </w:rPr>
        <w:t>-oxidation</w:t>
      </w:r>
      <w:r w:rsidR="00216D1D" w:rsidRPr="009172B2">
        <w:rPr>
          <w:rFonts w:ascii="Book Antiqua" w:hAnsi="Book Antiqua" w:cs="Helvetica"/>
          <w:vertAlign w:val="superscript"/>
          <w:lang w:val="en-US"/>
        </w:rPr>
        <w:fldChar w:fldCharType="begin"/>
      </w:r>
      <w:r w:rsidR="00737CDE" w:rsidRPr="009172B2">
        <w:rPr>
          <w:rFonts w:ascii="Book Antiqua" w:hAnsi="Book Antiqua" w:cs="Helvetica"/>
          <w:vertAlign w:val="superscript"/>
          <w:lang w:val="en-US"/>
        </w:rPr>
        <w:instrText xml:space="preserve"> ADDIN EN.CITE &lt;EndNote&gt;&lt;Cite&gt;&lt;Author&gt;Cho&lt;/Author&gt;&lt;Year&gt;2012&lt;/Year&gt;&lt;RecNum&gt;1199&lt;/RecNum&gt;&lt;DisplayText&gt;[111]&lt;/DisplayText&gt;&lt;record&gt;&lt;rec-number&gt;1199&lt;/rec-number&gt;&lt;foreign-keys&gt;&lt;key app="EN" db-id="esrf29tapvsde5edtdm50500va9v52reews9"&gt;1199&lt;/key&gt;&lt;/foreign-keys&gt;&lt;ref-type name="Journal Article"&gt;17&lt;/ref-type&gt;&lt;contributors&gt;&lt;authors&gt;&lt;author&gt;Cho, S. J.&lt;/author&gt;&lt;author&gt;Jung, U. J.&lt;/author&gt;&lt;author&gt;Choi, M. S.&lt;/author&gt;&lt;/authors&gt;&lt;/contributors&gt;&lt;auth-address&gt;Department of Food Science and Nutrition, Kyungpook National University, 1370 Sankyuk Dong Puk-ku, 702-701 Daegu, Republic of Korea.&lt;/auth-address&gt;&lt;titles&gt;&lt;title&gt;Differential effects of low-dose resveratrol on adiposity and hepatic steatosis in diet-induced obese mice&lt;/title&gt;&lt;secondary-title&gt;Br J Nutr&lt;/secondary-title&gt;&lt;/titles&gt;&lt;periodical&gt;&lt;full-title&gt;Br J Nutr&lt;/full-title&gt;&lt;/periodical&gt;&lt;pages&gt;1-10&lt;/pages&gt;&lt;edition&gt;2012/03/15&lt;/edition&gt;&lt;dates&gt;&lt;year&gt;2012&lt;/year&gt;&lt;pub-dates&gt;&lt;date&gt;Mar 14&lt;/date&gt;&lt;/pub-dates&gt;&lt;/dates&gt;&lt;isbn&gt;1475-2662 (Electronic)&amp;#xD;0007-1145 (Linking)&lt;/isbn&gt;&lt;accession-num&gt;22414733&lt;/accession-num&gt;&lt;urls&gt;&lt;related-urls&gt;&lt;url&gt;http://www.ncbi.nlm.nih.gov/pubmed/22414733&lt;/url&gt;&lt;url&gt;http://journals.cambridge.org/download.php?file=%2FBJN%2FS0007114512000347a.pdf&amp;amp;code=788e2f2e496075ad0efbe7a12d05dd39&lt;/url&gt;&lt;/related-urls&gt;&lt;/urls&gt;&lt;electronic-resource-num&gt;S0007114512000347 [pii]&amp;#xD;10.1017/S0007114512000347&lt;/electronic-resource-num&gt;&lt;language&gt;Eng&lt;/language&gt;&lt;/record&gt;&lt;/Cite&gt;&lt;/EndNote&gt;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111" w:tooltip="Cho, 2012 #1199" w:history="1">
        <w:r w:rsidR="00737CDE" w:rsidRPr="009172B2">
          <w:rPr>
            <w:rFonts w:ascii="Book Antiqua" w:hAnsi="Book Antiqua" w:cs="Helvetica"/>
            <w:noProof/>
            <w:vertAlign w:val="superscript"/>
            <w:lang w:val="en-US"/>
          </w:rPr>
          <w:t>111</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F23588" w:rsidRPr="009172B2">
        <w:rPr>
          <w:rFonts w:ascii="Book Antiqua" w:hAnsi="Book Antiqua" w:cs="Helvetica"/>
          <w:lang w:val="en-US"/>
        </w:rPr>
        <w:t xml:space="preserve">, inhibition of </w:t>
      </w:r>
      <w:proofErr w:type="spellStart"/>
      <w:r w:rsidR="00F23588" w:rsidRPr="009172B2">
        <w:rPr>
          <w:rFonts w:ascii="Book Antiqua" w:hAnsi="Book Antiqua" w:cs="Helvetica"/>
          <w:lang w:val="en-US"/>
        </w:rPr>
        <w:t>PPAR</w:t>
      </w:r>
      <w:r w:rsidR="00F23588" w:rsidRPr="009172B2">
        <w:rPr>
          <w:rFonts w:ascii="Book Antiqua" w:hAnsi="Book Antiqua" w:cs="Times New Roman"/>
          <w:lang w:val="en-US"/>
        </w:rPr>
        <w:t>γ</w:t>
      </w:r>
      <w:proofErr w:type="spellEnd"/>
      <w:r w:rsidR="00F23588" w:rsidRPr="009172B2">
        <w:rPr>
          <w:rFonts w:ascii="Book Antiqua" w:hAnsi="Book Antiqua" w:cs="Helvetica"/>
          <w:lang w:val="en-US"/>
        </w:rPr>
        <w:t xml:space="preserve"> </w:t>
      </w:r>
      <w:r w:rsidR="00573466" w:rsidRPr="009172B2">
        <w:rPr>
          <w:rFonts w:ascii="Book Antiqua" w:hAnsi="Book Antiqua" w:cs="Helvetica"/>
          <w:lang w:val="en-US"/>
        </w:rPr>
        <w:t xml:space="preserve">and SREBP-1c </w:t>
      </w:r>
      <w:r w:rsidR="00F23588" w:rsidRPr="009172B2">
        <w:rPr>
          <w:rFonts w:ascii="Book Antiqua" w:hAnsi="Book Antiqua" w:cs="Helvetica"/>
          <w:lang w:val="en-US"/>
        </w:rPr>
        <w:t>expression and stimulation</w:t>
      </w:r>
      <w:r w:rsidR="00261B9B" w:rsidRPr="009172B2">
        <w:rPr>
          <w:rFonts w:ascii="Book Antiqua" w:hAnsi="Book Antiqua" w:cs="Helvetica"/>
          <w:lang w:val="en-US"/>
        </w:rPr>
        <w:t xml:space="preserve"> of PPAR</w:t>
      </w:r>
      <w:r w:rsidR="00261B9B" w:rsidRPr="009172B2">
        <w:rPr>
          <w:rFonts w:ascii="Book Antiqua" w:hAnsi="Book Antiqua" w:cs="Times New Roman"/>
          <w:lang w:val="en-US"/>
        </w:rPr>
        <w:t>α</w:t>
      </w:r>
      <w:r w:rsidR="00085B75">
        <w:rPr>
          <w:rFonts w:ascii="Book Antiqua" w:hAnsi="Book Antiqua" w:cs="Helvetica"/>
          <w:lang w:val="en-US"/>
        </w:rPr>
        <w:t xml:space="preserve"> expression</w:t>
      </w:r>
      <w:r w:rsidR="00216D1D" w:rsidRPr="009172B2">
        <w:rPr>
          <w:rFonts w:ascii="Book Antiqua" w:hAnsi="Book Antiqua" w:cs="Helvetica"/>
          <w:vertAlign w:val="superscript"/>
          <w:lang w:val="en-US"/>
        </w:rPr>
        <w:fldChar w:fldCharType="begin">
          <w:fldData xml:space="preserve">PEVuZE5vdGU+PENpdGU+PEF1dGhvcj5BaG48L0F1dGhvcj48WWVhcj4yMDA4PC9ZZWFyPjxSZWNO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=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PEVuZE5vdGU+PENpdGU+PEF1dGhvcj5BaG48L0F1dGhvcj48WWVhcj4yMDA4PC9ZZWFyPjxSZWNO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=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52" w:tooltip="Li, 2013 #2163" w:history="1">
        <w:r w:rsidR="00737CDE" w:rsidRPr="009172B2">
          <w:rPr>
            <w:rFonts w:ascii="Book Antiqua" w:hAnsi="Book Antiqua" w:cs="Helvetica"/>
            <w:noProof/>
            <w:vertAlign w:val="superscript"/>
            <w:lang w:val="en-US"/>
          </w:rPr>
          <w:t>52</w:t>
        </w:r>
      </w:hyperlink>
      <w:r w:rsidR="00085B75">
        <w:rPr>
          <w:rFonts w:ascii="Book Antiqua" w:hAnsi="Book Antiqua" w:cs="Helvetica"/>
          <w:noProof/>
          <w:vertAlign w:val="superscript"/>
          <w:lang w:val="en-US"/>
        </w:rPr>
        <w:t>,</w:t>
      </w:r>
      <w:hyperlink w:anchor="_ENREF_65" w:tooltip="Ahn, 2008 #1456" w:history="1">
        <w:r w:rsidR="00737CDE" w:rsidRPr="009172B2">
          <w:rPr>
            <w:rFonts w:ascii="Book Antiqua" w:hAnsi="Book Antiqua" w:cs="Helvetica"/>
            <w:noProof/>
            <w:vertAlign w:val="superscript"/>
            <w:lang w:val="en-US"/>
          </w:rPr>
          <w:t>65</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261B9B" w:rsidRPr="009172B2">
        <w:rPr>
          <w:rFonts w:ascii="Book Antiqua" w:hAnsi="Book Antiqua" w:cs="Helvetica"/>
          <w:lang w:val="en-US"/>
        </w:rPr>
        <w:t>.</w:t>
      </w:r>
      <w:r w:rsidR="00DA3CF0" w:rsidRPr="009172B2">
        <w:rPr>
          <w:rFonts w:ascii="Book Antiqua" w:hAnsi="Book Antiqua" w:cs="Helvetica"/>
          <w:lang w:val="en-US"/>
        </w:rPr>
        <w:t xml:space="preserve"> </w:t>
      </w:r>
      <w:r w:rsidR="00CF1A25" w:rsidRPr="009172B2">
        <w:rPr>
          <w:rFonts w:ascii="Book Antiqua" w:hAnsi="Book Antiqua" w:cs="Helvetica"/>
          <w:lang w:val="en-US"/>
        </w:rPr>
        <w:t xml:space="preserve">In mouse models </w:t>
      </w:r>
      <w:r w:rsidR="00DA3CF0" w:rsidRPr="009172B2">
        <w:rPr>
          <w:rFonts w:ascii="Book Antiqua" w:hAnsi="Book Antiqua" w:cs="Helvetica"/>
          <w:lang w:val="en-US"/>
        </w:rPr>
        <w:t xml:space="preserve">RSV treatment </w:t>
      </w:r>
      <w:r w:rsidR="00573466" w:rsidRPr="009172B2">
        <w:rPr>
          <w:rFonts w:ascii="Book Antiqua" w:hAnsi="Book Antiqua" w:cs="Helvetica"/>
          <w:lang w:val="en-US"/>
        </w:rPr>
        <w:t>inhibit</w:t>
      </w:r>
      <w:r w:rsidR="00CF1A25" w:rsidRPr="009172B2">
        <w:rPr>
          <w:rFonts w:ascii="Book Antiqua" w:hAnsi="Book Antiqua" w:cs="Helvetica"/>
          <w:lang w:val="en-US"/>
        </w:rPr>
        <w:t>s</w:t>
      </w:r>
      <w:r w:rsidR="00DA3CF0" w:rsidRPr="009172B2">
        <w:rPr>
          <w:rFonts w:ascii="Book Antiqua" w:hAnsi="Book Antiqua" w:cs="Helvetica"/>
          <w:lang w:val="en-US"/>
        </w:rPr>
        <w:t xml:space="preserve"> NF-</w:t>
      </w:r>
      <w:proofErr w:type="spellStart"/>
      <w:r w:rsidR="00DA3CF0" w:rsidRPr="009172B2">
        <w:rPr>
          <w:rFonts w:ascii="Book Antiqua" w:hAnsi="Book Antiqua" w:cs="Times New Roman"/>
          <w:lang w:val="en-US"/>
        </w:rPr>
        <w:t>κ</w:t>
      </w:r>
      <w:r w:rsidR="00DA3CF0" w:rsidRPr="009172B2">
        <w:rPr>
          <w:rFonts w:ascii="Book Antiqua" w:hAnsi="Book Antiqua" w:cs="Helvetica"/>
          <w:lang w:val="en-US"/>
        </w:rPr>
        <w:t>B</w:t>
      </w:r>
      <w:proofErr w:type="spellEnd"/>
      <w:r w:rsidR="00DA3CF0" w:rsidRPr="009172B2">
        <w:rPr>
          <w:rFonts w:ascii="Book Antiqua" w:hAnsi="Book Antiqua" w:cs="Helvetica"/>
          <w:lang w:val="en-US"/>
        </w:rPr>
        <w:t xml:space="preserve"> </w:t>
      </w:r>
      <w:r w:rsidR="00573466" w:rsidRPr="009172B2">
        <w:rPr>
          <w:rFonts w:ascii="Book Antiqua" w:hAnsi="Book Antiqua" w:cs="Helvetica"/>
          <w:lang w:val="en-US"/>
        </w:rPr>
        <w:t>activat</w:t>
      </w:r>
      <w:r w:rsidR="00085B75">
        <w:rPr>
          <w:rFonts w:ascii="Book Antiqua" w:hAnsi="Book Antiqua" w:cs="Helvetica"/>
          <w:lang w:val="en-US"/>
        </w:rPr>
        <w:t>ion</w:t>
      </w:r>
      <w:r w:rsidR="00216D1D" w:rsidRPr="009172B2">
        <w:rPr>
          <w:rFonts w:ascii="Book Antiqua" w:hAnsi="Book Antiqua" w:cs="Helvetica"/>
          <w:vertAlign w:val="superscript"/>
          <w:lang w:val="en-US"/>
        </w:rPr>
        <w:fldChar w:fldCharType="begin">
          <w:fldData xml:space="preserve">PEVuZE5vdGU+PENpdGU+PEF1dGhvcj5EbzwvQXV0aG9yPjxZZWFyPjIwMTI8L1llYXI+PFJlY051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</w:fldData>
        </w:fldChar>
      </w:r>
      <w:r w:rsidR="00B3170D"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PEVuZE5vdGU+PENpdGU+PEF1dGhvcj5EbzwvQXV0aG9yPjxZZWFyPjIwMTI8L1llYXI+PFJlY051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</w:fldData>
        </w:fldChar>
      </w:r>
      <w:r w:rsidR="00B3170D"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B3170D" w:rsidRPr="009172B2">
        <w:rPr>
          <w:rFonts w:ascii="Book Antiqua" w:hAnsi="Book Antiqua" w:cs="Helvetica"/>
          <w:noProof/>
          <w:vertAlign w:val="superscript"/>
          <w:lang w:val="en-US"/>
        </w:rPr>
        <w:t>[</w:t>
      </w:r>
      <w:hyperlink w:anchor="_ENREF_50" w:tooltip="Do, 2012 #1431" w:history="1">
        <w:r w:rsidR="00737CDE" w:rsidRPr="009172B2">
          <w:rPr>
            <w:rFonts w:ascii="Book Antiqua" w:hAnsi="Book Antiqua" w:cs="Helvetica"/>
            <w:noProof/>
            <w:vertAlign w:val="superscript"/>
            <w:lang w:val="en-US"/>
          </w:rPr>
          <w:t>50</w:t>
        </w:r>
      </w:hyperlink>
      <w:r w:rsidR="00085B75">
        <w:rPr>
          <w:rFonts w:ascii="Book Antiqua" w:hAnsi="Book Antiqua" w:cs="Helvetica"/>
          <w:noProof/>
          <w:vertAlign w:val="superscript"/>
          <w:lang w:val="en-US"/>
        </w:rPr>
        <w:t>,</w:t>
      </w:r>
      <w:hyperlink w:anchor="_ENREF_52" w:tooltip="Li, 2013 #2163" w:history="1">
        <w:r w:rsidR="00737CDE" w:rsidRPr="009172B2">
          <w:rPr>
            <w:rFonts w:ascii="Book Antiqua" w:hAnsi="Book Antiqua" w:cs="Helvetica"/>
            <w:noProof/>
            <w:vertAlign w:val="superscript"/>
            <w:lang w:val="en-US"/>
          </w:rPr>
          <w:t>52</w:t>
        </w:r>
      </w:hyperlink>
      <w:r w:rsidR="00B3170D"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0B6103" w:rsidRPr="009172B2">
        <w:rPr>
          <w:rFonts w:ascii="Book Antiqua" w:hAnsi="Book Antiqua" w:cs="Helvetica"/>
          <w:lang w:val="en-US"/>
        </w:rPr>
        <w:t xml:space="preserve"> and lower hepatic exp</w:t>
      </w:r>
      <w:r w:rsidR="00085B75">
        <w:rPr>
          <w:rFonts w:ascii="Book Antiqua" w:hAnsi="Book Antiqua" w:cs="Helvetica"/>
          <w:lang w:val="en-US"/>
        </w:rPr>
        <w:t>ression of inflammation markers</w:t>
      </w:r>
      <w:r w:rsidR="00216D1D" w:rsidRPr="009172B2">
        <w:rPr>
          <w:rFonts w:ascii="Book Antiqua" w:hAnsi="Book Antiqua" w:cs="Helvetica"/>
          <w:vertAlign w:val="superscript"/>
          <w:lang w:val="en-US"/>
        </w:rPr>
        <w:fldChar w:fldCharType="begin"/>
      </w:r>
      <w:r w:rsidR="00B3170D" w:rsidRPr="009172B2">
        <w:rPr>
          <w:rFonts w:ascii="Book Antiqua" w:hAnsi="Book Antiqua" w:cs="Helvetica"/>
          <w:vertAlign w:val="superscript"/>
          <w:lang w:val="en-US"/>
        </w:rPr>
        <w:instrText xml:space="preserve"> ADDIN EN.CITE &lt;EndNote&gt;&lt;Cite&gt;&lt;Author&gt;Li&lt;/Author&gt;&lt;Year&gt;2013&lt;/Year&gt;&lt;RecNum&gt;2163&lt;/RecNum&gt;&lt;DisplayText&gt;[52]&lt;/DisplayText&gt;&lt;record&gt;&lt;rec-number&gt;2163&lt;/rec-number&gt;&lt;foreign-keys&gt;&lt;key app="EN" db-id="esrf29tapvsde5edtdm50500va9v52reews9"&gt;2163&lt;/key&gt;&lt;/foreign-keys&gt;&lt;ref-type name="Journal Article"&gt;17&lt;/ref-type&gt;&lt;contributors&gt;&lt;authors&gt;&lt;author&gt;Li, L.&lt;/author&gt;&lt;author&gt;Hai, J.&lt;/author&gt;&lt;author&gt;Li, Z.&lt;/author&gt;&lt;author&gt;Zhang, Y.&lt;/author&gt;&lt;author&gt;Peng, H.&lt;/author&gt;&lt;author&gt;Li, K.&lt;/author&gt;&lt;author&gt;Weng, X.&lt;/author&gt;&lt;/authors&gt;&lt;/contributors&gt;&lt;auth-address&gt;Department of Endocrinology, The First Affiliated Hospital of Xinxiang Medical University, Henan Province, China.&lt;/auth-address&gt;&lt;titles&gt;&lt;title&gt;Resveratrol modulates autophagy and NF-kappaB activity in a murine model for treating non-alcoholic fatty liver disease&lt;/title&gt;&lt;secondary-title&gt;Food Chem Toxicol&lt;/secondary-title&gt;&lt;/titles&gt;&lt;periodical&gt;&lt;full-title&gt;Food Chem Toxicol&lt;/full-title&gt;&lt;/periodical&gt;&lt;edition&gt;2013/08/28&lt;/edition&gt;&lt;dates&gt;&lt;year&gt;2013&lt;/year&gt;&lt;pub-dates&gt;&lt;date&gt;Aug 24&lt;/date&gt;&lt;/pub-dates&gt;&lt;/dates&gt;&lt;isbn&gt;1873-6351 (Electronic)&amp;#xD;0278-6915 (Linking)&lt;/isbn&gt;&lt;accession-num&gt;23978414&lt;/accession-num&gt;&lt;urls&gt;&lt;related-urls&gt;&lt;url&gt;http://www.ncbi.nlm.nih.gov/pubmed/23978414&lt;/url&gt;&lt;/related-urls&gt;&lt;/urls&gt;&lt;electronic-resource-num&gt;S0278-6915(13)00582-6 [pii]&amp;#xD;10.1016/j.fct.2013.08.036&lt;/electronic-resource-num&gt;&lt;language&gt;Eng&lt;/language&gt;&lt;/record&gt;&lt;/Cite&gt;&lt;/EndNote&gt;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B3170D" w:rsidRPr="009172B2">
        <w:rPr>
          <w:rFonts w:ascii="Book Antiqua" w:hAnsi="Book Antiqua" w:cs="Helvetica"/>
          <w:noProof/>
          <w:vertAlign w:val="superscript"/>
          <w:lang w:val="en-US"/>
        </w:rPr>
        <w:t>[</w:t>
      </w:r>
      <w:hyperlink w:anchor="_ENREF_52" w:tooltip="Li, 2013 #2163" w:history="1">
        <w:r w:rsidR="00737CDE" w:rsidRPr="009172B2">
          <w:rPr>
            <w:rFonts w:ascii="Book Antiqua" w:hAnsi="Book Antiqua" w:cs="Helvetica"/>
            <w:noProof/>
            <w:vertAlign w:val="superscript"/>
            <w:lang w:val="en-US"/>
          </w:rPr>
          <w:t>52</w:t>
        </w:r>
      </w:hyperlink>
      <w:r w:rsidR="00B3170D"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DA3CF0" w:rsidRPr="009172B2">
        <w:rPr>
          <w:rFonts w:ascii="Book Antiqua" w:hAnsi="Book Antiqua" w:cs="Helvetica"/>
          <w:lang w:val="en-US"/>
        </w:rPr>
        <w:t xml:space="preserve">. </w:t>
      </w:r>
      <w:r w:rsidR="00CF1A25" w:rsidRPr="009172B2">
        <w:rPr>
          <w:rFonts w:ascii="Book Antiqua" w:hAnsi="Book Antiqua" w:cs="Helvetica"/>
          <w:lang w:val="en-US"/>
        </w:rPr>
        <w:t>Further, o</w:t>
      </w:r>
      <w:r w:rsidR="00445AA8" w:rsidRPr="009172B2">
        <w:rPr>
          <w:rFonts w:ascii="Book Antiqua" w:hAnsi="Book Antiqua" w:cs="Helvetica"/>
          <w:lang w:val="en-US"/>
        </w:rPr>
        <w:t>xidative stress is alleviated by RSV treatm</w:t>
      </w:r>
      <w:r w:rsidR="00085B75">
        <w:rPr>
          <w:rFonts w:ascii="Book Antiqua" w:hAnsi="Book Antiqua" w:cs="Helvetica"/>
          <w:lang w:val="en-US"/>
        </w:rPr>
        <w:t xml:space="preserve">ent in a number of mouse </w:t>
      </w:r>
      <w:proofErr w:type="gramStart"/>
      <w:r w:rsidR="00085B75">
        <w:rPr>
          <w:rFonts w:ascii="Book Antiqua" w:hAnsi="Book Antiqua" w:cs="Helvetica"/>
          <w:lang w:val="en-US"/>
        </w:rPr>
        <w:t>models</w:t>
      </w:r>
      <w:proofErr w:type="gramEnd"/>
      <w:r w:rsidR="00216D1D" w:rsidRPr="009172B2">
        <w:rPr>
          <w:rFonts w:ascii="Book Antiqua" w:hAnsi="Book Antiqua" w:cs="Helvetica"/>
          <w:vertAlign w:val="superscript"/>
          <w:lang w:val="en-US"/>
        </w:rPr>
        <w:fldChar w:fldCharType="begin">
          <w:fldData xml:space="preserve">PEVuZE5vdGU+PENpdGU+PEF1dGhvcj5KZW9uPC9BdXRob3I+PFllYXI+MjAxMjwvWWVhcj48UmVj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=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PEVuZE5vdGU+PENpdGU+PEF1dGhvcj5KZW9uPC9BdXRob3I+PFllYXI+MjAxMjwvWWVhcj48UmVj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=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51" w:tooltip="Jeon, 2012 #1200" w:history="1">
        <w:r w:rsidR="00737CDE" w:rsidRPr="009172B2">
          <w:rPr>
            <w:rFonts w:ascii="Book Antiqua" w:hAnsi="Book Antiqua" w:cs="Helvetica"/>
            <w:noProof/>
            <w:vertAlign w:val="superscript"/>
            <w:lang w:val="en-US"/>
          </w:rPr>
          <w:t>51</w:t>
        </w:r>
      </w:hyperlink>
      <w:r w:rsidR="00085B75">
        <w:rPr>
          <w:rFonts w:ascii="Book Antiqua" w:hAnsi="Book Antiqua" w:cs="Helvetica"/>
          <w:noProof/>
          <w:vertAlign w:val="superscript"/>
          <w:lang w:val="en-US"/>
        </w:rPr>
        <w:t>,</w:t>
      </w:r>
      <w:hyperlink w:anchor="_ENREF_52" w:tooltip="Li, 2013 #2163" w:history="1">
        <w:r w:rsidR="00737CDE" w:rsidRPr="009172B2">
          <w:rPr>
            <w:rFonts w:ascii="Book Antiqua" w:hAnsi="Book Antiqua" w:cs="Helvetica"/>
            <w:noProof/>
            <w:vertAlign w:val="superscript"/>
            <w:lang w:val="en-US"/>
          </w:rPr>
          <w:t>52</w:t>
        </w:r>
      </w:hyperlink>
      <w:r w:rsidR="00085B75">
        <w:rPr>
          <w:rFonts w:ascii="Book Antiqua" w:hAnsi="Book Antiqua" w:cs="Helvetica"/>
          <w:noProof/>
          <w:vertAlign w:val="superscript"/>
          <w:lang w:val="en-US"/>
        </w:rPr>
        <w:t>,</w:t>
      </w:r>
      <w:hyperlink w:anchor="_ENREF_97" w:tooltip="Shiozaki, 2011 #2166" w:history="1">
        <w:r w:rsidR="00737CDE" w:rsidRPr="009172B2">
          <w:rPr>
            <w:rFonts w:ascii="Book Antiqua" w:hAnsi="Book Antiqua" w:cs="Helvetica"/>
            <w:noProof/>
            <w:vertAlign w:val="superscript"/>
            <w:lang w:val="en-US"/>
          </w:rPr>
          <w:t>97</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657AD6" w:rsidRPr="009172B2">
        <w:rPr>
          <w:rFonts w:ascii="Book Antiqua" w:hAnsi="Book Antiqua" w:cs="Helvetica"/>
          <w:lang w:val="en-US"/>
        </w:rPr>
        <w:t>.</w:t>
      </w:r>
    </w:p>
    <w:p w:rsidR="002B290D" w:rsidRPr="009172B2" w:rsidRDefault="000B2F76" w:rsidP="00085B75">
      <w:pPr>
        <w:spacing w:line="360" w:lineRule="auto"/>
        <w:ind w:firstLineChars="100" w:firstLine="240"/>
        <w:jc w:val="both"/>
        <w:rPr>
          <w:rFonts w:ascii="Book Antiqua" w:hAnsi="Book Antiqua"/>
          <w:lang w:val="en-US"/>
        </w:rPr>
      </w:pPr>
      <w:r w:rsidRPr="009172B2">
        <w:rPr>
          <w:rFonts w:ascii="Book Antiqua" w:hAnsi="Book Antiqua" w:cs="Helvetica"/>
          <w:lang w:val="en-US"/>
        </w:rPr>
        <w:t>In</w:t>
      </w:r>
      <w:r w:rsidR="00344DB7" w:rsidRPr="009172B2">
        <w:rPr>
          <w:rFonts w:ascii="Book Antiqua" w:hAnsi="Book Antiqua" w:cs="Helvetica"/>
          <w:lang w:val="en-US"/>
        </w:rPr>
        <w:t xml:space="preserve"> a long-term study </w:t>
      </w:r>
      <w:r w:rsidRPr="009172B2">
        <w:rPr>
          <w:rFonts w:ascii="Book Antiqua" w:hAnsi="Book Antiqua" w:cs="Helvetica"/>
          <w:lang w:val="en-US"/>
        </w:rPr>
        <w:t>of</w:t>
      </w:r>
      <w:r w:rsidR="00344DB7" w:rsidRPr="009172B2">
        <w:rPr>
          <w:rFonts w:ascii="Book Antiqua" w:hAnsi="Book Antiqua" w:cs="Helvetica"/>
          <w:lang w:val="en-US"/>
        </w:rPr>
        <w:t xml:space="preserve"> high-dose RSV treatment alone and in combination with another </w:t>
      </w:r>
      <w:proofErr w:type="spellStart"/>
      <w:r w:rsidR="00344DB7" w:rsidRPr="009172B2">
        <w:rPr>
          <w:rFonts w:ascii="Book Antiqua" w:hAnsi="Book Antiqua" w:cs="Helvetica"/>
          <w:lang w:val="en-US"/>
        </w:rPr>
        <w:t>polyphenolic</w:t>
      </w:r>
      <w:proofErr w:type="spellEnd"/>
      <w:r w:rsidR="00344DB7" w:rsidRPr="009172B2">
        <w:rPr>
          <w:rFonts w:ascii="Book Antiqua" w:hAnsi="Book Antiqua" w:cs="Helvetica"/>
          <w:lang w:val="en-US"/>
        </w:rPr>
        <w:t xml:space="preserve"> compound, namely </w:t>
      </w:r>
      <w:proofErr w:type="spellStart"/>
      <w:r w:rsidR="00344DB7" w:rsidRPr="009172B2">
        <w:rPr>
          <w:rFonts w:ascii="Book Antiqua" w:hAnsi="Book Antiqua"/>
          <w:lang w:val="en-US"/>
        </w:rPr>
        <w:t>quercetin</w:t>
      </w:r>
      <w:proofErr w:type="spellEnd"/>
      <w:r w:rsidRPr="009172B2">
        <w:rPr>
          <w:rFonts w:ascii="Book Antiqua" w:hAnsi="Book Antiqua"/>
          <w:lang w:val="en-US"/>
        </w:rPr>
        <w:t xml:space="preserve">, </w:t>
      </w:r>
      <w:proofErr w:type="spellStart"/>
      <w:r w:rsidRPr="009172B2">
        <w:rPr>
          <w:rFonts w:ascii="Book Antiqua" w:hAnsi="Book Antiqua"/>
          <w:lang w:val="en-US"/>
        </w:rPr>
        <w:t>t</w:t>
      </w:r>
      <w:r w:rsidR="00F269EB" w:rsidRPr="009172B2">
        <w:rPr>
          <w:rFonts w:ascii="Book Antiqua" w:hAnsi="Book Antiqua" w:cs="Helvetica"/>
          <w:lang w:val="en-US"/>
        </w:rPr>
        <w:t>ranscriptomic</w:t>
      </w:r>
      <w:proofErr w:type="spellEnd"/>
      <w:r w:rsidR="00F269EB" w:rsidRPr="009172B2">
        <w:rPr>
          <w:rFonts w:ascii="Book Antiqua" w:hAnsi="Book Antiqua" w:cs="Helvetica"/>
          <w:lang w:val="en-US"/>
        </w:rPr>
        <w:t xml:space="preserve"> and </w:t>
      </w:r>
      <w:proofErr w:type="spellStart"/>
      <w:r w:rsidR="00F269EB" w:rsidRPr="009172B2">
        <w:rPr>
          <w:rFonts w:ascii="Book Antiqua" w:hAnsi="Book Antiqua" w:cs="Helvetica"/>
          <w:lang w:val="en-US"/>
        </w:rPr>
        <w:t>metabonomic</w:t>
      </w:r>
      <w:proofErr w:type="spellEnd"/>
      <w:r w:rsidR="00F269EB" w:rsidRPr="009172B2">
        <w:rPr>
          <w:rFonts w:ascii="Book Antiqua" w:hAnsi="Book Antiqua" w:cs="Helvetica"/>
          <w:lang w:val="en-US"/>
        </w:rPr>
        <w:t xml:space="preserve"> data </w:t>
      </w:r>
      <w:r w:rsidR="00704585" w:rsidRPr="009172B2">
        <w:rPr>
          <w:rFonts w:ascii="Book Antiqua" w:hAnsi="Book Antiqua"/>
          <w:lang w:val="en-US"/>
        </w:rPr>
        <w:t xml:space="preserve">demonstrated </w:t>
      </w:r>
      <w:r w:rsidR="00BF62FD" w:rsidRPr="009172B2">
        <w:rPr>
          <w:rFonts w:ascii="Book Antiqua" w:hAnsi="Book Antiqua"/>
          <w:lang w:val="en-US"/>
        </w:rPr>
        <w:t xml:space="preserve">that </w:t>
      </w:r>
      <w:r w:rsidRPr="009172B2">
        <w:rPr>
          <w:rFonts w:ascii="Book Antiqua" w:hAnsi="Book Antiqua"/>
          <w:lang w:val="en-US"/>
        </w:rPr>
        <w:t>combination therapy</w:t>
      </w:r>
      <w:r w:rsidR="00742113" w:rsidRPr="009172B2">
        <w:rPr>
          <w:rFonts w:ascii="Book Antiqua" w:hAnsi="Book Antiqua" w:cs="Helvetica"/>
          <w:lang w:val="en-US"/>
        </w:rPr>
        <w:t xml:space="preserve"> </w:t>
      </w:r>
      <w:r w:rsidR="00F269EB" w:rsidRPr="009172B2">
        <w:rPr>
          <w:rFonts w:ascii="Book Antiqua" w:hAnsi="Book Antiqua" w:cs="Helvetica"/>
          <w:lang w:val="en-US"/>
        </w:rPr>
        <w:t>result</w:t>
      </w:r>
      <w:r w:rsidRPr="009172B2">
        <w:rPr>
          <w:rFonts w:ascii="Book Antiqua" w:hAnsi="Book Antiqua" w:cs="Helvetica"/>
          <w:lang w:val="en-US"/>
        </w:rPr>
        <w:t>s</w:t>
      </w:r>
      <w:r w:rsidR="00BF62FD" w:rsidRPr="009172B2">
        <w:rPr>
          <w:rFonts w:ascii="Book Antiqua" w:hAnsi="Book Antiqua" w:cs="Helvetica"/>
          <w:lang w:val="en-US"/>
        </w:rPr>
        <w:t xml:space="preserve"> in </w:t>
      </w:r>
      <w:r w:rsidR="00704585" w:rsidRPr="009172B2">
        <w:rPr>
          <w:rFonts w:ascii="Book Antiqua" w:hAnsi="Book Antiqua" w:cs="Helvetica"/>
          <w:lang w:val="en-US"/>
        </w:rPr>
        <w:t xml:space="preserve">a </w:t>
      </w:r>
      <w:r w:rsidR="00BF62FD" w:rsidRPr="009172B2">
        <w:rPr>
          <w:rFonts w:ascii="Book Antiqua" w:hAnsi="Book Antiqua" w:cs="Helvetica"/>
          <w:lang w:val="en-US"/>
        </w:rPr>
        <w:t>significant restoration of gene sets in functional pathways of glucose</w:t>
      </w:r>
      <w:r w:rsidR="00704585" w:rsidRPr="009172B2">
        <w:rPr>
          <w:rFonts w:ascii="Book Antiqua" w:hAnsi="Book Antiqua" w:cs="Helvetica"/>
          <w:lang w:val="en-US"/>
        </w:rPr>
        <w:t xml:space="preserve"> and </w:t>
      </w:r>
      <w:r w:rsidR="00BF62FD" w:rsidRPr="009172B2">
        <w:rPr>
          <w:rFonts w:ascii="Book Antiqua" w:hAnsi="Book Antiqua" w:cs="Helvetica"/>
          <w:lang w:val="en-US"/>
        </w:rPr>
        <w:t>lipid metabolism</w:t>
      </w:r>
      <w:r w:rsidR="00742113" w:rsidRPr="009172B2">
        <w:rPr>
          <w:rFonts w:ascii="Book Antiqua" w:hAnsi="Book Antiqua" w:cs="Helvetica"/>
          <w:lang w:val="en-US"/>
        </w:rPr>
        <w:t xml:space="preserve"> (glycolysis and </w:t>
      </w:r>
      <w:r w:rsidR="00C3278D" w:rsidRPr="009172B2">
        <w:rPr>
          <w:rFonts w:ascii="Book Antiqua" w:hAnsi="Book Antiqua" w:cs="Helvetica"/>
          <w:lang w:val="en-US"/>
        </w:rPr>
        <w:t xml:space="preserve">FA </w:t>
      </w:r>
      <w:r w:rsidR="00D17AEC" w:rsidRPr="009172B2">
        <w:rPr>
          <w:rFonts w:ascii="Book Antiqua" w:hAnsi="Book Antiqua" w:cs="Times New Roman"/>
          <w:lang w:val="en-US"/>
        </w:rPr>
        <w:t>β</w:t>
      </w:r>
      <w:r w:rsidR="00D17AEC" w:rsidRPr="009172B2">
        <w:rPr>
          <w:rFonts w:ascii="Book Antiqua" w:hAnsi="Book Antiqua" w:cs="Helvetica"/>
          <w:lang w:val="en-US"/>
        </w:rPr>
        <w:t>-oxidation</w:t>
      </w:r>
      <w:r w:rsidR="00742113" w:rsidRPr="009172B2">
        <w:rPr>
          <w:rFonts w:ascii="Book Antiqua" w:hAnsi="Book Antiqua" w:cs="Helvetica"/>
          <w:lang w:val="en-US"/>
        </w:rPr>
        <w:t>)</w:t>
      </w:r>
      <w:r w:rsidR="00BF62FD" w:rsidRPr="009172B2">
        <w:rPr>
          <w:rFonts w:ascii="Book Antiqua" w:hAnsi="Book Antiqua" w:cs="Helvetica"/>
          <w:lang w:val="en-US"/>
        </w:rPr>
        <w:t xml:space="preserve">, </w:t>
      </w:r>
      <w:r w:rsidR="006B5474" w:rsidRPr="009172B2">
        <w:rPr>
          <w:rFonts w:ascii="Book Antiqua" w:hAnsi="Book Antiqua" w:cs="Helvetica"/>
          <w:lang w:val="en-US"/>
        </w:rPr>
        <w:t xml:space="preserve">inflammation/immunity, </w:t>
      </w:r>
      <w:r w:rsidR="00BF62FD" w:rsidRPr="009172B2">
        <w:rPr>
          <w:rFonts w:ascii="Book Antiqua" w:hAnsi="Book Antiqua" w:cs="Helvetica"/>
          <w:lang w:val="en-US"/>
        </w:rPr>
        <w:t xml:space="preserve">liver function, </w:t>
      </w:r>
      <w:r w:rsidR="006B5474" w:rsidRPr="009172B2">
        <w:rPr>
          <w:rFonts w:ascii="Book Antiqua" w:hAnsi="Book Antiqua" w:cs="Helvetica"/>
          <w:lang w:val="en-US"/>
        </w:rPr>
        <w:t xml:space="preserve">and the </w:t>
      </w:r>
      <w:r w:rsidR="00BF62FD" w:rsidRPr="009172B2">
        <w:rPr>
          <w:rFonts w:ascii="Book Antiqua" w:hAnsi="Book Antiqua" w:cs="Helvetica"/>
          <w:lang w:val="en-US"/>
        </w:rPr>
        <w:t>cardiovascular system, whi</w:t>
      </w:r>
      <w:r w:rsidR="00D17AEC" w:rsidRPr="009172B2">
        <w:rPr>
          <w:rFonts w:ascii="Book Antiqua" w:hAnsi="Book Antiqua" w:cs="Helvetica"/>
          <w:lang w:val="en-US"/>
        </w:rPr>
        <w:t>ch were altered by HFD</w:t>
      </w:r>
      <w:r w:rsidR="00BF62FD" w:rsidRPr="009172B2">
        <w:rPr>
          <w:rFonts w:ascii="Book Antiqua" w:hAnsi="Book Antiqua" w:cs="Helvetica"/>
          <w:lang w:val="en-US"/>
        </w:rPr>
        <w:t xml:space="preserve"> feeding</w:t>
      </w:r>
      <w:r w:rsidR="00216D1D" w:rsidRPr="009172B2">
        <w:rPr>
          <w:rFonts w:ascii="Book Antiqua" w:hAnsi="Book Antiqua" w:cs="Helvetica"/>
          <w:vertAlign w:val="superscript"/>
          <w:lang w:val="en-US"/>
        </w:rPr>
        <w:fldChar w:fldCharType="begin"/>
      </w:r>
      <w:r w:rsidR="00737CDE" w:rsidRPr="009172B2">
        <w:rPr>
          <w:rFonts w:ascii="Book Antiqua" w:hAnsi="Book Antiqua" w:cs="Helvetica"/>
          <w:vertAlign w:val="superscript"/>
          <w:lang w:val="en-US"/>
        </w:rPr>
        <w:instrText xml:space="preserve"> ADDIN EN.CITE &lt;EndNote&gt;&lt;Cite&gt;&lt;Author&gt;Zhou&lt;/Author&gt;&lt;Year&gt;2012&lt;/Year&gt;&lt;RecNum&gt;1616&lt;/RecNum&gt;&lt;DisplayText&gt;[108]&lt;/DisplayText&gt;&lt;record&gt;&lt;rec-number&gt;1616&lt;/rec-number&gt;&lt;foreign-keys&gt;&lt;key app="EN" db-id="esrf29tapvsde5edtdm50500va9v52reews9"&gt;1616&lt;/key&gt;&lt;/foreign-keys&gt;&lt;ref-type name="Journal Article"&gt;17&lt;/ref-type&gt;&lt;contributors&gt;&lt;authors&gt;&lt;author&gt;Zhou, M.&lt;/author&gt;&lt;author&gt;Wang, S.&lt;/author&gt;&lt;author&gt;Zhao, A.&lt;/author&gt;&lt;author&gt;Wang, K.&lt;/author&gt;&lt;author&gt;Fan, Z.&lt;/author&gt;&lt;author&gt;Yang, H.&lt;/author&gt;&lt;author&gt;Liao, W.&lt;/author&gt;&lt;author&gt;Bao, S.&lt;/author&gt;&lt;author&gt;Zhao, L.&lt;/author&gt;&lt;author&gt;Zhang, Y.&lt;/author&gt;&lt;author&gt;Yang, Y.&lt;/author&gt;&lt;author&gt;Qiu, Y.&lt;/author&gt;&lt;author&gt;Xie, G.&lt;/author&gt;&lt;author&gt;Li, H.&lt;/author&gt;&lt;author&gt;Jia, W.&lt;/author&gt;&lt;/authors&gt;&lt;/contributors&gt;&lt;auth-address&gt;Center for Chinese Medical Therapy and Systems Biology, E-Institute, Shanghai University of Traditional Chinese Medicine , Shanghai 201203, China.&lt;/auth-address&gt;&lt;titles&gt;&lt;title&gt;Transcriptomic and metabonomic profiling reveal synergistic effects of quercetin and resveratrol supplementation in high fat diet fed mice&lt;/title&gt;&lt;secondary-title&gt;J Proteome Res&lt;/secondary-title&gt;&lt;/titles&gt;&lt;periodical&gt;&lt;full-title&gt;J Proteome Res&lt;/full-title&gt;&lt;/periodical&gt;&lt;pages&gt;4961-71&lt;/pages&gt;&lt;volume&gt;11&lt;/volume&gt;&lt;number&gt;10&lt;/number&gt;&lt;edition&gt;2012/08/25&lt;/edition&gt;&lt;dates&gt;&lt;year&gt;2012&lt;/year&gt;&lt;pub-dates&gt;&lt;date&gt;Oct 5&lt;/date&gt;&lt;/pub-dates&gt;&lt;/dates&gt;&lt;isbn&gt;1535-3907 (Electronic)&amp;#xD;1535-3893 (Linking)&lt;/isbn&gt;&lt;accession-num&gt;22916952&lt;/accession-num&gt;&lt;urls&gt;&lt;related-urls&gt;&lt;url&gt;http://www.ncbi.nlm.nih.gov/pubmed/22916952&lt;/url&gt;&lt;url&gt;http://pubs.acs.org/doi/pdfplus/10.1021/pr3004826&lt;/url&gt;&lt;/related-urls&gt;&lt;/urls&gt;&lt;electronic-resource-num&gt;10.1021/pr3004826&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108" w:tooltip="Zhou, 2012 #1616" w:history="1">
        <w:r w:rsidR="00737CDE" w:rsidRPr="009172B2">
          <w:rPr>
            <w:rFonts w:ascii="Book Antiqua" w:hAnsi="Book Antiqua" w:cs="Helvetica"/>
            <w:noProof/>
            <w:vertAlign w:val="superscript"/>
            <w:lang w:val="en-US"/>
          </w:rPr>
          <w:t>108</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742113" w:rsidRPr="009172B2">
        <w:rPr>
          <w:rFonts w:ascii="Book Antiqua" w:hAnsi="Book Antiqua" w:cs="Helvetica"/>
          <w:lang w:val="en-US"/>
        </w:rPr>
        <w:t>.</w:t>
      </w:r>
    </w:p>
    <w:p w:rsidR="00493EED" w:rsidRPr="009172B2" w:rsidRDefault="00AD6EF8" w:rsidP="00085B75">
      <w:pPr>
        <w:spacing w:line="360" w:lineRule="auto"/>
        <w:ind w:firstLineChars="100" w:firstLine="240"/>
        <w:jc w:val="both"/>
        <w:rPr>
          <w:rFonts w:ascii="Book Antiqua" w:hAnsi="Book Antiqua" w:cs="Arial"/>
          <w:lang w:val="en-US"/>
        </w:rPr>
      </w:pPr>
      <w:r w:rsidRPr="009172B2">
        <w:rPr>
          <w:rFonts w:ascii="Book Antiqua" w:hAnsi="Book Antiqua" w:cs="Helvetica"/>
          <w:lang w:val="en-US"/>
        </w:rPr>
        <w:t>Also,</w:t>
      </w:r>
      <w:r w:rsidR="009E3D22" w:rsidRPr="009172B2">
        <w:rPr>
          <w:rFonts w:ascii="Book Antiqua" w:hAnsi="Book Antiqua" w:cs="Arial"/>
          <w:lang w:val="en-US"/>
        </w:rPr>
        <w:t xml:space="preserve"> </w:t>
      </w:r>
      <w:r w:rsidR="006B5474" w:rsidRPr="009172B2">
        <w:rPr>
          <w:rFonts w:ascii="Book Antiqua" w:hAnsi="Book Antiqua" w:cs="Arial"/>
          <w:lang w:val="en-US"/>
        </w:rPr>
        <w:t xml:space="preserve">in </w:t>
      </w:r>
      <w:r w:rsidR="009E3D22" w:rsidRPr="009172B2">
        <w:rPr>
          <w:rFonts w:ascii="Book Antiqua" w:hAnsi="Book Antiqua" w:cs="Arial"/>
          <w:lang w:val="en-US"/>
        </w:rPr>
        <w:t xml:space="preserve">mutant </w:t>
      </w:r>
      <w:r w:rsidRPr="009172B2">
        <w:rPr>
          <w:rFonts w:ascii="Book Antiqua" w:hAnsi="Book Antiqua" w:cs="Arial"/>
          <w:lang w:val="en-US"/>
        </w:rPr>
        <w:t xml:space="preserve">Werner syndrome </w:t>
      </w:r>
      <w:r w:rsidR="009E3D22" w:rsidRPr="009172B2">
        <w:rPr>
          <w:rFonts w:ascii="Book Antiqua" w:hAnsi="Book Antiqua" w:cs="Arial"/>
          <w:lang w:val="en-US"/>
        </w:rPr>
        <w:t xml:space="preserve">mice </w:t>
      </w:r>
      <w:r w:rsidR="006B5474" w:rsidRPr="009172B2">
        <w:rPr>
          <w:rFonts w:ascii="Book Antiqua" w:hAnsi="Book Antiqua" w:cs="Arial"/>
          <w:lang w:val="en-US"/>
        </w:rPr>
        <w:t>(</w:t>
      </w:r>
      <w:r w:rsidR="00704585" w:rsidRPr="009172B2">
        <w:rPr>
          <w:rFonts w:ascii="Book Antiqua" w:hAnsi="Book Antiqua" w:cs="Arial"/>
          <w:lang w:val="en-US"/>
        </w:rPr>
        <w:t xml:space="preserve">showing </w:t>
      </w:r>
      <w:r w:rsidR="009E3D22" w:rsidRPr="009172B2">
        <w:rPr>
          <w:rFonts w:ascii="Book Antiqua" w:hAnsi="Book Antiqua" w:cs="Arial"/>
          <w:lang w:val="en-US"/>
        </w:rPr>
        <w:t xml:space="preserve">premature signs of aging, </w:t>
      </w:r>
      <w:r w:rsidR="00652209" w:rsidRPr="00085B75">
        <w:rPr>
          <w:rFonts w:ascii="Book Antiqua" w:hAnsi="Book Antiqua" w:cs="Arial"/>
          <w:i/>
          <w:lang w:val="en-US"/>
        </w:rPr>
        <w:t>e.g.</w:t>
      </w:r>
      <w:r w:rsidR="00085B75">
        <w:rPr>
          <w:rFonts w:ascii="Book Antiqua" w:eastAsia="宋体" w:hAnsi="Book Antiqua" w:cs="Arial" w:hint="eastAsia"/>
          <w:lang w:val="en-US" w:eastAsia="zh-CN"/>
        </w:rPr>
        <w:t>,</w:t>
      </w:r>
      <w:r w:rsidR="009E3D22" w:rsidRPr="009172B2">
        <w:rPr>
          <w:rFonts w:ascii="Book Antiqua" w:hAnsi="Book Antiqua" w:cs="Arial"/>
          <w:lang w:val="en-US"/>
        </w:rPr>
        <w:t xml:space="preserve"> fatty liver</w:t>
      </w:r>
      <w:r w:rsidR="006B5474" w:rsidRPr="009172B2">
        <w:rPr>
          <w:rFonts w:ascii="Book Antiqua" w:hAnsi="Book Antiqua" w:cs="Arial"/>
          <w:lang w:val="en-US"/>
        </w:rPr>
        <w:t xml:space="preserve">) </w:t>
      </w:r>
      <w:r w:rsidR="009E3D22" w:rsidRPr="009172B2">
        <w:rPr>
          <w:rFonts w:ascii="Book Antiqua" w:hAnsi="Book Antiqua" w:cs="Arial"/>
          <w:lang w:val="en-US"/>
        </w:rPr>
        <w:t xml:space="preserve">RSV treatment reversed liver </w:t>
      </w:r>
      <w:proofErr w:type="spellStart"/>
      <w:r w:rsidR="009E3D22" w:rsidRPr="009172B2">
        <w:rPr>
          <w:rFonts w:ascii="Book Antiqua" w:hAnsi="Book Antiqua" w:cs="Arial"/>
          <w:lang w:val="en-US"/>
        </w:rPr>
        <w:t>steatosis</w:t>
      </w:r>
      <w:proofErr w:type="spellEnd"/>
      <w:r w:rsidR="009E3D22" w:rsidRPr="009172B2">
        <w:rPr>
          <w:rFonts w:ascii="Book Antiqua" w:hAnsi="Book Antiqua" w:cs="Arial"/>
          <w:lang w:val="en-US"/>
        </w:rPr>
        <w:t xml:space="preserve"> and lipid </w:t>
      </w:r>
      <w:proofErr w:type="gramStart"/>
      <w:r w:rsidR="009E3D22" w:rsidRPr="009172B2">
        <w:rPr>
          <w:rFonts w:ascii="Book Antiqua" w:hAnsi="Book Antiqua" w:cs="Arial"/>
          <w:lang w:val="en-US"/>
        </w:rPr>
        <w:t>peroxidation</w:t>
      </w:r>
      <w:proofErr w:type="gramEnd"/>
      <w:r w:rsidR="00216D1D" w:rsidRPr="009172B2">
        <w:rPr>
          <w:rFonts w:ascii="Book Antiqua" w:hAnsi="Book Antiqua" w:cs="Arial"/>
          <w:vertAlign w:val="superscript"/>
          <w:lang w:val="en-US"/>
        </w:rPr>
        <w:fldChar w:fldCharType="begin">
          <w:fldData xml:space="preserve">PEVuZE5vdGU+PENpdGU+PEF1dGhvcj5MYWJiZTwvQXV0aG9yPjxZZWFyPjIwMTE8L1llYXI+PFJl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==
</w:fldData>
        </w:fldChar>
      </w:r>
      <w:r w:rsidR="00737CDE" w:rsidRPr="009172B2">
        <w:rPr>
          <w:rFonts w:ascii="Book Antiqua" w:hAnsi="Book Antiqua" w:cs="Arial"/>
          <w:vertAlign w:val="superscript"/>
          <w:lang w:val="en-US"/>
        </w:rPr>
        <w:instrText xml:space="preserve"> ADDIN EN.CITE </w:instrText>
      </w:r>
      <w:r w:rsidR="00216D1D" w:rsidRPr="009172B2">
        <w:rPr>
          <w:rFonts w:ascii="Book Antiqua" w:hAnsi="Book Antiqua" w:cs="Arial"/>
          <w:vertAlign w:val="superscript"/>
          <w:lang w:val="en-US"/>
        </w:rPr>
        <w:fldChar w:fldCharType="begin">
          <w:fldData xml:space="preserve">PEVuZE5vdGU+PENpdGU+PEF1dGhvcj5MYWJiZTwvQXV0aG9yPjxZZWFyPjIwMTE8L1llYXI+PFJl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==
</w:fldData>
        </w:fldChar>
      </w:r>
      <w:r w:rsidR="00737CDE" w:rsidRPr="009172B2">
        <w:rPr>
          <w:rFonts w:ascii="Book Antiqua" w:hAnsi="Book Antiqua" w:cs="Arial"/>
          <w:vertAlign w:val="superscript"/>
          <w:lang w:val="en-US"/>
        </w:rPr>
        <w:instrText xml:space="preserve"> ADDIN EN.CITE.DATA </w:instrText>
      </w:r>
      <w:r w:rsidR="00216D1D" w:rsidRPr="009172B2">
        <w:rPr>
          <w:rFonts w:ascii="Book Antiqua" w:hAnsi="Book Antiqua" w:cs="Arial"/>
          <w:vertAlign w:val="superscript"/>
          <w:lang w:val="en-US"/>
        </w:rPr>
      </w:r>
      <w:r w:rsidR="00216D1D" w:rsidRPr="009172B2">
        <w:rPr>
          <w:rFonts w:ascii="Book Antiqua" w:hAnsi="Book Antiqua" w:cs="Arial"/>
          <w:vertAlign w:val="superscript"/>
          <w:lang w:val="en-US"/>
        </w:rPr>
        <w:fldChar w:fldCharType="end"/>
      </w:r>
      <w:r w:rsidR="00216D1D" w:rsidRPr="009172B2">
        <w:rPr>
          <w:rFonts w:ascii="Book Antiqua" w:hAnsi="Book Antiqua" w:cs="Arial"/>
          <w:vertAlign w:val="superscript"/>
          <w:lang w:val="en-US"/>
        </w:rPr>
      </w:r>
      <w:r w:rsidR="00216D1D" w:rsidRPr="009172B2">
        <w:rPr>
          <w:rFonts w:ascii="Book Antiqua" w:hAnsi="Book Antiqua" w:cs="Arial"/>
          <w:vertAlign w:val="superscript"/>
          <w:lang w:val="en-US"/>
        </w:rPr>
        <w:fldChar w:fldCharType="separate"/>
      </w:r>
      <w:r w:rsidR="00737CDE" w:rsidRPr="009172B2">
        <w:rPr>
          <w:rFonts w:ascii="Book Antiqua" w:hAnsi="Book Antiqua" w:cs="Arial"/>
          <w:noProof/>
          <w:vertAlign w:val="superscript"/>
          <w:lang w:val="en-US"/>
        </w:rPr>
        <w:t>[</w:t>
      </w:r>
      <w:hyperlink w:anchor="_ENREF_109" w:tooltip="Labbe, 2011 #1965" w:history="1">
        <w:r w:rsidR="00737CDE" w:rsidRPr="009172B2">
          <w:rPr>
            <w:rFonts w:ascii="Book Antiqua" w:hAnsi="Book Antiqua" w:cs="Arial"/>
            <w:noProof/>
            <w:vertAlign w:val="superscript"/>
            <w:lang w:val="en-US"/>
          </w:rPr>
          <w:t>109</w:t>
        </w:r>
      </w:hyperlink>
      <w:r w:rsidR="00737CDE" w:rsidRPr="009172B2">
        <w:rPr>
          <w:rFonts w:ascii="Book Antiqua" w:hAnsi="Book Antiqua" w:cs="Arial"/>
          <w:noProof/>
          <w:vertAlign w:val="superscript"/>
          <w:lang w:val="en-US"/>
        </w:rPr>
        <w:t>]</w:t>
      </w:r>
      <w:r w:rsidR="00216D1D" w:rsidRPr="009172B2">
        <w:rPr>
          <w:rFonts w:ascii="Book Antiqua" w:hAnsi="Book Antiqua" w:cs="Arial"/>
          <w:vertAlign w:val="superscript"/>
          <w:lang w:val="en-US"/>
        </w:rPr>
        <w:fldChar w:fldCharType="end"/>
      </w:r>
      <w:r w:rsidR="009E3D22" w:rsidRPr="009172B2">
        <w:rPr>
          <w:rFonts w:ascii="Book Antiqua" w:hAnsi="Book Antiqua" w:cs="Arial"/>
          <w:lang w:val="en-US"/>
        </w:rPr>
        <w:t xml:space="preserve">. Microarray </w:t>
      </w:r>
      <w:r w:rsidRPr="009172B2">
        <w:rPr>
          <w:rFonts w:ascii="Book Antiqua" w:hAnsi="Book Antiqua" w:cs="Arial"/>
          <w:lang w:val="en-US"/>
        </w:rPr>
        <w:t xml:space="preserve">and biologic enrichment </w:t>
      </w:r>
      <w:r w:rsidR="009E3D22" w:rsidRPr="009172B2">
        <w:rPr>
          <w:rFonts w:ascii="Book Antiqua" w:hAnsi="Book Antiqua" w:cs="Arial"/>
          <w:lang w:val="en-US"/>
        </w:rPr>
        <w:t xml:space="preserve">analyses on liver tissues </w:t>
      </w:r>
      <w:r w:rsidR="005D4D5D" w:rsidRPr="009172B2">
        <w:rPr>
          <w:rFonts w:ascii="Book Antiqua" w:hAnsi="Book Antiqua" w:cs="Arial"/>
          <w:lang w:val="en-US"/>
        </w:rPr>
        <w:t>suggest</w:t>
      </w:r>
      <w:r w:rsidR="00E702CA" w:rsidRPr="009172B2">
        <w:rPr>
          <w:rFonts w:ascii="Book Antiqua" w:hAnsi="Book Antiqua" w:cs="Arial"/>
          <w:lang w:val="en-US"/>
        </w:rPr>
        <w:t>ed</w:t>
      </w:r>
      <w:r w:rsidR="009E3D22" w:rsidRPr="009172B2">
        <w:rPr>
          <w:rFonts w:ascii="Book Antiqua" w:hAnsi="Book Antiqua" w:cs="Arial"/>
          <w:lang w:val="en-US"/>
        </w:rPr>
        <w:t xml:space="preserve"> that </w:t>
      </w:r>
      <w:r w:rsidR="00742113" w:rsidRPr="009172B2">
        <w:rPr>
          <w:rFonts w:ascii="Book Antiqua" w:hAnsi="Book Antiqua" w:cs="Arial"/>
          <w:lang w:val="en-US"/>
        </w:rPr>
        <w:t>RSV</w:t>
      </w:r>
      <w:r w:rsidRPr="009172B2">
        <w:rPr>
          <w:rFonts w:ascii="Book Antiqua" w:hAnsi="Book Antiqua" w:cs="Arial"/>
          <w:lang w:val="en-US"/>
        </w:rPr>
        <w:t xml:space="preserve"> mainly decrease </w:t>
      </w:r>
      <w:proofErr w:type="spellStart"/>
      <w:r w:rsidR="00687345" w:rsidRPr="009172B2">
        <w:rPr>
          <w:rFonts w:ascii="Book Antiqua" w:hAnsi="Book Antiqua" w:cs="Arial"/>
          <w:lang w:val="en-US"/>
        </w:rPr>
        <w:t>lip</w:t>
      </w:r>
      <w:r w:rsidR="00E702CA" w:rsidRPr="009172B2">
        <w:rPr>
          <w:rFonts w:ascii="Book Antiqua" w:hAnsi="Book Antiqua" w:cs="Arial"/>
          <w:lang w:val="en-US"/>
        </w:rPr>
        <w:t>ogenesis</w:t>
      </w:r>
      <w:proofErr w:type="spellEnd"/>
      <w:r w:rsidR="00E702CA" w:rsidRPr="009172B2">
        <w:rPr>
          <w:rFonts w:ascii="Book Antiqua" w:hAnsi="Book Antiqua" w:cs="Arial"/>
          <w:lang w:val="en-US"/>
        </w:rPr>
        <w:t xml:space="preserve"> and increase</w:t>
      </w:r>
      <w:r w:rsidR="009E3D22" w:rsidRPr="009172B2">
        <w:rPr>
          <w:rFonts w:ascii="Book Antiqua" w:hAnsi="Book Antiqua" w:cs="Arial"/>
          <w:lang w:val="en-US"/>
        </w:rPr>
        <w:t xml:space="preserve"> genes involved in the insulin signaling pathway and glutathione metabolism</w:t>
      </w:r>
      <w:r w:rsidR="005D4D5D" w:rsidRPr="009172B2">
        <w:rPr>
          <w:rFonts w:ascii="Book Antiqua" w:hAnsi="Book Antiqua" w:cs="Arial"/>
          <w:lang w:val="en-US"/>
        </w:rPr>
        <w:t>. The authors also observe</w:t>
      </w:r>
      <w:r w:rsidR="00E702CA" w:rsidRPr="009172B2">
        <w:rPr>
          <w:rFonts w:ascii="Book Antiqua" w:hAnsi="Book Antiqua" w:cs="Arial"/>
          <w:lang w:val="en-US"/>
        </w:rPr>
        <w:t>d</w:t>
      </w:r>
      <w:r w:rsidR="000B2F76" w:rsidRPr="009172B2">
        <w:rPr>
          <w:rFonts w:ascii="Book Antiqua" w:hAnsi="Book Antiqua" w:cs="Arial"/>
          <w:lang w:val="en-US"/>
        </w:rPr>
        <w:t xml:space="preserve"> a lower prevalence of hepatocellular carcinoma</w:t>
      </w:r>
      <w:r w:rsidRPr="009172B2">
        <w:rPr>
          <w:rFonts w:ascii="Book Antiqua" w:hAnsi="Book Antiqua" w:cs="Arial"/>
          <w:lang w:val="en-US"/>
        </w:rPr>
        <w:t>, however an increase in ly</w:t>
      </w:r>
      <w:r w:rsidR="000B2F76" w:rsidRPr="009172B2">
        <w:rPr>
          <w:rFonts w:ascii="Book Antiqua" w:hAnsi="Book Antiqua" w:cs="Arial"/>
          <w:lang w:val="en-US"/>
        </w:rPr>
        <w:t>mphomas and other solid tumors</w:t>
      </w:r>
      <w:r w:rsidR="00704585" w:rsidRPr="009172B2">
        <w:rPr>
          <w:rFonts w:ascii="Book Antiqua" w:hAnsi="Book Antiqua" w:cs="Arial"/>
          <w:lang w:val="en-US"/>
        </w:rPr>
        <w:t xml:space="preserve"> were observed</w:t>
      </w:r>
      <w:r w:rsidRPr="009172B2">
        <w:rPr>
          <w:rFonts w:ascii="Book Antiqua" w:hAnsi="Book Antiqua" w:cs="Arial"/>
          <w:lang w:val="en-US"/>
        </w:rPr>
        <w:t>.</w:t>
      </w:r>
    </w:p>
    <w:p w:rsidR="00ED07A1" w:rsidRPr="009172B2" w:rsidRDefault="00ED07A1" w:rsidP="003B5B1F">
      <w:pPr>
        <w:spacing w:line="360" w:lineRule="auto"/>
        <w:jc w:val="both"/>
        <w:rPr>
          <w:rFonts w:ascii="Book Antiqua" w:hAnsi="Book Antiqua" w:cs="Helvetica"/>
          <w:lang w:val="en-US"/>
        </w:rPr>
      </w:pPr>
    </w:p>
    <w:p w:rsidR="00561AC2" w:rsidRPr="009172B2" w:rsidRDefault="00085B75" w:rsidP="003B5B1F">
      <w:pPr>
        <w:spacing w:line="360" w:lineRule="auto"/>
        <w:jc w:val="both"/>
        <w:rPr>
          <w:rFonts w:ascii="Book Antiqua" w:hAnsi="Book Antiqua" w:cs="Helvetica"/>
          <w:b/>
          <w:lang w:val="en-US"/>
        </w:rPr>
      </w:pPr>
      <w:r w:rsidRPr="009172B2">
        <w:rPr>
          <w:rFonts w:ascii="Book Antiqua" w:hAnsi="Book Antiqua" w:cs="Helvetica"/>
          <w:b/>
          <w:lang w:val="en-US"/>
        </w:rPr>
        <w:t xml:space="preserve">RAT AND HAMSTER STUDIES </w:t>
      </w:r>
    </w:p>
    <w:p w:rsidR="00434AF9" w:rsidRPr="009172B2" w:rsidRDefault="00F71BB2" w:rsidP="003B5B1F">
      <w:pPr>
        <w:spacing w:line="360" w:lineRule="auto"/>
        <w:jc w:val="both"/>
        <w:rPr>
          <w:rFonts w:ascii="Book Antiqua" w:hAnsi="Book Antiqua" w:cs="Helvetica"/>
          <w:lang w:val="en-US"/>
        </w:rPr>
      </w:pPr>
      <w:r w:rsidRPr="009172B2">
        <w:rPr>
          <w:rFonts w:ascii="Book Antiqua" w:hAnsi="Book Antiqua"/>
          <w:lang w:val="en-US"/>
        </w:rPr>
        <w:lastRenderedPageBreak/>
        <w:t>Numerous</w:t>
      </w:r>
      <w:r w:rsidR="005A7403" w:rsidRPr="009172B2">
        <w:rPr>
          <w:rFonts w:ascii="Book Antiqua" w:hAnsi="Book Antiqua"/>
          <w:lang w:val="en-US"/>
        </w:rPr>
        <w:t xml:space="preserve"> different rat models of N</w:t>
      </w:r>
      <w:r w:rsidR="00E702CA" w:rsidRPr="009172B2">
        <w:rPr>
          <w:rFonts w:ascii="Book Antiqua" w:hAnsi="Book Antiqua"/>
          <w:lang w:val="en-US"/>
        </w:rPr>
        <w:t>AFLD re</w:t>
      </w:r>
      <w:r w:rsidR="005A7403" w:rsidRPr="009172B2">
        <w:rPr>
          <w:rFonts w:ascii="Book Antiqua" w:hAnsi="Book Antiqua"/>
          <w:lang w:val="en-US"/>
        </w:rPr>
        <w:t>port on RSV effect</w:t>
      </w:r>
      <w:r w:rsidR="00704585" w:rsidRPr="009172B2">
        <w:rPr>
          <w:rFonts w:ascii="Book Antiqua" w:hAnsi="Book Antiqua"/>
          <w:lang w:val="en-US"/>
        </w:rPr>
        <w:t>s</w:t>
      </w:r>
      <w:r w:rsidR="005A7403" w:rsidRPr="009172B2">
        <w:rPr>
          <w:rFonts w:ascii="Book Antiqua" w:hAnsi="Book Antiqua"/>
          <w:lang w:val="en-US"/>
        </w:rPr>
        <w:t xml:space="preserve"> on NAFLD relevant end</w:t>
      </w:r>
      <w:r w:rsidR="007F045B" w:rsidRPr="009172B2">
        <w:rPr>
          <w:rFonts w:ascii="Book Antiqua" w:hAnsi="Book Antiqua"/>
          <w:lang w:val="en-US"/>
        </w:rPr>
        <w:t>points</w:t>
      </w:r>
      <w:r w:rsidR="000452C0" w:rsidRPr="009172B2">
        <w:rPr>
          <w:rFonts w:ascii="Book Antiqua" w:hAnsi="Book Antiqua"/>
          <w:lang w:val="en-US"/>
        </w:rPr>
        <w:t>, along with a single hamster study</w:t>
      </w:r>
      <w:r w:rsidR="007F045B" w:rsidRPr="009172B2">
        <w:rPr>
          <w:rFonts w:ascii="Book Antiqua" w:hAnsi="Book Antiqua"/>
          <w:lang w:val="en-US"/>
        </w:rPr>
        <w:t>. Similar to the mouse studies</w:t>
      </w:r>
      <w:r w:rsidR="005A7403" w:rsidRPr="009172B2">
        <w:rPr>
          <w:rFonts w:ascii="Book Antiqua" w:hAnsi="Book Antiqua"/>
          <w:lang w:val="en-US"/>
        </w:rPr>
        <w:t xml:space="preserve">, the conclusions are overall positive. </w:t>
      </w:r>
      <w:r w:rsidR="007F045B" w:rsidRPr="009172B2">
        <w:rPr>
          <w:rFonts w:ascii="Book Antiqua" w:hAnsi="Book Antiqua" w:cs="Helvetica"/>
          <w:lang w:val="en-US"/>
        </w:rPr>
        <w:t>T</w:t>
      </w:r>
      <w:r w:rsidR="005A7403" w:rsidRPr="009172B2">
        <w:rPr>
          <w:rFonts w:ascii="Book Antiqua" w:hAnsi="Book Antiqua" w:cs="Helvetica"/>
          <w:lang w:val="en-US"/>
        </w:rPr>
        <w:t xml:space="preserve">he studies </w:t>
      </w:r>
      <w:r w:rsidR="000A2B99" w:rsidRPr="009172B2">
        <w:rPr>
          <w:rFonts w:ascii="Book Antiqua" w:hAnsi="Book Antiqua" w:cs="Helvetica"/>
          <w:lang w:val="en-US"/>
        </w:rPr>
        <w:t>show</w:t>
      </w:r>
      <w:r w:rsidR="005A7403" w:rsidRPr="009172B2">
        <w:rPr>
          <w:rFonts w:ascii="Book Antiqua" w:hAnsi="Book Antiqua" w:cs="Helvetica"/>
          <w:lang w:val="en-US"/>
        </w:rPr>
        <w:t xml:space="preserve"> a decrease in</w:t>
      </w:r>
      <w:r w:rsidR="00085B75">
        <w:rPr>
          <w:rFonts w:ascii="Book Antiqua" w:hAnsi="Book Antiqua" w:cs="Helvetica"/>
          <w:lang w:val="en-US"/>
        </w:rPr>
        <w:t xml:space="preserve"> liver weight</w:t>
      </w:r>
      <w:r w:rsidR="00216D1D" w:rsidRPr="009172B2">
        <w:rPr>
          <w:rFonts w:ascii="Book Antiqua" w:hAnsi="Book Antiqua" w:cs="Helvetica"/>
          <w:vertAlign w:val="superscript"/>
          <w:lang w:val="en-US"/>
        </w:rPr>
        <w:fldChar w:fldCharType="begin">
          <w:fldData xml:space="preserve">PEVuZE5vdGU+PENpdGU+PEF1dGhvcj5Hb21lei1ab3JpdGE8L0F1dGhvcj48WWVhcj4yMDEyPC9Z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PEVuZE5vdGU+PENpdGU+PEF1dGhvcj5Hb21lei1ab3JpdGE8L0F1dGhvcj48WWVhcj4yMDEyPC9Z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67" w:tooltip="Cho, 2008 #1457" w:history="1">
        <w:r w:rsidR="00737CDE" w:rsidRPr="009172B2">
          <w:rPr>
            <w:rFonts w:ascii="Book Antiqua" w:hAnsi="Book Antiqua" w:cs="Helvetica"/>
            <w:noProof/>
            <w:vertAlign w:val="superscript"/>
            <w:lang w:val="en-US"/>
          </w:rPr>
          <w:t>67</w:t>
        </w:r>
      </w:hyperlink>
      <w:r w:rsidR="00085B75">
        <w:rPr>
          <w:rFonts w:ascii="Book Antiqua" w:hAnsi="Book Antiqua" w:cs="Helvetica"/>
          <w:noProof/>
          <w:vertAlign w:val="superscript"/>
          <w:lang w:val="en-US"/>
        </w:rPr>
        <w:t>,</w:t>
      </w:r>
      <w:hyperlink w:anchor="_ENREF_74" w:tooltip="Shang, 2008 #135" w:history="1">
        <w:r w:rsidR="00737CDE" w:rsidRPr="009172B2">
          <w:rPr>
            <w:rFonts w:ascii="Book Antiqua" w:hAnsi="Book Antiqua" w:cs="Helvetica"/>
            <w:noProof/>
            <w:vertAlign w:val="superscript"/>
            <w:lang w:val="en-US"/>
          </w:rPr>
          <w:t>74</w:t>
        </w:r>
      </w:hyperlink>
      <w:r w:rsidR="00085B75">
        <w:rPr>
          <w:rFonts w:ascii="Book Antiqua" w:hAnsi="Book Antiqua" w:cs="Helvetica"/>
          <w:noProof/>
          <w:vertAlign w:val="superscript"/>
          <w:lang w:val="en-US"/>
        </w:rPr>
        <w:t>,</w:t>
      </w:r>
      <w:hyperlink w:anchor="_ENREF_77" w:tooltip="Gomez-Zorita, 2012 #1482" w:history="1">
        <w:r w:rsidR="00737CDE" w:rsidRPr="009172B2">
          <w:rPr>
            <w:rFonts w:ascii="Book Antiqua" w:hAnsi="Book Antiqua" w:cs="Helvetica"/>
            <w:noProof/>
            <w:vertAlign w:val="superscript"/>
            <w:lang w:val="en-US"/>
          </w:rPr>
          <w:t>77</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0B2F76" w:rsidRPr="009172B2">
        <w:rPr>
          <w:rFonts w:ascii="Book Antiqua" w:hAnsi="Book Antiqua" w:cs="Helvetica"/>
          <w:lang w:val="en-US"/>
        </w:rPr>
        <w:t xml:space="preserve">, hepatic </w:t>
      </w:r>
      <w:r w:rsidR="00085B75">
        <w:rPr>
          <w:rFonts w:ascii="Book Antiqua" w:hAnsi="Book Antiqua" w:cs="Helvetica"/>
          <w:lang w:val="en-US"/>
        </w:rPr>
        <w:t>TG</w:t>
      </w:r>
      <w:r w:rsidR="00216D1D" w:rsidRPr="009172B2">
        <w:rPr>
          <w:rFonts w:ascii="Book Antiqua" w:hAnsi="Book Antiqua" w:cs="Helvetica"/>
          <w:vertAlign w:val="superscript"/>
          <w:lang w:val="en-US"/>
        </w:rPr>
        <w:fldChar w:fldCharType="begin">
          <w:fldData xml:space="preserve">PEVuZE5vdGU+PENpdGU+PEF1dGhvcj5Hb21lei1ab3JpdGE8L0F1dGhvcj48WWVhcj4yMDEyPC9Z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PEVuZE5vdGU+PENpdGU+PEF1dGhvcj5Hb21lei1ab3JpdGE8L0F1dGhvcj48WWVhcj4yMDEyPC9Z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27" w:tooltip="Alberdi, 2012 #1710" w:history="1">
        <w:r w:rsidR="00737CDE" w:rsidRPr="009172B2">
          <w:rPr>
            <w:rFonts w:ascii="Book Antiqua" w:hAnsi="Book Antiqua" w:cs="Helvetica"/>
            <w:noProof/>
            <w:vertAlign w:val="superscript"/>
            <w:lang w:val="en-US"/>
          </w:rPr>
          <w:t>27</w:t>
        </w:r>
      </w:hyperlink>
      <w:r w:rsidR="00085B75">
        <w:rPr>
          <w:rFonts w:ascii="Book Antiqua" w:hAnsi="Book Antiqua" w:cs="Helvetica"/>
          <w:noProof/>
          <w:vertAlign w:val="superscript"/>
          <w:lang w:val="en-US"/>
        </w:rPr>
        <w:t>,</w:t>
      </w:r>
      <w:hyperlink w:anchor="_ENREF_44" w:tooltip="Rivera, 2009 #112" w:history="1">
        <w:r w:rsidR="00737CDE" w:rsidRPr="009172B2">
          <w:rPr>
            <w:rFonts w:ascii="Book Antiqua" w:hAnsi="Book Antiqua" w:cs="Helvetica"/>
            <w:noProof/>
            <w:vertAlign w:val="superscript"/>
            <w:lang w:val="en-US"/>
          </w:rPr>
          <w:t>44</w:t>
        </w:r>
      </w:hyperlink>
      <w:r w:rsidR="00085B75">
        <w:rPr>
          <w:rFonts w:ascii="Book Antiqua" w:hAnsi="Book Antiqua" w:cs="Helvetica"/>
          <w:noProof/>
          <w:vertAlign w:val="superscript"/>
          <w:lang w:val="en-US"/>
        </w:rPr>
        <w:t>,</w:t>
      </w:r>
      <w:hyperlink w:anchor="_ENREF_66" w:tooltip="Xin, 2012 #1691" w:history="1">
        <w:r w:rsidR="00737CDE" w:rsidRPr="009172B2">
          <w:rPr>
            <w:rFonts w:ascii="Book Antiqua" w:hAnsi="Book Antiqua" w:cs="Helvetica"/>
            <w:noProof/>
            <w:vertAlign w:val="superscript"/>
            <w:lang w:val="en-US"/>
          </w:rPr>
          <w:t>66</w:t>
        </w:r>
      </w:hyperlink>
      <w:r w:rsidR="00085B75">
        <w:rPr>
          <w:rFonts w:ascii="Book Antiqua" w:hAnsi="Book Antiqua" w:cs="Helvetica"/>
          <w:noProof/>
          <w:vertAlign w:val="superscript"/>
          <w:lang w:val="en-US"/>
        </w:rPr>
        <w:t>,</w:t>
      </w:r>
      <w:hyperlink w:anchor="_ENREF_67" w:tooltip="Cho, 2008 #1457" w:history="1">
        <w:r w:rsidR="00737CDE" w:rsidRPr="009172B2">
          <w:rPr>
            <w:rFonts w:ascii="Book Antiqua" w:hAnsi="Book Antiqua" w:cs="Helvetica"/>
            <w:noProof/>
            <w:vertAlign w:val="superscript"/>
            <w:lang w:val="en-US"/>
          </w:rPr>
          <w:t>67</w:t>
        </w:r>
      </w:hyperlink>
      <w:r w:rsidR="00085B75">
        <w:rPr>
          <w:rFonts w:ascii="Book Antiqua" w:hAnsi="Book Antiqua" w:cs="Helvetica"/>
          <w:noProof/>
          <w:vertAlign w:val="superscript"/>
          <w:lang w:val="en-US"/>
        </w:rPr>
        <w:t>,</w:t>
      </w:r>
      <w:hyperlink w:anchor="_ENREF_74" w:tooltip="Shang, 2008 #135" w:history="1">
        <w:r w:rsidR="00737CDE" w:rsidRPr="009172B2">
          <w:rPr>
            <w:rFonts w:ascii="Book Antiqua" w:hAnsi="Book Antiqua" w:cs="Helvetica"/>
            <w:noProof/>
            <w:vertAlign w:val="superscript"/>
            <w:lang w:val="en-US"/>
          </w:rPr>
          <w:t>74</w:t>
        </w:r>
      </w:hyperlink>
      <w:r w:rsidR="00085B75">
        <w:rPr>
          <w:rFonts w:ascii="Book Antiqua" w:hAnsi="Book Antiqua" w:cs="Helvetica"/>
          <w:noProof/>
          <w:vertAlign w:val="superscript"/>
          <w:lang w:val="en-US"/>
        </w:rPr>
        <w:t>,</w:t>
      </w:r>
      <w:hyperlink w:anchor="_ENREF_76" w:tooltip="Poulsen, 2012 #1578" w:history="1">
        <w:r w:rsidR="00737CDE" w:rsidRPr="009172B2">
          <w:rPr>
            <w:rFonts w:ascii="Book Antiqua" w:hAnsi="Book Antiqua" w:cs="Helvetica"/>
            <w:noProof/>
            <w:vertAlign w:val="superscript"/>
            <w:lang w:val="en-US"/>
          </w:rPr>
          <w:t>76</w:t>
        </w:r>
      </w:hyperlink>
      <w:r w:rsidR="00085B75">
        <w:rPr>
          <w:rFonts w:ascii="Book Antiqua" w:hAnsi="Book Antiqua" w:cs="Helvetica"/>
          <w:noProof/>
          <w:vertAlign w:val="superscript"/>
          <w:lang w:val="en-US"/>
        </w:rPr>
        <w:t>,</w:t>
      </w:r>
      <w:hyperlink w:anchor="_ENREF_77" w:tooltip="Gomez-Zorita, 2012 #1482" w:history="1">
        <w:r w:rsidR="00737CDE" w:rsidRPr="009172B2">
          <w:rPr>
            <w:rFonts w:ascii="Book Antiqua" w:hAnsi="Book Antiqua" w:cs="Helvetica"/>
            <w:noProof/>
            <w:vertAlign w:val="superscript"/>
            <w:lang w:val="en-US"/>
          </w:rPr>
          <w:t>77</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0B2F76" w:rsidRPr="009172B2">
        <w:rPr>
          <w:rFonts w:ascii="Book Antiqua" w:hAnsi="Book Antiqua" w:cs="Helvetica"/>
          <w:lang w:val="en-US"/>
        </w:rPr>
        <w:t xml:space="preserve"> and/or cholesterol accumulation</w:t>
      </w:r>
      <w:r w:rsidR="00216D1D" w:rsidRPr="009172B2">
        <w:rPr>
          <w:rFonts w:ascii="Book Antiqua" w:hAnsi="Book Antiqua" w:cs="Helvetica"/>
          <w:vertAlign w:val="superscript"/>
          <w:lang w:val="en-US"/>
        </w:rPr>
        <w:fldChar w:fldCharType="begin">
          <w:fldData xml:space="preserve">PEVuZE5vdGU+PENpdGU+PEF1dGhvcj5DaG88L0F1dGhvcj48WWVhcj4yMDA4PC9ZZWFyPjxSZWNO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PEVuZE5vdGU+PENpdGU+PEF1dGhvcj5DaG88L0F1dGhvcj48WWVhcj4yMDA4PC9ZZWFyPjxSZWNO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66" w:tooltip="Xin, 2012 #1691" w:history="1">
        <w:r w:rsidR="00737CDE" w:rsidRPr="009172B2">
          <w:rPr>
            <w:rFonts w:ascii="Book Antiqua" w:hAnsi="Book Antiqua" w:cs="Helvetica"/>
            <w:noProof/>
            <w:vertAlign w:val="superscript"/>
            <w:lang w:val="en-US"/>
          </w:rPr>
          <w:t>66</w:t>
        </w:r>
      </w:hyperlink>
      <w:r w:rsidR="00085B75">
        <w:rPr>
          <w:rFonts w:ascii="Book Antiqua" w:hAnsi="Book Antiqua" w:cs="Helvetica"/>
          <w:noProof/>
          <w:vertAlign w:val="superscript"/>
          <w:lang w:val="en-US"/>
        </w:rPr>
        <w:t>,</w:t>
      </w:r>
      <w:hyperlink w:anchor="_ENREF_67" w:tooltip="Cho, 2008 #1457" w:history="1">
        <w:r w:rsidR="00737CDE" w:rsidRPr="009172B2">
          <w:rPr>
            <w:rFonts w:ascii="Book Antiqua" w:hAnsi="Book Antiqua" w:cs="Helvetica"/>
            <w:noProof/>
            <w:vertAlign w:val="superscript"/>
            <w:lang w:val="en-US"/>
          </w:rPr>
          <w:t>67</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0B2F76" w:rsidRPr="009172B2">
        <w:rPr>
          <w:rFonts w:ascii="Book Antiqua" w:hAnsi="Book Antiqua" w:cs="Helvetica"/>
          <w:lang w:val="en-US"/>
        </w:rPr>
        <w:t>, and</w:t>
      </w:r>
      <w:r w:rsidR="005A7403" w:rsidRPr="009172B2">
        <w:rPr>
          <w:rFonts w:ascii="Book Antiqua" w:hAnsi="Book Antiqua" w:cs="Helvetica"/>
          <w:lang w:val="en-US"/>
        </w:rPr>
        <w:t xml:space="preserve"> histological f</w:t>
      </w:r>
      <w:r w:rsidR="00085B75">
        <w:rPr>
          <w:rFonts w:ascii="Book Antiqua" w:hAnsi="Book Antiqua" w:cs="Helvetica"/>
          <w:lang w:val="en-US"/>
        </w:rPr>
        <w:t>atty liver</w:t>
      </w:r>
      <w:r w:rsidR="00216D1D" w:rsidRPr="009172B2">
        <w:rPr>
          <w:rFonts w:ascii="Book Antiqua" w:hAnsi="Book Antiqua" w:cs="Helvetica"/>
          <w:vertAlign w:val="superscript"/>
          <w:lang w:val="en-US"/>
        </w:rPr>
        <w:fldChar w:fldCharType="begin">
          <w:fldData xml:space="preserve">PEVuZE5vdGU+PENpdGU+PEF1dGhvcj5CdWphbmRhPC9BdXRob3I+PFllYXI+MjAwODwvWWVhcj48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PEVuZE5vdGU+PENpdGU+PEF1dGhvcj5CdWphbmRhPC9BdXRob3I+PFllYXI+MjAwODwvWWVhcj48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49" w:tooltip="Bujanda, 2008 #207" w:history="1">
        <w:r w:rsidR="00737CDE" w:rsidRPr="009172B2">
          <w:rPr>
            <w:rFonts w:ascii="Book Antiqua" w:hAnsi="Book Antiqua" w:cs="Helvetica"/>
            <w:noProof/>
            <w:vertAlign w:val="superscript"/>
            <w:lang w:val="en-US"/>
          </w:rPr>
          <w:t>49</w:t>
        </w:r>
      </w:hyperlink>
      <w:r w:rsidR="00085B75">
        <w:rPr>
          <w:rFonts w:ascii="Book Antiqua" w:hAnsi="Book Antiqua" w:cs="Helvetica"/>
          <w:noProof/>
          <w:vertAlign w:val="superscript"/>
          <w:lang w:val="en-US"/>
        </w:rPr>
        <w:t>,</w:t>
      </w:r>
      <w:hyperlink w:anchor="_ENREF_66" w:tooltip="Xin, 2012 #1691" w:history="1">
        <w:r w:rsidR="00737CDE" w:rsidRPr="009172B2">
          <w:rPr>
            <w:rFonts w:ascii="Book Antiqua" w:hAnsi="Book Antiqua" w:cs="Helvetica"/>
            <w:noProof/>
            <w:vertAlign w:val="superscript"/>
            <w:lang w:val="en-US"/>
          </w:rPr>
          <w:t>66</w:t>
        </w:r>
      </w:hyperlink>
      <w:r w:rsidR="00085B75">
        <w:rPr>
          <w:rFonts w:ascii="Book Antiqua" w:hAnsi="Book Antiqua" w:cs="Helvetica"/>
          <w:noProof/>
          <w:vertAlign w:val="superscript"/>
          <w:lang w:val="en-US"/>
        </w:rPr>
        <w:t>,</w:t>
      </w:r>
      <w:hyperlink w:anchor="_ENREF_67" w:tooltip="Cho, 2008 #1457" w:history="1">
        <w:r w:rsidR="00737CDE" w:rsidRPr="009172B2">
          <w:rPr>
            <w:rFonts w:ascii="Book Antiqua" w:hAnsi="Book Antiqua" w:cs="Helvetica"/>
            <w:noProof/>
            <w:vertAlign w:val="superscript"/>
            <w:lang w:val="en-US"/>
          </w:rPr>
          <w:t>67</w:t>
        </w:r>
      </w:hyperlink>
      <w:r w:rsidR="00085B75">
        <w:rPr>
          <w:rFonts w:ascii="Book Antiqua" w:hAnsi="Book Antiqua" w:cs="Helvetica"/>
          <w:noProof/>
          <w:vertAlign w:val="superscript"/>
          <w:lang w:val="en-US"/>
        </w:rPr>
        <w:t>,</w:t>
      </w:r>
      <w:hyperlink w:anchor="_ENREF_74" w:tooltip="Shang, 2008 #135" w:history="1">
        <w:r w:rsidR="00737CDE" w:rsidRPr="009172B2">
          <w:rPr>
            <w:rFonts w:ascii="Book Antiqua" w:hAnsi="Book Antiqua" w:cs="Helvetica"/>
            <w:noProof/>
            <w:vertAlign w:val="superscript"/>
            <w:lang w:val="en-US"/>
          </w:rPr>
          <w:t>74</w:t>
        </w:r>
      </w:hyperlink>
      <w:r w:rsidR="00737CDE" w:rsidRPr="009172B2">
        <w:rPr>
          <w:rFonts w:ascii="Book Antiqua" w:hAnsi="Book Antiqua" w:cs="Helvetica"/>
          <w:noProof/>
          <w:vertAlign w:val="superscript"/>
          <w:lang w:val="en-US"/>
        </w:rPr>
        <w:t xml:space="preserve"> </w:t>
      </w:r>
      <w:hyperlink w:anchor="_ENREF_76" w:tooltip="Poulsen, 2012 #1578" w:history="1">
        <w:r w:rsidR="00737CDE" w:rsidRPr="009172B2">
          <w:rPr>
            <w:rFonts w:ascii="Book Antiqua" w:hAnsi="Book Antiqua" w:cs="Helvetica"/>
            <w:noProof/>
            <w:vertAlign w:val="superscript"/>
            <w:lang w:val="en-US"/>
          </w:rPr>
          <w:t>76</w:t>
        </w:r>
      </w:hyperlink>
      <w:r w:rsidR="00085B75">
        <w:rPr>
          <w:rFonts w:ascii="Book Antiqua" w:hAnsi="Book Antiqua" w:cs="Helvetica"/>
          <w:noProof/>
          <w:vertAlign w:val="superscript"/>
          <w:lang w:val="en-US"/>
        </w:rPr>
        <w:t>,</w:t>
      </w:r>
      <w:hyperlink w:anchor="_ENREF_77" w:tooltip="Gomez-Zorita, 2012 #1482" w:history="1">
        <w:r w:rsidR="00737CDE" w:rsidRPr="009172B2">
          <w:rPr>
            <w:rFonts w:ascii="Book Antiqua" w:hAnsi="Book Antiqua" w:cs="Helvetica"/>
            <w:noProof/>
            <w:vertAlign w:val="superscript"/>
            <w:lang w:val="en-US"/>
          </w:rPr>
          <w:t>77</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CB3BB9" w:rsidRPr="009172B2">
        <w:rPr>
          <w:rFonts w:ascii="Book Antiqua" w:hAnsi="Book Antiqua" w:cs="Helvetica"/>
          <w:lang w:val="en-US"/>
        </w:rPr>
        <w:t>.</w:t>
      </w:r>
    </w:p>
    <w:p w:rsidR="00667155" w:rsidRPr="009172B2" w:rsidRDefault="000A2B99" w:rsidP="00085B75">
      <w:pPr>
        <w:spacing w:line="360" w:lineRule="auto"/>
        <w:ind w:firstLineChars="100" w:firstLine="240"/>
        <w:jc w:val="both"/>
        <w:rPr>
          <w:rFonts w:ascii="Book Antiqua" w:hAnsi="Book Antiqua"/>
          <w:lang w:val="en-US"/>
        </w:rPr>
      </w:pPr>
      <w:r w:rsidRPr="009172B2">
        <w:rPr>
          <w:rFonts w:ascii="Book Antiqua" w:hAnsi="Book Antiqua"/>
          <w:lang w:val="en-US"/>
        </w:rPr>
        <w:t>The first to describe</w:t>
      </w:r>
      <w:r w:rsidR="000B2F76" w:rsidRPr="009172B2">
        <w:rPr>
          <w:rFonts w:ascii="Book Antiqua" w:hAnsi="Book Antiqua"/>
          <w:lang w:val="en-US"/>
        </w:rPr>
        <w:t xml:space="preserve"> </w:t>
      </w:r>
      <w:r w:rsidR="00A577AE" w:rsidRPr="009172B2">
        <w:rPr>
          <w:rFonts w:ascii="Book Antiqua" w:hAnsi="Book Antiqua"/>
          <w:lang w:val="en-US"/>
        </w:rPr>
        <w:t>R</w:t>
      </w:r>
      <w:r w:rsidR="00F83331" w:rsidRPr="009172B2">
        <w:rPr>
          <w:rFonts w:ascii="Book Antiqua" w:hAnsi="Book Antiqua"/>
          <w:lang w:val="en-US"/>
        </w:rPr>
        <w:t xml:space="preserve">SV effects on NAFLD in rats was Shang </w:t>
      </w:r>
      <w:r w:rsidR="00F83331" w:rsidRPr="00085B75">
        <w:rPr>
          <w:rFonts w:ascii="Book Antiqua" w:hAnsi="Book Antiqua"/>
          <w:i/>
          <w:lang w:val="en-US"/>
        </w:rPr>
        <w:t>et al</w:t>
      </w:r>
      <w:r w:rsidR="00216D1D" w:rsidRPr="009172B2">
        <w:rPr>
          <w:rFonts w:ascii="Book Antiqua" w:hAnsi="Book Antiqua" w:cs="Helvetica"/>
          <w:vertAlign w:val="superscript"/>
          <w:lang w:val="en-US"/>
        </w:rPr>
        <w:fldChar w:fldCharType="begin"/>
      </w:r>
      <w:r w:rsidR="00085B75" w:rsidRPr="009172B2">
        <w:rPr>
          <w:rFonts w:ascii="Book Antiqua" w:hAnsi="Book Antiqua" w:cs="Helvetica"/>
          <w:vertAlign w:val="superscript"/>
          <w:lang w:val="en-US"/>
        </w:rPr>
        <w:instrText xml:space="preserve"> ADDIN EN.CITE &lt;EndNote&gt;&lt;Cite&gt;&lt;Author&gt;Shang&lt;/Author&gt;&lt;Year&gt;2008&lt;/Year&gt;&lt;RecNum&gt;135&lt;/RecNum&gt;&lt;DisplayText&gt;[74]&lt;/DisplayText&gt;&lt;record&gt;&lt;rec-number&gt;135&lt;/rec-number&gt;&lt;foreign-keys&gt;&lt;key app="EN" db-id="esrf29tapvsde5edtdm50500va9v52reews9"&gt;135&lt;/key&gt;&lt;/foreign-keys&gt;&lt;ref-type name="Journal Article"&gt;17&lt;/ref-type&gt;&lt;contributors&gt;&lt;authors&gt;&lt;author&gt;Shang, J.&lt;/author&gt;&lt;author&gt;Chen, L. L.&lt;/author&gt;&lt;author&gt;Xiao, F. X.&lt;/author&gt;&lt;author&gt;Sun, H.&lt;/author&gt;&lt;author&gt;Ding, H. C.&lt;/author&gt;&lt;author&gt;Xiao, H.&lt;/author&gt;&lt;/authors&gt;&lt;/contributors&gt;&lt;auth-address&gt;Department of Endocrinology, Union Hospital, Tongji Medical College, Huazhong University of Science and Technology, Wuhan 430022,China.&lt;/auth-address&gt;&lt;titles&gt;&lt;title&gt;Resveratrol improves non-alcoholic fatty liver disease by activating AMP-activated protein kinase&lt;/title&gt;&lt;secondary-title&gt;Acta Pharmacol Sin&lt;/secondary-title&gt;&lt;/titles&gt;&lt;periodical&gt;&lt;full-title&gt;Acta Pharmacol Sin&lt;/full-title&gt;&lt;/periodical&gt;&lt;pages&gt;698-706&lt;/pages&gt;&lt;volume&gt;29&lt;/volume&gt;&lt;number&gt;6&lt;/number&gt;&lt;edition&gt;2008/05/27&lt;/edition&gt;&lt;keywords&gt;&lt;keyword&gt;Animals&lt;/keyword&gt;&lt;keyword&gt;Antioxidants/*therapeutic use&lt;/keyword&gt;&lt;keyword&gt;Cyclic AMP-Dependent Protein Kinases/*metabolism&lt;/keyword&gt;&lt;keyword&gt;Diet&lt;/keyword&gt;&lt;keyword&gt;Enzyme Activation/drug effects&lt;/keyword&gt;&lt;keyword&gt;Fatty Liver/*drug therapy/pathology&lt;/keyword&gt;&lt;keyword&gt;Glucose Clamp Technique&lt;/keyword&gt;&lt;keyword&gt;Humans&lt;/keyword&gt;&lt;keyword&gt;Hyperinsulinism/metabolism&lt;/keyword&gt;&lt;keyword&gt;Liver/pathology&lt;/keyword&gt;&lt;keyword&gt;Male&lt;/keyword&gt;&lt;keyword&gt;Rats&lt;/keyword&gt;&lt;keyword&gt;Stilbenes/*therapeutic use&lt;/keyword&gt;&lt;keyword&gt;Triglycerides/metabolism&lt;/keyword&gt;&lt;/keywords&gt;&lt;dates&gt;&lt;year&gt;2008&lt;/year&gt;&lt;pub-dates&gt;&lt;date&gt;Jun&lt;/date&gt;&lt;/pub-dates&gt;&lt;/dates&gt;&lt;isbn&gt;1745-7254 (Electronic)&amp;#xD;1671-4083 (Linking)&lt;/isbn&gt;&lt;accession-num&gt;18501116&lt;/accession-num&gt;&lt;urls&gt;&lt;related-urls&gt;&lt;url&gt;http://www.ncbi.nlm.nih.gov/pubmed/18501116&lt;/url&gt;&lt;/related-urls&gt;&lt;/urls&gt;&lt;electronic-resource-num&gt;10.1111/j.1745-7254.2008.00807.x&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085B75" w:rsidRPr="009172B2">
        <w:rPr>
          <w:rFonts w:ascii="Book Antiqua" w:hAnsi="Book Antiqua" w:cs="Helvetica"/>
          <w:noProof/>
          <w:vertAlign w:val="superscript"/>
          <w:lang w:val="en-US"/>
        </w:rPr>
        <w:t>[</w:t>
      </w:r>
      <w:hyperlink w:anchor="_ENREF_74" w:tooltip="Shang, 2008 #135" w:history="1">
        <w:r w:rsidR="00085B75" w:rsidRPr="009172B2">
          <w:rPr>
            <w:rFonts w:ascii="Book Antiqua" w:hAnsi="Book Antiqua" w:cs="Helvetica"/>
            <w:noProof/>
            <w:vertAlign w:val="superscript"/>
            <w:lang w:val="en-US"/>
          </w:rPr>
          <w:t>74</w:t>
        </w:r>
      </w:hyperlink>
      <w:r w:rsidR="00085B75"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9900F7" w:rsidRPr="009172B2">
        <w:rPr>
          <w:rFonts w:ascii="Book Antiqua" w:hAnsi="Book Antiqua"/>
          <w:lang w:val="en-US"/>
        </w:rPr>
        <w:t>,</w:t>
      </w:r>
      <w:r w:rsidR="000B2F76" w:rsidRPr="009172B2">
        <w:rPr>
          <w:rFonts w:ascii="Book Antiqua" w:hAnsi="Book Antiqua"/>
          <w:lang w:val="en-US"/>
        </w:rPr>
        <w:t xml:space="preserve"> using</w:t>
      </w:r>
      <w:r w:rsidR="002D2E2C" w:rsidRPr="009172B2">
        <w:rPr>
          <w:rFonts w:ascii="Book Antiqua" w:hAnsi="Book Antiqua"/>
          <w:lang w:val="en-US"/>
        </w:rPr>
        <w:t xml:space="preserve"> a HFD rat model</w:t>
      </w:r>
      <w:r w:rsidR="009900F7" w:rsidRPr="009172B2">
        <w:rPr>
          <w:rFonts w:ascii="Book Antiqua" w:hAnsi="Book Antiqua"/>
          <w:lang w:val="en-US"/>
        </w:rPr>
        <w:t xml:space="preserve"> in which </w:t>
      </w:r>
      <w:r w:rsidR="00DA0F95" w:rsidRPr="009172B2">
        <w:rPr>
          <w:rFonts w:ascii="Book Antiqua" w:hAnsi="Book Antiqua"/>
          <w:lang w:val="en-US"/>
        </w:rPr>
        <w:t xml:space="preserve">the </w:t>
      </w:r>
      <w:r w:rsidR="00177162" w:rsidRPr="009172B2">
        <w:rPr>
          <w:rFonts w:ascii="Book Antiqua" w:hAnsi="Book Antiqua"/>
          <w:lang w:val="en-US"/>
        </w:rPr>
        <w:t xml:space="preserve">HFD was started 6 </w:t>
      </w:r>
      <w:proofErr w:type="spellStart"/>
      <w:r w:rsidR="00177162" w:rsidRPr="009172B2">
        <w:rPr>
          <w:rFonts w:ascii="Book Antiqua" w:hAnsi="Book Antiqua"/>
          <w:lang w:val="en-US"/>
        </w:rPr>
        <w:t>w</w:t>
      </w:r>
      <w:r w:rsidR="00085B75">
        <w:rPr>
          <w:rFonts w:ascii="Book Antiqua" w:eastAsia="宋体" w:hAnsi="Book Antiqua" w:hint="eastAsia"/>
          <w:lang w:val="en-US" w:eastAsia="zh-CN"/>
        </w:rPr>
        <w:t>k</w:t>
      </w:r>
      <w:proofErr w:type="spellEnd"/>
      <w:r w:rsidR="00177162" w:rsidRPr="009172B2">
        <w:rPr>
          <w:rFonts w:ascii="Book Antiqua" w:hAnsi="Book Antiqua"/>
          <w:lang w:val="en-US"/>
        </w:rPr>
        <w:t xml:space="preserve"> prior to the high-dose RSV treatment</w:t>
      </w:r>
      <w:r w:rsidR="00C97ADD" w:rsidRPr="009172B2">
        <w:rPr>
          <w:rFonts w:ascii="Book Antiqua" w:hAnsi="Book Antiqua"/>
          <w:lang w:val="en-US"/>
        </w:rPr>
        <w:t xml:space="preserve"> (</w:t>
      </w:r>
      <w:r w:rsidR="0083366A" w:rsidRPr="009172B2">
        <w:rPr>
          <w:rFonts w:ascii="Book Antiqua" w:hAnsi="Book Antiqua"/>
          <w:lang w:val="en-US"/>
        </w:rPr>
        <w:t>100 mg/kg BW daily</w:t>
      </w:r>
      <w:r w:rsidR="00C97ADD" w:rsidRPr="009172B2">
        <w:rPr>
          <w:rFonts w:ascii="Book Antiqua" w:hAnsi="Book Antiqua"/>
          <w:lang w:val="en-US"/>
        </w:rPr>
        <w:t>)</w:t>
      </w:r>
      <w:r w:rsidR="00DA0F95" w:rsidRPr="009172B2">
        <w:rPr>
          <w:rFonts w:ascii="Book Antiqua" w:hAnsi="Book Antiqua"/>
          <w:lang w:val="en-US"/>
        </w:rPr>
        <w:t>. T</w:t>
      </w:r>
      <w:r w:rsidR="003004B5" w:rsidRPr="009172B2">
        <w:rPr>
          <w:rFonts w:ascii="Book Antiqua" w:hAnsi="Book Antiqua"/>
          <w:lang w:val="en-US"/>
        </w:rPr>
        <w:t>his study therefore focus</w:t>
      </w:r>
      <w:r w:rsidR="00DA0F95" w:rsidRPr="009172B2">
        <w:rPr>
          <w:rFonts w:ascii="Book Antiqua" w:hAnsi="Book Antiqua"/>
          <w:lang w:val="en-US"/>
        </w:rPr>
        <w:t>ed</w:t>
      </w:r>
      <w:r w:rsidR="003004B5" w:rsidRPr="009172B2">
        <w:rPr>
          <w:rFonts w:ascii="Book Antiqua" w:hAnsi="Book Antiqua"/>
          <w:lang w:val="en-US"/>
        </w:rPr>
        <w:t xml:space="preserve"> on the </w:t>
      </w:r>
      <w:r w:rsidR="003004B5" w:rsidRPr="009172B2">
        <w:rPr>
          <w:rFonts w:ascii="Book Antiqua" w:hAnsi="Book Antiqua" w:cs="Helvetica"/>
          <w:lang w:val="en-US"/>
        </w:rPr>
        <w:t>therapeutic effects of RSV</w:t>
      </w:r>
      <w:r w:rsidR="002D2E2C" w:rsidRPr="009172B2">
        <w:rPr>
          <w:rFonts w:ascii="Book Antiqua" w:hAnsi="Book Antiqua"/>
          <w:lang w:val="en-US"/>
        </w:rPr>
        <w:t>.</w:t>
      </w:r>
      <w:r w:rsidR="002D2E2C" w:rsidRPr="009172B2">
        <w:rPr>
          <w:rFonts w:ascii="Book Antiqua" w:hAnsi="Book Antiqua" w:cs="Helvetica"/>
          <w:lang w:val="en-US"/>
        </w:rPr>
        <w:t xml:space="preserve"> B</w:t>
      </w:r>
      <w:r w:rsidR="00F83331" w:rsidRPr="009172B2">
        <w:rPr>
          <w:rFonts w:ascii="Book Antiqua" w:hAnsi="Book Antiqua" w:cs="Helvetica"/>
          <w:lang w:val="en-US"/>
        </w:rPr>
        <w:t>esides allevi</w:t>
      </w:r>
      <w:r w:rsidR="00CD7D6F" w:rsidRPr="009172B2">
        <w:rPr>
          <w:rFonts w:ascii="Book Antiqua" w:hAnsi="Book Antiqua" w:cs="Helvetica"/>
          <w:lang w:val="en-US"/>
        </w:rPr>
        <w:t xml:space="preserve">ating NAFLD changes, </w:t>
      </w:r>
      <w:r w:rsidRPr="009172B2">
        <w:rPr>
          <w:rFonts w:ascii="Book Antiqua" w:hAnsi="Book Antiqua" w:cs="Helvetica"/>
          <w:lang w:val="en-US"/>
        </w:rPr>
        <w:t>it</w:t>
      </w:r>
      <w:r w:rsidR="00CD7D6F" w:rsidRPr="009172B2">
        <w:rPr>
          <w:rFonts w:ascii="Book Antiqua" w:hAnsi="Book Antiqua" w:cs="Helvetica"/>
          <w:lang w:val="en-US"/>
        </w:rPr>
        <w:t xml:space="preserve"> </w:t>
      </w:r>
      <w:r w:rsidR="00DA0F95" w:rsidRPr="009172B2">
        <w:rPr>
          <w:rFonts w:ascii="Book Antiqua" w:hAnsi="Book Antiqua" w:cs="Helvetica"/>
          <w:lang w:val="en-US"/>
        </w:rPr>
        <w:t>demonstrat</w:t>
      </w:r>
      <w:r w:rsidRPr="009172B2">
        <w:rPr>
          <w:rFonts w:ascii="Book Antiqua" w:hAnsi="Book Antiqua" w:cs="Helvetica"/>
          <w:lang w:val="en-US"/>
        </w:rPr>
        <w:t>ed</w:t>
      </w:r>
      <w:r w:rsidR="00F83331" w:rsidRPr="009172B2">
        <w:rPr>
          <w:rFonts w:ascii="Book Antiqua" w:hAnsi="Book Antiqua" w:cs="Helvetica"/>
          <w:lang w:val="en-US"/>
        </w:rPr>
        <w:t xml:space="preserve"> that </w:t>
      </w:r>
      <w:r w:rsidR="005D4D5D" w:rsidRPr="009172B2">
        <w:rPr>
          <w:rFonts w:ascii="Book Antiqua" w:hAnsi="Book Antiqua" w:cs="Helvetica"/>
          <w:lang w:val="en-US"/>
        </w:rPr>
        <w:t xml:space="preserve">high-dose </w:t>
      </w:r>
      <w:r w:rsidR="00F83331" w:rsidRPr="009172B2">
        <w:rPr>
          <w:rFonts w:ascii="Book Antiqua" w:hAnsi="Book Antiqua" w:cs="Helvetica"/>
          <w:lang w:val="en-US"/>
        </w:rPr>
        <w:t>RSV treatment</w:t>
      </w:r>
      <w:r w:rsidR="001750E1" w:rsidRPr="009172B2">
        <w:rPr>
          <w:rFonts w:ascii="Book Antiqua" w:hAnsi="Book Antiqua" w:cs="Helvetica"/>
          <w:lang w:val="en-US"/>
        </w:rPr>
        <w:t xml:space="preserve"> </w:t>
      </w:r>
      <w:r w:rsidR="00F83331" w:rsidRPr="009172B2">
        <w:rPr>
          <w:rFonts w:ascii="Book Antiqua" w:hAnsi="Book Antiqua" w:cs="Helvetica"/>
          <w:lang w:val="en-US"/>
        </w:rPr>
        <w:t>promo</w:t>
      </w:r>
      <w:r w:rsidR="003004B5" w:rsidRPr="009172B2">
        <w:rPr>
          <w:rFonts w:ascii="Book Antiqua" w:hAnsi="Book Antiqua" w:cs="Helvetica"/>
          <w:lang w:val="en-US"/>
        </w:rPr>
        <w:t>te</w:t>
      </w:r>
      <w:r w:rsidRPr="009172B2">
        <w:rPr>
          <w:rFonts w:ascii="Book Antiqua" w:hAnsi="Book Antiqua" w:cs="Helvetica"/>
          <w:lang w:val="en-US"/>
        </w:rPr>
        <w:t>s</w:t>
      </w:r>
      <w:r w:rsidR="003004B5" w:rsidRPr="009172B2">
        <w:rPr>
          <w:rFonts w:ascii="Book Antiqua" w:hAnsi="Book Antiqua" w:cs="Helvetica"/>
          <w:lang w:val="en-US"/>
        </w:rPr>
        <w:t xml:space="preserve"> phosphorylation </w:t>
      </w:r>
      <w:r w:rsidRPr="009172B2">
        <w:rPr>
          <w:rFonts w:ascii="Book Antiqua" w:hAnsi="Book Antiqua" w:cs="Helvetica"/>
          <w:lang w:val="en-US"/>
        </w:rPr>
        <w:t xml:space="preserve">and activation </w:t>
      </w:r>
      <w:r w:rsidR="003004B5" w:rsidRPr="009172B2">
        <w:rPr>
          <w:rFonts w:ascii="Book Antiqua" w:hAnsi="Book Antiqua" w:cs="Helvetica"/>
          <w:lang w:val="en-US"/>
        </w:rPr>
        <w:t xml:space="preserve">of AMPK and </w:t>
      </w:r>
      <w:r w:rsidR="00F83331" w:rsidRPr="009172B2">
        <w:rPr>
          <w:rFonts w:ascii="Book Antiqua" w:hAnsi="Book Antiqua" w:cs="Helvetica"/>
          <w:lang w:val="en-US"/>
        </w:rPr>
        <w:t>suppress</w:t>
      </w:r>
      <w:r w:rsidR="00645DC1" w:rsidRPr="009172B2">
        <w:rPr>
          <w:rFonts w:ascii="Book Antiqua" w:hAnsi="Book Antiqua" w:cs="Helvetica"/>
          <w:lang w:val="en-US"/>
        </w:rPr>
        <w:t>es</w:t>
      </w:r>
      <w:r w:rsidR="00F83331" w:rsidRPr="009172B2">
        <w:rPr>
          <w:rFonts w:ascii="Book Antiqua" w:hAnsi="Book Antiqua" w:cs="Helvetica"/>
          <w:lang w:val="en-US"/>
        </w:rPr>
        <w:t xml:space="preserve"> expression</w:t>
      </w:r>
      <w:r w:rsidR="00C97ADD" w:rsidRPr="009172B2">
        <w:rPr>
          <w:rFonts w:ascii="Book Antiqua" w:hAnsi="Book Antiqua" w:cs="Helvetica"/>
          <w:lang w:val="en-US"/>
        </w:rPr>
        <w:t xml:space="preserve"> of</w:t>
      </w:r>
      <w:r w:rsidR="00F83331" w:rsidRPr="009172B2">
        <w:rPr>
          <w:rFonts w:ascii="Book Antiqua" w:hAnsi="Book Antiqua" w:cs="Helvetica"/>
          <w:lang w:val="en-US"/>
        </w:rPr>
        <w:t xml:space="preserve"> </w:t>
      </w:r>
      <w:r w:rsidR="003004B5" w:rsidRPr="009172B2">
        <w:rPr>
          <w:rFonts w:ascii="Book Antiqua" w:hAnsi="Book Antiqua" w:cs="Helvetica"/>
          <w:lang w:val="en-US"/>
        </w:rPr>
        <w:t>FAS and SREBP-1c.</w:t>
      </w:r>
      <w:r w:rsidR="002D2E2C" w:rsidRPr="009172B2">
        <w:rPr>
          <w:rFonts w:ascii="Book Antiqua" w:hAnsi="Book Antiqua" w:cs="Helvetica"/>
          <w:lang w:val="en-US"/>
        </w:rPr>
        <w:t xml:space="preserve"> This is backed </w:t>
      </w:r>
      <w:r w:rsidR="0038679C" w:rsidRPr="009172B2">
        <w:rPr>
          <w:rFonts w:ascii="Book Antiqua" w:hAnsi="Book Antiqua" w:cs="Helvetica"/>
          <w:lang w:val="en-US"/>
        </w:rPr>
        <w:t>by a</w:t>
      </w:r>
      <w:r w:rsidR="002D2E2C" w:rsidRPr="009172B2">
        <w:rPr>
          <w:rFonts w:ascii="Book Antiqua" w:hAnsi="Book Antiqua" w:cs="Helvetica"/>
          <w:lang w:val="en-US"/>
        </w:rPr>
        <w:t xml:space="preserve"> </w:t>
      </w:r>
      <w:r w:rsidR="000F6FAD" w:rsidRPr="009172B2">
        <w:rPr>
          <w:rFonts w:ascii="Book Antiqua" w:hAnsi="Book Antiqua" w:cs="Helvetica"/>
          <w:lang w:val="en-US"/>
        </w:rPr>
        <w:t>recent study</w:t>
      </w:r>
      <w:r w:rsidR="002D2E2C" w:rsidRPr="009172B2">
        <w:rPr>
          <w:rFonts w:ascii="Book Antiqua" w:hAnsi="Book Antiqua" w:cs="Helvetica"/>
          <w:lang w:val="en-US"/>
        </w:rPr>
        <w:t xml:space="preserve">, </w:t>
      </w:r>
      <w:r w:rsidR="0038679C" w:rsidRPr="009172B2">
        <w:rPr>
          <w:rFonts w:ascii="Book Antiqua" w:hAnsi="Book Antiqua" w:cs="Helvetica"/>
          <w:lang w:val="en-US"/>
        </w:rPr>
        <w:t xml:space="preserve">in which </w:t>
      </w:r>
      <w:r w:rsidR="002D2E2C" w:rsidRPr="009172B2">
        <w:rPr>
          <w:rFonts w:ascii="Book Antiqua" w:hAnsi="Book Antiqua" w:cs="Helvetica"/>
          <w:lang w:val="en-US"/>
        </w:rPr>
        <w:t>the HFD was added a high amoun</w:t>
      </w:r>
      <w:r w:rsidR="00085B75">
        <w:rPr>
          <w:rFonts w:ascii="Book Antiqua" w:hAnsi="Book Antiqua" w:cs="Helvetica"/>
          <w:lang w:val="en-US"/>
        </w:rPr>
        <w:t xml:space="preserve">t of sucrose. </w:t>
      </w:r>
      <w:proofErr w:type="spellStart"/>
      <w:r w:rsidR="00085B75">
        <w:rPr>
          <w:rFonts w:ascii="Book Antiqua" w:hAnsi="Book Antiqua" w:cs="Helvetica"/>
          <w:lang w:val="en-US"/>
        </w:rPr>
        <w:t>Alberdi</w:t>
      </w:r>
      <w:proofErr w:type="spellEnd"/>
      <w:r w:rsidR="00085B75">
        <w:rPr>
          <w:rFonts w:ascii="Book Antiqua" w:hAnsi="Book Antiqua" w:cs="Helvetica"/>
          <w:lang w:val="en-US"/>
        </w:rPr>
        <w:t xml:space="preserve"> </w:t>
      </w:r>
      <w:r w:rsidR="00085B75" w:rsidRPr="00085B75">
        <w:rPr>
          <w:rFonts w:ascii="Book Antiqua" w:hAnsi="Book Antiqua" w:cs="Helvetica"/>
          <w:i/>
          <w:lang w:val="en-US"/>
        </w:rPr>
        <w:t>et al</w:t>
      </w:r>
      <w:r w:rsidR="00216D1D" w:rsidRPr="009172B2">
        <w:rPr>
          <w:rFonts w:ascii="Book Antiqua" w:hAnsi="Book Antiqua" w:cs="Helvetica"/>
          <w:vertAlign w:val="superscript"/>
          <w:lang w:val="en-US"/>
        </w:rPr>
        <w:fldChar w:fldCharType="begin"/>
      </w:r>
      <w:r w:rsidR="00085B75" w:rsidRPr="009172B2">
        <w:rPr>
          <w:rFonts w:ascii="Book Antiqua" w:hAnsi="Book Antiqua" w:cs="Helvetica"/>
          <w:vertAlign w:val="superscript"/>
          <w:lang w:val="en-US"/>
        </w:rPr>
        <w:instrText xml:space="preserve"> ADDIN EN.CITE &lt;EndNote&gt;&lt;Cite&gt;&lt;Author&gt;Alberdi&lt;/Author&gt;&lt;Year&gt;2012&lt;/Year&gt;&lt;RecNum&gt;1710&lt;/RecNum&gt;&lt;DisplayText&gt;[27]&lt;/DisplayText&gt;&lt;record&gt;&lt;rec-number&gt;1710&lt;/rec-number&gt;&lt;foreign-keys&gt;&lt;key app="EN" db-id="esrf29tapvsde5edtdm50500va9v52reews9"&gt;1710&lt;/key&gt;&lt;/foreign-keys&gt;&lt;ref-type name="Journal Article"&gt;17&lt;/ref-type&gt;&lt;contributors&gt;&lt;authors&gt;&lt;author&gt;Alberdi, G.&lt;/author&gt;&lt;author&gt;Rodriguez, V. M.&lt;/author&gt;&lt;author&gt;Macarulla, M. T.&lt;/author&gt;&lt;author&gt;Miranda, J.&lt;/author&gt;&lt;author&gt;Churruca, I.&lt;/author&gt;&lt;author&gt;Portillo, M. P.&lt;/author&gt;&lt;/authors&gt;&lt;/contributors&gt;&lt;auth-address&gt;Nutrition and Obesity Group, Department of Nutrition and Food Science, Faculty of Pharmacy, University of the Basque Country (UPV/EHU), Vitoria, Spain.&lt;/auth-address&gt;&lt;titles&gt;&lt;title&gt;Hepatic lipid metabolic pathways modified by resveratrol in rats fed an obesogenic diet&lt;/title&gt;&lt;secondary-title&gt;Nutrition&lt;/secondary-title&gt;&lt;/titles&gt;&lt;periodical&gt;&lt;full-title&gt;Nutrition&lt;/full-title&gt;&lt;/periodical&gt;&lt;edition&gt;2013/01/01&lt;/edition&gt;&lt;dates&gt;&lt;year&gt;2012&lt;/year&gt;&lt;pub-dates&gt;&lt;date&gt;Dec 27&lt;/date&gt;&lt;/pub-dates&gt;&lt;/dates&gt;&lt;isbn&gt;1873-1244 (Electronic)&amp;#xD;0899-9007 (Linking)&lt;/isbn&gt;&lt;accession-num&gt;23274094&lt;/accession-num&gt;&lt;urls&gt;&lt;related-urls&gt;&lt;url&gt;http://www.ncbi.nlm.nih.gov/pubmed/23274094&lt;/url&gt;&lt;/related-urls&gt;&lt;/urls&gt;&lt;electronic-resource-num&gt;S0899-9007(12)00367-X [pii]&amp;#xD;10.1016/j.nut.2012.09.011&lt;/electronic-resource-num&gt;&lt;language&gt;Eng&lt;/language&gt;&lt;/record&gt;&lt;/Cite&gt;&lt;/EndNote&gt;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085B75" w:rsidRPr="009172B2">
        <w:rPr>
          <w:rFonts w:ascii="Book Antiqua" w:hAnsi="Book Antiqua" w:cs="Helvetica"/>
          <w:noProof/>
          <w:vertAlign w:val="superscript"/>
          <w:lang w:val="en-US"/>
        </w:rPr>
        <w:t>[</w:t>
      </w:r>
      <w:hyperlink w:anchor="_ENREF_27" w:tooltip="Alberdi, 2012 #1710" w:history="1">
        <w:r w:rsidR="00085B75" w:rsidRPr="009172B2">
          <w:rPr>
            <w:rFonts w:ascii="Book Antiqua" w:hAnsi="Book Antiqua" w:cs="Helvetica"/>
            <w:noProof/>
            <w:vertAlign w:val="superscript"/>
            <w:lang w:val="en-US"/>
          </w:rPr>
          <w:t>27</w:t>
        </w:r>
      </w:hyperlink>
      <w:r w:rsidR="00085B75"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 xml:space="preserve"> foun</w:t>
      </w:r>
      <w:r w:rsidR="002D2E2C" w:rsidRPr="009172B2">
        <w:rPr>
          <w:rFonts w:ascii="Book Antiqua" w:hAnsi="Book Antiqua" w:cs="Helvetica"/>
          <w:lang w:val="en-US"/>
        </w:rPr>
        <w:t>d that low-dose</w:t>
      </w:r>
      <w:r w:rsidR="00C97ADD" w:rsidRPr="009172B2">
        <w:rPr>
          <w:rFonts w:ascii="Book Antiqua" w:hAnsi="Book Antiqua" w:cs="Helvetica"/>
          <w:lang w:val="en-US"/>
        </w:rPr>
        <w:t xml:space="preserve"> </w:t>
      </w:r>
      <w:r w:rsidR="002D2E2C" w:rsidRPr="009172B2">
        <w:rPr>
          <w:rFonts w:ascii="Book Antiqua" w:hAnsi="Book Antiqua" w:cs="Helvetica"/>
          <w:lang w:val="en-US"/>
        </w:rPr>
        <w:t xml:space="preserve">RSV treatment </w:t>
      </w:r>
      <w:r w:rsidR="003004B5" w:rsidRPr="009172B2">
        <w:rPr>
          <w:rFonts w:ascii="Book Antiqua" w:hAnsi="Book Antiqua" w:cs="Helvetica"/>
          <w:lang w:val="en-US"/>
        </w:rPr>
        <w:t xml:space="preserve">for 6 </w:t>
      </w:r>
      <w:proofErr w:type="spellStart"/>
      <w:r w:rsidR="003004B5" w:rsidRPr="009172B2">
        <w:rPr>
          <w:rFonts w:ascii="Book Antiqua" w:hAnsi="Book Antiqua" w:cs="Helvetica"/>
          <w:lang w:val="en-US"/>
        </w:rPr>
        <w:t>wk</w:t>
      </w:r>
      <w:proofErr w:type="spellEnd"/>
      <w:r w:rsidR="003004B5" w:rsidRPr="009172B2">
        <w:rPr>
          <w:rFonts w:ascii="Book Antiqua" w:hAnsi="Book Antiqua" w:cs="Helvetica"/>
          <w:lang w:val="en-US"/>
        </w:rPr>
        <w:t xml:space="preserve"> activate</w:t>
      </w:r>
      <w:r w:rsidRPr="009172B2">
        <w:rPr>
          <w:rFonts w:ascii="Book Antiqua" w:hAnsi="Book Antiqua" w:cs="Helvetica"/>
          <w:lang w:val="en-US"/>
        </w:rPr>
        <w:t>s</w:t>
      </w:r>
      <w:r w:rsidR="002D2E2C" w:rsidRPr="009172B2">
        <w:rPr>
          <w:rFonts w:ascii="Book Antiqua" w:hAnsi="Book Antiqua" w:cs="Helvetica"/>
          <w:lang w:val="en-US"/>
        </w:rPr>
        <w:t xml:space="preserve"> AMPK and PGC-1</w:t>
      </w:r>
      <w:r w:rsidR="002D2E2C" w:rsidRPr="009172B2">
        <w:rPr>
          <w:rFonts w:ascii="Book Antiqua" w:hAnsi="Book Antiqua" w:cs="Times New Roman"/>
          <w:lang w:val="en-US"/>
        </w:rPr>
        <w:t>α</w:t>
      </w:r>
      <w:r w:rsidR="003004B5" w:rsidRPr="009172B2">
        <w:rPr>
          <w:rFonts w:ascii="Book Antiqua" w:hAnsi="Book Antiqua" w:cs="Helvetica"/>
          <w:lang w:val="en-US"/>
        </w:rPr>
        <w:t>, increase</w:t>
      </w:r>
      <w:r w:rsidRPr="009172B2">
        <w:rPr>
          <w:rFonts w:ascii="Book Antiqua" w:hAnsi="Book Antiqua" w:cs="Helvetica"/>
          <w:lang w:val="en-US"/>
        </w:rPr>
        <w:t>s CPT-1</w:t>
      </w:r>
      <w:r w:rsidR="003004B5" w:rsidRPr="009172B2">
        <w:rPr>
          <w:rFonts w:ascii="Book Antiqua" w:hAnsi="Book Antiqua" w:cs="Helvetica"/>
          <w:lang w:val="en-US"/>
        </w:rPr>
        <w:t xml:space="preserve"> and decrease</w:t>
      </w:r>
      <w:r w:rsidRPr="009172B2">
        <w:rPr>
          <w:rFonts w:ascii="Book Antiqua" w:hAnsi="Book Antiqua" w:cs="Helvetica"/>
          <w:lang w:val="en-US"/>
        </w:rPr>
        <w:t>s</w:t>
      </w:r>
      <w:r w:rsidR="002D2E2C" w:rsidRPr="009172B2">
        <w:rPr>
          <w:rFonts w:ascii="Book Antiqua" w:hAnsi="Book Antiqua" w:cs="Helvetica"/>
          <w:lang w:val="en-US"/>
        </w:rPr>
        <w:t xml:space="preserve"> ACC activities with no change in the mRNA expression of SREBP-1c, PPAR</w:t>
      </w:r>
      <w:r w:rsidR="002D2E2C" w:rsidRPr="009172B2">
        <w:rPr>
          <w:rFonts w:ascii="Book Antiqua" w:hAnsi="Book Antiqua" w:cs="Times New Roman"/>
          <w:lang w:val="en-US"/>
        </w:rPr>
        <w:t>α</w:t>
      </w:r>
      <w:r w:rsidR="002D2E2C" w:rsidRPr="009172B2">
        <w:rPr>
          <w:rFonts w:ascii="Book Antiqua" w:hAnsi="Book Antiqua" w:cs="Helvetica"/>
          <w:lang w:val="en-US"/>
        </w:rPr>
        <w:t>, SIRT1, PGC-1</w:t>
      </w:r>
      <w:r w:rsidR="002D2E2C" w:rsidRPr="009172B2">
        <w:rPr>
          <w:rFonts w:ascii="Book Antiqua" w:hAnsi="Book Antiqua" w:cs="Times New Roman"/>
          <w:lang w:val="en-US"/>
        </w:rPr>
        <w:t>α</w:t>
      </w:r>
      <w:r w:rsidR="002D2E2C" w:rsidRPr="009172B2">
        <w:rPr>
          <w:rFonts w:ascii="Book Antiqua" w:hAnsi="Book Antiqua" w:cs="Helvetica"/>
          <w:lang w:val="en-US"/>
        </w:rPr>
        <w:t xml:space="preserve">. </w:t>
      </w:r>
      <w:r w:rsidRPr="009172B2">
        <w:rPr>
          <w:rFonts w:ascii="Book Antiqua" w:hAnsi="Book Antiqua" w:cs="Helvetica"/>
          <w:lang w:val="en-US"/>
        </w:rPr>
        <w:t>Yet, n</w:t>
      </w:r>
      <w:r w:rsidR="00CD7D6F" w:rsidRPr="009172B2">
        <w:rPr>
          <w:rFonts w:ascii="Book Antiqua" w:hAnsi="Book Antiqua" w:cs="Helvetica"/>
          <w:lang w:val="en-US"/>
        </w:rPr>
        <w:t xml:space="preserve">ot all </w:t>
      </w:r>
      <w:r w:rsidR="00E35982" w:rsidRPr="009172B2">
        <w:rPr>
          <w:rFonts w:ascii="Book Antiqua" w:hAnsi="Book Antiqua" w:cs="Helvetica"/>
          <w:lang w:val="en-US"/>
        </w:rPr>
        <w:t xml:space="preserve">rat </w:t>
      </w:r>
      <w:r w:rsidR="00CD7D6F" w:rsidRPr="009172B2">
        <w:rPr>
          <w:rFonts w:ascii="Book Antiqua" w:hAnsi="Book Antiqua" w:cs="Helvetica"/>
          <w:lang w:val="en-US"/>
        </w:rPr>
        <w:t>studies find AMPK activation</w:t>
      </w:r>
      <w:r w:rsidRPr="009172B2">
        <w:rPr>
          <w:rFonts w:ascii="Book Antiqua" w:hAnsi="Book Antiqua" w:cs="Helvetica"/>
          <w:lang w:val="en-US"/>
        </w:rPr>
        <w:t xml:space="preserve"> either</w:t>
      </w:r>
      <w:r w:rsidR="00CD7D6F" w:rsidRPr="009172B2">
        <w:rPr>
          <w:rFonts w:ascii="Book Antiqua" w:hAnsi="Book Antiqua" w:cs="Helvetica"/>
          <w:lang w:val="en-US"/>
        </w:rPr>
        <w:t xml:space="preserve">. At variance, </w:t>
      </w:r>
      <w:r w:rsidR="005D4D5D" w:rsidRPr="009172B2">
        <w:rPr>
          <w:rFonts w:ascii="Book Antiqua" w:hAnsi="Book Antiqua" w:cs="Helvetica"/>
          <w:lang w:val="en-US"/>
        </w:rPr>
        <w:t xml:space="preserve">our </w:t>
      </w:r>
      <w:r w:rsidR="00DA0F95" w:rsidRPr="009172B2">
        <w:rPr>
          <w:rFonts w:ascii="Book Antiqua" w:hAnsi="Book Antiqua" w:cs="Helvetica"/>
          <w:lang w:val="en-US"/>
        </w:rPr>
        <w:t xml:space="preserve">group </w:t>
      </w:r>
      <w:r w:rsidR="00CD7D6F" w:rsidRPr="009172B2">
        <w:rPr>
          <w:rFonts w:ascii="Book Antiqua" w:hAnsi="Book Antiqua" w:cs="Helvetica"/>
          <w:lang w:val="en-US"/>
        </w:rPr>
        <w:t xml:space="preserve">found no increase in AMPK phosphorylation or expression of related genes in spite of improvement </w:t>
      </w:r>
      <w:r w:rsidR="00DA0F95" w:rsidRPr="009172B2">
        <w:rPr>
          <w:rFonts w:ascii="Book Antiqua" w:hAnsi="Book Antiqua" w:cs="Helvetica"/>
          <w:lang w:val="en-US"/>
        </w:rPr>
        <w:t>in</w:t>
      </w:r>
      <w:r w:rsidR="00CD7D6F" w:rsidRPr="009172B2">
        <w:rPr>
          <w:rFonts w:ascii="Book Antiqua" w:hAnsi="Book Antiqua" w:cs="Helvetica"/>
          <w:lang w:val="en-US"/>
        </w:rPr>
        <w:t xml:space="preserve"> fatty liver changes</w:t>
      </w:r>
      <w:r w:rsidR="00155FA1" w:rsidRPr="009172B2">
        <w:rPr>
          <w:rFonts w:ascii="Book Antiqua" w:hAnsi="Book Antiqua" w:cs="Helvetica"/>
          <w:lang w:val="en-US"/>
        </w:rPr>
        <w:t xml:space="preserve">, </w:t>
      </w:r>
      <w:r w:rsidR="00DA0F95" w:rsidRPr="009172B2">
        <w:rPr>
          <w:rFonts w:ascii="Book Antiqua" w:hAnsi="Book Antiqua" w:cs="Helvetica"/>
          <w:lang w:val="en-US"/>
        </w:rPr>
        <w:t>along with</w:t>
      </w:r>
      <w:r w:rsidRPr="009172B2">
        <w:rPr>
          <w:rFonts w:ascii="Book Antiqua" w:hAnsi="Book Antiqua" w:cs="Helvetica"/>
          <w:lang w:val="en-US"/>
        </w:rPr>
        <w:t xml:space="preserve"> </w:t>
      </w:r>
      <w:r w:rsidR="00155FA1" w:rsidRPr="009172B2">
        <w:rPr>
          <w:rFonts w:ascii="Book Antiqua" w:hAnsi="Book Antiqua" w:cs="Helvetica"/>
          <w:lang w:val="en-US"/>
        </w:rPr>
        <w:t xml:space="preserve">an </w:t>
      </w:r>
      <w:r w:rsidR="0036361E" w:rsidRPr="009172B2">
        <w:rPr>
          <w:rFonts w:ascii="Book Antiqua" w:hAnsi="Book Antiqua" w:cs="Helvetica"/>
          <w:lang w:val="en-US"/>
        </w:rPr>
        <w:t>increase</w:t>
      </w:r>
      <w:r w:rsidR="00155FA1" w:rsidRPr="009172B2">
        <w:rPr>
          <w:rFonts w:ascii="Book Antiqua" w:hAnsi="Book Antiqua" w:cs="Helvetica"/>
          <w:lang w:val="en-US"/>
        </w:rPr>
        <w:t xml:space="preserve"> in</w:t>
      </w:r>
      <w:r w:rsidR="0036361E" w:rsidRPr="009172B2">
        <w:rPr>
          <w:rFonts w:ascii="Book Antiqua" w:hAnsi="Book Antiqua" w:cs="Helvetica"/>
          <w:lang w:val="en-US"/>
        </w:rPr>
        <w:t xml:space="preserve"> the hepatic mitochondria</w:t>
      </w:r>
      <w:r w:rsidR="00DA0F95" w:rsidRPr="009172B2">
        <w:rPr>
          <w:rFonts w:ascii="Book Antiqua" w:hAnsi="Book Antiqua" w:cs="Helvetica"/>
          <w:lang w:val="en-US"/>
        </w:rPr>
        <w:t>l</w:t>
      </w:r>
      <w:r w:rsidR="0036361E" w:rsidRPr="009172B2">
        <w:rPr>
          <w:rFonts w:ascii="Book Antiqua" w:hAnsi="Book Antiqua" w:cs="Helvetica"/>
          <w:lang w:val="en-US"/>
        </w:rPr>
        <w:t xml:space="preserve"> content</w:t>
      </w:r>
      <w:r w:rsidR="00216D1D" w:rsidRPr="009172B2">
        <w:rPr>
          <w:rFonts w:ascii="Book Antiqua" w:hAnsi="Book Antiqua" w:cs="Helvetica"/>
          <w:vertAlign w:val="superscript"/>
          <w:lang w:val="en-US"/>
        </w:rPr>
        <w:fldChar w:fldCharType="begin"/>
      </w:r>
      <w:r w:rsidR="00737CDE" w:rsidRPr="009172B2">
        <w:rPr>
          <w:rFonts w:ascii="Book Antiqua" w:hAnsi="Book Antiqua" w:cs="Helvetica"/>
          <w:vertAlign w:val="superscript"/>
          <w:lang w:val="en-US"/>
        </w:rPr>
        <w:instrText xml:space="preserve"> ADDIN EN.CITE &lt;EndNote&gt;&lt;Cite&gt;&lt;Author&gt;Poulsen&lt;/Author&gt;&lt;Year&gt;2012&lt;/Year&gt;&lt;RecNum&gt;1578&lt;/RecNum&gt;&lt;DisplayText&gt;[76]&lt;/DisplayText&gt;&lt;record&gt;&lt;rec-number&gt;1578&lt;/rec-number&gt;&lt;foreign-keys&gt;&lt;key app="EN" db-id="esrf29tapvsde5edtdm50500va9v52reews9"&gt;1578&lt;/key&gt;&lt;/foreign-keys&gt;&lt;ref-type name="Journal Article"&gt;17&lt;/ref-type&gt;&lt;contributors&gt;&lt;authors&gt;&lt;author&gt;Poulsen, M. M.&lt;/author&gt;&lt;author&gt;Larsen, J. O.&lt;/author&gt;&lt;author&gt;Hamilton-Dutoit, S.&lt;/author&gt;&lt;author&gt;Clasen, B. F.&lt;/author&gt;&lt;author&gt;Jessen, N.&lt;/author&gt;&lt;author&gt;Paulsen, S. K.&lt;/author&gt;&lt;author&gt;Kjaer, T. N.&lt;/author&gt;&lt;author&gt;Richelsen, B.&lt;/author&gt;&lt;author&gt;Pedersen, S. B.&lt;/author&gt;&lt;/authors&gt;&lt;/contributors&gt;&lt;auth-address&gt;Department of Endocrinology and Internal Medicine MEA, Aarhus University Hospital, Tage-Hansens Gade 2, 8000 Arhus C, Denmark. Electronic address: mmp@ki.au.dk.&lt;/auth-address&gt;&lt;titles&gt;&lt;title&gt;Resveratrol up-regulates hepatic uncoupling protein 2 and prevents development of nonalcoholic fatty liver disease in rats fed a high-fat diet&lt;/title&gt;&lt;secondary-title&gt;Nutr Res&lt;/secondary-title&gt;&lt;/titles&gt;&lt;periodical&gt;&lt;full-title&gt;Nutr Res&lt;/full-title&gt;&lt;/periodical&gt;&lt;pages&gt;701-8&lt;/pages&gt;&lt;volume&gt;32&lt;/volume&gt;&lt;number&gt;9&lt;/number&gt;&lt;edition&gt;2012/10/23&lt;/edition&gt;&lt;dates&gt;&lt;year&gt;2012&lt;/year&gt;&lt;pub-dates&gt;&lt;date&gt;Sep&lt;/date&gt;&lt;/pub-dates&gt;&lt;/dates&gt;&lt;isbn&gt;1879-0739 (Electronic)&amp;#xD;0271-5317 (Linking)&lt;/isbn&gt;&lt;accession-num&gt;23084643&lt;/accession-num&gt;&lt;urls&gt;&lt;related-urls&gt;&lt;url&gt;http://www.ncbi.nlm.nih.gov/pubmed/23084643&lt;/url&gt;&lt;/related-urls&gt;&lt;/urls&gt;&lt;electronic-resource-num&gt;10.1016/j.nutres.2012.08.004&amp;#xD;S0271-5317(12)00165-0 [pii]&lt;/electronic-resource-num&gt;&lt;language&gt;eng&lt;/language&gt;&lt;/record&gt;&lt;/Cite&gt;&lt;/EndNote&gt;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76" w:tooltip="Poulsen, 2012 #1578" w:history="1">
        <w:r w:rsidR="00737CDE" w:rsidRPr="009172B2">
          <w:rPr>
            <w:rFonts w:ascii="Book Antiqua" w:hAnsi="Book Antiqua" w:cs="Helvetica"/>
            <w:noProof/>
            <w:vertAlign w:val="superscript"/>
            <w:lang w:val="en-US"/>
          </w:rPr>
          <w:t>76</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36361E" w:rsidRPr="009172B2">
        <w:rPr>
          <w:rFonts w:ascii="Book Antiqua" w:hAnsi="Book Antiqua" w:cs="Helvetica"/>
          <w:lang w:val="en-US"/>
        </w:rPr>
        <w:t xml:space="preserve">. </w:t>
      </w:r>
    </w:p>
    <w:p w:rsidR="001A2747" w:rsidRPr="009172B2" w:rsidRDefault="000F6FAD" w:rsidP="00085B75">
      <w:pPr>
        <w:spacing w:line="360" w:lineRule="auto"/>
        <w:ind w:firstLineChars="100" w:firstLine="240"/>
        <w:jc w:val="both"/>
        <w:rPr>
          <w:rFonts w:ascii="Book Antiqua" w:hAnsi="Book Antiqua" w:cs="Helvetica"/>
          <w:lang w:val="en-US"/>
        </w:rPr>
      </w:pPr>
      <w:r w:rsidRPr="009172B2">
        <w:rPr>
          <w:rFonts w:ascii="Book Antiqua" w:hAnsi="Book Antiqua" w:cs="Helvetica"/>
          <w:lang w:val="en-US"/>
        </w:rPr>
        <w:t xml:space="preserve">Obese </w:t>
      </w:r>
      <w:proofErr w:type="spellStart"/>
      <w:r w:rsidRPr="009172B2">
        <w:rPr>
          <w:rFonts w:ascii="Book Antiqua" w:hAnsi="Book Antiqua" w:cs="Helvetica"/>
          <w:lang w:val="en-US"/>
        </w:rPr>
        <w:t>Zucker</w:t>
      </w:r>
      <w:proofErr w:type="spellEnd"/>
      <w:r w:rsidRPr="009172B2">
        <w:rPr>
          <w:rFonts w:ascii="Book Antiqua" w:hAnsi="Book Antiqua" w:cs="Helvetica"/>
          <w:lang w:val="en-US"/>
        </w:rPr>
        <w:t xml:space="preserve"> rats have been used in low-dose </w:t>
      </w:r>
      <w:r w:rsidR="00D917C1" w:rsidRPr="009172B2">
        <w:rPr>
          <w:rFonts w:ascii="Book Antiqua" w:hAnsi="Book Antiqua" w:cs="Helvetica"/>
          <w:lang w:val="en-US"/>
        </w:rPr>
        <w:t xml:space="preserve">RSV </w:t>
      </w:r>
      <w:proofErr w:type="gramStart"/>
      <w:r w:rsidR="00085B75">
        <w:rPr>
          <w:rFonts w:ascii="Book Antiqua" w:hAnsi="Book Antiqua" w:cs="Helvetica"/>
          <w:lang w:val="en-US"/>
        </w:rPr>
        <w:t>studies</w:t>
      </w:r>
      <w:proofErr w:type="gramEnd"/>
      <w:r w:rsidR="00216D1D" w:rsidRPr="009172B2">
        <w:rPr>
          <w:rFonts w:ascii="Book Antiqua" w:hAnsi="Book Antiqua" w:cs="Helvetica"/>
          <w:vertAlign w:val="superscript"/>
          <w:lang w:val="en-US"/>
        </w:rPr>
        <w:fldChar w:fldCharType="begin">
          <w:fldData xml:space="preserve">PEVuZE5vdGU+PENpdGU+PEF1dGhvcj5SaXZlcmE8L0F1dGhvcj48WWVhcj4yMDA5PC9ZZWFyPjxS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PEVuZE5vdGU+PENpdGU+PEF1dGhvcj5SaXZlcmE8L0F1dGhvcj48WWVhcj4yMDA5PC9ZZWFyPjxS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44" w:tooltip="Rivera, 2009 #112" w:history="1">
        <w:r w:rsidR="00737CDE" w:rsidRPr="009172B2">
          <w:rPr>
            <w:rFonts w:ascii="Book Antiqua" w:hAnsi="Book Antiqua" w:cs="Helvetica"/>
            <w:noProof/>
            <w:vertAlign w:val="superscript"/>
            <w:lang w:val="en-US"/>
          </w:rPr>
          <w:t>44</w:t>
        </w:r>
      </w:hyperlink>
      <w:r w:rsidR="00085B75">
        <w:rPr>
          <w:rFonts w:ascii="Book Antiqua" w:hAnsi="Book Antiqua" w:cs="Helvetica"/>
          <w:noProof/>
          <w:vertAlign w:val="superscript"/>
          <w:lang w:val="en-US"/>
        </w:rPr>
        <w:t>,</w:t>
      </w:r>
      <w:hyperlink w:anchor="_ENREF_77" w:tooltip="Gomez-Zorita, 2012 #1482" w:history="1">
        <w:r w:rsidR="00737CDE" w:rsidRPr="009172B2">
          <w:rPr>
            <w:rFonts w:ascii="Book Antiqua" w:hAnsi="Book Antiqua" w:cs="Helvetica"/>
            <w:noProof/>
            <w:vertAlign w:val="superscript"/>
            <w:lang w:val="en-US"/>
          </w:rPr>
          <w:t>77</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 xml:space="preserve">, </w:t>
      </w:r>
      <w:r w:rsidR="00C97ADD" w:rsidRPr="009172B2">
        <w:rPr>
          <w:rFonts w:ascii="Book Antiqua" w:hAnsi="Book Antiqua" w:cs="Helvetica"/>
          <w:lang w:val="en-US"/>
        </w:rPr>
        <w:t xml:space="preserve">with </w:t>
      </w:r>
      <w:r w:rsidRPr="009172B2">
        <w:rPr>
          <w:rFonts w:ascii="Book Antiqua" w:hAnsi="Book Antiqua" w:cs="Helvetica"/>
          <w:lang w:val="en-US"/>
        </w:rPr>
        <w:t xml:space="preserve">a reduction in </w:t>
      </w:r>
      <w:r w:rsidR="00C97ADD" w:rsidRPr="009172B2">
        <w:rPr>
          <w:rFonts w:ascii="Book Antiqua" w:hAnsi="Book Antiqua" w:cs="Helvetica"/>
          <w:lang w:val="en-US"/>
        </w:rPr>
        <w:t xml:space="preserve">hepatic lipid content and </w:t>
      </w:r>
      <w:r w:rsidR="000E4021" w:rsidRPr="009172B2">
        <w:rPr>
          <w:rFonts w:ascii="Book Antiqua" w:hAnsi="Book Antiqua" w:cs="Helvetica"/>
          <w:lang w:val="en-US"/>
        </w:rPr>
        <w:t xml:space="preserve">alanine aminotransferase </w:t>
      </w:r>
      <w:r w:rsidRPr="009172B2">
        <w:rPr>
          <w:rFonts w:ascii="Book Antiqua" w:hAnsi="Book Antiqua" w:cs="Helvetica"/>
          <w:lang w:val="en-US"/>
        </w:rPr>
        <w:t>levels</w:t>
      </w:r>
      <w:r w:rsidR="00C97ADD" w:rsidRPr="009172B2">
        <w:rPr>
          <w:rFonts w:ascii="Book Antiqua" w:hAnsi="Book Antiqua" w:cs="Helvetica"/>
          <w:lang w:val="en-US"/>
        </w:rPr>
        <w:t>,</w:t>
      </w:r>
      <w:r w:rsidRPr="009172B2">
        <w:rPr>
          <w:rFonts w:ascii="Book Antiqua" w:hAnsi="Book Antiqua" w:cs="Helvetica"/>
          <w:lang w:val="en-US"/>
        </w:rPr>
        <w:t xml:space="preserve"> </w:t>
      </w:r>
      <w:r w:rsidR="00C97ADD" w:rsidRPr="009172B2">
        <w:rPr>
          <w:rFonts w:ascii="Book Antiqua" w:hAnsi="Book Antiqua" w:cs="Helvetica"/>
          <w:lang w:val="en-US"/>
        </w:rPr>
        <w:t xml:space="preserve">along with </w:t>
      </w:r>
      <w:r w:rsidRPr="009172B2">
        <w:rPr>
          <w:rFonts w:ascii="Book Antiqua" w:hAnsi="Book Antiqua" w:cs="Helvetica"/>
          <w:lang w:val="en-US"/>
        </w:rPr>
        <w:t>activation of AMPK</w:t>
      </w:r>
      <w:r w:rsidR="00D50642" w:rsidRPr="009172B2">
        <w:rPr>
          <w:rFonts w:ascii="Book Antiqua" w:hAnsi="Book Antiqua" w:cs="Helvetica"/>
          <w:lang w:val="en-US"/>
        </w:rPr>
        <w:t xml:space="preserve"> and </w:t>
      </w:r>
      <w:r w:rsidR="000A2949" w:rsidRPr="009172B2">
        <w:rPr>
          <w:rFonts w:ascii="Book Antiqua" w:hAnsi="Book Antiqua" w:cs="Helvetica"/>
          <w:lang w:val="en-US"/>
        </w:rPr>
        <w:t xml:space="preserve">increased </w:t>
      </w:r>
      <w:r w:rsidR="000A2B99" w:rsidRPr="009172B2">
        <w:rPr>
          <w:rFonts w:ascii="Book Antiqua" w:hAnsi="Book Antiqua" w:cs="Helvetica"/>
          <w:lang w:val="en-US"/>
        </w:rPr>
        <w:t>CPT-1</w:t>
      </w:r>
      <w:r w:rsidR="00DE5FC1" w:rsidRPr="009172B2">
        <w:rPr>
          <w:rFonts w:ascii="Book Antiqua" w:hAnsi="Book Antiqua" w:cs="Helvetica"/>
          <w:lang w:val="en-US"/>
        </w:rPr>
        <w:t xml:space="preserve"> </w:t>
      </w:r>
      <w:r w:rsidR="00BD5447" w:rsidRPr="009172B2">
        <w:rPr>
          <w:rFonts w:ascii="Book Antiqua" w:hAnsi="Book Antiqua" w:cs="Helvetica"/>
          <w:lang w:val="en-US"/>
        </w:rPr>
        <w:t>activity, which is important for the rate</w:t>
      </w:r>
      <w:r w:rsidR="00DE5FC1" w:rsidRPr="009172B2">
        <w:rPr>
          <w:rFonts w:ascii="Book Antiqua" w:hAnsi="Book Antiqua" w:cs="Times New Roman"/>
          <w:lang w:val="en-US"/>
        </w:rPr>
        <w:t xml:space="preserve"> </w:t>
      </w:r>
      <w:r w:rsidR="005B62C0" w:rsidRPr="009172B2">
        <w:rPr>
          <w:rFonts w:ascii="Book Antiqua" w:hAnsi="Book Antiqua" w:cs="Times New Roman"/>
          <w:lang w:val="en-US"/>
        </w:rPr>
        <w:t xml:space="preserve">of </w:t>
      </w:r>
      <w:r w:rsidR="00D17AEC" w:rsidRPr="009172B2">
        <w:rPr>
          <w:rFonts w:ascii="Book Antiqua" w:hAnsi="Book Antiqua" w:cs="Times New Roman"/>
          <w:lang w:val="en-US"/>
        </w:rPr>
        <w:t>FA β</w:t>
      </w:r>
      <w:r w:rsidR="00D17AEC" w:rsidRPr="009172B2">
        <w:rPr>
          <w:rFonts w:ascii="Book Antiqua" w:hAnsi="Book Antiqua" w:cs="Helvetica"/>
          <w:lang w:val="en-US"/>
        </w:rPr>
        <w:t>-oxidation</w:t>
      </w:r>
      <w:r w:rsidRPr="009172B2">
        <w:rPr>
          <w:rFonts w:ascii="Book Antiqua" w:hAnsi="Book Antiqua" w:cs="Helvetica"/>
          <w:lang w:val="en-US"/>
        </w:rPr>
        <w:t xml:space="preserve">. Resveratrol treatment also improved the inflammatory status </w:t>
      </w:r>
      <w:r w:rsidR="00DA0F95" w:rsidRPr="009172B2">
        <w:rPr>
          <w:rFonts w:ascii="Book Antiqua" w:hAnsi="Book Antiqua" w:cs="Helvetica"/>
          <w:lang w:val="en-US"/>
        </w:rPr>
        <w:t>of</w:t>
      </w:r>
      <w:r w:rsidR="00085B75">
        <w:rPr>
          <w:rFonts w:ascii="Book Antiqua" w:hAnsi="Book Antiqua" w:cs="Helvetica"/>
          <w:lang w:val="en-US"/>
        </w:rPr>
        <w:t xml:space="preserve"> visceral adipose </w:t>
      </w:r>
      <w:proofErr w:type="gramStart"/>
      <w:r w:rsidR="00085B75">
        <w:rPr>
          <w:rFonts w:ascii="Book Antiqua" w:hAnsi="Book Antiqua" w:cs="Helvetica"/>
          <w:lang w:val="en-US"/>
        </w:rPr>
        <w:t>tissue</w:t>
      </w:r>
      <w:proofErr w:type="gramEnd"/>
      <w:r w:rsidR="00216D1D" w:rsidRPr="009172B2">
        <w:rPr>
          <w:rFonts w:ascii="Book Antiqua" w:hAnsi="Book Antiqua" w:cs="Helvetica"/>
          <w:vertAlign w:val="superscript"/>
          <w:lang w:val="en-US"/>
        </w:rPr>
        <w:fldChar w:fldCharType="begin">
          <w:fldData xml:space="preserve">PEVuZE5vdGU+PENpdGU+PEF1dGhvcj5SaXZlcmE8L0F1dGhvcj48WWVhcj4yMDA5PC9ZZWFyPjxS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</w:fldData>
        </w:fldChar>
      </w:r>
      <w:r w:rsidR="00B3170D"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PEVuZE5vdGU+PENpdGU+PEF1dGhvcj5SaXZlcmE8L0F1dGhvcj48WWVhcj4yMDA5PC9ZZWFyPjxS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</w:fldData>
        </w:fldChar>
      </w:r>
      <w:r w:rsidR="00B3170D"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B3170D" w:rsidRPr="009172B2">
        <w:rPr>
          <w:rFonts w:ascii="Book Antiqua" w:hAnsi="Book Antiqua" w:cs="Helvetica"/>
          <w:noProof/>
          <w:vertAlign w:val="superscript"/>
          <w:lang w:val="en-US"/>
        </w:rPr>
        <w:t>[</w:t>
      </w:r>
      <w:hyperlink w:anchor="_ENREF_44" w:tooltip="Rivera, 2009 #112" w:history="1">
        <w:r w:rsidR="00737CDE" w:rsidRPr="009172B2">
          <w:rPr>
            <w:rFonts w:ascii="Book Antiqua" w:hAnsi="Book Antiqua" w:cs="Helvetica"/>
            <w:noProof/>
            <w:vertAlign w:val="superscript"/>
            <w:lang w:val="en-US"/>
          </w:rPr>
          <w:t>44</w:t>
        </w:r>
      </w:hyperlink>
      <w:r w:rsidR="00B3170D"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 xml:space="preserve"> and</w:t>
      </w:r>
      <w:r w:rsidR="00085B75">
        <w:rPr>
          <w:rFonts w:ascii="Book Antiqua" w:hAnsi="Book Antiqua" w:cs="Helvetica"/>
          <w:lang w:val="en-US"/>
        </w:rPr>
        <w:t xml:space="preserve"> reduced liver oxidative stress</w:t>
      </w:r>
      <w:r w:rsidR="00216D1D" w:rsidRPr="009172B2">
        <w:rPr>
          <w:rFonts w:ascii="Book Antiqua" w:hAnsi="Book Antiqua" w:cs="Helvetica"/>
          <w:vertAlign w:val="superscript"/>
          <w:lang w:val="en-US"/>
        </w:rPr>
        <w:fldChar w:fldCharType="begin">
          <w:fldData xml:space="preserve">PEVuZE5vdGU+PENpdGU+PEF1dGhvcj5Hb21lei1ab3JpdGE8L0F1dGhvcj48WWVhcj4yMDEyPC9Z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PEVuZE5vdGU+PENpdGU+PEF1dGhvcj5Hb21lei1ab3JpdGE8L0F1dGhvcj48WWVhcj4yMDEyPC9Z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77" w:tooltip="Gomez-Zorita, 2012 #1482" w:history="1">
        <w:r w:rsidR="00737CDE" w:rsidRPr="009172B2">
          <w:rPr>
            <w:rFonts w:ascii="Book Antiqua" w:hAnsi="Book Antiqua" w:cs="Helvetica"/>
            <w:noProof/>
            <w:vertAlign w:val="superscript"/>
            <w:lang w:val="en-US"/>
          </w:rPr>
          <w:t>77</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w:t>
      </w:r>
      <w:r w:rsidR="000A2B99" w:rsidRPr="009172B2">
        <w:rPr>
          <w:rFonts w:ascii="Book Antiqua" w:hAnsi="Book Antiqua" w:cs="Helvetica"/>
          <w:lang w:val="en-US"/>
        </w:rPr>
        <w:t xml:space="preserve"> H</w:t>
      </w:r>
      <w:r w:rsidR="000A2949" w:rsidRPr="009172B2">
        <w:rPr>
          <w:rFonts w:ascii="Book Antiqua" w:hAnsi="Book Antiqua" w:cs="Helvetica"/>
          <w:lang w:val="en-US"/>
        </w:rPr>
        <w:t>ere, t</w:t>
      </w:r>
      <w:r w:rsidR="00D50642" w:rsidRPr="009172B2">
        <w:rPr>
          <w:rFonts w:ascii="Book Antiqua" w:hAnsi="Book Antiqua" w:cs="Helvetica"/>
          <w:lang w:val="en-US"/>
        </w:rPr>
        <w:t xml:space="preserve">he effect on </w:t>
      </w:r>
      <w:proofErr w:type="spellStart"/>
      <w:r w:rsidR="00D50642" w:rsidRPr="009172B2">
        <w:rPr>
          <w:rFonts w:ascii="Book Antiqua" w:hAnsi="Book Antiqua" w:cs="Helvetica"/>
          <w:lang w:val="en-US"/>
        </w:rPr>
        <w:t>lipogenetic</w:t>
      </w:r>
      <w:proofErr w:type="spellEnd"/>
      <w:r w:rsidR="00D50642" w:rsidRPr="009172B2">
        <w:rPr>
          <w:rFonts w:ascii="Book Antiqua" w:hAnsi="Book Antiqua" w:cs="Helvetica"/>
          <w:lang w:val="en-US"/>
        </w:rPr>
        <w:t xml:space="preserve"> enzyme activity was</w:t>
      </w:r>
      <w:r w:rsidR="00DE5FC1" w:rsidRPr="009172B2">
        <w:rPr>
          <w:rFonts w:ascii="Book Antiqua" w:hAnsi="Book Antiqua" w:cs="Helvetica"/>
          <w:lang w:val="en-US"/>
        </w:rPr>
        <w:t xml:space="preserve"> equivocal.</w:t>
      </w:r>
      <w:r w:rsidR="000A2949" w:rsidRPr="009172B2">
        <w:rPr>
          <w:rFonts w:ascii="Book Antiqua" w:hAnsi="Book Antiqua" w:cs="Helvetica"/>
          <w:lang w:val="en-US"/>
        </w:rPr>
        <w:t xml:space="preserve"> </w:t>
      </w:r>
    </w:p>
    <w:p w:rsidR="007F045B" w:rsidRPr="009172B2" w:rsidRDefault="000A2949" w:rsidP="00085B75">
      <w:pPr>
        <w:spacing w:line="360" w:lineRule="auto"/>
        <w:ind w:firstLineChars="100" w:firstLine="240"/>
        <w:jc w:val="both"/>
        <w:rPr>
          <w:rFonts w:ascii="Book Antiqua" w:hAnsi="Book Antiqua" w:cs="Helvetica"/>
          <w:lang w:val="en-US"/>
        </w:rPr>
      </w:pPr>
      <w:r w:rsidRPr="009172B2">
        <w:rPr>
          <w:rFonts w:ascii="Book Antiqua" w:hAnsi="Book Antiqua" w:cs="Helvetica"/>
          <w:lang w:val="en-US"/>
        </w:rPr>
        <w:t xml:space="preserve">Similar results on inflammatory and oxidative status was found by </w:t>
      </w:r>
      <w:proofErr w:type="spellStart"/>
      <w:r w:rsidR="00F83331" w:rsidRPr="009172B2">
        <w:rPr>
          <w:rFonts w:ascii="Book Antiqua" w:hAnsi="Book Antiqua"/>
          <w:lang w:val="en-US"/>
        </w:rPr>
        <w:t>Bujanda</w:t>
      </w:r>
      <w:proofErr w:type="spellEnd"/>
      <w:r w:rsidR="00F83331" w:rsidRPr="009172B2">
        <w:rPr>
          <w:rFonts w:ascii="Book Antiqua" w:hAnsi="Book Antiqua"/>
          <w:lang w:val="en-US"/>
        </w:rPr>
        <w:t xml:space="preserve"> </w:t>
      </w:r>
      <w:r w:rsidR="00F83331" w:rsidRPr="00085B75">
        <w:rPr>
          <w:rFonts w:ascii="Book Antiqua" w:hAnsi="Book Antiqua"/>
          <w:i/>
          <w:lang w:val="en-US"/>
        </w:rPr>
        <w:t xml:space="preserve">et </w:t>
      </w:r>
      <w:proofErr w:type="gramStart"/>
      <w:r w:rsidR="00F83331" w:rsidRPr="00085B75">
        <w:rPr>
          <w:rFonts w:ascii="Book Antiqua" w:hAnsi="Book Antiqua"/>
          <w:i/>
          <w:lang w:val="en-US"/>
        </w:rPr>
        <w:t>al</w:t>
      </w:r>
      <w:proofErr w:type="gramEnd"/>
      <w:r w:rsidR="00216D1D" w:rsidRPr="009172B2">
        <w:rPr>
          <w:rFonts w:ascii="Book Antiqua" w:hAnsi="Book Antiqua"/>
          <w:vertAlign w:val="superscript"/>
          <w:lang w:val="en-US"/>
        </w:rPr>
        <w:fldChar w:fldCharType="begin">
          <w:fldData xml:space="preserve">PEVuZE5vdGU+PENpdGU+PEF1dGhvcj5CdWphbmRhPC9BdXRob3I+PFllYXI+MjAwODwvWWVhcj48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</w:fldData>
        </w:fldChar>
      </w:r>
      <w:r w:rsidR="00085B75" w:rsidRPr="009172B2">
        <w:rPr>
          <w:rFonts w:ascii="Book Antiqua" w:hAnsi="Book Antiqua"/>
          <w:vertAlign w:val="superscript"/>
          <w:lang w:val="en-US"/>
        </w:rPr>
        <w:instrText xml:space="preserve"> ADDIN EN.CITE </w:instrText>
      </w:r>
      <w:r w:rsidR="00216D1D" w:rsidRPr="009172B2">
        <w:rPr>
          <w:rFonts w:ascii="Book Antiqua" w:hAnsi="Book Antiqua"/>
          <w:vertAlign w:val="superscript"/>
          <w:lang w:val="en-US"/>
        </w:rPr>
        <w:fldChar w:fldCharType="begin">
          <w:fldData xml:space="preserve">PEVuZE5vdGU+PENpdGU+PEF1dGhvcj5CdWphbmRhPC9BdXRob3I+PFllYXI+MjAwODwvWWVhcj48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</w:fldData>
        </w:fldChar>
      </w:r>
      <w:r w:rsidR="00085B75" w:rsidRPr="009172B2">
        <w:rPr>
          <w:rFonts w:ascii="Book Antiqua" w:hAnsi="Book Antiqua"/>
          <w:vertAlign w:val="superscript"/>
          <w:lang w:val="en-US"/>
        </w:rPr>
        <w:instrText xml:space="preserve"> ADDIN EN.CITE.DATA </w:instrText>
      </w:r>
      <w:r w:rsidR="00216D1D" w:rsidRPr="009172B2">
        <w:rPr>
          <w:rFonts w:ascii="Book Antiqua" w:hAnsi="Book Antiqua"/>
          <w:vertAlign w:val="superscript"/>
          <w:lang w:val="en-US"/>
        </w:rPr>
      </w:r>
      <w:r w:rsidR="00216D1D" w:rsidRPr="009172B2">
        <w:rPr>
          <w:rFonts w:ascii="Book Antiqua" w:hAnsi="Book Antiqua"/>
          <w:vertAlign w:val="superscript"/>
          <w:lang w:val="en-US"/>
        </w:rPr>
        <w:fldChar w:fldCharType="end"/>
      </w:r>
      <w:r w:rsidR="00216D1D" w:rsidRPr="009172B2">
        <w:rPr>
          <w:rFonts w:ascii="Book Antiqua" w:hAnsi="Book Antiqua"/>
          <w:vertAlign w:val="superscript"/>
          <w:lang w:val="en-US"/>
        </w:rPr>
      </w:r>
      <w:r w:rsidR="00216D1D" w:rsidRPr="009172B2">
        <w:rPr>
          <w:rFonts w:ascii="Book Antiqua" w:hAnsi="Book Antiqua"/>
          <w:vertAlign w:val="superscript"/>
          <w:lang w:val="en-US"/>
        </w:rPr>
        <w:fldChar w:fldCharType="separate"/>
      </w:r>
      <w:r w:rsidR="00085B75" w:rsidRPr="009172B2">
        <w:rPr>
          <w:rFonts w:ascii="Book Antiqua" w:hAnsi="Book Antiqua"/>
          <w:noProof/>
          <w:vertAlign w:val="superscript"/>
          <w:lang w:val="en-US"/>
        </w:rPr>
        <w:t>[</w:t>
      </w:r>
      <w:hyperlink w:anchor="_ENREF_49" w:tooltip="Bujanda, 2008 #207" w:history="1">
        <w:r w:rsidR="00085B75" w:rsidRPr="009172B2">
          <w:rPr>
            <w:rFonts w:ascii="Book Antiqua" w:hAnsi="Book Antiqua"/>
            <w:noProof/>
            <w:vertAlign w:val="superscript"/>
            <w:lang w:val="en-US"/>
          </w:rPr>
          <w:t>49</w:t>
        </w:r>
      </w:hyperlink>
      <w:r w:rsidR="00085B75" w:rsidRPr="009172B2">
        <w:rPr>
          <w:rFonts w:ascii="Book Antiqua" w:hAnsi="Book Antiqua"/>
          <w:noProof/>
          <w:vertAlign w:val="superscript"/>
          <w:lang w:val="en-US"/>
        </w:rPr>
        <w:t>]</w:t>
      </w:r>
      <w:r w:rsidR="00216D1D" w:rsidRPr="009172B2">
        <w:rPr>
          <w:rFonts w:ascii="Book Antiqua" w:hAnsi="Book Antiqua"/>
          <w:vertAlign w:val="superscript"/>
          <w:lang w:val="en-US"/>
        </w:rPr>
        <w:fldChar w:fldCharType="end"/>
      </w:r>
      <w:r w:rsidRPr="009172B2">
        <w:rPr>
          <w:rFonts w:ascii="Book Antiqua" w:hAnsi="Book Antiqua"/>
          <w:lang w:val="en-US"/>
        </w:rPr>
        <w:t xml:space="preserve">, </w:t>
      </w:r>
      <w:r w:rsidR="00D917C1" w:rsidRPr="009172B2">
        <w:rPr>
          <w:rFonts w:ascii="Book Antiqua" w:hAnsi="Book Antiqua"/>
          <w:lang w:val="en-US"/>
        </w:rPr>
        <w:t xml:space="preserve">in </w:t>
      </w:r>
      <w:r w:rsidRPr="009172B2">
        <w:rPr>
          <w:rFonts w:ascii="Book Antiqua" w:hAnsi="Book Antiqua"/>
          <w:lang w:val="en-US"/>
        </w:rPr>
        <w:t>a model in which</w:t>
      </w:r>
      <w:r w:rsidR="00C8534C" w:rsidRPr="009172B2">
        <w:rPr>
          <w:rFonts w:ascii="Book Antiqua" w:hAnsi="Book Antiqua"/>
          <w:lang w:val="en-US"/>
        </w:rPr>
        <w:t xml:space="preserve"> cycles o</w:t>
      </w:r>
      <w:r w:rsidR="00F83331" w:rsidRPr="009172B2">
        <w:rPr>
          <w:rFonts w:ascii="Book Antiqua" w:hAnsi="Book Antiqua"/>
          <w:lang w:val="en-US"/>
        </w:rPr>
        <w:t>f fasting and feeding with a high carbohydrate-fat free diet</w:t>
      </w:r>
      <w:r w:rsidR="00652209" w:rsidRPr="009172B2">
        <w:rPr>
          <w:rFonts w:ascii="Book Antiqua" w:hAnsi="Book Antiqua"/>
          <w:lang w:val="en-US"/>
        </w:rPr>
        <w:t xml:space="preserve"> </w:t>
      </w:r>
      <w:r w:rsidR="00D917C1" w:rsidRPr="009172B2">
        <w:rPr>
          <w:rFonts w:ascii="Book Antiqua" w:hAnsi="Book Antiqua"/>
          <w:lang w:val="en-US"/>
        </w:rPr>
        <w:t xml:space="preserve">induced </w:t>
      </w:r>
      <w:proofErr w:type="spellStart"/>
      <w:r w:rsidR="00652209" w:rsidRPr="009172B2">
        <w:rPr>
          <w:rFonts w:ascii="Book Antiqua" w:hAnsi="Book Antiqua"/>
          <w:lang w:val="en-US"/>
        </w:rPr>
        <w:t>steatosis</w:t>
      </w:r>
      <w:proofErr w:type="spellEnd"/>
      <w:r w:rsidR="00A577AE" w:rsidRPr="009172B2">
        <w:rPr>
          <w:rFonts w:ascii="Book Antiqua" w:hAnsi="Book Antiqua"/>
          <w:lang w:val="en-US"/>
        </w:rPr>
        <w:t xml:space="preserve">. </w:t>
      </w:r>
      <w:r w:rsidR="00C97ADD" w:rsidRPr="009172B2">
        <w:rPr>
          <w:rFonts w:ascii="Book Antiqua" w:hAnsi="Book Antiqua"/>
          <w:lang w:val="en-US"/>
        </w:rPr>
        <w:t xml:space="preserve">Low dose </w:t>
      </w:r>
      <w:r w:rsidR="005A7403" w:rsidRPr="009172B2">
        <w:rPr>
          <w:rFonts w:ascii="Book Antiqua" w:hAnsi="Book Antiqua"/>
          <w:lang w:val="en-US"/>
        </w:rPr>
        <w:t>RSV fo</w:t>
      </w:r>
      <w:r w:rsidR="00085B75">
        <w:rPr>
          <w:rFonts w:ascii="Book Antiqua" w:hAnsi="Book Antiqua"/>
          <w:lang w:val="en-US"/>
        </w:rPr>
        <w:t xml:space="preserve">r 4 </w:t>
      </w:r>
      <w:proofErr w:type="spellStart"/>
      <w:r w:rsidR="00085B75">
        <w:rPr>
          <w:rFonts w:ascii="Book Antiqua" w:hAnsi="Book Antiqua"/>
          <w:lang w:val="en-US"/>
        </w:rPr>
        <w:t>w</w:t>
      </w:r>
      <w:r w:rsidR="005A7403" w:rsidRPr="009172B2">
        <w:rPr>
          <w:rFonts w:ascii="Book Antiqua" w:hAnsi="Book Antiqua"/>
          <w:lang w:val="en-US"/>
        </w:rPr>
        <w:t>k</w:t>
      </w:r>
      <w:proofErr w:type="spellEnd"/>
      <w:r w:rsidR="00C97ADD" w:rsidRPr="009172B2">
        <w:rPr>
          <w:rFonts w:ascii="Book Antiqua" w:hAnsi="Book Antiqua"/>
          <w:lang w:val="en-US"/>
        </w:rPr>
        <w:t xml:space="preserve"> </w:t>
      </w:r>
      <w:r w:rsidR="00A91D93" w:rsidRPr="009172B2">
        <w:rPr>
          <w:rFonts w:ascii="Book Antiqua" w:hAnsi="Book Antiqua"/>
          <w:lang w:val="en-US"/>
        </w:rPr>
        <w:t>lower</w:t>
      </w:r>
      <w:r w:rsidR="00C97ADD" w:rsidRPr="009172B2">
        <w:rPr>
          <w:rFonts w:ascii="Book Antiqua" w:hAnsi="Book Antiqua"/>
          <w:lang w:val="en-US"/>
        </w:rPr>
        <w:t>ed</w:t>
      </w:r>
      <w:r w:rsidR="00A91D93" w:rsidRPr="009172B2">
        <w:rPr>
          <w:rFonts w:ascii="Book Antiqua" w:hAnsi="Book Antiqua"/>
          <w:lang w:val="en-US"/>
        </w:rPr>
        <w:t xml:space="preserve"> hepatic </w:t>
      </w:r>
      <w:r w:rsidR="005A7403" w:rsidRPr="009172B2">
        <w:rPr>
          <w:rFonts w:ascii="Book Antiqua" w:hAnsi="Book Antiqua" w:cs="Helvetica"/>
          <w:lang w:val="en-US"/>
        </w:rPr>
        <w:t>TNF</w:t>
      </w:r>
      <w:r w:rsidR="00A91D93" w:rsidRPr="009172B2">
        <w:rPr>
          <w:rFonts w:ascii="Book Antiqua" w:hAnsi="Book Antiqua" w:cs="Times New Roman"/>
          <w:lang w:val="en-US"/>
        </w:rPr>
        <w:t>α</w:t>
      </w:r>
      <w:r w:rsidR="00A91D93" w:rsidRPr="009172B2">
        <w:rPr>
          <w:rFonts w:ascii="Book Antiqua" w:hAnsi="Book Antiqua" w:cs="Helvetica"/>
          <w:lang w:val="en-US"/>
        </w:rPr>
        <w:t xml:space="preserve"> levels and reduc</w:t>
      </w:r>
      <w:r w:rsidR="00C97ADD" w:rsidRPr="009172B2">
        <w:rPr>
          <w:rFonts w:ascii="Book Antiqua" w:hAnsi="Book Antiqua" w:cs="Helvetica"/>
          <w:lang w:val="en-US"/>
        </w:rPr>
        <w:t>ed</w:t>
      </w:r>
      <w:r w:rsidR="00A91D93" w:rsidRPr="009172B2">
        <w:rPr>
          <w:rFonts w:ascii="Book Antiqua" w:hAnsi="Book Antiqua" w:cs="Helvetica"/>
          <w:lang w:val="en-US"/>
        </w:rPr>
        <w:t xml:space="preserve"> </w:t>
      </w:r>
      <w:r w:rsidR="00424F9B" w:rsidRPr="009172B2">
        <w:rPr>
          <w:rFonts w:ascii="Book Antiqua" w:hAnsi="Book Antiqua" w:cs="Helvetica"/>
          <w:lang w:val="en-US"/>
        </w:rPr>
        <w:t xml:space="preserve">markers of lipid peroxidation and </w:t>
      </w:r>
      <w:r w:rsidR="00A91D93" w:rsidRPr="009172B2">
        <w:rPr>
          <w:rFonts w:ascii="Book Antiqua" w:hAnsi="Book Antiqua" w:cs="Helvetica"/>
          <w:lang w:val="en-US"/>
        </w:rPr>
        <w:t>hepatic oxidative stress.</w:t>
      </w:r>
    </w:p>
    <w:p w:rsidR="00561AC2" w:rsidRPr="009172B2" w:rsidRDefault="00F71BB2" w:rsidP="00085B75">
      <w:pPr>
        <w:spacing w:line="360" w:lineRule="auto"/>
        <w:ind w:firstLineChars="100" w:firstLine="240"/>
        <w:jc w:val="both"/>
        <w:rPr>
          <w:rFonts w:ascii="Book Antiqua" w:hAnsi="Book Antiqua" w:cs="Helvetica"/>
          <w:b/>
          <w:lang w:val="en-US"/>
        </w:rPr>
      </w:pPr>
      <w:r w:rsidRPr="009172B2">
        <w:rPr>
          <w:rFonts w:ascii="Book Antiqua" w:hAnsi="Book Antiqua"/>
          <w:lang w:val="en-US"/>
        </w:rPr>
        <w:t>To o</w:t>
      </w:r>
      <w:r w:rsidR="000A2B99" w:rsidRPr="009172B2">
        <w:rPr>
          <w:rFonts w:ascii="Book Antiqua" w:hAnsi="Book Antiqua"/>
          <w:lang w:val="en-US"/>
        </w:rPr>
        <w:t>ur knowledge, only one study re</w:t>
      </w:r>
      <w:r w:rsidRPr="009172B2">
        <w:rPr>
          <w:rFonts w:ascii="Book Antiqua" w:hAnsi="Book Antiqua"/>
          <w:lang w:val="en-US"/>
        </w:rPr>
        <w:t xml:space="preserve">ports </w:t>
      </w:r>
      <w:r w:rsidR="00493EED" w:rsidRPr="009172B2">
        <w:rPr>
          <w:rFonts w:ascii="Book Antiqua" w:hAnsi="Book Antiqua"/>
          <w:lang w:val="en-US"/>
        </w:rPr>
        <w:t>no RSV effect on hepatic lipid levels</w:t>
      </w:r>
      <w:r w:rsidR="00085B75">
        <w:rPr>
          <w:rFonts w:ascii="Book Antiqua" w:hAnsi="Book Antiqua"/>
          <w:lang w:val="en-US"/>
        </w:rPr>
        <w:t xml:space="preserve">. Andersen </w:t>
      </w:r>
      <w:r w:rsidR="00085B75" w:rsidRPr="00085B75">
        <w:rPr>
          <w:rFonts w:ascii="Book Antiqua" w:hAnsi="Book Antiqua"/>
          <w:i/>
          <w:lang w:val="en-US"/>
        </w:rPr>
        <w:t>et al</w:t>
      </w:r>
      <w:r w:rsidR="00216D1D" w:rsidRPr="009172B2">
        <w:rPr>
          <w:rFonts w:ascii="Book Antiqua" w:hAnsi="Book Antiqua" w:cs="Helvetica"/>
          <w:vertAlign w:val="superscript"/>
          <w:lang w:val="en-US"/>
        </w:rPr>
        <w:fldChar w:fldCharType="begin"/>
      </w:r>
      <w:r w:rsidR="00085B75" w:rsidRPr="009172B2">
        <w:rPr>
          <w:rFonts w:ascii="Book Antiqua" w:hAnsi="Book Antiqua" w:cs="Helvetica"/>
          <w:vertAlign w:val="superscript"/>
          <w:lang w:val="en-US"/>
        </w:rPr>
        <w:instrText xml:space="preserve"> ADDIN EN.CITE &lt;EndNote&gt;&lt;Cite&gt;&lt;Author&gt;Andersen&lt;/Author&gt;&lt;Year&gt;2011&lt;/Year&gt;&lt;RecNum&gt;216&lt;/RecNum&gt;&lt;DisplayText&gt;[116]&lt;/DisplayText&gt;&lt;record&gt;&lt;rec-number&gt;216&lt;/rec-number&gt;&lt;foreign-keys&gt;&lt;key app="EN" db-id="esrf29tapvsde5edtdm50500va9v52reews9"&gt;216&lt;/key&gt;&lt;/foreign-keys&gt;&lt;ref-type name="Journal Article"&gt;17&lt;/ref-type&gt;&lt;contributors&gt;&lt;authors&gt;&lt;author&gt;Andersen, G.&lt;/author&gt;&lt;author&gt;Burkon, A.&lt;/author&gt;&lt;author&gt;Sulzmaier, F. J.&lt;/author&gt;&lt;author&gt;Walker, J. M.&lt;/author&gt;&lt;author&gt;Leckband, G.&lt;/author&gt;&lt;author&gt;Fuhst, R.&lt;/author&gt;&lt;author&gt;Erbersdobler, H. F.&lt;/author&gt;&lt;author&gt;Somoza, V.&lt;/author&gt;&lt;/authors&gt;&lt;/contributors&gt;&lt;auth-address&gt;German Research Center for Food Chemistry, Freising, Germany.&lt;/auth-address&gt;&lt;titles&gt;&lt;title&gt;High dose of dietary resveratrol enhances insulin sensitivity in healthy rats but does not lead to metabolite concentrations effective for SIRT1 expression&lt;/title&gt;&lt;secondary-title&gt;Mol Nutr Food Res&lt;/secondary-title&gt;&lt;/titles&gt;&lt;periodical&gt;&lt;full-title&gt;Mol Nutr Food Res&lt;/full-title&gt;&lt;/periodical&gt;&lt;pages&gt;1197-206&lt;/pages&gt;&lt;volume&gt;55&lt;/volume&gt;&lt;number&gt;8&lt;/number&gt;&lt;edition&gt;2011/07/07&lt;/edition&gt;&lt;dates&gt;&lt;year&gt;2011&lt;/year&gt;&lt;pub-dates&gt;&lt;date&gt;Aug&lt;/date&gt;&lt;/pub-dates&gt;&lt;/dates&gt;&lt;isbn&gt;1613-4133 (Electronic)&amp;#xD;1613-4125 (Linking)&lt;/isbn&gt;&lt;accession-num&gt;21732533&lt;/accession-num&gt;&lt;label&gt;Brugbar i celle og rottestudie&lt;/label&gt;&lt;urls&gt;&lt;related-urls&gt;&lt;url&gt;http://www.ncbi.nlm.nih.gov/pubmed/21732533&lt;/url&gt;&lt;url&gt;http://onlinelibrary.wiley.com/doi/10.1002/mnfr.201100292/abstract&lt;/url&gt;&lt;/related-urls&gt;&lt;/urls&gt;&lt;electronic-resource-num&gt;10.1002/mnfr.201100292&lt;/electronic-resource-num&gt;&lt;research-notes&gt;Art and results so-so. Rat and Hepg2 cells. Investigation of resv tox in rats, resv effects on sirt1 protein expression in rat liver and hepg2 and effect on rat blodglucose, insulin, HOMA, HbA1c and TG, CH, FFA. Dosis-respons? Effekt på HOMA sirt1 uafhængig?&lt;/research-notes&gt;&lt;language&gt;eng&lt;/language&gt;&lt;/record&gt;&lt;/Cite&gt;&lt;/EndNote&gt;</w:instrText>
      </w:r>
      <w:r w:rsidR="00216D1D" w:rsidRPr="009172B2">
        <w:rPr>
          <w:rFonts w:ascii="Book Antiqua" w:hAnsi="Book Antiqua" w:cs="Helvetica"/>
          <w:vertAlign w:val="superscript"/>
          <w:lang w:val="en-US"/>
        </w:rPr>
        <w:fldChar w:fldCharType="separate"/>
      </w:r>
      <w:r w:rsidR="00085B75" w:rsidRPr="009172B2">
        <w:rPr>
          <w:rFonts w:ascii="Book Antiqua" w:hAnsi="Book Antiqua" w:cs="Helvetica"/>
          <w:noProof/>
          <w:vertAlign w:val="superscript"/>
          <w:lang w:val="en-US"/>
        </w:rPr>
        <w:t>[</w:t>
      </w:r>
      <w:hyperlink w:anchor="_ENREF_116" w:tooltip="Andersen, 2011 #216" w:history="1">
        <w:r w:rsidR="00085B75" w:rsidRPr="009172B2">
          <w:rPr>
            <w:rFonts w:ascii="Book Antiqua" w:hAnsi="Book Antiqua" w:cs="Helvetica"/>
            <w:noProof/>
            <w:vertAlign w:val="superscript"/>
            <w:lang w:val="en-US"/>
          </w:rPr>
          <w:t>116</w:t>
        </w:r>
      </w:hyperlink>
      <w:r w:rsidR="00085B75"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lang w:val="en-US"/>
        </w:rPr>
        <w:t xml:space="preserve"> </w:t>
      </w:r>
      <w:r w:rsidR="00A91D93" w:rsidRPr="009172B2">
        <w:rPr>
          <w:rFonts w:ascii="Book Antiqua" w:hAnsi="Book Antiqua"/>
          <w:lang w:val="en-US"/>
        </w:rPr>
        <w:t xml:space="preserve">used a dietary rat model and high-dose RSV </w:t>
      </w:r>
      <w:r w:rsidR="00C97ADD" w:rsidRPr="009172B2">
        <w:rPr>
          <w:rFonts w:ascii="Book Antiqua" w:hAnsi="Book Antiqua"/>
          <w:lang w:val="en-US"/>
        </w:rPr>
        <w:t>treatment</w:t>
      </w:r>
      <w:r w:rsidR="00A91D93" w:rsidRPr="009172B2">
        <w:rPr>
          <w:rFonts w:ascii="Book Antiqua" w:hAnsi="Book Antiqua"/>
          <w:lang w:val="en-US"/>
        </w:rPr>
        <w:t xml:space="preserve"> for </w:t>
      </w:r>
      <w:r w:rsidRPr="009172B2">
        <w:rPr>
          <w:rFonts w:ascii="Book Antiqua" w:hAnsi="Book Antiqua"/>
          <w:lang w:val="en-US"/>
        </w:rPr>
        <w:t xml:space="preserve">8 </w:t>
      </w:r>
      <w:proofErr w:type="spellStart"/>
      <w:r w:rsidRPr="009172B2">
        <w:rPr>
          <w:rFonts w:ascii="Book Antiqua" w:hAnsi="Book Antiqua"/>
          <w:lang w:val="en-US"/>
        </w:rPr>
        <w:t>wk</w:t>
      </w:r>
      <w:proofErr w:type="spellEnd"/>
      <w:r w:rsidRPr="009172B2">
        <w:rPr>
          <w:rFonts w:ascii="Book Antiqua" w:hAnsi="Book Antiqua"/>
          <w:lang w:val="en-US"/>
        </w:rPr>
        <w:t xml:space="preserve">, </w:t>
      </w:r>
      <w:r w:rsidR="00A91D93" w:rsidRPr="009172B2">
        <w:rPr>
          <w:rFonts w:ascii="Book Antiqua" w:hAnsi="Book Antiqua" w:cs="Helvetica"/>
          <w:lang w:val="en-US"/>
        </w:rPr>
        <w:t>y</w:t>
      </w:r>
      <w:r w:rsidRPr="009172B2">
        <w:rPr>
          <w:rFonts w:ascii="Book Antiqua" w:hAnsi="Book Antiqua" w:cs="Helvetica"/>
          <w:lang w:val="en-US"/>
        </w:rPr>
        <w:t xml:space="preserve">et, </w:t>
      </w:r>
      <w:r w:rsidRPr="009172B2">
        <w:rPr>
          <w:rFonts w:ascii="Book Antiqua" w:hAnsi="Book Antiqua" w:cs="Helvetica"/>
          <w:lang w:val="en-US"/>
        </w:rPr>
        <w:lastRenderedPageBreak/>
        <w:t>found no</w:t>
      </w:r>
      <w:r w:rsidR="000A2B99" w:rsidRPr="009172B2">
        <w:rPr>
          <w:rFonts w:ascii="Book Antiqua" w:hAnsi="Book Antiqua" w:cs="Helvetica"/>
          <w:lang w:val="en-US"/>
        </w:rPr>
        <w:t xml:space="preserve"> decrease in liver TG, FFA or cholesterol content</w:t>
      </w:r>
      <w:r w:rsidRPr="009172B2">
        <w:rPr>
          <w:rFonts w:ascii="Book Antiqua" w:hAnsi="Book Antiqua" w:cs="Helvetica"/>
          <w:lang w:val="en-US"/>
        </w:rPr>
        <w:t xml:space="preserve">. </w:t>
      </w:r>
      <w:r w:rsidR="00493EED" w:rsidRPr="009172B2">
        <w:rPr>
          <w:rFonts w:ascii="Book Antiqua" w:hAnsi="Book Antiqua" w:cs="Helvetica"/>
          <w:lang w:val="en-US"/>
        </w:rPr>
        <w:t>Also, they found no effect on liver SIRT1 protein expression.</w:t>
      </w:r>
    </w:p>
    <w:p w:rsidR="00493EED" w:rsidRPr="009172B2" w:rsidRDefault="00493EED" w:rsidP="00085B75">
      <w:pPr>
        <w:spacing w:line="360" w:lineRule="auto"/>
        <w:ind w:firstLineChars="100" w:firstLine="240"/>
        <w:jc w:val="both"/>
        <w:rPr>
          <w:rFonts w:ascii="Book Antiqua" w:hAnsi="Book Antiqua" w:cs="Helvetica"/>
          <w:lang w:val="en-US"/>
        </w:rPr>
      </w:pPr>
      <w:r w:rsidRPr="009172B2">
        <w:rPr>
          <w:rFonts w:ascii="Book Antiqua" w:hAnsi="Book Antiqua" w:cs="Helvetica"/>
          <w:lang w:val="en-US"/>
        </w:rPr>
        <w:t xml:space="preserve">Taken together, the current evidence </w:t>
      </w:r>
      <w:r w:rsidR="002D5351" w:rsidRPr="009172B2">
        <w:rPr>
          <w:rFonts w:ascii="Book Antiqua" w:hAnsi="Book Antiqua" w:cs="Helvetica"/>
          <w:lang w:val="en-US"/>
        </w:rPr>
        <w:t>shows</w:t>
      </w:r>
      <w:r w:rsidRPr="009172B2">
        <w:rPr>
          <w:rFonts w:ascii="Book Antiqua" w:hAnsi="Book Antiqua" w:cs="Helvetica"/>
          <w:lang w:val="en-US"/>
        </w:rPr>
        <w:t xml:space="preserve"> that RSV </w:t>
      </w:r>
      <w:r w:rsidR="002D5351" w:rsidRPr="009172B2">
        <w:rPr>
          <w:rFonts w:ascii="Book Antiqua" w:hAnsi="Book Antiqua" w:cs="Helvetica"/>
          <w:lang w:val="en-US"/>
        </w:rPr>
        <w:t xml:space="preserve">prevents </w:t>
      </w:r>
      <w:r w:rsidR="009900F7" w:rsidRPr="009172B2">
        <w:rPr>
          <w:rFonts w:ascii="Book Antiqua" w:hAnsi="Book Antiqua" w:cs="Helvetica"/>
          <w:lang w:val="en-US"/>
        </w:rPr>
        <w:t xml:space="preserve">NAFLD-like </w:t>
      </w:r>
      <w:r w:rsidR="002D5351" w:rsidRPr="009172B2">
        <w:rPr>
          <w:rFonts w:ascii="Book Antiqua" w:hAnsi="Book Antiqua" w:cs="Helvetica"/>
          <w:lang w:val="en-US"/>
        </w:rPr>
        <w:t xml:space="preserve">hepatic </w:t>
      </w:r>
      <w:proofErr w:type="spellStart"/>
      <w:r w:rsidR="002D5351" w:rsidRPr="009172B2">
        <w:rPr>
          <w:rFonts w:ascii="Book Antiqua" w:hAnsi="Book Antiqua" w:cs="Helvetica"/>
          <w:lang w:val="en-US"/>
        </w:rPr>
        <w:t>steatosis</w:t>
      </w:r>
      <w:proofErr w:type="spellEnd"/>
      <w:r w:rsidR="002D5351" w:rsidRPr="009172B2">
        <w:rPr>
          <w:rFonts w:ascii="Book Antiqua" w:hAnsi="Book Antiqua" w:cs="Helvetica"/>
          <w:lang w:val="en-US"/>
        </w:rPr>
        <w:t xml:space="preserve"> in rodent NAFLD models. This may be caused by </w:t>
      </w:r>
      <w:r w:rsidRPr="009172B2">
        <w:rPr>
          <w:rFonts w:ascii="Book Antiqua" w:hAnsi="Book Antiqua" w:cs="Helvetica"/>
          <w:lang w:val="en-US"/>
        </w:rPr>
        <w:t xml:space="preserve">inhibition of </w:t>
      </w:r>
      <w:r w:rsidR="002D5351" w:rsidRPr="009172B2">
        <w:rPr>
          <w:rFonts w:ascii="Book Antiqua" w:hAnsi="Book Antiqua" w:cs="Helvetica"/>
          <w:lang w:val="en-US"/>
        </w:rPr>
        <w:t>adipose tissue lipolysis,</w:t>
      </w:r>
      <w:r w:rsidR="00BD5447" w:rsidRPr="009172B2">
        <w:rPr>
          <w:rFonts w:ascii="Book Antiqua" w:hAnsi="Book Antiqua" w:cs="Helvetica"/>
          <w:lang w:val="en-US"/>
        </w:rPr>
        <w:t xml:space="preserve"> inhibition of hepatic </w:t>
      </w:r>
      <w:r w:rsidRPr="009172B2">
        <w:rPr>
          <w:rFonts w:ascii="Book Antiqua" w:hAnsi="Book Antiqua" w:cs="Helvetica"/>
          <w:i/>
          <w:lang w:val="en-US"/>
        </w:rPr>
        <w:t>de novo</w:t>
      </w:r>
      <w:r w:rsidRPr="009172B2">
        <w:rPr>
          <w:rFonts w:ascii="Book Antiqua" w:hAnsi="Book Antiqua" w:cs="Helvetica"/>
          <w:lang w:val="en-US"/>
        </w:rPr>
        <w:t xml:space="preserve"> </w:t>
      </w:r>
      <w:proofErr w:type="spellStart"/>
      <w:r w:rsidRPr="009172B2">
        <w:rPr>
          <w:rFonts w:ascii="Book Antiqua" w:hAnsi="Book Antiqua" w:cs="Helvetica"/>
          <w:lang w:val="en-US"/>
        </w:rPr>
        <w:t>lipogenesis</w:t>
      </w:r>
      <w:proofErr w:type="spellEnd"/>
      <w:r w:rsidRPr="009172B2">
        <w:rPr>
          <w:rFonts w:ascii="Book Antiqua" w:hAnsi="Book Antiqua" w:cs="Helvetica"/>
          <w:lang w:val="en-US"/>
        </w:rPr>
        <w:t xml:space="preserve"> and an increase in FA </w:t>
      </w:r>
      <w:r w:rsidR="00E35982" w:rsidRPr="009172B2">
        <w:rPr>
          <w:rFonts w:ascii="Book Antiqua" w:hAnsi="Book Antiqua" w:cs="Times New Roman"/>
          <w:lang w:val="en-US"/>
        </w:rPr>
        <w:t>β</w:t>
      </w:r>
      <w:r w:rsidR="00E35982" w:rsidRPr="009172B2">
        <w:rPr>
          <w:rFonts w:ascii="Book Antiqua" w:hAnsi="Book Antiqua" w:cs="Helvetica"/>
          <w:lang w:val="en-US"/>
        </w:rPr>
        <w:t>-</w:t>
      </w:r>
      <w:r w:rsidRPr="009172B2">
        <w:rPr>
          <w:rFonts w:ascii="Book Antiqua" w:hAnsi="Book Antiqua" w:cs="Helvetica"/>
          <w:lang w:val="en-US"/>
        </w:rPr>
        <w:t>oxidation.</w:t>
      </w:r>
      <w:r w:rsidR="00B23CB6" w:rsidRPr="009172B2">
        <w:rPr>
          <w:rFonts w:ascii="Book Antiqua" w:hAnsi="Book Antiqua" w:cs="Helvetica"/>
          <w:lang w:val="en-US"/>
        </w:rPr>
        <w:t xml:space="preserve"> A graphic illustration of the proposed RVS effects on NAFLD pathology is shown in Figure 1.</w:t>
      </w:r>
      <w:r w:rsidRPr="009172B2">
        <w:rPr>
          <w:rFonts w:ascii="Book Antiqua" w:hAnsi="Book Antiqua" w:cs="Helvetica"/>
          <w:lang w:val="en-US"/>
        </w:rPr>
        <w:t xml:space="preserve"> </w:t>
      </w:r>
      <w:r w:rsidR="002D5351" w:rsidRPr="009172B2">
        <w:rPr>
          <w:rFonts w:ascii="Book Antiqua" w:hAnsi="Book Antiqua" w:cs="Helvetica"/>
          <w:lang w:val="en-US"/>
        </w:rPr>
        <w:t xml:space="preserve">Development of </w:t>
      </w:r>
      <w:proofErr w:type="spellStart"/>
      <w:r w:rsidR="002D5351" w:rsidRPr="009172B2">
        <w:rPr>
          <w:rFonts w:ascii="Book Antiqua" w:hAnsi="Book Antiqua" w:cs="Helvetica"/>
          <w:lang w:val="en-US"/>
        </w:rPr>
        <w:t>s</w:t>
      </w:r>
      <w:r w:rsidR="00BD5447" w:rsidRPr="009172B2">
        <w:rPr>
          <w:rFonts w:ascii="Book Antiqua" w:hAnsi="Book Antiqua" w:cs="Helvetica"/>
          <w:lang w:val="en-US"/>
        </w:rPr>
        <w:t>teatohepatitis</w:t>
      </w:r>
      <w:proofErr w:type="spellEnd"/>
      <w:r w:rsidR="00BD5447" w:rsidRPr="009172B2">
        <w:rPr>
          <w:rFonts w:ascii="Book Antiqua" w:hAnsi="Book Antiqua" w:cs="Helvetica"/>
          <w:lang w:val="en-US"/>
        </w:rPr>
        <w:t xml:space="preserve"> may be attenuated by an inhibition of adipose tissue and hepatic inflammation and reduction of oxidative stress</w:t>
      </w:r>
      <w:r w:rsidR="009900F7" w:rsidRPr="009172B2">
        <w:rPr>
          <w:rFonts w:ascii="Book Antiqua" w:hAnsi="Book Antiqua" w:cs="Helvetica"/>
          <w:lang w:val="en-US"/>
        </w:rPr>
        <w:t xml:space="preserve">, however few studies have used appropriate animal NASH models and there </w:t>
      </w:r>
      <w:r w:rsidR="00645DC1" w:rsidRPr="009172B2">
        <w:rPr>
          <w:rFonts w:ascii="Book Antiqua" w:hAnsi="Book Antiqua" w:cs="Helvetica"/>
          <w:lang w:val="en-US"/>
        </w:rPr>
        <w:t>is only one</w:t>
      </w:r>
      <w:r w:rsidR="009900F7" w:rsidRPr="009172B2">
        <w:rPr>
          <w:rFonts w:ascii="Book Antiqua" w:hAnsi="Book Antiqua" w:cs="Helvetica"/>
          <w:lang w:val="en-US"/>
        </w:rPr>
        <w:t xml:space="preserve"> stud</w:t>
      </w:r>
      <w:r w:rsidR="00645DC1" w:rsidRPr="009172B2">
        <w:rPr>
          <w:rFonts w:ascii="Book Antiqua" w:hAnsi="Book Antiqua" w:cs="Helvetica"/>
          <w:lang w:val="en-US"/>
        </w:rPr>
        <w:t xml:space="preserve">y documenting an alleviating </w:t>
      </w:r>
      <w:r w:rsidR="009900F7" w:rsidRPr="009172B2">
        <w:rPr>
          <w:rFonts w:ascii="Book Antiqua" w:hAnsi="Book Antiqua" w:cs="Helvetica"/>
          <w:lang w:val="en-US"/>
        </w:rPr>
        <w:t>effect on NASH fibrosis</w:t>
      </w:r>
      <w:r w:rsidR="00BD5447" w:rsidRPr="009172B2">
        <w:rPr>
          <w:rFonts w:ascii="Book Antiqua" w:hAnsi="Book Antiqua" w:cs="Helvetica"/>
          <w:lang w:val="en-US"/>
        </w:rPr>
        <w:t xml:space="preserve">. </w:t>
      </w:r>
      <w:r w:rsidR="002D5351" w:rsidRPr="009172B2">
        <w:rPr>
          <w:rFonts w:ascii="Book Antiqua" w:hAnsi="Book Antiqua" w:cs="Helvetica"/>
          <w:lang w:val="en-US"/>
        </w:rPr>
        <w:t xml:space="preserve">RSV could exert some of these effects through AMPK activation, </w:t>
      </w:r>
      <w:r w:rsidR="00E35982" w:rsidRPr="009172B2">
        <w:rPr>
          <w:rFonts w:ascii="Book Antiqua" w:hAnsi="Book Antiqua" w:cs="Helvetica"/>
          <w:lang w:val="en-US"/>
        </w:rPr>
        <w:t xml:space="preserve">however AMPK activation </w:t>
      </w:r>
      <w:r w:rsidR="002D5351" w:rsidRPr="009172B2">
        <w:rPr>
          <w:rFonts w:ascii="Book Antiqua" w:hAnsi="Book Antiqua" w:cs="Helvetica"/>
          <w:lang w:val="en-US"/>
        </w:rPr>
        <w:t>is not found in all studies</w:t>
      </w:r>
      <w:r w:rsidR="00363612" w:rsidRPr="009172B2">
        <w:rPr>
          <w:rFonts w:ascii="Book Antiqua" w:hAnsi="Book Antiqua" w:cs="Helvetica"/>
          <w:lang w:val="en-US"/>
        </w:rPr>
        <w:t>.</w:t>
      </w:r>
      <w:r w:rsidRPr="009172B2">
        <w:rPr>
          <w:rFonts w:ascii="Book Antiqua" w:hAnsi="Book Antiqua" w:cs="Helvetica"/>
          <w:lang w:val="en-US"/>
        </w:rPr>
        <w:t xml:space="preserve"> </w:t>
      </w:r>
      <w:r w:rsidR="00363612" w:rsidRPr="009172B2">
        <w:rPr>
          <w:rFonts w:ascii="Book Antiqua" w:hAnsi="Book Antiqua" w:cs="Helvetica"/>
          <w:lang w:val="en-US"/>
        </w:rPr>
        <w:t>Also, h</w:t>
      </w:r>
      <w:r w:rsidRPr="009172B2">
        <w:rPr>
          <w:rFonts w:ascii="Book Antiqua" w:hAnsi="Book Antiqua" w:cs="Helvetica"/>
          <w:lang w:val="en-US"/>
        </w:rPr>
        <w:t xml:space="preserve">epatic SIRT1 activation has not been </w:t>
      </w:r>
      <w:r w:rsidR="000F4FD3" w:rsidRPr="009172B2">
        <w:rPr>
          <w:rFonts w:ascii="Book Antiqua" w:hAnsi="Book Antiqua" w:cs="Helvetica"/>
          <w:lang w:val="en-US"/>
        </w:rPr>
        <w:t>verified</w:t>
      </w:r>
      <w:r w:rsidRPr="009172B2">
        <w:rPr>
          <w:rFonts w:ascii="Book Antiqua" w:hAnsi="Book Antiqua" w:cs="Helvetica"/>
          <w:lang w:val="en-US"/>
        </w:rPr>
        <w:t xml:space="preserve"> </w:t>
      </w:r>
      <w:r w:rsidR="002D5351" w:rsidRPr="009172B2">
        <w:rPr>
          <w:rFonts w:ascii="Book Antiqua" w:hAnsi="Book Antiqua" w:cs="Helvetica"/>
          <w:lang w:val="en-US"/>
        </w:rPr>
        <w:t>in a</w:t>
      </w:r>
      <w:r w:rsidR="005B62C0" w:rsidRPr="009172B2">
        <w:rPr>
          <w:rFonts w:ascii="Book Antiqua" w:hAnsi="Book Antiqua" w:cs="Helvetica"/>
          <w:lang w:val="en-US"/>
        </w:rPr>
        <w:t>n</w:t>
      </w:r>
      <w:r w:rsidR="002D5351" w:rsidRPr="009172B2">
        <w:rPr>
          <w:rFonts w:ascii="Book Antiqua" w:hAnsi="Book Antiqua" w:cs="Helvetica"/>
          <w:lang w:val="en-US"/>
        </w:rPr>
        <w:t xml:space="preserve"> </w:t>
      </w:r>
      <w:r w:rsidR="00C97ADD" w:rsidRPr="009172B2">
        <w:rPr>
          <w:rFonts w:ascii="Book Antiqua" w:hAnsi="Book Antiqua" w:cs="Helvetica"/>
          <w:lang w:val="en-US"/>
        </w:rPr>
        <w:t xml:space="preserve">experimental </w:t>
      </w:r>
      <w:r w:rsidR="002D5351" w:rsidRPr="009172B2">
        <w:rPr>
          <w:rFonts w:ascii="Book Antiqua" w:hAnsi="Book Antiqua" w:cs="Helvetica"/>
          <w:lang w:val="en-US"/>
        </w:rPr>
        <w:t>NAFLD model</w:t>
      </w:r>
      <w:r w:rsidRPr="009172B2">
        <w:rPr>
          <w:rFonts w:ascii="Book Antiqua" w:hAnsi="Book Antiqua" w:cs="Helvetica"/>
          <w:lang w:val="en-US"/>
        </w:rPr>
        <w:t>.</w:t>
      </w:r>
      <w:r w:rsidR="00363612" w:rsidRPr="009172B2">
        <w:rPr>
          <w:rFonts w:ascii="Book Antiqua" w:hAnsi="Book Antiqua" w:cs="Helvetica"/>
          <w:lang w:val="en-US"/>
        </w:rPr>
        <w:t xml:space="preserve"> </w:t>
      </w:r>
      <w:r w:rsidR="001E7204" w:rsidRPr="009172B2">
        <w:rPr>
          <w:rFonts w:ascii="Book Antiqua" w:hAnsi="Book Antiqua" w:cs="Helvetica"/>
          <w:lang w:val="en-US"/>
        </w:rPr>
        <w:t>Studies focusing on the therapeutic effect as opposed to the preventive effect of RSV on NAFLD</w:t>
      </w:r>
      <w:r w:rsidR="00645DC1" w:rsidRPr="009172B2">
        <w:rPr>
          <w:rFonts w:ascii="Book Antiqua" w:hAnsi="Book Antiqua" w:cs="Helvetica"/>
          <w:lang w:val="en-US"/>
        </w:rPr>
        <w:t xml:space="preserve"> and especially </w:t>
      </w:r>
      <w:r w:rsidR="001E7204" w:rsidRPr="009172B2">
        <w:rPr>
          <w:rFonts w:ascii="Book Antiqua" w:hAnsi="Book Antiqua" w:cs="Helvetica"/>
          <w:lang w:val="en-US"/>
        </w:rPr>
        <w:t>NASH are few</w:t>
      </w:r>
      <w:r w:rsidR="00D917C1" w:rsidRPr="009172B2">
        <w:rPr>
          <w:rFonts w:ascii="Book Antiqua" w:hAnsi="Book Antiqua" w:cs="Helvetica"/>
          <w:lang w:val="en-US"/>
        </w:rPr>
        <w:t xml:space="preserve"> but warranted</w:t>
      </w:r>
      <w:r w:rsidR="001E7204" w:rsidRPr="009172B2">
        <w:rPr>
          <w:rFonts w:ascii="Book Antiqua" w:hAnsi="Book Antiqua" w:cs="Helvetica"/>
          <w:lang w:val="en-US"/>
        </w:rPr>
        <w:t>.</w:t>
      </w:r>
    </w:p>
    <w:p w:rsidR="00613FC1" w:rsidRPr="009172B2" w:rsidRDefault="00613FC1" w:rsidP="003B5B1F">
      <w:pPr>
        <w:spacing w:line="360" w:lineRule="auto"/>
        <w:jc w:val="both"/>
        <w:rPr>
          <w:rFonts w:ascii="Book Antiqua" w:hAnsi="Book Antiqua" w:cs="Helvetica"/>
          <w:lang w:val="en-US"/>
        </w:rPr>
      </w:pPr>
    </w:p>
    <w:p w:rsidR="00613FC1" w:rsidRPr="009172B2" w:rsidRDefault="00085B75" w:rsidP="003B5B1F">
      <w:pPr>
        <w:spacing w:line="360" w:lineRule="auto"/>
        <w:jc w:val="both"/>
        <w:rPr>
          <w:rFonts w:ascii="Book Antiqua" w:hAnsi="Book Antiqua" w:cs="Helvetica"/>
          <w:b/>
          <w:lang w:val="en-US"/>
        </w:rPr>
      </w:pPr>
      <w:r w:rsidRPr="009172B2">
        <w:rPr>
          <w:rFonts w:ascii="Book Antiqua" w:hAnsi="Book Antiqua" w:cs="Helvetica"/>
          <w:b/>
          <w:lang w:val="en-US"/>
        </w:rPr>
        <w:t>OTHER ANIMAL MODELS</w:t>
      </w:r>
    </w:p>
    <w:p w:rsidR="00613FC1" w:rsidRPr="009172B2" w:rsidRDefault="00687502" w:rsidP="003B5B1F">
      <w:pPr>
        <w:spacing w:line="360" w:lineRule="auto"/>
        <w:jc w:val="both"/>
        <w:rPr>
          <w:rFonts w:ascii="Book Antiqua" w:hAnsi="Book Antiqua" w:cs="Helvetica"/>
          <w:lang w:val="en-US"/>
        </w:rPr>
      </w:pPr>
      <w:r w:rsidRPr="009172B2">
        <w:rPr>
          <w:rFonts w:ascii="Book Antiqua" w:hAnsi="Book Antiqua" w:cs="Helvetica"/>
          <w:lang w:val="en-US"/>
        </w:rPr>
        <w:t>In a porcine model of m</w:t>
      </w:r>
      <w:r w:rsidR="00085B75">
        <w:rPr>
          <w:rFonts w:ascii="Book Antiqua" w:hAnsi="Book Antiqua" w:cs="Helvetica"/>
          <w:lang w:val="en-US"/>
        </w:rPr>
        <w:t xml:space="preserve">etabolic syndrome Burgess </w:t>
      </w:r>
      <w:r w:rsidR="00085B75" w:rsidRPr="00085B75">
        <w:rPr>
          <w:rFonts w:ascii="Book Antiqua" w:hAnsi="Book Antiqua" w:cs="Helvetica"/>
          <w:i/>
          <w:lang w:val="en-US"/>
        </w:rPr>
        <w:t xml:space="preserve">et </w:t>
      </w:r>
      <w:proofErr w:type="gramStart"/>
      <w:r w:rsidR="00085B75" w:rsidRPr="00085B75">
        <w:rPr>
          <w:rFonts w:ascii="Book Antiqua" w:hAnsi="Book Antiqua" w:cs="Helvetica"/>
          <w:i/>
          <w:lang w:val="en-US"/>
        </w:rPr>
        <w:t>al</w:t>
      </w:r>
      <w:proofErr w:type="gramEnd"/>
      <w:r w:rsidR="00216D1D" w:rsidRPr="009172B2">
        <w:rPr>
          <w:rFonts w:ascii="Book Antiqua" w:hAnsi="Book Antiqua" w:cs="Helvetica"/>
          <w:vertAlign w:val="superscript"/>
          <w:lang w:val="en-US"/>
        </w:rPr>
        <w:fldChar w:fldCharType="begin">
          <w:fldData xml:space="preserve">PEVuZE5vdGU+PENpdGU+PEF1dGhvcj5CdXJnZXNzPC9BdXRob3I+PFllYXI+MjAxMTwvWWVhcj48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</w:fldData>
        </w:fldChar>
      </w:r>
      <w:r w:rsidR="00085B75"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PEVuZE5vdGU+PENpdGU+PEF1dGhvcj5CdXJnZXNzPC9BdXRob3I+PFllYXI+MjAxMTwvWWVhcj48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</w:fldData>
        </w:fldChar>
      </w:r>
      <w:r w:rsidR="00085B75"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085B75" w:rsidRPr="009172B2">
        <w:rPr>
          <w:rFonts w:ascii="Book Antiqua" w:hAnsi="Book Antiqua" w:cs="Helvetica"/>
          <w:noProof/>
          <w:vertAlign w:val="superscript"/>
          <w:lang w:val="en-US"/>
        </w:rPr>
        <w:t>[</w:t>
      </w:r>
      <w:hyperlink w:anchor="_ENREF_110" w:tooltip="Burgess, 2011 #2162" w:history="1">
        <w:r w:rsidR="00085B75" w:rsidRPr="009172B2">
          <w:rPr>
            <w:rFonts w:ascii="Book Antiqua" w:hAnsi="Book Antiqua" w:cs="Helvetica"/>
            <w:noProof/>
            <w:vertAlign w:val="superscript"/>
            <w:lang w:val="en-US"/>
          </w:rPr>
          <w:t>110</w:t>
        </w:r>
      </w:hyperlink>
      <w:r w:rsidR="00085B75"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Pr="009172B2">
        <w:rPr>
          <w:rFonts w:ascii="Book Antiqua" w:hAnsi="Book Antiqua" w:cs="Helvetica"/>
          <w:lang w:val="en-US"/>
        </w:rPr>
        <w:t xml:space="preserve"> found </w:t>
      </w:r>
      <w:r w:rsidR="007406F7" w:rsidRPr="009172B2">
        <w:rPr>
          <w:rFonts w:ascii="Book Antiqua" w:hAnsi="Book Antiqua" w:cs="Helvetica"/>
          <w:lang w:val="en-US"/>
        </w:rPr>
        <w:t xml:space="preserve">that high-dose RSV treatment had </w:t>
      </w:r>
      <w:r w:rsidRPr="009172B2">
        <w:rPr>
          <w:rFonts w:ascii="Book Antiqua" w:hAnsi="Book Antiqua" w:cs="Helvetica"/>
          <w:lang w:val="en-US"/>
        </w:rPr>
        <w:t>mitigating effects on insu</w:t>
      </w:r>
      <w:r w:rsidR="00645DC1" w:rsidRPr="009172B2">
        <w:rPr>
          <w:rFonts w:ascii="Book Antiqua" w:hAnsi="Book Antiqua" w:cs="Helvetica"/>
          <w:lang w:val="en-US"/>
        </w:rPr>
        <w:t>lin resistance and transaminase levels</w:t>
      </w:r>
      <w:r w:rsidRPr="009172B2">
        <w:rPr>
          <w:rFonts w:ascii="Book Antiqua" w:hAnsi="Book Antiqua" w:cs="Helvetica"/>
          <w:lang w:val="en-US"/>
        </w:rPr>
        <w:t xml:space="preserve">. </w:t>
      </w:r>
      <w:r w:rsidR="007406F7" w:rsidRPr="009172B2">
        <w:rPr>
          <w:rFonts w:ascii="Book Antiqua" w:hAnsi="Book Antiqua" w:cs="Helvetica"/>
          <w:lang w:val="en-US"/>
        </w:rPr>
        <w:t xml:space="preserve">Oil red </w:t>
      </w:r>
      <w:r w:rsidR="00FA7F53" w:rsidRPr="009172B2">
        <w:rPr>
          <w:rFonts w:ascii="Book Antiqua" w:hAnsi="Book Antiqua" w:cs="Helvetica"/>
          <w:lang w:val="en-US"/>
        </w:rPr>
        <w:t xml:space="preserve">O </w:t>
      </w:r>
      <w:r w:rsidR="007406F7" w:rsidRPr="009172B2">
        <w:rPr>
          <w:rFonts w:ascii="Book Antiqua" w:hAnsi="Book Antiqua" w:cs="Helvetica"/>
          <w:lang w:val="en-US"/>
        </w:rPr>
        <w:t xml:space="preserve">staining showed a decrease in hepatic lipid accumulation, however, a HE stain found no difference in histology in between the control, HFD and HFD with RSV groups, signifying that </w:t>
      </w:r>
      <w:proofErr w:type="spellStart"/>
      <w:r w:rsidR="007406F7" w:rsidRPr="009172B2">
        <w:rPr>
          <w:rFonts w:ascii="Book Antiqua" w:hAnsi="Book Antiqua" w:cs="Helvetica"/>
          <w:lang w:val="en-US"/>
        </w:rPr>
        <w:t>steatosis</w:t>
      </w:r>
      <w:proofErr w:type="spellEnd"/>
      <w:r w:rsidR="007406F7" w:rsidRPr="009172B2">
        <w:rPr>
          <w:rFonts w:ascii="Book Antiqua" w:hAnsi="Book Antiqua" w:cs="Helvetica"/>
          <w:lang w:val="en-US"/>
        </w:rPr>
        <w:t xml:space="preserve"> was not sufficiently induced in this model. </w:t>
      </w:r>
    </w:p>
    <w:p w:rsidR="00493EED" w:rsidRPr="009172B2" w:rsidRDefault="00493EED" w:rsidP="003B5B1F">
      <w:pPr>
        <w:spacing w:line="360" w:lineRule="auto"/>
        <w:jc w:val="both"/>
        <w:rPr>
          <w:rFonts w:ascii="Book Antiqua" w:hAnsi="Book Antiqua" w:cs="Helvetica"/>
          <w:b/>
          <w:lang w:val="en-US"/>
        </w:rPr>
      </w:pPr>
    </w:p>
    <w:p w:rsidR="006E0A09" w:rsidRPr="009172B2" w:rsidRDefault="00085B75" w:rsidP="003B5B1F">
      <w:pPr>
        <w:spacing w:line="360" w:lineRule="auto"/>
        <w:jc w:val="both"/>
        <w:rPr>
          <w:rFonts w:ascii="Book Antiqua" w:hAnsi="Book Antiqua" w:cs="Helvetica"/>
          <w:b/>
          <w:lang w:val="en-US"/>
        </w:rPr>
      </w:pPr>
      <w:r w:rsidRPr="009172B2">
        <w:rPr>
          <w:rFonts w:ascii="Book Antiqua" w:hAnsi="Book Antiqua" w:cs="Helvetica"/>
          <w:b/>
          <w:lang w:val="en-US"/>
        </w:rPr>
        <w:t>CLINICAL TRIALS</w:t>
      </w:r>
    </w:p>
    <w:p w:rsidR="00645DC1" w:rsidRPr="009172B2" w:rsidRDefault="00994B70" w:rsidP="003B5B1F">
      <w:pPr>
        <w:spacing w:line="360" w:lineRule="auto"/>
        <w:jc w:val="both"/>
        <w:rPr>
          <w:rFonts w:ascii="Book Antiqua" w:hAnsi="Book Antiqua" w:cs="Helvetica"/>
          <w:lang w:val="en-US"/>
        </w:rPr>
      </w:pPr>
      <w:r w:rsidRPr="009172B2">
        <w:rPr>
          <w:rFonts w:ascii="Book Antiqua" w:hAnsi="Book Antiqua" w:cs="Helvetica"/>
          <w:lang w:val="en-US"/>
        </w:rPr>
        <w:t xml:space="preserve">So far, only a </w:t>
      </w:r>
      <w:r w:rsidR="00BB101B" w:rsidRPr="009172B2">
        <w:rPr>
          <w:rFonts w:ascii="Book Antiqua" w:hAnsi="Book Antiqua" w:cs="Helvetica"/>
          <w:lang w:val="en-US"/>
        </w:rPr>
        <w:t>few clinical RSV trials on effi</w:t>
      </w:r>
      <w:r w:rsidRPr="009172B2">
        <w:rPr>
          <w:rFonts w:ascii="Book Antiqua" w:hAnsi="Book Antiqua" w:cs="Helvetica"/>
          <w:lang w:val="en-US"/>
        </w:rPr>
        <w:t>cacy outcomes</w:t>
      </w:r>
      <w:r w:rsidR="00BB101B" w:rsidRPr="009172B2">
        <w:rPr>
          <w:rFonts w:ascii="Book Antiqua" w:hAnsi="Book Antiqua" w:cs="Helvetica"/>
          <w:lang w:val="en-US"/>
        </w:rPr>
        <w:t xml:space="preserve"> have been conclude</w:t>
      </w:r>
      <w:r w:rsidR="00A91D93" w:rsidRPr="009172B2">
        <w:rPr>
          <w:rFonts w:ascii="Book Antiqua" w:hAnsi="Book Antiqua" w:cs="Helvetica"/>
          <w:lang w:val="en-US"/>
        </w:rPr>
        <w:t xml:space="preserve">d, and </w:t>
      </w:r>
      <w:r w:rsidR="00FC4E53" w:rsidRPr="009172B2">
        <w:rPr>
          <w:rFonts w:ascii="Book Antiqua" w:hAnsi="Book Antiqua" w:cs="Helvetica"/>
          <w:lang w:val="en-US"/>
        </w:rPr>
        <w:t>none</w:t>
      </w:r>
      <w:r w:rsidR="00A91D93" w:rsidRPr="009172B2">
        <w:rPr>
          <w:rFonts w:ascii="Book Antiqua" w:hAnsi="Book Antiqua" w:cs="Helvetica"/>
          <w:lang w:val="en-US"/>
        </w:rPr>
        <w:t xml:space="preserve"> of these studies have</w:t>
      </w:r>
      <w:r w:rsidR="00BB101B" w:rsidRPr="009172B2">
        <w:rPr>
          <w:rFonts w:ascii="Book Antiqua" w:hAnsi="Book Antiqua" w:cs="Helvetica"/>
          <w:lang w:val="en-US"/>
        </w:rPr>
        <w:t xml:space="preserve"> f</w:t>
      </w:r>
      <w:r w:rsidR="002E26B2" w:rsidRPr="009172B2">
        <w:rPr>
          <w:rFonts w:ascii="Book Antiqua" w:hAnsi="Book Antiqua" w:cs="Helvetica"/>
          <w:lang w:val="en-US"/>
        </w:rPr>
        <w:t>ocused on fatty liver disease</w:t>
      </w:r>
      <w:r w:rsidR="00D917C1" w:rsidRPr="009172B2">
        <w:rPr>
          <w:rFonts w:ascii="Book Antiqua" w:hAnsi="Book Antiqua" w:cs="Helvetica"/>
          <w:lang w:val="en-US"/>
        </w:rPr>
        <w:t xml:space="preserve"> </w:t>
      </w:r>
      <w:r w:rsidR="00D917C1" w:rsidRPr="009172B2">
        <w:rPr>
          <w:rFonts w:ascii="Book Antiqua" w:hAnsi="Book Antiqua" w:cs="Helvetica"/>
          <w:i/>
          <w:lang w:val="en-US"/>
        </w:rPr>
        <w:t>per se</w:t>
      </w:r>
      <w:r w:rsidR="002E26B2" w:rsidRPr="009172B2">
        <w:rPr>
          <w:rFonts w:ascii="Book Antiqua" w:hAnsi="Book Antiqua" w:cs="Helvetica"/>
          <w:lang w:val="en-US"/>
        </w:rPr>
        <w:t>. Two</w:t>
      </w:r>
      <w:r w:rsidR="00BB101B" w:rsidRPr="009172B2">
        <w:rPr>
          <w:rFonts w:ascii="Book Antiqua" w:hAnsi="Book Antiqua" w:cs="Helvetica"/>
          <w:lang w:val="en-US"/>
        </w:rPr>
        <w:t xml:space="preserve"> studies on </w:t>
      </w:r>
      <w:r w:rsidR="00A91D93" w:rsidRPr="009172B2">
        <w:rPr>
          <w:rFonts w:ascii="Book Antiqua" w:hAnsi="Book Antiqua" w:cs="Helvetica"/>
          <w:lang w:val="en-US"/>
        </w:rPr>
        <w:t xml:space="preserve">obese but otherwise healthy male participants </w:t>
      </w:r>
      <w:r w:rsidR="00F76556" w:rsidRPr="009172B2">
        <w:rPr>
          <w:rFonts w:ascii="Book Antiqua" w:hAnsi="Book Antiqua" w:cs="Helvetica"/>
          <w:lang w:val="en-US"/>
        </w:rPr>
        <w:t>report liver data</w:t>
      </w:r>
      <w:r w:rsidR="00A91D93" w:rsidRPr="009172B2">
        <w:rPr>
          <w:rFonts w:ascii="Book Antiqua" w:hAnsi="Book Antiqua" w:cs="Helvetica"/>
          <w:lang w:val="en-US"/>
        </w:rPr>
        <w:t>. In the</w:t>
      </w:r>
      <w:r w:rsidR="00BB101B" w:rsidRPr="009172B2">
        <w:rPr>
          <w:rFonts w:ascii="Book Antiqua" w:hAnsi="Book Antiqua" w:cs="Helvetica"/>
          <w:lang w:val="en-US"/>
        </w:rPr>
        <w:t xml:space="preserve"> study by </w:t>
      </w:r>
      <w:proofErr w:type="spellStart"/>
      <w:r w:rsidR="00BB101B" w:rsidRPr="009172B2">
        <w:rPr>
          <w:rFonts w:ascii="Book Antiqua" w:hAnsi="Book Antiqua" w:cs="Helvetica"/>
          <w:lang w:val="en-US"/>
        </w:rPr>
        <w:t>Timmers</w:t>
      </w:r>
      <w:proofErr w:type="spellEnd"/>
      <w:r w:rsidR="00BB101B" w:rsidRPr="00085B75">
        <w:rPr>
          <w:rFonts w:ascii="Book Antiqua" w:hAnsi="Book Antiqua" w:cs="Helvetica"/>
          <w:i/>
          <w:lang w:val="en-US"/>
        </w:rPr>
        <w:t xml:space="preserve"> et al</w:t>
      </w:r>
      <w:r w:rsidR="00216D1D" w:rsidRPr="009172B2">
        <w:rPr>
          <w:rFonts w:ascii="Book Antiqua" w:hAnsi="Book Antiqua" w:cs="Helvetica"/>
          <w:vertAlign w:val="superscript"/>
          <w:lang w:val="en-US"/>
        </w:rPr>
        <w:fldChar w:fldCharType="begin"/>
      </w:r>
      <w:r w:rsidR="00085B75" w:rsidRPr="009172B2">
        <w:rPr>
          <w:rFonts w:ascii="Book Antiqua" w:hAnsi="Book Antiqua" w:cs="Helvetica"/>
          <w:vertAlign w:val="superscript"/>
          <w:lang w:val="en-US"/>
        </w:rPr>
        <w:instrText xml:space="preserve"> ADDIN EN.CITE &lt;EndNote&gt;&lt;Cite&gt;&lt;Author&gt;Timmers&lt;/Author&gt;&lt;Year&gt;2011&lt;/Year&gt;&lt;RecNum&gt;1024&lt;/RecNum&gt;&lt;DisplayText&gt;[117]&lt;/DisplayText&gt;&lt;record&gt;&lt;rec-number&gt;1024&lt;/rec-number&gt;&lt;foreign-keys&gt;&lt;key app="EN" db-id="esrf29tapvsde5edtdm50500va9v52reews9"&gt;1024&lt;/key&gt;&lt;/foreign-keys&gt;&lt;ref-type name="Journal Article"&gt;17&lt;/ref-type&gt;&lt;contributors&gt;&lt;authors&gt;&lt;author&gt;Timmers, S.&lt;/author&gt;&lt;author&gt;Konings, E.&lt;/author&gt;&lt;author&gt;Bilet, L.&lt;/author&gt;&lt;author&gt;Houtkooper, R. H.&lt;/author&gt;&lt;author&gt;van de Weijer, T.&lt;/author&gt;&lt;author&gt;Goossens, G. H.&lt;/author&gt;&lt;author&gt;Hoeks, J.&lt;/author&gt;&lt;author&gt;van der Krieken, S.&lt;/author&gt;&lt;author&gt;Ryu, D.&lt;/author&gt;&lt;author&gt;Kersten, S.&lt;/author&gt;&lt;author&gt;Moonen-Kornips, E.&lt;/author&gt;&lt;author&gt;Hesselink, M. K.&lt;/author&gt;&lt;author&gt;Kunz, I.&lt;/author&gt;&lt;author&gt;Schrauwen-Hinderling, V. B.&lt;/author&gt;&lt;author&gt;Blaak, E. E.&lt;/author&gt;&lt;author&gt;Auwerx, J.&lt;/author&gt;&lt;author&gt;Schrauwen, P.&lt;/author&gt;&lt;/authors&gt;&lt;/contributors&gt;&lt;auth-address&gt;Top Institute Food and Nutrition (TIFN), Wageningen, The Netherlands.&lt;/auth-address&gt;&lt;titles&gt;&lt;title&gt;Calorie restriction-like effects of 30 days of resveratrol supplementation on energy metabolism and metabolic profile in obese humans&lt;/title&gt;&lt;secondary-title&gt;Cell Metab&lt;/secondary-title&gt;&lt;/titles&gt;&lt;periodical&gt;&lt;full-title&gt;Cell Metab&lt;/full-title&gt;&lt;/periodical&gt;&lt;pages&gt;612-22&lt;/pages&gt;&lt;volume&gt;14&lt;/volume&gt;&lt;number&gt;5&lt;/number&gt;&lt;edition&gt;2011/11/08&lt;/edition&gt;&lt;dates&gt;&lt;year&gt;2011&lt;/year&gt;&lt;pub-dates&gt;&lt;date&gt;Nov 2&lt;/date&gt;&lt;/pub-dates&gt;&lt;/dates&gt;&lt;isbn&gt;1932-7420 (Electronic)&amp;#xD;1550-4131 (Linking)&lt;/isbn&gt;&lt;accession-num&gt;22055504&lt;/accession-num&gt;&lt;urls&gt;&lt;related-urls&gt;&lt;url&gt;http://www.ncbi.nlm.nih.gov/pubmed/22055504&lt;/url&gt;&lt;/related-urls&gt;&lt;/urls&gt;&lt;electronic-resource-num&gt;S1550-4131(11)00386-X [pii]&amp;#xD;10.1016/j.cmet.2011.10.002&lt;/electronic-resource-num&gt;&lt;language&gt;eng&lt;/language&gt;&lt;/record&gt;&lt;/Cite&gt;&lt;/EndNote&gt;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085B75" w:rsidRPr="009172B2">
        <w:rPr>
          <w:rFonts w:ascii="Book Antiqua" w:hAnsi="Book Antiqua" w:cs="Helvetica"/>
          <w:noProof/>
          <w:vertAlign w:val="superscript"/>
          <w:lang w:val="en-US"/>
        </w:rPr>
        <w:t>[</w:t>
      </w:r>
      <w:hyperlink w:anchor="_ENREF_117" w:tooltip="Timmers, 2011 #1024" w:history="1">
        <w:r w:rsidR="00085B75" w:rsidRPr="009172B2">
          <w:rPr>
            <w:rFonts w:ascii="Book Antiqua" w:hAnsi="Book Antiqua" w:cs="Helvetica"/>
            <w:noProof/>
            <w:vertAlign w:val="superscript"/>
            <w:lang w:val="en-US"/>
          </w:rPr>
          <w:t>117</w:t>
        </w:r>
      </w:hyperlink>
      <w:r w:rsidR="00085B75"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1B4FF2" w:rsidRPr="009172B2">
        <w:rPr>
          <w:rFonts w:ascii="Book Antiqua" w:hAnsi="Book Antiqua" w:cs="Helvetica"/>
          <w:lang w:val="en-US"/>
        </w:rPr>
        <w:t>,</w:t>
      </w:r>
      <w:r w:rsidR="00BB101B" w:rsidRPr="009172B2">
        <w:rPr>
          <w:rFonts w:ascii="Book Antiqua" w:hAnsi="Book Antiqua" w:cs="Helvetica"/>
          <w:lang w:val="en-US"/>
        </w:rPr>
        <w:t xml:space="preserve"> 11 participants received a daily dose of 150 mg RSV or placebo for 30 d in a double-blind</w:t>
      </w:r>
      <w:r w:rsidR="00A91D93" w:rsidRPr="009172B2">
        <w:rPr>
          <w:rFonts w:ascii="Book Antiqua" w:hAnsi="Book Antiqua" w:cs="Helvetica"/>
          <w:lang w:val="en-US"/>
        </w:rPr>
        <w:t>,</w:t>
      </w:r>
      <w:r w:rsidR="00BB101B" w:rsidRPr="009172B2">
        <w:rPr>
          <w:rFonts w:ascii="Book Antiqua" w:hAnsi="Book Antiqua" w:cs="Helvetica"/>
          <w:lang w:val="en-US"/>
        </w:rPr>
        <w:t xml:space="preserve"> cross-over design</w:t>
      </w:r>
      <w:r w:rsidR="00C6082E" w:rsidRPr="009172B2">
        <w:rPr>
          <w:rFonts w:ascii="Book Antiqua" w:hAnsi="Book Antiqua" w:cs="Helvetica"/>
          <w:lang w:val="en-US"/>
        </w:rPr>
        <w:t xml:space="preserve">. </w:t>
      </w:r>
      <w:r w:rsidR="00A91D93" w:rsidRPr="009172B2">
        <w:rPr>
          <w:rFonts w:ascii="Book Antiqua" w:hAnsi="Book Antiqua" w:cs="Helvetica"/>
          <w:lang w:val="en-US"/>
        </w:rPr>
        <w:t>Results suggest</w:t>
      </w:r>
      <w:r w:rsidR="00BB101B" w:rsidRPr="009172B2">
        <w:rPr>
          <w:rFonts w:ascii="Book Antiqua" w:hAnsi="Book Antiqua" w:cs="Helvetica"/>
          <w:lang w:val="en-US"/>
        </w:rPr>
        <w:t xml:space="preserve"> </w:t>
      </w:r>
      <w:r w:rsidR="001B4FF2" w:rsidRPr="009172B2">
        <w:rPr>
          <w:rFonts w:ascii="Book Antiqua" w:hAnsi="Book Antiqua" w:cs="Helvetica"/>
          <w:lang w:val="en-US"/>
        </w:rPr>
        <w:t xml:space="preserve">a number of beneficial </w:t>
      </w:r>
      <w:r w:rsidR="00336069" w:rsidRPr="009172B2">
        <w:rPr>
          <w:rFonts w:ascii="Book Antiqua" w:hAnsi="Book Antiqua" w:cs="Helvetica"/>
          <w:lang w:val="en-US"/>
        </w:rPr>
        <w:t xml:space="preserve">metabolic </w:t>
      </w:r>
      <w:r w:rsidR="001B4FF2" w:rsidRPr="009172B2">
        <w:rPr>
          <w:rFonts w:ascii="Book Antiqua" w:hAnsi="Book Antiqua" w:cs="Helvetica"/>
          <w:lang w:val="en-US"/>
        </w:rPr>
        <w:t xml:space="preserve">effects, among these </w:t>
      </w:r>
      <w:r w:rsidR="00BB101B" w:rsidRPr="009172B2">
        <w:rPr>
          <w:rFonts w:ascii="Book Antiqua" w:hAnsi="Book Antiqua" w:cs="Helvetica"/>
          <w:lang w:val="en-US"/>
        </w:rPr>
        <w:t xml:space="preserve">a </w:t>
      </w:r>
      <w:r w:rsidR="001B4FF2" w:rsidRPr="009172B2">
        <w:rPr>
          <w:rFonts w:ascii="Book Antiqua" w:hAnsi="Book Antiqua" w:cs="Helvetica"/>
          <w:lang w:val="en-US"/>
        </w:rPr>
        <w:t>reduction</w:t>
      </w:r>
      <w:r w:rsidR="00BB101B" w:rsidRPr="009172B2">
        <w:rPr>
          <w:rFonts w:ascii="Book Antiqua" w:hAnsi="Book Antiqua" w:cs="Helvetica"/>
          <w:lang w:val="en-US"/>
        </w:rPr>
        <w:t xml:space="preserve"> of liv</w:t>
      </w:r>
      <w:r w:rsidR="00336069" w:rsidRPr="009172B2">
        <w:rPr>
          <w:rFonts w:ascii="Book Antiqua" w:hAnsi="Book Antiqua" w:cs="Helvetica"/>
          <w:lang w:val="en-US"/>
        </w:rPr>
        <w:t>er transaminases</w:t>
      </w:r>
      <w:r w:rsidR="001B4FF2" w:rsidRPr="009172B2">
        <w:rPr>
          <w:rFonts w:ascii="Book Antiqua" w:hAnsi="Book Antiqua" w:cs="Helvetica"/>
          <w:lang w:val="en-US"/>
        </w:rPr>
        <w:t xml:space="preserve"> and liver fat</w:t>
      </w:r>
      <w:r w:rsidR="00D917C1" w:rsidRPr="009172B2">
        <w:rPr>
          <w:rFonts w:ascii="Book Antiqua" w:hAnsi="Book Antiqua" w:cs="Helvetica"/>
          <w:lang w:val="en-US"/>
        </w:rPr>
        <w:t xml:space="preserve"> </w:t>
      </w:r>
      <w:r w:rsidR="00C97ADD" w:rsidRPr="009172B2">
        <w:rPr>
          <w:rFonts w:ascii="Book Antiqua" w:hAnsi="Book Antiqua" w:cs="Helvetica"/>
          <w:lang w:val="en-US"/>
        </w:rPr>
        <w:t>by</w:t>
      </w:r>
      <w:r w:rsidR="001B4FF2" w:rsidRPr="009172B2">
        <w:rPr>
          <w:rFonts w:ascii="Book Antiqua" w:hAnsi="Book Antiqua" w:cs="Helvetica"/>
          <w:lang w:val="en-US"/>
        </w:rPr>
        <w:t xml:space="preserve"> </w:t>
      </w:r>
      <w:r w:rsidR="000E4021" w:rsidRPr="009172B2">
        <w:rPr>
          <w:rFonts w:ascii="Book Antiqua" w:hAnsi="Book Antiqua" w:cs="Helvetica"/>
          <w:lang w:val="en-US"/>
        </w:rPr>
        <w:t xml:space="preserve">magnetic resonance (MR) </w:t>
      </w:r>
      <w:r w:rsidR="001B4FF2" w:rsidRPr="009172B2">
        <w:rPr>
          <w:rFonts w:ascii="Book Antiqua" w:hAnsi="Book Antiqua" w:cs="Helvetica"/>
          <w:lang w:val="en-US"/>
        </w:rPr>
        <w:t>spectroscopy. In another study</w:t>
      </w:r>
      <w:r w:rsidR="00FA7F53" w:rsidRPr="009172B2">
        <w:rPr>
          <w:rFonts w:ascii="Book Antiqua" w:hAnsi="Book Antiqua" w:cs="Helvetica"/>
          <w:lang w:val="en-US"/>
        </w:rPr>
        <w:t>,</w:t>
      </w:r>
      <w:r w:rsidR="001B4FF2" w:rsidRPr="009172B2">
        <w:rPr>
          <w:rFonts w:ascii="Book Antiqua" w:hAnsi="Book Antiqua" w:cs="Helvetica"/>
          <w:lang w:val="en-US"/>
        </w:rPr>
        <w:t xml:space="preserve"> 24 participants received a dose of 1.5 g RSV </w:t>
      </w:r>
      <w:r w:rsidR="00336069" w:rsidRPr="009172B2">
        <w:rPr>
          <w:rFonts w:ascii="Book Antiqua" w:hAnsi="Book Antiqua" w:cs="Helvetica"/>
          <w:lang w:val="en-US"/>
        </w:rPr>
        <w:t xml:space="preserve">or placebo </w:t>
      </w:r>
      <w:r w:rsidR="002B20D4">
        <w:rPr>
          <w:rFonts w:ascii="Book Antiqua" w:hAnsi="Book Antiqua" w:cs="Helvetica"/>
          <w:lang w:val="en-US"/>
        </w:rPr>
        <w:t xml:space="preserve">daily for 4 </w:t>
      </w:r>
      <w:proofErr w:type="spellStart"/>
      <w:proofErr w:type="gramStart"/>
      <w:r w:rsidR="002B20D4">
        <w:rPr>
          <w:rFonts w:ascii="Book Antiqua" w:hAnsi="Book Antiqua" w:cs="Helvetica"/>
          <w:lang w:val="en-US"/>
        </w:rPr>
        <w:t>w</w:t>
      </w:r>
      <w:r w:rsidR="001B4FF2" w:rsidRPr="009172B2">
        <w:rPr>
          <w:rFonts w:ascii="Book Antiqua" w:hAnsi="Book Antiqua" w:cs="Helvetica"/>
          <w:lang w:val="en-US"/>
        </w:rPr>
        <w:t>k</w:t>
      </w:r>
      <w:proofErr w:type="spellEnd"/>
      <w:proofErr w:type="gramEnd"/>
      <w:r w:rsidR="00216D1D" w:rsidRPr="009172B2">
        <w:rPr>
          <w:rFonts w:ascii="Book Antiqua" w:hAnsi="Book Antiqua" w:cs="Helvetica"/>
          <w:vertAlign w:val="superscript"/>
          <w:lang w:val="en-US"/>
        </w:rPr>
        <w:fldChar w:fldCharType="begin">
          <w:fldData xml:space="preserve">PEVuZE5vdGU+PENpdGU+PEF1dGhvcj5Qb3Vsc2VuPC9BdXRob3I+PFllYXI+MjAxMzwvWWVhcj48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</w:fldData>
        </w:fldChar>
      </w:r>
      <w:r w:rsidR="00737CDE" w:rsidRPr="009172B2">
        <w:rPr>
          <w:rFonts w:ascii="Book Antiqua" w:hAnsi="Book Antiqua" w:cs="Helvetica"/>
          <w:vertAlign w:val="superscript"/>
          <w:lang w:val="en-US"/>
        </w:rPr>
        <w:instrText xml:space="preserve"> ADDIN EN.CITE </w:instrText>
      </w:r>
      <w:r w:rsidR="00216D1D" w:rsidRPr="009172B2">
        <w:rPr>
          <w:rFonts w:ascii="Book Antiqua" w:hAnsi="Book Antiqua" w:cs="Helvetica"/>
          <w:vertAlign w:val="superscript"/>
          <w:lang w:val="en-US"/>
        </w:rPr>
        <w:fldChar w:fldCharType="begin">
          <w:fldData xml:space="preserve">PEVuZE5vdGU+PENpdGU+PEF1dGhvcj5Qb3Vsc2VuPC9BdXRob3I+PFllYXI+MjAxMzwvWWVhcj48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</w:fldData>
        </w:fldChar>
      </w:r>
      <w:r w:rsidR="00737CDE" w:rsidRPr="009172B2">
        <w:rPr>
          <w:rFonts w:ascii="Book Antiqua" w:hAnsi="Book Antiqua" w:cs="Helvetica"/>
          <w:vertAlign w:val="superscript"/>
          <w:lang w:val="en-US"/>
        </w:rPr>
        <w:instrText xml:space="preserve"> ADDIN EN.CITE.DATA </w:instrText>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end"/>
      </w:r>
      <w:r w:rsidR="00216D1D" w:rsidRPr="009172B2">
        <w:rPr>
          <w:rFonts w:ascii="Book Antiqua" w:hAnsi="Book Antiqua" w:cs="Helvetica"/>
          <w:vertAlign w:val="superscript"/>
          <w:lang w:val="en-US"/>
        </w:rPr>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118" w:tooltip="Poulsen, 2013 #1963" w:history="1">
        <w:r w:rsidR="00737CDE" w:rsidRPr="009172B2">
          <w:rPr>
            <w:rFonts w:ascii="Book Antiqua" w:hAnsi="Book Antiqua" w:cs="Helvetica"/>
            <w:noProof/>
            <w:vertAlign w:val="superscript"/>
            <w:lang w:val="en-US"/>
          </w:rPr>
          <w:t>118</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0010E2" w:rsidRPr="009172B2">
        <w:rPr>
          <w:rFonts w:ascii="Book Antiqua" w:hAnsi="Book Antiqua" w:cs="Helvetica"/>
          <w:lang w:val="en-US"/>
        </w:rPr>
        <w:t xml:space="preserve"> </w:t>
      </w:r>
      <w:r w:rsidR="000010E2" w:rsidRPr="009172B2">
        <w:rPr>
          <w:rFonts w:ascii="Book Antiqua" w:hAnsi="Book Antiqua" w:cs="Helvetica"/>
          <w:lang w:val="en-US"/>
        </w:rPr>
        <w:lastRenderedPageBreak/>
        <w:t xml:space="preserve">and there was no effect on liver fat content (MR spectroscopy) or </w:t>
      </w:r>
      <w:r w:rsidR="001B4FF2" w:rsidRPr="009172B2">
        <w:rPr>
          <w:rFonts w:ascii="Book Antiqua" w:hAnsi="Book Antiqua" w:cs="Helvetica"/>
          <w:lang w:val="en-US"/>
        </w:rPr>
        <w:t>transaminase</w:t>
      </w:r>
      <w:r w:rsidR="000010E2" w:rsidRPr="009172B2">
        <w:rPr>
          <w:rFonts w:ascii="Book Antiqua" w:hAnsi="Book Antiqua" w:cs="Helvetica"/>
          <w:lang w:val="en-US"/>
        </w:rPr>
        <w:t xml:space="preserve"> level</w:t>
      </w:r>
      <w:r w:rsidR="001B4FF2" w:rsidRPr="009172B2">
        <w:rPr>
          <w:rFonts w:ascii="Book Antiqua" w:hAnsi="Book Antiqua" w:cs="Helvetica"/>
          <w:lang w:val="en-US"/>
        </w:rPr>
        <w:t>s. This is c</w:t>
      </w:r>
      <w:r w:rsidR="002E26B2" w:rsidRPr="009172B2">
        <w:rPr>
          <w:rFonts w:ascii="Book Antiqua" w:hAnsi="Book Antiqua" w:cs="Helvetica"/>
          <w:lang w:val="en-US"/>
        </w:rPr>
        <w:t xml:space="preserve">onsistent with </w:t>
      </w:r>
      <w:r w:rsidR="00931122" w:rsidRPr="009172B2">
        <w:rPr>
          <w:rFonts w:ascii="Book Antiqua" w:hAnsi="Book Antiqua" w:cs="Helvetica"/>
          <w:lang w:val="en-US"/>
        </w:rPr>
        <w:t xml:space="preserve">another </w:t>
      </w:r>
      <w:r w:rsidR="002E26B2" w:rsidRPr="009172B2">
        <w:rPr>
          <w:rFonts w:ascii="Book Antiqua" w:hAnsi="Book Antiqua" w:cs="Helvetica"/>
          <w:lang w:val="en-US"/>
        </w:rPr>
        <w:t>study</w:t>
      </w:r>
      <w:r w:rsidR="001B4FF2" w:rsidRPr="009172B2">
        <w:rPr>
          <w:rFonts w:ascii="Book Antiqua" w:hAnsi="Book Antiqua" w:cs="Helvetica"/>
          <w:lang w:val="en-US"/>
        </w:rPr>
        <w:t xml:space="preserve"> </w:t>
      </w:r>
      <w:r w:rsidR="00F76556" w:rsidRPr="009172B2">
        <w:rPr>
          <w:rFonts w:ascii="Book Antiqua" w:hAnsi="Book Antiqua" w:cs="Helvetica"/>
          <w:lang w:val="en-US"/>
        </w:rPr>
        <w:t xml:space="preserve">in </w:t>
      </w:r>
      <w:r w:rsidR="00931122" w:rsidRPr="009172B2">
        <w:rPr>
          <w:rFonts w:ascii="Book Antiqua" w:hAnsi="Book Antiqua" w:cs="Helvetica"/>
          <w:lang w:val="en-US"/>
        </w:rPr>
        <w:t xml:space="preserve">45 </w:t>
      </w:r>
      <w:r w:rsidR="00F76556" w:rsidRPr="009172B2">
        <w:rPr>
          <w:rFonts w:ascii="Book Antiqua" w:hAnsi="Book Antiqua" w:cs="Helvetica"/>
          <w:lang w:val="en-US"/>
        </w:rPr>
        <w:t xml:space="preserve">non-obese postmenopausal women receiving a dose of 75 mg for 12 </w:t>
      </w:r>
      <w:proofErr w:type="spellStart"/>
      <w:r w:rsidR="00F76556" w:rsidRPr="009172B2">
        <w:rPr>
          <w:rFonts w:ascii="Book Antiqua" w:hAnsi="Book Antiqua" w:cs="Helvetica"/>
          <w:lang w:val="en-US"/>
        </w:rPr>
        <w:t>wk</w:t>
      </w:r>
      <w:proofErr w:type="spellEnd"/>
      <w:r w:rsidR="000010E2" w:rsidRPr="009172B2">
        <w:rPr>
          <w:rFonts w:ascii="Book Antiqua" w:hAnsi="Book Antiqua" w:cs="Helvetica"/>
          <w:lang w:val="en-US"/>
        </w:rPr>
        <w:t xml:space="preserve">, where </w:t>
      </w:r>
      <w:r w:rsidR="00F76556" w:rsidRPr="009172B2">
        <w:rPr>
          <w:rFonts w:ascii="Book Antiqua" w:hAnsi="Book Antiqua" w:cs="Helvetica"/>
          <w:lang w:val="en-US"/>
        </w:rPr>
        <w:t xml:space="preserve">no effect on liver fat </w:t>
      </w:r>
      <w:r w:rsidR="000010E2" w:rsidRPr="009172B2">
        <w:rPr>
          <w:rFonts w:ascii="Book Antiqua" w:hAnsi="Book Antiqua" w:cs="Helvetica"/>
          <w:lang w:val="en-US"/>
        </w:rPr>
        <w:t>(</w:t>
      </w:r>
      <w:r w:rsidR="00F76556" w:rsidRPr="009172B2">
        <w:rPr>
          <w:rFonts w:ascii="Book Antiqua" w:hAnsi="Book Antiqua" w:cs="Helvetica"/>
          <w:lang w:val="en-US"/>
        </w:rPr>
        <w:t>MR spectroscopy</w:t>
      </w:r>
      <w:r w:rsidR="000010E2" w:rsidRPr="009172B2">
        <w:rPr>
          <w:rFonts w:ascii="Book Antiqua" w:hAnsi="Book Antiqua" w:cs="Helvetica"/>
          <w:lang w:val="en-US"/>
        </w:rPr>
        <w:t>)</w:t>
      </w:r>
      <w:r w:rsidR="00F76556" w:rsidRPr="009172B2">
        <w:rPr>
          <w:rFonts w:ascii="Book Antiqua" w:hAnsi="Book Antiqua" w:cs="Helvetica"/>
          <w:lang w:val="en-US"/>
        </w:rPr>
        <w:t xml:space="preserve"> or any other physiological parameter</w:t>
      </w:r>
      <w:r w:rsidR="000010E2" w:rsidRPr="009172B2">
        <w:rPr>
          <w:rFonts w:ascii="Book Antiqua" w:hAnsi="Book Antiqua" w:cs="Helvetica"/>
          <w:lang w:val="en-US"/>
        </w:rPr>
        <w:t xml:space="preserve"> could be demonstrated</w:t>
      </w:r>
      <w:r w:rsidR="00216D1D" w:rsidRPr="009172B2">
        <w:rPr>
          <w:rFonts w:ascii="Book Antiqua" w:hAnsi="Book Antiqua" w:cs="Helvetica"/>
          <w:vertAlign w:val="superscript"/>
          <w:lang w:val="en-US"/>
        </w:rPr>
        <w:fldChar w:fldCharType="begin"/>
      </w:r>
      <w:r w:rsidR="00737CDE" w:rsidRPr="009172B2">
        <w:rPr>
          <w:rFonts w:ascii="Book Antiqua" w:hAnsi="Book Antiqua" w:cs="Helvetica"/>
          <w:vertAlign w:val="superscript"/>
          <w:lang w:val="en-US"/>
        </w:rPr>
        <w:instrText xml:space="preserve"> ADDIN EN.CITE &lt;EndNote&gt;&lt;Cite&gt;&lt;Author&gt;Yoshino&lt;/Author&gt;&lt;Year&gt;2012&lt;/Year&gt;&lt;RecNum&gt;1611&lt;/RecNum&gt;&lt;DisplayText&gt;[119]&lt;/DisplayText&gt;&lt;record&gt;&lt;rec-number&gt;1611&lt;/rec-number&gt;&lt;foreign-keys&gt;&lt;key app="EN" db-id="esrf29tapvsde5edtdm50500va9v52reews9"&gt;1611&lt;/key&gt;&lt;/foreign-keys&gt;&lt;ref-type name="Journal Article"&gt;17&lt;/ref-type&gt;&lt;contributors&gt;&lt;authors&gt;&lt;author&gt;Yoshino, J.&lt;/author&gt;&lt;author&gt;Conte, C.&lt;/author&gt;&lt;author&gt;Fontana, L.&lt;/author&gt;&lt;author&gt;Mittendorfer, B.&lt;/author&gt;&lt;author&gt;Imai, S. I.&lt;/author&gt;&lt;author&gt;Schechtman, K. B.&lt;/author&gt;&lt;author&gt;Gu, C.&lt;/author&gt;&lt;author&gt;Kunz, I.&lt;/author&gt;&lt;author&gt;Fanelli, F. R.&lt;/author&gt;&lt;author&gt;Patterson, B. W.&lt;/author&gt;&lt;author&gt;Klein, S.&lt;/author&gt;&lt;/authors&gt;&lt;/contributors&gt;&lt;auth-address&gt;Center for Human Nutrition and Atkins Center of Excellence in Obesity Medicine, Washington University School of Medicine, St. Louis, MO 63110, USA; Department of Developmental Biology, Washington University School of Medicine, St. Louis, MO 63110, USA.&lt;/auth-address&gt;&lt;titles&gt;&lt;title&gt;Resveratrol Supplementation Does Not Improve Metabolic Function in Nonobese Women with Normal Glucose Tolerance&lt;/title&gt;&lt;secondary-title&gt;Cell Metab&lt;/secondary-title&gt;&lt;/titles&gt;&lt;periodical&gt;&lt;full-title&gt;Cell Metab&lt;/full-title&gt;&lt;/periodical&gt;&lt;edition&gt;2012/10/30&lt;/edition&gt;&lt;dates&gt;&lt;year&gt;2012&lt;/year&gt;&lt;pub-dates&gt;&lt;date&gt;Oct 23&lt;/date&gt;&lt;/pub-dates&gt;&lt;/dates&gt;&lt;isbn&gt;1932-7420 (Electronic)&amp;#xD;1550-4131 (Linking)&lt;/isbn&gt;&lt;accession-num&gt;23102619&lt;/accession-num&gt;&lt;urls&gt;&lt;related-urls&gt;&lt;url&gt;http://www.ncbi.nlm.nih.gov/pubmed/23102619&lt;/url&gt;&lt;/related-urls&gt;&lt;/urls&gt;&lt;electronic-resource-num&gt;S1550-4131(12)00399-3 [pii]&amp;#xD;10.1016/j.cmet.2012.09.015&lt;/electronic-resource-num&gt;&lt;language&gt;Eng&lt;/language&gt;&lt;/record&gt;&lt;/Cite&gt;&lt;/EndNote&gt;</w:instrText>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119" w:tooltip="Yoshino, 2012 #1611" w:history="1">
        <w:r w:rsidR="00737CDE" w:rsidRPr="009172B2">
          <w:rPr>
            <w:rFonts w:ascii="Book Antiqua" w:hAnsi="Book Antiqua" w:cs="Helvetica"/>
            <w:noProof/>
            <w:vertAlign w:val="superscript"/>
            <w:lang w:val="en-US"/>
          </w:rPr>
          <w:t>119</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F76556" w:rsidRPr="009172B2">
        <w:rPr>
          <w:rFonts w:ascii="Book Antiqua" w:hAnsi="Book Antiqua" w:cs="Helvetica"/>
          <w:lang w:val="en-US"/>
        </w:rPr>
        <w:t>.</w:t>
      </w:r>
      <w:r w:rsidR="000010E2" w:rsidRPr="009172B2">
        <w:rPr>
          <w:rFonts w:ascii="Book Antiqua" w:hAnsi="Book Antiqua" w:cs="Helvetica"/>
          <w:lang w:val="en-US"/>
        </w:rPr>
        <w:t xml:space="preserve"> </w:t>
      </w:r>
    </w:p>
    <w:p w:rsidR="00CA2CE4" w:rsidRPr="009172B2" w:rsidRDefault="000010E2" w:rsidP="002B20D4">
      <w:pPr>
        <w:spacing w:line="360" w:lineRule="auto"/>
        <w:ind w:firstLineChars="100" w:firstLine="240"/>
        <w:jc w:val="both"/>
        <w:rPr>
          <w:rFonts w:ascii="Book Antiqua" w:hAnsi="Book Antiqua" w:cs="Helvetica"/>
          <w:lang w:val="en-US"/>
        </w:rPr>
      </w:pPr>
      <w:r w:rsidRPr="009172B2">
        <w:rPr>
          <w:rFonts w:ascii="Book Antiqua" w:hAnsi="Book Antiqua" w:cs="Helvetica"/>
          <w:lang w:val="en-US"/>
        </w:rPr>
        <w:t>Future clinical studies should focus on patients with biopsy verified NAFLD and NASH to determine any efficacy of RSV treatment in this setting</w:t>
      </w:r>
    </w:p>
    <w:p w:rsidR="00E25340" w:rsidRPr="009172B2" w:rsidRDefault="00E25340" w:rsidP="003B5B1F">
      <w:pPr>
        <w:spacing w:line="360" w:lineRule="auto"/>
        <w:jc w:val="both"/>
        <w:rPr>
          <w:rFonts w:ascii="Book Antiqua" w:hAnsi="Book Antiqua" w:cs="Helvetica"/>
          <w:lang w:val="en-US"/>
        </w:rPr>
      </w:pPr>
    </w:p>
    <w:p w:rsidR="00421B7D" w:rsidRPr="009172B2" w:rsidRDefault="002B20D4" w:rsidP="003B5B1F">
      <w:pPr>
        <w:spacing w:line="360" w:lineRule="auto"/>
        <w:jc w:val="both"/>
        <w:rPr>
          <w:rFonts w:ascii="Book Antiqua" w:hAnsi="Book Antiqua" w:cs="Helvetica"/>
          <w:lang w:val="en-US"/>
        </w:rPr>
      </w:pPr>
      <w:r w:rsidRPr="009172B2">
        <w:rPr>
          <w:rFonts w:ascii="Book Antiqua" w:hAnsi="Book Antiqua" w:cs="Helvetica"/>
          <w:b/>
          <w:lang w:val="en-US"/>
        </w:rPr>
        <w:t>CONCLUSION</w:t>
      </w:r>
      <w:r w:rsidRPr="009172B2">
        <w:rPr>
          <w:rFonts w:ascii="Book Antiqua" w:hAnsi="Book Antiqua" w:cs="Helvetica"/>
          <w:lang w:val="en-US"/>
        </w:rPr>
        <w:t xml:space="preserve"> </w:t>
      </w:r>
    </w:p>
    <w:p w:rsidR="003B7BAC" w:rsidRPr="002B20D4" w:rsidRDefault="00336069" w:rsidP="003B5B1F">
      <w:pPr>
        <w:spacing w:line="360" w:lineRule="auto"/>
        <w:jc w:val="both"/>
        <w:rPr>
          <w:rFonts w:ascii="Book Antiqua" w:eastAsia="宋体" w:hAnsi="Book Antiqua" w:cs="Helvetica"/>
          <w:lang w:val="en-US" w:eastAsia="zh-CN"/>
        </w:rPr>
      </w:pPr>
      <w:r w:rsidRPr="009172B2">
        <w:rPr>
          <w:rFonts w:ascii="Book Antiqua" w:hAnsi="Book Antiqua" w:cs="Helvetica"/>
          <w:lang w:val="en-US"/>
        </w:rPr>
        <w:t xml:space="preserve">So far, clinical studies </w:t>
      </w:r>
      <w:r w:rsidR="00931122" w:rsidRPr="009172B2">
        <w:rPr>
          <w:rFonts w:ascii="Book Antiqua" w:hAnsi="Book Antiqua" w:cs="Helvetica"/>
          <w:lang w:val="en-US"/>
        </w:rPr>
        <w:t xml:space="preserve">of RSV effects on </w:t>
      </w:r>
      <w:proofErr w:type="spellStart"/>
      <w:r w:rsidR="00931122" w:rsidRPr="009172B2">
        <w:rPr>
          <w:rFonts w:ascii="Book Antiqua" w:hAnsi="Book Antiqua" w:cs="Helvetica"/>
          <w:lang w:val="en-US"/>
        </w:rPr>
        <w:t>steatosis</w:t>
      </w:r>
      <w:proofErr w:type="spellEnd"/>
      <w:r w:rsidR="00931122" w:rsidRPr="009172B2">
        <w:rPr>
          <w:rFonts w:ascii="Book Antiqua" w:hAnsi="Book Antiqua" w:cs="Helvetica"/>
          <w:lang w:val="en-US"/>
        </w:rPr>
        <w:t xml:space="preserve"> </w:t>
      </w:r>
      <w:r w:rsidRPr="009172B2">
        <w:rPr>
          <w:rFonts w:ascii="Book Antiqua" w:hAnsi="Book Antiqua" w:cs="Helvetica"/>
          <w:lang w:val="en-US"/>
        </w:rPr>
        <w:t>are scarce and the overall positive ef</w:t>
      </w:r>
      <w:r w:rsidR="00931122" w:rsidRPr="009172B2">
        <w:rPr>
          <w:rFonts w:ascii="Book Antiqua" w:hAnsi="Book Antiqua" w:cs="Helvetica"/>
          <w:lang w:val="en-US"/>
        </w:rPr>
        <w:t xml:space="preserve">fects seen in rodent studies are </w:t>
      </w:r>
      <w:r w:rsidR="000010E2" w:rsidRPr="009172B2">
        <w:rPr>
          <w:rFonts w:ascii="Book Antiqua" w:hAnsi="Book Antiqua" w:cs="Helvetica"/>
          <w:lang w:val="en-US"/>
        </w:rPr>
        <w:t xml:space="preserve">still </w:t>
      </w:r>
      <w:r w:rsidR="00931122" w:rsidRPr="009172B2">
        <w:rPr>
          <w:rFonts w:ascii="Book Antiqua" w:hAnsi="Book Antiqua" w:cs="Helvetica"/>
          <w:lang w:val="en-US"/>
        </w:rPr>
        <w:t>missing. None of the studies have included verified NAFLD patients or histological data</w:t>
      </w:r>
      <w:r w:rsidR="00645DC1" w:rsidRPr="009172B2">
        <w:rPr>
          <w:rFonts w:ascii="Book Antiqua" w:hAnsi="Book Antiqua" w:cs="Helvetica"/>
          <w:lang w:val="en-US"/>
        </w:rPr>
        <w:t>,</w:t>
      </w:r>
      <w:r w:rsidR="00931122" w:rsidRPr="009172B2">
        <w:rPr>
          <w:rFonts w:ascii="Book Antiqua" w:hAnsi="Book Antiqua" w:cs="Helvetica"/>
          <w:lang w:val="en-US"/>
        </w:rPr>
        <w:t xml:space="preserve"> and the</w:t>
      </w:r>
      <w:r w:rsidR="000010E2" w:rsidRPr="009172B2">
        <w:rPr>
          <w:rFonts w:ascii="Book Antiqua" w:hAnsi="Book Antiqua" w:cs="Helvetica"/>
          <w:lang w:val="en-US"/>
        </w:rPr>
        <w:t xml:space="preserve"> studies</w:t>
      </w:r>
      <w:r w:rsidR="00931122" w:rsidRPr="009172B2">
        <w:rPr>
          <w:rFonts w:ascii="Book Antiqua" w:hAnsi="Book Antiqua" w:cs="Helvetica"/>
          <w:lang w:val="en-US"/>
        </w:rPr>
        <w:t xml:space="preserve"> differ </w:t>
      </w:r>
      <w:r w:rsidR="000010E2" w:rsidRPr="009172B2">
        <w:rPr>
          <w:rFonts w:ascii="Book Antiqua" w:hAnsi="Book Antiqua" w:cs="Helvetica"/>
          <w:lang w:val="en-US"/>
        </w:rPr>
        <w:t>significantly</w:t>
      </w:r>
      <w:r w:rsidR="00931122" w:rsidRPr="009172B2">
        <w:rPr>
          <w:rFonts w:ascii="Book Antiqua" w:hAnsi="Book Antiqua" w:cs="Helvetica"/>
          <w:lang w:val="en-US"/>
        </w:rPr>
        <w:t xml:space="preserve"> in the RSV dose used. New </w:t>
      </w:r>
      <w:r w:rsidR="00115012" w:rsidRPr="009172B2">
        <w:rPr>
          <w:rFonts w:ascii="Book Antiqua" w:hAnsi="Book Antiqua" w:cs="Helvetica"/>
          <w:lang w:val="en-US"/>
        </w:rPr>
        <w:t xml:space="preserve">clinical </w:t>
      </w:r>
      <w:r w:rsidR="00931122" w:rsidRPr="009172B2">
        <w:rPr>
          <w:rFonts w:ascii="Book Antiqua" w:hAnsi="Book Antiqua" w:cs="Helvetica"/>
          <w:lang w:val="en-US"/>
        </w:rPr>
        <w:t xml:space="preserve">studies should focus on </w:t>
      </w:r>
      <w:r w:rsidR="00D114BF" w:rsidRPr="009172B2">
        <w:rPr>
          <w:rFonts w:ascii="Book Antiqua" w:hAnsi="Book Antiqua" w:cs="Helvetica"/>
          <w:lang w:val="en-US"/>
        </w:rPr>
        <w:t xml:space="preserve">the RSV effects </w:t>
      </w:r>
      <w:r w:rsidR="00115012" w:rsidRPr="009172B2">
        <w:rPr>
          <w:rFonts w:ascii="Book Antiqua" w:hAnsi="Book Antiqua" w:cs="Helvetica"/>
          <w:lang w:val="en-US"/>
        </w:rPr>
        <w:t>in</w:t>
      </w:r>
      <w:r w:rsidR="00D114BF" w:rsidRPr="009172B2">
        <w:rPr>
          <w:rFonts w:ascii="Book Antiqua" w:hAnsi="Book Antiqua" w:cs="Helvetica"/>
          <w:lang w:val="en-US"/>
        </w:rPr>
        <w:t xml:space="preserve"> </w:t>
      </w:r>
      <w:r w:rsidR="00115012" w:rsidRPr="009172B2">
        <w:rPr>
          <w:rFonts w:ascii="Book Antiqua" w:hAnsi="Book Antiqua" w:cs="Helvetica"/>
          <w:lang w:val="en-US"/>
        </w:rPr>
        <w:t>patients rather than heal</w:t>
      </w:r>
      <w:r w:rsidR="002B20D4">
        <w:rPr>
          <w:rFonts w:ascii="Book Antiqua" w:hAnsi="Book Antiqua" w:cs="Helvetica"/>
          <w:lang w:val="en-US"/>
        </w:rPr>
        <w:t>thy or near-healthy individuals</w:t>
      </w:r>
      <w:r w:rsidR="00216D1D" w:rsidRPr="009172B2">
        <w:rPr>
          <w:rFonts w:ascii="Book Antiqua" w:hAnsi="Book Antiqua" w:cs="Helvetica"/>
          <w:vertAlign w:val="superscript"/>
          <w:lang w:val="en-US"/>
        </w:rPr>
        <w:fldChar w:fldCharType="begin"/>
      </w:r>
      <w:r w:rsidR="00737CDE" w:rsidRPr="009172B2">
        <w:rPr>
          <w:rFonts w:ascii="Book Antiqua" w:hAnsi="Book Antiqua" w:cs="Helvetica"/>
          <w:vertAlign w:val="superscript"/>
          <w:lang w:val="en-US"/>
        </w:rPr>
        <w:instrText xml:space="preserve"> ADDIN EN.CITE &lt;EndNote&gt;&lt;Cite&gt;&lt;Author&gt;Smoliga&lt;/Author&gt;&lt;Year&gt;2013&lt;/Year&gt;&lt;RecNum&gt;2150&lt;/RecNum&gt;&lt;DisplayText&gt;[120]&lt;/DisplayText&gt;&lt;record&gt;&lt;rec-number&gt;2150&lt;/rec-number&gt;&lt;foreign-keys&gt;&lt;key app="EN" db-id="esrf29tapvsde5edtdm50500va9v52reews9"&gt;2150&lt;/key&gt;&lt;/foreign-keys&gt;&lt;ref-type name="Journal Article"&gt;17&lt;/ref-type&gt;&lt;contributors&gt;&lt;authors&gt;&lt;author&gt;Smoliga, J. M.&lt;/author&gt;&lt;author&gt;Colombo, E. S.&lt;/author&gt;&lt;author&gt;Campen, M. J.&lt;/author&gt;&lt;/authors&gt;&lt;/contributors&gt;&lt;auth-address&gt;Institute for Human Health and Sports Science Research, Department of Physical Therapy, High Point University, High Point, NC 27262, USA. jsmoliga@highpoint.edu&lt;/auth-address&gt;&lt;titles&gt;&lt;title&gt;A healthier approach to clinical trials evaluating resveratrol for primary prevention of age-related diseases in healthy populations&lt;/title&gt;&lt;secondary-title&gt;Aging (Albany NY)&lt;/secondary-title&gt;&lt;/titles&gt;&lt;periodical&gt;&lt;full-title&gt;Aging (Albany NY)&lt;/full-title&gt;&lt;/periodical&gt;&lt;pages&gt;495-506&lt;/pages&gt;&lt;volume&gt;5&lt;/volume&gt;&lt;number&gt;7&lt;/number&gt;&lt;edition&gt;2013/09/28&lt;/edition&gt;&lt;keywords&gt;&lt;keyword&gt;Aging/*physiology&lt;/keyword&gt;&lt;keyword&gt;Biological Markers&lt;/keyword&gt;&lt;keyword&gt;Biosensing Techniques&lt;/keyword&gt;&lt;keyword&gt;Dose-Response Relationship, Drug&lt;/keyword&gt;&lt;keyword&gt;Homeostasis&lt;/keyword&gt;&lt;keyword&gt;Humans&lt;/keyword&gt;&lt;keyword&gt;Models, Biological&lt;/keyword&gt;&lt;keyword&gt;Research Design/standards&lt;/keyword&gt;&lt;keyword&gt;Stilbenes/*pharmacology&lt;/keyword&gt;&lt;keyword&gt;Treatment Outcome&lt;/keyword&gt;&lt;/keywords&gt;&lt;dates&gt;&lt;year&gt;2013&lt;/year&gt;&lt;pub-dates&gt;&lt;date&gt;Jul&lt;/date&gt;&lt;/pub-dates&gt;&lt;/dates&gt;&lt;isbn&gt;1945-4589 (Electronic)&amp;#xD;1945-4589 (Linking)&lt;/isbn&gt;&lt;accession-num&gt;24073437&lt;/accession-num&gt;&lt;urls&gt;&lt;related-urls&gt;&lt;url&gt;http://www.ncbi.nlm.nih.gov/pubmed/24073437&lt;/url&gt;&lt;/related-urls&gt;&lt;/urls&gt;&lt;custom2&gt;3765578&lt;/custom2&gt;&lt;language&gt;eng&lt;/language&gt;&lt;/record&gt;&lt;/Cite&gt;&lt;/EndNote&gt;</w:instrText>
      </w:r>
      <w:r w:rsidR="00216D1D" w:rsidRPr="009172B2">
        <w:rPr>
          <w:rFonts w:ascii="Book Antiqua" w:hAnsi="Book Antiqua" w:cs="Helvetica"/>
          <w:vertAlign w:val="superscript"/>
          <w:lang w:val="en-US"/>
        </w:rPr>
        <w:fldChar w:fldCharType="separate"/>
      </w:r>
      <w:r w:rsidR="00737CDE" w:rsidRPr="009172B2">
        <w:rPr>
          <w:rFonts w:ascii="Book Antiqua" w:hAnsi="Book Antiqua" w:cs="Helvetica"/>
          <w:noProof/>
          <w:vertAlign w:val="superscript"/>
          <w:lang w:val="en-US"/>
        </w:rPr>
        <w:t>[</w:t>
      </w:r>
      <w:hyperlink w:anchor="_ENREF_120" w:tooltip="Smoliga, 2013 #2150" w:history="1">
        <w:r w:rsidR="00737CDE" w:rsidRPr="009172B2">
          <w:rPr>
            <w:rFonts w:ascii="Book Antiqua" w:hAnsi="Book Antiqua" w:cs="Helvetica"/>
            <w:noProof/>
            <w:vertAlign w:val="superscript"/>
            <w:lang w:val="en-US"/>
          </w:rPr>
          <w:t>120</w:t>
        </w:r>
      </w:hyperlink>
      <w:r w:rsidR="00737CDE" w:rsidRPr="009172B2">
        <w:rPr>
          <w:rFonts w:ascii="Book Antiqua" w:hAnsi="Book Antiqua" w:cs="Helvetica"/>
          <w:noProof/>
          <w:vertAlign w:val="superscript"/>
          <w:lang w:val="en-US"/>
        </w:rPr>
        <w:t>]</w:t>
      </w:r>
      <w:r w:rsidR="00216D1D" w:rsidRPr="009172B2">
        <w:rPr>
          <w:rFonts w:ascii="Book Antiqua" w:hAnsi="Book Antiqua" w:cs="Helvetica"/>
          <w:vertAlign w:val="superscript"/>
          <w:lang w:val="en-US"/>
        </w:rPr>
        <w:fldChar w:fldCharType="end"/>
      </w:r>
      <w:r w:rsidR="00115012" w:rsidRPr="009172B2">
        <w:rPr>
          <w:rFonts w:ascii="Book Antiqua" w:hAnsi="Book Antiqua" w:cs="Helvetica"/>
          <w:lang w:val="en-US"/>
        </w:rPr>
        <w:t xml:space="preserve">, in our case </w:t>
      </w:r>
      <w:r w:rsidR="00D114BF" w:rsidRPr="009172B2">
        <w:rPr>
          <w:rFonts w:ascii="Book Antiqua" w:hAnsi="Book Antiqua" w:cs="Helvetica"/>
          <w:lang w:val="en-US"/>
        </w:rPr>
        <w:t>histologically verified NAFLD</w:t>
      </w:r>
      <w:r w:rsidR="000010E2" w:rsidRPr="009172B2">
        <w:rPr>
          <w:rFonts w:ascii="Book Antiqua" w:hAnsi="Book Antiqua" w:cs="Helvetica"/>
          <w:lang w:val="en-US"/>
        </w:rPr>
        <w:t>/NASH</w:t>
      </w:r>
      <w:r w:rsidR="00D114BF" w:rsidRPr="009172B2">
        <w:rPr>
          <w:rFonts w:ascii="Book Antiqua" w:hAnsi="Book Antiqua" w:cs="Helvetica"/>
          <w:lang w:val="en-US"/>
        </w:rPr>
        <w:t xml:space="preserve"> patients.</w:t>
      </w:r>
      <w:r w:rsidR="003C01DF" w:rsidRPr="009172B2">
        <w:rPr>
          <w:rFonts w:ascii="Book Antiqua" w:hAnsi="Book Antiqua" w:cs="Helvetica"/>
          <w:lang w:val="en-US"/>
        </w:rPr>
        <w:t xml:space="preserve"> In this setting the focus </w:t>
      </w:r>
      <w:r w:rsidR="00D917C1" w:rsidRPr="009172B2">
        <w:rPr>
          <w:rFonts w:ascii="Book Antiqua" w:hAnsi="Book Antiqua" w:cs="Helvetica"/>
          <w:lang w:val="en-US"/>
        </w:rPr>
        <w:t>should be on the therapeutic effects of RSV, not its preventive effects, as reported in the majority of animal studies.</w:t>
      </w:r>
    </w:p>
    <w:p w:rsidR="00FE717C" w:rsidRPr="009172B2" w:rsidRDefault="00FE717C" w:rsidP="003B5B1F">
      <w:pPr>
        <w:spacing w:line="360" w:lineRule="auto"/>
        <w:jc w:val="both"/>
        <w:rPr>
          <w:rFonts w:ascii="Book Antiqua" w:hAnsi="Book Antiqua" w:cs="Helvetica"/>
          <w:lang w:val="en-US"/>
        </w:rPr>
      </w:pPr>
    </w:p>
    <w:p w:rsidR="0040370F" w:rsidRPr="0002082D" w:rsidRDefault="002B20D4" w:rsidP="0002082D">
      <w:pPr>
        <w:spacing w:line="360" w:lineRule="auto"/>
        <w:jc w:val="both"/>
        <w:rPr>
          <w:rFonts w:ascii="Book Antiqua" w:hAnsi="Book Antiqua" w:cs="Helvetica"/>
          <w:b/>
          <w:lang w:val="en-US"/>
        </w:rPr>
      </w:pPr>
      <w:r w:rsidRPr="0002082D">
        <w:rPr>
          <w:rFonts w:ascii="Book Antiqua" w:hAnsi="Book Antiqua" w:cs="Helvetica"/>
          <w:b/>
          <w:lang w:val="en-US"/>
        </w:rPr>
        <w:t xml:space="preserve">REFERENCES </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1 </w:t>
      </w:r>
      <w:r w:rsidRPr="0002082D">
        <w:rPr>
          <w:rFonts w:ascii="Book Antiqua" w:eastAsia="宋体" w:hAnsi="Book Antiqua" w:cs="宋体"/>
          <w:b/>
          <w:bCs/>
          <w:color w:val="000000"/>
          <w:lang w:val="en-US" w:eastAsia="zh-CN"/>
        </w:rPr>
        <w:t>Vernon G</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Baranova</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Younossi</w:t>
      </w:r>
      <w:proofErr w:type="spellEnd"/>
      <w:r w:rsidRPr="0002082D">
        <w:rPr>
          <w:rFonts w:ascii="Book Antiqua" w:eastAsia="宋体" w:hAnsi="Book Antiqua" w:cs="宋体"/>
          <w:color w:val="000000"/>
          <w:lang w:val="en-US" w:eastAsia="zh-CN"/>
        </w:rPr>
        <w:t xml:space="preserve"> ZM.</w:t>
      </w:r>
      <w:proofErr w:type="gramEnd"/>
      <w:r w:rsidRPr="0002082D">
        <w:rPr>
          <w:rFonts w:ascii="Book Antiqua" w:eastAsia="宋体" w:hAnsi="Book Antiqua" w:cs="宋体"/>
          <w:color w:val="000000"/>
          <w:lang w:val="en-US" w:eastAsia="zh-CN"/>
        </w:rPr>
        <w:t xml:space="preserve"> Systematic review: the epidemiology and natural history of non-alcoholic fatty liver disease and non-alcoholic </w:t>
      </w:r>
      <w:proofErr w:type="spellStart"/>
      <w:r w:rsidRPr="0002082D">
        <w:rPr>
          <w:rFonts w:ascii="Book Antiqua" w:eastAsia="宋体" w:hAnsi="Book Antiqua" w:cs="宋体"/>
          <w:color w:val="000000"/>
          <w:lang w:val="en-US" w:eastAsia="zh-CN"/>
        </w:rPr>
        <w:t>steatohepatitis</w:t>
      </w:r>
      <w:proofErr w:type="spellEnd"/>
      <w:r w:rsidRPr="0002082D">
        <w:rPr>
          <w:rFonts w:ascii="Book Antiqua" w:eastAsia="宋体" w:hAnsi="Book Antiqua" w:cs="宋体"/>
          <w:color w:val="000000"/>
          <w:lang w:val="en-US" w:eastAsia="zh-CN"/>
        </w:rPr>
        <w:t xml:space="preserve"> in adults. </w:t>
      </w:r>
      <w:r w:rsidRPr="0002082D">
        <w:rPr>
          <w:rFonts w:ascii="Book Antiqua" w:eastAsia="宋体" w:hAnsi="Book Antiqua" w:cs="宋体"/>
          <w:i/>
          <w:iCs/>
          <w:color w:val="000000"/>
          <w:lang w:val="en-US" w:eastAsia="zh-CN"/>
        </w:rPr>
        <w:t xml:space="preserve">Aliment </w:t>
      </w:r>
      <w:proofErr w:type="spellStart"/>
      <w:r w:rsidRPr="0002082D">
        <w:rPr>
          <w:rFonts w:ascii="Book Antiqua" w:eastAsia="宋体" w:hAnsi="Book Antiqua" w:cs="宋体"/>
          <w:i/>
          <w:iCs/>
          <w:color w:val="000000"/>
          <w:lang w:val="en-US" w:eastAsia="zh-CN"/>
        </w:rPr>
        <w:t>Pharmacol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Ther</w:t>
      </w:r>
      <w:proofErr w:type="spellEnd"/>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34</w:t>
      </w:r>
      <w:r w:rsidRPr="0002082D">
        <w:rPr>
          <w:rFonts w:ascii="Book Antiqua" w:eastAsia="宋体" w:hAnsi="Book Antiqua" w:cs="宋体"/>
          <w:color w:val="000000"/>
          <w:lang w:val="en-US" w:eastAsia="zh-CN"/>
        </w:rPr>
        <w:t>: 274-285 [PMID: 21623852 DOI: 10.1111/j.1365-2036.2011.04724.x]</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2 </w:t>
      </w:r>
      <w:r w:rsidRPr="0002082D">
        <w:rPr>
          <w:rFonts w:ascii="Book Antiqua" w:eastAsia="宋体" w:hAnsi="Book Antiqua" w:cs="宋体"/>
          <w:b/>
          <w:bCs/>
          <w:color w:val="000000"/>
          <w:lang w:val="en-US" w:eastAsia="zh-CN"/>
        </w:rPr>
        <w:t>Welsh JA</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Karpen</w:t>
      </w:r>
      <w:proofErr w:type="spellEnd"/>
      <w:r w:rsidRPr="0002082D">
        <w:rPr>
          <w:rFonts w:ascii="Book Antiqua" w:eastAsia="宋体" w:hAnsi="Book Antiqua" w:cs="宋体"/>
          <w:color w:val="000000"/>
          <w:lang w:val="en-US" w:eastAsia="zh-CN"/>
        </w:rPr>
        <w:t xml:space="preserve"> S, </w:t>
      </w:r>
      <w:proofErr w:type="spellStart"/>
      <w:r w:rsidRPr="0002082D">
        <w:rPr>
          <w:rFonts w:ascii="Book Antiqua" w:eastAsia="宋体" w:hAnsi="Book Antiqua" w:cs="宋体"/>
          <w:color w:val="000000"/>
          <w:lang w:val="en-US" w:eastAsia="zh-CN"/>
        </w:rPr>
        <w:t>Vos</w:t>
      </w:r>
      <w:proofErr w:type="spellEnd"/>
      <w:r w:rsidRPr="0002082D">
        <w:rPr>
          <w:rFonts w:ascii="Book Antiqua" w:eastAsia="宋体" w:hAnsi="Book Antiqua" w:cs="宋体"/>
          <w:color w:val="000000"/>
          <w:lang w:val="en-US" w:eastAsia="zh-CN"/>
        </w:rPr>
        <w:t xml:space="preserve"> MB.</w:t>
      </w:r>
      <w:proofErr w:type="gramEnd"/>
      <w:r w:rsidRPr="0002082D">
        <w:rPr>
          <w:rFonts w:ascii="Book Antiqua" w:eastAsia="宋体" w:hAnsi="Book Antiqua" w:cs="宋体"/>
          <w:color w:val="000000"/>
          <w:lang w:val="en-US" w:eastAsia="zh-CN"/>
        </w:rPr>
        <w:t xml:space="preserve"> </w:t>
      </w:r>
      <w:proofErr w:type="gramStart"/>
      <w:r w:rsidRPr="0002082D">
        <w:rPr>
          <w:rFonts w:ascii="Book Antiqua" w:eastAsia="宋体" w:hAnsi="Book Antiqua" w:cs="宋体"/>
          <w:color w:val="000000"/>
          <w:lang w:val="en-US" w:eastAsia="zh-CN"/>
        </w:rPr>
        <w:t>Increasing prevalence of nonalcoholic fatty liver disease among United States adolescents, 1988-1994 to 2007-2010.</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 xml:space="preserve">J </w:t>
      </w:r>
      <w:proofErr w:type="spellStart"/>
      <w:r w:rsidRPr="0002082D">
        <w:rPr>
          <w:rFonts w:ascii="Book Antiqua" w:eastAsia="宋体" w:hAnsi="Book Antiqua" w:cs="宋体"/>
          <w:i/>
          <w:iCs/>
          <w:color w:val="000000"/>
          <w:lang w:val="en-US" w:eastAsia="zh-CN"/>
        </w:rPr>
        <w:t>Pediatr</w:t>
      </w:r>
      <w:proofErr w:type="spellEnd"/>
      <w:r w:rsidRPr="0002082D">
        <w:rPr>
          <w:rFonts w:ascii="Book Antiqua" w:eastAsia="宋体" w:hAnsi="Book Antiqua" w:cs="宋体"/>
          <w:color w:val="000000"/>
          <w:lang w:val="en-US" w:eastAsia="zh-CN"/>
        </w:rPr>
        <w:t> 2013; </w:t>
      </w:r>
      <w:r w:rsidRPr="0002082D">
        <w:rPr>
          <w:rFonts w:ascii="Book Antiqua" w:eastAsia="宋体" w:hAnsi="Book Antiqua" w:cs="宋体"/>
          <w:b/>
          <w:bCs/>
          <w:color w:val="000000"/>
          <w:lang w:val="en-US" w:eastAsia="zh-CN"/>
        </w:rPr>
        <w:t>162</w:t>
      </w:r>
      <w:r w:rsidRPr="0002082D">
        <w:rPr>
          <w:rFonts w:ascii="Book Antiqua" w:eastAsia="宋体" w:hAnsi="Book Antiqua" w:cs="宋体"/>
          <w:color w:val="000000"/>
          <w:lang w:val="en-US" w:eastAsia="zh-CN"/>
        </w:rPr>
        <w:t>: 496-500.e1 [PMID: 23084707 DOI: 10.1016/j.jpeds.2012.08.043]</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3 </w:t>
      </w:r>
      <w:proofErr w:type="spellStart"/>
      <w:r w:rsidRPr="0002082D">
        <w:rPr>
          <w:rFonts w:ascii="Book Antiqua" w:eastAsia="宋体" w:hAnsi="Book Antiqua" w:cs="宋体"/>
          <w:b/>
          <w:bCs/>
          <w:color w:val="000000"/>
          <w:lang w:val="en-US" w:eastAsia="zh-CN"/>
        </w:rPr>
        <w:t>Bloomgarden</w:t>
      </w:r>
      <w:proofErr w:type="spellEnd"/>
      <w:r w:rsidRPr="0002082D">
        <w:rPr>
          <w:rFonts w:ascii="Book Antiqua" w:eastAsia="宋体" w:hAnsi="Book Antiqua" w:cs="宋体"/>
          <w:b/>
          <w:bCs/>
          <w:color w:val="000000"/>
          <w:lang w:val="en-US" w:eastAsia="zh-CN"/>
        </w:rPr>
        <w:t xml:space="preserve"> ZT</w:t>
      </w:r>
      <w:r w:rsidRPr="0002082D">
        <w:rPr>
          <w:rFonts w:ascii="Book Antiqua" w:eastAsia="宋体" w:hAnsi="Book Antiqua" w:cs="宋体"/>
          <w:color w:val="000000"/>
          <w:lang w:val="en-US" w:eastAsia="zh-CN"/>
        </w:rPr>
        <w:t>.</w:t>
      </w:r>
      <w:proofErr w:type="gramEnd"/>
      <w:r w:rsidRPr="0002082D">
        <w:rPr>
          <w:rFonts w:ascii="Book Antiqua" w:eastAsia="宋体" w:hAnsi="Book Antiqua" w:cs="宋体"/>
          <w:color w:val="000000"/>
          <w:lang w:val="en-US" w:eastAsia="zh-CN"/>
        </w:rPr>
        <w:t xml:space="preserve"> </w:t>
      </w:r>
      <w:proofErr w:type="gramStart"/>
      <w:r w:rsidRPr="0002082D">
        <w:rPr>
          <w:rFonts w:ascii="Book Antiqua" w:eastAsia="宋体" w:hAnsi="Book Antiqua" w:cs="宋体"/>
          <w:color w:val="000000"/>
          <w:lang w:val="en-US" w:eastAsia="zh-CN"/>
        </w:rPr>
        <w:t>Nonalcoholic fatty liver disease and insulin resistance in youth.</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Diabetes Care</w:t>
      </w:r>
      <w:r w:rsidRPr="0002082D">
        <w:rPr>
          <w:rFonts w:ascii="Book Antiqua" w:eastAsia="宋体" w:hAnsi="Book Antiqua" w:cs="宋体"/>
          <w:color w:val="000000"/>
          <w:lang w:val="en-US" w:eastAsia="zh-CN"/>
        </w:rPr>
        <w:t> 2007; </w:t>
      </w:r>
      <w:r w:rsidRPr="0002082D">
        <w:rPr>
          <w:rFonts w:ascii="Book Antiqua" w:eastAsia="宋体" w:hAnsi="Book Antiqua" w:cs="宋体"/>
          <w:b/>
          <w:bCs/>
          <w:color w:val="000000"/>
          <w:lang w:val="en-US" w:eastAsia="zh-CN"/>
        </w:rPr>
        <w:t>30</w:t>
      </w:r>
      <w:r w:rsidRPr="0002082D">
        <w:rPr>
          <w:rFonts w:ascii="Book Antiqua" w:eastAsia="宋体" w:hAnsi="Book Antiqua" w:cs="宋体"/>
          <w:color w:val="000000"/>
          <w:lang w:val="en-US" w:eastAsia="zh-CN"/>
        </w:rPr>
        <w:t>: 1663-1669 [PMID: 17526824 DOI: 10.2337/dc07-zb06]</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4 </w:t>
      </w:r>
      <w:proofErr w:type="spellStart"/>
      <w:r w:rsidRPr="0002082D">
        <w:rPr>
          <w:rFonts w:ascii="Book Antiqua" w:eastAsia="宋体" w:hAnsi="Book Antiqua" w:cs="宋体"/>
          <w:b/>
          <w:bCs/>
          <w:color w:val="000000"/>
          <w:lang w:val="en-US" w:eastAsia="zh-CN"/>
        </w:rPr>
        <w:t>Kopec</w:t>
      </w:r>
      <w:proofErr w:type="spellEnd"/>
      <w:r w:rsidRPr="0002082D">
        <w:rPr>
          <w:rFonts w:ascii="Book Antiqua" w:eastAsia="宋体" w:hAnsi="Book Antiqua" w:cs="宋体"/>
          <w:b/>
          <w:bCs/>
          <w:color w:val="000000"/>
          <w:lang w:val="en-US" w:eastAsia="zh-CN"/>
        </w:rPr>
        <w:t xml:space="preserve"> KL</w:t>
      </w:r>
      <w:r w:rsidRPr="0002082D">
        <w:rPr>
          <w:rFonts w:ascii="Book Antiqua" w:eastAsia="宋体" w:hAnsi="Book Antiqua" w:cs="宋体"/>
          <w:color w:val="000000"/>
          <w:lang w:val="en-US" w:eastAsia="zh-CN"/>
        </w:rPr>
        <w:t>, Burns D. Nonalcoholic fatty liver disease: a review of the spectrum of disease, diagnosis, and therapy. </w:t>
      </w:r>
      <w:proofErr w:type="spellStart"/>
      <w:r w:rsidRPr="0002082D">
        <w:rPr>
          <w:rFonts w:ascii="Book Antiqua" w:eastAsia="宋体" w:hAnsi="Book Antiqua" w:cs="宋体"/>
          <w:i/>
          <w:iCs/>
          <w:color w:val="000000"/>
          <w:lang w:val="en-US" w:eastAsia="zh-CN"/>
        </w:rPr>
        <w:t>Nutr</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Clin</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Pract</w:t>
      </w:r>
      <w:proofErr w:type="spellEnd"/>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26</w:t>
      </w:r>
      <w:r w:rsidRPr="0002082D">
        <w:rPr>
          <w:rFonts w:ascii="Book Antiqua" w:eastAsia="宋体" w:hAnsi="Book Antiqua" w:cs="宋体"/>
          <w:color w:val="000000"/>
          <w:lang w:val="en-US" w:eastAsia="zh-CN"/>
        </w:rPr>
        <w:t>: 565-576 [PMID: 21947639 DOI: 10.1177/0884533611419668]</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lastRenderedPageBreak/>
        <w:t>5 </w:t>
      </w:r>
      <w:r w:rsidRPr="0002082D">
        <w:rPr>
          <w:rFonts w:ascii="Book Antiqua" w:eastAsia="宋体" w:hAnsi="Book Antiqua" w:cs="宋体"/>
          <w:b/>
          <w:bCs/>
          <w:color w:val="000000"/>
          <w:lang w:val="en-US" w:eastAsia="zh-CN"/>
        </w:rPr>
        <w:t>Charlton MR</w:t>
      </w:r>
      <w:r w:rsidRPr="0002082D">
        <w:rPr>
          <w:rFonts w:ascii="Book Antiqua" w:eastAsia="宋体" w:hAnsi="Book Antiqua" w:cs="宋体"/>
          <w:color w:val="000000"/>
          <w:lang w:val="en-US" w:eastAsia="zh-CN"/>
        </w:rPr>
        <w:t xml:space="preserve">, Burns JM, Pedersen RA, Watt KD, </w:t>
      </w:r>
      <w:proofErr w:type="spellStart"/>
      <w:r w:rsidRPr="0002082D">
        <w:rPr>
          <w:rFonts w:ascii="Book Antiqua" w:eastAsia="宋体" w:hAnsi="Book Antiqua" w:cs="宋体"/>
          <w:color w:val="000000"/>
          <w:lang w:val="en-US" w:eastAsia="zh-CN"/>
        </w:rPr>
        <w:t>Heimbach</w:t>
      </w:r>
      <w:proofErr w:type="spellEnd"/>
      <w:r w:rsidRPr="0002082D">
        <w:rPr>
          <w:rFonts w:ascii="Book Antiqua" w:eastAsia="宋体" w:hAnsi="Book Antiqua" w:cs="宋体"/>
          <w:color w:val="000000"/>
          <w:lang w:val="en-US" w:eastAsia="zh-CN"/>
        </w:rPr>
        <w:t xml:space="preserve"> JK, </w:t>
      </w:r>
      <w:proofErr w:type="spellStart"/>
      <w:r w:rsidRPr="0002082D">
        <w:rPr>
          <w:rFonts w:ascii="Book Antiqua" w:eastAsia="宋体" w:hAnsi="Book Antiqua" w:cs="宋体"/>
          <w:color w:val="000000"/>
          <w:lang w:val="en-US" w:eastAsia="zh-CN"/>
        </w:rPr>
        <w:t>Dierkhising</w:t>
      </w:r>
      <w:proofErr w:type="spellEnd"/>
      <w:r w:rsidRPr="0002082D">
        <w:rPr>
          <w:rFonts w:ascii="Book Antiqua" w:eastAsia="宋体" w:hAnsi="Book Antiqua" w:cs="宋体"/>
          <w:color w:val="000000"/>
          <w:lang w:val="en-US" w:eastAsia="zh-CN"/>
        </w:rPr>
        <w:t xml:space="preserve"> RA. </w:t>
      </w:r>
      <w:proofErr w:type="gramStart"/>
      <w:r w:rsidRPr="0002082D">
        <w:rPr>
          <w:rFonts w:ascii="Book Antiqua" w:eastAsia="宋体" w:hAnsi="Book Antiqua" w:cs="宋体"/>
          <w:color w:val="000000"/>
          <w:lang w:val="en-US" w:eastAsia="zh-CN"/>
        </w:rPr>
        <w:t xml:space="preserve">Frequency and outcomes of liver transplantation for nonalcoholic </w:t>
      </w:r>
      <w:proofErr w:type="spellStart"/>
      <w:r w:rsidRPr="0002082D">
        <w:rPr>
          <w:rFonts w:ascii="Book Antiqua" w:eastAsia="宋体" w:hAnsi="Book Antiqua" w:cs="宋体"/>
          <w:color w:val="000000"/>
          <w:lang w:val="en-US" w:eastAsia="zh-CN"/>
        </w:rPr>
        <w:t>steatohepatitis</w:t>
      </w:r>
      <w:proofErr w:type="spellEnd"/>
      <w:r w:rsidRPr="0002082D">
        <w:rPr>
          <w:rFonts w:ascii="Book Antiqua" w:eastAsia="宋体" w:hAnsi="Book Antiqua" w:cs="宋体"/>
          <w:color w:val="000000"/>
          <w:lang w:val="en-US" w:eastAsia="zh-CN"/>
        </w:rPr>
        <w:t xml:space="preserve"> in the United States.</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Gastroenterology</w:t>
      </w:r>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141</w:t>
      </w:r>
      <w:r w:rsidRPr="0002082D">
        <w:rPr>
          <w:rFonts w:ascii="Book Antiqua" w:eastAsia="宋体" w:hAnsi="Book Antiqua" w:cs="宋体"/>
          <w:color w:val="000000"/>
          <w:lang w:val="en-US" w:eastAsia="zh-CN"/>
        </w:rPr>
        <w:t>: 1249-1253 [PMID: 21726509 DOI: 10.1053/j.gastro.2011.06.061]</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6 </w:t>
      </w:r>
      <w:proofErr w:type="spellStart"/>
      <w:r w:rsidRPr="0002082D">
        <w:rPr>
          <w:rFonts w:ascii="Book Antiqua" w:eastAsia="宋体" w:hAnsi="Book Antiqua" w:cs="宋体"/>
          <w:b/>
          <w:bCs/>
          <w:color w:val="000000"/>
          <w:lang w:val="en-US" w:eastAsia="zh-CN"/>
        </w:rPr>
        <w:t>Schuppan</w:t>
      </w:r>
      <w:proofErr w:type="spellEnd"/>
      <w:r w:rsidRPr="0002082D">
        <w:rPr>
          <w:rFonts w:ascii="Book Antiqua" w:eastAsia="宋体" w:hAnsi="Book Antiqua" w:cs="宋体"/>
          <w:b/>
          <w:bCs/>
          <w:color w:val="000000"/>
          <w:lang w:val="en-US" w:eastAsia="zh-CN"/>
        </w:rPr>
        <w:t xml:space="preserve"> D</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Gorrell</w:t>
      </w:r>
      <w:proofErr w:type="spellEnd"/>
      <w:r w:rsidRPr="0002082D">
        <w:rPr>
          <w:rFonts w:ascii="Book Antiqua" w:eastAsia="宋体" w:hAnsi="Book Antiqua" w:cs="宋体"/>
          <w:color w:val="000000"/>
          <w:lang w:val="en-US" w:eastAsia="zh-CN"/>
        </w:rPr>
        <w:t xml:space="preserve"> MD, Klein T, Mark M, </w:t>
      </w:r>
      <w:proofErr w:type="spellStart"/>
      <w:r w:rsidRPr="0002082D">
        <w:rPr>
          <w:rFonts w:ascii="Book Antiqua" w:eastAsia="宋体" w:hAnsi="Book Antiqua" w:cs="宋体"/>
          <w:color w:val="000000"/>
          <w:lang w:val="en-US" w:eastAsia="zh-CN"/>
        </w:rPr>
        <w:t>Afdhal</w:t>
      </w:r>
      <w:proofErr w:type="spellEnd"/>
      <w:r w:rsidRPr="0002082D">
        <w:rPr>
          <w:rFonts w:ascii="Book Antiqua" w:eastAsia="宋体" w:hAnsi="Book Antiqua" w:cs="宋体"/>
          <w:color w:val="000000"/>
          <w:lang w:val="en-US" w:eastAsia="zh-CN"/>
        </w:rPr>
        <w:t xml:space="preserve"> NH. </w:t>
      </w:r>
      <w:proofErr w:type="gramStart"/>
      <w:r w:rsidRPr="0002082D">
        <w:rPr>
          <w:rFonts w:ascii="Book Antiqua" w:eastAsia="宋体" w:hAnsi="Book Antiqua" w:cs="宋体"/>
          <w:color w:val="000000"/>
          <w:lang w:val="en-US" w:eastAsia="zh-CN"/>
        </w:rPr>
        <w:t xml:space="preserve">The challenge of developing novel pharmacological therapies for non-alcoholic </w:t>
      </w:r>
      <w:proofErr w:type="spellStart"/>
      <w:r w:rsidRPr="0002082D">
        <w:rPr>
          <w:rFonts w:ascii="Book Antiqua" w:eastAsia="宋体" w:hAnsi="Book Antiqua" w:cs="宋体"/>
          <w:color w:val="000000"/>
          <w:lang w:val="en-US" w:eastAsia="zh-CN"/>
        </w:rPr>
        <w:t>steatohepatitis</w:t>
      </w:r>
      <w:proofErr w:type="spellEnd"/>
      <w:r w:rsidRPr="0002082D">
        <w:rPr>
          <w:rFonts w:ascii="Book Antiqua" w:eastAsia="宋体" w:hAnsi="Book Antiqua" w:cs="宋体"/>
          <w:color w:val="000000"/>
          <w:lang w:val="en-US" w:eastAsia="zh-CN"/>
        </w:rPr>
        <w:t>.</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 xml:space="preserve">Liver </w:t>
      </w:r>
      <w:proofErr w:type="spellStart"/>
      <w:r w:rsidRPr="0002082D">
        <w:rPr>
          <w:rFonts w:ascii="Book Antiqua" w:eastAsia="宋体" w:hAnsi="Book Antiqua" w:cs="宋体"/>
          <w:i/>
          <w:iCs/>
          <w:color w:val="000000"/>
          <w:lang w:val="en-US" w:eastAsia="zh-CN"/>
        </w:rPr>
        <w:t>Int</w:t>
      </w:r>
      <w:proofErr w:type="spellEnd"/>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30</w:t>
      </w:r>
      <w:r w:rsidRPr="0002082D">
        <w:rPr>
          <w:rFonts w:ascii="Book Antiqua" w:eastAsia="宋体" w:hAnsi="Book Antiqua" w:cs="宋体"/>
          <w:color w:val="000000"/>
          <w:lang w:val="en-US" w:eastAsia="zh-CN"/>
        </w:rPr>
        <w:t>: 795-808 [PMID: 20624207 DOI: 10.1111/j.1478-3231.2010.02264.x]</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7 </w:t>
      </w:r>
      <w:r w:rsidRPr="0002082D">
        <w:rPr>
          <w:rFonts w:ascii="Book Antiqua" w:eastAsia="宋体" w:hAnsi="Book Antiqua" w:cs="宋体"/>
          <w:b/>
          <w:bCs/>
          <w:color w:val="000000"/>
          <w:lang w:val="en-US" w:eastAsia="zh-CN"/>
        </w:rPr>
        <w:t>Wing RR</w:t>
      </w:r>
      <w:r w:rsidRPr="0002082D">
        <w:rPr>
          <w:rFonts w:ascii="Book Antiqua" w:eastAsia="宋体" w:hAnsi="Book Antiqua" w:cs="宋体"/>
          <w:color w:val="000000"/>
          <w:lang w:val="en-US" w:eastAsia="zh-CN"/>
        </w:rPr>
        <w:t>, Phelan S. Long-term weight loss maintenance.</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 xml:space="preserve">Am J </w:t>
      </w:r>
      <w:proofErr w:type="spellStart"/>
      <w:r w:rsidRPr="0002082D">
        <w:rPr>
          <w:rFonts w:ascii="Book Antiqua" w:eastAsia="宋体" w:hAnsi="Book Antiqua" w:cs="宋体"/>
          <w:i/>
          <w:iCs/>
          <w:color w:val="000000"/>
          <w:lang w:val="en-US" w:eastAsia="zh-CN"/>
        </w:rPr>
        <w:t>Clin</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Nutr</w:t>
      </w:r>
      <w:proofErr w:type="spellEnd"/>
      <w:r w:rsidRPr="0002082D">
        <w:rPr>
          <w:rFonts w:ascii="Book Antiqua" w:eastAsia="宋体" w:hAnsi="Book Antiqua" w:cs="宋体"/>
          <w:color w:val="000000"/>
          <w:lang w:val="en-US" w:eastAsia="zh-CN"/>
        </w:rPr>
        <w:t> 2005; </w:t>
      </w:r>
      <w:r w:rsidRPr="0002082D">
        <w:rPr>
          <w:rFonts w:ascii="Book Antiqua" w:eastAsia="宋体" w:hAnsi="Book Antiqua" w:cs="宋体"/>
          <w:b/>
          <w:bCs/>
          <w:color w:val="000000"/>
          <w:lang w:val="en-US" w:eastAsia="zh-CN"/>
        </w:rPr>
        <w:t>82</w:t>
      </w:r>
      <w:r w:rsidRPr="0002082D">
        <w:rPr>
          <w:rFonts w:ascii="Book Antiqua" w:eastAsia="宋体" w:hAnsi="Book Antiqua" w:cs="宋体"/>
          <w:color w:val="000000"/>
          <w:lang w:val="en-US" w:eastAsia="zh-CN"/>
        </w:rPr>
        <w:t>: 222S-225S [PMID: 16002825]</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8 </w:t>
      </w:r>
      <w:r w:rsidRPr="0002082D">
        <w:rPr>
          <w:rFonts w:ascii="Book Antiqua" w:eastAsia="宋体" w:hAnsi="Book Antiqua" w:cs="宋体"/>
          <w:b/>
          <w:bCs/>
          <w:color w:val="000000"/>
          <w:lang w:val="en-US" w:eastAsia="zh-CN"/>
        </w:rPr>
        <w:t>Tanner BD</w:t>
      </w:r>
      <w:r w:rsidRPr="0002082D">
        <w:rPr>
          <w:rFonts w:ascii="Book Antiqua" w:eastAsia="宋体" w:hAnsi="Book Antiqua" w:cs="宋体"/>
          <w:color w:val="000000"/>
          <w:lang w:val="en-US" w:eastAsia="zh-CN"/>
        </w:rPr>
        <w:t>, Allen JW.</w:t>
      </w:r>
      <w:proofErr w:type="gramEnd"/>
      <w:r w:rsidRPr="0002082D">
        <w:rPr>
          <w:rFonts w:ascii="Book Antiqua" w:eastAsia="宋体" w:hAnsi="Book Antiqua" w:cs="宋体"/>
          <w:color w:val="000000"/>
          <w:lang w:val="en-US" w:eastAsia="zh-CN"/>
        </w:rPr>
        <w:t xml:space="preserve"> Complications of bariatric surgery: implications for the covering physician. </w:t>
      </w:r>
      <w:r w:rsidRPr="0002082D">
        <w:rPr>
          <w:rFonts w:ascii="Book Antiqua" w:eastAsia="宋体" w:hAnsi="Book Antiqua" w:cs="宋体"/>
          <w:i/>
          <w:iCs/>
          <w:color w:val="000000"/>
          <w:lang w:val="en-US" w:eastAsia="zh-CN"/>
        </w:rPr>
        <w:t xml:space="preserve">Am </w:t>
      </w:r>
      <w:proofErr w:type="spellStart"/>
      <w:r w:rsidRPr="0002082D">
        <w:rPr>
          <w:rFonts w:ascii="Book Antiqua" w:eastAsia="宋体" w:hAnsi="Book Antiqua" w:cs="宋体"/>
          <w:i/>
          <w:iCs/>
          <w:color w:val="000000"/>
          <w:lang w:val="en-US" w:eastAsia="zh-CN"/>
        </w:rPr>
        <w:t>Surg</w:t>
      </w:r>
      <w:proofErr w:type="spellEnd"/>
      <w:r w:rsidRPr="0002082D">
        <w:rPr>
          <w:rFonts w:ascii="Book Antiqua" w:eastAsia="宋体" w:hAnsi="Book Antiqua" w:cs="宋体"/>
          <w:color w:val="000000"/>
          <w:lang w:val="en-US" w:eastAsia="zh-CN"/>
        </w:rPr>
        <w:t> 2009; </w:t>
      </w:r>
      <w:r w:rsidRPr="0002082D">
        <w:rPr>
          <w:rFonts w:ascii="Book Antiqua" w:eastAsia="宋体" w:hAnsi="Book Antiqua" w:cs="宋体"/>
          <w:b/>
          <w:bCs/>
          <w:color w:val="000000"/>
          <w:lang w:val="en-US" w:eastAsia="zh-CN"/>
        </w:rPr>
        <w:t>75</w:t>
      </w:r>
      <w:r w:rsidRPr="0002082D">
        <w:rPr>
          <w:rFonts w:ascii="Book Antiqua" w:eastAsia="宋体" w:hAnsi="Book Antiqua" w:cs="宋体"/>
          <w:color w:val="000000"/>
          <w:lang w:val="en-US" w:eastAsia="zh-CN"/>
        </w:rPr>
        <w:t>: 103-112 [PMID: 19280802]</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9 </w:t>
      </w:r>
      <w:r w:rsidRPr="0002082D">
        <w:rPr>
          <w:rFonts w:ascii="Book Antiqua" w:eastAsia="宋体" w:hAnsi="Book Antiqua" w:cs="宋体"/>
          <w:b/>
          <w:bCs/>
          <w:color w:val="000000"/>
          <w:lang w:val="en-US" w:eastAsia="zh-CN"/>
        </w:rPr>
        <w:t>Klein EA</w:t>
      </w:r>
      <w:r w:rsidRPr="0002082D">
        <w:rPr>
          <w:rFonts w:ascii="Book Antiqua" w:eastAsia="宋体" w:hAnsi="Book Antiqua" w:cs="宋体"/>
          <w:color w:val="000000"/>
          <w:lang w:val="en-US" w:eastAsia="zh-CN"/>
        </w:rPr>
        <w:t xml:space="preserve">, Thompson IM, </w:t>
      </w:r>
      <w:proofErr w:type="spellStart"/>
      <w:r w:rsidRPr="0002082D">
        <w:rPr>
          <w:rFonts w:ascii="Book Antiqua" w:eastAsia="宋体" w:hAnsi="Book Antiqua" w:cs="宋体"/>
          <w:color w:val="000000"/>
          <w:lang w:val="en-US" w:eastAsia="zh-CN"/>
        </w:rPr>
        <w:t>Tangen</w:t>
      </w:r>
      <w:proofErr w:type="spellEnd"/>
      <w:r w:rsidRPr="0002082D">
        <w:rPr>
          <w:rFonts w:ascii="Book Antiqua" w:eastAsia="宋体" w:hAnsi="Book Antiqua" w:cs="宋体"/>
          <w:color w:val="000000"/>
          <w:lang w:val="en-US" w:eastAsia="zh-CN"/>
        </w:rPr>
        <w:t xml:space="preserve"> CM, Crowley JJ, Lucia MS, Goodman PJ, </w:t>
      </w:r>
      <w:proofErr w:type="spellStart"/>
      <w:r w:rsidRPr="0002082D">
        <w:rPr>
          <w:rFonts w:ascii="Book Antiqua" w:eastAsia="宋体" w:hAnsi="Book Antiqua" w:cs="宋体"/>
          <w:color w:val="000000"/>
          <w:lang w:val="en-US" w:eastAsia="zh-CN"/>
        </w:rPr>
        <w:t>Minasian</w:t>
      </w:r>
      <w:proofErr w:type="spellEnd"/>
      <w:r w:rsidRPr="0002082D">
        <w:rPr>
          <w:rFonts w:ascii="Book Antiqua" w:eastAsia="宋体" w:hAnsi="Book Antiqua" w:cs="宋体"/>
          <w:color w:val="000000"/>
          <w:lang w:val="en-US" w:eastAsia="zh-CN"/>
        </w:rPr>
        <w:t xml:space="preserve"> LM, Ford LG, </w:t>
      </w:r>
      <w:proofErr w:type="spellStart"/>
      <w:r w:rsidRPr="0002082D">
        <w:rPr>
          <w:rFonts w:ascii="Book Antiqua" w:eastAsia="宋体" w:hAnsi="Book Antiqua" w:cs="宋体"/>
          <w:color w:val="000000"/>
          <w:lang w:val="en-US" w:eastAsia="zh-CN"/>
        </w:rPr>
        <w:t>Parnes</w:t>
      </w:r>
      <w:proofErr w:type="spellEnd"/>
      <w:r w:rsidRPr="0002082D">
        <w:rPr>
          <w:rFonts w:ascii="Book Antiqua" w:eastAsia="宋体" w:hAnsi="Book Antiqua" w:cs="宋体"/>
          <w:color w:val="000000"/>
          <w:lang w:val="en-US" w:eastAsia="zh-CN"/>
        </w:rPr>
        <w:t xml:space="preserve"> HL, </w:t>
      </w:r>
      <w:proofErr w:type="spellStart"/>
      <w:r w:rsidRPr="0002082D">
        <w:rPr>
          <w:rFonts w:ascii="Book Antiqua" w:eastAsia="宋体" w:hAnsi="Book Antiqua" w:cs="宋体"/>
          <w:color w:val="000000"/>
          <w:lang w:val="en-US" w:eastAsia="zh-CN"/>
        </w:rPr>
        <w:t>Gaziano</w:t>
      </w:r>
      <w:proofErr w:type="spellEnd"/>
      <w:r w:rsidRPr="0002082D">
        <w:rPr>
          <w:rFonts w:ascii="Book Antiqua" w:eastAsia="宋体" w:hAnsi="Book Antiqua" w:cs="宋体"/>
          <w:color w:val="000000"/>
          <w:lang w:val="en-US" w:eastAsia="zh-CN"/>
        </w:rPr>
        <w:t xml:space="preserve"> JM, Karp DD, </w:t>
      </w:r>
      <w:proofErr w:type="spellStart"/>
      <w:r w:rsidRPr="0002082D">
        <w:rPr>
          <w:rFonts w:ascii="Book Antiqua" w:eastAsia="宋体" w:hAnsi="Book Antiqua" w:cs="宋体"/>
          <w:color w:val="000000"/>
          <w:lang w:val="en-US" w:eastAsia="zh-CN"/>
        </w:rPr>
        <w:t>Lieber</w:t>
      </w:r>
      <w:proofErr w:type="spellEnd"/>
      <w:r w:rsidRPr="0002082D">
        <w:rPr>
          <w:rFonts w:ascii="Book Antiqua" w:eastAsia="宋体" w:hAnsi="Book Antiqua" w:cs="宋体"/>
          <w:color w:val="000000"/>
          <w:lang w:val="en-US" w:eastAsia="zh-CN"/>
        </w:rPr>
        <w:t xml:space="preserve"> MM, Walther PJ, Klotz L, Parsons JK, Chin JL, </w:t>
      </w:r>
      <w:proofErr w:type="spellStart"/>
      <w:r w:rsidRPr="0002082D">
        <w:rPr>
          <w:rFonts w:ascii="Book Antiqua" w:eastAsia="宋体" w:hAnsi="Book Antiqua" w:cs="宋体"/>
          <w:color w:val="000000"/>
          <w:lang w:val="en-US" w:eastAsia="zh-CN"/>
        </w:rPr>
        <w:t>Darke</w:t>
      </w:r>
      <w:proofErr w:type="spellEnd"/>
      <w:r w:rsidRPr="0002082D">
        <w:rPr>
          <w:rFonts w:ascii="Book Antiqua" w:eastAsia="宋体" w:hAnsi="Book Antiqua" w:cs="宋体"/>
          <w:color w:val="000000"/>
          <w:lang w:val="en-US" w:eastAsia="zh-CN"/>
        </w:rPr>
        <w:t xml:space="preserve"> AK, </w:t>
      </w:r>
      <w:proofErr w:type="spellStart"/>
      <w:r w:rsidRPr="0002082D">
        <w:rPr>
          <w:rFonts w:ascii="Book Antiqua" w:eastAsia="宋体" w:hAnsi="Book Antiqua" w:cs="宋体"/>
          <w:color w:val="000000"/>
          <w:lang w:val="en-US" w:eastAsia="zh-CN"/>
        </w:rPr>
        <w:t>Lippman</w:t>
      </w:r>
      <w:proofErr w:type="spellEnd"/>
      <w:r w:rsidRPr="0002082D">
        <w:rPr>
          <w:rFonts w:ascii="Book Antiqua" w:eastAsia="宋体" w:hAnsi="Book Antiqua" w:cs="宋体"/>
          <w:color w:val="000000"/>
          <w:lang w:val="en-US" w:eastAsia="zh-CN"/>
        </w:rPr>
        <w:t xml:space="preserve"> SM, Goodman GE, </w:t>
      </w:r>
      <w:proofErr w:type="spellStart"/>
      <w:r w:rsidRPr="0002082D">
        <w:rPr>
          <w:rFonts w:ascii="Book Antiqua" w:eastAsia="宋体" w:hAnsi="Book Antiqua" w:cs="宋体"/>
          <w:color w:val="000000"/>
          <w:lang w:val="en-US" w:eastAsia="zh-CN"/>
        </w:rPr>
        <w:t>Meyskens</w:t>
      </w:r>
      <w:proofErr w:type="spellEnd"/>
      <w:r w:rsidRPr="0002082D">
        <w:rPr>
          <w:rFonts w:ascii="Book Antiqua" w:eastAsia="宋体" w:hAnsi="Book Antiqua" w:cs="宋体"/>
          <w:color w:val="000000"/>
          <w:lang w:val="en-US" w:eastAsia="zh-CN"/>
        </w:rPr>
        <w:t xml:space="preserve"> FL, Baker LH. Vitamin E and the risk of prostate cancer: the Selenium and Vitamin E Cancer Prevention Trial (SELECT). </w:t>
      </w:r>
      <w:r w:rsidRPr="0002082D">
        <w:rPr>
          <w:rFonts w:ascii="Book Antiqua" w:eastAsia="宋体" w:hAnsi="Book Antiqua" w:cs="宋体"/>
          <w:i/>
          <w:iCs/>
          <w:color w:val="000000"/>
          <w:lang w:val="en-US" w:eastAsia="zh-CN"/>
        </w:rPr>
        <w:t>JAMA</w:t>
      </w:r>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306</w:t>
      </w:r>
      <w:r w:rsidRPr="0002082D">
        <w:rPr>
          <w:rFonts w:ascii="Book Antiqua" w:eastAsia="宋体" w:hAnsi="Book Antiqua" w:cs="宋体"/>
          <w:color w:val="000000"/>
          <w:lang w:val="en-US" w:eastAsia="zh-CN"/>
        </w:rPr>
        <w:t>: 1549-1556 [PMID: 21990298 DOI: 10.1001/jama.2011.1437]</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10 </w:t>
      </w:r>
      <w:proofErr w:type="spellStart"/>
      <w:r w:rsidRPr="0002082D">
        <w:rPr>
          <w:rFonts w:ascii="Book Antiqua" w:eastAsia="宋体" w:hAnsi="Book Antiqua" w:cs="宋体"/>
          <w:b/>
          <w:bCs/>
          <w:color w:val="000000"/>
          <w:lang w:val="en-US" w:eastAsia="zh-CN"/>
        </w:rPr>
        <w:t>Bjelakovic</w:t>
      </w:r>
      <w:proofErr w:type="spellEnd"/>
      <w:r w:rsidRPr="0002082D">
        <w:rPr>
          <w:rFonts w:ascii="Book Antiqua" w:eastAsia="宋体" w:hAnsi="Book Antiqua" w:cs="宋体"/>
          <w:b/>
          <w:bCs/>
          <w:color w:val="000000"/>
          <w:lang w:val="en-US" w:eastAsia="zh-CN"/>
        </w:rPr>
        <w:t xml:space="preserve"> G</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Nikolova</w:t>
      </w:r>
      <w:proofErr w:type="spellEnd"/>
      <w:r w:rsidRPr="0002082D">
        <w:rPr>
          <w:rFonts w:ascii="Book Antiqua" w:eastAsia="宋体" w:hAnsi="Book Antiqua" w:cs="宋体"/>
          <w:color w:val="000000"/>
          <w:lang w:val="en-US" w:eastAsia="zh-CN"/>
        </w:rPr>
        <w:t xml:space="preserve"> D, </w:t>
      </w:r>
      <w:proofErr w:type="spellStart"/>
      <w:r w:rsidRPr="0002082D">
        <w:rPr>
          <w:rFonts w:ascii="Book Antiqua" w:eastAsia="宋体" w:hAnsi="Book Antiqua" w:cs="宋体"/>
          <w:color w:val="000000"/>
          <w:lang w:val="en-US" w:eastAsia="zh-CN"/>
        </w:rPr>
        <w:t>Gluud</w:t>
      </w:r>
      <w:proofErr w:type="spellEnd"/>
      <w:r w:rsidRPr="0002082D">
        <w:rPr>
          <w:rFonts w:ascii="Book Antiqua" w:eastAsia="宋体" w:hAnsi="Book Antiqua" w:cs="宋体"/>
          <w:color w:val="000000"/>
          <w:lang w:val="en-US" w:eastAsia="zh-CN"/>
        </w:rPr>
        <w:t xml:space="preserve"> LL, </w:t>
      </w:r>
      <w:proofErr w:type="spellStart"/>
      <w:r w:rsidRPr="0002082D">
        <w:rPr>
          <w:rFonts w:ascii="Book Antiqua" w:eastAsia="宋体" w:hAnsi="Book Antiqua" w:cs="宋体"/>
          <w:color w:val="000000"/>
          <w:lang w:val="en-US" w:eastAsia="zh-CN"/>
        </w:rPr>
        <w:t>Simonetti</w:t>
      </w:r>
      <w:proofErr w:type="spellEnd"/>
      <w:r w:rsidRPr="0002082D">
        <w:rPr>
          <w:rFonts w:ascii="Book Antiqua" w:eastAsia="宋体" w:hAnsi="Book Antiqua" w:cs="宋体"/>
          <w:color w:val="000000"/>
          <w:lang w:val="en-US" w:eastAsia="zh-CN"/>
        </w:rPr>
        <w:t xml:space="preserve"> RG, </w:t>
      </w:r>
      <w:proofErr w:type="spellStart"/>
      <w:r w:rsidRPr="0002082D">
        <w:rPr>
          <w:rFonts w:ascii="Book Antiqua" w:eastAsia="宋体" w:hAnsi="Book Antiqua" w:cs="宋体"/>
          <w:color w:val="000000"/>
          <w:lang w:val="en-US" w:eastAsia="zh-CN"/>
        </w:rPr>
        <w:t>Gluud</w:t>
      </w:r>
      <w:proofErr w:type="spellEnd"/>
      <w:r w:rsidRPr="0002082D">
        <w:rPr>
          <w:rFonts w:ascii="Book Antiqua" w:eastAsia="宋体" w:hAnsi="Book Antiqua" w:cs="宋体"/>
          <w:color w:val="000000"/>
          <w:lang w:val="en-US" w:eastAsia="zh-CN"/>
        </w:rPr>
        <w:t xml:space="preserve"> C. Antioxidant supplements for prevention of mortality in healthy participants and patients with various diseases. </w:t>
      </w:r>
      <w:r w:rsidRPr="0002082D">
        <w:rPr>
          <w:rFonts w:ascii="Book Antiqua" w:eastAsia="宋体" w:hAnsi="Book Antiqua" w:cs="宋体"/>
          <w:i/>
          <w:iCs/>
          <w:color w:val="000000"/>
          <w:lang w:val="en-US" w:eastAsia="zh-CN"/>
        </w:rPr>
        <w:t xml:space="preserve">Cochrane Database </w:t>
      </w:r>
      <w:proofErr w:type="spellStart"/>
      <w:r w:rsidRPr="0002082D">
        <w:rPr>
          <w:rFonts w:ascii="Book Antiqua" w:eastAsia="宋体" w:hAnsi="Book Antiqua" w:cs="宋体"/>
          <w:i/>
          <w:iCs/>
          <w:color w:val="000000"/>
          <w:lang w:val="en-US" w:eastAsia="zh-CN"/>
        </w:rPr>
        <w:t>Syst</w:t>
      </w:r>
      <w:proofErr w:type="spellEnd"/>
      <w:r w:rsidRPr="0002082D">
        <w:rPr>
          <w:rFonts w:ascii="Book Antiqua" w:eastAsia="宋体" w:hAnsi="Book Antiqua" w:cs="宋体"/>
          <w:i/>
          <w:iCs/>
          <w:color w:val="000000"/>
          <w:lang w:val="en-US" w:eastAsia="zh-CN"/>
        </w:rPr>
        <w:t xml:space="preserve"> Rev</w:t>
      </w:r>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3</w:t>
      </w:r>
      <w:r w:rsidRPr="0002082D">
        <w:rPr>
          <w:rFonts w:ascii="Book Antiqua" w:eastAsia="宋体" w:hAnsi="Book Antiqua" w:cs="宋体"/>
          <w:color w:val="000000"/>
          <w:lang w:val="en-US" w:eastAsia="zh-CN"/>
        </w:rPr>
        <w:t>: CD007176 [PMID: 22419320 DOI: 10.1002/14651858.CD007176.pub2]</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11 </w:t>
      </w:r>
      <w:r w:rsidRPr="0002082D">
        <w:rPr>
          <w:rFonts w:ascii="Book Antiqua" w:eastAsia="宋体" w:hAnsi="Book Antiqua" w:cs="宋体"/>
          <w:b/>
          <w:bCs/>
          <w:color w:val="000000"/>
          <w:lang w:val="en-US" w:eastAsia="zh-CN"/>
        </w:rPr>
        <w:t>Kung J</w:t>
      </w:r>
      <w:r w:rsidRPr="0002082D">
        <w:rPr>
          <w:rFonts w:ascii="Book Antiqua" w:eastAsia="宋体" w:hAnsi="Book Antiqua" w:cs="宋体"/>
          <w:color w:val="000000"/>
          <w:lang w:val="en-US" w:eastAsia="zh-CN"/>
        </w:rPr>
        <w:t>, Henry RR.</w:t>
      </w:r>
      <w:proofErr w:type="gramEnd"/>
      <w:r w:rsidRPr="0002082D">
        <w:rPr>
          <w:rFonts w:ascii="Book Antiqua" w:eastAsia="宋体" w:hAnsi="Book Antiqua" w:cs="宋体"/>
          <w:color w:val="000000"/>
          <w:lang w:val="en-US" w:eastAsia="zh-CN"/>
        </w:rPr>
        <w:t xml:space="preserve"> </w:t>
      </w:r>
      <w:proofErr w:type="gramStart"/>
      <w:r w:rsidRPr="0002082D">
        <w:rPr>
          <w:rFonts w:ascii="Book Antiqua" w:eastAsia="宋体" w:hAnsi="Book Antiqua" w:cs="宋体"/>
          <w:color w:val="000000"/>
          <w:lang w:val="en-US" w:eastAsia="zh-CN"/>
        </w:rPr>
        <w:t>Thiazolidinedione safety.</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 xml:space="preserve">Expert </w:t>
      </w:r>
      <w:proofErr w:type="spellStart"/>
      <w:r w:rsidRPr="0002082D">
        <w:rPr>
          <w:rFonts w:ascii="Book Antiqua" w:eastAsia="宋体" w:hAnsi="Book Antiqua" w:cs="宋体"/>
          <w:i/>
          <w:iCs/>
          <w:color w:val="000000"/>
          <w:lang w:val="en-US" w:eastAsia="zh-CN"/>
        </w:rPr>
        <w:t>Opin</w:t>
      </w:r>
      <w:proofErr w:type="spellEnd"/>
      <w:r w:rsidRPr="0002082D">
        <w:rPr>
          <w:rFonts w:ascii="Book Antiqua" w:eastAsia="宋体" w:hAnsi="Book Antiqua" w:cs="宋体"/>
          <w:i/>
          <w:iCs/>
          <w:color w:val="000000"/>
          <w:lang w:val="en-US" w:eastAsia="zh-CN"/>
        </w:rPr>
        <w:t xml:space="preserve"> Drug </w:t>
      </w:r>
      <w:proofErr w:type="spellStart"/>
      <w:r w:rsidRPr="0002082D">
        <w:rPr>
          <w:rFonts w:ascii="Book Antiqua" w:eastAsia="宋体" w:hAnsi="Book Antiqua" w:cs="宋体"/>
          <w:i/>
          <w:iCs/>
          <w:color w:val="000000"/>
          <w:lang w:val="en-US" w:eastAsia="zh-CN"/>
        </w:rPr>
        <w:t>Saf</w:t>
      </w:r>
      <w:proofErr w:type="spellEnd"/>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11</w:t>
      </w:r>
      <w:r w:rsidRPr="0002082D">
        <w:rPr>
          <w:rFonts w:ascii="Book Antiqua" w:eastAsia="宋体" w:hAnsi="Book Antiqua" w:cs="宋体"/>
          <w:color w:val="000000"/>
          <w:lang w:val="en-US" w:eastAsia="zh-CN"/>
        </w:rPr>
        <w:t>: 565-579 [PMID: 22616948 DOI: 10.1517/14740338.2012.691963]</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12 .</w:t>
      </w:r>
      <w:proofErr w:type="gramEnd"/>
      <w:r w:rsidRPr="0002082D">
        <w:rPr>
          <w:rFonts w:ascii="Book Antiqua" w:eastAsia="宋体" w:hAnsi="Book Antiqua" w:cs="宋体"/>
          <w:color w:val="000000"/>
          <w:lang w:val="en-US" w:eastAsia="zh-CN"/>
        </w:rPr>
        <w:t xml:space="preserve"> </w:t>
      </w:r>
      <w:proofErr w:type="gramStart"/>
      <w:r w:rsidRPr="0002082D">
        <w:rPr>
          <w:rFonts w:ascii="Book Antiqua" w:eastAsia="宋体" w:hAnsi="Book Antiqua" w:cs="宋体"/>
          <w:color w:val="000000"/>
          <w:lang w:val="en-US" w:eastAsia="zh-CN"/>
        </w:rPr>
        <w:t xml:space="preserve">Current role of </w:t>
      </w:r>
      <w:proofErr w:type="spellStart"/>
      <w:r w:rsidRPr="0002082D">
        <w:rPr>
          <w:rFonts w:ascii="Book Antiqua" w:eastAsia="宋体" w:hAnsi="Book Antiqua" w:cs="宋体"/>
          <w:color w:val="000000"/>
          <w:lang w:val="en-US" w:eastAsia="zh-CN"/>
        </w:rPr>
        <w:t>fenofibrate</w:t>
      </w:r>
      <w:proofErr w:type="spellEnd"/>
      <w:r w:rsidRPr="0002082D">
        <w:rPr>
          <w:rFonts w:ascii="Book Antiqua" w:eastAsia="宋体" w:hAnsi="Book Antiqua" w:cs="宋体"/>
          <w:color w:val="000000"/>
          <w:lang w:val="en-US" w:eastAsia="zh-CN"/>
        </w:rPr>
        <w:t xml:space="preserve"> in the prevention and management of non-alcoholic fatty liver disease.</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 xml:space="preserve">World J </w:t>
      </w:r>
      <w:proofErr w:type="spellStart"/>
      <w:r w:rsidRPr="0002082D">
        <w:rPr>
          <w:rFonts w:ascii="Book Antiqua" w:eastAsia="宋体" w:hAnsi="Book Antiqua" w:cs="宋体"/>
          <w:i/>
          <w:iCs/>
          <w:color w:val="000000"/>
          <w:lang w:val="en-US" w:eastAsia="zh-CN"/>
        </w:rPr>
        <w:t>Hepatol</w:t>
      </w:r>
      <w:proofErr w:type="spellEnd"/>
      <w:r w:rsidRPr="0002082D">
        <w:rPr>
          <w:rFonts w:ascii="Book Antiqua" w:eastAsia="宋体" w:hAnsi="Book Antiqua" w:cs="宋体"/>
          <w:color w:val="000000"/>
          <w:lang w:val="en-US" w:eastAsia="zh-CN"/>
        </w:rPr>
        <w:t> 2013; </w:t>
      </w:r>
      <w:r w:rsidRPr="0002082D">
        <w:rPr>
          <w:rFonts w:ascii="Book Antiqua" w:eastAsia="宋体" w:hAnsi="Book Antiqua" w:cs="宋体"/>
          <w:b/>
          <w:bCs/>
          <w:color w:val="000000"/>
          <w:lang w:val="en-US" w:eastAsia="zh-CN"/>
        </w:rPr>
        <w:t>5</w:t>
      </w:r>
      <w:r w:rsidRPr="0002082D">
        <w:rPr>
          <w:rFonts w:ascii="Book Antiqua" w:eastAsia="宋体" w:hAnsi="Book Antiqua" w:cs="宋体"/>
          <w:color w:val="000000"/>
          <w:lang w:val="en-US" w:eastAsia="zh-CN"/>
        </w:rPr>
        <w:t>: 470-478 [PMID: 24073298 DOI: 10.4254/wjh.v5.i9.470]</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13 </w:t>
      </w:r>
      <w:proofErr w:type="spellStart"/>
      <w:r w:rsidRPr="0002082D">
        <w:rPr>
          <w:rFonts w:ascii="Book Antiqua" w:eastAsia="宋体" w:hAnsi="Book Antiqua" w:cs="宋体"/>
          <w:b/>
          <w:bCs/>
          <w:color w:val="000000"/>
          <w:lang w:val="en-US" w:eastAsia="zh-CN"/>
        </w:rPr>
        <w:t>Hatzis</w:t>
      </w:r>
      <w:proofErr w:type="spellEnd"/>
      <w:r w:rsidRPr="0002082D">
        <w:rPr>
          <w:rFonts w:ascii="Book Antiqua" w:eastAsia="宋体" w:hAnsi="Book Antiqua" w:cs="宋体"/>
          <w:b/>
          <w:bCs/>
          <w:color w:val="000000"/>
          <w:lang w:val="en-US" w:eastAsia="zh-CN"/>
        </w:rPr>
        <w:t xml:space="preserve"> G</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Ziakas</w:t>
      </w:r>
      <w:proofErr w:type="spellEnd"/>
      <w:r w:rsidRPr="0002082D">
        <w:rPr>
          <w:rFonts w:ascii="Book Antiqua" w:eastAsia="宋体" w:hAnsi="Book Antiqua" w:cs="宋体"/>
          <w:color w:val="000000"/>
          <w:lang w:val="en-US" w:eastAsia="zh-CN"/>
        </w:rPr>
        <w:t xml:space="preserve"> P, </w:t>
      </w:r>
      <w:proofErr w:type="spellStart"/>
      <w:r w:rsidRPr="0002082D">
        <w:rPr>
          <w:rFonts w:ascii="Book Antiqua" w:eastAsia="宋体" w:hAnsi="Book Antiqua" w:cs="宋体"/>
          <w:color w:val="000000"/>
          <w:lang w:val="en-US" w:eastAsia="zh-CN"/>
        </w:rPr>
        <w:t>Kavantzas</w:t>
      </w:r>
      <w:proofErr w:type="spellEnd"/>
      <w:r w:rsidRPr="0002082D">
        <w:rPr>
          <w:rFonts w:ascii="Book Antiqua" w:eastAsia="宋体" w:hAnsi="Book Antiqua" w:cs="宋体"/>
          <w:color w:val="000000"/>
          <w:lang w:val="en-US" w:eastAsia="zh-CN"/>
        </w:rPr>
        <w:t xml:space="preserve"> N, </w:t>
      </w:r>
      <w:proofErr w:type="spellStart"/>
      <w:r w:rsidRPr="0002082D">
        <w:rPr>
          <w:rFonts w:ascii="Book Antiqua" w:eastAsia="宋体" w:hAnsi="Book Antiqua" w:cs="宋体"/>
          <w:color w:val="000000"/>
          <w:lang w:val="en-US" w:eastAsia="zh-CN"/>
        </w:rPr>
        <w:t>Triantafyllou</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Sigalas</w:t>
      </w:r>
      <w:proofErr w:type="spellEnd"/>
      <w:r w:rsidRPr="0002082D">
        <w:rPr>
          <w:rFonts w:ascii="Book Antiqua" w:eastAsia="宋体" w:hAnsi="Book Antiqua" w:cs="宋体"/>
          <w:color w:val="000000"/>
          <w:lang w:val="en-US" w:eastAsia="zh-CN"/>
        </w:rPr>
        <w:t xml:space="preserve"> P, </w:t>
      </w:r>
      <w:proofErr w:type="spellStart"/>
      <w:r w:rsidRPr="0002082D">
        <w:rPr>
          <w:rFonts w:ascii="Book Antiqua" w:eastAsia="宋体" w:hAnsi="Book Antiqua" w:cs="宋体"/>
          <w:color w:val="000000"/>
          <w:lang w:val="en-US" w:eastAsia="zh-CN"/>
        </w:rPr>
        <w:t>Andreadou</w:t>
      </w:r>
      <w:proofErr w:type="spellEnd"/>
      <w:r w:rsidRPr="0002082D">
        <w:rPr>
          <w:rFonts w:ascii="Book Antiqua" w:eastAsia="宋体" w:hAnsi="Book Antiqua" w:cs="宋体"/>
          <w:color w:val="000000"/>
          <w:lang w:val="en-US" w:eastAsia="zh-CN"/>
        </w:rPr>
        <w:t xml:space="preserve"> I, Ioannidis K, </w:t>
      </w:r>
      <w:proofErr w:type="spellStart"/>
      <w:r w:rsidRPr="0002082D">
        <w:rPr>
          <w:rFonts w:ascii="Book Antiqua" w:eastAsia="宋体" w:hAnsi="Book Antiqua" w:cs="宋体"/>
          <w:color w:val="000000"/>
          <w:lang w:val="en-US" w:eastAsia="zh-CN"/>
        </w:rPr>
        <w:t>Chatzis</w:t>
      </w:r>
      <w:proofErr w:type="spellEnd"/>
      <w:r w:rsidRPr="0002082D">
        <w:rPr>
          <w:rFonts w:ascii="Book Antiqua" w:eastAsia="宋体" w:hAnsi="Book Antiqua" w:cs="宋体"/>
          <w:color w:val="000000"/>
          <w:lang w:val="en-US" w:eastAsia="zh-CN"/>
        </w:rPr>
        <w:t xml:space="preserve"> S, </w:t>
      </w:r>
      <w:proofErr w:type="spellStart"/>
      <w:r w:rsidRPr="0002082D">
        <w:rPr>
          <w:rFonts w:ascii="Book Antiqua" w:eastAsia="宋体" w:hAnsi="Book Antiqua" w:cs="宋体"/>
          <w:color w:val="000000"/>
          <w:lang w:val="en-US" w:eastAsia="zh-CN"/>
        </w:rPr>
        <w:t>Filis</w:t>
      </w:r>
      <w:proofErr w:type="spellEnd"/>
      <w:r w:rsidRPr="0002082D">
        <w:rPr>
          <w:rFonts w:ascii="Book Antiqua" w:eastAsia="宋体" w:hAnsi="Book Antiqua" w:cs="宋体"/>
          <w:color w:val="000000"/>
          <w:lang w:val="en-US" w:eastAsia="zh-CN"/>
        </w:rPr>
        <w:t xml:space="preserve"> K, </w:t>
      </w:r>
      <w:proofErr w:type="spellStart"/>
      <w:r w:rsidRPr="0002082D">
        <w:rPr>
          <w:rFonts w:ascii="Book Antiqua" w:eastAsia="宋体" w:hAnsi="Book Antiqua" w:cs="宋体"/>
          <w:color w:val="000000"/>
          <w:lang w:val="en-US" w:eastAsia="zh-CN"/>
        </w:rPr>
        <w:t>Papalampros</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Sigala</w:t>
      </w:r>
      <w:proofErr w:type="spellEnd"/>
      <w:r w:rsidRPr="0002082D">
        <w:rPr>
          <w:rFonts w:ascii="Book Antiqua" w:eastAsia="宋体" w:hAnsi="Book Antiqua" w:cs="宋体"/>
          <w:color w:val="000000"/>
          <w:lang w:val="en-US" w:eastAsia="zh-CN"/>
        </w:rPr>
        <w:t xml:space="preserve"> F. Melatonin attenuates high fat diet-induced fatty liver disease in rats. </w:t>
      </w:r>
      <w:r w:rsidRPr="0002082D">
        <w:rPr>
          <w:rFonts w:ascii="Book Antiqua" w:eastAsia="宋体" w:hAnsi="Book Antiqua" w:cs="宋体"/>
          <w:i/>
          <w:iCs/>
          <w:color w:val="000000"/>
          <w:lang w:val="en-US" w:eastAsia="zh-CN"/>
        </w:rPr>
        <w:t xml:space="preserve">World J </w:t>
      </w:r>
      <w:proofErr w:type="spellStart"/>
      <w:r w:rsidRPr="0002082D">
        <w:rPr>
          <w:rFonts w:ascii="Book Antiqua" w:eastAsia="宋体" w:hAnsi="Book Antiqua" w:cs="宋体"/>
          <w:i/>
          <w:iCs/>
          <w:color w:val="000000"/>
          <w:lang w:val="en-US" w:eastAsia="zh-CN"/>
        </w:rPr>
        <w:t>Hepatol</w:t>
      </w:r>
      <w:proofErr w:type="spellEnd"/>
      <w:r w:rsidRPr="0002082D">
        <w:rPr>
          <w:rFonts w:ascii="Book Antiqua" w:eastAsia="宋体" w:hAnsi="Book Antiqua" w:cs="宋体"/>
          <w:color w:val="000000"/>
          <w:lang w:val="en-US" w:eastAsia="zh-CN"/>
        </w:rPr>
        <w:t> 2013; </w:t>
      </w:r>
      <w:r w:rsidRPr="0002082D">
        <w:rPr>
          <w:rFonts w:ascii="Book Antiqua" w:eastAsia="宋体" w:hAnsi="Book Antiqua" w:cs="宋体"/>
          <w:b/>
          <w:bCs/>
          <w:color w:val="000000"/>
          <w:lang w:val="en-US" w:eastAsia="zh-CN"/>
        </w:rPr>
        <w:t>5</w:t>
      </w:r>
      <w:r w:rsidRPr="0002082D">
        <w:rPr>
          <w:rFonts w:ascii="Book Antiqua" w:eastAsia="宋体" w:hAnsi="Book Antiqua" w:cs="宋体"/>
          <w:color w:val="000000"/>
          <w:lang w:val="en-US" w:eastAsia="zh-CN"/>
        </w:rPr>
        <w:t>: 160-169 [PMID: 23671720 DOI: 10.4254/wjh.v5.i4.160]</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lastRenderedPageBreak/>
        <w:t>14 </w:t>
      </w:r>
      <w:proofErr w:type="spellStart"/>
      <w:r w:rsidRPr="0002082D">
        <w:rPr>
          <w:rFonts w:ascii="Book Antiqua" w:eastAsia="宋体" w:hAnsi="Book Antiqua" w:cs="宋体"/>
          <w:b/>
          <w:bCs/>
          <w:color w:val="000000"/>
          <w:lang w:val="en-US" w:eastAsia="zh-CN"/>
        </w:rPr>
        <w:t>Kelishadi</w:t>
      </w:r>
      <w:proofErr w:type="spellEnd"/>
      <w:r w:rsidRPr="0002082D">
        <w:rPr>
          <w:rFonts w:ascii="Book Antiqua" w:eastAsia="宋体" w:hAnsi="Book Antiqua" w:cs="宋体"/>
          <w:b/>
          <w:bCs/>
          <w:color w:val="000000"/>
          <w:lang w:val="en-US" w:eastAsia="zh-CN"/>
        </w:rPr>
        <w:t xml:space="preserve"> R</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Farajian</w:t>
      </w:r>
      <w:proofErr w:type="spellEnd"/>
      <w:r w:rsidRPr="0002082D">
        <w:rPr>
          <w:rFonts w:ascii="Book Antiqua" w:eastAsia="宋体" w:hAnsi="Book Antiqua" w:cs="宋体"/>
          <w:color w:val="000000"/>
          <w:lang w:val="en-US" w:eastAsia="zh-CN"/>
        </w:rPr>
        <w:t xml:space="preserve"> S, </w:t>
      </w:r>
      <w:proofErr w:type="spellStart"/>
      <w:r w:rsidRPr="0002082D">
        <w:rPr>
          <w:rFonts w:ascii="Book Antiqua" w:eastAsia="宋体" w:hAnsi="Book Antiqua" w:cs="宋体"/>
          <w:color w:val="000000"/>
          <w:lang w:val="en-US" w:eastAsia="zh-CN"/>
        </w:rPr>
        <w:t>Mirlohi</w:t>
      </w:r>
      <w:proofErr w:type="spellEnd"/>
      <w:r w:rsidRPr="0002082D">
        <w:rPr>
          <w:rFonts w:ascii="Book Antiqua" w:eastAsia="宋体" w:hAnsi="Book Antiqua" w:cs="宋体"/>
          <w:color w:val="000000"/>
          <w:lang w:val="en-US" w:eastAsia="zh-CN"/>
        </w:rPr>
        <w:t xml:space="preserve"> M. Probiotics as a novel treatment for non-alcoholic Fatty liver disease; a systematic review on the current evidences. </w:t>
      </w:r>
      <w:proofErr w:type="spellStart"/>
      <w:r w:rsidRPr="0002082D">
        <w:rPr>
          <w:rFonts w:ascii="Book Antiqua" w:eastAsia="宋体" w:hAnsi="Book Antiqua" w:cs="宋体"/>
          <w:i/>
          <w:iCs/>
          <w:color w:val="000000"/>
          <w:lang w:val="en-US" w:eastAsia="zh-CN"/>
        </w:rPr>
        <w:t>Hepat</w:t>
      </w:r>
      <w:proofErr w:type="spellEnd"/>
      <w:r w:rsidRPr="0002082D">
        <w:rPr>
          <w:rFonts w:ascii="Book Antiqua" w:eastAsia="宋体" w:hAnsi="Book Antiqua" w:cs="宋体"/>
          <w:i/>
          <w:iCs/>
          <w:color w:val="000000"/>
          <w:lang w:val="en-US" w:eastAsia="zh-CN"/>
        </w:rPr>
        <w:t xml:space="preserve"> Mon</w:t>
      </w:r>
      <w:r w:rsidRPr="0002082D">
        <w:rPr>
          <w:rFonts w:ascii="Book Antiqua" w:eastAsia="宋体" w:hAnsi="Book Antiqua" w:cs="宋体"/>
          <w:color w:val="000000"/>
          <w:lang w:val="en-US" w:eastAsia="zh-CN"/>
        </w:rPr>
        <w:t> 2013; </w:t>
      </w:r>
      <w:r w:rsidRPr="0002082D">
        <w:rPr>
          <w:rFonts w:ascii="Book Antiqua" w:eastAsia="宋体" w:hAnsi="Book Antiqua" w:cs="宋体"/>
          <w:b/>
          <w:bCs/>
          <w:color w:val="000000"/>
          <w:lang w:val="en-US" w:eastAsia="zh-CN"/>
        </w:rPr>
        <w:t>13</w:t>
      </w:r>
      <w:r w:rsidRPr="0002082D">
        <w:rPr>
          <w:rFonts w:ascii="Book Antiqua" w:eastAsia="宋体" w:hAnsi="Book Antiqua" w:cs="宋体"/>
          <w:color w:val="000000"/>
          <w:lang w:val="en-US" w:eastAsia="zh-CN"/>
        </w:rPr>
        <w:t>: e7233 [PMID: 23885277 DOI: 10.5812/hepatmon.7233]</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15 </w:t>
      </w:r>
      <w:proofErr w:type="spellStart"/>
      <w:r w:rsidRPr="0002082D">
        <w:rPr>
          <w:rFonts w:ascii="Book Antiqua" w:eastAsia="宋体" w:hAnsi="Book Antiqua" w:cs="宋体"/>
          <w:b/>
          <w:bCs/>
          <w:color w:val="000000"/>
          <w:lang w:val="en-US" w:eastAsia="zh-CN"/>
        </w:rPr>
        <w:t>Tomeno</w:t>
      </w:r>
      <w:proofErr w:type="spellEnd"/>
      <w:r w:rsidRPr="0002082D">
        <w:rPr>
          <w:rFonts w:ascii="Book Antiqua" w:eastAsia="宋体" w:hAnsi="Book Antiqua" w:cs="宋体"/>
          <w:b/>
          <w:bCs/>
          <w:color w:val="000000"/>
          <w:lang w:val="en-US" w:eastAsia="zh-CN"/>
        </w:rPr>
        <w:t xml:space="preserve"> W</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Yoneda</w:t>
      </w:r>
      <w:proofErr w:type="spellEnd"/>
      <w:r w:rsidRPr="0002082D">
        <w:rPr>
          <w:rFonts w:ascii="Book Antiqua" w:eastAsia="宋体" w:hAnsi="Book Antiqua" w:cs="宋体"/>
          <w:color w:val="000000"/>
          <w:lang w:val="en-US" w:eastAsia="zh-CN"/>
        </w:rPr>
        <w:t xml:space="preserve"> M, </w:t>
      </w:r>
      <w:proofErr w:type="spellStart"/>
      <w:r w:rsidRPr="0002082D">
        <w:rPr>
          <w:rFonts w:ascii="Book Antiqua" w:eastAsia="宋体" w:hAnsi="Book Antiqua" w:cs="宋体"/>
          <w:color w:val="000000"/>
          <w:lang w:val="en-US" w:eastAsia="zh-CN"/>
        </w:rPr>
        <w:t>Imajo</w:t>
      </w:r>
      <w:proofErr w:type="spellEnd"/>
      <w:r w:rsidRPr="0002082D">
        <w:rPr>
          <w:rFonts w:ascii="Book Antiqua" w:eastAsia="宋体" w:hAnsi="Book Antiqua" w:cs="宋体"/>
          <w:color w:val="000000"/>
          <w:lang w:val="en-US" w:eastAsia="zh-CN"/>
        </w:rPr>
        <w:t xml:space="preserve"> K, Ogawa Y, </w:t>
      </w:r>
      <w:proofErr w:type="spellStart"/>
      <w:r w:rsidRPr="0002082D">
        <w:rPr>
          <w:rFonts w:ascii="Book Antiqua" w:eastAsia="宋体" w:hAnsi="Book Antiqua" w:cs="宋体"/>
          <w:color w:val="000000"/>
          <w:lang w:val="en-US" w:eastAsia="zh-CN"/>
        </w:rPr>
        <w:t>Kessoku</w:t>
      </w:r>
      <w:proofErr w:type="spellEnd"/>
      <w:r w:rsidRPr="0002082D">
        <w:rPr>
          <w:rFonts w:ascii="Book Antiqua" w:eastAsia="宋体" w:hAnsi="Book Antiqua" w:cs="宋体"/>
          <w:color w:val="000000"/>
          <w:lang w:val="en-US" w:eastAsia="zh-CN"/>
        </w:rPr>
        <w:t xml:space="preserve"> T, Saito S, </w:t>
      </w:r>
      <w:proofErr w:type="spellStart"/>
      <w:r w:rsidRPr="0002082D">
        <w:rPr>
          <w:rFonts w:ascii="Book Antiqua" w:eastAsia="宋体" w:hAnsi="Book Antiqua" w:cs="宋体"/>
          <w:color w:val="000000"/>
          <w:lang w:val="en-US" w:eastAsia="zh-CN"/>
        </w:rPr>
        <w:t>Eguchi</w:t>
      </w:r>
      <w:proofErr w:type="spellEnd"/>
      <w:r w:rsidRPr="0002082D">
        <w:rPr>
          <w:rFonts w:ascii="Book Antiqua" w:eastAsia="宋体" w:hAnsi="Book Antiqua" w:cs="宋体"/>
          <w:color w:val="000000"/>
          <w:lang w:val="en-US" w:eastAsia="zh-CN"/>
        </w:rPr>
        <w:t xml:space="preserve"> Y, Nakajima A. Emerging drugs for non-alcoholic </w:t>
      </w:r>
      <w:proofErr w:type="spellStart"/>
      <w:r w:rsidRPr="0002082D">
        <w:rPr>
          <w:rFonts w:ascii="Book Antiqua" w:eastAsia="宋体" w:hAnsi="Book Antiqua" w:cs="宋体"/>
          <w:color w:val="000000"/>
          <w:lang w:val="en-US" w:eastAsia="zh-CN"/>
        </w:rPr>
        <w:t>steatohepatitis</w:t>
      </w:r>
      <w:proofErr w:type="spell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 xml:space="preserve">Expert </w:t>
      </w:r>
      <w:proofErr w:type="spellStart"/>
      <w:r w:rsidRPr="0002082D">
        <w:rPr>
          <w:rFonts w:ascii="Book Antiqua" w:eastAsia="宋体" w:hAnsi="Book Antiqua" w:cs="宋体"/>
          <w:i/>
          <w:iCs/>
          <w:color w:val="000000"/>
          <w:lang w:val="en-US" w:eastAsia="zh-CN"/>
        </w:rPr>
        <w:t>Opin</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Emerg</w:t>
      </w:r>
      <w:proofErr w:type="spellEnd"/>
      <w:r w:rsidRPr="0002082D">
        <w:rPr>
          <w:rFonts w:ascii="Book Antiqua" w:eastAsia="宋体" w:hAnsi="Book Antiqua" w:cs="宋体"/>
          <w:i/>
          <w:iCs/>
          <w:color w:val="000000"/>
          <w:lang w:val="en-US" w:eastAsia="zh-CN"/>
        </w:rPr>
        <w:t xml:space="preserve"> Drugs</w:t>
      </w:r>
      <w:r w:rsidRPr="0002082D">
        <w:rPr>
          <w:rFonts w:ascii="Book Antiqua" w:eastAsia="宋体" w:hAnsi="Book Antiqua" w:cs="宋体"/>
          <w:color w:val="000000"/>
          <w:lang w:val="en-US" w:eastAsia="zh-CN"/>
        </w:rPr>
        <w:t> 2013; </w:t>
      </w:r>
      <w:r w:rsidRPr="0002082D">
        <w:rPr>
          <w:rFonts w:ascii="Book Antiqua" w:eastAsia="宋体" w:hAnsi="Book Antiqua" w:cs="宋体"/>
          <w:b/>
          <w:bCs/>
          <w:color w:val="000000"/>
          <w:lang w:val="en-US" w:eastAsia="zh-CN"/>
        </w:rPr>
        <w:t>18</w:t>
      </w:r>
      <w:r w:rsidRPr="0002082D">
        <w:rPr>
          <w:rFonts w:ascii="Book Antiqua" w:eastAsia="宋体" w:hAnsi="Book Antiqua" w:cs="宋体"/>
          <w:color w:val="000000"/>
          <w:lang w:val="en-US" w:eastAsia="zh-CN"/>
        </w:rPr>
        <w:t>: 279-290 [PMID: 23848366 DOI: 10.1517/14728214.2013.811232]</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16 </w:t>
      </w:r>
      <w:proofErr w:type="spellStart"/>
      <w:r w:rsidRPr="0002082D">
        <w:rPr>
          <w:rFonts w:ascii="Book Antiqua" w:eastAsia="宋体" w:hAnsi="Book Antiqua" w:cs="宋体"/>
          <w:b/>
          <w:bCs/>
          <w:color w:val="000000"/>
          <w:lang w:val="en-US" w:eastAsia="zh-CN"/>
        </w:rPr>
        <w:t>Howitz</w:t>
      </w:r>
      <w:proofErr w:type="spellEnd"/>
      <w:r w:rsidRPr="0002082D">
        <w:rPr>
          <w:rFonts w:ascii="Book Antiqua" w:eastAsia="宋体" w:hAnsi="Book Antiqua" w:cs="宋体"/>
          <w:b/>
          <w:bCs/>
          <w:color w:val="000000"/>
          <w:lang w:val="en-US" w:eastAsia="zh-CN"/>
        </w:rPr>
        <w:t xml:space="preserve"> KT</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Bitterman</w:t>
      </w:r>
      <w:proofErr w:type="spellEnd"/>
      <w:r w:rsidRPr="0002082D">
        <w:rPr>
          <w:rFonts w:ascii="Book Antiqua" w:eastAsia="宋体" w:hAnsi="Book Antiqua" w:cs="宋体"/>
          <w:color w:val="000000"/>
          <w:lang w:val="en-US" w:eastAsia="zh-CN"/>
        </w:rPr>
        <w:t xml:space="preserve"> KJ, Cohen HY, Lamming DW, </w:t>
      </w:r>
      <w:proofErr w:type="spellStart"/>
      <w:r w:rsidRPr="0002082D">
        <w:rPr>
          <w:rFonts w:ascii="Book Antiqua" w:eastAsia="宋体" w:hAnsi="Book Antiqua" w:cs="宋体"/>
          <w:color w:val="000000"/>
          <w:lang w:val="en-US" w:eastAsia="zh-CN"/>
        </w:rPr>
        <w:t>Lavu</w:t>
      </w:r>
      <w:proofErr w:type="spellEnd"/>
      <w:r w:rsidRPr="0002082D">
        <w:rPr>
          <w:rFonts w:ascii="Book Antiqua" w:eastAsia="宋体" w:hAnsi="Book Antiqua" w:cs="宋体"/>
          <w:color w:val="000000"/>
          <w:lang w:val="en-US" w:eastAsia="zh-CN"/>
        </w:rPr>
        <w:t xml:space="preserve"> S, Wood JG, </w:t>
      </w:r>
      <w:proofErr w:type="spellStart"/>
      <w:r w:rsidRPr="0002082D">
        <w:rPr>
          <w:rFonts w:ascii="Book Antiqua" w:eastAsia="宋体" w:hAnsi="Book Antiqua" w:cs="宋体"/>
          <w:color w:val="000000"/>
          <w:lang w:val="en-US" w:eastAsia="zh-CN"/>
        </w:rPr>
        <w:t>Zipkin</w:t>
      </w:r>
      <w:proofErr w:type="spellEnd"/>
      <w:r w:rsidRPr="0002082D">
        <w:rPr>
          <w:rFonts w:ascii="Book Antiqua" w:eastAsia="宋体" w:hAnsi="Book Antiqua" w:cs="宋体"/>
          <w:color w:val="000000"/>
          <w:lang w:val="en-US" w:eastAsia="zh-CN"/>
        </w:rPr>
        <w:t xml:space="preserve"> RE, Chung P, </w:t>
      </w:r>
      <w:proofErr w:type="spellStart"/>
      <w:r w:rsidRPr="0002082D">
        <w:rPr>
          <w:rFonts w:ascii="Book Antiqua" w:eastAsia="宋体" w:hAnsi="Book Antiqua" w:cs="宋体"/>
          <w:color w:val="000000"/>
          <w:lang w:val="en-US" w:eastAsia="zh-CN"/>
        </w:rPr>
        <w:t>Kisielewski</w:t>
      </w:r>
      <w:proofErr w:type="spellEnd"/>
      <w:r w:rsidRPr="0002082D">
        <w:rPr>
          <w:rFonts w:ascii="Book Antiqua" w:eastAsia="宋体" w:hAnsi="Book Antiqua" w:cs="宋体"/>
          <w:color w:val="000000"/>
          <w:lang w:val="en-US" w:eastAsia="zh-CN"/>
        </w:rPr>
        <w:t xml:space="preserve"> A, Zhang LL, Scherer B, Sinclair DA. Small molecule activators of </w:t>
      </w:r>
      <w:proofErr w:type="spellStart"/>
      <w:r w:rsidRPr="0002082D">
        <w:rPr>
          <w:rFonts w:ascii="Book Antiqua" w:eastAsia="宋体" w:hAnsi="Book Antiqua" w:cs="宋体"/>
          <w:color w:val="000000"/>
          <w:lang w:val="en-US" w:eastAsia="zh-CN"/>
        </w:rPr>
        <w:t>sirtuins</w:t>
      </w:r>
      <w:proofErr w:type="spellEnd"/>
      <w:r w:rsidRPr="0002082D">
        <w:rPr>
          <w:rFonts w:ascii="Book Antiqua" w:eastAsia="宋体" w:hAnsi="Book Antiqua" w:cs="宋体"/>
          <w:color w:val="000000"/>
          <w:lang w:val="en-US" w:eastAsia="zh-CN"/>
        </w:rPr>
        <w:t xml:space="preserve"> extend Saccharomyces </w:t>
      </w:r>
      <w:proofErr w:type="spellStart"/>
      <w:r w:rsidRPr="0002082D">
        <w:rPr>
          <w:rFonts w:ascii="Book Antiqua" w:eastAsia="宋体" w:hAnsi="Book Antiqua" w:cs="宋体"/>
          <w:color w:val="000000"/>
          <w:lang w:val="en-US" w:eastAsia="zh-CN"/>
        </w:rPr>
        <w:t>cerevisiae</w:t>
      </w:r>
      <w:proofErr w:type="spellEnd"/>
      <w:r w:rsidRPr="0002082D">
        <w:rPr>
          <w:rFonts w:ascii="Book Antiqua" w:eastAsia="宋体" w:hAnsi="Book Antiqua" w:cs="宋体"/>
          <w:color w:val="000000"/>
          <w:lang w:val="en-US" w:eastAsia="zh-CN"/>
        </w:rPr>
        <w:t xml:space="preserve"> lifespan. </w:t>
      </w:r>
      <w:r w:rsidRPr="0002082D">
        <w:rPr>
          <w:rFonts w:ascii="Book Antiqua" w:eastAsia="宋体" w:hAnsi="Book Antiqua" w:cs="宋体"/>
          <w:i/>
          <w:iCs/>
          <w:color w:val="000000"/>
          <w:lang w:val="en-US" w:eastAsia="zh-CN"/>
        </w:rPr>
        <w:t>Nature</w:t>
      </w:r>
      <w:r w:rsidRPr="0002082D">
        <w:rPr>
          <w:rFonts w:ascii="Book Antiqua" w:eastAsia="宋体" w:hAnsi="Book Antiqua" w:cs="宋体"/>
          <w:color w:val="000000"/>
          <w:lang w:val="en-US" w:eastAsia="zh-CN"/>
        </w:rPr>
        <w:t> 2003; </w:t>
      </w:r>
      <w:r w:rsidRPr="0002082D">
        <w:rPr>
          <w:rFonts w:ascii="Book Antiqua" w:eastAsia="宋体" w:hAnsi="Book Antiqua" w:cs="宋体"/>
          <w:b/>
          <w:bCs/>
          <w:color w:val="000000"/>
          <w:lang w:val="en-US" w:eastAsia="zh-CN"/>
        </w:rPr>
        <w:t>425</w:t>
      </w:r>
      <w:r w:rsidRPr="0002082D">
        <w:rPr>
          <w:rFonts w:ascii="Book Antiqua" w:eastAsia="宋体" w:hAnsi="Book Antiqua" w:cs="宋体"/>
          <w:color w:val="000000"/>
          <w:lang w:val="en-US" w:eastAsia="zh-CN"/>
        </w:rPr>
        <w:t>: 191-196 [PMID: 12939617 DOI: 10.1038/nature01960]</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17 </w:t>
      </w:r>
      <w:proofErr w:type="spellStart"/>
      <w:r w:rsidRPr="0002082D">
        <w:rPr>
          <w:rFonts w:ascii="Book Antiqua" w:eastAsia="宋体" w:hAnsi="Book Antiqua" w:cs="宋体"/>
          <w:b/>
          <w:bCs/>
          <w:color w:val="000000"/>
          <w:lang w:val="en-US" w:eastAsia="zh-CN"/>
        </w:rPr>
        <w:t>Zang</w:t>
      </w:r>
      <w:proofErr w:type="spellEnd"/>
      <w:r w:rsidRPr="0002082D">
        <w:rPr>
          <w:rFonts w:ascii="Book Antiqua" w:eastAsia="宋体" w:hAnsi="Book Antiqua" w:cs="宋体"/>
          <w:b/>
          <w:bCs/>
          <w:color w:val="000000"/>
          <w:lang w:val="en-US" w:eastAsia="zh-CN"/>
        </w:rPr>
        <w:t xml:space="preserve"> M</w:t>
      </w:r>
      <w:r w:rsidRPr="0002082D">
        <w:rPr>
          <w:rFonts w:ascii="Book Antiqua" w:eastAsia="宋体" w:hAnsi="Book Antiqua" w:cs="宋体"/>
          <w:color w:val="000000"/>
          <w:lang w:val="en-US" w:eastAsia="zh-CN"/>
        </w:rPr>
        <w:t>, Xu S, Maitland-</w:t>
      </w:r>
      <w:proofErr w:type="spellStart"/>
      <w:r w:rsidRPr="0002082D">
        <w:rPr>
          <w:rFonts w:ascii="Book Antiqua" w:eastAsia="宋体" w:hAnsi="Book Antiqua" w:cs="宋体"/>
          <w:color w:val="000000"/>
          <w:lang w:val="en-US" w:eastAsia="zh-CN"/>
        </w:rPr>
        <w:t>Toolan</w:t>
      </w:r>
      <w:proofErr w:type="spellEnd"/>
      <w:r w:rsidRPr="0002082D">
        <w:rPr>
          <w:rFonts w:ascii="Book Antiqua" w:eastAsia="宋体" w:hAnsi="Book Antiqua" w:cs="宋体"/>
          <w:color w:val="000000"/>
          <w:lang w:val="en-US" w:eastAsia="zh-CN"/>
        </w:rPr>
        <w:t xml:space="preserve"> KA, </w:t>
      </w:r>
      <w:proofErr w:type="spellStart"/>
      <w:r w:rsidRPr="0002082D">
        <w:rPr>
          <w:rFonts w:ascii="Book Antiqua" w:eastAsia="宋体" w:hAnsi="Book Antiqua" w:cs="宋体"/>
          <w:color w:val="000000"/>
          <w:lang w:val="en-US" w:eastAsia="zh-CN"/>
        </w:rPr>
        <w:t>Zuccollo</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Hou</w:t>
      </w:r>
      <w:proofErr w:type="spellEnd"/>
      <w:r w:rsidRPr="0002082D">
        <w:rPr>
          <w:rFonts w:ascii="Book Antiqua" w:eastAsia="宋体" w:hAnsi="Book Antiqua" w:cs="宋体"/>
          <w:color w:val="000000"/>
          <w:lang w:val="en-US" w:eastAsia="zh-CN"/>
        </w:rPr>
        <w:t xml:space="preserve"> X, Jiang B, </w:t>
      </w:r>
      <w:proofErr w:type="spellStart"/>
      <w:r w:rsidRPr="0002082D">
        <w:rPr>
          <w:rFonts w:ascii="Book Antiqua" w:eastAsia="宋体" w:hAnsi="Book Antiqua" w:cs="宋体"/>
          <w:color w:val="000000"/>
          <w:lang w:val="en-US" w:eastAsia="zh-CN"/>
        </w:rPr>
        <w:t>Wierzbicki</w:t>
      </w:r>
      <w:proofErr w:type="spellEnd"/>
      <w:r w:rsidRPr="0002082D">
        <w:rPr>
          <w:rFonts w:ascii="Book Antiqua" w:eastAsia="宋体" w:hAnsi="Book Antiqua" w:cs="宋体"/>
          <w:color w:val="000000"/>
          <w:lang w:val="en-US" w:eastAsia="zh-CN"/>
        </w:rPr>
        <w:t xml:space="preserve"> M, </w:t>
      </w:r>
      <w:proofErr w:type="spellStart"/>
      <w:r w:rsidRPr="0002082D">
        <w:rPr>
          <w:rFonts w:ascii="Book Antiqua" w:eastAsia="宋体" w:hAnsi="Book Antiqua" w:cs="宋体"/>
          <w:color w:val="000000"/>
          <w:lang w:val="en-US" w:eastAsia="zh-CN"/>
        </w:rPr>
        <w:t>Verbeuren</w:t>
      </w:r>
      <w:proofErr w:type="spellEnd"/>
      <w:r w:rsidRPr="0002082D">
        <w:rPr>
          <w:rFonts w:ascii="Book Antiqua" w:eastAsia="宋体" w:hAnsi="Book Antiqua" w:cs="宋体"/>
          <w:color w:val="000000"/>
          <w:lang w:val="en-US" w:eastAsia="zh-CN"/>
        </w:rPr>
        <w:t xml:space="preserve"> TJ, Cohen RA. Polyphenols stimulate AMP-activated protein kinase, lower lipids, and inhibit accelerated atherosclerosis in diabetic LDL receptor-deficient mice. </w:t>
      </w:r>
      <w:r w:rsidRPr="0002082D">
        <w:rPr>
          <w:rFonts w:ascii="Book Antiqua" w:eastAsia="宋体" w:hAnsi="Book Antiqua" w:cs="宋体"/>
          <w:i/>
          <w:iCs/>
          <w:color w:val="000000"/>
          <w:lang w:val="en-US" w:eastAsia="zh-CN"/>
        </w:rPr>
        <w:t>Diabetes</w:t>
      </w:r>
      <w:r w:rsidRPr="0002082D">
        <w:rPr>
          <w:rFonts w:ascii="Book Antiqua" w:eastAsia="宋体" w:hAnsi="Book Antiqua" w:cs="宋体"/>
          <w:color w:val="000000"/>
          <w:lang w:val="en-US" w:eastAsia="zh-CN"/>
        </w:rPr>
        <w:t> 2006; </w:t>
      </w:r>
      <w:r w:rsidRPr="0002082D">
        <w:rPr>
          <w:rFonts w:ascii="Book Antiqua" w:eastAsia="宋体" w:hAnsi="Book Antiqua" w:cs="宋体"/>
          <w:b/>
          <w:bCs/>
          <w:color w:val="000000"/>
          <w:lang w:val="en-US" w:eastAsia="zh-CN"/>
        </w:rPr>
        <w:t>55</w:t>
      </w:r>
      <w:r w:rsidRPr="0002082D">
        <w:rPr>
          <w:rFonts w:ascii="Book Antiqua" w:eastAsia="宋体" w:hAnsi="Book Antiqua" w:cs="宋体"/>
          <w:color w:val="000000"/>
          <w:lang w:val="en-US" w:eastAsia="zh-CN"/>
        </w:rPr>
        <w:t>: 2180-2191 [PMID: 16873680 DOI: 10.2337/db05-1188]</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18 </w:t>
      </w:r>
      <w:r w:rsidRPr="0002082D">
        <w:rPr>
          <w:rFonts w:ascii="Book Antiqua" w:eastAsia="宋体" w:hAnsi="Book Antiqua" w:cs="宋体"/>
          <w:b/>
          <w:bCs/>
          <w:color w:val="000000"/>
          <w:lang w:val="en-US" w:eastAsia="zh-CN"/>
        </w:rPr>
        <w:t>Smith JJ</w:t>
      </w:r>
      <w:r w:rsidRPr="0002082D">
        <w:rPr>
          <w:rFonts w:ascii="Book Antiqua" w:eastAsia="宋体" w:hAnsi="Book Antiqua" w:cs="宋体"/>
          <w:color w:val="000000"/>
          <w:lang w:val="en-US" w:eastAsia="zh-CN"/>
        </w:rPr>
        <w:t xml:space="preserve">, Kenney RD, Gagne DJ, </w:t>
      </w:r>
      <w:proofErr w:type="spellStart"/>
      <w:r w:rsidRPr="0002082D">
        <w:rPr>
          <w:rFonts w:ascii="Book Antiqua" w:eastAsia="宋体" w:hAnsi="Book Antiqua" w:cs="宋体"/>
          <w:color w:val="000000"/>
          <w:lang w:val="en-US" w:eastAsia="zh-CN"/>
        </w:rPr>
        <w:t>Frushour</w:t>
      </w:r>
      <w:proofErr w:type="spellEnd"/>
      <w:r w:rsidRPr="0002082D">
        <w:rPr>
          <w:rFonts w:ascii="Book Antiqua" w:eastAsia="宋体" w:hAnsi="Book Antiqua" w:cs="宋体"/>
          <w:color w:val="000000"/>
          <w:lang w:val="en-US" w:eastAsia="zh-CN"/>
        </w:rPr>
        <w:t xml:space="preserve"> BP, Ladd W, </w:t>
      </w:r>
      <w:proofErr w:type="spellStart"/>
      <w:r w:rsidRPr="0002082D">
        <w:rPr>
          <w:rFonts w:ascii="Book Antiqua" w:eastAsia="宋体" w:hAnsi="Book Antiqua" w:cs="宋体"/>
          <w:color w:val="000000"/>
          <w:lang w:val="en-US" w:eastAsia="zh-CN"/>
        </w:rPr>
        <w:t>Galonek</w:t>
      </w:r>
      <w:proofErr w:type="spellEnd"/>
      <w:r w:rsidRPr="0002082D">
        <w:rPr>
          <w:rFonts w:ascii="Book Antiqua" w:eastAsia="宋体" w:hAnsi="Book Antiqua" w:cs="宋体"/>
          <w:color w:val="000000"/>
          <w:lang w:val="en-US" w:eastAsia="zh-CN"/>
        </w:rPr>
        <w:t xml:space="preserve"> HL, </w:t>
      </w:r>
      <w:proofErr w:type="spellStart"/>
      <w:r w:rsidRPr="0002082D">
        <w:rPr>
          <w:rFonts w:ascii="Book Antiqua" w:eastAsia="宋体" w:hAnsi="Book Antiqua" w:cs="宋体"/>
          <w:color w:val="000000"/>
          <w:lang w:val="en-US" w:eastAsia="zh-CN"/>
        </w:rPr>
        <w:t>Israelian</w:t>
      </w:r>
      <w:proofErr w:type="spellEnd"/>
      <w:r w:rsidRPr="0002082D">
        <w:rPr>
          <w:rFonts w:ascii="Book Antiqua" w:eastAsia="宋体" w:hAnsi="Book Antiqua" w:cs="宋体"/>
          <w:color w:val="000000"/>
          <w:lang w:val="en-US" w:eastAsia="zh-CN"/>
        </w:rPr>
        <w:t xml:space="preserve"> K, Song J, </w:t>
      </w:r>
      <w:proofErr w:type="spellStart"/>
      <w:r w:rsidRPr="0002082D">
        <w:rPr>
          <w:rFonts w:ascii="Book Antiqua" w:eastAsia="宋体" w:hAnsi="Book Antiqua" w:cs="宋体"/>
          <w:color w:val="000000"/>
          <w:lang w:val="en-US" w:eastAsia="zh-CN"/>
        </w:rPr>
        <w:t>Razvadauskaite</w:t>
      </w:r>
      <w:proofErr w:type="spellEnd"/>
      <w:r w:rsidRPr="0002082D">
        <w:rPr>
          <w:rFonts w:ascii="Book Antiqua" w:eastAsia="宋体" w:hAnsi="Book Antiqua" w:cs="宋体"/>
          <w:color w:val="000000"/>
          <w:lang w:val="en-US" w:eastAsia="zh-CN"/>
        </w:rPr>
        <w:t xml:space="preserve"> G, Lynch AV, Carney DP, Johnson RJ, </w:t>
      </w:r>
      <w:proofErr w:type="spellStart"/>
      <w:r w:rsidRPr="0002082D">
        <w:rPr>
          <w:rFonts w:ascii="Book Antiqua" w:eastAsia="宋体" w:hAnsi="Book Antiqua" w:cs="宋体"/>
          <w:color w:val="000000"/>
          <w:lang w:val="en-US" w:eastAsia="zh-CN"/>
        </w:rPr>
        <w:t>Lavu</w:t>
      </w:r>
      <w:proofErr w:type="spellEnd"/>
      <w:r w:rsidRPr="0002082D">
        <w:rPr>
          <w:rFonts w:ascii="Book Antiqua" w:eastAsia="宋体" w:hAnsi="Book Antiqua" w:cs="宋体"/>
          <w:color w:val="000000"/>
          <w:lang w:val="en-US" w:eastAsia="zh-CN"/>
        </w:rPr>
        <w:t xml:space="preserve"> S, </w:t>
      </w:r>
      <w:proofErr w:type="spellStart"/>
      <w:r w:rsidRPr="0002082D">
        <w:rPr>
          <w:rFonts w:ascii="Book Antiqua" w:eastAsia="宋体" w:hAnsi="Book Antiqua" w:cs="宋体"/>
          <w:color w:val="000000"/>
          <w:lang w:val="en-US" w:eastAsia="zh-CN"/>
        </w:rPr>
        <w:t>Iffland</w:t>
      </w:r>
      <w:proofErr w:type="spellEnd"/>
      <w:r w:rsidRPr="0002082D">
        <w:rPr>
          <w:rFonts w:ascii="Book Antiqua" w:eastAsia="宋体" w:hAnsi="Book Antiqua" w:cs="宋体"/>
          <w:color w:val="000000"/>
          <w:lang w:val="en-US" w:eastAsia="zh-CN"/>
        </w:rPr>
        <w:t xml:space="preserve"> A, Elliott PJ, Lambert PD, Elliston KO, </w:t>
      </w:r>
      <w:proofErr w:type="spellStart"/>
      <w:r w:rsidRPr="0002082D">
        <w:rPr>
          <w:rFonts w:ascii="Book Antiqua" w:eastAsia="宋体" w:hAnsi="Book Antiqua" w:cs="宋体"/>
          <w:color w:val="000000"/>
          <w:lang w:val="en-US" w:eastAsia="zh-CN"/>
        </w:rPr>
        <w:t>Jirousek</w:t>
      </w:r>
      <w:proofErr w:type="spellEnd"/>
      <w:r w:rsidRPr="0002082D">
        <w:rPr>
          <w:rFonts w:ascii="Book Antiqua" w:eastAsia="宋体" w:hAnsi="Book Antiqua" w:cs="宋体"/>
          <w:color w:val="000000"/>
          <w:lang w:val="en-US" w:eastAsia="zh-CN"/>
        </w:rPr>
        <w:t xml:space="preserve"> MR, Milne JC, Boss O. Small molecule activators of SIRT1 replicate signaling pathways triggered by calorie restriction in vivo. </w:t>
      </w:r>
      <w:r w:rsidRPr="0002082D">
        <w:rPr>
          <w:rFonts w:ascii="Book Antiqua" w:eastAsia="宋体" w:hAnsi="Book Antiqua" w:cs="宋体"/>
          <w:i/>
          <w:iCs/>
          <w:color w:val="000000"/>
          <w:lang w:val="en-US" w:eastAsia="zh-CN"/>
        </w:rPr>
        <w:t xml:space="preserve">BMC </w:t>
      </w:r>
      <w:proofErr w:type="spellStart"/>
      <w:r w:rsidRPr="0002082D">
        <w:rPr>
          <w:rFonts w:ascii="Book Antiqua" w:eastAsia="宋体" w:hAnsi="Book Antiqua" w:cs="宋体"/>
          <w:i/>
          <w:iCs/>
          <w:color w:val="000000"/>
          <w:lang w:val="en-US" w:eastAsia="zh-CN"/>
        </w:rPr>
        <w:t>Syst</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Biol</w:t>
      </w:r>
      <w:proofErr w:type="spellEnd"/>
      <w:r w:rsidRPr="0002082D">
        <w:rPr>
          <w:rFonts w:ascii="Book Antiqua" w:eastAsia="宋体" w:hAnsi="Book Antiqua" w:cs="宋体"/>
          <w:color w:val="000000"/>
          <w:lang w:val="en-US" w:eastAsia="zh-CN"/>
        </w:rPr>
        <w:t> 2009; </w:t>
      </w:r>
      <w:r w:rsidRPr="0002082D">
        <w:rPr>
          <w:rFonts w:ascii="Book Antiqua" w:eastAsia="宋体" w:hAnsi="Book Antiqua" w:cs="宋体"/>
          <w:b/>
          <w:bCs/>
          <w:color w:val="000000"/>
          <w:lang w:val="en-US" w:eastAsia="zh-CN"/>
        </w:rPr>
        <w:t>3</w:t>
      </w:r>
      <w:r w:rsidRPr="0002082D">
        <w:rPr>
          <w:rFonts w:ascii="Book Antiqua" w:eastAsia="宋体" w:hAnsi="Book Antiqua" w:cs="宋体"/>
          <w:color w:val="000000"/>
          <w:lang w:val="en-US" w:eastAsia="zh-CN"/>
        </w:rPr>
        <w:t>: 31 [PMID: 19284563 DOI: 10.1186/1752-0509-3-31]</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19 </w:t>
      </w:r>
      <w:r w:rsidRPr="0002082D">
        <w:rPr>
          <w:rFonts w:ascii="Book Antiqua" w:eastAsia="宋体" w:hAnsi="Book Antiqua" w:cs="宋体"/>
          <w:b/>
          <w:bCs/>
          <w:color w:val="000000"/>
          <w:lang w:val="en-US" w:eastAsia="zh-CN"/>
        </w:rPr>
        <w:t>Price NL</w:t>
      </w:r>
      <w:r w:rsidRPr="0002082D">
        <w:rPr>
          <w:rFonts w:ascii="Book Antiqua" w:eastAsia="宋体" w:hAnsi="Book Antiqua" w:cs="宋体"/>
          <w:color w:val="000000"/>
          <w:lang w:val="en-US" w:eastAsia="zh-CN"/>
        </w:rPr>
        <w:t xml:space="preserve">, Gomes AP, Ling AJ, Duarte FV, Martin-Montalvo A, North BJ, Agarwal B, Ye L, </w:t>
      </w:r>
      <w:proofErr w:type="spellStart"/>
      <w:r w:rsidRPr="0002082D">
        <w:rPr>
          <w:rFonts w:ascii="Book Antiqua" w:eastAsia="宋体" w:hAnsi="Book Antiqua" w:cs="宋体"/>
          <w:color w:val="000000"/>
          <w:lang w:val="en-US" w:eastAsia="zh-CN"/>
        </w:rPr>
        <w:t>Ramadori</w:t>
      </w:r>
      <w:proofErr w:type="spellEnd"/>
      <w:r w:rsidRPr="0002082D">
        <w:rPr>
          <w:rFonts w:ascii="Book Antiqua" w:eastAsia="宋体" w:hAnsi="Book Antiqua" w:cs="宋体"/>
          <w:color w:val="000000"/>
          <w:lang w:val="en-US" w:eastAsia="zh-CN"/>
        </w:rPr>
        <w:t xml:space="preserve"> G, </w:t>
      </w:r>
      <w:proofErr w:type="spellStart"/>
      <w:r w:rsidRPr="0002082D">
        <w:rPr>
          <w:rFonts w:ascii="Book Antiqua" w:eastAsia="宋体" w:hAnsi="Book Antiqua" w:cs="宋体"/>
          <w:color w:val="000000"/>
          <w:lang w:val="en-US" w:eastAsia="zh-CN"/>
        </w:rPr>
        <w:t>Teodoro</w:t>
      </w:r>
      <w:proofErr w:type="spellEnd"/>
      <w:r w:rsidRPr="0002082D">
        <w:rPr>
          <w:rFonts w:ascii="Book Antiqua" w:eastAsia="宋体" w:hAnsi="Book Antiqua" w:cs="宋体"/>
          <w:color w:val="000000"/>
          <w:lang w:val="en-US" w:eastAsia="zh-CN"/>
        </w:rPr>
        <w:t xml:space="preserve"> JS, Hubbard BP, Varela AT, Davis JG, </w:t>
      </w:r>
      <w:proofErr w:type="spellStart"/>
      <w:r w:rsidRPr="0002082D">
        <w:rPr>
          <w:rFonts w:ascii="Book Antiqua" w:eastAsia="宋体" w:hAnsi="Book Antiqua" w:cs="宋体"/>
          <w:color w:val="000000"/>
          <w:lang w:val="en-US" w:eastAsia="zh-CN"/>
        </w:rPr>
        <w:t>Varamini</w:t>
      </w:r>
      <w:proofErr w:type="spellEnd"/>
      <w:r w:rsidRPr="0002082D">
        <w:rPr>
          <w:rFonts w:ascii="Book Antiqua" w:eastAsia="宋体" w:hAnsi="Book Antiqua" w:cs="宋体"/>
          <w:color w:val="000000"/>
          <w:lang w:val="en-US" w:eastAsia="zh-CN"/>
        </w:rPr>
        <w:t xml:space="preserve"> B, </w:t>
      </w:r>
      <w:proofErr w:type="spellStart"/>
      <w:r w:rsidRPr="0002082D">
        <w:rPr>
          <w:rFonts w:ascii="Book Antiqua" w:eastAsia="宋体" w:hAnsi="Book Antiqua" w:cs="宋体"/>
          <w:color w:val="000000"/>
          <w:lang w:val="en-US" w:eastAsia="zh-CN"/>
        </w:rPr>
        <w:t>Hafner</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Moaddel</w:t>
      </w:r>
      <w:proofErr w:type="spellEnd"/>
      <w:r w:rsidRPr="0002082D">
        <w:rPr>
          <w:rFonts w:ascii="Book Antiqua" w:eastAsia="宋体" w:hAnsi="Book Antiqua" w:cs="宋体"/>
          <w:color w:val="000000"/>
          <w:lang w:val="en-US" w:eastAsia="zh-CN"/>
        </w:rPr>
        <w:t xml:space="preserve"> R, </w:t>
      </w:r>
      <w:proofErr w:type="spellStart"/>
      <w:r w:rsidRPr="0002082D">
        <w:rPr>
          <w:rFonts w:ascii="Book Antiqua" w:eastAsia="宋体" w:hAnsi="Book Antiqua" w:cs="宋体"/>
          <w:color w:val="000000"/>
          <w:lang w:val="en-US" w:eastAsia="zh-CN"/>
        </w:rPr>
        <w:t>Rolo</w:t>
      </w:r>
      <w:proofErr w:type="spellEnd"/>
      <w:r w:rsidRPr="0002082D">
        <w:rPr>
          <w:rFonts w:ascii="Book Antiqua" w:eastAsia="宋体" w:hAnsi="Book Antiqua" w:cs="宋体"/>
          <w:color w:val="000000"/>
          <w:lang w:val="en-US" w:eastAsia="zh-CN"/>
        </w:rPr>
        <w:t xml:space="preserve"> AP, </w:t>
      </w:r>
      <w:proofErr w:type="spellStart"/>
      <w:r w:rsidRPr="0002082D">
        <w:rPr>
          <w:rFonts w:ascii="Book Antiqua" w:eastAsia="宋体" w:hAnsi="Book Antiqua" w:cs="宋体"/>
          <w:color w:val="000000"/>
          <w:lang w:val="en-US" w:eastAsia="zh-CN"/>
        </w:rPr>
        <w:t>Coppari</w:t>
      </w:r>
      <w:proofErr w:type="spellEnd"/>
      <w:r w:rsidRPr="0002082D">
        <w:rPr>
          <w:rFonts w:ascii="Book Antiqua" w:eastAsia="宋体" w:hAnsi="Book Antiqua" w:cs="宋体"/>
          <w:color w:val="000000"/>
          <w:lang w:val="en-US" w:eastAsia="zh-CN"/>
        </w:rPr>
        <w:t xml:space="preserve"> R, </w:t>
      </w:r>
      <w:proofErr w:type="spellStart"/>
      <w:r w:rsidRPr="0002082D">
        <w:rPr>
          <w:rFonts w:ascii="Book Antiqua" w:eastAsia="宋体" w:hAnsi="Book Antiqua" w:cs="宋体"/>
          <w:color w:val="000000"/>
          <w:lang w:val="en-US" w:eastAsia="zh-CN"/>
        </w:rPr>
        <w:t>Palmeira</w:t>
      </w:r>
      <w:proofErr w:type="spellEnd"/>
      <w:r w:rsidRPr="0002082D">
        <w:rPr>
          <w:rFonts w:ascii="Book Antiqua" w:eastAsia="宋体" w:hAnsi="Book Antiqua" w:cs="宋体"/>
          <w:color w:val="000000"/>
          <w:lang w:val="en-US" w:eastAsia="zh-CN"/>
        </w:rPr>
        <w:t xml:space="preserve"> CM, de Cabo R, </w:t>
      </w:r>
      <w:proofErr w:type="spellStart"/>
      <w:r w:rsidRPr="0002082D">
        <w:rPr>
          <w:rFonts w:ascii="Book Antiqua" w:eastAsia="宋体" w:hAnsi="Book Antiqua" w:cs="宋体"/>
          <w:color w:val="000000"/>
          <w:lang w:val="en-US" w:eastAsia="zh-CN"/>
        </w:rPr>
        <w:t>Baur</w:t>
      </w:r>
      <w:proofErr w:type="spellEnd"/>
      <w:r w:rsidRPr="0002082D">
        <w:rPr>
          <w:rFonts w:ascii="Book Antiqua" w:eastAsia="宋体" w:hAnsi="Book Antiqua" w:cs="宋体"/>
          <w:color w:val="000000"/>
          <w:lang w:val="en-US" w:eastAsia="zh-CN"/>
        </w:rPr>
        <w:t xml:space="preserve"> JA, Sinclair DA. SIRT1 is required for AMPK activation and the beneficial effects of resveratrol on mitochondrial function. </w:t>
      </w:r>
      <w:r w:rsidRPr="0002082D">
        <w:rPr>
          <w:rFonts w:ascii="Book Antiqua" w:eastAsia="宋体" w:hAnsi="Book Antiqua" w:cs="宋体"/>
          <w:i/>
          <w:iCs/>
          <w:color w:val="000000"/>
          <w:lang w:val="en-US" w:eastAsia="zh-CN"/>
        </w:rPr>
        <w:t xml:space="preserve">Cell </w:t>
      </w:r>
      <w:proofErr w:type="spellStart"/>
      <w:r w:rsidRPr="0002082D">
        <w:rPr>
          <w:rFonts w:ascii="Book Antiqua" w:eastAsia="宋体" w:hAnsi="Book Antiqua" w:cs="宋体"/>
          <w:i/>
          <w:iCs/>
          <w:color w:val="000000"/>
          <w:lang w:val="en-US" w:eastAsia="zh-CN"/>
        </w:rPr>
        <w:t>Metab</w:t>
      </w:r>
      <w:proofErr w:type="spellEnd"/>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15</w:t>
      </w:r>
      <w:r w:rsidRPr="0002082D">
        <w:rPr>
          <w:rFonts w:ascii="Book Antiqua" w:eastAsia="宋体" w:hAnsi="Book Antiqua" w:cs="宋体"/>
          <w:color w:val="000000"/>
          <w:lang w:val="en-US" w:eastAsia="zh-CN"/>
        </w:rPr>
        <w:t>: 675-690 [PMID: 22560220 DOI: 10.1016/j.cmet.2012.04.003]</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20 </w:t>
      </w:r>
      <w:r w:rsidRPr="0002082D">
        <w:rPr>
          <w:rFonts w:ascii="Book Antiqua" w:eastAsia="宋体" w:hAnsi="Book Antiqua" w:cs="宋体"/>
          <w:b/>
          <w:bCs/>
          <w:color w:val="000000"/>
          <w:lang w:val="en-US" w:eastAsia="zh-CN"/>
        </w:rPr>
        <w:t>Um JH</w:t>
      </w:r>
      <w:r w:rsidRPr="0002082D">
        <w:rPr>
          <w:rFonts w:ascii="Book Antiqua" w:eastAsia="宋体" w:hAnsi="Book Antiqua" w:cs="宋体"/>
          <w:color w:val="000000"/>
          <w:lang w:val="en-US" w:eastAsia="zh-CN"/>
        </w:rPr>
        <w:t xml:space="preserve">, Park SJ, Kang H, Yang S, </w:t>
      </w:r>
      <w:proofErr w:type="spellStart"/>
      <w:r w:rsidRPr="0002082D">
        <w:rPr>
          <w:rFonts w:ascii="Book Antiqua" w:eastAsia="宋体" w:hAnsi="Book Antiqua" w:cs="宋体"/>
          <w:color w:val="000000"/>
          <w:lang w:val="en-US" w:eastAsia="zh-CN"/>
        </w:rPr>
        <w:t>Foretz</w:t>
      </w:r>
      <w:proofErr w:type="spellEnd"/>
      <w:r w:rsidRPr="0002082D">
        <w:rPr>
          <w:rFonts w:ascii="Book Antiqua" w:eastAsia="宋体" w:hAnsi="Book Antiqua" w:cs="宋体"/>
          <w:color w:val="000000"/>
          <w:lang w:val="en-US" w:eastAsia="zh-CN"/>
        </w:rPr>
        <w:t xml:space="preserve"> M, </w:t>
      </w:r>
      <w:proofErr w:type="spellStart"/>
      <w:r w:rsidRPr="0002082D">
        <w:rPr>
          <w:rFonts w:ascii="Book Antiqua" w:eastAsia="宋体" w:hAnsi="Book Antiqua" w:cs="宋体"/>
          <w:color w:val="000000"/>
          <w:lang w:val="en-US" w:eastAsia="zh-CN"/>
        </w:rPr>
        <w:t>McBurney</w:t>
      </w:r>
      <w:proofErr w:type="spellEnd"/>
      <w:r w:rsidRPr="0002082D">
        <w:rPr>
          <w:rFonts w:ascii="Book Antiqua" w:eastAsia="宋体" w:hAnsi="Book Antiqua" w:cs="宋体"/>
          <w:color w:val="000000"/>
          <w:lang w:val="en-US" w:eastAsia="zh-CN"/>
        </w:rPr>
        <w:t xml:space="preserve"> MW, Kim MK, </w:t>
      </w:r>
      <w:proofErr w:type="spellStart"/>
      <w:r w:rsidRPr="0002082D">
        <w:rPr>
          <w:rFonts w:ascii="Book Antiqua" w:eastAsia="宋体" w:hAnsi="Book Antiqua" w:cs="宋体"/>
          <w:color w:val="000000"/>
          <w:lang w:val="en-US" w:eastAsia="zh-CN"/>
        </w:rPr>
        <w:t>Viollet</w:t>
      </w:r>
      <w:proofErr w:type="spellEnd"/>
      <w:r w:rsidRPr="0002082D">
        <w:rPr>
          <w:rFonts w:ascii="Book Antiqua" w:eastAsia="宋体" w:hAnsi="Book Antiqua" w:cs="宋体"/>
          <w:color w:val="000000"/>
          <w:lang w:val="en-US" w:eastAsia="zh-CN"/>
        </w:rPr>
        <w:t xml:space="preserve"> B, Chung JH. AMP-activated protein kinase-deficient mice are resistant to the metabolic effects of resveratrol. </w:t>
      </w:r>
      <w:r w:rsidRPr="0002082D">
        <w:rPr>
          <w:rFonts w:ascii="Book Antiqua" w:eastAsia="宋体" w:hAnsi="Book Antiqua" w:cs="宋体"/>
          <w:i/>
          <w:iCs/>
          <w:color w:val="000000"/>
          <w:lang w:val="en-US" w:eastAsia="zh-CN"/>
        </w:rPr>
        <w:t>Diabetes</w:t>
      </w:r>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59</w:t>
      </w:r>
      <w:r w:rsidRPr="0002082D">
        <w:rPr>
          <w:rFonts w:ascii="Book Antiqua" w:eastAsia="宋体" w:hAnsi="Book Antiqua" w:cs="宋体"/>
          <w:color w:val="000000"/>
          <w:lang w:val="en-US" w:eastAsia="zh-CN"/>
        </w:rPr>
        <w:t>: 554-563 [PMID: 19934007 DOI: 10.2337/db09-0482]</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21 </w:t>
      </w:r>
      <w:r w:rsidRPr="0002082D">
        <w:rPr>
          <w:rFonts w:ascii="Book Antiqua" w:eastAsia="宋体" w:hAnsi="Book Antiqua" w:cs="宋体"/>
          <w:b/>
          <w:bCs/>
          <w:color w:val="000000"/>
          <w:lang w:val="en-US" w:eastAsia="zh-CN"/>
        </w:rPr>
        <w:t>Park SJ</w:t>
      </w:r>
      <w:r w:rsidRPr="0002082D">
        <w:rPr>
          <w:rFonts w:ascii="Book Antiqua" w:eastAsia="宋体" w:hAnsi="Book Antiqua" w:cs="宋体"/>
          <w:color w:val="000000"/>
          <w:lang w:val="en-US" w:eastAsia="zh-CN"/>
        </w:rPr>
        <w:t xml:space="preserve">, Ahmad F, </w:t>
      </w:r>
      <w:proofErr w:type="spellStart"/>
      <w:r w:rsidRPr="0002082D">
        <w:rPr>
          <w:rFonts w:ascii="Book Antiqua" w:eastAsia="宋体" w:hAnsi="Book Antiqua" w:cs="宋体"/>
          <w:color w:val="000000"/>
          <w:lang w:val="en-US" w:eastAsia="zh-CN"/>
        </w:rPr>
        <w:t>Philp</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Baar</w:t>
      </w:r>
      <w:proofErr w:type="spellEnd"/>
      <w:r w:rsidRPr="0002082D">
        <w:rPr>
          <w:rFonts w:ascii="Book Antiqua" w:eastAsia="宋体" w:hAnsi="Book Antiqua" w:cs="宋体"/>
          <w:color w:val="000000"/>
          <w:lang w:val="en-US" w:eastAsia="zh-CN"/>
        </w:rPr>
        <w:t xml:space="preserve"> K, Williams T, Luo H, </w:t>
      </w:r>
      <w:proofErr w:type="spellStart"/>
      <w:r w:rsidRPr="0002082D">
        <w:rPr>
          <w:rFonts w:ascii="Book Antiqua" w:eastAsia="宋体" w:hAnsi="Book Antiqua" w:cs="宋体"/>
          <w:color w:val="000000"/>
          <w:lang w:val="en-US" w:eastAsia="zh-CN"/>
        </w:rPr>
        <w:t>Ke</w:t>
      </w:r>
      <w:proofErr w:type="spellEnd"/>
      <w:r w:rsidRPr="0002082D">
        <w:rPr>
          <w:rFonts w:ascii="Book Antiqua" w:eastAsia="宋体" w:hAnsi="Book Antiqua" w:cs="宋体"/>
          <w:color w:val="000000"/>
          <w:lang w:val="en-US" w:eastAsia="zh-CN"/>
        </w:rPr>
        <w:t xml:space="preserve"> H, </w:t>
      </w:r>
      <w:proofErr w:type="spellStart"/>
      <w:r w:rsidRPr="0002082D">
        <w:rPr>
          <w:rFonts w:ascii="Book Antiqua" w:eastAsia="宋体" w:hAnsi="Book Antiqua" w:cs="宋体"/>
          <w:color w:val="000000"/>
          <w:lang w:val="en-US" w:eastAsia="zh-CN"/>
        </w:rPr>
        <w:t>Rehmann</w:t>
      </w:r>
      <w:proofErr w:type="spellEnd"/>
      <w:r w:rsidRPr="0002082D">
        <w:rPr>
          <w:rFonts w:ascii="Book Antiqua" w:eastAsia="宋体" w:hAnsi="Book Antiqua" w:cs="宋体"/>
          <w:color w:val="000000"/>
          <w:lang w:val="en-US" w:eastAsia="zh-CN"/>
        </w:rPr>
        <w:t xml:space="preserve"> H, </w:t>
      </w:r>
      <w:proofErr w:type="spellStart"/>
      <w:r w:rsidRPr="0002082D">
        <w:rPr>
          <w:rFonts w:ascii="Book Antiqua" w:eastAsia="宋体" w:hAnsi="Book Antiqua" w:cs="宋体"/>
          <w:color w:val="000000"/>
          <w:lang w:val="en-US" w:eastAsia="zh-CN"/>
        </w:rPr>
        <w:t>Taussig</w:t>
      </w:r>
      <w:proofErr w:type="spellEnd"/>
      <w:r w:rsidRPr="0002082D">
        <w:rPr>
          <w:rFonts w:ascii="Book Antiqua" w:eastAsia="宋体" w:hAnsi="Book Antiqua" w:cs="宋体"/>
          <w:color w:val="000000"/>
          <w:lang w:val="en-US" w:eastAsia="zh-CN"/>
        </w:rPr>
        <w:t xml:space="preserve"> R, Brown AL, Kim MK, </w:t>
      </w:r>
      <w:proofErr w:type="spellStart"/>
      <w:r w:rsidRPr="0002082D">
        <w:rPr>
          <w:rFonts w:ascii="Book Antiqua" w:eastAsia="宋体" w:hAnsi="Book Antiqua" w:cs="宋体"/>
          <w:color w:val="000000"/>
          <w:lang w:val="en-US" w:eastAsia="zh-CN"/>
        </w:rPr>
        <w:t>Beaven</w:t>
      </w:r>
      <w:proofErr w:type="spellEnd"/>
      <w:r w:rsidRPr="0002082D">
        <w:rPr>
          <w:rFonts w:ascii="Book Antiqua" w:eastAsia="宋体" w:hAnsi="Book Antiqua" w:cs="宋体"/>
          <w:color w:val="000000"/>
          <w:lang w:val="en-US" w:eastAsia="zh-CN"/>
        </w:rPr>
        <w:t xml:space="preserve"> MA, Burgin AB, </w:t>
      </w:r>
      <w:proofErr w:type="spellStart"/>
      <w:r w:rsidRPr="0002082D">
        <w:rPr>
          <w:rFonts w:ascii="Book Antiqua" w:eastAsia="宋体" w:hAnsi="Book Antiqua" w:cs="宋体"/>
          <w:color w:val="000000"/>
          <w:lang w:val="en-US" w:eastAsia="zh-CN"/>
        </w:rPr>
        <w:t>Manganiello</w:t>
      </w:r>
      <w:proofErr w:type="spellEnd"/>
      <w:r w:rsidRPr="0002082D">
        <w:rPr>
          <w:rFonts w:ascii="Book Antiqua" w:eastAsia="宋体" w:hAnsi="Book Antiqua" w:cs="宋体"/>
          <w:color w:val="000000"/>
          <w:lang w:val="en-US" w:eastAsia="zh-CN"/>
        </w:rPr>
        <w:t xml:space="preserve"> V, Chung JH. Resveratrol ameliorates aging-related metabolic phenotypes by inhibiting </w:t>
      </w:r>
      <w:proofErr w:type="spellStart"/>
      <w:r w:rsidRPr="0002082D">
        <w:rPr>
          <w:rFonts w:ascii="Book Antiqua" w:eastAsia="宋体" w:hAnsi="Book Antiqua" w:cs="宋体"/>
          <w:color w:val="000000"/>
          <w:lang w:val="en-US" w:eastAsia="zh-CN"/>
        </w:rPr>
        <w:t>cAMP</w:t>
      </w:r>
      <w:proofErr w:type="spellEnd"/>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lastRenderedPageBreak/>
        <w:t>phosphodiesterases</w:t>
      </w:r>
      <w:proofErr w:type="spell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Cell</w:t>
      </w:r>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148</w:t>
      </w:r>
      <w:r w:rsidRPr="0002082D">
        <w:rPr>
          <w:rFonts w:ascii="Book Antiqua" w:eastAsia="宋体" w:hAnsi="Book Antiqua" w:cs="宋体"/>
          <w:color w:val="000000"/>
          <w:lang w:val="en-US" w:eastAsia="zh-CN"/>
        </w:rPr>
        <w:t>: 421-433 [PMID: 22304913 DOI: 10.1016/j.cell.2012.01.017]</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22 </w:t>
      </w:r>
      <w:proofErr w:type="spellStart"/>
      <w:r w:rsidRPr="0002082D">
        <w:rPr>
          <w:rFonts w:ascii="Book Antiqua" w:eastAsia="宋体" w:hAnsi="Book Antiqua" w:cs="宋体"/>
          <w:b/>
          <w:bCs/>
          <w:color w:val="000000"/>
          <w:lang w:val="en-US" w:eastAsia="zh-CN"/>
        </w:rPr>
        <w:t>Haukeland</w:t>
      </w:r>
      <w:proofErr w:type="spellEnd"/>
      <w:r w:rsidRPr="0002082D">
        <w:rPr>
          <w:rFonts w:ascii="Book Antiqua" w:eastAsia="宋体" w:hAnsi="Book Antiqua" w:cs="宋体"/>
          <w:b/>
          <w:bCs/>
          <w:color w:val="000000"/>
          <w:lang w:val="en-US" w:eastAsia="zh-CN"/>
        </w:rPr>
        <w:t xml:space="preserve"> JW</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Konopski</w:t>
      </w:r>
      <w:proofErr w:type="spellEnd"/>
      <w:r w:rsidRPr="0002082D">
        <w:rPr>
          <w:rFonts w:ascii="Book Antiqua" w:eastAsia="宋体" w:hAnsi="Book Antiqua" w:cs="宋体"/>
          <w:color w:val="000000"/>
          <w:lang w:val="en-US" w:eastAsia="zh-CN"/>
        </w:rPr>
        <w:t xml:space="preserve"> Z, </w:t>
      </w:r>
      <w:proofErr w:type="spellStart"/>
      <w:r w:rsidRPr="0002082D">
        <w:rPr>
          <w:rFonts w:ascii="Book Antiqua" w:eastAsia="宋体" w:hAnsi="Book Antiqua" w:cs="宋体"/>
          <w:color w:val="000000"/>
          <w:lang w:val="en-US" w:eastAsia="zh-CN"/>
        </w:rPr>
        <w:t>Eggesbø</w:t>
      </w:r>
      <w:proofErr w:type="spellEnd"/>
      <w:r w:rsidRPr="0002082D">
        <w:rPr>
          <w:rFonts w:ascii="Book Antiqua" w:eastAsia="宋体" w:hAnsi="Book Antiqua" w:cs="宋体"/>
          <w:color w:val="000000"/>
          <w:lang w:val="en-US" w:eastAsia="zh-CN"/>
        </w:rPr>
        <w:t xml:space="preserve"> HB, von Volkmann HL, </w:t>
      </w:r>
      <w:proofErr w:type="spellStart"/>
      <w:r w:rsidRPr="0002082D">
        <w:rPr>
          <w:rFonts w:ascii="Book Antiqua" w:eastAsia="宋体" w:hAnsi="Book Antiqua" w:cs="宋体"/>
          <w:color w:val="000000"/>
          <w:lang w:val="en-US" w:eastAsia="zh-CN"/>
        </w:rPr>
        <w:t>Raschpichler</w:t>
      </w:r>
      <w:proofErr w:type="spellEnd"/>
      <w:r w:rsidRPr="0002082D">
        <w:rPr>
          <w:rFonts w:ascii="Book Antiqua" w:eastAsia="宋体" w:hAnsi="Book Antiqua" w:cs="宋体"/>
          <w:color w:val="000000"/>
          <w:lang w:val="en-US" w:eastAsia="zh-CN"/>
        </w:rPr>
        <w:t xml:space="preserve"> G, </w:t>
      </w:r>
      <w:proofErr w:type="spellStart"/>
      <w:r w:rsidRPr="0002082D">
        <w:rPr>
          <w:rFonts w:ascii="Book Antiqua" w:eastAsia="宋体" w:hAnsi="Book Antiqua" w:cs="宋体"/>
          <w:color w:val="000000"/>
          <w:lang w:val="en-US" w:eastAsia="zh-CN"/>
        </w:rPr>
        <w:t>Bjøro</w:t>
      </w:r>
      <w:proofErr w:type="spellEnd"/>
      <w:r w:rsidRPr="0002082D">
        <w:rPr>
          <w:rFonts w:ascii="Book Antiqua" w:eastAsia="宋体" w:hAnsi="Book Antiqua" w:cs="宋体"/>
          <w:color w:val="000000"/>
          <w:lang w:val="en-US" w:eastAsia="zh-CN"/>
        </w:rPr>
        <w:t xml:space="preserve"> K, </w:t>
      </w:r>
      <w:proofErr w:type="spellStart"/>
      <w:r w:rsidRPr="0002082D">
        <w:rPr>
          <w:rFonts w:ascii="Book Antiqua" w:eastAsia="宋体" w:hAnsi="Book Antiqua" w:cs="宋体"/>
          <w:color w:val="000000"/>
          <w:lang w:val="en-US" w:eastAsia="zh-CN"/>
        </w:rPr>
        <w:t>Haaland</w:t>
      </w:r>
      <w:proofErr w:type="spellEnd"/>
      <w:r w:rsidRPr="0002082D">
        <w:rPr>
          <w:rFonts w:ascii="Book Antiqua" w:eastAsia="宋体" w:hAnsi="Book Antiqua" w:cs="宋体"/>
          <w:color w:val="000000"/>
          <w:lang w:val="en-US" w:eastAsia="zh-CN"/>
        </w:rPr>
        <w:t xml:space="preserve"> T, </w:t>
      </w:r>
      <w:proofErr w:type="spellStart"/>
      <w:r w:rsidRPr="0002082D">
        <w:rPr>
          <w:rFonts w:ascii="Book Antiqua" w:eastAsia="宋体" w:hAnsi="Book Antiqua" w:cs="宋体"/>
          <w:color w:val="000000"/>
          <w:lang w:val="en-US" w:eastAsia="zh-CN"/>
        </w:rPr>
        <w:t>Løberg</w:t>
      </w:r>
      <w:proofErr w:type="spellEnd"/>
      <w:r w:rsidRPr="0002082D">
        <w:rPr>
          <w:rFonts w:ascii="Book Antiqua" w:eastAsia="宋体" w:hAnsi="Book Antiqua" w:cs="宋体"/>
          <w:color w:val="000000"/>
          <w:lang w:val="en-US" w:eastAsia="zh-CN"/>
        </w:rPr>
        <w:t xml:space="preserve"> EM, </w:t>
      </w:r>
      <w:proofErr w:type="spellStart"/>
      <w:r w:rsidRPr="0002082D">
        <w:rPr>
          <w:rFonts w:ascii="Book Antiqua" w:eastAsia="宋体" w:hAnsi="Book Antiqua" w:cs="宋体"/>
          <w:color w:val="000000"/>
          <w:lang w:val="en-US" w:eastAsia="zh-CN"/>
        </w:rPr>
        <w:t>Birkeland</w:t>
      </w:r>
      <w:proofErr w:type="spellEnd"/>
      <w:r w:rsidRPr="0002082D">
        <w:rPr>
          <w:rFonts w:ascii="Book Antiqua" w:eastAsia="宋体" w:hAnsi="Book Antiqua" w:cs="宋体"/>
          <w:color w:val="000000"/>
          <w:lang w:val="en-US" w:eastAsia="zh-CN"/>
        </w:rPr>
        <w:t xml:space="preserve"> K. Metformin in patients with non-alcoholic fatty liver disease: a randomized, controlled trial. </w:t>
      </w:r>
      <w:proofErr w:type="spellStart"/>
      <w:r w:rsidRPr="0002082D">
        <w:rPr>
          <w:rFonts w:ascii="Book Antiqua" w:eastAsia="宋体" w:hAnsi="Book Antiqua" w:cs="宋体"/>
          <w:i/>
          <w:iCs/>
          <w:color w:val="000000"/>
          <w:lang w:val="en-US" w:eastAsia="zh-CN"/>
        </w:rPr>
        <w:t>Scand</w:t>
      </w:r>
      <w:proofErr w:type="spellEnd"/>
      <w:r w:rsidRPr="0002082D">
        <w:rPr>
          <w:rFonts w:ascii="Book Antiqua" w:eastAsia="宋体" w:hAnsi="Book Antiqua" w:cs="宋体"/>
          <w:i/>
          <w:iCs/>
          <w:color w:val="000000"/>
          <w:lang w:val="en-US" w:eastAsia="zh-CN"/>
        </w:rPr>
        <w:t xml:space="preserve"> J </w:t>
      </w:r>
      <w:proofErr w:type="spellStart"/>
      <w:r w:rsidRPr="0002082D">
        <w:rPr>
          <w:rFonts w:ascii="Book Antiqua" w:eastAsia="宋体" w:hAnsi="Book Antiqua" w:cs="宋体"/>
          <w:i/>
          <w:iCs/>
          <w:color w:val="000000"/>
          <w:lang w:val="en-US" w:eastAsia="zh-CN"/>
        </w:rPr>
        <w:t>Gastroenterol</w:t>
      </w:r>
      <w:proofErr w:type="spellEnd"/>
      <w:r w:rsidRPr="0002082D">
        <w:rPr>
          <w:rFonts w:ascii="Book Antiqua" w:eastAsia="宋体" w:hAnsi="Book Antiqua" w:cs="宋体"/>
          <w:color w:val="000000"/>
          <w:lang w:val="en-US" w:eastAsia="zh-CN"/>
        </w:rPr>
        <w:t> 2009; </w:t>
      </w:r>
      <w:r w:rsidRPr="0002082D">
        <w:rPr>
          <w:rFonts w:ascii="Book Antiqua" w:eastAsia="宋体" w:hAnsi="Book Antiqua" w:cs="宋体"/>
          <w:b/>
          <w:bCs/>
          <w:color w:val="000000"/>
          <w:lang w:val="en-US" w:eastAsia="zh-CN"/>
        </w:rPr>
        <w:t>44</w:t>
      </w:r>
      <w:r w:rsidRPr="0002082D">
        <w:rPr>
          <w:rFonts w:ascii="Book Antiqua" w:eastAsia="宋体" w:hAnsi="Book Antiqua" w:cs="宋体"/>
          <w:color w:val="000000"/>
          <w:lang w:val="en-US" w:eastAsia="zh-CN"/>
        </w:rPr>
        <w:t>: 853-860 [PMID: 19811343 DOI: 10.1080/00365520902845268]</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23 </w:t>
      </w:r>
      <w:r w:rsidRPr="0002082D">
        <w:rPr>
          <w:rFonts w:ascii="Book Antiqua" w:eastAsia="宋体" w:hAnsi="Book Antiqua" w:cs="宋体"/>
          <w:b/>
          <w:bCs/>
          <w:color w:val="000000"/>
          <w:lang w:val="en-US" w:eastAsia="zh-CN"/>
        </w:rPr>
        <w:t>Omer Z</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Cetinkalp</w:t>
      </w:r>
      <w:proofErr w:type="spellEnd"/>
      <w:r w:rsidRPr="0002082D">
        <w:rPr>
          <w:rFonts w:ascii="Book Antiqua" w:eastAsia="宋体" w:hAnsi="Book Antiqua" w:cs="宋体"/>
          <w:color w:val="000000"/>
          <w:lang w:val="en-US" w:eastAsia="zh-CN"/>
        </w:rPr>
        <w:t xml:space="preserve"> S, </w:t>
      </w:r>
      <w:proofErr w:type="spellStart"/>
      <w:r w:rsidRPr="0002082D">
        <w:rPr>
          <w:rFonts w:ascii="Book Antiqua" w:eastAsia="宋体" w:hAnsi="Book Antiqua" w:cs="宋体"/>
          <w:color w:val="000000"/>
          <w:lang w:val="en-US" w:eastAsia="zh-CN"/>
        </w:rPr>
        <w:t>Akyildiz</w:t>
      </w:r>
      <w:proofErr w:type="spellEnd"/>
      <w:r w:rsidRPr="0002082D">
        <w:rPr>
          <w:rFonts w:ascii="Book Antiqua" w:eastAsia="宋体" w:hAnsi="Book Antiqua" w:cs="宋体"/>
          <w:color w:val="000000"/>
          <w:lang w:val="en-US" w:eastAsia="zh-CN"/>
        </w:rPr>
        <w:t xml:space="preserve"> M, Yilmaz F, </w:t>
      </w:r>
      <w:proofErr w:type="spellStart"/>
      <w:r w:rsidRPr="0002082D">
        <w:rPr>
          <w:rFonts w:ascii="Book Antiqua" w:eastAsia="宋体" w:hAnsi="Book Antiqua" w:cs="宋体"/>
          <w:color w:val="000000"/>
          <w:lang w:val="en-US" w:eastAsia="zh-CN"/>
        </w:rPr>
        <w:t>Batur</w:t>
      </w:r>
      <w:proofErr w:type="spellEnd"/>
      <w:r w:rsidRPr="0002082D">
        <w:rPr>
          <w:rFonts w:ascii="Book Antiqua" w:eastAsia="宋体" w:hAnsi="Book Antiqua" w:cs="宋体"/>
          <w:color w:val="000000"/>
          <w:lang w:val="en-US" w:eastAsia="zh-CN"/>
        </w:rPr>
        <w:t xml:space="preserve"> Y, Yilmaz C, </w:t>
      </w:r>
      <w:proofErr w:type="spellStart"/>
      <w:r w:rsidRPr="0002082D">
        <w:rPr>
          <w:rFonts w:ascii="Book Antiqua" w:eastAsia="宋体" w:hAnsi="Book Antiqua" w:cs="宋体"/>
          <w:color w:val="000000"/>
          <w:lang w:val="en-US" w:eastAsia="zh-CN"/>
        </w:rPr>
        <w:t>Akarca</w:t>
      </w:r>
      <w:proofErr w:type="spellEnd"/>
      <w:r w:rsidRPr="0002082D">
        <w:rPr>
          <w:rFonts w:ascii="Book Antiqua" w:eastAsia="宋体" w:hAnsi="Book Antiqua" w:cs="宋体"/>
          <w:color w:val="000000"/>
          <w:lang w:val="en-US" w:eastAsia="zh-CN"/>
        </w:rPr>
        <w:t xml:space="preserve"> U. Efficacy of insulin-sensitizing agents in nonalcoholic fatty liver disease. </w:t>
      </w:r>
      <w:proofErr w:type="spellStart"/>
      <w:r w:rsidRPr="0002082D">
        <w:rPr>
          <w:rFonts w:ascii="Book Antiqua" w:eastAsia="宋体" w:hAnsi="Book Antiqua" w:cs="宋体"/>
          <w:i/>
          <w:iCs/>
          <w:color w:val="000000"/>
          <w:lang w:val="en-US" w:eastAsia="zh-CN"/>
        </w:rPr>
        <w:t>Eur</w:t>
      </w:r>
      <w:proofErr w:type="spellEnd"/>
      <w:r w:rsidRPr="0002082D">
        <w:rPr>
          <w:rFonts w:ascii="Book Antiqua" w:eastAsia="宋体" w:hAnsi="Book Antiqua" w:cs="宋体"/>
          <w:i/>
          <w:iCs/>
          <w:color w:val="000000"/>
          <w:lang w:val="en-US" w:eastAsia="zh-CN"/>
        </w:rPr>
        <w:t xml:space="preserve"> J </w:t>
      </w:r>
      <w:proofErr w:type="spellStart"/>
      <w:r w:rsidRPr="0002082D">
        <w:rPr>
          <w:rFonts w:ascii="Book Antiqua" w:eastAsia="宋体" w:hAnsi="Book Antiqua" w:cs="宋体"/>
          <w:i/>
          <w:iCs/>
          <w:color w:val="000000"/>
          <w:lang w:val="en-US" w:eastAsia="zh-CN"/>
        </w:rPr>
        <w:t>Gastroenterol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Hepatol</w:t>
      </w:r>
      <w:proofErr w:type="spellEnd"/>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22</w:t>
      </w:r>
      <w:r w:rsidRPr="0002082D">
        <w:rPr>
          <w:rFonts w:ascii="Book Antiqua" w:eastAsia="宋体" w:hAnsi="Book Antiqua" w:cs="宋体"/>
          <w:color w:val="000000"/>
          <w:lang w:val="en-US" w:eastAsia="zh-CN"/>
        </w:rPr>
        <w:t>: 18-23 [PMID: 19667999 DOI: 10.1097/MEG.0b013e32832e2baf]</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24 </w:t>
      </w:r>
      <w:proofErr w:type="spellStart"/>
      <w:r w:rsidRPr="0002082D">
        <w:rPr>
          <w:rFonts w:ascii="Book Antiqua" w:eastAsia="宋体" w:hAnsi="Book Antiqua" w:cs="宋体"/>
          <w:b/>
          <w:bCs/>
          <w:color w:val="000000"/>
          <w:lang w:val="en-US" w:eastAsia="zh-CN"/>
        </w:rPr>
        <w:t>Musso</w:t>
      </w:r>
      <w:proofErr w:type="spellEnd"/>
      <w:r w:rsidRPr="0002082D">
        <w:rPr>
          <w:rFonts w:ascii="Book Antiqua" w:eastAsia="宋体" w:hAnsi="Book Antiqua" w:cs="宋体"/>
          <w:b/>
          <w:bCs/>
          <w:color w:val="000000"/>
          <w:lang w:val="en-US" w:eastAsia="zh-CN"/>
        </w:rPr>
        <w:t xml:space="preserve"> G</w:t>
      </w:r>
      <w:r w:rsidRPr="0002082D">
        <w:rPr>
          <w:rFonts w:ascii="Book Antiqua" w:eastAsia="宋体" w:hAnsi="Book Antiqua" w:cs="宋体"/>
          <w:color w:val="000000"/>
          <w:lang w:val="en-US" w:eastAsia="zh-CN"/>
        </w:rPr>
        <w:t xml:space="preserve">, Gambino R, </w:t>
      </w:r>
      <w:proofErr w:type="spellStart"/>
      <w:r w:rsidRPr="0002082D">
        <w:rPr>
          <w:rFonts w:ascii="Book Antiqua" w:eastAsia="宋体" w:hAnsi="Book Antiqua" w:cs="宋体"/>
          <w:color w:val="000000"/>
          <w:lang w:val="en-US" w:eastAsia="zh-CN"/>
        </w:rPr>
        <w:t>Cassader</w:t>
      </w:r>
      <w:proofErr w:type="spellEnd"/>
      <w:r w:rsidRPr="0002082D">
        <w:rPr>
          <w:rFonts w:ascii="Book Antiqua" w:eastAsia="宋体" w:hAnsi="Book Antiqua" w:cs="宋体"/>
          <w:color w:val="000000"/>
          <w:lang w:val="en-US" w:eastAsia="zh-CN"/>
        </w:rPr>
        <w:t xml:space="preserve"> M, Pagano G.</w:t>
      </w:r>
      <w:proofErr w:type="gramEnd"/>
      <w:r w:rsidRPr="0002082D">
        <w:rPr>
          <w:rFonts w:ascii="Book Antiqua" w:eastAsia="宋体" w:hAnsi="Book Antiqua" w:cs="宋体"/>
          <w:color w:val="000000"/>
          <w:lang w:val="en-US" w:eastAsia="zh-CN"/>
        </w:rPr>
        <w:t xml:space="preserve"> </w:t>
      </w:r>
      <w:proofErr w:type="gramStart"/>
      <w:r w:rsidRPr="0002082D">
        <w:rPr>
          <w:rFonts w:ascii="Book Antiqua" w:eastAsia="宋体" w:hAnsi="Book Antiqua" w:cs="宋体"/>
          <w:color w:val="000000"/>
          <w:lang w:val="en-US" w:eastAsia="zh-CN"/>
        </w:rPr>
        <w:t>A meta-analysis of randomized trials for the treatment of nonalcoholic fatty liver disease.</w:t>
      </w:r>
      <w:proofErr w:type="gramEnd"/>
      <w:r w:rsidRPr="0002082D">
        <w:rPr>
          <w:rFonts w:ascii="Book Antiqua" w:eastAsia="宋体" w:hAnsi="Book Antiqua" w:cs="宋体"/>
          <w:color w:val="000000"/>
          <w:lang w:val="en-US" w:eastAsia="zh-CN"/>
        </w:rPr>
        <w:t> </w:t>
      </w:r>
      <w:proofErr w:type="spellStart"/>
      <w:r w:rsidRPr="0002082D">
        <w:rPr>
          <w:rFonts w:ascii="Book Antiqua" w:eastAsia="宋体" w:hAnsi="Book Antiqua" w:cs="宋体"/>
          <w:i/>
          <w:iCs/>
          <w:color w:val="000000"/>
          <w:lang w:val="en-US" w:eastAsia="zh-CN"/>
        </w:rPr>
        <w:t>Hepatology</w:t>
      </w:r>
      <w:proofErr w:type="spellEnd"/>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52</w:t>
      </w:r>
      <w:r w:rsidRPr="0002082D">
        <w:rPr>
          <w:rFonts w:ascii="Book Antiqua" w:eastAsia="宋体" w:hAnsi="Book Antiqua" w:cs="宋体"/>
          <w:color w:val="000000"/>
          <w:lang w:val="en-US" w:eastAsia="zh-CN"/>
        </w:rPr>
        <w:t>: 79-104 [PMID: 20578268 DOI: 10.1002/hep.23623]</w:t>
      </w:r>
    </w:p>
    <w:p w:rsidR="0002082D" w:rsidRPr="0002082D" w:rsidRDefault="0002082D" w:rsidP="0002082D">
      <w:pPr>
        <w:spacing w:line="360" w:lineRule="auto"/>
        <w:jc w:val="both"/>
        <w:rPr>
          <w:rFonts w:ascii="Book Antiqua" w:hAnsi="Book Antiqua"/>
          <w:noProof/>
          <w:lang w:val="en-US"/>
        </w:rPr>
      </w:pPr>
      <w:r>
        <w:rPr>
          <w:rFonts w:ascii="Book Antiqua" w:hAnsi="Book Antiqua"/>
          <w:noProof/>
          <w:lang w:val="en-US"/>
        </w:rPr>
        <w:t>25</w:t>
      </w:r>
      <w:r>
        <w:rPr>
          <w:rFonts w:ascii="Book Antiqua" w:eastAsia="宋体" w:hAnsi="Book Antiqua" w:hint="eastAsia"/>
          <w:noProof/>
          <w:lang w:val="en-US" w:eastAsia="zh-CN"/>
        </w:rPr>
        <w:t xml:space="preserve"> </w:t>
      </w:r>
      <w:r w:rsidRPr="0002082D">
        <w:rPr>
          <w:rFonts w:ascii="Book Antiqua" w:hAnsi="Book Antiqua"/>
          <w:b/>
          <w:noProof/>
          <w:lang w:val="en-US"/>
        </w:rPr>
        <w:t>Yang YM</w:t>
      </w:r>
      <w:r w:rsidRPr="0002082D">
        <w:rPr>
          <w:rFonts w:ascii="Book Antiqua" w:hAnsi="Book Antiqua"/>
          <w:noProof/>
          <w:lang w:val="en-US"/>
        </w:rPr>
        <w:t xml:space="preserve">, Han CY, Kim YJ, Kim SG. AMPK-associated signaling to bridge the gap between fuel metabolism and hepatocyte viability. </w:t>
      </w:r>
      <w:r w:rsidRPr="0002082D">
        <w:rPr>
          <w:rFonts w:ascii="Book Antiqua" w:hAnsi="Book Antiqua"/>
          <w:i/>
          <w:noProof/>
          <w:lang w:val="en-US"/>
        </w:rPr>
        <w:t xml:space="preserve">World J Gastroenterol </w:t>
      </w:r>
      <w:r w:rsidRPr="0002082D">
        <w:rPr>
          <w:rFonts w:ascii="Book Antiqua" w:hAnsi="Book Antiqua"/>
          <w:noProof/>
          <w:lang w:val="en-US"/>
        </w:rPr>
        <w:t xml:space="preserve">2010; </w:t>
      </w:r>
      <w:r w:rsidRPr="0002082D">
        <w:rPr>
          <w:rFonts w:ascii="Book Antiqua" w:hAnsi="Book Antiqua"/>
          <w:b/>
          <w:noProof/>
          <w:lang w:val="en-US"/>
        </w:rPr>
        <w:t>16</w:t>
      </w:r>
      <w:r w:rsidRPr="0002082D">
        <w:rPr>
          <w:rFonts w:ascii="Book Antiqua" w:hAnsi="Book Antiqua"/>
          <w:noProof/>
          <w:lang w:val="en-US"/>
        </w:rPr>
        <w:t>: 3731-3742 [</w:t>
      </w:r>
      <w:r w:rsidRPr="0002082D">
        <w:rPr>
          <w:rFonts w:ascii="Book Antiqua" w:hAnsi="Book Antiqua" w:cs="Arial"/>
          <w:lang w:val="en-US"/>
        </w:rPr>
        <w:t xml:space="preserve">PMID: 20698033 DOI: </w:t>
      </w:r>
      <w:r w:rsidRPr="0002082D">
        <w:rPr>
          <w:rFonts w:ascii="Book Antiqua" w:hAnsi="Book Antiqua" w:cs="Times New Roman"/>
          <w:lang w:val="en-US"/>
        </w:rPr>
        <w:t>10.3748/wjg.v16.i30.3731</w:t>
      </w:r>
      <w:r w:rsidRPr="0002082D">
        <w:rPr>
          <w:rFonts w:ascii="Book Antiqua" w:hAnsi="Book Antiqua"/>
          <w:noProof/>
          <w:lang w:val="en-US"/>
        </w:rPr>
        <w:t>]</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26 </w:t>
      </w:r>
      <w:proofErr w:type="spellStart"/>
      <w:r w:rsidRPr="0002082D">
        <w:rPr>
          <w:rFonts w:ascii="Book Antiqua" w:eastAsia="宋体" w:hAnsi="Book Antiqua" w:cs="宋体"/>
          <w:b/>
          <w:bCs/>
          <w:color w:val="000000"/>
          <w:lang w:val="en-US" w:eastAsia="zh-CN"/>
        </w:rPr>
        <w:t>Viollet</w:t>
      </w:r>
      <w:proofErr w:type="spellEnd"/>
      <w:r w:rsidRPr="0002082D">
        <w:rPr>
          <w:rFonts w:ascii="Book Antiqua" w:eastAsia="宋体" w:hAnsi="Book Antiqua" w:cs="宋体"/>
          <w:b/>
          <w:bCs/>
          <w:color w:val="000000"/>
          <w:lang w:val="en-US" w:eastAsia="zh-CN"/>
        </w:rPr>
        <w:t xml:space="preserve"> B</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Athea</w:t>
      </w:r>
      <w:proofErr w:type="spellEnd"/>
      <w:r w:rsidRPr="0002082D">
        <w:rPr>
          <w:rFonts w:ascii="Book Antiqua" w:eastAsia="宋体" w:hAnsi="Book Antiqua" w:cs="宋体"/>
          <w:color w:val="000000"/>
          <w:lang w:val="en-US" w:eastAsia="zh-CN"/>
        </w:rPr>
        <w:t xml:space="preserve"> Y, </w:t>
      </w:r>
      <w:proofErr w:type="spellStart"/>
      <w:r w:rsidRPr="0002082D">
        <w:rPr>
          <w:rFonts w:ascii="Book Antiqua" w:eastAsia="宋体" w:hAnsi="Book Antiqua" w:cs="宋体"/>
          <w:color w:val="000000"/>
          <w:lang w:val="en-US" w:eastAsia="zh-CN"/>
        </w:rPr>
        <w:t>Mounier</w:t>
      </w:r>
      <w:proofErr w:type="spellEnd"/>
      <w:r w:rsidRPr="0002082D">
        <w:rPr>
          <w:rFonts w:ascii="Book Antiqua" w:eastAsia="宋体" w:hAnsi="Book Antiqua" w:cs="宋体"/>
          <w:color w:val="000000"/>
          <w:lang w:val="en-US" w:eastAsia="zh-CN"/>
        </w:rPr>
        <w:t xml:space="preserve"> R, </w:t>
      </w:r>
      <w:proofErr w:type="spellStart"/>
      <w:r w:rsidRPr="0002082D">
        <w:rPr>
          <w:rFonts w:ascii="Book Antiqua" w:eastAsia="宋体" w:hAnsi="Book Antiqua" w:cs="宋体"/>
          <w:color w:val="000000"/>
          <w:lang w:val="en-US" w:eastAsia="zh-CN"/>
        </w:rPr>
        <w:t>Guigas</w:t>
      </w:r>
      <w:proofErr w:type="spellEnd"/>
      <w:r w:rsidRPr="0002082D">
        <w:rPr>
          <w:rFonts w:ascii="Book Antiqua" w:eastAsia="宋体" w:hAnsi="Book Antiqua" w:cs="宋体"/>
          <w:color w:val="000000"/>
          <w:lang w:val="en-US" w:eastAsia="zh-CN"/>
        </w:rPr>
        <w:t xml:space="preserve"> B, </w:t>
      </w:r>
      <w:proofErr w:type="spellStart"/>
      <w:r w:rsidRPr="0002082D">
        <w:rPr>
          <w:rFonts w:ascii="Book Antiqua" w:eastAsia="宋体" w:hAnsi="Book Antiqua" w:cs="宋体"/>
          <w:color w:val="000000"/>
          <w:lang w:val="en-US" w:eastAsia="zh-CN"/>
        </w:rPr>
        <w:t>Zarrinpashneh</w:t>
      </w:r>
      <w:proofErr w:type="spellEnd"/>
      <w:r w:rsidRPr="0002082D">
        <w:rPr>
          <w:rFonts w:ascii="Book Antiqua" w:eastAsia="宋体" w:hAnsi="Book Antiqua" w:cs="宋体"/>
          <w:color w:val="000000"/>
          <w:lang w:val="en-US" w:eastAsia="zh-CN"/>
        </w:rPr>
        <w:t xml:space="preserve"> E, </w:t>
      </w:r>
      <w:proofErr w:type="spellStart"/>
      <w:r w:rsidRPr="0002082D">
        <w:rPr>
          <w:rFonts w:ascii="Book Antiqua" w:eastAsia="宋体" w:hAnsi="Book Antiqua" w:cs="宋体"/>
          <w:color w:val="000000"/>
          <w:lang w:val="en-US" w:eastAsia="zh-CN"/>
        </w:rPr>
        <w:t>Horman</w:t>
      </w:r>
      <w:proofErr w:type="spellEnd"/>
      <w:r w:rsidRPr="0002082D">
        <w:rPr>
          <w:rFonts w:ascii="Book Antiqua" w:eastAsia="宋体" w:hAnsi="Book Antiqua" w:cs="宋体"/>
          <w:color w:val="000000"/>
          <w:lang w:val="en-US" w:eastAsia="zh-CN"/>
        </w:rPr>
        <w:t xml:space="preserve"> S, </w:t>
      </w:r>
      <w:proofErr w:type="spellStart"/>
      <w:r w:rsidRPr="0002082D">
        <w:rPr>
          <w:rFonts w:ascii="Book Antiqua" w:eastAsia="宋体" w:hAnsi="Book Antiqua" w:cs="宋体"/>
          <w:color w:val="000000"/>
          <w:lang w:val="en-US" w:eastAsia="zh-CN"/>
        </w:rPr>
        <w:t>Lantier</w:t>
      </w:r>
      <w:proofErr w:type="spellEnd"/>
      <w:r w:rsidRPr="0002082D">
        <w:rPr>
          <w:rFonts w:ascii="Book Antiqua" w:eastAsia="宋体" w:hAnsi="Book Antiqua" w:cs="宋体"/>
          <w:color w:val="000000"/>
          <w:lang w:val="en-US" w:eastAsia="zh-CN"/>
        </w:rPr>
        <w:t xml:space="preserve"> L, </w:t>
      </w:r>
      <w:proofErr w:type="spellStart"/>
      <w:r w:rsidRPr="0002082D">
        <w:rPr>
          <w:rFonts w:ascii="Book Antiqua" w:eastAsia="宋体" w:hAnsi="Book Antiqua" w:cs="宋体"/>
          <w:color w:val="000000"/>
          <w:lang w:val="en-US" w:eastAsia="zh-CN"/>
        </w:rPr>
        <w:t>Hebrard</w:t>
      </w:r>
      <w:proofErr w:type="spellEnd"/>
      <w:r w:rsidRPr="0002082D">
        <w:rPr>
          <w:rFonts w:ascii="Book Antiqua" w:eastAsia="宋体" w:hAnsi="Book Antiqua" w:cs="宋体"/>
          <w:color w:val="000000"/>
          <w:lang w:val="en-US" w:eastAsia="zh-CN"/>
        </w:rPr>
        <w:t xml:space="preserve"> S, Devin-Leclerc J, </w:t>
      </w:r>
      <w:proofErr w:type="spellStart"/>
      <w:r w:rsidRPr="0002082D">
        <w:rPr>
          <w:rFonts w:ascii="Book Antiqua" w:eastAsia="宋体" w:hAnsi="Book Antiqua" w:cs="宋体"/>
          <w:color w:val="000000"/>
          <w:lang w:val="en-US" w:eastAsia="zh-CN"/>
        </w:rPr>
        <w:t>Beauloye</w:t>
      </w:r>
      <w:proofErr w:type="spellEnd"/>
      <w:r w:rsidRPr="0002082D">
        <w:rPr>
          <w:rFonts w:ascii="Book Antiqua" w:eastAsia="宋体" w:hAnsi="Book Antiqua" w:cs="宋体"/>
          <w:color w:val="000000"/>
          <w:lang w:val="en-US" w:eastAsia="zh-CN"/>
        </w:rPr>
        <w:t xml:space="preserve"> C, </w:t>
      </w:r>
      <w:proofErr w:type="spellStart"/>
      <w:r w:rsidRPr="0002082D">
        <w:rPr>
          <w:rFonts w:ascii="Book Antiqua" w:eastAsia="宋体" w:hAnsi="Book Antiqua" w:cs="宋体"/>
          <w:color w:val="000000"/>
          <w:lang w:val="en-US" w:eastAsia="zh-CN"/>
        </w:rPr>
        <w:t>Foretz</w:t>
      </w:r>
      <w:proofErr w:type="spellEnd"/>
      <w:r w:rsidRPr="0002082D">
        <w:rPr>
          <w:rFonts w:ascii="Book Antiqua" w:eastAsia="宋体" w:hAnsi="Book Antiqua" w:cs="宋体"/>
          <w:color w:val="000000"/>
          <w:lang w:val="en-US" w:eastAsia="zh-CN"/>
        </w:rPr>
        <w:t xml:space="preserve"> M, </w:t>
      </w:r>
      <w:proofErr w:type="spellStart"/>
      <w:r w:rsidRPr="0002082D">
        <w:rPr>
          <w:rFonts w:ascii="Book Antiqua" w:eastAsia="宋体" w:hAnsi="Book Antiqua" w:cs="宋体"/>
          <w:color w:val="000000"/>
          <w:lang w:val="en-US" w:eastAsia="zh-CN"/>
        </w:rPr>
        <w:t>Andreelli</w:t>
      </w:r>
      <w:proofErr w:type="spellEnd"/>
      <w:r w:rsidRPr="0002082D">
        <w:rPr>
          <w:rFonts w:ascii="Book Antiqua" w:eastAsia="宋体" w:hAnsi="Book Antiqua" w:cs="宋体"/>
          <w:color w:val="000000"/>
          <w:lang w:val="en-US" w:eastAsia="zh-CN"/>
        </w:rPr>
        <w:t xml:space="preserve"> F, Ventura-</w:t>
      </w:r>
      <w:proofErr w:type="spellStart"/>
      <w:r w:rsidRPr="0002082D">
        <w:rPr>
          <w:rFonts w:ascii="Book Antiqua" w:eastAsia="宋体" w:hAnsi="Book Antiqua" w:cs="宋体"/>
          <w:color w:val="000000"/>
          <w:lang w:val="en-US" w:eastAsia="zh-CN"/>
        </w:rPr>
        <w:t>Clapier</w:t>
      </w:r>
      <w:proofErr w:type="spellEnd"/>
      <w:r w:rsidRPr="0002082D">
        <w:rPr>
          <w:rFonts w:ascii="Book Antiqua" w:eastAsia="宋体" w:hAnsi="Book Antiqua" w:cs="宋体"/>
          <w:color w:val="000000"/>
          <w:lang w:val="en-US" w:eastAsia="zh-CN"/>
        </w:rPr>
        <w:t xml:space="preserve"> R, Bertrand L. AMPK: Lessons from transgenic and knockout animals. </w:t>
      </w:r>
      <w:r w:rsidRPr="0002082D">
        <w:rPr>
          <w:rFonts w:ascii="Book Antiqua" w:eastAsia="宋体" w:hAnsi="Book Antiqua" w:cs="宋体"/>
          <w:i/>
          <w:iCs/>
          <w:color w:val="000000"/>
          <w:lang w:val="en-US" w:eastAsia="zh-CN"/>
        </w:rPr>
        <w:t xml:space="preserve">Front </w:t>
      </w:r>
      <w:proofErr w:type="spellStart"/>
      <w:r w:rsidRPr="0002082D">
        <w:rPr>
          <w:rFonts w:ascii="Book Antiqua" w:eastAsia="宋体" w:hAnsi="Book Antiqua" w:cs="宋体"/>
          <w:i/>
          <w:iCs/>
          <w:color w:val="000000"/>
          <w:lang w:val="en-US" w:eastAsia="zh-CN"/>
        </w:rPr>
        <w:t>Biosci</w:t>
      </w:r>
      <w:proofErr w:type="spellEnd"/>
      <w:r w:rsidRPr="0002082D">
        <w:rPr>
          <w:rFonts w:ascii="Book Antiqua" w:eastAsia="宋体" w:hAnsi="Book Antiqua" w:cs="宋体"/>
          <w:i/>
          <w:iCs/>
          <w:color w:val="000000"/>
          <w:lang w:val="en-US" w:eastAsia="zh-CN"/>
        </w:rPr>
        <w:t xml:space="preserve"> (Landmark Ed)</w:t>
      </w:r>
      <w:r w:rsidRPr="0002082D">
        <w:rPr>
          <w:rFonts w:ascii="Book Antiqua" w:eastAsia="宋体" w:hAnsi="Book Antiqua" w:cs="宋体"/>
          <w:color w:val="000000"/>
          <w:lang w:val="en-US" w:eastAsia="zh-CN"/>
        </w:rPr>
        <w:t> 2009; </w:t>
      </w:r>
      <w:r w:rsidRPr="0002082D">
        <w:rPr>
          <w:rFonts w:ascii="Book Antiqua" w:eastAsia="宋体" w:hAnsi="Book Antiqua" w:cs="宋体"/>
          <w:b/>
          <w:bCs/>
          <w:color w:val="000000"/>
          <w:lang w:val="en-US" w:eastAsia="zh-CN"/>
        </w:rPr>
        <w:t>14</w:t>
      </w:r>
      <w:r w:rsidRPr="0002082D">
        <w:rPr>
          <w:rFonts w:ascii="Book Antiqua" w:eastAsia="宋体" w:hAnsi="Book Antiqua" w:cs="宋体"/>
          <w:color w:val="000000"/>
          <w:lang w:val="en-US" w:eastAsia="zh-CN"/>
        </w:rPr>
        <w:t>: 19-44 [PMID: 19273052]</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27 </w:t>
      </w:r>
      <w:proofErr w:type="spellStart"/>
      <w:r w:rsidRPr="0002082D">
        <w:rPr>
          <w:rFonts w:ascii="Book Antiqua" w:eastAsia="宋体" w:hAnsi="Book Antiqua" w:cs="宋体"/>
          <w:b/>
          <w:bCs/>
          <w:color w:val="000000"/>
          <w:lang w:val="en-US" w:eastAsia="zh-CN"/>
        </w:rPr>
        <w:t>Alberdi</w:t>
      </w:r>
      <w:proofErr w:type="spellEnd"/>
      <w:r w:rsidRPr="0002082D">
        <w:rPr>
          <w:rFonts w:ascii="Book Antiqua" w:eastAsia="宋体" w:hAnsi="Book Antiqua" w:cs="宋体"/>
          <w:b/>
          <w:bCs/>
          <w:color w:val="000000"/>
          <w:lang w:val="en-US" w:eastAsia="zh-CN"/>
        </w:rPr>
        <w:t xml:space="preserve"> G</w:t>
      </w:r>
      <w:r w:rsidRPr="0002082D">
        <w:rPr>
          <w:rFonts w:ascii="Book Antiqua" w:eastAsia="宋体" w:hAnsi="Book Antiqua" w:cs="宋体"/>
          <w:color w:val="000000"/>
          <w:lang w:val="en-US" w:eastAsia="zh-CN"/>
        </w:rPr>
        <w:t xml:space="preserve">, Rodríguez VM, </w:t>
      </w:r>
      <w:proofErr w:type="spellStart"/>
      <w:r w:rsidRPr="0002082D">
        <w:rPr>
          <w:rFonts w:ascii="Book Antiqua" w:eastAsia="宋体" w:hAnsi="Book Antiqua" w:cs="宋体"/>
          <w:color w:val="000000"/>
          <w:lang w:val="en-US" w:eastAsia="zh-CN"/>
        </w:rPr>
        <w:t>Macarulla</w:t>
      </w:r>
      <w:proofErr w:type="spellEnd"/>
      <w:r w:rsidRPr="0002082D">
        <w:rPr>
          <w:rFonts w:ascii="Book Antiqua" w:eastAsia="宋体" w:hAnsi="Book Antiqua" w:cs="宋体"/>
          <w:color w:val="000000"/>
          <w:lang w:val="en-US" w:eastAsia="zh-CN"/>
        </w:rPr>
        <w:t xml:space="preserve"> MT, Miranda J, </w:t>
      </w:r>
      <w:proofErr w:type="spellStart"/>
      <w:r w:rsidRPr="0002082D">
        <w:rPr>
          <w:rFonts w:ascii="Book Antiqua" w:eastAsia="宋体" w:hAnsi="Book Antiqua" w:cs="宋体"/>
          <w:color w:val="000000"/>
          <w:lang w:val="en-US" w:eastAsia="zh-CN"/>
        </w:rPr>
        <w:t>Churruca</w:t>
      </w:r>
      <w:proofErr w:type="spellEnd"/>
      <w:r w:rsidRPr="0002082D">
        <w:rPr>
          <w:rFonts w:ascii="Book Antiqua" w:eastAsia="宋体" w:hAnsi="Book Antiqua" w:cs="宋体"/>
          <w:color w:val="000000"/>
          <w:lang w:val="en-US" w:eastAsia="zh-CN"/>
        </w:rPr>
        <w:t xml:space="preserve"> I, Portillo MP. Hepatic lipid metabolic pathways modified by resveratrol in rats fed an </w:t>
      </w:r>
      <w:proofErr w:type="spellStart"/>
      <w:r w:rsidRPr="0002082D">
        <w:rPr>
          <w:rFonts w:ascii="Book Antiqua" w:eastAsia="宋体" w:hAnsi="Book Antiqua" w:cs="宋体"/>
          <w:color w:val="000000"/>
          <w:lang w:val="en-US" w:eastAsia="zh-CN"/>
        </w:rPr>
        <w:t>obesogenic</w:t>
      </w:r>
      <w:proofErr w:type="spellEnd"/>
      <w:r w:rsidRPr="0002082D">
        <w:rPr>
          <w:rFonts w:ascii="Book Antiqua" w:eastAsia="宋体" w:hAnsi="Book Antiqua" w:cs="宋体"/>
          <w:color w:val="000000"/>
          <w:lang w:val="en-US" w:eastAsia="zh-CN"/>
        </w:rPr>
        <w:t xml:space="preserve"> diet. </w:t>
      </w:r>
      <w:r w:rsidRPr="0002082D">
        <w:rPr>
          <w:rFonts w:ascii="Book Antiqua" w:eastAsia="宋体" w:hAnsi="Book Antiqua" w:cs="宋体"/>
          <w:i/>
          <w:iCs/>
          <w:color w:val="000000"/>
          <w:lang w:val="en-US" w:eastAsia="zh-CN"/>
        </w:rPr>
        <w:t>Nutrition</w:t>
      </w:r>
      <w:r w:rsidRPr="0002082D">
        <w:rPr>
          <w:rFonts w:ascii="Book Antiqua" w:eastAsia="宋体" w:hAnsi="Book Antiqua" w:cs="宋体"/>
          <w:color w:val="000000"/>
          <w:lang w:val="en-US" w:eastAsia="zh-CN"/>
        </w:rPr>
        <w:t> 2013; </w:t>
      </w:r>
      <w:r w:rsidRPr="0002082D">
        <w:rPr>
          <w:rFonts w:ascii="Book Antiqua" w:eastAsia="宋体" w:hAnsi="Book Antiqua" w:cs="宋体"/>
          <w:b/>
          <w:bCs/>
          <w:color w:val="000000"/>
          <w:lang w:val="en-US" w:eastAsia="zh-CN"/>
        </w:rPr>
        <w:t>29</w:t>
      </w:r>
      <w:r w:rsidRPr="0002082D">
        <w:rPr>
          <w:rFonts w:ascii="Book Antiqua" w:eastAsia="宋体" w:hAnsi="Book Antiqua" w:cs="宋体"/>
          <w:color w:val="000000"/>
          <w:lang w:val="en-US" w:eastAsia="zh-CN"/>
        </w:rPr>
        <w:t>: 562-567 [PMID: 23274094 DOI: 10.1016/j.nut.2012.09.011]</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28 </w:t>
      </w:r>
      <w:r w:rsidRPr="0002082D">
        <w:rPr>
          <w:rFonts w:ascii="Book Antiqua" w:eastAsia="宋体" w:hAnsi="Book Antiqua" w:cs="宋体"/>
          <w:b/>
          <w:bCs/>
          <w:color w:val="000000"/>
          <w:lang w:val="en-US" w:eastAsia="zh-CN"/>
        </w:rPr>
        <w:t>Li Y</w:t>
      </w:r>
      <w:r w:rsidRPr="0002082D">
        <w:rPr>
          <w:rFonts w:ascii="Book Antiqua" w:eastAsia="宋体" w:hAnsi="Book Antiqua" w:cs="宋体"/>
          <w:color w:val="000000"/>
          <w:lang w:val="en-US" w:eastAsia="zh-CN"/>
        </w:rPr>
        <w:t xml:space="preserve">, Xu S, </w:t>
      </w:r>
      <w:proofErr w:type="spellStart"/>
      <w:r w:rsidRPr="0002082D">
        <w:rPr>
          <w:rFonts w:ascii="Book Antiqua" w:eastAsia="宋体" w:hAnsi="Book Antiqua" w:cs="宋体"/>
          <w:color w:val="000000"/>
          <w:lang w:val="en-US" w:eastAsia="zh-CN"/>
        </w:rPr>
        <w:t>Mihaylova</w:t>
      </w:r>
      <w:proofErr w:type="spellEnd"/>
      <w:r w:rsidRPr="0002082D">
        <w:rPr>
          <w:rFonts w:ascii="Book Antiqua" w:eastAsia="宋体" w:hAnsi="Book Antiqua" w:cs="宋体"/>
          <w:color w:val="000000"/>
          <w:lang w:val="en-US" w:eastAsia="zh-CN"/>
        </w:rPr>
        <w:t xml:space="preserve"> MM, Zheng B, </w:t>
      </w:r>
      <w:proofErr w:type="spellStart"/>
      <w:r w:rsidRPr="0002082D">
        <w:rPr>
          <w:rFonts w:ascii="Book Antiqua" w:eastAsia="宋体" w:hAnsi="Book Antiqua" w:cs="宋体"/>
          <w:color w:val="000000"/>
          <w:lang w:val="en-US" w:eastAsia="zh-CN"/>
        </w:rPr>
        <w:t>Hou</w:t>
      </w:r>
      <w:proofErr w:type="spellEnd"/>
      <w:r w:rsidRPr="0002082D">
        <w:rPr>
          <w:rFonts w:ascii="Book Antiqua" w:eastAsia="宋体" w:hAnsi="Book Antiqua" w:cs="宋体"/>
          <w:color w:val="000000"/>
          <w:lang w:val="en-US" w:eastAsia="zh-CN"/>
        </w:rPr>
        <w:t xml:space="preserve"> X, Jiang B, Park O, Luo Z, </w:t>
      </w:r>
      <w:proofErr w:type="spellStart"/>
      <w:r w:rsidRPr="0002082D">
        <w:rPr>
          <w:rFonts w:ascii="Book Antiqua" w:eastAsia="宋体" w:hAnsi="Book Antiqua" w:cs="宋体"/>
          <w:color w:val="000000"/>
          <w:lang w:val="en-US" w:eastAsia="zh-CN"/>
        </w:rPr>
        <w:t>Lefai</w:t>
      </w:r>
      <w:proofErr w:type="spellEnd"/>
      <w:r w:rsidRPr="0002082D">
        <w:rPr>
          <w:rFonts w:ascii="Book Antiqua" w:eastAsia="宋体" w:hAnsi="Book Antiqua" w:cs="宋体"/>
          <w:color w:val="000000"/>
          <w:lang w:val="en-US" w:eastAsia="zh-CN"/>
        </w:rPr>
        <w:t xml:space="preserve"> E, </w:t>
      </w:r>
      <w:proofErr w:type="spellStart"/>
      <w:r w:rsidRPr="0002082D">
        <w:rPr>
          <w:rFonts w:ascii="Book Antiqua" w:eastAsia="宋体" w:hAnsi="Book Antiqua" w:cs="宋体"/>
          <w:color w:val="000000"/>
          <w:lang w:val="en-US" w:eastAsia="zh-CN"/>
        </w:rPr>
        <w:t>Shyy</w:t>
      </w:r>
      <w:proofErr w:type="spellEnd"/>
      <w:r w:rsidRPr="0002082D">
        <w:rPr>
          <w:rFonts w:ascii="Book Antiqua" w:eastAsia="宋体" w:hAnsi="Book Antiqua" w:cs="宋体"/>
          <w:color w:val="000000"/>
          <w:lang w:val="en-US" w:eastAsia="zh-CN"/>
        </w:rPr>
        <w:t xml:space="preserve"> JY, Gao B, </w:t>
      </w:r>
      <w:proofErr w:type="spellStart"/>
      <w:r w:rsidRPr="0002082D">
        <w:rPr>
          <w:rFonts w:ascii="Book Antiqua" w:eastAsia="宋体" w:hAnsi="Book Antiqua" w:cs="宋体"/>
          <w:color w:val="000000"/>
          <w:lang w:val="en-US" w:eastAsia="zh-CN"/>
        </w:rPr>
        <w:t>Wierzbicki</w:t>
      </w:r>
      <w:proofErr w:type="spellEnd"/>
      <w:r w:rsidRPr="0002082D">
        <w:rPr>
          <w:rFonts w:ascii="Book Antiqua" w:eastAsia="宋体" w:hAnsi="Book Antiqua" w:cs="宋体"/>
          <w:color w:val="000000"/>
          <w:lang w:val="en-US" w:eastAsia="zh-CN"/>
        </w:rPr>
        <w:t xml:space="preserve"> M, </w:t>
      </w:r>
      <w:proofErr w:type="spellStart"/>
      <w:r w:rsidRPr="0002082D">
        <w:rPr>
          <w:rFonts w:ascii="Book Antiqua" w:eastAsia="宋体" w:hAnsi="Book Antiqua" w:cs="宋体"/>
          <w:color w:val="000000"/>
          <w:lang w:val="en-US" w:eastAsia="zh-CN"/>
        </w:rPr>
        <w:t>Verbeuren</w:t>
      </w:r>
      <w:proofErr w:type="spellEnd"/>
      <w:r w:rsidRPr="0002082D">
        <w:rPr>
          <w:rFonts w:ascii="Book Antiqua" w:eastAsia="宋体" w:hAnsi="Book Antiqua" w:cs="宋体"/>
          <w:color w:val="000000"/>
          <w:lang w:val="en-US" w:eastAsia="zh-CN"/>
        </w:rPr>
        <w:t xml:space="preserve"> TJ, Shaw RJ, Cohen RA, </w:t>
      </w:r>
      <w:proofErr w:type="spellStart"/>
      <w:r w:rsidRPr="0002082D">
        <w:rPr>
          <w:rFonts w:ascii="Book Antiqua" w:eastAsia="宋体" w:hAnsi="Book Antiqua" w:cs="宋体"/>
          <w:color w:val="000000"/>
          <w:lang w:val="en-US" w:eastAsia="zh-CN"/>
        </w:rPr>
        <w:t>Zang</w:t>
      </w:r>
      <w:proofErr w:type="spellEnd"/>
      <w:r w:rsidRPr="0002082D">
        <w:rPr>
          <w:rFonts w:ascii="Book Antiqua" w:eastAsia="宋体" w:hAnsi="Book Antiqua" w:cs="宋体"/>
          <w:color w:val="000000"/>
          <w:lang w:val="en-US" w:eastAsia="zh-CN"/>
        </w:rPr>
        <w:t xml:space="preserve"> M. AMPK phosphorylates and inhibits SREBP activity to attenuate hepatic </w:t>
      </w:r>
      <w:proofErr w:type="spellStart"/>
      <w:r w:rsidRPr="0002082D">
        <w:rPr>
          <w:rFonts w:ascii="Book Antiqua" w:eastAsia="宋体" w:hAnsi="Book Antiqua" w:cs="宋体"/>
          <w:color w:val="000000"/>
          <w:lang w:val="en-US" w:eastAsia="zh-CN"/>
        </w:rPr>
        <w:t>steatosis</w:t>
      </w:r>
      <w:proofErr w:type="spellEnd"/>
      <w:r w:rsidRPr="0002082D">
        <w:rPr>
          <w:rFonts w:ascii="Book Antiqua" w:eastAsia="宋体" w:hAnsi="Book Antiqua" w:cs="宋体"/>
          <w:color w:val="000000"/>
          <w:lang w:val="en-US" w:eastAsia="zh-CN"/>
        </w:rPr>
        <w:t xml:space="preserve"> and atherosclerosis in diet-induced insulin-resistant mice. </w:t>
      </w:r>
      <w:r w:rsidRPr="0002082D">
        <w:rPr>
          <w:rFonts w:ascii="Book Antiqua" w:eastAsia="宋体" w:hAnsi="Book Antiqua" w:cs="宋体"/>
          <w:i/>
          <w:iCs/>
          <w:color w:val="000000"/>
          <w:lang w:val="en-US" w:eastAsia="zh-CN"/>
        </w:rPr>
        <w:t xml:space="preserve">Cell </w:t>
      </w:r>
      <w:proofErr w:type="spellStart"/>
      <w:r w:rsidRPr="0002082D">
        <w:rPr>
          <w:rFonts w:ascii="Book Antiqua" w:eastAsia="宋体" w:hAnsi="Book Antiqua" w:cs="宋体"/>
          <w:i/>
          <w:iCs/>
          <w:color w:val="000000"/>
          <w:lang w:val="en-US" w:eastAsia="zh-CN"/>
        </w:rPr>
        <w:t>Metab</w:t>
      </w:r>
      <w:proofErr w:type="spellEnd"/>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13</w:t>
      </w:r>
      <w:r w:rsidRPr="0002082D">
        <w:rPr>
          <w:rFonts w:ascii="Book Antiqua" w:eastAsia="宋体" w:hAnsi="Book Antiqua" w:cs="宋体"/>
          <w:color w:val="000000"/>
          <w:lang w:val="en-US" w:eastAsia="zh-CN"/>
        </w:rPr>
        <w:t>: 376-388 [PMID: 21459323 DOI: 10.1016/j.cmet.2011.03.009]</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29</w:t>
      </w:r>
      <w:r w:rsidRPr="0002082D">
        <w:rPr>
          <w:rFonts w:ascii="Book Antiqua" w:hAnsi="Book Antiqua"/>
          <w:b/>
          <w:noProof/>
          <w:lang w:val="en-US"/>
        </w:rPr>
        <w:t xml:space="preserve"> </w:t>
      </w:r>
      <w:r w:rsidRPr="009172B2">
        <w:rPr>
          <w:rFonts w:ascii="Book Antiqua" w:hAnsi="Book Antiqua"/>
          <w:b/>
          <w:noProof/>
          <w:lang w:val="en-US"/>
        </w:rPr>
        <w:t>Henriksen BS</w:t>
      </w:r>
      <w:r w:rsidRPr="009172B2">
        <w:rPr>
          <w:rFonts w:ascii="Book Antiqua" w:hAnsi="Book Antiqua"/>
          <w:noProof/>
          <w:lang w:val="en-US"/>
        </w:rPr>
        <w:t>, Curtis ME, Fillmore N, Cardon BR, Thomson DM, Hancock CR.</w:t>
      </w:r>
      <w:r w:rsidRPr="0002082D">
        <w:rPr>
          <w:rFonts w:ascii="Book Antiqua" w:eastAsia="宋体" w:hAnsi="Book Antiqua" w:cs="宋体"/>
          <w:color w:val="000000"/>
          <w:lang w:val="en-US" w:eastAsia="zh-CN"/>
        </w:rPr>
        <w:t xml:space="preserve"> </w:t>
      </w:r>
      <w:proofErr w:type="gramStart"/>
      <w:r w:rsidRPr="0002082D">
        <w:rPr>
          <w:rFonts w:ascii="Book Antiqua" w:eastAsia="宋体" w:hAnsi="Book Antiqua" w:cs="宋体"/>
          <w:color w:val="000000"/>
          <w:lang w:val="en-US" w:eastAsia="zh-CN"/>
        </w:rPr>
        <w:t>The effects of chronic AMPK activation on hepatic triglyceride accumulation and glycerol 3-</w:t>
      </w:r>
      <w:r w:rsidRPr="0002082D">
        <w:rPr>
          <w:rFonts w:ascii="Book Antiqua" w:eastAsia="宋体" w:hAnsi="Book Antiqua" w:cs="宋体"/>
          <w:color w:val="000000"/>
          <w:lang w:val="en-US" w:eastAsia="zh-CN"/>
        </w:rPr>
        <w:lastRenderedPageBreak/>
        <w:t xml:space="preserve">phosphate </w:t>
      </w:r>
      <w:proofErr w:type="spellStart"/>
      <w:r w:rsidRPr="0002082D">
        <w:rPr>
          <w:rFonts w:ascii="Book Antiqua" w:eastAsia="宋体" w:hAnsi="Book Antiqua" w:cs="宋体"/>
          <w:color w:val="000000"/>
          <w:lang w:val="en-US" w:eastAsia="zh-CN"/>
        </w:rPr>
        <w:t>acyltransferase</w:t>
      </w:r>
      <w:proofErr w:type="spellEnd"/>
      <w:r w:rsidRPr="0002082D">
        <w:rPr>
          <w:rFonts w:ascii="Book Antiqua" w:eastAsia="宋体" w:hAnsi="Book Antiqua" w:cs="宋体"/>
          <w:color w:val="000000"/>
          <w:lang w:val="en-US" w:eastAsia="zh-CN"/>
        </w:rPr>
        <w:t xml:space="preserve"> activity with high fat feeding.</w:t>
      </w:r>
      <w:proofErr w:type="gramEnd"/>
      <w:r w:rsidRPr="0002082D">
        <w:rPr>
          <w:rFonts w:ascii="Book Antiqua" w:eastAsia="宋体" w:hAnsi="Book Antiqua" w:cs="宋体"/>
          <w:color w:val="000000"/>
          <w:lang w:val="en-US" w:eastAsia="zh-CN"/>
        </w:rPr>
        <w:t> </w:t>
      </w:r>
      <w:proofErr w:type="spellStart"/>
      <w:r w:rsidRPr="0002082D">
        <w:rPr>
          <w:rFonts w:ascii="Book Antiqua" w:eastAsia="宋体" w:hAnsi="Book Antiqua" w:cs="宋体"/>
          <w:i/>
          <w:iCs/>
          <w:color w:val="000000"/>
          <w:lang w:val="en-US" w:eastAsia="zh-CN"/>
        </w:rPr>
        <w:t>Diabetol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Metab</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Syndr</w:t>
      </w:r>
      <w:proofErr w:type="spellEnd"/>
      <w:r w:rsidRPr="0002082D">
        <w:rPr>
          <w:rFonts w:ascii="Book Antiqua" w:eastAsia="宋体" w:hAnsi="Book Antiqua" w:cs="宋体"/>
          <w:color w:val="000000"/>
          <w:lang w:val="en-US" w:eastAsia="zh-CN"/>
        </w:rPr>
        <w:t> 2013; </w:t>
      </w:r>
      <w:r w:rsidRPr="0002082D">
        <w:rPr>
          <w:rFonts w:ascii="Book Antiqua" w:eastAsia="宋体" w:hAnsi="Book Antiqua" w:cs="宋体"/>
          <w:b/>
          <w:bCs/>
          <w:color w:val="000000"/>
          <w:lang w:val="en-US" w:eastAsia="zh-CN"/>
        </w:rPr>
        <w:t>5</w:t>
      </w:r>
      <w:r w:rsidRPr="0002082D">
        <w:rPr>
          <w:rFonts w:ascii="Book Antiqua" w:eastAsia="宋体" w:hAnsi="Book Antiqua" w:cs="宋体"/>
          <w:color w:val="000000"/>
          <w:lang w:val="en-US" w:eastAsia="zh-CN"/>
        </w:rPr>
        <w:t>: 29 [PMID: 23725555 DOI: 10.1186/1758-5996-5-29]</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30 </w:t>
      </w:r>
      <w:proofErr w:type="spellStart"/>
      <w:r w:rsidRPr="0002082D">
        <w:rPr>
          <w:rFonts w:ascii="Book Antiqua" w:eastAsia="宋体" w:hAnsi="Book Antiqua" w:cs="宋体"/>
          <w:b/>
          <w:bCs/>
          <w:color w:val="000000"/>
          <w:lang w:val="en-US" w:eastAsia="zh-CN"/>
        </w:rPr>
        <w:t>Hou</w:t>
      </w:r>
      <w:proofErr w:type="spellEnd"/>
      <w:r w:rsidRPr="0002082D">
        <w:rPr>
          <w:rFonts w:ascii="Book Antiqua" w:eastAsia="宋体" w:hAnsi="Book Antiqua" w:cs="宋体"/>
          <w:b/>
          <w:bCs/>
          <w:color w:val="000000"/>
          <w:lang w:val="en-US" w:eastAsia="zh-CN"/>
        </w:rPr>
        <w:t xml:space="preserve"> X</w:t>
      </w:r>
      <w:r w:rsidRPr="0002082D">
        <w:rPr>
          <w:rFonts w:ascii="Book Antiqua" w:eastAsia="宋体" w:hAnsi="Book Antiqua" w:cs="宋体"/>
          <w:color w:val="000000"/>
          <w:lang w:val="en-US" w:eastAsia="zh-CN"/>
        </w:rPr>
        <w:t>, Xu S, Maitland-</w:t>
      </w:r>
      <w:proofErr w:type="spellStart"/>
      <w:r w:rsidRPr="0002082D">
        <w:rPr>
          <w:rFonts w:ascii="Book Antiqua" w:eastAsia="宋体" w:hAnsi="Book Antiqua" w:cs="宋体"/>
          <w:color w:val="000000"/>
          <w:lang w:val="en-US" w:eastAsia="zh-CN"/>
        </w:rPr>
        <w:t>Toolan</w:t>
      </w:r>
      <w:proofErr w:type="spellEnd"/>
      <w:r w:rsidRPr="0002082D">
        <w:rPr>
          <w:rFonts w:ascii="Book Antiqua" w:eastAsia="宋体" w:hAnsi="Book Antiqua" w:cs="宋体"/>
          <w:color w:val="000000"/>
          <w:lang w:val="en-US" w:eastAsia="zh-CN"/>
        </w:rPr>
        <w:t xml:space="preserve"> KA, Sato K, Jiang B, </w:t>
      </w:r>
      <w:proofErr w:type="spellStart"/>
      <w:r w:rsidRPr="0002082D">
        <w:rPr>
          <w:rFonts w:ascii="Book Antiqua" w:eastAsia="宋体" w:hAnsi="Book Antiqua" w:cs="宋体"/>
          <w:color w:val="000000"/>
          <w:lang w:val="en-US" w:eastAsia="zh-CN"/>
        </w:rPr>
        <w:t>Ido</w:t>
      </w:r>
      <w:proofErr w:type="spellEnd"/>
      <w:r w:rsidRPr="0002082D">
        <w:rPr>
          <w:rFonts w:ascii="Book Antiqua" w:eastAsia="宋体" w:hAnsi="Book Antiqua" w:cs="宋体"/>
          <w:color w:val="000000"/>
          <w:lang w:val="en-US" w:eastAsia="zh-CN"/>
        </w:rPr>
        <w:t xml:space="preserve"> Y, </w:t>
      </w:r>
      <w:proofErr w:type="spellStart"/>
      <w:r w:rsidRPr="0002082D">
        <w:rPr>
          <w:rFonts w:ascii="Book Antiqua" w:eastAsia="宋体" w:hAnsi="Book Antiqua" w:cs="宋体"/>
          <w:color w:val="000000"/>
          <w:lang w:val="en-US" w:eastAsia="zh-CN"/>
        </w:rPr>
        <w:t>Lan</w:t>
      </w:r>
      <w:proofErr w:type="spellEnd"/>
      <w:r w:rsidRPr="0002082D">
        <w:rPr>
          <w:rFonts w:ascii="Book Antiqua" w:eastAsia="宋体" w:hAnsi="Book Antiqua" w:cs="宋体"/>
          <w:color w:val="000000"/>
          <w:lang w:val="en-US" w:eastAsia="zh-CN"/>
        </w:rPr>
        <w:t xml:space="preserve"> F, Walsh K, </w:t>
      </w:r>
      <w:proofErr w:type="spellStart"/>
      <w:r w:rsidRPr="0002082D">
        <w:rPr>
          <w:rFonts w:ascii="Book Antiqua" w:eastAsia="宋体" w:hAnsi="Book Antiqua" w:cs="宋体"/>
          <w:color w:val="000000"/>
          <w:lang w:val="en-US" w:eastAsia="zh-CN"/>
        </w:rPr>
        <w:t>Wierzbicki</w:t>
      </w:r>
      <w:proofErr w:type="spellEnd"/>
      <w:r w:rsidRPr="0002082D">
        <w:rPr>
          <w:rFonts w:ascii="Book Antiqua" w:eastAsia="宋体" w:hAnsi="Book Antiqua" w:cs="宋体"/>
          <w:color w:val="000000"/>
          <w:lang w:val="en-US" w:eastAsia="zh-CN"/>
        </w:rPr>
        <w:t xml:space="preserve"> M, </w:t>
      </w:r>
      <w:proofErr w:type="spellStart"/>
      <w:r w:rsidRPr="0002082D">
        <w:rPr>
          <w:rFonts w:ascii="Book Antiqua" w:eastAsia="宋体" w:hAnsi="Book Antiqua" w:cs="宋体"/>
          <w:color w:val="000000"/>
          <w:lang w:val="en-US" w:eastAsia="zh-CN"/>
        </w:rPr>
        <w:t>Verbeuren</w:t>
      </w:r>
      <w:proofErr w:type="spellEnd"/>
      <w:r w:rsidRPr="0002082D">
        <w:rPr>
          <w:rFonts w:ascii="Book Antiqua" w:eastAsia="宋体" w:hAnsi="Book Antiqua" w:cs="宋体"/>
          <w:color w:val="000000"/>
          <w:lang w:val="en-US" w:eastAsia="zh-CN"/>
        </w:rPr>
        <w:t xml:space="preserve"> TJ, Cohen RA, </w:t>
      </w:r>
      <w:proofErr w:type="spellStart"/>
      <w:r w:rsidRPr="0002082D">
        <w:rPr>
          <w:rFonts w:ascii="Book Antiqua" w:eastAsia="宋体" w:hAnsi="Book Antiqua" w:cs="宋体"/>
          <w:color w:val="000000"/>
          <w:lang w:val="en-US" w:eastAsia="zh-CN"/>
        </w:rPr>
        <w:t>Zang</w:t>
      </w:r>
      <w:proofErr w:type="spellEnd"/>
      <w:r w:rsidRPr="0002082D">
        <w:rPr>
          <w:rFonts w:ascii="Book Antiqua" w:eastAsia="宋体" w:hAnsi="Book Antiqua" w:cs="宋体"/>
          <w:color w:val="000000"/>
          <w:lang w:val="en-US" w:eastAsia="zh-CN"/>
        </w:rPr>
        <w:t xml:space="preserve"> M. SIRT1 regulates hepatocyte lipid metabolism through activating AMP-activated protein kinase. </w:t>
      </w:r>
      <w:r w:rsidRPr="0002082D">
        <w:rPr>
          <w:rFonts w:ascii="Book Antiqua" w:eastAsia="宋体" w:hAnsi="Book Antiqua" w:cs="宋体"/>
          <w:i/>
          <w:iCs/>
          <w:color w:val="000000"/>
          <w:lang w:val="en-US" w:eastAsia="zh-CN"/>
        </w:rPr>
        <w:t xml:space="preserve">J </w:t>
      </w:r>
      <w:proofErr w:type="spellStart"/>
      <w:r w:rsidRPr="0002082D">
        <w:rPr>
          <w:rFonts w:ascii="Book Antiqua" w:eastAsia="宋体" w:hAnsi="Book Antiqua" w:cs="宋体"/>
          <w:i/>
          <w:iCs/>
          <w:color w:val="000000"/>
          <w:lang w:val="en-US" w:eastAsia="zh-CN"/>
        </w:rPr>
        <w:t>Biol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Chem</w:t>
      </w:r>
      <w:proofErr w:type="spellEnd"/>
      <w:r w:rsidRPr="0002082D">
        <w:rPr>
          <w:rFonts w:ascii="Book Antiqua" w:eastAsia="宋体" w:hAnsi="Book Antiqua" w:cs="宋体"/>
          <w:color w:val="000000"/>
          <w:lang w:val="en-US" w:eastAsia="zh-CN"/>
        </w:rPr>
        <w:t> 2008; </w:t>
      </w:r>
      <w:r w:rsidRPr="0002082D">
        <w:rPr>
          <w:rFonts w:ascii="Book Antiqua" w:eastAsia="宋体" w:hAnsi="Book Antiqua" w:cs="宋体"/>
          <w:b/>
          <w:bCs/>
          <w:color w:val="000000"/>
          <w:lang w:val="en-US" w:eastAsia="zh-CN"/>
        </w:rPr>
        <w:t>283</w:t>
      </w:r>
      <w:r w:rsidRPr="0002082D">
        <w:rPr>
          <w:rFonts w:ascii="Book Antiqua" w:eastAsia="宋体" w:hAnsi="Book Antiqua" w:cs="宋体"/>
          <w:color w:val="000000"/>
          <w:lang w:val="en-US" w:eastAsia="zh-CN"/>
        </w:rPr>
        <w:t>: 20015-20026 [PMID: 18482975 DOI: PMID</w:t>
      </w:r>
      <w:proofErr w:type="gramStart"/>
      <w:r w:rsidRPr="0002082D">
        <w:rPr>
          <w:rFonts w:ascii="Book Antiqua" w:eastAsia="宋体" w:hAnsi="Book Antiqua" w:cs="宋体"/>
          <w:color w:val="000000"/>
          <w:lang w:val="en-US" w:eastAsia="zh-CN"/>
        </w:rPr>
        <w:t>: ]</w:t>
      </w:r>
      <w:proofErr w:type="gramEnd"/>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31 </w:t>
      </w:r>
      <w:proofErr w:type="spellStart"/>
      <w:r w:rsidRPr="0002082D">
        <w:rPr>
          <w:rFonts w:ascii="Book Antiqua" w:eastAsia="宋体" w:hAnsi="Book Antiqua" w:cs="宋体"/>
          <w:b/>
          <w:bCs/>
          <w:color w:val="000000"/>
          <w:lang w:val="en-US" w:eastAsia="zh-CN"/>
        </w:rPr>
        <w:t>Schug</w:t>
      </w:r>
      <w:proofErr w:type="spellEnd"/>
      <w:r w:rsidRPr="0002082D">
        <w:rPr>
          <w:rFonts w:ascii="Book Antiqua" w:eastAsia="宋体" w:hAnsi="Book Antiqua" w:cs="宋体"/>
          <w:b/>
          <w:bCs/>
          <w:color w:val="000000"/>
          <w:lang w:val="en-US" w:eastAsia="zh-CN"/>
        </w:rPr>
        <w:t xml:space="preserve"> TT</w:t>
      </w:r>
      <w:r w:rsidRPr="0002082D">
        <w:rPr>
          <w:rFonts w:ascii="Book Antiqua" w:eastAsia="宋体" w:hAnsi="Book Antiqua" w:cs="宋体"/>
          <w:color w:val="000000"/>
          <w:lang w:val="en-US" w:eastAsia="zh-CN"/>
        </w:rPr>
        <w:t xml:space="preserve">, Li X. </w:t>
      </w:r>
      <w:proofErr w:type="spellStart"/>
      <w:r w:rsidRPr="0002082D">
        <w:rPr>
          <w:rFonts w:ascii="Book Antiqua" w:eastAsia="宋体" w:hAnsi="Book Antiqua" w:cs="宋体"/>
          <w:color w:val="000000"/>
          <w:lang w:val="en-US" w:eastAsia="zh-CN"/>
        </w:rPr>
        <w:t>Sirtuin</w:t>
      </w:r>
      <w:proofErr w:type="spellEnd"/>
      <w:r w:rsidRPr="0002082D">
        <w:rPr>
          <w:rFonts w:ascii="Book Antiqua" w:eastAsia="宋体" w:hAnsi="Book Antiqua" w:cs="宋体"/>
          <w:color w:val="000000"/>
          <w:lang w:val="en-US" w:eastAsia="zh-CN"/>
        </w:rPr>
        <w:t xml:space="preserve"> 1 in lipid metabolism and obesity.</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Ann Med</w:t>
      </w:r>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43</w:t>
      </w:r>
      <w:r w:rsidRPr="0002082D">
        <w:rPr>
          <w:rFonts w:ascii="Book Antiqua" w:eastAsia="宋体" w:hAnsi="Book Antiqua" w:cs="宋体"/>
          <w:color w:val="000000"/>
          <w:lang w:val="en-US" w:eastAsia="zh-CN"/>
        </w:rPr>
        <w:t>: 198-211 [PMID: 21345154 DOI: 10.3109/07853890.2010.547211]</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32 </w:t>
      </w:r>
      <w:proofErr w:type="spellStart"/>
      <w:r w:rsidRPr="0002082D">
        <w:rPr>
          <w:rFonts w:ascii="Book Antiqua" w:eastAsia="宋体" w:hAnsi="Book Antiqua" w:cs="宋体"/>
          <w:b/>
          <w:bCs/>
          <w:color w:val="000000"/>
          <w:lang w:val="en-US" w:eastAsia="zh-CN"/>
        </w:rPr>
        <w:t>Kaeberlein</w:t>
      </w:r>
      <w:proofErr w:type="spellEnd"/>
      <w:r w:rsidRPr="0002082D">
        <w:rPr>
          <w:rFonts w:ascii="Book Antiqua" w:eastAsia="宋体" w:hAnsi="Book Antiqua" w:cs="宋体"/>
          <w:b/>
          <w:bCs/>
          <w:color w:val="000000"/>
          <w:lang w:val="en-US" w:eastAsia="zh-CN"/>
        </w:rPr>
        <w:t xml:space="preserve"> M</w:t>
      </w:r>
      <w:r w:rsidRPr="0002082D">
        <w:rPr>
          <w:rFonts w:ascii="Book Antiqua" w:eastAsia="宋体" w:hAnsi="Book Antiqua" w:cs="宋体"/>
          <w:color w:val="000000"/>
          <w:lang w:val="en-US" w:eastAsia="zh-CN"/>
        </w:rPr>
        <w:t xml:space="preserve">, McVey M, </w:t>
      </w:r>
      <w:proofErr w:type="spellStart"/>
      <w:r w:rsidRPr="0002082D">
        <w:rPr>
          <w:rFonts w:ascii="Book Antiqua" w:eastAsia="宋体" w:hAnsi="Book Antiqua" w:cs="宋体"/>
          <w:color w:val="000000"/>
          <w:lang w:val="en-US" w:eastAsia="zh-CN"/>
        </w:rPr>
        <w:t>Guarente</w:t>
      </w:r>
      <w:proofErr w:type="spellEnd"/>
      <w:r w:rsidRPr="0002082D">
        <w:rPr>
          <w:rFonts w:ascii="Book Antiqua" w:eastAsia="宋体" w:hAnsi="Book Antiqua" w:cs="宋体"/>
          <w:color w:val="000000"/>
          <w:lang w:val="en-US" w:eastAsia="zh-CN"/>
        </w:rPr>
        <w:t xml:space="preserve"> L. The SIR2/3/4 complex and SIR2 alone promote longevity in Saccharomyces </w:t>
      </w:r>
      <w:proofErr w:type="spellStart"/>
      <w:r w:rsidRPr="0002082D">
        <w:rPr>
          <w:rFonts w:ascii="Book Antiqua" w:eastAsia="宋体" w:hAnsi="Book Antiqua" w:cs="宋体"/>
          <w:color w:val="000000"/>
          <w:lang w:val="en-US" w:eastAsia="zh-CN"/>
        </w:rPr>
        <w:t>cerevisiae</w:t>
      </w:r>
      <w:proofErr w:type="spellEnd"/>
      <w:r w:rsidRPr="0002082D">
        <w:rPr>
          <w:rFonts w:ascii="Book Antiqua" w:eastAsia="宋体" w:hAnsi="Book Antiqua" w:cs="宋体"/>
          <w:color w:val="000000"/>
          <w:lang w:val="en-US" w:eastAsia="zh-CN"/>
        </w:rPr>
        <w:t xml:space="preserve"> by two different mechanisms. </w:t>
      </w:r>
      <w:r w:rsidRPr="0002082D">
        <w:rPr>
          <w:rFonts w:ascii="Book Antiqua" w:eastAsia="宋体" w:hAnsi="Book Antiqua" w:cs="宋体"/>
          <w:i/>
          <w:iCs/>
          <w:color w:val="000000"/>
          <w:lang w:val="en-US" w:eastAsia="zh-CN"/>
        </w:rPr>
        <w:t>Genes Dev</w:t>
      </w:r>
      <w:r w:rsidRPr="0002082D">
        <w:rPr>
          <w:rFonts w:ascii="Book Antiqua" w:eastAsia="宋体" w:hAnsi="Book Antiqua" w:cs="宋体"/>
          <w:color w:val="000000"/>
          <w:lang w:val="en-US" w:eastAsia="zh-CN"/>
        </w:rPr>
        <w:t> 1999; </w:t>
      </w:r>
      <w:r w:rsidRPr="0002082D">
        <w:rPr>
          <w:rFonts w:ascii="Book Antiqua" w:eastAsia="宋体" w:hAnsi="Book Antiqua" w:cs="宋体"/>
          <w:b/>
          <w:bCs/>
          <w:color w:val="000000"/>
          <w:lang w:val="en-US" w:eastAsia="zh-CN"/>
        </w:rPr>
        <w:t>13</w:t>
      </w:r>
      <w:r w:rsidRPr="0002082D">
        <w:rPr>
          <w:rFonts w:ascii="Book Antiqua" w:eastAsia="宋体" w:hAnsi="Book Antiqua" w:cs="宋体"/>
          <w:color w:val="000000"/>
          <w:lang w:val="en-US" w:eastAsia="zh-CN"/>
        </w:rPr>
        <w:t>: 2570-2580 [PMID: 10521401]</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33 </w:t>
      </w:r>
      <w:proofErr w:type="spellStart"/>
      <w:r w:rsidRPr="0002082D">
        <w:rPr>
          <w:rFonts w:ascii="Book Antiqua" w:eastAsia="宋体" w:hAnsi="Book Antiqua" w:cs="宋体"/>
          <w:b/>
          <w:bCs/>
          <w:color w:val="000000"/>
          <w:lang w:val="en-US" w:eastAsia="zh-CN"/>
        </w:rPr>
        <w:t>Tissenbaum</w:t>
      </w:r>
      <w:proofErr w:type="spellEnd"/>
      <w:r w:rsidRPr="0002082D">
        <w:rPr>
          <w:rFonts w:ascii="Book Antiqua" w:eastAsia="宋体" w:hAnsi="Book Antiqua" w:cs="宋体"/>
          <w:b/>
          <w:bCs/>
          <w:color w:val="000000"/>
          <w:lang w:val="en-US" w:eastAsia="zh-CN"/>
        </w:rPr>
        <w:t xml:space="preserve"> HA</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Guarente</w:t>
      </w:r>
      <w:proofErr w:type="spellEnd"/>
      <w:r w:rsidRPr="0002082D">
        <w:rPr>
          <w:rFonts w:ascii="Book Antiqua" w:eastAsia="宋体" w:hAnsi="Book Antiqua" w:cs="宋体"/>
          <w:color w:val="000000"/>
          <w:lang w:val="en-US" w:eastAsia="zh-CN"/>
        </w:rPr>
        <w:t xml:space="preserve"> L. Increased dosage of a sir-2 gene extends lifespan in </w:t>
      </w:r>
      <w:proofErr w:type="spellStart"/>
      <w:r w:rsidRPr="0002082D">
        <w:rPr>
          <w:rFonts w:ascii="Book Antiqua" w:eastAsia="宋体" w:hAnsi="Book Antiqua" w:cs="宋体"/>
          <w:color w:val="000000"/>
          <w:lang w:val="en-US" w:eastAsia="zh-CN"/>
        </w:rPr>
        <w:t>Caenorhabditis</w:t>
      </w:r>
      <w:proofErr w:type="spellEnd"/>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elegans</w:t>
      </w:r>
      <w:proofErr w:type="spell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Nature</w:t>
      </w:r>
      <w:r w:rsidRPr="0002082D">
        <w:rPr>
          <w:rFonts w:ascii="Book Antiqua" w:eastAsia="宋体" w:hAnsi="Book Antiqua" w:cs="宋体"/>
          <w:color w:val="000000"/>
          <w:lang w:val="en-US" w:eastAsia="zh-CN"/>
        </w:rPr>
        <w:t> 2001; </w:t>
      </w:r>
      <w:r w:rsidRPr="0002082D">
        <w:rPr>
          <w:rFonts w:ascii="Book Antiqua" w:eastAsia="宋体" w:hAnsi="Book Antiqua" w:cs="宋体"/>
          <w:b/>
          <w:bCs/>
          <w:color w:val="000000"/>
          <w:lang w:val="en-US" w:eastAsia="zh-CN"/>
        </w:rPr>
        <w:t>410</w:t>
      </w:r>
      <w:r w:rsidRPr="0002082D">
        <w:rPr>
          <w:rFonts w:ascii="Book Antiqua" w:eastAsia="宋体" w:hAnsi="Book Antiqua" w:cs="宋体"/>
          <w:color w:val="000000"/>
          <w:lang w:val="en-US" w:eastAsia="zh-CN"/>
        </w:rPr>
        <w:t>: 227-230 [PMID: 11242085 DOI: 10.1038/35065638]</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34 </w:t>
      </w:r>
      <w:proofErr w:type="spellStart"/>
      <w:r w:rsidRPr="0002082D">
        <w:rPr>
          <w:rFonts w:ascii="Book Antiqua" w:eastAsia="宋体" w:hAnsi="Book Antiqua" w:cs="宋体"/>
          <w:b/>
          <w:bCs/>
          <w:color w:val="000000"/>
          <w:lang w:val="en-US" w:eastAsia="zh-CN"/>
        </w:rPr>
        <w:t>Rogina</w:t>
      </w:r>
      <w:proofErr w:type="spellEnd"/>
      <w:r w:rsidRPr="0002082D">
        <w:rPr>
          <w:rFonts w:ascii="Book Antiqua" w:eastAsia="宋体" w:hAnsi="Book Antiqua" w:cs="宋体"/>
          <w:b/>
          <w:bCs/>
          <w:color w:val="000000"/>
          <w:lang w:val="en-US" w:eastAsia="zh-CN"/>
        </w:rPr>
        <w:t xml:space="preserve"> B</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Helfand</w:t>
      </w:r>
      <w:proofErr w:type="spellEnd"/>
      <w:r w:rsidRPr="0002082D">
        <w:rPr>
          <w:rFonts w:ascii="Book Antiqua" w:eastAsia="宋体" w:hAnsi="Book Antiqua" w:cs="宋体"/>
          <w:color w:val="000000"/>
          <w:lang w:val="en-US" w:eastAsia="zh-CN"/>
        </w:rPr>
        <w:t xml:space="preserve"> SL. Sir2 mediates longevity in the fly through a pathway related to calorie restriction. </w:t>
      </w:r>
      <w:proofErr w:type="spellStart"/>
      <w:r w:rsidRPr="0002082D">
        <w:rPr>
          <w:rFonts w:ascii="Book Antiqua" w:eastAsia="宋体" w:hAnsi="Book Antiqua" w:cs="宋体"/>
          <w:i/>
          <w:iCs/>
          <w:color w:val="000000"/>
          <w:lang w:val="en-US" w:eastAsia="zh-CN"/>
        </w:rPr>
        <w:t>Proc</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Natl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Acad</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Sci</w:t>
      </w:r>
      <w:proofErr w:type="spellEnd"/>
      <w:r w:rsidRPr="0002082D">
        <w:rPr>
          <w:rFonts w:ascii="Book Antiqua" w:eastAsia="宋体" w:hAnsi="Book Antiqua" w:cs="宋体"/>
          <w:i/>
          <w:iCs/>
          <w:color w:val="000000"/>
          <w:lang w:val="en-US" w:eastAsia="zh-CN"/>
        </w:rPr>
        <w:t xml:space="preserve"> U S </w:t>
      </w:r>
      <w:proofErr w:type="gramStart"/>
      <w:r w:rsidRPr="0002082D">
        <w:rPr>
          <w:rFonts w:ascii="Book Antiqua" w:eastAsia="宋体" w:hAnsi="Book Antiqua" w:cs="宋体"/>
          <w:i/>
          <w:iCs/>
          <w:color w:val="000000"/>
          <w:lang w:val="en-US" w:eastAsia="zh-CN"/>
        </w:rPr>
        <w:t>A</w:t>
      </w:r>
      <w:proofErr w:type="gramEnd"/>
      <w:r w:rsidRPr="0002082D">
        <w:rPr>
          <w:rFonts w:ascii="Book Antiqua" w:eastAsia="宋体" w:hAnsi="Book Antiqua" w:cs="宋体"/>
          <w:color w:val="000000"/>
          <w:lang w:val="en-US" w:eastAsia="zh-CN"/>
        </w:rPr>
        <w:t> 2004; </w:t>
      </w:r>
      <w:r w:rsidRPr="0002082D">
        <w:rPr>
          <w:rFonts w:ascii="Book Antiqua" w:eastAsia="宋体" w:hAnsi="Book Antiqua" w:cs="宋体"/>
          <w:b/>
          <w:bCs/>
          <w:color w:val="000000"/>
          <w:lang w:val="en-US" w:eastAsia="zh-CN"/>
        </w:rPr>
        <w:t>101</w:t>
      </w:r>
      <w:r w:rsidRPr="0002082D">
        <w:rPr>
          <w:rFonts w:ascii="Book Antiqua" w:eastAsia="宋体" w:hAnsi="Book Antiqua" w:cs="宋体"/>
          <w:color w:val="000000"/>
          <w:lang w:val="en-US" w:eastAsia="zh-CN"/>
        </w:rPr>
        <w:t>: 15998-16003 [PMID: 15520384 DOI: 10.1073/pnas.0404184101]</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35 </w:t>
      </w:r>
      <w:proofErr w:type="spellStart"/>
      <w:r w:rsidRPr="0002082D">
        <w:rPr>
          <w:rFonts w:ascii="Book Antiqua" w:eastAsia="宋体" w:hAnsi="Book Antiqua" w:cs="宋体"/>
          <w:b/>
          <w:bCs/>
          <w:color w:val="000000"/>
          <w:lang w:val="en-US" w:eastAsia="zh-CN"/>
        </w:rPr>
        <w:t>Herranz</w:t>
      </w:r>
      <w:proofErr w:type="spellEnd"/>
      <w:r w:rsidRPr="0002082D">
        <w:rPr>
          <w:rFonts w:ascii="Book Antiqua" w:eastAsia="宋体" w:hAnsi="Book Antiqua" w:cs="宋体"/>
          <w:b/>
          <w:bCs/>
          <w:color w:val="000000"/>
          <w:lang w:val="en-US" w:eastAsia="zh-CN"/>
        </w:rPr>
        <w:t xml:space="preserve"> D</w:t>
      </w:r>
      <w:r w:rsidRPr="0002082D">
        <w:rPr>
          <w:rFonts w:ascii="Book Antiqua" w:eastAsia="宋体" w:hAnsi="Book Antiqua" w:cs="宋体"/>
          <w:color w:val="000000"/>
          <w:lang w:val="en-US" w:eastAsia="zh-CN"/>
        </w:rPr>
        <w:t>, Serrano M. Impact of Sirt1 on mammalian aging. </w:t>
      </w:r>
      <w:r w:rsidRPr="0002082D">
        <w:rPr>
          <w:rFonts w:ascii="Book Antiqua" w:eastAsia="宋体" w:hAnsi="Book Antiqua" w:cs="宋体"/>
          <w:i/>
          <w:iCs/>
          <w:color w:val="000000"/>
          <w:lang w:val="en-US" w:eastAsia="zh-CN"/>
        </w:rPr>
        <w:t>Aging (Albany NY)</w:t>
      </w:r>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2</w:t>
      </w:r>
      <w:r w:rsidRPr="0002082D">
        <w:rPr>
          <w:rFonts w:ascii="Book Antiqua" w:eastAsia="宋体" w:hAnsi="Book Antiqua" w:cs="宋体"/>
          <w:color w:val="000000"/>
          <w:lang w:val="en-US" w:eastAsia="zh-CN"/>
        </w:rPr>
        <w:t>: 315-316 [PMID: 20562473 DOI: v2/n6/full/100156.html]</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36 </w:t>
      </w:r>
      <w:proofErr w:type="spellStart"/>
      <w:r w:rsidRPr="0002082D">
        <w:rPr>
          <w:rFonts w:ascii="Book Antiqua" w:eastAsia="宋体" w:hAnsi="Book Antiqua" w:cs="宋体"/>
          <w:b/>
          <w:bCs/>
          <w:color w:val="000000"/>
          <w:lang w:val="en-US" w:eastAsia="zh-CN"/>
        </w:rPr>
        <w:t>Purushotham</w:t>
      </w:r>
      <w:proofErr w:type="spellEnd"/>
      <w:r w:rsidRPr="0002082D">
        <w:rPr>
          <w:rFonts w:ascii="Book Antiqua" w:eastAsia="宋体" w:hAnsi="Book Antiqua" w:cs="宋体"/>
          <w:b/>
          <w:bCs/>
          <w:color w:val="000000"/>
          <w:lang w:val="en-US" w:eastAsia="zh-CN"/>
        </w:rPr>
        <w:t xml:space="preserve"> A</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Schug</w:t>
      </w:r>
      <w:proofErr w:type="spellEnd"/>
      <w:r w:rsidRPr="0002082D">
        <w:rPr>
          <w:rFonts w:ascii="Book Antiqua" w:eastAsia="宋体" w:hAnsi="Book Antiqua" w:cs="宋体"/>
          <w:color w:val="000000"/>
          <w:lang w:val="en-US" w:eastAsia="zh-CN"/>
        </w:rPr>
        <w:t xml:space="preserve"> TT, Xu Q, </w:t>
      </w:r>
      <w:proofErr w:type="spellStart"/>
      <w:r w:rsidRPr="0002082D">
        <w:rPr>
          <w:rFonts w:ascii="Book Antiqua" w:eastAsia="宋体" w:hAnsi="Book Antiqua" w:cs="宋体"/>
          <w:color w:val="000000"/>
          <w:lang w:val="en-US" w:eastAsia="zh-CN"/>
        </w:rPr>
        <w:t>Surapureddi</w:t>
      </w:r>
      <w:proofErr w:type="spellEnd"/>
      <w:r w:rsidRPr="0002082D">
        <w:rPr>
          <w:rFonts w:ascii="Book Antiqua" w:eastAsia="宋体" w:hAnsi="Book Antiqua" w:cs="宋体"/>
          <w:color w:val="000000"/>
          <w:lang w:val="en-US" w:eastAsia="zh-CN"/>
        </w:rPr>
        <w:t xml:space="preserve"> S, </w:t>
      </w:r>
      <w:proofErr w:type="spellStart"/>
      <w:r w:rsidRPr="0002082D">
        <w:rPr>
          <w:rFonts w:ascii="Book Antiqua" w:eastAsia="宋体" w:hAnsi="Book Antiqua" w:cs="宋体"/>
          <w:color w:val="000000"/>
          <w:lang w:val="en-US" w:eastAsia="zh-CN"/>
        </w:rPr>
        <w:t>Guo</w:t>
      </w:r>
      <w:proofErr w:type="spellEnd"/>
      <w:r w:rsidRPr="0002082D">
        <w:rPr>
          <w:rFonts w:ascii="Book Antiqua" w:eastAsia="宋体" w:hAnsi="Book Antiqua" w:cs="宋体"/>
          <w:color w:val="000000"/>
          <w:lang w:val="en-US" w:eastAsia="zh-CN"/>
        </w:rPr>
        <w:t xml:space="preserve"> X, Li X. Hepatocyte-specific deletion of SIRT1 alters fatty acid metabolism and results in hepatic </w:t>
      </w:r>
      <w:proofErr w:type="spellStart"/>
      <w:r w:rsidRPr="0002082D">
        <w:rPr>
          <w:rFonts w:ascii="Book Antiqua" w:eastAsia="宋体" w:hAnsi="Book Antiqua" w:cs="宋体"/>
          <w:color w:val="000000"/>
          <w:lang w:val="en-US" w:eastAsia="zh-CN"/>
        </w:rPr>
        <w:t>steatosis</w:t>
      </w:r>
      <w:proofErr w:type="spellEnd"/>
      <w:r w:rsidRPr="0002082D">
        <w:rPr>
          <w:rFonts w:ascii="Book Antiqua" w:eastAsia="宋体" w:hAnsi="Book Antiqua" w:cs="宋体"/>
          <w:color w:val="000000"/>
          <w:lang w:val="en-US" w:eastAsia="zh-CN"/>
        </w:rPr>
        <w:t xml:space="preserve"> and inflammation. </w:t>
      </w:r>
      <w:r w:rsidRPr="0002082D">
        <w:rPr>
          <w:rFonts w:ascii="Book Antiqua" w:eastAsia="宋体" w:hAnsi="Book Antiqua" w:cs="宋体"/>
          <w:i/>
          <w:iCs/>
          <w:color w:val="000000"/>
          <w:lang w:val="en-US" w:eastAsia="zh-CN"/>
        </w:rPr>
        <w:t xml:space="preserve">Cell </w:t>
      </w:r>
      <w:proofErr w:type="spellStart"/>
      <w:r w:rsidRPr="0002082D">
        <w:rPr>
          <w:rFonts w:ascii="Book Antiqua" w:eastAsia="宋体" w:hAnsi="Book Antiqua" w:cs="宋体"/>
          <w:i/>
          <w:iCs/>
          <w:color w:val="000000"/>
          <w:lang w:val="en-US" w:eastAsia="zh-CN"/>
        </w:rPr>
        <w:t>Metab</w:t>
      </w:r>
      <w:proofErr w:type="spellEnd"/>
      <w:r w:rsidRPr="0002082D">
        <w:rPr>
          <w:rFonts w:ascii="Book Antiqua" w:eastAsia="宋体" w:hAnsi="Book Antiqua" w:cs="宋体"/>
          <w:color w:val="000000"/>
          <w:lang w:val="en-US" w:eastAsia="zh-CN"/>
        </w:rPr>
        <w:t> 2009; </w:t>
      </w:r>
      <w:r w:rsidRPr="0002082D">
        <w:rPr>
          <w:rFonts w:ascii="Book Antiqua" w:eastAsia="宋体" w:hAnsi="Book Antiqua" w:cs="宋体"/>
          <w:b/>
          <w:bCs/>
          <w:color w:val="000000"/>
          <w:lang w:val="en-US" w:eastAsia="zh-CN"/>
        </w:rPr>
        <w:t>9</w:t>
      </w:r>
      <w:r w:rsidRPr="0002082D">
        <w:rPr>
          <w:rFonts w:ascii="Book Antiqua" w:eastAsia="宋体" w:hAnsi="Book Antiqua" w:cs="宋体"/>
          <w:color w:val="000000"/>
          <w:lang w:val="en-US" w:eastAsia="zh-CN"/>
        </w:rPr>
        <w:t>: 327-338 [PMID: 19356714 DOI: 10.1016/j.cmet.2009.02.006]</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37 </w:t>
      </w:r>
      <w:proofErr w:type="spellStart"/>
      <w:r w:rsidRPr="0002082D">
        <w:rPr>
          <w:rFonts w:ascii="Book Antiqua" w:eastAsia="宋体" w:hAnsi="Book Antiqua" w:cs="宋体"/>
          <w:b/>
          <w:bCs/>
          <w:color w:val="000000"/>
          <w:lang w:val="en-US" w:eastAsia="zh-CN"/>
        </w:rPr>
        <w:t>Baur</w:t>
      </w:r>
      <w:proofErr w:type="spellEnd"/>
      <w:r w:rsidRPr="0002082D">
        <w:rPr>
          <w:rFonts w:ascii="Book Antiqua" w:eastAsia="宋体" w:hAnsi="Book Antiqua" w:cs="宋体"/>
          <w:b/>
          <w:bCs/>
          <w:color w:val="000000"/>
          <w:lang w:val="en-US" w:eastAsia="zh-CN"/>
        </w:rPr>
        <w:t xml:space="preserve"> JA</w:t>
      </w:r>
      <w:r w:rsidRPr="0002082D">
        <w:rPr>
          <w:rFonts w:ascii="Book Antiqua" w:eastAsia="宋体" w:hAnsi="Book Antiqua" w:cs="宋体"/>
          <w:color w:val="000000"/>
          <w:lang w:val="en-US" w:eastAsia="zh-CN"/>
        </w:rPr>
        <w:t xml:space="preserve">, Pearson KJ, Price NL, Jamieson HA, </w:t>
      </w:r>
      <w:proofErr w:type="spellStart"/>
      <w:r w:rsidRPr="0002082D">
        <w:rPr>
          <w:rFonts w:ascii="Book Antiqua" w:eastAsia="宋体" w:hAnsi="Book Antiqua" w:cs="宋体"/>
          <w:color w:val="000000"/>
          <w:lang w:val="en-US" w:eastAsia="zh-CN"/>
        </w:rPr>
        <w:t>Lerin</w:t>
      </w:r>
      <w:proofErr w:type="spellEnd"/>
      <w:r w:rsidRPr="0002082D">
        <w:rPr>
          <w:rFonts w:ascii="Book Antiqua" w:eastAsia="宋体" w:hAnsi="Book Antiqua" w:cs="宋体"/>
          <w:color w:val="000000"/>
          <w:lang w:val="en-US" w:eastAsia="zh-CN"/>
        </w:rPr>
        <w:t xml:space="preserve"> C, </w:t>
      </w:r>
      <w:proofErr w:type="spellStart"/>
      <w:r w:rsidRPr="0002082D">
        <w:rPr>
          <w:rFonts w:ascii="Book Antiqua" w:eastAsia="宋体" w:hAnsi="Book Antiqua" w:cs="宋体"/>
          <w:color w:val="000000"/>
          <w:lang w:val="en-US" w:eastAsia="zh-CN"/>
        </w:rPr>
        <w:t>Kalra</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Prabhu</w:t>
      </w:r>
      <w:proofErr w:type="spellEnd"/>
      <w:r w:rsidRPr="0002082D">
        <w:rPr>
          <w:rFonts w:ascii="Book Antiqua" w:eastAsia="宋体" w:hAnsi="Book Antiqua" w:cs="宋体"/>
          <w:color w:val="000000"/>
          <w:lang w:val="en-US" w:eastAsia="zh-CN"/>
        </w:rPr>
        <w:t xml:space="preserve"> VV, Allard JS, Lopez-</w:t>
      </w:r>
      <w:proofErr w:type="spellStart"/>
      <w:r w:rsidRPr="0002082D">
        <w:rPr>
          <w:rFonts w:ascii="Book Antiqua" w:eastAsia="宋体" w:hAnsi="Book Antiqua" w:cs="宋体"/>
          <w:color w:val="000000"/>
          <w:lang w:val="en-US" w:eastAsia="zh-CN"/>
        </w:rPr>
        <w:t>Lluch</w:t>
      </w:r>
      <w:proofErr w:type="spellEnd"/>
      <w:r w:rsidRPr="0002082D">
        <w:rPr>
          <w:rFonts w:ascii="Book Antiqua" w:eastAsia="宋体" w:hAnsi="Book Antiqua" w:cs="宋体"/>
          <w:color w:val="000000"/>
          <w:lang w:val="en-US" w:eastAsia="zh-CN"/>
        </w:rPr>
        <w:t xml:space="preserve"> G, Lewis K, </w:t>
      </w:r>
      <w:proofErr w:type="spellStart"/>
      <w:r w:rsidRPr="0002082D">
        <w:rPr>
          <w:rFonts w:ascii="Book Antiqua" w:eastAsia="宋体" w:hAnsi="Book Antiqua" w:cs="宋体"/>
          <w:color w:val="000000"/>
          <w:lang w:val="en-US" w:eastAsia="zh-CN"/>
        </w:rPr>
        <w:t>Pistell</w:t>
      </w:r>
      <w:proofErr w:type="spellEnd"/>
      <w:r w:rsidRPr="0002082D">
        <w:rPr>
          <w:rFonts w:ascii="Book Antiqua" w:eastAsia="宋体" w:hAnsi="Book Antiqua" w:cs="宋体"/>
          <w:color w:val="000000"/>
          <w:lang w:val="en-US" w:eastAsia="zh-CN"/>
        </w:rPr>
        <w:t xml:space="preserve"> PJ, </w:t>
      </w:r>
      <w:proofErr w:type="spellStart"/>
      <w:r w:rsidRPr="0002082D">
        <w:rPr>
          <w:rFonts w:ascii="Book Antiqua" w:eastAsia="宋体" w:hAnsi="Book Antiqua" w:cs="宋体"/>
          <w:color w:val="000000"/>
          <w:lang w:val="en-US" w:eastAsia="zh-CN"/>
        </w:rPr>
        <w:t>Poosala</w:t>
      </w:r>
      <w:proofErr w:type="spellEnd"/>
      <w:r w:rsidRPr="0002082D">
        <w:rPr>
          <w:rFonts w:ascii="Book Antiqua" w:eastAsia="宋体" w:hAnsi="Book Antiqua" w:cs="宋体"/>
          <w:color w:val="000000"/>
          <w:lang w:val="en-US" w:eastAsia="zh-CN"/>
        </w:rPr>
        <w:t xml:space="preserve"> S, Becker KG, Boss O, Gwinn D, Wang M, </w:t>
      </w:r>
      <w:proofErr w:type="spellStart"/>
      <w:r w:rsidRPr="0002082D">
        <w:rPr>
          <w:rFonts w:ascii="Book Antiqua" w:eastAsia="宋体" w:hAnsi="Book Antiqua" w:cs="宋体"/>
          <w:color w:val="000000"/>
          <w:lang w:val="en-US" w:eastAsia="zh-CN"/>
        </w:rPr>
        <w:t>Ramaswamy</w:t>
      </w:r>
      <w:proofErr w:type="spellEnd"/>
      <w:r w:rsidRPr="0002082D">
        <w:rPr>
          <w:rFonts w:ascii="Book Antiqua" w:eastAsia="宋体" w:hAnsi="Book Antiqua" w:cs="宋体"/>
          <w:color w:val="000000"/>
          <w:lang w:val="en-US" w:eastAsia="zh-CN"/>
        </w:rPr>
        <w:t xml:space="preserve"> S, </w:t>
      </w:r>
      <w:proofErr w:type="spellStart"/>
      <w:r w:rsidRPr="0002082D">
        <w:rPr>
          <w:rFonts w:ascii="Book Antiqua" w:eastAsia="宋体" w:hAnsi="Book Antiqua" w:cs="宋体"/>
          <w:color w:val="000000"/>
          <w:lang w:val="en-US" w:eastAsia="zh-CN"/>
        </w:rPr>
        <w:t>Fishbein</w:t>
      </w:r>
      <w:proofErr w:type="spellEnd"/>
      <w:r w:rsidRPr="0002082D">
        <w:rPr>
          <w:rFonts w:ascii="Book Antiqua" w:eastAsia="宋体" w:hAnsi="Book Antiqua" w:cs="宋体"/>
          <w:color w:val="000000"/>
          <w:lang w:val="en-US" w:eastAsia="zh-CN"/>
        </w:rPr>
        <w:t xml:space="preserve"> KW, Spencer RG, </w:t>
      </w:r>
      <w:proofErr w:type="spellStart"/>
      <w:r w:rsidRPr="0002082D">
        <w:rPr>
          <w:rFonts w:ascii="Book Antiqua" w:eastAsia="宋体" w:hAnsi="Book Antiqua" w:cs="宋体"/>
          <w:color w:val="000000"/>
          <w:lang w:val="en-US" w:eastAsia="zh-CN"/>
        </w:rPr>
        <w:t>Lakatta</w:t>
      </w:r>
      <w:proofErr w:type="spellEnd"/>
      <w:r w:rsidRPr="0002082D">
        <w:rPr>
          <w:rFonts w:ascii="Book Antiqua" w:eastAsia="宋体" w:hAnsi="Book Antiqua" w:cs="宋体"/>
          <w:color w:val="000000"/>
          <w:lang w:val="en-US" w:eastAsia="zh-CN"/>
        </w:rPr>
        <w:t xml:space="preserve"> EG, Le </w:t>
      </w:r>
      <w:proofErr w:type="spellStart"/>
      <w:r w:rsidRPr="0002082D">
        <w:rPr>
          <w:rFonts w:ascii="Book Antiqua" w:eastAsia="宋体" w:hAnsi="Book Antiqua" w:cs="宋体"/>
          <w:color w:val="000000"/>
          <w:lang w:val="en-US" w:eastAsia="zh-CN"/>
        </w:rPr>
        <w:t>Couteur</w:t>
      </w:r>
      <w:proofErr w:type="spellEnd"/>
      <w:r w:rsidRPr="0002082D">
        <w:rPr>
          <w:rFonts w:ascii="Book Antiqua" w:eastAsia="宋体" w:hAnsi="Book Antiqua" w:cs="宋体"/>
          <w:color w:val="000000"/>
          <w:lang w:val="en-US" w:eastAsia="zh-CN"/>
        </w:rPr>
        <w:t xml:space="preserve"> D, Shaw RJ, </w:t>
      </w:r>
      <w:proofErr w:type="spellStart"/>
      <w:r w:rsidRPr="0002082D">
        <w:rPr>
          <w:rFonts w:ascii="Book Antiqua" w:eastAsia="宋体" w:hAnsi="Book Antiqua" w:cs="宋体"/>
          <w:color w:val="000000"/>
          <w:lang w:val="en-US" w:eastAsia="zh-CN"/>
        </w:rPr>
        <w:t>Navas</w:t>
      </w:r>
      <w:proofErr w:type="spellEnd"/>
      <w:r w:rsidRPr="0002082D">
        <w:rPr>
          <w:rFonts w:ascii="Book Antiqua" w:eastAsia="宋体" w:hAnsi="Book Antiqua" w:cs="宋体"/>
          <w:color w:val="000000"/>
          <w:lang w:val="en-US" w:eastAsia="zh-CN"/>
        </w:rPr>
        <w:t xml:space="preserve"> P, </w:t>
      </w:r>
      <w:proofErr w:type="spellStart"/>
      <w:r w:rsidRPr="0002082D">
        <w:rPr>
          <w:rFonts w:ascii="Book Antiqua" w:eastAsia="宋体" w:hAnsi="Book Antiqua" w:cs="宋体"/>
          <w:color w:val="000000"/>
          <w:lang w:val="en-US" w:eastAsia="zh-CN"/>
        </w:rPr>
        <w:t>Puigserver</w:t>
      </w:r>
      <w:proofErr w:type="spellEnd"/>
      <w:r w:rsidRPr="0002082D">
        <w:rPr>
          <w:rFonts w:ascii="Book Antiqua" w:eastAsia="宋体" w:hAnsi="Book Antiqua" w:cs="宋体"/>
          <w:color w:val="000000"/>
          <w:lang w:val="en-US" w:eastAsia="zh-CN"/>
        </w:rPr>
        <w:t xml:space="preserve"> P, Ingram DK, de Cabo R, Sinclair DA. Resveratrol improves health and survival of mice on a high-calorie diet. </w:t>
      </w:r>
      <w:r w:rsidRPr="0002082D">
        <w:rPr>
          <w:rFonts w:ascii="Book Antiqua" w:eastAsia="宋体" w:hAnsi="Book Antiqua" w:cs="宋体"/>
          <w:i/>
          <w:iCs/>
          <w:color w:val="000000"/>
          <w:lang w:val="en-US" w:eastAsia="zh-CN"/>
        </w:rPr>
        <w:t>Nature</w:t>
      </w:r>
      <w:r w:rsidRPr="0002082D">
        <w:rPr>
          <w:rFonts w:ascii="Book Antiqua" w:eastAsia="宋体" w:hAnsi="Book Antiqua" w:cs="宋体"/>
          <w:color w:val="000000"/>
          <w:lang w:val="en-US" w:eastAsia="zh-CN"/>
        </w:rPr>
        <w:t> 2006; </w:t>
      </w:r>
      <w:r w:rsidRPr="0002082D">
        <w:rPr>
          <w:rFonts w:ascii="Book Antiqua" w:eastAsia="宋体" w:hAnsi="Book Antiqua" w:cs="宋体"/>
          <w:b/>
          <w:bCs/>
          <w:color w:val="000000"/>
          <w:lang w:val="en-US" w:eastAsia="zh-CN"/>
        </w:rPr>
        <w:t>444</w:t>
      </w:r>
      <w:r w:rsidRPr="0002082D">
        <w:rPr>
          <w:rFonts w:ascii="Book Antiqua" w:eastAsia="宋体" w:hAnsi="Book Antiqua" w:cs="宋体"/>
          <w:color w:val="000000"/>
          <w:lang w:val="en-US" w:eastAsia="zh-CN"/>
        </w:rPr>
        <w:t>: 337-342 [PMID: 17086191 DOI: 10.1038/nature05354]</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lastRenderedPageBreak/>
        <w:t>38 </w:t>
      </w:r>
      <w:r w:rsidRPr="0002082D">
        <w:rPr>
          <w:rFonts w:ascii="Book Antiqua" w:eastAsia="宋体" w:hAnsi="Book Antiqua" w:cs="宋体"/>
          <w:b/>
          <w:bCs/>
          <w:color w:val="000000"/>
          <w:lang w:val="en-US" w:eastAsia="zh-CN"/>
        </w:rPr>
        <w:t>Li X</w:t>
      </w:r>
      <w:r w:rsidRPr="0002082D">
        <w:rPr>
          <w:rFonts w:ascii="Book Antiqua" w:eastAsia="宋体" w:hAnsi="Book Antiqua" w:cs="宋体"/>
          <w:color w:val="000000"/>
          <w:lang w:val="en-US" w:eastAsia="zh-CN"/>
        </w:rPr>
        <w:t xml:space="preserve">, Zhang S, Blander G, </w:t>
      </w:r>
      <w:proofErr w:type="spellStart"/>
      <w:r w:rsidRPr="0002082D">
        <w:rPr>
          <w:rFonts w:ascii="Book Antiqua" w:eastAsia="宋体" w:hAnsi="Book Antiqua" w:cs="宋体"/>
          <w:color w:val="000000"/>
          <w:lang w:val="en-US" w:eastAsia="zh-CN"/>
        </w:rPr>
        <w:t>Tse</w:t>
      </w:r>
      <w:proofErr w:type="spellEnd"/>
      <w:r w:rsidRPr="0002082D">
        <w:rPr>
          <w:rFonts w:ascii="Book Antiqua" w:eastAsia="宋体" w:hAnsi="Book Antiqua" w:cs="宋体"/>
          <w:color w:val="000000"/>
          <w:lang w:val="en-US" w:eastAsia="zh-CN"/>
        </w:rPr>
        <w:t xml:space="preserve"> JG, Krieger M, </w:t>
      </w:r>
      <w:proofErr w:type="spellStart"/>
      <w:r w:rsidRPr="0002082D">
        <w:rPr>
          <w:rFonts w:ascii="Book Antiqua" w:eastAsia="宋体" w:hAnsi="Book Antiqua" w:cs="宋体"/>
          <w:color w:val="000000"/>
          <w:lang w:val="en-US" w:eastAsia="zh-CN"/>
        </w:rPr>
        <w:t>Guarente</w:t>
      </w:r>
      <w:proofErr w:type="spellEnd"/>
      <w:r w:rsidRPr="0002082D">
        <w:rPr>
          <w:rFonts w:ascii="Book Antiqua" w:eastAsia="宋体" w:hAnsi="Book Antiqua" w:cs="宋体"/>
          <w:color w:val="000000"/>
          <w:lang w:val="en-US" w:eastAsia="zh-CN"/>
        </w:rPr>
        <w:t xml:space="preserve"> L. SIRT1 </w:t>
      </w:r>
      <w:proofErr w:type="spellStart"/>
      <w:r w:rsidRPr="0002082D">
        <w:rPr>
          <w:rFonts w:ascii="Book Antiqua" w:eastAsia="宋体" w:hAnsi="Book Antiqua" w:cs="宋体"/>
          <w:color w:val="000000"/>
          <w:lang w:val="en-US" w:eastAsia="zh-CN"/>
        </w:rPr>
        <w:t>deacetylates</w:t>
      </w:r>
      <w:proofErr w:type="spellEnd"/>
      <w:r w:rsidRPr="0002082D">
        <w:rPr>
          <w:rFonts w:ascii="Book Antiqua" w:eastAsia="宋体" w:hAnsi="Book Antiqua" w:cs="宋体"/>
          <w:color w:val="000000"/>
          <w:lang w:val="en-US" w:eastAsia="zh-CN"/>
        </w:rPr>
        <w:t xml:space="preserve"> and positively regulates the nuclear receptor LXR. </w:t>
      </w:r>
      <w:proofErr w:type="spellStart"/>
      <w:r w:rsidRPr="0002082D">
        <w:rPr>
          <w:rFonts w:ascii="Book Antiqua" w:eastAsia="宋体" w:hAnsi="Book Antiqua" w:cs="宋体"/>
          <w:i/>
          <w:iCs/>
          <w:color w:val="000000"/>
          <w:lang w:val="en-US" w:eastAsia="zh-CN"/>
        </w:rPr>
        <w:t>Mol</w:t>
      </w:r>
      <w:proofErr w:type="spellEnd"/>
      <w:r w:rsidRPr="0002082D">
        <w:rPr>
          <w:rFonts w:ascii="Book Antiqua" w:eastAsia="宋体" w:hAnsi="Book Antiqua" w:cs="宋体"/>
          <w:i/>
          <w:iCs/>
          <w:color w:val="000000"/>
          <w:lang w:val="en-US" w:eastAsia="zh-CN"/>
        </w:rPr>
        <w:t xml:space="preserve"> Cell</w:t>
      </w:r>
      <w:r w:rsidRPr="0002082D">
        <w:rPr>
          <w:rFonts w:ascii="Book Antiqua" w:eastAsia="宋体" w:hAnsi="Book Antiqua" w:cs="宋体"/>
          <w:color w:val="000000"/>
          <w:lang w:val="en-US" w:eastAsia="zh-CN"/>
        </w:rPr>
        <w:t> 2007; </w:t>
      </w:r>
      <w:r w:rsidRPr="0002082D">
        <w:rPr>
          <w:rFonts w:ascii="Book Antiqua" w:eastAsia="宋体" w:hAnsi="Book Antiqua" w:cs="宋体"/>
          <w:b/>
          <w:bCs/>
          <w:color w:val="000000"/>
          <w:lang w:val="en-US" w:eastAsia="zh-CN"/>
        </w:rPr>
        <w:t>28</w:t>
      </w:r>
      <w:r w:rsidRPr="0002082D">
        <w:rPr>
          <w:rFonts w:ascii="Book Antiqua" w:eastAsia="宋体" w:hAnsi="Book Antiqua" w:cs="宋体"/>
          <w:color w:val="000000"/>
          <w:lang w:val="en-US" w:eastAsia="zh-CN"/>
        </w:rPr>
        <w:t>: 91-106 [PMID: 17936707 DOI: 10.1016/j.molcel.2007.07.032]</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39 </w:t>
      </w:r>
      <w:r w:rsidRPr="0002082D">
        <w:rPr>
          <w:rFonts w:ascii="Book Antiqua" w:eastAsia="宋体" w:hAnsi="Book Antiqua" w:cs="宋体"/>
          <w:b/>
          <w:bCs/>
          <w:color w:val="000000"/>
          <w:lang w:val="en-US" w:eastAsia="zh-CN"/>
        </w:rPr>
        <w:t>Kemper JK</w:t>
      </w:r>
      <w:r w:rsidRPr="0002082D">
        <w:rPr>
          <w:rFonts w:ascii="Book Antiqua" w:eastAsia="宋体" w:hAnsi="Book Antiqua" w:cs="宋体"/>
          <w:color w:val="000000"/>
          <w:lang w:val="en-US" w:eastAsia="zh-CN"/>
        </w:rPr>
        <w:t xml:space="preserve">, Xiao Z, </w:t>
      </w:r>
      <w:proofErr w:type="spellStart"/>
      <w:r w:rsidRPr="0002082D">
        <w:rPr>
          <w:rFonts w:ascii="Book Antiqua" w:eastAsia="宋体" w:hAnsi="Book Antiqua" w:cs="宋体"/>
          <w:color w:val="000000"/>
          <w:lang w:val="en-US" w:eastAsia="zh-CN"/>
        </w:rPr>
        <w:t>Ponugoti</w:t>
      </w:r>
      <w:proofErr w:type="spellEnd"/>
      <w:r w:rsidRPr="0002082D">
        <w:rPr>
          <w:rFonts w:ascii="Book Antiqua" w:eastAsia="宋体" w:hAnsi="Book Antiqua" w:cs="宋体"/>
          <w:color w:val="000000"/>
          <w:lang w:val="en-US" w:eastAsia="zh-CN"/>
        </w:rPr>
        <w:t xml:space="preserve"> B, Miao J, Fang S, </w:t>
      </w:r>
      <w:proofErr w:type="spellStart"/>
      <w:r w:rsidRPr="0002082D">
        <w:rPr>
          <w:rFonts w:ascii="Book Antiqua" w:eastAsia="宋体" w:hAnsi="Book Antiqua" w:cs="宋体"/>
          <w:color w:val="000000"/>
          <w:lang w:val="en-US" w:eastAsia="zh-CN"/>
        </w:rPr>
        <w:t>Kanamaluru</w:t>
      </w:r>
      <w:proofErr w:type="spellEnd"/>
      <w:r w:rsidRPr="0002082D">
        <w:rPr>
          <w:rFonts w:ascii="Book Antiqua" w:eastAsia="宋体" w:hAnsi="Book Antiqua" w:cs="宋体"/>
          <w:color w:val="000000"/>
          <w:lang w:val="en-US" w:eastAsia="zh-CN"/>
        </w:rPr>
        <w:t xml:space="preserve"> D, Tsang S, Wu SY, Chiang CM, </w:t>
      </w:r>
      <w:proofErr w:type="spellStart"/>
      <w:r w:rsidRPr="0002082D">
        <w:rPr>
          <w:rFonts w:ascii="Book Antiqua" w:eastAsia="宋体" w:hAnsi="Book Antiqua" w:cs="宋体"/>
          <w:color w:val="000000"/>
          <w:lang w:val="en-US" w:eastAsia="zh-CN"/>
        </w:rPr>
        <w:t>Veenstra</w:t>
      </w:r>
      <w:proofErr w:type="spellEnd"/>
      <w:r w:rsidRPr="0002082D">
        <w:rPr>
          <w:rFonts w:ascii="Book Antiqua" w:eastAsia="宋体" w:hAnsi="Book Antiqua" w:cs="宋体"/>
          <w:color w:val="000000"/>
          <w:lang w:val="en-US" w:eastAsia="zh-CN"/>
        </w:rPr>
        <w:t xml:space="preserve"> TD. FXR acetylation is normally dynamically regulated by p300 and SIRT1 but constitutively elevated in metabolic disease states. </w:t>
      </w:r>
      <w:r w:rsidRPr="0002082D">
        <w:rPr>
          <w:rFonts w:ascii="Book Antiqua" w:eastAsia="宋体" w:hAnsi="Book Antiqua" w:cs="宋体"/>
          <w:i/>
          <w:iCs/>
          <w:color w:val="000000"/>
          <w:lang w:val="en-US" w:eastAsia="zh-CN"/>
        </w:rPr>
        <w:t xml:space="preserve">Cell </w:t>
      </w:r>
      <w:proofErr w:type="spellStart"/>
      <w:r w:rsidRPr="0002082D">
        <w:rPr>
          <w:rFonts w:ascii="Book Antiqua" w:eastAsia="宋体" w:hAnsi="Book Antiqua" w:cs="宋体"/>
          <w:i/>
          <w:iCs/>
          <w:color w:val="000000"/>
          <w:lang w:val="en-US" w:eastAsia="zh-CN"/>
        </w:rPr>
        <w:t>Metab</w:t>
      </w:r>
      <w:proofErr w:type="spellEnd"/>
      <w:r w:rsidRPr="0002082D">
        <w:rPr>
          <w:rFonts w:ascii="Book Antiqua" w:eastAsia="宋体" w:hAnsi="Book Antiqua" w:cs="宋体"/>
          <w:color w:val="000000"/>
          <w:lang w:val="en-US" w:eastAsia="zh-CN"/>
        </w:rPr>
        <w:t> 2009; </w:t>
      </w:r>
      <w:r w:rsidRPr="0002082D">
        <w:rPr>
          <w:rFonts w:ascii="Book Antiqua" w:eastAsia="宋体" w:hAnsi="Book Antiqua" w:cs="宋体"/>
          <w:b/>
          <w:bCs/>
          <w:color w:val="000000"/>
          <w:lang w:val="en-US" w:eastAsia="zh-CN"/>
        </w:rPr>
        <w:t>10</w:t>
      </w:r>
      <w:r w:rsidRPr="0002082D">
        <w:rPr>
          <w:rFonts w:ascii="Book Antiqua" w:eastAsia="宋体" w:hAnsi="Book Antiqua" w:cs="宋体"/>
          <w:color w:val="000000"/>
          <w:lang w:val="en-US" w:eastAsia="zh-CN"/>
        </w:rPr>
        <w:t>: 392-404 [PMID: 19883617 DOI: 10.1016/j.cmet.2009.09.009]</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40 </w:t>
      </w:r>
      <w:proofErr w:type="spellStart"/>
      <w:r w:rsidRPr="0002082D">
        <w:rPr>
          <w:rFonts w:ascii="Book Antiqua" w:eastAsia="宋体" w:hAnsi="Book Antiqua" w:cs="宋体"/>
          <w:b/>
          <w:bCs/>
          <w:color w:val="000000"/>
          <w:lang w:val="en-US" w:eastAsia="zh-CN"/>
        </w:rPr>
        <w:t>Ponugoti</w:t>
      </w:r>
      <w:proofErr w:type="spellEnd"/>
      <w:r w:rsidRPr="0002082D">
        <w:rPr>
          <w:rFonts w:ascii="Book Antiqua" w:eastAsia="宋体" w:hAnsi="Book Antiqua" w:cs="宋体"/>
          <w:b/>
          <w:bCs/>
          <w:color w:val="000000"/>
          <w:lang w:val="en-US" w:eastAsia="zh-CN"/>
        </w:rPr>
        <w:t xml:space="preserve"> B</w:t>
      </w:r>
      <w:r w:rsidRPr="0002082D">
        <w:rPr>
          <w:rFonts w:ascii="Book Antiqua" w:eastAsia="宋体" w:hAnsi="Book Antiqua" w:cs="宋体"/>
          <w:color w:val="000000"/>
          <w:lang w:val="en-US" w:eastAsia="zh-CN"/>
        </w:rPr>
        <w:t xml:space="preserve">, Kim DH, Xiao Z, Smith Z, Miao J, </w:t>
      </w:r>
      <w:proofErr w:type="spellStart"/>
      <w:r w:rsidRPr="0002082D">
        <w:rPr>
          <w:rFonts w:ascii="Book Antiqua" w:eastAsia="宋体" w:hAnsi="Book Antiqua" w:cs="宋体"/>
          <w:color w:val="000000"/>
          <w:lang w:val="en-US" w:eastAsia="zh-CN"/>
        </w:rPr>
        <w:t>Zang</w:t>
      </w:r>
      <w:proofErr w:type="spellEnd"/>
      <w:r w:rsidRPr="0002082D">
        <w:rPr>
          <w:rFonts w:ascii="Book Antiqua" w:eastAsia="宋体" w:hAnsi="Book Antiqua" w:cs="宋体"/>
          <w:color w:val="000000"/>
          <w:lang w:val="en-US" w:eastAsia="zh-CN"/>
        </w:rPr>
        <w:t xml:space="preserve"> M, Wu SY, Chiang CM, </w:t>
      </w:r>
      <w:proofErr w:type="spellStart"/>
      <w:r w:rsidRPr="0002082D">
        <w:rPr>
          <w:rFonts w:ascii="Book Antiqua" w:eastAsia="宋体" w:hAnsi="Book Antiqua" w:cs="宋体"/>
          <w:color w:val="000000"/>
          <w:lang w:val="en-US" w:eastAsia="zh-CN"/>
        </w:rPr>
        <w:t>Veenstra</w:t>
      </w:r>
      <w:proofErr w:type="spellEnd"/>
      <w:r w:rsidRPr="0002082D">
        <w:rPr>
          <w:rFonts w:ascii="Book Antiqua" w:eastAsia="宋体" w:hAnsi="Book Antiqua" w:cs="宋体"/>
          <w:color w:val="000000"/>
          <w:lang w:val="en-US" w:eastAsia="zh-CN"/>
        </w:rPr>
        <w:t xml:space="preserve"> TD, Kemper JK. SIRT1 </w:t>
      </w:r>
      <w:proofErr w:type="spellStart"/>
      <w:r w:rsidRPr="0002082D">
        <w:rPr>
          <w:rFonts w:ascii="Book Antiqua" w:eastAsia="宋体" w:hAnsi="Book Antiqua" w:cs="宋体"/>
          <w:color w:val="000000"/>
          <w:lang w:val="en-US" w:eastAsia="zh-CN"/>
        </w:rPr>
        <w:t>deacetylates</w:t>
      </w:r>
      <w:proofErr w:type="spellEnd"/>
      <w:r w:rsidRPr="0002082D">
        <w:rPr>
          <w:rFonts w:ascii="Book Antiqua" w:eastAsia="宋体" w:hAnsi="Book Antiqua" w:cs="宋体"/>
          <w:color w:val="000000"/>
          <w:lang w:val="en-US" w:eastAsia="zh-CN"/>
        </w:rPr>
        <w:t xml:space="preserve"> and inhibits SREBP-1C activity in regulation of hepatic lipid metabolism. </w:t>
      </w:r>
      <w:r w:rsidRPr="0002082D">
        <w:rPr>
          <w:rFonts w:ascii="Book Antiqua" w:eastAsia="宋体" w:hAnsi="Book Antiqua" w:cs="宋体"/>
          <w:i/>
          <w:iCs/>
          <w:color w:val="000000"/>
          <w:lang w:val="en-US" w:eastAsia="zh-CN"/>
        </w:rPr>
        <w:t xml:space="preserve">J </w:t>
      </w:r>
      <w:proofErr w:type="spellStart"/>
      <w:r w:rsidRPr="0002082D">
        <w:rPr>
          <w:rFonts w:ascii="Book Antiqua" w:eastAsia="宋体" w:hAnsi="Book Antiqua" w:cs="宋体"/>
          <w:i/>
          <w:iCs/>
          <w:color w:val="000000"/>
          <w:lang w:val="en-US" w:eastAsia="zh-CN"/>
        </w:rPr>
        <w:t>Biol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Chem</w:t>
      </w:r>
      <w:proofErr w:type="spellEnd"/>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285</w:t>
      </w:r>
      <w:r w:rsidRPr="0002082D">
        <w:rPr>
          <w:rFonts w:ascii="Book Antiqua" w:eastAsia="宋体" w:hAnsi="Book Antiqua" w:cs="宋体"/>
          <w:color w:val="000000"/>
          <w:lang w:val="en-US" w:eastAsia="zh-CN"/>
        </w:rPr>
        <w:t>: 33959-33970 [PMID: 20817729 DOI: 10.1074/jbc.M110.122978]</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41 </w:t>
      </w:r>
      <w:r w:rsidRPr="0002082D">
        <w:rPr>
          <w:rFonts w:ascii="Book Antiqua" w:eastAsia="宋体" w:hAnsi="Book Antiqua" w:cs="宋体"/>
          <w:b/>
          <w:bCs/>
          <w:color w:val="000000"/>
          <w:lang w:val="en-US" w:eastAsia="zh-CN"/>
        </w:rPr>
        <w:t>Walker AK</w:t>
      </w:r>
      <w:r w:rsidRPr="0002082D">
        <w:rPr>
          <w:rFonts w:ascii="Book Antiqua" w:eastAsia="宋体" w:hAnsi="Book Antiqua" w:cs="宋体"/>
          <w:color w:val="000000"/>
          <w:lang w:val="en-US" w:eastAsia="zh-CN"/>
        </w:rPr>
        <w:t xml:space="preserve">, Yang F, Jiang K, </w:t>
      </w:r>
      <w:proofErr w:type="spellStart"/>
      <w:r w:rsidRPr="0002082D">
        <w:rPr>
          <w:rFonts w:ascii="Book Antiqua" w:eastAsia="宋体" w:hAnsi="Book Antiqua" w:cs="宋体"/>
          <w:color w:val="000000"/>
          <w:lang w:val="en-US" w:eastAsia="zh-CN"/>
        </w:rPr>
        <w:t>Ji</w:t>
      </w:r>
      <w:proofErr w:type="spellEnd"/>
      <w:r w:rsidRPr="0002082D">
        <w:rPr>
          <w:rFonts w:ascii="Book Antiqua" w:eastAsia="宋体" w:hAnsi="Book Antiqua" w:cs="宋体"/>
          <w:color w:val="000000"/>
          <w:lang w:val="en-US" w:eastAsia="zh-CN"/>
        </w:rPr>
        <w:t xml:space="preserve"> JY, Watts JL, </w:t>
      </w:r>
      <w:proofErr w:type="spellStart"/>
      <w:r w:rsidRPr="0002082D">
        <w:rPr>
          <w:rFonts w:ascii="Book Antiqua" w:eastAsia="宋体" w:hAnsi="Book Antiqua" w:cs="宋体"/>
          <w:color w:val="000000"/>
          <w:lang w:val="en-US" w:eastAsia="zh-CN"/>
        </w:rPr>
        <w:t>Purushotham</w:t>
      </w:r>
      <w:proofErr w:type="spellEnd"/>
      <w:r w:rsidRPr="0002082D">
        <w:rPr>
          <w:rFonts w:ascii="Book Antiqua" w:eastAsia="宋体" w:hAnsi="Book Antiqua" w:cs="宋体"/>
          <w:color w:val="000000"/>
          <w:lang w:val="en-US" w:eastAsia="zh-CN"/>
        </w:rPr>
        <w:t xml:space="preserve"> A, Boss O, Hirsch ML, </w:t>
      </w:r>
      <w:proofErr w:type="spellStart"/>
      <w:r w:rsidRPr="0002082D">
        <w:rPr>
          <w:rFonts w:ascii="Book Antiqua" w:eastAsia="宋体" w:hAnsi="Book Antiqua" w:cs="宋体"/>
          <w:color w:val="000000"/>
          <w:lang w:val="en-US" w:eastAsia="zh-CN"/>
        </w:rPr>
        <w:t>Ribich</w:t>
      </w:r>
      <w:proofErr w:type="spellEnd"/>
      <w:r w:rsidRPr="0002082D">
        <w:rPr>
          <w:rFonts w:ascii="Book Antiqua" w:eastAsia="宋体" w:hAnsi="Book Antiqua" w:cs="宋体"/>
          <w:color w:val="000000"/>
          <w:lang w:val="en-US" w:eastAsia="zh-CN"/>
        </w:rPr>
        <w:t xml:space="preserve"> S, Smith JJ, </w:t>
      </w:r>
      <w:proofErr w:type="spellStart"/>
      <w:r w:rsidRPr="0002082D">
        <w:rPr>
          <w:rFonts w:ascii="Book Antiqua" w:eastAsia="宋体" w:hAnsi="Book Antiqua" w:cs="宋体"/>
          <w:color w:val="000000"/>
          <w:lang w:val="en-US" w:eastAsia="zh-CN"/>
        </w:rPr>
        <w:t>Israelian</w:t>
      </w:r>
      <w:proofErr w:type="spellEnd"/>
      <w:r w:rsidRPr="0002082D">
        <w:rPr>
          <w:rFonts w:ascii="Book Antiqua" w:eastAsia="宋体" w:hAnsi="Book Antiqua" w:cs="宋体"/>
          <w:color w:val="000000"/>
          <w:lang w:val="en-US" w:eastAsia="zh-CN"/>
        </w:rPr>
        <w:t xml:space="preserve"> K, </w:t>
      </w:r>
      <w:proofErr w:type="spellStart"/>
      <w:r w:rsidRPr="0002082D">
        <w:rPr>
          <w:rFonts w:ascii="Book Antiqua" w:eastAsia="宋体" w:hAnsi="Book Antiqua" w:cs="宋体"/>
          <w:color w:val="000000"/>
          <w:lang w:val="en-US" w:eastAsia="zh-CN"/>
        </w:rPr>
        <w:t>Westphal</w:t>
      </w:r>
      <w:proofErr w:type="spellEnd"/>
      <w:r w:rsidRPr="0002082D">
        <w:rPr>
          <w:rFonts w:ascii="Book Antiqua" w:eastAsia="宋体" w:hAnsi="Book Antiqua" w:cs="宋体"/>
          <w:color w:val="000000"/>
          <w:lang w:val="en-US" w:eastAsia="zh-CN"/>
        </w:rPr>
        <w:t xml:space="preserve"> CH, Rodgers JT, </w:t>
      </w:r>
      <w:proofErr w:type="spellStart"/>
      <w:r w:rsidRPr="0002082D">
        <w:rPr>
          <w:rFonts w:ascii="Book Antiqua" w:eastAsia="宋体" w:hAnsi="Book Antiqua" w:cs="宋体"/>
          <w:color w:val="000000"/>
          <w:lang w:val="en-US" w:eastAsia="zh-CN"/>
        </w:rPr>
        <w:t>Shioda</w:t>
      </w:r>
      <w:proofErr w:type="spellEnd"/>
      <w:r w:rsidRPr="0002082D">
        <w:rPr>
          <w:rFonts w:ascii="Book Antiqua" w:eastAsia="宋体" w:hAnsi="Book Antiqua" w:cs="宋体"/>
          <w:color w:val="000000"/>
          <w:lang w:val="en-US" w:eastAsia="zh-CN"/>
        </w:rPr>
        <w:t xml:space="preserve"> T, Elson SL, Mulligan P, </w:t>
      </w:r>
      <w:proofErr w:type="spellStart"/>
      <w:r w:rsidRPr="0002082D">
        <w:rPr>
          <w:rFonts w:ascii="Book Antiqua" w:eastAsia="宋体" w:hAnsi="Book Antiqua" w:cs="宋体"/>
          <w:color w:val="000000"/>
          <w:lang w:val="en-US" w:eastAsia="zh-CN"/>
        </w:rPr>
        <w:t>Najafi-Shoushtari</w:t>
      </w:r>
      <w:proofErr w:type="spellEnd"/>
      <w:r w:rsidRPr="0002082D">
        <w:rPr>
          <w:rFonts w:ascii="Book Antiqua" w:eastAsia="宋体" w:hAnsi="Book Antiqua" w:cs="宋体"/>
          <w:color w:val="000000"/>
          <w:lang w:val="en-US" w:eastAsia="zh-CN"/>
        </w:rPr>
        <w:t xml:space="preserve"> H, Black JC, Thakur JK, </w:t>
      </w:r>
      <w:proofErr w:type="spellStart"/>
      <w:r w:rsidRPr="0002082D">
        <w:rPr>
          <w:rFonts w:ascii="Book Antiqua" w:eastAsia="宋体" w:hAnsi="Book Antiqua" w:cs="宋体"/>
          <w:color w:val="000000"/>
          <w:lang w:val="en-US" w:eastAsia="zh-CN"/>
        </w:rPr>
        <w:t>Kadyk</w:t>
      </w:r>
      <w:proofErr w:type="spellEnd"/>
      <w:r w:rsidRPr="0002082D">
        <w:rPr>
          <w:rFonts w:ascii="Book Antiqua" w:eastAsia="宋体" w:hAnsi="Book Antiqua" w:cs="宋体"/>
          <w:color w:val="000000"/>
          <w:lang w:val="en-US" w:eastAsia="zh-CN"/>
        </w:rPr>
        <w:t xml:space="preserve"> LC, </w:t>
      </w:r>
      <w:proofErr w:type="spellStart"/>
      <w:r w:rsidRPr="0002082D">
        <w:rPr>
          <w:rFonts w:ascii="Book Antiqua" w:eastAsia="宋体" w:hAnsi="Book Antiqua" w:cs="宋体"/>
          <w:color w:val="000000"/>
          <w:lang w:val="en-US" w:eastAsia="zh-CN"/>
        </w:rPr>
        <w:t>Whetstine</w:t>
      </w:r>
      <w:proofErr w:type="spellEnd"/>
      <w:r w:rsidRPr="0002082D">
        <w:rPr>
          <w:rFonts w:ascii="Book Antiqua" w:eastAsia="宋体" w:hAnsi="Book Antiqua" w:cs="宋体"/>
          <w:color w:val="000000"/>
          <w:lang w:val="en-US" w:eastAsia="zh-CN"/>
        </w:rPr>
        <w:t xml:space="preserve"> JR, </w:t>
      </w:r>
      <w:proofErr w:type="spellStart"/>
      <w:r w:rsidRPr="0002082D">
        <w:rPr>
          <w:rFonts w:ascii="Book Antiqua" w:eastAsia="宋体" w:hAnsi="Book Antiqua" w:cs="宋体"/>
          <w:color w:val="000000"/>
          <w:lang w:val="en-US" w:eastAsia="zh-CN"/>
        </w:rPr>
        <w:t>Mostoslavsky</w:t>
      </w:r>
      <w:proofErr w:type="spellEnd"/>
      <w:r w:rsidRPr="0002082D">
        <w:rPr>
          <w:rFonts w:ascii="Book Antiqua" w:eastAsia="宋体" w:hAnsi="Book Antiqua" w:cs="宋体"/>
          <w:color w:val="000000"/>
          <w:lang w:val="en-US" w:eastAsia="zh-CN"/>
        </w:rPr>
        <w:t xml:space="preserve"> R, </w:t>
      </w:r>
      <w:proofErr w:type="spellStart"/>
      <w:r w:rsidRPr="0002082D">
        <w:rPr>
          <w:rFonts w:ascii="Book Antiqua" w:eastAsia="宋体" w:hAnsi="Book Antiqua" w:cs="宋体"/>
          <w:color w:val="000000"/>
          <w:lang w:val="en-US" w:eastAsia="zh-CN"/>
        </w:rPr>
        <w:t>Puigserver</w:t>
      </w:r>
      <w:proofErr w:type="spellEnd"/>
      <w:r w:rsidRPr="0002082D">
        <w:rPr>
          <w:rFonts w:ascii="Book Antiqua" w:eastAsia="宋体" w:hAnsi="Book Antiqua" w:cs="宋体"/>
          <w:color w:val="000000"/>
          <w:lang w:val="en-US" w:eastAsia="zh-CN"/>
        </w:rPr>
        <w:t xml:space="preserve"> P, Li X, Dyson NJ, Hart AC, </w:t>
      </w:r>
      <w:proofErr w:type="spellStart"/>
      <w:r w:rsidRPr="0002082D">
        <w:rPr>
          <w:rFonts w:ascii="Book Antiqua" w:eastAsia="宋体" w:hAnsi="Book Antiqua" w:cs="宋体"/>
          <w:color w:val="000000"/>
          <w:lang w:val="en-US" w:eastAsia="zh-CN"/>
        </w:rPr>
        <w:t>Näär</w:t>
      </w:r>
      <w:proofErr w:type="spellEnd"/>
      <w:r w:rsidRPr="0002082D">
        <w:rPr>
          <w:rFonts w:ascii="Book Antiqua" w:eastAsia="宋体" w:hAnsi="Book Antiqua" w:cs="宋体"/>
          <w:color w:val="000000"/>
          <w:lang w:val="en-US" w:eastAsia="zh-CN"/>
        </w:rPr>
        <w:t xml:space="preserve"> AM. </w:t>
      </w:r>
      <w:proofErr w:type="gramStart"/>
      <w:r w:rsidRPr="0002082D">
        <w:rPr>
          <w:rFonts w:ascii="Book Antiqua" w:eastAsia="宋体" w:hAnsi="Book Antiqua" w:cs="宋体"/>
          <w:color w:val="000000"/>
          <w:lang w:val="en-US" w:eastAsia="zh-CN"/>
        </w:rPr>
        <w:t xml:space="preserve">Conserved role of SIRT1 </w:t>
      </w:r>
      <w:proofErr w:type="spellStart"/>
      <w:r w:rsidRPr="0002082D">
        <w:rPr>
          <w:rFonts w:ascii="Book Antiqua" w:eastAsia="宋体" w:hAnsi="Book Antiqua" w:cs="宋体"/>
          <w:color w:val="000000"/>
          <w:lang w:val="en-US" w:eastAsia="zh-CN"/>
        </w:rPr>
        <w:t>orthologs</w:t>
      </w:r>
      <w:proofErr w:type="spellEnd"/>
      <w:r w:rsidRPr="0002082D">
        <w:rPr>
          <w:rFonts w:ascii="Book Antiqua" w:eastAsia="宋体" w:hAnsi="Book Antiqua" w:cs="宋体"/>
          <w:color w:val="000000"/>
          <w:lang w:val="en-US" w:eastAsia="zh-CN"/>
        </w:rPr>
        <w:t xml:space="preserve"> in fasting-dependent inhibition of the lipid/cholesterol regulator SREBP.</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Genes Dev</w:t>
      </w:r>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24</w:t>
      </w:r>
      <w:r w:rsidRPr="0002082D">
        <w:rPr>
          <w:rFonts w:ascii="Book Antiqua" w:eastAsia="宋体" w:hAnsi="Book Antiqua" w:cs="宋体"/>
          <w:color w:val="000000"/>
          <w:lang w:val="en-US" w:eastAsia="zh-CN"/>
        </w:rPr>
        <w:t>: 1403-1417 [PMID: 20595232 DOI: 10.1101/gad.1901210]</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42 </w:t>
      </w:r>
      <w:r w:rsidRPr="0002082D">
        <w:rPr>
          <w:rFonts w:ascii="Book Antiqua" w:eastAsia="宋体" w:hAnsi="Book Antiqua" w:cs="宋体"/>
          <w:b/>
          <w:bCs/>
          <w:color w:val="000000"/>
          <w:lang w:val="en-US" w:eastAsia="zh-CN"/>
        </w:rPr>
        <w:t>Rodgers JT</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Puigserver</w:t>
      </w:r>
      <w:proofErr w:type="spellEnd"/>
      <w:r w:rsidRPr="0002082D">
        <w:rPr>
          <w:rFonts w:ascii="Book Antiqua" w:eastAsia="宋体" w:hAnsi="Book Antiqua" w:cs="宋体"/>
          <w:color w:val="000000"/>
          <w:lang w:val="en-US" w:eastAsia="zh-CN"/>
        </w:rPr>
        <w:t xml:space="preserve"> P. Fasting-dependent glucose and lipid metabolic response through hepatic </w:t>
      </w:r>
      <w:proofErr w:type="spellStart"/>
      <w:r w:rsidRPr="0002082D">
        <w:rPr>
          <w:rFonts w:ascii="Book Antiqua" w:eastAsia="宋体" w:hAnsi="Book Antiqua" w:cs="宋体"/>
          <w:color w:val="000000"/>
          <w:lang w:val="en-US" w:eastAsia="zh-CN"/>
        </w:rPr>
        <w:t>sirtuin</w:t>
      </w:r>
      <w:proofErr w:type="spellEnd"/>
      <w:r w:rsidRPr="0002082D">
        <w:rPr>
          <w:rFonts w:ascii="Book Antiqua" w:eastAsia="宋体" w:hAnsi="Book Antiqua" w:cs="宋体"/>
          <w:color w:val="000000"/>
          <w:lang w:val="en-US" w:eastAsia="zh-CN"/>
        </w:rPr>
        <w:t xml:space="preserve"> 1.</w:t>
      </w:r>
      <w:proofErr w:type="gramEnd"/>
      <w:r w:rsidRPr="0002082D">
        <w:rPr>
          <w:rFonts w:ascii="Book Antiqua" w:eastAsia="宋体" w:hAnsi="Book Antiqua" w:cs="宋体"/>
          <w:color w:val="000000"/>
          <w:lang w:val="en-US" w:eastAsia="zh-CN"/>
        </w:rPr>
        <w:t> </w:t>
      </w:r>
      <w:proofErr w:type="spellStart"/>
      <w:r w:rsidRPr="0002082D">
        <w:rPr>
          <w:rFonts w:ascii="Book Antiqua" w:eastAsia="宋体" w:hAnsi="Book Antiqua" w:cs="宋体"/>
          <w:i/>
          <w:iCs/>
          <w:color w:val="000000"/>
          <w:lang w:val="en-US" w:eastAsia="zh-CN"/>
        </w:rPr>
        <w:t>Proc</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Natl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Acad</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Sci</w:t>
      </w:r>
      <w:proofErr w:type="spellEnd"/>
      <w:r w:rsidRPr="0002082D">
        <w:rPr>
          <w:rFonts w:ascii="Book Antiqua" w:eastAsia="宋体" w:hAnsi="Book Antiqua" w:cs="宋体"/>
          <w:i/>
          <w:iCs/>
          <w:color w:val="000000"/>
          <w:lang w:val="en-US" w:eastAsia="zh-CN"/>
        </w:rPr>
        <w:t xml:space="preserve"> U S </w:t>
      </w:r>
      <w:proofErr w:type="gramStart"/>
      <w:r w:rsidRPr="0002082D">
        <w:rPr>
          <w:rFonts w:ascii="Book Antiqua" w:eastAsia="宋体" w:hAnsi="Book Antiqua" w:cs="宋体"/>
          <w:i/>
          <w:iCs/>
          <w:color w:val="000000"/>
          <w:lang w:val="en-US" w:eastAsia="zh-CN"/>
        </w:rPr>
        <w:t>A</w:t>
      </w:r>
      <w:proofErr w:type="gramEnd"/>
      <w:r w:rsidRPr="0002082D">
        <w:rPr>
          <w:rFonts w:ascii="Book Antiqua" w:eastAsia="宋体" w:hAnsi="Book Antiqua" w:cs="宋体"/>
          <w:color w:val="000000"/>
          <w:lang w:val="en-US" w:eastAsia="zh-CN"/>
        </w:rPr>
        <w:t> 2007; </w:t>
      </w:r>
      <w:r w:rsidRPr="0002082D">
        <w:rPr>
          <w:rFonts w:ascii="Book Antiqua" w:eastAsia="宋体" w:hAnsi="Book Antiqua" w:cs="宋体"/>
          <w:b/>
          <w:bCs/>
          <w:color w:val="000000"/>
          <w:lang w:val="en-US" w:eastAsia="zh-CN"/>
        </w:rPr>
        <w:t>104</w:t>
      </w:r>
      <w:r w:rsidRPr="0002082D">
        <w:rPr>
          <w:rFonts w:ascii="Book Antiqua" w:eastAsia="宋体" w:hAnsi="Book Antiqua" w:cs="宋体"/>
          <w:color w:val="000000"/>
          <w:lang w:val="en-US" w:eastAsia="zh-CN"/>
        </w:rPr>
        <w:t>: 12861-12866 [PMID: 17646659 DOI: 10.1073/pnas.0702509104]</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43 </w:t>
      </w:r>
      <w:proofErr w:type="spellStart"/>
      <w:r w:rsidRPr="0002082D">
        <w:rPr>
          <w:rFonts w:ascii="Book Antiqua" w:eastAsia="宋体" w:hAnsi="Book Antiqua" w:cs="宋体"/>
          <w:b/>
          <w:bCs/>
          <w:color w:val="000000"/>
          <w:lang w:val="en-US" w:eastAsia="zh-CN"/>
        </w:rPr>
        <w:t>Xie</w:t>
      </w:r>
      <w:proofErr w:type="spellEnd"/>
      <w:r w:rsidRPr="0002082D">
        <w:rPr>
          <w:rFonts w:ascii="Book Antiqua" w:eastAsia="宋体" w:hAnsi="Book Antiqua" w:cs="宋体"/>
          <w:b/>
          <w:bCs/>
          <w:color w:val="000000"/>
          <w:lang w:val="en-US" w:eastAsia="zh-CN"/>
        </w:rPr>
        <w:t xml:space="preserve"> J</w:t>
      </w:r>
      <w:r w:rsidRPr="0002082D">
        <w:rPr>
          <w:rFonts w:ascii="Book Antiqua" w:eastAsia="宋体" w:hAnsi="Book Antiqua" w:cs="宋体"/>
          <w:color w:val="000000"/>
          <w:lang w:val="en-US" w:eastAsia="zh-CN"/>
        </w:rPr>
        <w:t>, Zhang X, Zhang L. Negative regulation of inflammation by SIRT1. </w:t>
      </w:r>
      <w:proofErr w:type="spellStart"/>
      <w:r w:rsidRPr="0002082D">
        <w:rPr>
          <w:rFonts w:ascii="Book Antiqua" w:eastAsia="宋体" w:hAnsi="Book Antiqua" w:cs="宋体"/>
          <w:i/>
          <w:iCs/>
          <w:color w:val="000000"/>
          <w:lang w:val="en-US" w:eastAsia="zh-CN"/>
        </w:rPr>
        <w:t>Pharmacol</w:t>
      </w:r>
      <w:proofErr w:type="spellEnd"/>
      <w:r w:rsidRPr="0002082D">
        <w:rPr>
          <w:rFonts w:ascii="Book Antiqua" w:eastAsia="宋体" w:hAnsi="Book Antiqua" w:cs="宋体"/>
          <w:i/>
          <w:iCs/>
          <w:color w:val="000000"/>
          <w:lang w:val="en-US" w:eastAsia="zh-CN"/>
        </w:rPr>
        <w:t xml:space="preserve"> Res</w:t>
      </w:r>
      <w:r w:rsidRPr="0002082D">
        <w:rPr>
          <w:rFonts w:ascii="Book Antiqua" w:eastAsia="宋体" w:hAnsi="Book Antiqua" w:cs="宋体"/>
          <w:color w:val="000000"/>
          <w:lang w:val="en-US" w:eastAsia="zh-CN"/>
        </w:rPr>
        <w:t> 2013; </w:t>
      </w:r>
      <w:r w:rsidRPr="0002082D">
        <w:rPr>
          <w:rFonts w:ascii="Book Antiqua" w:eastAsia="宋体" w:hAnsi="Book Antiqua" w:cs="宋体"/>
          <w:b/>
          <w:bCs/>
          <w:color w:val="000000"/>
          <w:lang w:val="en-US" w:eastAsia="zh-CN"/>
        </w:rPr>
        <w:t>67</w:t>
      </w:r>
      <w:r w:rsidRPr="0002082D">
        <w:rPr>
          <w:rFonts w:ascii="Book Antiqua" w:eastAsia="宋体" w:hAnsi="Book Antiqua" w:cs="宋体"/>
          <w:color w:val="000000"/>
          <w:lang w:val="en-US" w:eastAsia="zh-CN"/>
        </w:rPr>
        <w:t>: 60-67 [PMID: 23098819 DOI: 10.1016/j.phrs.2012.10.010]</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44 </w:t>
      </w:r>
      <w:r w:rsidRPr="0002082D">
        <w:rPr>
          <w:rFonts w:ascii="Book Antiqua" w:eastAsia="宋体" w:hAnsi="Book Antiqua" w:cs="宋体"/>
          <w:b/>
          <w:bCs/>
          <w:color w:val="000000"/>
          <w:lang w:val="en-US" w:eastAsia="zh-CN"/>
        </w:rPr>
        <w:t>Rivera L</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Morón</w:t>
      </w:r>
      <w:proofErr w:type="spellEnd"/>
      <w:r w:rsidRPr="0002082D">
        <w:rPr>
          <w:rFonts w:ascii="Book Antiqua" w:eastAsia="宋体" w:hAnsi="Book Antiqua" w:cs="宋体"/>
          <w:color w:val="000000"/>
          <w:lang w:val="en-US" w:eastAsia="zh-CN"/>
        </w:rPr>
        <w:t xml:space="preserve"> R, </w:t>
      </w:r>
      <w:proofErr w:type="spellStart"/>
      <w:r w:rsidRPr="0002082D">
        <w:rPr>
          <w:rFonts w:ascii="Book Antiqua" w:eastAsia="宋体" w:hAnsi="Book Antiqua" w:cs="宋体"/>
          <w:color w:val="000000"/>
          <w:lang w:val="en-US" w:eastAsia="zh-CN"/>
        </w:rPr>
        <w:t>Zarzuelo</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Galisteo</w:t>
      </w:r>
      <w:proofErr w:type="spellEnd"/>
      <w:r w:rsidRPr="0002082D">
        <w:rPr>
          <w:rFonts w:ascii="Book Antiqua" w:eastAsia="宋体" w:hAnsi="Book Antiqua" w:cs="宋体"/>
          <w:color w:val="000000"/>
          <w:lang w:val="en-US" w:eastAsia="zh-CN"/>
        </w:rPr>
        <w:t xml:space="preserve"> M. Long-term resveratrol administration reduces metabolic disturbances and lowers blood pressure in obese </w:t>
      </w:r>
      <w:proofErr w:type="spellStart"/>
      <w:r w:rsidRPr="0002082D">
        <w:rPr>
          <w:rFonts w:ascii="Book Antiqua" w:eastAsia="宋体" w:hAnsi="Book Antiqua" w:cs="宋体"/>
          <w:color w:val="000000"/>
          <w:lang w:val="en-US" w:eastAsia="zh-CN"/>
        </w:rPr>
        <w:t>Zucker</w:t>
      </w:r>
      <w:proofErr w:type="spellEnd"/>
      <w:r w:rsidRPr="0002082D">
        <w:rPr>
          <w:rFonts w:ascii="Book Antiqua" w:eastAsia="宋体" w:hAnsi="Book Antiqua" w:cs="宋体"/>
          <w:color w:val="000000"/>
          <w:lang w:val="en-US" w:eastAsia="zh-CN"/>
        </w:rPr>
        <w:t xml:space="preserve"> rats. </w:t>
      </w:r>
      <w:proofErr w:type="spellStart"/>
      <w:r w:rsidRPr="0002082D">
        <w:rPr>
          <w:rFonts w:ascii="Book Antiqua" w:eastAsia="宋体" w:hAnsi="Book Antiqua" w:cs="宋体"/>
          <w:i/>
          <w:iCs/>
          <w:color w:val="000000"/>
          <w:lang w:val="en-US" w:eastAsia="zh-CN"/>
        </w:rPr>
        <w:t>Biochem</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Pharmacol</w:t>
      </w:r>
      <w:proofErr w:type="spellEnd"/>
      <w:r w:rsidRPr="0002082D">
        <w:rPr>
          <w:rFonts w:ascii="Book Antiqua" w:eastAsia="宋体" w:hAnsi="Book Antiqua" w:cs="宋体"/>
          <w:color w:val="000000"/>
          <w:lang w:val="en-US" w:eastAsia="zh-CN"/>
        </w:rPr>
        <w:t> 2009; </w:t>
      </w:r>
      <w:r w:rsidRPr="0002082D">
        <w:rPr>
          <w:rFonts w:ascii="Book Antiqua" w:eastAsia="宋体" w:hAnsi="Book Antiqua" w:cs="宋体"/>
          <w:b/>
          <w:bCs/>
          <w:color w:val="000000"/>
          <w:lang w:val="en-US" w:eastAsia="zh-CN"/>
        </w:rPr>
        <w:t>77</w:t>
      </w:r>
      <w:r w:rsidRPr="0002082D">
        <w:rPr>
          <w:rFonts w:ascii="Book Antiqua" w:eastAsia="宋体" w:hAnsi="Book Antiqua" w:cs="宋体"/>
          <w:color w:val="000000"/>
          <w:lang w:val="en-US" w:eastAsia="zh-CN"/>
        </w:rPr>
        <w:t>: 1053-1063 [PMID: 19100718 DOI: 10.1016/j.bcp.2008.11.027]</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45 </w:t>
      </w:r>
      <w:r w:rsidRPr="0002082D">
        <w:rPr>
          <w:rFonts w:ascii="Book Antiqua" w:eastAsia="宋体" w:hAnsi="Book Antiqua" w:cs="宋体"/>
          <w:b/>
          <w:bCs/>
          <w:color w:val="000000"/>
          <w:lang w:val="en-US" w:eastAsia="zh-CN"/>
        </w:rPr>
        <w:t>Kim S</w:t>
      </w:r>
      <w:r w:rsidRPr="0002082D">
        <w:rPr>
          <w:rFonts w:ascii="Book Antiqua" w:eastAsia="宋体" w:hAnsi="Book Antiqua" w:cs="宋体"/>
          <w:color w:val="000000"/>
          <w:lang w:val="en-US" w:eastAsia="zh-CN"/>
        </w:rPr>
        <w:t xml:space="preserve">, Jin Y, Choi Y, Park T. Resveratrol exerts anti-obesity effects via mechanisms involving down-regulation of </w:t>
      </w:r>
      <w:proofErr w:type="spellStart"/>
      <w:r w:rsidRPr="0002082D">
        <w:rPr>
          <w:rFonts w:ascii="Book Antiqua" w:eastAsia="宋体" w:hAnsi="Book Antiqua" w:cs="宋体"/>
          <w:color w:val="000000"/>
          <w:lang w:val="en-US" w:eastAsia="zh-CN"/>
        </w:rPr>
        <w:t>adipogenic</w:t>
      </w:r>
      <w:proofErr w:type="spellEnd"/>
      <w:r w:rsidRPr="0002082D">
        <w:rPr>
          <w:rFonts w:ascii="Book Antiqua" w:eastAsia="宋体" w:hAnsi="Book Antiqua" w:cs="宋体"/>
          <w:color w:val="000000"/>
          <w:lang w:val="en-US" w:eastAsia="zh-CN"/>
        </w:rPr>
        <w:t xml:space="preserve"> and inflammatory processes in mice. </w:t>
      </w:r>
      <w:proofErr w:type="spellStart"/>
      <w:r w:rsidRPr="0002082D">
        <w:rPr>
          <w:rFonts w:ascii="Book Antiqua" w:eastAsia="宋体" w:hAnsi="Book Antiqua" w:cs="宋体"/>
          <w:i/>
          <w:iCs/>
          <w:color w:val="000000"/>
          <w:lang w:val="en-US" w:eastAsia="zh-CN"/>
        </w:rPr>
        <w:t>Biochem</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Pharmacol</w:t>
      </w:r>
      <w:proofErr w:type="spellEnd"/>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81</w:t>
      </w:r>
      <w:r w:rsidRPr="0002082D">
        <w:rPr>
          <w:rFonts w:ascii="Book Antiqua" w:eastAsia="宋体" w:hAnsi="Book Antiqua" w:cs="宋体"/>
          <w:color w:val="000000"/>
          <w:lang w:val="en-US" w:eastAsia="zh-CN"/>
        </w:rPr>
        <w:t>: 1343-1351 [PMID: 21439945 DOI: 10.1016/j.bcp.2011.03.012]</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46 </w:t>
      </w:r>
      <w:r w:rsidRPr="0002082D">
        <w:rPr>
          <w:rFonts w:ascii="Book Antiqua" w:eastAsia="宋体" w:hAnsi="Book Antiqua" w:cs="宋体"/>
          <w:b/>
          <w:bCs/>
          <w:color w:val="000000"/>
          <w:lang w:val="en-US" w:eastAsia="zh-CN"/>
        </w:rPr>
        <w:t>Kang W</w:t>
      </w:r>
      <w:r w:rsidRPr="0002082D">
        <w:rPr>
          <w:rFonts w:ascii="Book Antiqua" w:eastAsia="宋体" w:hAnsi="Book Antiqua" w:cs="宋体"/>
          <w:color w:val="000000"/>
          <w:lang w:val="en-US" w:eastAsia="zh-CN"/>
        </w:rPr>
        <w:t xml:space="preserve">, Hong HJ, Guan J, Kim DG, Yang EJ, </w:t>
      </w:r>
      <w:proofErr w:type="spellStart"/>
      <w:r w:rsidRPr="0002082D">
        <w:rPr>
          <w:rFonts w:ascii="Book Antiqua" w:eastAsia="宋体" w:hAnsi="Book Antiqua" w:cs="宋体"/>
          <w:color w:val="000000"/>
          <w:lang w:val="en-US" w:eastAsia="zh-CN"/>
        </w:rPr>
        <w:t>Koh</w:t>
      </w:r>
      <w:proofErr w:type="spellEnd"/>
      <w:r w:rsidRPr="0002082D">
        <w:rPr>
          <w:rFonts w:ascii="Book Antiqua" w:eastAsia="宋体" w:hAnsi="Book Antiqua" w:cs="宋体"/>
          <w:color w:val="000000"/>
          <w:lang w:val="en-US" w:eastAsia="zh-CN"/>
        </w:rPr>
        <w:t xml:space="preserve"> G, Park D, Han CH, Lee YJ, Lee DH. Resveratrol improves insulin signaling in a tissue-specific manner under insulin-resistant </w:t>
      </w:r>
      <w:r w:rsidRPr="0002082D">
        <w:rPr>
          <w:rFonts w:ascii="Book Antiqua" w:eastAsia="宋体" w:hAnsi="Book Antiqua" w:cs="宋体"/>
          <w:color w:val="000000"/>
          <w:lang w:val="en-US" w:eastAsia="zh-CN"/>
        </w:rPr>
        <w:lastRenderedPageBreak/>
        <w:t>conditions only: in vitro and in vivo experiments in rodents. </w:t>
      </w:r>
      <w:r w:rsidRPr="0002082D">
        <w:rPr>
          <w:rFonts w:ascii="Book Antiqua" w:eastAsia="宋体" w:hAnsi="Book Antiqua" w:cs="宋体"/>
          <w:i/>
          <w:iCs/>
          <w:color w:val="000000"/>
          <w:lang w:val="en-US" w:eastAsia="zh-CN"/>
        </w:rPr>
        <w:t>Metabolism</w:t>
      </w:r>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61</w:t>
      </w:r>
      <w:r w:rsidRPr="0002082D">
        <w:rPr>
          <w:rFonts w:ascii="Book Antiqua" w:eastAsia="宋体" w:hAnsi="Book Antiqua" w:cs="宋体"/>
          <w:color w:val="000000"/>
          <w:lang w:val="en-US" w:eastAsia="zh-CN"/>
        </w:rPr>
        <w:t>: 424-433 [PMID: 21945106 DOI: 10.1016/j.metabol.2011.08.003]</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47 </w:t>
      </w:r>
      <w:proofErr w:type="spellStart"/>
      <w:r w:rsidRPr="0002082D">
        <w:rPr>
          <w:rFonts w:ascii="Book Antiqua" w:eastAsia="宋体" w:hAnsi="Book Antiqua" w:cs="宋体"/>
          <w:b/>
          <w:bCs/>
          <w:color w:val="000000"/>
          <w:lang w:val="en-US" w:eastAsia="zh-CN"/>
        </w:rPr>
        <w:t>Cullberg</w:t>
      </w:r>
      <w:proofErr w:type="spellEnd"/>
      <w:r w:rsidRPr="0002082D">
        <w:rPr>
          <w:rFonts w:ascii="Book Antiqua" w:eastAsia="宋体" w:hAnsi="Book Antiqua" w:cs="宋体"/>
          <w:b/>
          <w:bCs/>
          <w:color w:val="000000"/>
          <w:lang w:val="en-US" w:eastAsia="zh-CN"/>
        </w:rPr>
        <w:t xml:space="preserve"> KB</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Olholm</w:t>
      </w:r>
      <w:proofErr w:type="spellEnd"/>
      <w:r w:rsidRPr="0002082D">
        <w:rPr>
          <w:rFonts w:ascii="Book Antiqua" w:eastAsia="宋体" w:hAnsi="Book Antiqua" w:cs="宋体"/>
          <w:color w:val="000000"/>
          <w:lang w:val="en-US" w:eastAsia="zh-CN"/>
        </w:rPr>
        <w:t xml:space="preserve"> J, Paulsen SK, </w:t>
      </w:r>
      <w:proofErr w:type="spellStart"/>
      <w:r w:rsidRPr="0002082D">
        <w:rPr>
          <w:rFonts w:ascii="Book Antiqua" w:eastAsia="宋体" w:hAnsi="Book Antiqua" w:cs="宋体"/>
          <w:color w:val="000000"/>
          <w:lang w:val="en-US" w:eastAsia="zh-CN"/>
        </w:rPr>
        <w:t>Foldager</w:t>
      </w:r>
      <w:proofErr w:type="spellEnd"/>
      <w:r w:rsidRPr="0002082D">
        <w:rPr>
          <w:rFonts w:ascii="Book Antiqua" w:eastAsia="宋体" w:hAnsi="Book Antiqua" w:cs="宋体"/>
          <w:color w:val="000000"/>
          <w:lang w:val="en-US" w:eastAsia="zh-CN"/>
        </w:rPr>
        <w:t xml:space="preserve"> CB, Lind M, </w:t>
      </w:r>
      <w:proofErr w:type="spellStart"/>
      <w:r w:rsidRPr="0002082D">
        <w:rPr>
          <w:rFonts w:ascii="Book Antiqua" w:eastAsia="宋体" w:hAnsi="Book Antiqua" w:cs="宋体"/>
          <w:color w:val="000000"/>
          <w:lang w:val="en-US" w:eastAsia="zh-CN"/>
        </w:rPr>
        <w:t>Richelsen</w:t>
      </w:r>
      <w:proofErr w:type="spellEnd"/>
      <w:r w:rsidRPr="0002082D">
        <w:rPr>
          <w:rFonts w:ascii="Book Antiqua" w:eastAsia="宋体" w:hAnsi="Book Antiqua" w:cs="宋体"/>
          <w:color w:val="000000"/>
          <w:lang w:val="en-US" w:eastAsia="zh-CN"/>
        </w:rPr>
        <w:t xml:space="preserve"> B, Pedersen SB. Resveratrol has inhibitory effects on the hypoxia-induced inflammation and angiogenesis in human adipose tissue in vitro. </w:t>
      </w:r>
      <w:proofErr w:type="spellStart"/>
      <w:r w:rsidRPr="0002082D">
        <w:rPr>
          <w:rFonts w:ascii="Book Antiqua" w:eastAsia="宋体" w:hAnsi="Book Antiqua" w:cs="宋体"/>
          <w:i/>
          <w:iCs/>
          <w:color w:val="000000"/>
          <w:lang w:val="en-US" w:eastAsia="zh-CN"/>
        </w:rPr>
        <w:t>Eur</w:t>
      </w:r>
      <w:proofErr w:type="spellEnd"/>
      <w:r w:rsidRPr="0002082D">
        <w:rPr>
          <w:rFonts w:ascii="Book Antiqua" w:eastAsia="宋体" w:hAnsi="Book Antiqua" w:cs="宋体"/>
          <w:i/>
          <w:iCs/>
          <w:color w:val="000000"/>
          <w:lang w:val="en-US" w:eastAsia="zh-CN"/>
        </w:rPr>
        <w:t xml:space="preserve"> J Pharm </w:t>
      </w:r>
      <w:proofErr w:type="spellStart"/>
      <w:r w:rsidRPr="0002082D">
        <w:rPr>
          <w:rFonts w:ascii="Book Antiqua" w:eastAsia="宋体" w:hAnsi="Book Antiqua" w:cs="宋体"/>
          <w:i/>
          <w:iCs/>
          <w:color w:val="000000"/>
          <w:lang w:val="en-US" w:eastAsia="zh-CN"/>
        </w:rPr>
        <w:t>Sci</w:t>
      </w:r>
      <w:proofErr w:type="spellEnd"/>
      <w:r w:rsidRPr="0002082D">
        <w:rPr>
          <w:rFonts w:ascii="Book Antiqua" w:eastAsia="宋体" w:hAnsi="Book Antiqua" w:cs="宋体"/>
          <w:color w:val="000000"/>
          <w:lang w:val="en-US" w:eastAsia="zh-CN"/>
        </w:rPr>
        <w:t> 2013; </w:t>
      </w:r>
      <w:r w:rsidRPr="0002082D">
        <w:rPr>
          <w:rFonts w:ascii="Book Antiqua" w:eastAsia="宋体" w:hAnsi="Book Antiqua" w:cs="宋体"/>
          <w:b/>
          <w:bCs/>
          <w:color w:val="000000"/>
          <w:lang w:val="en-US" w:eastAsia="zh-CN"/>
        </w:rPr>
        <w:t>49</w:t>
      </w:r>
      <w:r w:rsidRPr="0002082D">
        <w:rPr>
          <w:rFonts w:ascii="Book Antiqua" w:eastAsia="宋体" w:hAnsi="Book Antiqua" w:cs="宋体"/>
          <w:color w:val="000000"/>
          <w:lang w:val="en-US" w:eastAsia="zh-CN"/>
        </w:rPr>
        <w:t>: 251-257 [PMID: 23466666 DOI: 10.1016/j.ejps.2013.02.014]</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48 </w:t>
      </w:r>
      <w:r w:rsidRPr="0002082D">
        <w:rPr>
          <w:rFonts w:ascii="Book Antiqua" w:eastAsia="宋体" w:hAnsi="Book Antiqua" w:cs="宋体"/>
          <w:b/>
          <w:bCs/>
          <w:color w:val="000000"/>
          <w:lang w:val="en-US" w:eastAsia="zh-CN"/>
        </w:rPr>
        <w:t>Gonzales AM</w:t>
      </w:r>
      <w:r w:rsidRPr="0002082D">
        <w:rPr>
          <w:rFonts w:ascii="Book Antiqua" w:eastAsia="宋体" w:hAnsi="Book Antiqua" w:cs="宋体"/>
          <w:color w:val="000000"/>
          <w:lang w:val="en-US" w:eastAsia="zh-CN"/>
        </w:rPr>
        <w:t xml:space="preserve">, Orlando RA. </w:t>
      </w:r>
      <w:proofErr w:type="spellStart"/>
      <w:r w:rsidRPr="0002082D">
        <w:rPr>
          <w:rFonts w:ascii="Book Antiqua" w:eastAsia="宋体" w:hAnsi="Book Antiqua" w:cs="宋体"/>
          <w:color w:val="000000"/>
          <w:lang w:val="en-US" w:eastAsia="zh-CN"/>
        </w:rPr>
        <w:t>Curcumin</w:t>
      </w:r>
      <w:proofErr w:type="spellEnd"/>
      <w:r w:rsidRPr="0002082D">
        <w:rPr>
          <w:rFonts w:ascii="Book Antiqua" w:eastAsia="宋体" w:hAnsi="Book Antiqua" w:cs="宋体"/>
          <w:color w:val="000000"/>
          <w:lang w:val="en-US" w:eastAsia="zh-CN"/>
        </w:rPr>
        <w:t xml:space="preserve"> and resveratrol inhibit nuclear factor-</w:t>
      </w:r>
      <w:proofErr w:type="spellStart"/>
      <w:r w:rsidRPr="0002082D">
        <w:rPr>
          <w:rFonts w:ascii="Book Antiqua" w:eastAsia="宋体" w:hAnsi="Book Antiqua" w:cs="宋体"/>
          <w:color w:val="000000"/>
          <w:lang w:val="en-US" w:eastAsia="zh-CN"/>
        </w:rPr>
        <w:t>kappaB</w:t>
      </w:r>
      <w:proofErr w:type="spellEnd"/>
      <w:r w:rsidRPr="0002082D">
        <w:rPr>
          <w:rFonts w:ascii="Book Antiqua" w:eastAsia="宋体" w:hAnsi="Book Antiqua" w:cs="宋体"/>
          <w:color w:val="000000"/>
          <w:lang w:val="en-US" w:eastAsia="zh-CN"/>
        </w:rPr>
        <w:t>-mediated cytokine expression in adipocytes. </w:t>
      </w:r>
      <w:proofErr w:type="spellStart"/>
      <w:r w:rsidRPr="0002082D">
        <w:rPr>
          <w:rFonts w:ascii="Book Antiqua" w:eastAsia="宋体" w:hAnsi="Book Antiqua" w:cs="宋体"/>
          <w:i/>
          <w:iCs/>
          <w:color w:val="000000"/>
          <w:lang w:val="en-US" w:eastAsia="zh-CN"/>
        </w:rPr>
        <w:t>Nutr</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Metab</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Lond</w:t>
      </w:r>
      <w:proofErr w:type="spellEnd"/>
      <w:r w:rsidRPr="0002082D">
        <w:rPr>
          <w:rFonts w:ascii="Book Antiqua" w:eastAsia="宋体" w:hAnsi="Book Antiqua" w:cs="宋体"/>
          <w:i/>
          <w:iCs/>
          <w:color w:val="000000"/>
          <w:lang w:val="en-US" w:eastAsia="zh-CN"/>
        </w:rPr>
        <w:t>)</w:t>
      </w:r>
      <w:r w:rsidRPr="0002082D">
        <w:rPr>
          <w:rFonts w:ascii="Book Antiqua" w:eastAsia="宋体" w:hAnsi="Book Antiqua" w:cs="宋体"/>
          <w:color w:val="000000"/>
          <w:lang w:val="en-US" w:eastAsia="zh-CN"/>
        </w:rPr>
        <w:t> 2008; </w:t>
      </w:r>
      <w:r w:rsidRPr="0002082D">
        <w:rPr>
          <w:rFonts w:ascii="Book Antiqua" w:eastAsia="宋体" w:hAnsi="Book Antiqua" w:cs="宋体"/>
          <w:b/>
          <w:bCs/>
          <w:color w:val="000000"/>
          <w:lang w:val="en-US" w:eastAsia="zh-CN"/>
        </w:rPr>
        <w:t>5</w:t>
      </w:r>
      <w:r w:rsidRPr="0002082D">
        <w:rPr>
          <w:rFonts w:ascii="Book Antiqua" w:eastAsia="宋体" w:hAnsi="Book Antiqua" w:cs="宋体"/>
          <w:color w:val="000000"/>
          <w:lang w:val="en-US" w:eastAsia="zh-CN"/>
        </w:rPr>
        <w:t>: 17 [PMID: 18549505 DOI: 10.1186/1743-7075-5-17]</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49 </w:t>
      </w:r>
      <w:proofErr w:type="spellStart"/>
      <w:r w:rsidRPr="0002082D">
        <w:rPr>
          <w:rFonts w:ascii="Book Antiqua" w:eastAsia="宋体" w:hAnsi="Book Antiqua" w:cs="宋体"/>
          <w:b/>
          <w:bCs/>
          <w:color w:val="000000"/>
          <w:lang w:val="en-US" w:eastAsia="zh-CN"/>
        </w:rPr>
        <w:t>Bujanda</w:t>
      </w:r>
      <w:proofErr w:type="spellEnd"/>
      <w:r w:rsidRPr="0002082D">
        <w:rPr>
          <w:rFonts w:ascii="Book Antiqua" w:eastAsia="宋体" w:hAnsi="Book Antiqua" w:cs="宋体"/>
          <w:b/>
          <w:bCs/>
          <w:color w:val="000000"/>
          <w:lang w:val="en-US" w:eastAsia="zh-CN"/>
        </w:rPr>
        <w:t xml:space="preserve"> L</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Hijona</w:t>
      </w:r>
      <w:proofErr w:type="spellEnd"/>
      <w:r w:rsidRPr="0002082D">
        <w:rPr>
          <w:rFonts w:ascii="Book Antiqua" w:eastAsia="宋体" w:hAnsi="Book Antiqua" w:cs="宋体"/>
          <w:color w:val="000000"/>
          <w:lang w:val="en-US" w:eastAsia="zh-CN"/>
        </w:rPr>
        <w:t xml:space="preserve"> E, </w:t>
      </w:r>
      <w:proofErr w:type="spellStart"/>
      <w:r w:rsidRPr="0002082D">
        <w:rPr>
          <w:rFonts w:ascii="Book Antiqua" w:eastAsia="宋体" w:hAnsi="Book Antiqua" w:cs="宋体"/>
          <w:color w:val="000000"/>
          <w:lang w:val="en-US" w:eastAsia="zh-CN"/>
        </w:rPr>
        <w:t>Larzabal</w:t>
      </w:r>
      <w:proofErr w:type="spellEnd"/>
      <w:r w:rsidRPr="0002082D">
        <w:rPr>
          <w:rFonts w:ascii="Book Antiqua" w:eastAsia="宋体" w:hAnsi="Book Antiqua" w:cs="宋体"/>
          <w:color w:val="000000"/>
          <w:lang w:val="en-US" w:eastAsia="zh-CN"/>
        </w:rPr>
        <w:t xml:space="preserve"> M, </w:t>
      </w:r>
      <w:proofErr w:type="spellStart"/>
      <w:r w:rsidRPr="0002082D">
        <w:rPr>
          <w:rFonts w:ascii="Book Antiqua" w:eastAsia="宋体" w:hAnsi="Book Antiqua" w:cs="宋体"/>
          <w:color w:val="000000"/>
          <w:lang w:val="en-US" w:eastAsia="zh-CN"/>
        </w:rPr>
        <w:t>Beraza</w:t>
      </w:r>
      <w:proofErr w:type="spellEnd"/>
      <w:r w:rsidRPr="0002082D">
        <w:rPr>
          <w:rFonts w:ascii="Book Antiqua" w:eastAsia="宋体" w:hAnsi="Book Antiqua" w:cs="宋体"/>
          <w:color w:val="000000"/>
          <w:lang w:val="en-US" w:eastAsia="zh-CN"/>
        </w:rPr>
        <w:t xml:space="preserve"> M, </w:t>
      </w:r>
      <w:proofErr w:type="spellStart"/>
      <w:r w:rsidRPr="0002082D">
        <w:rPr>
          <w:rFonts w:ascii="Book Antiqua" w:eastAsia="宋体" w:hAnsi="Book Antiqua" w:cs="宋体"/>
          <w:color w:val="000000"/>
          <w:lang w:val="en-US" w:eastAsia="zh-CN"/>
        </w:rPr>
        <w:t>Aldazabal</w:t>
      </w:r>
      <w:proofErr w:type="spellEnd"/>
      <w:r w:rsidRPr="0002082D">
        <w:rPr>
          <w:rFonts w:ascii="Book Antiqua" w:eastAsia="宋体" w:hAnsi="Book Antiqua" w:cs="宋体"/>
          <w:color w:val="000000"/>
          <w:lang w:val="en-US" w:eastAsia="zh-CN"/>
        </w:rPr>
        <w:t xml:space="preserve"> P, </w:t>
      </w:r>
      <w:proofErr w:type="spellStart"/>
      <w:r w:rsidRPr="0002082D">
        <w:rPr>
          <w:rFonts w:ascii="Book Antiqua" w:eastAsia="宋体" w:hAnsi="Book Antiqua" w:cs="宋体"/>
          <w:color w:val="000000"/>
          <w:lang w:val="en-US" w:eastAsia="zh-CN"/>
        </w:rPr>
        <w:t>García-Urkia</w:t>
      </w:r>
      <w:proofErr w:type="spellEnd"/>
      <w:r w:rsidRPr="0002082D">
        <w:rPr>
          <w:rFonts w:ascii="Book Antiqua" w:eastAsia="宋体" w:hAnsi="Book Antiqua" w:cs="宋体"/>
          <w:color w:val="000000"/>
          <w:lang w:val="en-US" w:eastAsia="zh-CN"/>
        </w:rPr>
        <w:t xml:space="preserve"> N, </w:t>
      </w:r>
      <w:proofErr w:type="spellStart"/>
      <w:r w:rsidRPr="0002082D">
        <w:rPr>
          <w:rFonts w:ascii="Book Antiqua" w:eastAsia="宋体" w:hAnsi="Book Antiqua" w:cs="宋体"/>
          <w:color w:val="000000"/>
          <w:lang w:val="en-US" w:eastAsia="zh-CN"/>
        </w:rPr>
        <w:t>Sarasqueta</w:t>
      </w:r>
      <w:proofErr w:type="spellEnd"/>
      <w:r w:rsidRPr="0002082D">
        <w:rPr>
          <w:rFonts w:ascii="Book Antiqua" w:eastAsia="宋体" w:hAnsi="Book Antiqua" w:cs="宋体"/>
          <w:color w:val="000000"/>
          <w:lang w:val="en-US" w:eastAsia="zh-CN"/>
        </w:rPr>
        <w:t xml:space="preserve"> C, </w:t>
      </w:r>
      <w:proofErr w:type="spellStart"/>
      <w:r w:rsidRPr="0002082D">
        <w:rPr>
          <w:rFonts w:ascii="Book Antiqua" w:eastAsia="宋体" w:hAnsi="Book Antiqua" w:cs="宋体"/>
          <w:color w:val="000000"/>
          <w:lang w:val="en-US" w:eastAsia="zh-CN"/>
        </w:rPr>
        <w:t>Cosme</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Irastorza</w:t>
      </w:r>
      <w:proofErr w:type="spellEnd"/>
      <w:r w:rsidRPr="0002082D">
        <w:rPr>
          <w:rFonts w:ascii="Book Antiqua" w:eastAsia="宋体" w:hAnsi="Book Antiqua" w:cs="宋体"/>
          <w:color w:val="000000"/>
          <w:lang w:val="en-US" w:eastAsia="zh-CN"/>
        </w:rPr>
        <w:t xml:space="preserve"> B, González A, Arenas JI. Resveratrol inhibits nonalcoholic fatty liver disease in rats. </w:t>
      </w:r>
      <w:r w:rsidRPr="0002082D">
        <w:rPr>
          <w:rFonts w:ascii="Book Antiqua" w:eastAsia="宋体" w:hAnsi="Book Antiqua" w:cs="宋体"/>
          <w:i/>
          <w:iCs/>
          <w:color w:val="000000"/>
          <w:lang w:val="en-US" w:eastAsia="zh-CN"/>
        </w:rPr>
        <w:t xml:space="preserve">BMC </w:t>
      </w:r>
      <w:proofErr w:type="spellStart"/>
      <w:r w:rsidRPr="0002082D">
        <w:rPr>
          <w:rFonts w:ascii="Book Antiqua" w:eastAsia="宋体" w:hAnsi="Book Antiqua" w:cs="宋体"/>
          <w:i/>
          <w:iCs/>
          <w:color w:val="000000"/>
          <w:lang w:val="en-US" w:eastAsia="zh-CN"/>
        </w:rPr>
        <w:t>Gastroenterol</w:t>
      </w:r>
      <w:proofErr w:type="spellEnd"/>
      <w:r w:rsidRPr="0002082D">
        <w:rPr>
          <w:rFonts w:ascii="Book Antiqua" w:eastAsia="宋体" w:hAnsi="Book Antiqua" w:cs="宋体"/>
          <w:color w:val="000000"/>
          <w:lang w:val="en-US" w:eastAsia="zh-CN"/>
        </w:rPr>
        <w:t> 2008; </w:t>
      </w:r>
      <w:r w:rsidRPr="0002082D">
        <w:rPr>
          <w:rFonts w:ascii="Book Antiqua" w:eastAsia="宋体" w:hAnsi="Book Antiqua" w:cs="宋体"/>
          <w:b/>
          <w:bCs/>
          <w:color w:val="000000"/>
          <w:lang w:val="en-US" w:eastAsia="zh-CN"/>
        </w:rPr>
        <w:t>8</w:t>
      </w:r>
      <w:r w:rsidRPr="0002082D">
        <w:rPr>
          <w:rFonts w:ascii="Book Antiqua" w:eastAsia="宋体" w:hAnsi="Book Antiqua" w:cs="宋体"/>
          <w:color w:val="000000"/>
          <w:lang w:val="en-US" w:eastAsia="zh-CN"/>
        </w:rPr>
        <w:t>: 40 [PMID: 18782455 DOI: 10.1186/1471-230X-8-40]</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50 </w:t>
      </w:r>
      <w:r w:rsidRPr="0002082D">
        <w:rPr>
          <w:rFonts w:ascii="Book Antiqua" w:eastAsia="宋体" w:hAnsi="Book Antiqua" w:cs="宋体"/>
          <w:b/>
          <w:bCs/>
          <w:color w:val="000000"/>
          <w:lang w:val="en-US" w:eastAsia="zh-CN"/>
        </w:rPr>
        <w:t>Do GM</w:t>
      </w:r>
      <w:r w:rsidRPr="0002082D">
        <w:rPr>
          <w:rFonts w:ascii="Book Antiqua" w:eastAsia="宋体" w:hAnsi="Book Antiqua" w:cs="宋体"/>
          <w:color w:val="000000"/>
          <w:lang w:val="en-US" w:eastAsia="zh-CN"/>
        </w:rPr>
        <w:t xml:space="preserve">, Jung UJ, Park HJ, Kwon EY, </w:t>
      </w:r>
      <w:proofErr w:type="spellStart"/>
      <w:r w:rsidRPr="0002082D">
        <w:rPr>
          <w:rFonts w:ascii="Book Antiqua" w:eastAsia="宋体" w:hAnsi="Book Antiqua" w:cs="宋体"/>
          <w:color w:val="000000"/>
          <w:lang w:val="en-US" w:eastAsia="zh-CN"/>
        </w:rPr>
        <w:t>Jeon</w:t>
      </w:r>
      <w:proofErr w:type="spellEnd"/>
      <w:r w:rsidRPr="0002082D">
        <w:rPr>
          <w:rFonts w:ascii="Book Antiqua" w:eastAsia="宋体" w:hAnsi="Book Antiqua" w:cs="宋体"/>
          <w:color w:val="000000"/>
          <w:lang w:val="en-US" w:eastAsia="zh-CN"/>
        </w:rPr>
        <w:t xml:space="preserve"> SM, McGregor RA, Choi MS. Resveratrol ameliorates diabetes-related metabolic changes via activation of AMP-activated protein kinase and its downstream targets in </w:t>
      </w:r>
      <w:proofErr w:type="spellStart"/>
      <w:r w:rsidRPr="0002082D">
        <w:rPr>
          <w:rFonts w:ascii="Book Antiqua" w:eastAsia="宋体" w:hAnsi="Book Antiqua" w:cs="宋体"/>
          <w:color w:val="000000"/>
          <w:lang w:val="en-US" w:eastAsia="zh-CN"/>
        </w:rPr>
        <w:t>db</w:t>
      </w:r>
      <w:proofErr w:type="spellEnd"/>
      <w:r w:rsidRPr="0002082D">
        <w:rPr>
          <w:rFonts w:ascii="Book Antiqua" w:eastAsia="宋体" w:hAnsi="Book Antiqua" w:cs="宋体"/>
          <w:color w:val="000000"/>
          <w:lang w:val="en-US" w:eastAsia="zh-CN"/>
        </w:rPr>
        <w:t>/</w:t>
      </w:r>
      <w:proofErr w:type="spellStart"/>
      <w:r w:rsidRPr="0002082D">
        <w:rPr>
          <w:rFonts w:ascii="Book Antiqua" w:eastAsia="宋体" w:hAnsi="Book Antiqua" w:cs="宋体"/>
          <w:color w:val="000000"/>
          <w:lang w:val="en-US" w:eastAsia="zh-CN"/>
        </w:rPr>
        <w:t>db</w:t>
      </w:r>
      <w:proofErr w:type="spellEnd"/>
      <w:r w:rsidRPr="0002082D">
        <w:rPr>
          <w:rFonts w:ascii="Book Antiqua" w:eastAsia="宋体" w:hAnsi="Book Antiqua" w:cs="宋体"/>
          <w:color w:val="000000"/>
          <w:lang w:val="en-US" w:eastAsia="zh-CN"/>
        </w:rPr>
        <w:t xml:space="preserve"> mice. </w:t>
      </w:r>
      <w:proofErr w:type="spellStart"/>
      <w:r w:rsidRPr="0002082D">
        <w:rPr>
          <w:rFonts w:ascii="Book Antiqua" w:eastAsia="宋体" w:hAnsi="Book Antiqua" w:cs="宋体"/>
          <w:i/>
          <w:iCs/>
          <w:color w:val="000000"/>
          <w:lang w:val="en-US" w:eastAsia="zh-CN"/>
        </w:rPr>
        <w:t>Mol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Nutr</w:t>
      </w:r>
      <w:proofErr w:type="spellEnd"/>
      <w:r w:rsidRPr="0002082D">
        <w:rPr>
          <w:rFonts w:ascii="Book Antiqua" w:eastAsia="宋体" w:hAnsi="Book Antiqua" w:cs="宋体"/>
          <w:i/>
          <w:iCs/>
          <w:color w:val="000000"/>
          <w:lang w:val="en-US" w:eastAsia="zh-CN"/>
        </w:rPr>
        <w:t xml:space="preserve"> Food Res</w:t>
      </w:r>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56</w:t>
      </w:r>
      <w:r w:rsidRPr="0002082D">
        <w:rPr>
          <w:rFonts w:ascii="Book Antiqua" w:eastAsia="宋体" w:hAnsi="Book Antiqua" w:cs="宋体"/>
          <w:color w:val="000000"/>
          <w:lang w:val="en-US" w:eastAsia="zh-CN"/>
        </w:rPr>
        <w:t>: 1282-1291 [PMID: 22715031 DOI: 10.1002/mnfr.201200067]</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51 </w:t>
      </w:r>
      <w:proofErr w:type="spellStart"/>
      <w:r w:rsidRPr="0002082D">
        <w:rPr>
          <w:rFonts w:ascii="Book Antiqua" w:eastAsia="宋体" w:hAnsi="Book Antiqua" w:cs="宋体"/>
          <w:b/>
          <w:bCs/>
          <w:color w:val="000000"/>
          <w:lang w:val="en-US" w:eastAsia="zh-CN"/>
        </w:rPr>
        <w:t>Jeon</w:t>
      </w:r>
      <w:proofErr w:type="spellEnd"/>
      <w:r w:rsidRPr="0002082D">
        <w:rPr>
          <w:rFonts w:ascii="Book Antiqua" w:eastAsia="宋体" w:hAnsi="Book Antiqua" w:cs="宋体"/>
          <w:b/>
          <w:bCs/>
          <w:color w:val="000000"/>
          <w:lang w:val="en-US" w:eastAsia="zh-CN"/>
        </w:rPr>
        <w:t xml:space="preserve"> BT</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Jeong</w:t>
      </w:r>
      <w:proofErr w:type="spellEnd"/>
      <w:r w:rsidRPr="0002082D">
        <w:rPr>
          <w:rFonts w:ascii="Book Antiqua" w:eastAsia="宋体" w:hAnsi="Book Antiqua" w:cs="宋体"/>
          <w:color w:val="000000"/>
          <w:lang w:val="en-US" w:eastAsia="zh-CN"/>
        </w:rPr>
        <w:t xml:space="preserve"> EA, Shin HJ, Lee Y, Lee DH, Kim HJ, Kang SS, Cho GJ, Choi WS, </w:t>
      </w:r>
      <w:proofErr w:type="spellStart"/>
      <w:r w:rsidRPr="0002082D">
        <w:rPr>
          <w:rFonts w:ascii="Book Antiqua" w:eastAsia="宋体" w:hAnsi="Book Antiqua" w:cs="宋体"/>
          <w:color w:val="000000"/>
          <w:lang w:val="en-US" w:eastAsia="zh-CN"/>
        </w:rPr>
        <w:t>Roh</w:t>
      </w:r>
      <w:proofErr w:type="spellEnd"/>
      <w:r w:rsidRPr="0002082D">
        <w:rPr>
          <w:rFonts w:ascii="Book Antiqua" w:eastAsia="宋体" w:hAnsi="Book Antiqua" w:cs="宋体"/>
          <w:color w:val="000000"/>
          <w:lang w:val="en-US" w:eastAsia="zh-CN"/>
        </w:rPr>
        <w:t xml:space="preserve"> GS. Resveratrol attenuates obesity-associated peripheral and central inflammation and improves memory deficit in mice fed a high-fat diet. </w:t>
      </w:r>
      <w:r w:rsidRPr="0002082D">
        <w:rPr>
          <w:rFonts w:ascii="Book Antiqua" w:eastAsia="宋体" w:hAnsi="Book Antiqua" w:cs="宋体"/>
          <w:i/>
          <w:iCs/>
          <w:color w:val="000000"/>
          <w:lang w:val="en-US" w:eastAsia="zh-CN"/>
        </w:rPr>
        <w:t>Diabetes</w:t>
      </w:r>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61</w:t>
      </w:r>
      <w:r w:rsidRPr="0002082D">
        <w:rPr>
          <w:rFonts w:ascii="Book Antiqua" w:eastAsia="宋体" w:hAnsi="Book Antiqua" w:cs="宋体"/>
          <w:color w:val="000000"/>
          <w:lang w:val="en-US" w:eastAsia="zh-CN"/>
        </w:rPr>
        <w:t>: 1444-1454 [PMID: 22362175 DOI: 10.2337/db11-1498]</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52 </w:t>
      </w:r>
      <w:r w:rsidRPr="0002082D">
        <w:rPr>
          <w:rFonts w:ascii="Book Antiqua" w:eastAsia="宋体" w:hAnsi="Book Antiqua" w:cs="宋体"/>
          <w:b/>
          <w:bCs/>
          <w:color w:val="000000"/>
          <w:lang w:val="en-US" w:eastAsia="zh-CN"/>
        </w:rPr>
        <w:t>Li L</w:t>
      </w:r>
      <w:r w:rsidRPr="0002082D">
        <w:rPr>
          <w:rFonts w:ascii="Book Antiqua" w:eastAsia="宋体" w:hAnsi="Book Antiqua" w:cs="宋体"/>
          <w:color w:val="000000"/>
          <w:lang w:val="en-US" w:eastAsia="zh-CN"/>
        </w:rPr>
        <w:t xml:space="preserve">, Hai J, Li Z, Zhang Y, Peng H, Li K, </w:t>
      </w:r>
      <w:proofErr w:type="spellStart"/>
      <w:r w:rsidRPr="0002082D">
        <w:rPr>
          <w:rFonts w:ascii="Book Antiqua" w:eastAsia="宋体" w:hAnsi="Book Antiqua" w:cs="宋体"/>
          <w:color w:val="000000"/>
          <w:lang w:val="en-US" w:eastAsia="zh-CN"/>
        </w:rPr>
        <w:t>Weng</w:t>
      </w:r>
      <w:proofErr w:type="spellEnd"/>
      <w:r w:rsidRPr="0002082D">
        <w:rPr>
          <w:rFonts w:ascii="Book Antiqua" w:eastAsia="宋体" w:hAnsi="Book Antiqua" w:cs="宋体"/>
          <w:color w:val="000000"/>
          <w:lang w:val="en-US" w:eastAsia="zh-CN"/>
        </w:rPr>
        <w:t xml:space="preserve"> X. Resveratrol modulates autophagy and NF-</w:t>
      </w:r>
      <w:proofErr w:type="spellStart"/>
      <w:r w:rsidRPr="0002082D">
        <w:rPr>
          <w:rFonts w:ascii="Book Antiqua" w:eastAsia="宋体" w:hAnsi="Book Antiqua" w:cs="宋体"/>
          <w:color w:val="000000"/>
          <w:lang w:val="en-US" w:eastAsia="zh-CN"/>
        </w:rPr>
        <w:t>κB</w:t>
      </w:r>
      <w:proofErr w:type="spellEnd"/>
      <w:r w:rsidRPr="0002082D">
        <w:rPr>
          <w:rFonts w:ascii="Book Antiqua" w:eastAsia="宋体" w:hAnsi="Book Antiqua" w:cs="宋体"/>
          <w:color w:val="000000"/>
          <w:lang w:val="en-US" w:eastAsia="zh-CN"/>
        </w:rPr>
        <w:t xml:space="preserve"> activity in a murine model for treating non-alcoholic fatty liver disease. </w:t>
      </w:r>
      <w:r w:rsidRPr="0002082D">
        <w:rPr>
          <w:rFonts w:ascii="Book Antiqua" w:eastAsia="宋体" w:hAnsi="Book Antiqua" w:cs="宋体"/>
          <w:i/>
          <w:iCs/>
          <w:color w:val="000000"/>
          <w:lang w:val="en-US" w:eastAsia="zh-CN"/>
        </w:rPr>
        <w:t xml:space="preserve">Food </w:t>
      </w:r>
      <w:proofErr w:type="spellStart"/>
      <w:r w:rsidRPr="0002082D">
        <w:rPr>
          <w:rFonts w:ascii="Book Antiqua" w:eastAsia="宋体" w:hAnsi="Book Antiqua" w:cs="宋体"/>
          <w:i/>
          <w:iCs/>
          <w:color w:val="000000"/>
          <w:lang w:val="en-US" w:eastAsia="zh-CN"/>
        </w:rPr>
        <w:t>Chem</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Toxicol</w:t>
      </w:r>
      <w:proofErr w:type="spellEnd"/>
      <w:r w:rsidRPr="0002082D">
        <w:rPr>
          <w:rFonts w:ascii="Book Antiqua" w:eastAsia="宋体" w:hAnsi="Book Antiqua" w:cs="宋体"/>
          <w:color w:val="000000"/>
          <w:lang w:val="en-US" w:eastAsia="zh-CN"/>
        </w:rPr>
        <w:t> 2014; </w:t>
      </w:r>
      <w:r w:rsidRPr="0002082D">
        <w:rPr>
          <w:rFonts w:ascii="Book Antiqua" w:eastAsia="宋体" w:hAnsi="Book Antiqua" w:cs="宋体"/>
          <w:b/>
          <w:bCs/>
          <w:color w:val="000000"/>
          <w:lang w:val="en-US" w:eastAsia="zh-CN"/>
        </w:rPr>
        <w:t>63</w:t>
      </w:r>
      <w:r w:rsidRPr="0002082D">
        <w:rPr>
          <w:rFonts w:ascii="Book Antiqua" w:eastAsia="宋体" w:hAnsi="Book Antiqua" w:cs="宋体"/>
          <w:color w:val="000000"/>
          <w:lang w:val="en-US" w:eastAsia="zh-CN"/>
        </w:rPr>
        <w:t>: 166-173 [PMID: 23978414 DOI: 10.1016/j.fct.2013.08.036]</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53 </w:t>
      </w:r>
      <w:proofErr w:type="spellStart"/>
      <w:r w:rsidRPr="0002082D">
        <w:rPr>
          <w:rFonts w:ascii="Book Antiqua" w:eastAsia="宋体" w:hAnsi="Book Antiqua" w:cs="宋体"/>
          <w:b/>
          <w:bCs/>
          <w:color w:val="000000"/>
          <w:lang w:val="en-US" w:eastAsia="zh-CN"/>
        </w:rPr>
        <w:t>Colak</w:t>
      </w:r>
      <w:proofErr w:type="spellEnd"/>
      <w:r w:rsidRPr="0002082D">
        <w:rPr>
          <w:rFonts w:ascii="Book Antiqua" w:eastAsia="宋体" w:hAnsi="Book Antiqua" w:cs="宋体"/>
          <w:b/>
          <w:bCs/>
          <w:color w:val="000000"/>
          <w:lang w:val="en-US" w:eastAsia="zh-CN"/>
        </w:rPr>
        <w:t xml:space="preserve"> Y</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Ozturk</w:t>
      </w:r>
      <w:proofErr w:type="spellEnd"/>
      <w:r w:rsidRPr="0002082D">
        <w:rPr>
          <w:rFonts w:ascii="Book Antiqua" w:eastAsia="宋体" w:hAnsi="Book Antiqua" w:cs="宋体"/>
          <w:color w:val="000000"/>
          <w:lang w:val="en-US" w:eastAsia="zh-CN"/>
        </w:rPr>
        <w:t xml:space="preserve"> O, Senates E, </w:t>
      </w:r>
      <w:proofErr w:type="spellStart"/>
      <w:r w:rsidRPr="0002082D">
        <w:rPr>
          <w:rFonts w:ascii="Book Antiqua" w:eastAsia="宋体" w:hAnsi="Book Antiqua" w:cs="宋体"/>
          <w:color w:val="000000"/>
          <w:lang w:val="en-US" w:eastAsia="zh-CN"/>
        </w:rPr>
        <w:t>Tuncer</w:t>
      </w:r>
      <w:proofErr w:type="spellEnd"/>
      <w:r w:rsidRPr="0002082D">
        <w:rPr>
          <w:rFonts w:ascii="Book Antiqua" w:eastAsia="宋体" w:hAnsi="Book Antiqua" w:cs="宋体"/>
          <w:color w:val="000000"/>
          <w:lang w:val="en-US" w:eastAsia="zh-CN"/>
        </w:rPr>
        <w:t xml:space="preserve"> I, </w:t>
      </w:r>
      <w:proofErr w:type="spellStart"/>
      <w:r w:rsidRPr="0002082D">
        <w:rPr>
          <w:rFonts w:ascii="Book Antiqua" w:eastAsia="宋体" w:hAnsi="Book Antiqua" w:cs="宋体"/>
          <w:color w:val="000000"/>
          <w:lang w:val="en-US" w:eastAsia="zh-CN"/>
        </w:rPr>
        <w:t>Yorulmaz</w:t>
      </w:r>
      <w:proofErr w:type="spellEnd"/>
      <w:r w:rsidRPr="0002082D">
        <w:rPr>
          <w:rFonts w:ascii="Book Antiqua" w:eastAsia="宋体" w:hAnsi="Book Antiqua" w:cs="宋体"/>
          <w:color w:val="000000"/>
          <w:lang w:val="en-US" w:eastAsia="zh-CN"/>
        </w:rPr>
        <w:t xml:space="preserve"> E, </w:t>
      </w:r>
      <w:proofErr w:type="spellStart"/>
      <w:r w:rsidRPr="0002082D">
        <w:rPr>
          <w:rFonts w:ascii="Book Antiqua" w:eastAsia="宋体" w:hAnsi="Book Antiqua" w:cs="宋体"/>
          <w:color w:val="000000"/>
          <w:lang w:val="en-US" w:eastAsia="zh-CN"/>
        </w:rPr>
        <w:t>Adali</w:t>
      </w:r>
      <w:proofErr w:type="spellEnd"/>
      <w:r w:rsidRPr="0002082D">
        <w:rPr>
          <w:rFonts w:ascii="Book Antiqua" w:eastAsia="宋体" w:hAnsi="Book Antiqua" w:cs="宋体"/>
          <w:color w:val="000000"/>
          <w:lang w:val="en-US" w:eastAsia="zh-CN"/>
        </w:rPr>
        <w:t xml:space="preserve"> G, </w:t>
      </w:r>
      <w:proofErr w:type="spellStart"/>
      <w:r w:rsidRPr="0002082D">
        <w:rPr>
          <w:rFonts w:ascii="Book Antiqua" w:eastAsia="宋体" w:hAnsi="Book Antiqua" w:cs="宋体"/>
          <w:color w:val="000000"/>
          <w:lang w:val="en-US" w:eastAsia="zh-CN"/>
        </w:rPr>
        <w:t>Doganay</w:t>
      </w:r>
      <w:proofErr w:type="spellEnd"/>
      <w:r w:rsidRPr="0002082D">
        <w:rPr>
          <w:rFonts w:ascii="Book Antiqua" w:eastAsia="宋体" w:hAnsi="Book Antiqua" w:cs="宋体"/>
          <w:color w:val="000000"/>
          <w:lang w:val="en-US" w:eastAsia="zh-CN"/>
        </w:rPr>
        <w:t xml:space="preserve"> L, </w:t>
      </w:r>
      <w:proofErr w:type="spellStart"/>
      <w:r w:rsidRPr="0002082D">
        <w:rPr>
          <w:rFonts w:ascii="Book Antiqua" w:eastAsia="宋体" w:hAnsi="Book Antiqua" w:cs="宋体"/>
          <w:color w:val="000000"/>
          <w:lang w:val="en-US" w:eastAsia="zh-CN"/>
        </w:rPr>
        <w:t>Enc</w:t>
      </w:r>
      <w:proofErr w:type="spellEnd"/>
      <w:r w:rsidRPr="0002082D">
        <w:rPr>
          <w:rFonts w:ascii="Book Antiqua" w:eastAsia="宋体" w:hAnsi="Book Antiqua" w:cs="宋体"/>
          <w:color w:val="000000"/>
          <w:lang w:val="en-US" w:eastAsia="zh-CN"/>
        </w:rPr>
        <w:t xml:space="preserve"> FY. </w:t>
      </w:r>
      <w:proofErr w:type="gramStart"/>
      <w:r w:rsidRPr="0002082D">
        <w:rPr>
          <w:rFonts w:ascii="Book Antiqua" w:eastAsia="宋体" w:hAnsi="Book Antiqua" w:cs="宋体"/>
          <w:color w:val="000000"/>
          <w:lang w:val="en-US" w:eastAsia="zh-CN"/>
        </w:rPr>
        <w:t>SIRT1 as a potential therapeutic target for treatment of nonalcoholic fatty liver disease.</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 xml:space="preserve">Med </w:t>
      </w:r>
      <w:proofErr w:type="spellStart"/>
      <w:r w:rsidRPr="0002082D">
        <w:rPr>
          <w:rFonts w:ascii="Book Antiqua" w:eastAsia="宋体" w:hAnsi="Book Antiqua" w:cs="宋体"/>
          <w:i/>
          <w:iCs/>
          <w:color w:val="000000"/>
          <w:lang w:val="en-US" w:eastAsia="zh-CN"/>
        </w:rPr>
        <w:t>Sci</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Monit</w:t>
      </w:r>
      <w:proofErr w:type="spellEnd"/>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17</w:t>
      </w:r>
      <w:r w:rsidRPr="0002082D">
        <w:rPr>
          <w:rFonts w:ascii="Book Antiqua" w:eastAsia="宋体" w:hAnsi="Book Antiqua" w:cs="宋体"/>
          <w:color w:val="000000"/>
          <w:lang w:val="en-US" w:eastAsia="zh-CN"/>
        </w:rPr>
        <w:t>: HY5-HY9 [PMID: 21525818</w:t>
      </w:r>
      <w:r>
        <w:rPr>
          <w:rFonts w:ascii="Book Antiqua" w:eastAsia="宋体" w:hAnsi="Book Antiqua" w:cs="宋体" w:hint="eastAsia"/>
          <w:color w:val="000000"/>
          <w:lang w:val="en-US" w:eastAsia="zh-CN"/>
        </w:rPr>
        <w:t>]</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54 </w:t>
      </w:r>
      <w:r w:rsidRPr="0002082D">
        <w:rPr>
          <w:rFonts w:ascii="Book Antiqua" w:eastAsia="宋体" w:hAnsi="Book Antiqua" w:cs="宋体"/>
          <w:b/>
          <w:bCs/>
          <w:color w:val="000000"/>
          <w:lang w:val="en-US" w:eastAsia="zh-CN"/>
        </w:rPr>
        <w:t>Deng XQ</w:t>
      </w:r>
      <w:r w:rsidRPr="0002082D">
        <w:rPr>
          <w:rFonts w:ascii="Book Antiqua" w:eastAsia="宋体" w:hAnsi="Book Antiqua" w:cs="宋体"/>
          <w:color w:val="000000"/>
          <w:lang w:val="en-US" w:eastAsia="zh-CN"/>
        </w:rPr>
        <w:t xml:space="preserve">, Chen LL, Li NX. </w:t>
      </w:r>
      <w:proofErr w:type="gramStart"/>
      <w:r w:rsidRPr="0002082D">
        <w:rPr>
          <w:rFonts w:ascii="Book Antiqua" w:eastAsia="宋体" w:hAnsi="Book Antiqua" w:cs="宋体"/>
          <w:color w:val="000000"/>
          <w:lang w:val="en-US" w:eastAsia="zh-CN"/>
        </w:rPr>
        <w:t>The expression of SIRT1 in nonalcoholic fatty liver disease induced by high-fat diet in rats.</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 xml:space="preserve">Liver </w:t>
      </w:r>
      <w:proofErr w:type="spellStart"/>
      <w:r w:rsidRPr="0002082D">
        <w:rPr>
          <w:rFonts w:ascii="Book Antiqua" w:eastAsia="宋体" w:hAnsi="Book Antiqua" w:cs="宋体"/>
          <w:i/>
          <w:iCs/>
          <w:color w:val="000000"/>
          <w:lang w:val="en-US" w:eastAsia="zh-CN"/>
        </w:rPr>
        <w:t>Int</w:t>
      </w:r>
      <w:proofErr w:type="spellEnd"/>
      <w:r w:rsidRPr="0002082D">
        <w:rPr>
          <w:rFonts w:ascii="Book Antiqua" w:eastAsia="宋体" w:hAnsi="Book Antiqua" w:cs="宋体"/>
          <w:color w:val="000000"/>
          <w:lang w:val="en-US" w:eastAsia="zh-CN"/>
        </w:rPr>
        <w:t> 2007; </w:t>
      </w:r>
      <w:r w:rsidRPr="0002082D">
        <w:rPr>
          <w:rFonts w:ascii="Book Antiqua" w:eastAsia="宋体" w:hAnsi="Book Antiqua" w:cs="宋体"/>
          <w:b/>
          <w:bCs/>
          <w:color w:val="000000"/>
          <w:lang w:val="en-US" w:eastAsia="zh-CN"/>
        </w:rPr>
        <w:t>27</w:t>
      </w:r>
      <w:r w:rsidRPr="0002082D">
        <w:rPr>
          <w:rFonts w:ascii="Book Antiqua" w:eastAsia="宋体" w:hAnsi="Book Antiqua" w:cs="宋体"/>
          <w:color w:val="000000"/>
          <w:lang w:val="en-US" w:eastAsia="zh-CN"/>
        </w:rPr>
        <w:t>: 708-715 [PMID: 17498258 DOI: 10.1111/j.1478-3231.2007.01497.x]</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lastRenderedPageBreak/>
        <w:t>55 </w:t>
      </w:r>
      <w:r w:rsidRPr="0002082D">
        <w:rPr>
          <w:rFonts w:ascii="Book Antiqua" w:eastAsia="宋体" w:hAnsi="Book Antiqua" w:cs="宋体"/>
          <w:b/>
          <w:bCs/>
          <w:color w:val="000000"/>
          <w:lang w:val="en-US" w:eastAsia="zh-CN"/>
        </w:rPr>
        <w:t>Chen LL</w:t>
      </w:r>
      <w:r w:rsidRPr="0002082D">
        <w:rPr>
          <w:rFonts w:ascii="Book Antiqua" w:eastAsia="宋体" w:hAnsi="Book Antiqua" w:cs="宋体"/>
          <w:color w:val="000000"/>
          <w:lang w:val="en-US" w:eastAsia="zh-CN"/>
        </w:rPr>
        <w:t>, Deng XQ, Li NX. [Effects of calorie restriction on SIRT1 expression in liver of nonalcoholic fatty liver disease: experiment with rats]. </w:t>
      </w:r>
      <w:proofErr w:type="spellStart"/>
      <w:r w:rsidRPr="0002082D">
        <w:rPr>
          <w:rFonts w:ascii="Book Antiqua" w:eastAsia="宋体" w:hAnsi="Book Antiqua" w:cs="宋体"/>
          <w:i/>
          <w:iCs/>
          <w:color w:val="000000"/>
          <w:lang w:val="en-US" w:eastAsia="zh-CN"/>
        </w:rPr>
        <w:t>Zhonghua</w:t>
      </w:r>
      <w:proofErr w:type="spellEnd"/>
      <w:r w:rsidRPr="0002082D">
        <w:rPr>
          <w:rFonts w:ascii="Book Antiqua" w:eastAsia="宋体" w:hAnsi="Book Antiqua" w:cs="宋体"/>
          <w:i/>
          <w:iCs/>
          <w:color w:val="000000"/>
          <w:lang w:val="en-US" w:eastAsia="zh-CN"/>
        </w:rPr>
        <w:t xml:space="preserve"> Yi </w:t>
      </w:r>
      <w:proofErr w:type="spellStart"/>
      <w:r w:rsidRPr="0002082D">
        <w:rPr>
          <w:rFonts w:ascii="Book Antiqua" w:eastAsia="宋体" w:hAnsi="Book Antiqua" w:cs="宋体"/>
          <w:i/>
          <w:iCs/>
          <w:color w:val="000000"/>
          <w:lang w:val="en-US" w:eastAsia="zh-CN"/>
        </w:rPr>
        <w:t>Xue</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Za</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Zhi</w:t>
      </w:r>
      <w:proofErr w:type="spellEnd"/>
      <w:r w:rsidRPr="0002082D">
        <w:rPr>
          <w:rFonts w:ascii="Book Antiqua" w:eastAsia="宋体" w:hAnsi="Book Antiqua" w:cs="宋体"/>
          <w:color w:val="000000"/>
          <w:lang w:val="en-US" w:eastAsia="zh-CN"/>
        </w:rPr>
        <w:t> 2007; </w:t>
      </w:r>
      <w:r w:rsidRPr="0002082D">
        <w:rPr>
          <w:rFonts w:ascii="Book Antiqua" w:eastAsia="宋体" w:hAnsi="Book Antiqua" w:cs="宋体"/>
          <w:b/>
          <w:bCs/>
          <w:color w:val="000000"/>
          <w:lang w:val="en-US" w:eastAsia="zh-CN"/>
        </w:rPr>
        <w:t>87</w:t>
      </w:r>
      <w:r w:rsidRPr="0002082D">
        <w:rPr>
          <w:rFonts w:ascii="Book Antiqua" w:eastAsia="宋体" w:hAnsi="Book Antiqua" w:cs="宋体"/>
          <w:color w:val="000000"/>
          <w:lang w:val="en-US" w:eastAsia="zh-CN"/>
        </w:rPr>
        <w:t>: 1434-1437 [PMID: 17785073]</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56 </w:t>
      </w:r>
      <w:r w:rsidRPr="0002082D">
        <w:rPr>
          <w:rFonts w:ascii="Book Antiqua" w:eastAsia="宋体" w:hAnsi="Book Antiqua" w:cs="宋体"/>
          <w:b/>
          <w:bCs/>
          <w:color w:val="000000"/>
          <w:lang w:val="en-US" w:eastAsia="zh-CN"/>
        </w:rPr>
        <w:t xml:space="preserve">Costa </w:t>
      </w:r>
      <w:proofErr w:type="spellStart"/>
      <w:r w:rsidRPr="0002082D">
        <w:rPr>
          <w:rFonts w:ascii="Book Antiqua" w:eastAsia="宋体" w:hAnsi="Book Antiqua" w:cs="宋体"/>
          <w:b/>
          <w:bCs/>
          <w:color w:val="000000"/>
          <w:lang w:val="en-US" w:eastAsia="zh-CN"/>
        </w:rPr>
        <w:t>Cdos</w:t>
      </w:r>
      <w:proofErr w:type="spellEnd"/>
      <w:r w:rsidRPr="0002082D">
        <w:rPr>
          <w:rFonts w:ascii="Book Antiqua" w:eastAsia="宋体" w:hAnsi="Book Antiqua" w:cs="宋体"/>
          <w:b/>
          <w:bCs/>
          <w:color w:val="000000"/>
          <w:lang w:val="en-US" w:eastAsia="zh-CN"/>
        </w:rPr>
        <w:t xml:space="preserve"> S</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Hammes</w:t>
      </w:r>
      <w:proofErr w:type="spellEnd"/>
      <w:r w:rsidRPr="0002082D">
        <w:rPr>
          <w:rFonts w:ascii="Book Antiqua" w:eastAsia="宋体" w:hAnsi="Book Antiqua" w:cs="宋体"/>
          <w:color w:val="000000"/>
          <w:lang w:val="en-US" w:eastAsia="zh-CN"/>
        </w:rPr>
        <w:t xml:space="preserve"> TO, </w:t>
      </w:r>
      <w:proofErr w:type="spellStart"/>
      <w:r w:rsidRPr="0002082D">
        <w:rPr>
          <w:rFonts w:ascii="Book Antiqua" w:eastAsia="宋体" w:hAnsi="Book Antiqua" w:cs="宋体"/>
          <w:color w:val="000000"/>
          <w:lang w:val="en-US" w:eastAsia="zh-CN"/>
        </w:rPr>
        <w:t>Rohden</w:t>
      </w:r>
      <w:proofErr w:type="spellEnd"/>
      <w:r w:rsidRPr="0002082D">
        <w:rPr>
          <w:rFonts w:ascii="Book Antiqua" w:eastAsia="宋体" w:hAnsi="Book Antiqua" w:cs="宋体"/>
          <w:color w:val="000000"/>
          <w:lang w:val="en-US" w:eastAsia="zh-CN"/>
        </w:rPr>
        <w:t xml:space="preserve"> F, </w:t>
      </w:r>
      <w:proofErr w:type="spellStart"/>
      <w:r w:rsidRPr="0002082D">
        <w:rPr>
          <w:rFonts w:ascii="Book Antiqua" w:eastAsia="宋体" w:hAnsi="Book Antiqua" w:cs="宋体"/>
          <w:color w:val="000000"/>
          <w:lang w:val="en-US" w:eastAsia="zh-CN"/>
        </w:rPr>
        <w:t>Margis</w:t>
      </w:r>
      <w:proofErr w:type="spellEnd"/>
      <w:r w:rsidRPr="0002082D">
        <w:rPr>
          <w:rFonts w:ascii="Book Antiqua" w:eastAsia="宋体" w:hAnsi="Book Antiqua" w:cs="宋体"/>
          <w:color w:val="000000"/>
          <w:lang w:val="en-US" w:eastAsia="zh-CN"/>
        </w:rPr>
        <w:t xml:space="preserve"> R, </w:t>
      </w:r>
      <w:proofErr w:type="spellStart"/>
      <w:r w:rsidRPr="0002082D">
        <w:rPr>
          <w:rFonts w:ascii="Book Antiqua" w:eastAsia="宋体" w:hAnsi="Book Antiqua" w:cs="宋体"/>
          <w:color w:val="000000"/>
          <w:lang w:val="en-US" w:eastAsia="zh-CN"/>
        </w:rPr>
        <w:t>Bortolotto</w:t>
      </w:r>
      <w:proofErr w:type="spellEnd"/>
      <w:r w:rsidRPr="0002082D">
        <w:rPr>
          <w:rFonts w:ascii="Book Antiqua" w:eastAsia="宋体" w:hAnsi="Book Antiqua" w:cs="宋体"/>
          <w:color w:val="000000"/>
          <w:lang w:val="en-US" w:eastAsia="zh-CN"/>
        </w:rPr>
        <w:t xml:space="preserve"> JW, </w:t>
      </w:r>
      <w:proofErr w:type="spellStart"/>
      <w:r w:rsidRPr="0002082D">
        <w:rPr>
          <w:rFonts w:ascii="Book Antiqua" w:eastAsia="宋体" w:hAnsi="Book Antiqua" w:cs="宋体"/>
          <w:color w:val="000000"/>
          <w:lang w:val="en-US" w:eastAsia="zh-CN"/>
        </w:rPr>
        <w:t>Padoin</w:t>
      </w:r>
      <w:proofErr w:type="spellEnd"/>
      <w:r w:rsidRPr="0002082D">
        <w:rPr>
          <w:rFonts w:ascii="Book Antiqua" w:eastAsia="宋体" w:hAnsi="Book Antiqua" w:cs="宋体"/>
          <w:color w:val="000000"/>
          <w:lang w:val="en-US" w:eastAsia="zh-CN"/>
        </w:rPr>
        <w:t xml:space="preserve"> AV, </w:t>
      </w:r>
      <w:proofErr w:type="spellStart"/>
      <w:r w:rsidRPr="0002082D">
        <w:rPr>
          <w:rFonts w:ascii="Book Antiqua" w:eastAsia="宋体" w:hAnsi="Book Antiqua" w:cs="宋体"/>
          <w:color w:val="000000"/>
          <w:lang w:val="en-US" w:eastAsia="zh-CN"/>
        </w:rPr>
        <w:t>Mottin</w:t>
      </w:r>
      <w:proofErr w:type="spellEnd"/>
      <w:r w:rsidRPr="0002082D">
        <w:rPr>
          <w:rFonts w:ascii="Book Antiqua" w:eastAsia="宋体" w:hAnsi="Book Antiqua" w:cs="宋体"/>
          <w:color w:val="000000"/>
          <w:lang w:val="en-US" w:eastAsia="zh-CN"/>
        </w:rPr>
        <w:t xml:space="preserve"> CC, </w:t>
      </w:r>
      <w:proofErr w:type="spellStart"/>
      <w:r w:rsidRPr="0002082D">
        <w:rPr>
          <w:rFonts w:ascii="Book Antiqua" w:eastAsia="宋体" w:hAnsi="Book Antiqua" w:cs="宋体"/>
          <w:color w:val="000000"/>
          <w:lang w:val="en-US" w:eastAsia="zh-CN"/>
        </w:rPr>
        <w:t>Guaragna</w:t>
      </w:r>
      <w:proofErr w:type="spellEnd"/>
      <w:r w:rsidRPr="0002082D">
        <w:rPr>
          <w:rFonts w:ascii="Book Antiqua" w:eastAsia="宋体" w:hAnsi="Book Antiqua" w:cs="宋体"/>
          <w:color w:val="000000"/>
          <w:lang w:val="en-US" w:eastAsia="zh-CN"/>
        </w:rPr>
        <w:t xml:space="preserve"> RM. SIRT1 transcription is decreased in visceral adipose tissue of morbidly obese patients with severe hepatic </w:t>
      </w:r>
      <w:proofErr w:type="spellStart"/>
      <w:r w:rsidRPr="0002082D">
        <w:rPr>
          <w:rFonts w:ascii="Book Antiqua" w:eastAsia="宋体" w:hAnsi="Book Antiqua" w:cs="宋体"/>
          <w:color w:val="000000"/>
          <w:lang w:val="en-US" w:eastAsia="zh-CN"/>
        </w:rPr>
        <w:t>steatosis</w:t>
      </w:r>
      <w:proofErr w:type="spellEnd"/>
      <w:r w:rsidRPr="0002082D">
        <w:rPr>
          <w:rFonts w:ascii="Book Antiqua" w:eastAsia="宋体" w:hAnsi="Book Antiqua" w:cs="宋体"/>
          <w:color w:val="000000"/>
          <w:lang w:val="en-US" w:eastAsia="zh-CN"/>
        </w:rPr>
        <w:t>. </w:t>
      </w:r>
      <w:proofErr w:type="spellStart"/>
      <w:r w:rsidRPr="0002082D">
        <w:rPr>
          <w:rFonts w:ascii="Book Antiqua" w:eastAsia="宋体" w:hAnsi="Book Antiqua" w:cs="宋体"/>
          <w:i/>
          <w:iCs/>
          <w:color w:val="000000"/>
          <w:lang w:val="en-US" w:eastAsia="zh-CN"/>
        </w:rPr>
        <w:t>Obes</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Surg</w:t>
      </w:r>
      <w:proofErr w:type="spellEnd"/>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20</w:t>
      </w:r>
      <w:r w:rsidRPr="0002082D">
        <w:rPr>
          <w:rFonts w:ascii="Book Antiqua" w:eastAsia="宋体" w:hAnsi="Book Antiqua" w:cs="宋体"/>
          <w:color w:val="000000"/>
          <w:lang w:val="en-US" w:eastAsia="zh-CN"/>
        </w:rPr>
        <w:t>: 633-639 [PMID: 20033348 DOI: 10.1007/s11695-009-0052-z]</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57 </w:t>
      </w:r>
      <w:proofErr w:type="spellStart"/>
      <w:r w:rsidRPr="0002082D">
        <w:rPr>
          <w:rFonts w:ascii="Book Antiqua" w:eastAsia="宋体" w:hAnsi="Book Antiqua" w:cs="宋体"/>
          <w:b/>
          <w:bCs/>
          <w:color w:val="000000"/>
          <w:lang w:val="en-US" w:eastAsia="zh-CN"/>
        </w:rPr>
        <w:t>Herranz</w:t>
      </w:r>
      <w:proofErr w:type="spellEnd"/>
      <w:r w:rsidRPr="0002082D">
        <w:rPr>
          <w:rFonts w:ascii="Book Antiqua" w:eastAsia="宋体" w:hAnsi="Book Antiqua" w:cs="宋体"/>
          <w:b/>
          <w:bCs/>
          <w:color w:val="000000"/>
          <w:lang w:val="en-US" w:eastAsia="zh-CN"/>
        </w:rPr>
        <w:t xml:space="preserve"> D</w:t>
      </w:r>
      <w:r w:rsidRPr="0002082D">
        <w:rPr>
          <w:rFonts w:ascii="Book Antiqua" w:eastAsia="宋体" w:hAnsi="Book Antiqua" w:cs="宋体"/>
          <w:color w:val="000000"/>
          <w:lang w:val="en-US" w:eastAsia="zh-CN"/>
        </w:rPr>
        <w:t xml:space="preserve">, Muñoz-Martin M, </w:t>
      </w:r>
      <w:proofErr w:type="spellStart"/>
      <w:r w:rsidRPr="0002082D">
        <w:rPr>
          <w:rFonts w:ascii="Book Antiqua" w:eastAsia="宋体" w:hAnsi="Book Antiqua" w:cs="宋体"/>
          <w:color w:val="000000"/>
          <w:lang w:val="en-US" w:eastAsia="zh-CN"/>
        </w:rPr>
        <w:t>Cañamero</w:t>
      </w:r>
      <w:proofErr w:type="spellEnd"/>
      <w:r w:rsidRPr="0002082D">
        <w:rPr>
          <w:rFonts w:ascii="Book Antiqua" w:eastAsia="宋体" w:hAnsi="Book Antiqua" w:cs="宋体"/>
          <w:color w:val="000000"/>
          <w:lang w:val="en-US" w:eastAsia="zh-CN"/>
        </w:rPr>
        <w:t xml:space="preserve"> M, </w:t>
      </w:r>
      <w:proofErr w:type="spellStart"/>
      <w:r w:rsidRPr="0002082D">
        <w:rPr>
          <w:rFonts w:ascii="Book Antiqua" w:eastAsia="宋体" w:hAnsi="Book Antiqua" w:cs="宋体"/>
          <w:color w:val="000000"/>
          <w:lang w:val="en-US" w:eastAsia="zh-CN"/>
        </w:rPr>
        <w:t>Mulero</w:t>
      </w:r>
      <w:proofErr w:type="spellEnd"/>
      <w:r w:rsidRPr="0002082D">
        <w:rPr>
          <w:rFonts w:ascii="Book Antiqua" w:eastAsia="宋体" w:hAnsi="Book Antiqua" w:cs="宋体"/>
          <w:color w:val="000000"/>
          <w:lang w:val="en-US" w:eastAsia="zh-CN"/>
        </w:rPr>
        <w:t xml:space="preserve"> F, Martinez-Pastor B, Fernandez-</w:t>
      </w:r>
      <w:proofErr w:type="spellStart"/>
      <w:r w:rsidRPr="0002082D">
        <w:rPr>
          <w:rFonts w:ascii="Book Antiqua" w:eastAsia="宋体" w:hAnsi="Book Antiqua" w:cs="宋体"/>
          <w:color w:val="000000"/>
          <w:lang w:val="en-US" w:eastAsia="zh-CN"/>
        </w:rPr>
        <w:t>Capetillo</w:t>
      </w:r>
      <w:proofErr w:type="spellEnd"/>
      <w:r w:rsidRPr="0002082D">
        <w:rPr>
          <w:rFonts w:ascii="Book Antiqua" w:eastAsia="宋体" w:hAnsi="Book Antiqua" w:cs="宋体"/>
          <w:color w:val="000000"/>
          <w:lang w:val="en-US" w:eastAsia="zh-CN"/>
        </w:rPr>
        <w:t xml:space="preserve"> O, Serrano M. Sirt1 improves healthy ageing and protects from metabolic syndrome-associated cancer. </w:t>
      </w:r>
      <w:r w:rsidRPr="0002082D">
        <w:rPr>
          <w:rFonts w:ascii="Book Antiqua" w:eastAsia="宋体" w:hAnsi="Book Antiqua" w:cs="宋体"/>
          <w:i/>
          <w:iCs/>
          <w:color w:val="000000"/>
          <w:lang w:val="en-US" w:eastAsia="zh-CN"/>
        </w:rPr>
        <w:t xml:space="preserve">Nat </w:t>
      </w:r>
      <w:proofErr w:type="spellStart"/>
      <w:r w:rsidRPr="0002082D">
        <w:rPr>
          <w:rFonts w:ascii="Book Antiqua" w:eastAsia="宋体" w:hAnsi="Book Antiqua" w:cs="宋体"/>
          <w:i/>
          <w:iCs/>
          <w:color w:val="000000"/>
          <w:lang w:val="en-US" w:eastAsia="zh-CN"/>
        </w:rPr>
        <w:t>Commun</w:t>
      </w:r>
      <w:proofErr w:type="spellEnd"/>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1</w:t>
      </w:r>
      <w:r w:rsidRPr="0002082D">
        <w:rPr>
          <w:rFonts w:ascii="Book Antiqua" w:eastAsia="宋体" w:hAnsi="Book Antiqua" w:cs="宋体"/>
          <w:color w:val="000000"/>
          <w:lang w:val="en-US" w:eastAsia="zh-CN"/>
        </w:rPr>
        <w:t>: 3 [PMID: 20975665 DOI: 10.1038/ncomms1001]</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58 </w:t>
      </w:r>
      <w:proofErr w:type="spellStart"/>
      <w:r w:rsidRPr="0002082D">
        <w:rPr>
          <w:rFonts w:ascii="Book Antiqua" w:eastAsia="宋体" w:hAnsi="Book Antiqua" w:cs="宋体"/>
          <w:b/>
          <w:bCs/>
          <w:color w:val="000000"/>
          <w:lang w:val="en-US" w:eastAsia="zh-CN"/>
        </w:rPr>
        <w:t>Tilg</w:t>
      </w:r>
      <w:proofErr w:type="spellEnd"/>
      <w:r w:rsidRPr="0002082D">
        <w:rPr>
          <w:rFonts w:ascii="Book Antiqua" w:eastAsia="宋体" w:hAnsi="Book Antiqua" w:cs="宋体"/>
          <w:b/>
          <w:bCs/>
          <w:color w:val="000000"/>
          <w:lang w:val="en-US" w:eastAsia="zh-CN"/>
        </w:rPr>
        <w:t xml:space="preserve"> H</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Moschen</w:t>
      </w:r>
      <w:proofErr w:type="spellEnd"/>
      <w:r w:rsidRPr="0002082D">
        <w:rPr>
          <w:rFonts w:ascii="Book Antiqua" w:eastAsia="宋体" w:hAnsi="Book Antiqua" w:cs="宋体"/>
          <w:color w:val="000000"/>
          <w:lang w:val="en-US" w:eastAsia="zh-CN"/>
        </w:rPr>
        <w:t xml:space="preserve"> AR. Evolution of inflammation in nonalcoholic fatty liver disease: the multiple parallel hits hypothesis. </w:t>
      </w:r>
      <w:proofErr w:type="spellStart"/>
      <w:r w:rsidRPr="0002082D">
        <w:rPr>
          <w:rFonts w:ascii="Book Antiqua" w:eastAsia="宋体" w:hAnsi="Book Antiqua" w:cs="宋体"/>
          <w:i/>
          <w:iCs/>
          <w:color w:val="000000"/>
          <w:lang w:val="en-US" w:eastAsia="zh-CN"/>
        </w:rPr>
        <w:t>Hepatology</w:t>
      </w:r>
      <w:proofErr w:type="spellEnd"/>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52</w:t>
      </w:r>
      <w:r w:rsidRPr="0002082D">
        <w:rPr>
          <w:rFonts w:ascii="Book Antiqua" w:eastAsia="宋体" w:hAnsi="Book Antiqua" w:cs="宋体"/>
          <w:color w:val="000000"/>
          <w:lang w:val="en-US" w:eastAsia="zh-CN"/>
        </w:rPr>
        <w:t>: 1836-1846 [PMID: 21038418 DOI: 10.1002/hep.24001]</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59 </w:t>
      </w:r>
      <w:proofErr w:type="spellStart"/>
      <w:r w:rsidRPr="0002082D">
        <w:rPr>
          <w:rFonts w:ascii="Book Antiqua" w:eastAsia="宋体" w:hAnsi="Book Antiqua" w:cs="宋体"/>
          <w:b/>
          <w:bCs/>
          <w:color w:val="000000"/>
          <w:lang w:val="en-US" w:eastAsia="zh-CN"/>
        </w:rPr>
        <w:t>Fujii</w:t>
      </w:r>
      <w:proofErr w:type="spellEnd"/>
      <w:r w:rsidRPr="0002082D">
        <w:rPr>
          <w:rFonts w:ascii="Book Antiqua" w:eastAsia="宋体" w:hAnsi="Book Antiqua" w:cs="宋体"/>
          <w:b/>
          <w:bCs/>
          <w:color w:val="000000"/>
          <w:lang w:val="en-US" w:eastAsia="zh-CN"/>
        </w:rPr>
        <w:t xml:space="preserve"> H</w:t>
      </w:r>
      <w:r w:rsidRPr="0002082D">
        <w:rPr>
          <w:rFonts w:ascii="Book Antiqua" w:eastAsia="宋体" w:hAnsi="Book Antiqua" w:cs="宋体"/>
          <w:color w:val="000000"/>
          <w:lang w:val="en-US" w:eastAsia="zh-CN"/>
        </w:rPr>
        <w:t xml:space="preserve">, Kawada N. Inflammation and </w:t>
      </w:r>
      <w:proofErr w:type="spellStart"/>
      <w:r w:rsidRPr="0002082D">
        <w:rPr>
          <w:rFonts w:ascii="Book Antiqua" w:eastAsia="宋体" w:hAnsi="Book Antiqua" w:cs="宋体"/>
          <w:color w:val="000000"/>
          <w:lang w:val="en-US" w:eastAsia="zh-CN"/>
        </w:rPr>
        <w:t>fibrogenesis</w:t>
      </w:r>
      <w:proofErr w:type="spellEnd"/>
      <w:r w:rsidRPr="0002082D">
        <w:rPr>
          <w:rFonts w:ascii="Book Antiqua" w:eastAsia="宋体" w:hAnsi="Book Antiqua" w:cs="宋体"/>
          <w:color w:val="000000"/>
          <w:lang w:val="en-US" w:eastAsia="zh-CN"/>
        </w:rPr>
        <w:t xml:space="preserve"> in </w:t>
      </w:r>
      <w:proofErr w:type="spellStart"/>
      <w:r w:rsidRPr="0002082D">
        <w:rPr>
          <w:rFonts w:ascii="Book Antiqua" w:eastAsia="宋体" w:hAnsi="Book Antiqua" w:cs="宋体"/>
          <w:color w:val="000000"/>
          <w:lang w:val="en-US" w:eastAsia="zh-CN"/>
        </w:rPr>
        <w:t>steatohepatitis</w:t>
      </w:r>
      <w:proofErr w:type="spellEnd"/>
      <w:r w:rsidRPr="0002082D">
        <w:rPr>
          <w:rFonts w:ascii="Book Antiqua" w:eastAsia="宋体" w:hAnsi="Book Antiqua" w:cs="宋体"/>
          <w:color w:val="000000"/>
          <w:lang w:val="en-US" w:eastAsia="zh-CN"/>
        </w:rPr>
        <w:t>.</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 xml:space="preserve">J </w:t>
      </w:r>
      <w:proofErr w:type="spellStart"/>
      <w:r w:rsidRPr="0002082D">
        <w:rPr>
          <w:rFonts w:ascii="Book Antiqua" w:eastAsia="宋体" w:hAnsi="Book Antiqua" w:cs="宋体"/>
          <w:i/>
          <w:iCs/>
          <w:color w:val="000000"/>
          <w:lang w:val="en-US" w:eastAsia="zh-CN"/>
        </w:rPr>
        <w:t>Gastroenterol</w:t>
      </w:r>
      <w:proofErr w:type="spellEnd"/>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47</w:t>
      </w:r>
      <w:r w:rsidRPr="0002082D">
        <w:rPr>
          <w:rFonts w:ascii="Book Antiqua" w:eastAsia="宋体" w:hAnsi="Book Antiqua" w:cs="宋体"/>
          <w:color w:val="000000"/>
          <w:lang w:val="en-US" w:eastAsia="zh-CN"/>
        </w:rPr>
        <w:t>: 215-225 [PMID: 22310735 DOI: 10.1007/s00535-012-0527-x]</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60 </w:t>
      </w:r>
      <w:r w:rsidRPr="0002082D">
        <w:rPr>
          <w:rFonts w:ascii="Book Antiqua" w:eastAsia="宋体" w:hAnsi="Book Antiqua" w:cs="宋体"/>
          <w:b/>
          <w:bCs/>
          <w:color w:val="000000"/>
          <w:lang w:val="en-US" w:eastAsia="zh-CN"/>
        </w:rPr>
        <w:t>Kim CH</w:t>
      </w:r>
      <w:r w:rsidRPr="0002082D">
        <w:rPr>
          <w:rFonts w:ascii="Book Antiqua" w:eastAsia="宋体" w:hAnsi="Book Antiqua" w:cs="宋体"/>
          <w:color w:val="000000"/>
          <w:lang w:val="en-US" w:eastAsia="zh-CN"/>
        </w:rPr>
        <w:t>, Park JY, Lee KU, Kim JH, Kim HK.</w:t>
      </w:r>
      <w:proofErr w:type="gramEnd"/>
      <w:r w:rsidRPr="0002082D">
        <w:rPr>
          <w:rFonts w:ascii="Book Antiqua" w:eastAsia="宋体" w:hAnsi="Book Antiqua" w:cs="宋体"/>
          <w:color w:val="000000"/>
          <w:lang w:val="en-US" w:eastAsia="zh-CN"/>
        </w:rPr>
        <w:t xml:space="preserve"> Fatty liver is an independent risk factor for the development of Type 2 diabetes in Korean adults. </w:t>
      </w:r>
      <w:proofErr w:type="spellStart"/>
      <w:r w:rsidRPr="0002082D">
        <w:rPr>
          <w:rFonts w:ascii="Book Antiqua" w:eastAsia="宋体" w:hAnsi="Book Antiqua" w:cs="宋体"/>
          <w:i/>
          <w:iCs/>
          <w:color w:val="000000"/>
          <w:lang w:val="en-US" w:eastAsia="zh-CN"/>
        </w:rPr>
        <w:t>Diabet</w:t>
      </w:r>
      <w:proofErr w:type="spellEnd"/>
      <w:r w:rsidRPr="0002082D">
        <w:rPr>
          <w:rFonts w:ascii="Book Antiqua" w:eastAsia="宋体" w:hAnsi="Book Antiqua" w:cs="宋体"/>
          <w:i/>
          <w:iCs/>
          <w:color w:val="000000"/>
          <w:lang w:val="en-US" w:eastAsia="zh-CN"/>
        </w:rPr>
        <w:t xml:space="preserve"> Med</w:t>
      </w:r>
      <w:r w:rsidRPr="0002082D">
        <w:rPr>
          <w:rFonts w:ascii="Book Antiqua" w:eastAsia="宋体" w:hAnsi="Book Antiqua" w:cs="宋体"/>
          <w:color w:val="000000"/>
          <w:lang w:val="en-US" w:eastAsia="zh-CN"/>
        </w:rPr>
        <w:t> 2008; </w:t>
      </w:r>
      <w:r w:rsidRPr="0002082D">
        <w:rPr>
          <w:rFonts w:ascii="Book Antiqua" w:eastAsia="宋体" w:hAnsi="Book Antiqua" w:cs="宋体"/>
          <w:b/>
          <w:bCs/>
          <w:color w:val="000000"/>
          <w:lang w:val="en-US" w:eastAsia="zh-CN"/>
        </w:rPr>
        <w:t>25</w:t>
      </w:r>
      <w:r w:rsidRPr="0002082D">
        <w:rPr>
          <w:rFonts w:ascii="Book Antiqua" w:eastAsia="宋体" w:hAnsi="Book Antiqua" w:cs="宋体"/>
          <w:color w:val="000000"/>
          <w:lang w:val="en-US" w:eastAsia="zh-CN"/>
        </w:rPr>
        <w:t>: 476-481 [PMID: 18346164 DOI: 10.1111/j.1464-5491.2008.02410.x]</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61 </w:t>
      </w:r>
      <w:r w:rsidRPr="0002082D">
        <w:rPr>
          <w:rFonts w:ascii="Book Antiqua" w:eastAsia="宋体" w:hAnsi="Book Antiqua" w:cs="宋体"/>
          <w:b/>
          <w:bCs/>
          <w:color w:val="000000"/>
          <w:lang w:val="en-US" w:eastAsia="zh-CN"/>
        </w:rPr>
        <w:t>Sung KC</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Jeong</w:t>
      </w:r>
      <w:proofErr w:type="spellEnd"/>
      <w:r w:rsidRPr="0002082D">
        <w:rPr>
          <w:rFonts w:ascii="Book Antiqua" w:eastAsia="宋体" w:hAnsi="Book Antiqua" w:cs="宋体"/>
          <w:color w:val="000000"/>
          <w:lang w:val="en-US" w:eastAsia="zh-CN"/>
        </w:rPr>
        <w:t xml:space="preserve"> WS, Wild SH, Byrne CD. </w:t>
      </w:r>
      <w:proofErr w:type="gramStart"/>
      <w:r w:rsidRPr="0002082D">
        <w:rPr>
          <w:rFonts w:ascii="Book Antiqua" w:eastAsia="宋体" w:hAnsi="Book Antiqua" w:cs="宋体"/>
          <w:color w:val="000000"/>
          <w:lang w:val="en-US" w:eastAsia="zh-CN"/>
        </w:rPr>
        <w:t>Combined influence of insulin resistance, overweight/obesity, and fatty liver as risk factors for type 2 diabetes.</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Diabetes Care</w:t>
      </w:r>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35</w:t>
      </w:r>
      <w:r w:rsidRPr="0002082D">
        <w:rPr>
          <w:rFonts w:ascii="Book Antiqua" w:eastAsia="宋体" w:hAnsi="Book Antiqua" w:cs="宋体"/>
          <w:color w:val="000000"/>
          <w:lang w:val="en-US" w:eastAsia="zh-CN"/>
        </w:rPr>
        <w:t>: 717-722 [PMID: 22338098 DOI: 10.2337/dc11-1853]</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62 </w:t>
      </w:r>
      <w:r w:rsidRPr="0002082D">
        <w:rPr>
          <w:rFonts w:ascii="Book Antiqua" w:eastAsia="宋体" w:hAnsi="Book Antiqua" w:cs="宋体"/>
          <w:b/>
          <w:bCs/>
          <w:color w:val="000000"/>
          <w:lang w:val="en-US" w:eastAsia="zh-CN"/>
        </w:rPr>
        <w:t>Donnelly KL</w:t>
      </w:r>
      <w:r w:rsidRPr="0002082D">
        <w:rPr>
          <w:rFonts w:ascii="Book Antiqua" w:eastAsia="宋体" w:hAnsi="Book Antiqua" w:cs="宋体"/>
          <w:color w:val="000000"/>
          <w:lang w:val="en-US" w:eastAsia="zh-CN"/>
        </w:rPr>
        <w:t xml:space="preserve">, Smith CI, </w:t>
      </w:r>
      <w:proofErr w:type="spellStart"/>
      <w:r w:rsidRPr="0002082D">
        <w:rPr>
          <w:rFonts w:ascii="Book Antiqua" w:eastAsia="宋体" w:hAnsi="Book Antiqua" w:cs="宋体"/>
          <w:color w:val="000000"/>
          <w:lang w:val="en-US" w:eastAsia="zh-CN"/>
        </w:rPr>
        <w:t>Schwarzenberg</w:t>
      </w:r>
      <w:proofErr w:type="spellEnd"/>
      <w:r w:rsidRPr="0002082D">
        <w:rPr>
          <w:rFonts w:ascii="Book Antiqua" w:eastAsia="宋体" w:hAnsi="Book Antiqua" w:cs="宋体"/>
          <w:color w:val="000000"/>
          <w:lang w:val="en-US" w:eastAsia="zh-CN"/>
        </w:rPr>
        <w:t xml:space="preserve"> SJ, </w:t>
      </w:r>
      <w:proofErr w:type="spellStart"/>
      <w:r w:rsidRPr="0002082D">
        <w:rPr>
          <w:rFonts w:ascii="Book Antiqua" w:eastAsia="宋体" w:hAnsi="Book Antiqua" w:cs="宋体"/>
          <w:color w:val="000000"/>
          <w:lang w:val="en-US" w:eastAsia="zh-CN"/>
        </w:rPr>
        <w:t>Jessurun</w:t>
      </w:r>
      <w:proofErr w:type="spellEnd"/>
      <w:r w:rsidRPr="0002082D">
        <w:rPr>
          <w:rFonts w:ascii="Book Antiqua" w:eastAsia="宋体" w:hAnsi="Book Antiqua" w:cs="宋体"/>
          <w:color w:val="000000"/>
          <w:lang w:val="en-US" w:eastAsia="zh-CN"/>
        </w:rPr>
        <w:t xml:space="preserve"> J, </w:t>
      </w:r>
      <w:proofErr w:type="spellStart"/>
      <w:r w:rsidRPr="0002082D">
        <w:rPr>
          <w:rFonts w:ascii="Book Antiqua" w:eastAsia="宋体" w:hAnsi="Book Antiqua" w:cs="宋体"/>
          <w:color w:val="000000"/>
          <w:lang w:val="en-US" w:eastAsia="zh-CN"/>
        </w:rPr>
        <w:t>Boldt</w:t>
      </w:r>
      <w:proofErr w:type="spellEnd"/>
      <w:r w:rsidRPr="0002082D">
        <w:rPr>
          <w:rFonts w:ascii="Book Antiqua" w:eastAsia="宋体" w:hAnsi="Book Antiqua" w:cs="宋体"/>
          <w:color w:val="000000"/>
          <w:lang w:val="en-US" w:eastAsia="zh-CN"/>
        </w:rPr>
        <w:t xml:space="preserve"> MD, Parks EJ. Sources of fatty acids stored in liver and secreted via lipoproteins in patients with nonalcoholic fatty liver disease. </w:t>
      </w:r>
      <w:r w:rsidRPr="0002082D">
        <w:rPr>
          <w:rFonts w:ascii="Book Antiqua" w:eastAsia="宋体" w:hAnsi="Book Antiqua" w:cs="宋体"/>
          <w:i/>
          <w:iCs/>
          <w:color w:val="000000"/>
          <w:lang w:val="en-US" w:eastAsia="zh-CN"/>
        </w:rPr>
        <w:t xml:space="preserve">J </w:t>
      </w:r>
      <w:proofErr w:type="spellStart"/>
      <w:r w:rsidRPr="0002082D">
        <w:rPr>
          <w:rFonts w:ascii="Book Antiqua" w:eastAsia="宋体" w:hAnsi="Book Antiqua" w:cs="宋体"/>
          <w:i/>
          <w:iCs/>
          <w:color w:val="000000"/>
          <w:lang w:val="en-US" w:eastAsia="zh-CN"/>
        </w:rPr>
        <w:t>Clin</w:t>
      </w:r>
      <w:proofErr w:type="spellEnd"/>
      <w:r w:rsidRPr="0002082D">
        <w:rPr>
          <w:rFonts w:ascii="Book Antiqua" w:eastAsia="宋体" w:hAnsi="Book Antiqua" w:cs="宋体"/>
          <w:i/>
          <w:iCs/>
          <w:color w:val="000000"/>
          <w:lang w:val="en-US" w:eastAsia="zh-CN"/>
        </w:rPr>
        <w:t xml:space="preserve"> Invest</w:t>
      </w:r>
      <w:r w:rsidRPr="0002082D">
        <w:rPr>
          <w:rFonts w:ascii="Book Antiqua" w:eastAsia="宋体" w:hAnsi="Book Antiqua" w:cs="宋体"/>
          <w:color w:val="000000"/>
          <w:lang w:val="en-US" w:eastAsia="zh-CN"/>
        </w:rPr>
        <w:t> 2005; </w:t>
      </w:r>
      <w:r w:rsidRPr="0002082D">
        <w:rPr>
          <w:rFonts w:ascii="Book Antiqua" w:eastAsia="宋体" w:hAnsi="Book Antiqua" w:cs="宋体"/>
          <w:b/>
          <w:bCs/>
          <w:color w:val="000000"/>
          <w:lang w:val="en-US" w:eastAsia="zh-CN"/>
        </w:rPr>
        <w:t>115</w:t>
      </w:r>
      <w:r w:rsidRPr="0002082D">
        <w:rPr>
          <w:rFonts w:ascii="Book Antiqua" w:eastAsia="宋体" w:hAnsi="Book Antiqua" w:cs="宋体"/>
          <w:color w:val="000000"/>
          <w:lang w:val="en-US" w:eastAsia="zh-CN"/>
        </w:rPr>
        <w:t>: 1343-1351 [PMID: 15864352 DOI: 10.1172/JCI23621]</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63 </w:t>
      </w:r>
      <w:proofErr w:type="spellStart"/>
      <w:r w:rsidRPr="0002082D">
        <w:rPr>
          <w:rFonts w:ascii="Book Antiqua" w:eastAsia="宋体" w:hAnsi="Book Antiqua" w:cs="宋体"/>
          <w:b/>
          <w:bCs/>
          <w:color w:val="000000"/>
          <w:lang w:val="en-US" w:eastAsia="zh-CN"/>
        </w:rPr>
        <w:t>Lagouge</w:t>
      </w:r>
      <w:proofErr w:type="spellEnd"/>
      <w:r w:rsidRPr="0002082D">
        <w:rPr>
          <w:rFonts w:ascii="Book Antiqua" w:eastAsia="宋体" w:hAnsi="Book Antiqua" w:cs="宋体"/>
          <w:b/>
          <w:bCs/>
          <w:color w:val="000000"/>
          <w:lang w:val="en-US" w:eastAsia="zh-CN"/>
        </w:rPr>
        <w:t xml:space="preserve"> M</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Argmann</w:t>
      </w:r>
      <w:proofErr w:type="spellEnd"/>
      <w:r w:rsidRPr="0002082D">
        <w:rPr>
          <w:rFonts w:ascii="Book Antiqua" w:eastAsia="宋体" w:hAnsi="Book Antiqua" w:cs="宋体"/>
          <w:color w:val="000000"/>
          <w:lang w:val="en-US" w:eastAsia="zh-CN"/>
        </w:rPr>
        <w:t xml:space="preserve"> C, </w:t>
      </w:r>
      <w:proofErr w:type="spellStart"/>
      <w:r w:rsidRPr="0002082D">
        <w:rPr>
          <w:rFonts w:ascii="Book Antiqua" w:eastAsia="宋体" w:hAnsi="Book Antiqua" w:cs="宋体"/>
          <w:color w:val="000000"/>
          <w:lang w:val="en-US" w:eastAsia="zh-CN"/>
        </w:rPr>
        <w:t>Gerhart</w:t>
      </w:r>
      <w:proofErr w:type="spellEnd"/>
      <w:r w:rsidRPr="0002082D">
        <w:rPr>
          <w:rFonts w:ascii="Book Antiqua" w:eastAsia="宋体" w:hAnsi="Book Antiqua" w:cs="宋体"/>
          <w:color w:val="000000"/>
          <w:lang w:val="en-US" w:eastAsia="zh-CN"/>
        </w:rPr>
        <w:t xml:space="preserve">-Hines Z, </w:t>
      </w:r>
      <w:proofErr w:type="spellStart"/>
      <w:r w:rsidRPr="0002082D">
        <w:rPr>
          <w:rFonts w:ascii="Book Antiqua" w:eastAsia="宋体" w:hAnsi="Book Antiqua" w:cs="宋体"/>
          <w:color w:val="000000"/>
          <w:lang w:val="en-US" w:eastAsia="zh-CN"/>
        </w:rPr>
        <w:t>Meziane</w:t>
      </w:r>
      <w:proofErr w:type="spellEnd"/>
      <w:r w:rsidRPr="0002082D">
        <w:rPr>
          <w:rFonts w:ascii="Book Antiqua" w:eastAsia="宋体" w:hAnsi="Book Antiqua" w:cs="宋体"/>
          <w:color w:val="000000"/>
          <w:lang w:val="en-US" w:eastAsia="zh-CN"/>
        </w:rPr>
        <w:t xml:space="preserve"> H, </w:t>
      </w:r>
      <w:proofErr w:type="spellStart"/>
      <w:r w:rsidRPr="0002082D">
        <w:rPr>
          <w:rFonts w:ascii="Book Antiqua" w:eastAsia="宋体" w:hAnsi="Book Antiqua" w:cs="宋体"/>
          <w:color w:val="000000"/>
          <w:lang w:val="en-US" w:eastAsia="zh-CN"/>
        </w:rPr>
        <w:t>Lerin</w:t>
      </w:r>
      <w:proofErr w:type="spellEnd"/>
      <w:r w:rsidRPr="0002082D">
        <w:rPr>
          <w:rFonts w:ascii="Book Antiqua" w:eastAsia="宋体" w:hAnsi="Book Antiqua" w:cs="宋体"/>
          <w:color w:val="000000"/>
          <w:lang w:val="en-US" w:eastAsia="zh-CN"/>
        </w:rPr>
        <w:t xml:space="preserve"> C, </w:t>
      </w:r>
      <w:proofErr w:type="spellStart"/>
      <w:r w:rsidRPr="0002082D">
        <w:rPr>
          <w:rFonts w:ascii="Book Antiqua" w:eastAsia="宋体" w:hAnsi="Book Antiqua" w:cs="宋体"/>
          <w:color w:val="000000"/>
          <w:lang w:val="en-US" w:eastAsia="zh-CN"/>
        </w:rPr>
        <w:t>Daussin</w:t>
      </w:r>
      <w:proofErr w:type="spellEnd"/>
      <w:r w:rsidRPr="0002082D">
        <w:rPr>
          <w:rFonts w:ascii="Book Antiqua" w:eastAsia="宋体" w:hAnsi="Book Antiqua" w:cs="宋体"/>
          <w:color w:val="000000"/>
          <w:lang w:val="en-US" w:eastAsia="zh-CN"/>
        </w:rPr>
        <w:t xml:space="preserve"> F, </w:t>
      </w:r>
      <w:proofErr w:type="spellStart"/>
      <w:r w:rsidRPr="0002082D">
        <w:rPr>
          <w:rFonts w:ascii="Book Antiqua" w:eastAsia="宋体" w:hAnsi="Book Antiqua" w:cs="宋体"/>
          <w:color w:val="000000"/>
          <w:lang w:val="en-US" w:eastAsia="zh-CN"/>
        </w:rPr>
        <w:t>Messadeq</w:t>
      </w:r>
      <w:proofErr w:type="spellEnd"/>
      <w:r w:rsidRPr="0002082D">
        <w:rPr>
          <w:rFonts w:ascii="Book Antiqua" w:eastAsia="宋体" w:hAnsi="Book Antiqua" w:cs="宋体"/>
          <w:color w:val="000000"/>
          <w:lang w:val="en-US" w:eastAsia="zh-CN"/>
        </w:rPr>
        <w:t xml:space="preserve"> N, Milne J, Lambert P, Elliott P, </w:t>
      </w:r>
      <w:proofErr w:type="spellStart"/>
      <w:r w:rsidRPr="0002082D">
        <w:rPr>
          <w:rFonts w:ascii="Book Antiqua" w:eastAsia="宋体" w:hAnsi="Book Antiqua" w:cs="宋体"/>
          <w:color w:val="000000"/>
          <w:lang w:val="en-US" w:eastAsia="zh-CN"/>
        </w:rPr>
        <w:t>Geny</w:t>
      </w:r>
      <w:proofErr w:type="spellEnd"/>
      <w:r w:rsidRPr="0002082D">
        <w:rPr>
          <w:rFonts w:ascii="Book Antiqua" w:eastAsia="宋体" w:hAnsi="Book Antiqua" w:cs="宋体"/>
          <w:color w:val="000000"/>
          <w:lang w:val="en-US" w:eastAsia="zh-CN"/>
        </w:rPr>
        <w:t xml:space="preserve"> B, </w:t>
      </w:r>
      <w:proofErr w:type="spellStart"/>
      <w:r w:rsidRPr="0002082D">
        <w:rPr>
          <w:rFonts w:ascii="Book Antiqua" w:eastAsia="宋体" w:hAnsi="Book Antiqua" w:cs="宋体"/>
          <w:color w:val="000000"/>
          <w:lang w:val="en-US" w:eastAsia="zh-CN"/>
        </w:rPr>
        <w:t>Laakso</w:t>
      </w:r>
      <w:proofErr w:type="spellEnd"/>
      <w:r w:rsidRPr="0002082D">
        <w:rPr>
          <w:rFonts w:ascii="Book Antiqua" w:eastAsia="宋体" w:hAnsi="Book Antiqua" w:cs="宋体"/>
          <w:color w:val="000000"/>
          <w:lang w:val="en-US" w:eastAsia="zh-CN"/>
        </w:rPr>
        <w:t xml:space="preserve"> M, </w:t>
      </w:r>
      <w:proofErr w:type="spellStart"/>
      <w:r w:rsidRPr="0002082D">
        <w:rPr>
          <w:rFonts w:ascii="Book Antiqua" w:eastAsia="宋体" w:hAnsi="Book Antiqua" w:cs="宋体"/>
          <w:color w:val="000000"/>
          <w:lang w:val="en-US" w:eastAsia="zh-CN"/>
        </w:rPr>
        <w:t>Puigserver</w:t>
      </w:r>
      <w:proofErr w:type="spellEnd"/>
      <w:r w:rsidRPr="0002082D">
        <w:rPr>
          <w:rFonts w:ascii="Book Antiqua" w:eastAsia="宋体" w:hAnsi="Book Antiqua" w:cs="宋体"/>
          <w:color w:val="000000"/>
          <w:lang w:val="en-US" w:eastAsia="zh-CN"/>
        </w:rPr>
        <w:t xml:space="preserve"> P, </w:t>
      </w:r>
      <w:proofErr w:type="spellStart"/>
      <w:r w:rsidRPr="0002082D">
        <w:rPr>
          <w:rFonts w:ascii="Book Antiqua" w:eastAsia="宋体" w:hAnsi="Book Antiqua" w:cs="宋体"/>
          <w:color w:val="000000"/>
          <w:lang w:val="en-US" w:eastAsia="zh-CN"/>
        </w:rPr>
        <w:t>Auwerx</w:t>
      </w:r>
      <w:proofErr w:type="spellEnd"/>
      <w:r w:rsidRPr="0002082D">
        <w:rPr>
          <w:rFonts w:ascii="Book Antiqua" w:eastAsia="宋体" w:hAnsi="Book Antiqua" w:cs="宋体"/>
          <w:color w:val="000000"/>
          <w:lang w:val="en-US" w:eastAsia="zh-CN"/>
        </w:rPr>
        <w:t xml:space="preserve"> J. Resveratrol improves mitochondrial function and protects against metabolic disease by activating SIRT1 and PGC-1alpha. </w:t>
      </w:r>
      <w:r w:rsidRPr="0002082D">
        <w:rPr>
          <w:rFonts w:ascii="Book Antiqua" w:eastAsia="宋体" w:hAnsi="Book Antiqua" w:cs="宋体"/>
          <w:i/>
          <w:iCs/>
          <w:color w:val="000000"/>
          <w:lang w:val="en-US" w:eastAsia="zh-CN"/>
        </w:rPr>
        <w:t>Cell</w:t>
      </w:r>
      <w:r w:rsidRPr="0002082D">
        <w:rPr>
          <w:rFonts w:ascii="Book Antiqua" w:eastAsia="宋体" w:hAnsi="Book Antiqua" w:cs="宋体"/>
          <w:color w:val="000000"/>
          <w:lang w:val="en-US" w:eastAsia="zh-CN"/>
        </w:rPr>
        <w:t> 2006; </w:t>
      </w:r>
      <w:r w:rsidRPr="0002082D">
        <w:rPr>
          <w:rFonts w:ascii="Book Antiqua" w:eastAsia="宋体" w:hAnsi="Book Antiqua" w:cs="宋体"/>
          <w:b/>
          <w:bCs/>
          <w:color w:val="000000"/>
          <w:lang w:val="en-US" w:eastAsia="zh-CN"/>
        </w:rPr>
        <w:t>127</w:t>
      </w:r>
      <w:r w:rsidRPr="0002082D">
        <w:rPr>
          <w:rFonts w:ascii="Book Antiqua" w:eastAsia="宋体" w:hAnsi="Book Antiqua" w:cs="宋体"/>
          <w:color w:val="000000"/>
          <w:lang w:val="en-US" w:eastAsia="zh-CN"/>
        </w:rPr>
        <w:t>: 1109-1122 [PMID: 17112576 DOI: 10.1016/j.cell.2006.11.013]</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lastRenderedPageBreak/>
        <w:t>64 </w:t>
      </w:r>
      <w:proofErr w:type="spellStart"/>
      <w:r w:rsidRPr="0002082D">
        <w:rPr>
          <w:rFonts w:ascii="Book Antiqua" w:eastAsia="宋体" w:hAnsi="Book Antiqua" w:cs="宋体"/>
          <w:b/>
          <w:bCs/>
          <w:color w:val="000000"/>
          <w:lang w:val="en-US" w:eastAsia="zh-CN"/>
        </w:rPr>
        <w:t>Szkudelski</w:t>
      </w:r>
      <w:proofErr w:type="spellEnd"/>
      <w:r w:rsidRPr="0002082D">
        <w:rPr>
          <w:rFonts w:ascii="Book Antiqua" w:eastAsia="宋体" w:hAnsi="Book Antiqua" w:cs="宋体"/>
          <w:b/>
          <w:bCs/>
          <w:color w:val="000000"/>
          <w:lang w:val="en-US" w:eastAsia="zh-CN"/>
        </w:rPr>
        <w:t xml:space="preserve"> T</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Szkudelska</w:t>
      </w:r>
      <w:proofErr w:type="spellEnd"/>
      <w:r w:rsidRPr="0002082D">
        <w:rPr>
          <w:rFonts w:ascii="Book Antiqua" w:eastAsia="宋体" w:hAnsi="Book Antiqua" w:cs="宋体"/>
          <w:color w:val="000000"/>
          <w:lang w:val="en-US" w:eastAsia="zh-CN"/>
        </w:rPr>
        <w:t xml:space="preserve"> K. Anti-diabetic effects of resveratrol. </w:t>
      </w:r>
      <w:r w:rsidRPr="0002082D">
        <w:rPr>
          <w:rFonts w:ascii="Book Antiqua" w:eastAsia="宋体" w:hAnsi="Book Antiqua" w:cs="宋体"/>
          <w:i/>
          <w:iCs/>
          <w:color w:val="000000"/>
          <w:lang w:val="en-US" w:eastAsia="zh-CN"/>
        </w:rPr>
        <w:t xml:space="preserve">Ann N Y </w:t>
      </w:r>
      <w:proofErr w:type="spellStart"/>
      <w:r w:rsidRPr="0002082D">
        <w:rPr>
          <w:rFonts w:ascii="Book Antiqua" w:eastAsia="宋体" w:hAnsi="Book Antiqua" w:cs="宋体"/>
          <w:i/>
          <w:iCs/>
          <w:color w:val="000000"/>
          <w:lang w:val="en-US" w:eastAsia="zh-CN"/>
        </w:rPr>
        <w:t>Acad</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Sci</w:t>
      </w:r>
      <w:proofErr w:type="spellEnd"/>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1215</w:t>
      </w:r>
      <w:r w:rsidRPr="0002082D">
        <w:rPr>
          <w:rFonts w:ascii="Book Antiqua" w:eastAsia="宋体" w:hAnsi="Book Antiqua" w:cs="宋体"/>
          <w:color w:val="000000"/>
          <w:lang w:val="en-US" w:eastAsia="zh-CN"/>
        </w:rPr>
        <w:t>: 34-39 [PMID: 21261639 DOI: 10.1111/j.1749-6632.2010.05844.x]</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65 </w:t>
      </w:r>
      <w:proofErr w:type="spellStart"/>
      <w:r w:rsidRPr="0002082D">
        <w:rPr>
          <w:rFonts w:ascii="Book Antiqua" w:eastAsia="宋体" w:hAnsi="Book Antiqua" w:cs="宋体"/>
          <w:b/>
          <w:bCs/>
          <w:color w:val="000000"/>
          <w:lang w:val="en-US" w:eastAsia="zh-CN"/>
        </w:rPr>
        <w:t>Ahn</w:t>
      </w:r>
      <w:proofErr w:type="spellEnd"/>
      <w:r w:rsidRPr="0002082D">
        <w:rPr>
          <w:rFonts w:ascii="Book Antiqua" w:eastAsia="宋体" w:hAnsi="Book Antiqua" w:cs="宋体"/>
          <w:b/>
          <w:bCs/>
          <w:color w:val="000000"/>
          <w:lang w:val="en-US" w:eastAsia="zh-CN"/>
        </w:rPr>
        <w:t xml:space="preserve"> J</w:t>
      </w:r>
      <w:r w:rsidRPr="0002082D">
        <w:rPr>
          <w:rFonts w:ascii="Book Antiqua" w:eastAsia="宋体" w:hAnsi="Book Antiqua" w:cs="宋体"/>
          <w:color w:val="000000"/>
          <w:lang w:val="en-US" w:eastAsia="zh-CN"/>
        </w:rPr>
        <w:t xml:space="preserve">, Cho I, Kim S, Kwon D, Ha T. Dietary resveratrol alters lipid metabolism-related gene expression of mice on an </w:t>
      </w:r>
      <w:proofErr w:type="spellStart"/>
      <w:r w:rsidRPr="0002082D">
        <w:rPr>
          <w:rFonts w:ascii="Book Antiqua" w:eastAsia="宋体" w:hAnsi="Book Antiqua" w:cs="宋体"/>
          <w:color w:val="000000"/>
          <w:lang w:val="en-US" w:eastAsia="zh-CN"/>
        </w:rPr>
        <w:t>atherogenic</w:t>
      </w:r>
      <w:proofErr w:type="spellEnd"/>
      <w:r w:rsidRPr="0002082D">
        <w:rPr>
          <w:rFonts w:ascii="Book Antiqua" w:eastAsia="宋体" w:hAnsi="Book Antiqua" w:cs="宋体"/>
          <w:color w:val="000000"/>
          <w:lang w:val="en-US" w:eastAsia="zh-CN"/>
        </w:rPr>
        <w:t xml:space="preserve"> diet. </w:t>
      </w:r>
      <w:r w:rsidRPr="0002082D">
        <w:rPr>
          <w:rFonts w:ascii="Book Antiqua" w:eastAsia="宋体" w:hAnsi="Book Antiqua" w:cs="宋体"/>
          <w:i/>
          <w:iCs/>
          <w:color w:val="000000"/>
          <w:lang w:val="en-US" w:eastAsia="zh-CN"/>
        </w:rPr>
        <w:t xml:space="preserve">J </w:t>
      </w:r>
      <w:proofErr w:type="spellStart"/>
      <w:r w:rsidRPr="0002082D">
        <w:rPr>
          <w:rFonts w:ascii="Book Antiqua" w:eastAsia="宋体" w:hAnsi="Book Antiqua" w:cs="宋体"/>
          <w:i/>
          <w:iCs/>
          <w:color w:val="000000"/>
          <w:lang w:val="en-US" w:eastAsia="zh-CN"/>
        </w:rPr>
        <w:t>Hepatol</w:t>
      </w:r>
      <w:proofErr w:type="spellEnd"/>
      <w:r w:rsidRPr="0002082D">
        <w:rPr>
          <w:rFonts w:ascii="Book Antiqua" w:eastAsia="宋体" w:hAnsi="Book Antiqua" w:cs="宋体"/>
          <w:color w:val="000000"/>
          <w:lang w:val="en-US" w:eastAsia="zh-CN"/>
        </w:rPr>
        <w:t> 2008; </w:t>
      </w:r>
      <w:r w:rsidRPr="0002082D">
        <w:rPr>
          <w:rFonts w:ascii="Book Antiqua" w:eastAsia="宋体" w:hAnsi="Book Antiqua" w:cs="宋体"/>
          <w:b/>
          <w:bCs/>
          <w:color w:val="000000"/>
          <w:lang w:val="en-US" w:eastAsia="zh-CN"/>
        </w:rPr>
        <w:t>49</w:t>
      </w:r>
      <w:r w:rsidRPr="0002082D">
        <w:rPr>
          <w:rFonts w:ascii="Book Antiqua" w:eastAsia="宋体" w:hAnsi="Book Antiqua" w:cs="宋体"/>
          <w:color w:val="000000"/>
          <w:lang w:val="en-US" w:eastAsia="zh-CN"/>
        </w:rPr>
        <w:t>: 1019-1028 [PMID: 18930334 DOI: 10.1016/j.jhep.2008.08.012]</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66 </w:t>
      </w:r>
      <w:r w:rsidRPr="0002082D">
        <w:rPr>
          <w:rFonts w:ascii="Book Antiqua" w:eastAsia="宋体" w:hAnsi="Book Antiqua" w:cs="宋体"/>
          <w:b/>
          <w:bCs/>
          <w:color w:val="000000"/>
          <w:lang w:val="en-US" w:eastAsia="zh-CN"/>
        </w:rPr>
        <w:t>Xin P</w:t>
      </w:r>
      <w:r w:rsidRPr="0002082D">
        <w:rPr>
          <w:rFonts w:ascii="Book Antiqua" w:eastAsia="宋体" w:hAnsi="Book Antiqua" w:cs="宋体"/>
          <w:color w:val="000000"/>
          <w:lang w:val="en-US" w:eastAsia="zh-CN"/>
        </w:rPr>
        <w:t xml:space="preserve">, Han H, Gao D, Cui W, Yang X, Ying C, Sun X, </w:t>
      </w:r>
      <w:proofErr w:type="spellStart"/>
      <w:r w:rsidRPr="0002082D">
        <w:rPr>
          <w:rFonts w:ascii="Book Antiqua" w:eastAsia="宋体" w:hAnsi="Book Antiqua" w:cs="宋体"/>
          <w:color w:val="000000"/>
          <w:lang w:val="en-US" w:eastAsia="zh-CN"/>
        </w:rPr>
        <w:t>Hao</w:t>
      </w:r>
      <w:proofErr w:type="spellEnd"/>
      <w:r w:rsidRPr="0002082D">
        <w:rPr>
          <w:rFonts w:ascii="Book Antiqua" w:eastAsia="宋体" w:hAnsi="Book Antiqua" w:cs="宋体"/>
          <w:color w:val="000000"/>
          <w:lang w:val="en-US" w:eastAsia="zh-CN"/>
        </w:rPr>
        <w:t xml:space="preserve"> L. Alleviative effects of resveratrol on nonalcoholic fatty liver disease are associated with up regulation of hepatic low density lipoprotein receptor and scavenger receptor class B type I gene expressions in rats. </w:t>
      </w:r>
      <w:r w:rsidRPr="0002082D">
        <w:rPr>
          <w:rFonts w:ascii="Book Antiqua" w:eastAsia="宋体" w:hAnsi="Book Antiqua" w:cs="宋体"/>
          <w:i/>
          <w:iCs/>
          <w:color w:val="000000"/>
          <w:lang w:val="en-US" w:eastAsia="zh-CN"/>
        </w:rPr>
        <w:t xml:space="preserve">Food </w:t>
      </w:r>
      <w:proofErr w:type="spellStart"/>
      <w:r w:rsidRPr="0002082D">
        <w:rPr>
          <w:rFonts w:ascii="Book Antiqua" w:eastAsia="宋体" w:hAnsi="Book Antiqua" w:cs="宋体"/>
          <w:i/>
          <w:iCs/>
          <w:color w:val="000000"/>
          <w:lang w:val="en-US" w:eastAsia="zh-CN"/>
        </w:rPr>
        <w:t>Chem</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Toxicol</w:t>
      </w:r>
      <w:proofErr w:type="spellEnd"/>
      <w:r w:rsidRPr="0002082D">
        <w:rPr>
          <w:rFonts w:ascii="Book Antiqua" w:eastAsia="宋体" w:hAnsi="Book Antiqua" w:cs="宋体"/>
          <w:color w:val="000000"/>
          <w:lang w:val="en-US" w:eastAsia="zh-CN"/>
        </w:rPr>
        <w:t> 2013; </w:t>
      </w:r>
      <w:r w:rsidRPr="0002082D">
        <w:rPr>
          <w:rFonts w:ascii="Book Antiqua" w:eastAsia="宋体" w:hAnsi="Book Antiqua" w:cs="宋体"/>
          <w:b/>
          <w:bCs/>
          <w:color w:val="000000"/>
          <w:lang w:val="en-US" w:eastAsia="zh-CN"/>
        </w:rPr>
        <w:t>52</w:t>
      </w:r>
      <w:r w:rsidRPr="0002082D">
        <w:rPr>
          <w:rFonts w:ascii="Book Antiqua" w:eastAsia="宋体" w:hAnsi="Book Antiqua" w:cs="宋体"/>
          <w:color w:val="000000"/>
          <w:lang w:val="en-US" w:eastAsia="zh-CN"/>
        </w:rPr>
        <w:t>: 12-18 [PMID: 23127599 DOI: 10.1016/j.fct.2012.10.026]</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67 </w:t>
      </w:r>
      <w:r w:rsidRPr="0002082D">
        <w:rPr>
          <w:rFonts w:ascii="Book Antiqua" w:eastAsia="宋体" w:hAnsi="Book Antiqua" w:cs="宋体"/>
          <w:b/>
          <w:bCs/>
          <w:color w:val="000000"/>
          <w:lang w:val="en-US" w:eastAsia="zh-CN"/>
        </w:rPr>
        <w:t>Cho IJ</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Ahn</w:t>
      </w:r>
      <w:proofErr w:type="spellEnd"/>
      <w:r w:rsidRPr="0002082D">
        <w:rPr>
          <w:rFonts w:ascii="Book Antiqua" w:eastAsia="宋体" w:hAnsi="Book Antiqua" w:cs="宋体"/>
          <w:color w:val="000000"/>
          <w:lang w:val="en-US" w:eastAsia="zh-CN"/>
        </w:rPr>
        <w:t xml:space="preserve"> JY, Kim S, Choi MS, Ha TY.</w:t>
      </w:r>
      <w:proofErr w:type="gramEnd"/>
      <w:r w:rsidRPr="0002082D">
        <w:rPr>
          <w:rFonts w:ascii="Book Antiqua" w:eastAsia="宋体" w:hAnsi="Book Antiqua" w:cs="宋体"/>
          <w:color w:val="000000"/>
          <w:lang w:val="en-US" w:eastAsia="zh-CN"/>
        </w:rPr>
        <w:t xml:space="preserve"> Resveratrol attenuates the expression of HMG-CoA reductase mRNA in hamsters. </w:t>
      </w:r>
      <w:proofErr w:type="spellStart"/>
      <w:r w:rsidRPr="0002082D">
        <w:rPr>
          <w:rFonts w:ascii="Book Antiqua" w:eastAsia="宋体" w:hAnsi="Book Antiqua" w:cs="宋体"/>
          <w:i/>
          <w:iCs/>
          <w:color w:val="000000"/>
          <w:lang w:val="en-US" w:eastAsia="zh-CN"/>
        </w:rPr>
        <w:t>Biochem</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Biophys</w:t>
      </w:r>
      <w:proofErr w:type="spellEnd"/>
      <w:r w:rsidRPr="0002082D">
        <w:rPr>
          <w:rFonts w:ascii="Book Antiqua" w:eastAsia="宋体" w:hAnsi="Book Antiqua" w:cs="宋体"/>
          <w:i/>
          <w:iCs/>
          <w:color w:val="000000"/>
          <w:lang w:val="en-US" w:eastAsia="zh-CN"/>
        </w:rPr>
        <w:t xml:space="preserve"> Res </w:t>
      </w:r>
      <w:proofErr w:type="spellStart"/>
      <w:r w:rsidRPr="0002082D">
        <w:rPr>
          <w:rFonts w:ascii="Book Antiqua" w:eastAsia="宋体" w:hAnsi="Book Antiqua" w:cs="宋体"/>
          <w:i/>
          <w:iCs/>
          <w:color w:val="000000"/>
          <w:lang w:val="en-US" w:eastAsia="zh-CN"/>
        </w:rPr>
        <w:t>Commun</w:t>
      </w:r>
      <w:proofErr w:type="spellEnd"/>
      <w:r w:rsidRPr="0002082D">
        <w:rPr>
          <w:rFonts w:ascii="Book Antiqua" w:eastAsia="宋体" w:hAnsi="Book Antiqua" w:cs="宋体"/>
          <w:color w:val="000000"/>
          <w:lang w:val="en-US" w:eastAsia="zh-CN"/>
        </w:rPr>
        <w:t> 2008; </w:t>
      </w:r>
      <w:r w:rsidRPr="0002082D">
        <w:rPr>
          <w:rFonts w:ascii="Book Antiqua" w:eastAsia="宋体" w:hAnsi="Book Antiqua" w:cs="宋体"/>
          <w:b/>
          <w:bCs/>
          <w:color w:val="000000"/>
          <w:lang w:val="en-US" w:eastAsia="zh-CN"/>
        </w:rPr>
        <w:t>367</w:t>
      </w:r>
      <w:r w:rsidRPr="0002082D">
        <w:rPr>
          <w:rFonts w:ascii="Book Antiqua" w:eastAsia="宋体" w:hAnsi="Book Antiqua" w:cs="宋体"/>
          <w:color w:val="000000"/>
          <w:lang w:val="en-US" w:eastAsia="zh-CN"/>
        </w:rPr>
        <w:t>: 190-194 [PMID: 18166149 DOI: 10.1016/j.bbrc.2007.12.140]</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68 </w:t>
      </w:r>
      <w:proofErr w:type="spellStart"/>
      <w:r w:rsidRPr="0002082D">
        <w:rPr>
          <w:rFonts w:ascii="Book Antiqua" w:eastAsia="宋体" w:hAnsi="Book Antiqua" w:cs="宋体"/>
          <w:b/>
          <w:bCs/>
          <w:color w:val="000000"/>
          <w:lang w:val="en-US" w:eastAsia="zh-CN"/>
        </w:rPr>
        <w:t>Neuschwander-Tetri</w:t>
      </w:r>
      <w:proofErr w:type="spellEnd"/>
      <w:r w:rsidRPr="0002082D">
        <w:rPr>
          <w:rFonts w:ascii="Book Antiqua" w:eastAsia="宋体" w:hAnsi="Book Antiqua" w:cs="宋体"/>
          <w:b/>
          <w:bCs/>
          <w:color w:val="000000"/>
          <w:lang w:val="en-US" w:eastAsia="zh-CN"/>
        </w:rPr>
        <w:t xml:space="preserve"> BA</w:t>
      </w:r>
      <w:r w:rsidRPr="0002082D">
        <w:rPr>
          <w:rFonts w:ascii="Book Antiqua" w:eastAsia="宋体" w:hAnsi="Book Antiqua" w:cs="宋体"/>
          <w:color w:val="000000"/>
          <w:lang w:val="en-US" w:eastAsia="zh-CN"/>
        </w:rPr>
        <w:t>.</w:t>
      </w:r>
      <w:proofErr w:type="gramEnd"/>
      <w:r w:rsidRPr="0002082D">
        <w:rPr>
          <w:rFonts w:ascii="Book Antiqua" w:eastAsia="宋体" w:hAnsi="Book Antiqua" w:cs="宋体"/>
          <w:color w:val="000000"/>
          <w:lang w:val="en-US" w:eastAsia="zh-CN"/>
        </w:rPr>
        <w:t xml:space="preserve"> Hepatic </w:t>
      </w:r>
      <w:proofErr w:type="spellStart"/>
      <w:r w:rsidRPr="0002082D">
        <w:rPr>
          <w:rFonts w:ascii="Book Antiqua" w:eastAsia="宋体" w:hAnsi="Book Antiqua" w:cs="宋体"/>
          <w:color w:val="000000"/>
          <w:lang w:val="en-US" w:eastAsia="zh-CN"/>
        </w:rPr>
        <w:t>lipotoxicity</w:t>
      </w:r>
      <w:proofErr w:type="spellEnd"/>
      <w:r w:rsidRPr="0002082D">
        <w:rPr>
          <w:rFonts w:ascii="Book Antiqua" w:eastAsia="宋体" w:hAnsi="Book Antiqua" w:cs="宋体"/>
          <w:color w:val="000000"/>
          <w:lang w:val="en-US" w:eastAsia="zh-CN"/>
        </w:rPr>
        <w:t xml:space="preserve"> and the pathogenesis of nonalcoholic </w:t>
      </w:r>
      <w:proofErr w:type="spellStart"/>
      <w:r w:rsidRPr="0002082D">
        <w:rPr>
          <w:rFonts w:ascii="Book Antiqua" w:eastAsia="宋体" w:hAnsi="Book Antiqua" w:cs="宋体"/>
          <w:color w:val="000000"/>
          <w:lang w:val="en-US" w:eastAsia="zh-CN"/>
        </w:rPr>
        <w:t>steatohepatitis</w:t>
      </w:r>
      <w:proofErr w:type="spellEnd"/>
      <w:r w:rsidRPr="0002082D">
        <w:rPr>
          <w:rFonts w:ascii="Book Antiqua" w:eastAsia="宋体" w:hAnsi="Book Antiqua" w:cs="宋体"/>
          <w:color w:val="000000"/>
          <w:lang w:val="en-US" w:eastAsia="zh-CN"/>
        </w:rPr>
        <w:t xml:space="preserve">: the central role of </w:t>
      </w:r>
      <w:proofErr w:type="spellStart"/>
      <w:r w:rsidRPr="0002082D">
        <w:rPr>
          <w:rFonts w:ascii="Book Antiqua" w:eastAsia="宋体" w:hAnsi="Book Antiqua" w:cs="宋体"/>
          <w:color w:val="000000"/>
          <w:lang w:val="en-US" w:eastAsia="zh-CN"/>
        </w:rPr>
        <w:t>nontriglyceride</w:t>
      </w:r>
      <w:proofErr w:type="spellEnd"/>
      <w:r w:rsidRPr="0002082D">
        <w:rPr>
          <w:rFonts w:ascii="Book Antiqua" w:eastAsia="宋体" w:hAnsi="Book Antiqua" w:cs="宋体"/>
          <w:color w:val="000000"/>
          <w:lang w:val="en-US" w:eastAsia="zh-CN"/>
        </w:rPr>
        <w:t xml:space="preserve"> fatty acid metabolites. </w:t>
      </w:r>
      <w:proofErr w:type="spellStart"/>
      <w:r w:rsidRPr="0002082D">
        <w:rPr>
          <w:rFonts w:ascii="Book Antiqua" w:eastAsia="宋体" w:hAnsi="Book Antiqua" w:cs="宋体"/>
          <w:i/>
          <w:iCs/>
          <w:color w:val="000000"/>
          <w:lang w:val="en-US" w:eastAsia="zh-CN"/>
        </w:rPr>
        <w:t>Hepatology</w:t>
      </w:r>
      <w:proofErr w:type="spellEnd"/>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52</w:t>
      </w:r>
      <w:r w:rsidRPr="0002082D">
        <w:rPr>
          <w:rFonts w:ascii="Book Antiqua" w:eastAsia="宋体" w:hAnsi="Book Antiqua" w:cs="宋体"/>
          <w:color w:val="000000"/>
          <w:lang w:val="en-US" w:eastAsia="zh-CN"/>
        </w:rPr>
        <w:t>: 774-788 [PMID: 20683968 DOI: 10.1002/hep.23719]</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69 </w:t>
      </w:r>
      <w:proofErr w:type="spellStart"/>
      <w:r w:rsidRPr="0002082D">
        <w:rPr>
          <w:rFonts w:ascii="Book Antiqua" w:eastAsia="宋体" w:hAnsi="Book Antiqua" w:cs="宋体"/>
          <w:b/>
          <w:bCs/>
          <w:color w:val="000000"/>
          <w:lang w:val="en-US" w:eastAsia="zh-CN"/>
        </w:rPr>
        <w:t>Foretz</w:t>
      </w:r>
      <w:proofErr w:type="spellEnd"/>
      <w:r w:rsidRPr="0002082D">
        <w:rPr>
          <w:rFonts w:ascii="Book Antiqua" w:eastAsia="宋体" w:hAnsi="Book Antiqua" w:cs="宋体"/>
          <w:b/>
          <w:bCs/>
          <w:color w:val="000000"/>
          <w:lang w:val="en-US" w:eastAsia="zh-CN"/>
        </w:rPr>
        <w:t xml:space="preserve"> M</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Guichard</w:t>
      </w:r>
      <w:proofErr w:type="spellEnd"/>
      <w:r w:rsidRPr="0002082D">
        <w:rPr>
          <w:rFonts w:ascii="Book Antiqua" w:eastAsia="宋体" w:hAnsi="Book Antiqua" w:cs="宋体"/>
          <w:color w:val="000000"/>
          <w:lang w:val="en-US" w:eastAsia="zh-CN"/>
        </w:rPr>
        <w:t xml:space="preserve"> C, </w:t>
      </w:r>
      <w:proofErr w:type="spellStart"/>
      <w:r w:rsidRPr="0002082D">
        <w:rPr>
          <w:rFonts w:ascii="Book Antiqua" w:eastAsia="宋体" w:hAnsi="Book Antiqua" w:cs="宋体"/>
          <w:color w:val="000000"/>
          <w:lang w:val="en-US" w:eastAsia="zh-CN"/>
        </w:rPr>
        <w:t>Ferré</w:t>
      </w:r>
      <w:proofErr w:type="spellEnd"/>
      <w:r w:rsidRPr="0002082D">
        <w:rPr>
          <w:rFonts w:ascii="Book Antiqua" w:eastAsia="宋体" w:hAnsi="Book Antiqua" w:cs="宋体"/>
          <w:color w:val="000000"/>
          <w:lang w:val="en-US" w:eastAsia="zh-CN"/>
        </w:rPr>
        <w:t xml:space="preserve"> P, </w:t>
      </w:r>
      <w:proofErr w:type="spellStart"/>
      <w:r w:rsidRPr="0002082D">
        <w:rPr>
          <w:rFonts w:ascii="Book Antiqua" w:eastAsia="宋体" w:hAnsi="Book Antiqua" w:cs="宋体"/>
          <w:color w:val="000000"/>
          <w:lang w:val="en-US" w:eastAsia="zh-CN"/>
        </w:rPr>
        <w:t>Foufelle</w:t>
      </w:r>
      <w:proofErr w:type="spellEnd"/>
      <w:r w:rsidRPr="0002082D">
        <w:rPr>
          <w:rFonts w:ascii="Book Antiqua" w:eastAsia="宋体" w:hAnsi="Book Antiqua" w:cs="宋体"/>
          <w:color w:val="000000"/>
          <w:lang w:val="en-US" w:eastAsia="zh-CN"/>
        </w:rPr>
        <w:t xml:space="preserve"> F. Sterol regulatory element binding protein-1c is a major mediator of insulin action on the hepatic expression of </w:t>
      </w:r>
      <w:proofErr w:type="spellStart"/>
      <w:r w:rsidRPr="0002082D">
        <w:rPr>
          <w:rFonts w:ascii="Book Antiqua" w:eastAsia="宋体" w:hAnsi="Book Antiqua" w:cs="宋体"/>
          <w:color w:val="000000"/>
          <w:lang w:val="en-US" w:eastAsia="zh-CN"/>
        </w:rPr>
        <w:t>glucokinase</w:t>
      </w:r>
      <w:proofErr w:type="spellEnd"/>
      <w:r w:rsidRPr="0002082D">
        <w:rPr>
          <w:rFonts w:ascii="Book Antiqua" w:eastAsia="宋体" w:hAnsi="Book Antiqua" w:cs="宋体"/>
          <w:color w:val="000000"/>
          <w:lang w:val="en-US" w:eastAsia="zh-CN"/>
        </w:rPr>
        <w:t xml:space="preserve"> and </w:t>
      </w:r>
      <w:proofErr w:type="spellStart"/>
      <w:r w:rsidRPr="0002082D">
        <w:rPr>
          <w:rFonts w:ascii="Book Antiqua" w:eastAsia="宋体" w:hAnsi="Book Antiqua" w:cs="宋体"/>
          <w:color w:val="000000"/>
          <w:lang w:val="en-US" w:eastAsia="zh-CN"/>
        </w:rPr>
        <w:t>lipogenesis</w:t>
      </w:r>
      <w:proofErr w:type="spellEnd"/>
      <w:r w:rsidRPr="0002082D">
        <w:rPr>
          <w:rFonts w:ascii="Book Antiqua" w:eastAsia="宋体" w:hAnsi="Book Antiqua" w:cs="宋体"/>
          <w:color w:val="000000"/>
          <w:lang w:val="en-US" w:eastAsia="zh-CN"/>
        </w:rPr>
        <w:t>-related genes. </w:t>
      </w:r>
      <w:proofErr w:type="spellStart"/>
      <w:r w:rsidRPr="0002082D">
        <w:rPr>
          <w:rFonts w:ascii="Book Antiqua" w:eastAsia="宋体" w:hAnsi="Book Antiqua" w:cs="宋体"/>
          <w:i/>
          <w:iCs/>
          <w:color w:val="000000"/>
          <w:lang w:val="en-US" w:eastAsia="zh-CN"/>
        </w:rPr>
        <w:t>Proc</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Natl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Acad</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Sci</w:t>
      </w:r>
      <w:proofErr w:type="spellEnd"/>
      <w:r w:rsidRPr="0002082D">
        <w:rPr>
          <w:rFonts w:ascii="Book Antiqua" w:eastAsia="宋体" w:hAnsi="Book Antiqua" w:cs="宋体"/>
          <w:i/>
          <w:iCs/>
          <w:color w:val="000000"/>
          <w:lang w:val="en-US" w:eastAsia="zh-CN"/>
        </w:rPr>
        <w:t xml:space="preserve"> U S </w:t>
      </w:r>
      <w:proofErr w:type="gramStart"/>
      <w:r w:rsidRPr="0002082D">
        <w:rPr>
          <w:rFonts w:ascii="Book Antiqua" w:eastAsia="宋体" w:hAnsi="Book Antiqua" w:cs="宋体"/>
          <w:i/>
          <w:iCs/>
          <w:color w:val="000000"/>
          <w:lang w:val="en-US" w:eastAsia="zh-CN"/>
        </w:rPr>
        <w:t>A</w:t>
      </w:r>
      <w:proofErr w:type="gramEnd"/>
      <w:r w:rsidRPr="0002082D">
        <w:rPr>
          <w:rFonts w:ascii="Book Antiqua" w:eastAsia="宋体" w:hAnsi="Book Antiqua" w:cs="宋体"/>
          <w:color w:val="000000"/>
          <w:lang w:val="en-US" w:eastAsia="zh-CN"/>
        </w:rPr>
        <w:t> 1999; </w:t>
      </w:r>
      <w:r w:rsidRPr="0002082D">
        <w:rPr>
          <w:rFonts w:ascii="Book Antiqua" w:eastAsia="宋体" w:hAnsi="Book Antiqua" w:cs="宋体"/>
          <w:b/>
          <w:bCs/>
          <w:color w:val="000000"/>
          <w:lang w:val="en-US" w:eastAsia="zh-CN"/>
        </w:rPr>
        <w:t>96</w:t>
      </w:r>
      <w:r w:rsidRPr="0002082D">
        <w:rPr>
          <w:rFonts w:ascii="Book Antiqua" w:eastAsia="宋体" w:hAnsi="Book Antiqua" w:cs="宋体"/>
          <w:color w:val="000000"/>
          <w:lang w:val="en-US" w:eastAsia="zh-CN"/>
        </w:rPr>
        <w:t>: 12737-12742 [PMID: 10535992]</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70 </w:t>
      </w:r>
      <w:r w:rsidRPr="0002082D">
        <w:rPr>
          <w:rFonts w:ascii="Book Antiqua" w:eastAsia="宋体" w:hAnsi="Book Antiqua" w:cs="宋体"/>
          <w:b/>
          <w:bCs/>
          <w:color w:val="000000"/>
          <w:lang w:val="en-US" w:eastAsia="zh-CN"/>
        </w:rPr>
        <w:t>Shimomura I</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Bashmakov</w:t>
      </w:r>
      <w:proofErr w:type="spellEnd"/>
      <w:r w:rsidRPr="0002082D">
        <w:rPr>
          <w:rFonts w:ascii="Book Antiqua" w:eastAsia="宋体" w:hAnsi="Book Antiqua" w:cs="宋体"/>
          <w:color w:val="000000"/>
          <w:lang w:val="en-US" w:eastAsia="zh-CN"/>
        </w:rPr>
        <w:t xml:space="preserve"> Y, </w:t>
      </w:r>
      <w:proofErr w:type="spellStart"/>
      <w:r w:rsidRPr="0002082D">
        <w:rPr>
          <w:rFonts w:ascii="Book Antiqua" w:eastAsia="宋体" w:hAnsi="Book Antiqua" w:cs="宋体"/>
          <w:color w:val="000000"/>
          <w:lang w:val="en-US" w:eastAsia="zh-CN"/>
        </w:rPr>
        <w:t>Ikemoto</w:t>
      </w:r>
      <w:proofErr w:type="spellEnd"/>
      <w:r w:rsidRPr="0002082D">
        <w:rPr>
          <w:rFonts w:ascii="Book Antiqua" w:eastAsia="宋体" w:hAnsi="Book Antiqua" w:cs="宋体"/>
          <w:color w:val="000000"/>
          <w:lang w:val="en-US" w:eastAsia="zh-CN"/>
        </w:rPr>
        <w:t xml:space="preserve"> S, Horton JD, Brown MS, Goldstein JL. Insulin selectively increases SREBP-1c mRNA in the livers of rats with </w:t>
      </w:r>
      <w:proofErr w:type="spellStart"/>
      <w:r w:rsidRPr="0002082D">
        <w:rPr>
          <w:rFonts w:ascii="Book Antiqua" w:eastAsia="宋体" w:hAnsi="Book Antiqua" w:cs="宋体"/>
          <w:color w:val="000000"/>
          <w:lang w:val="en-US" w:eastAsia="zh-CN"/>
        </w:rPr>
        <w:t>streptozotocin</w:t>
      </w:r>
      <w:proofErr w:type="spellEnd"/>
      <w:r w:rsidRPr="0002082D">
        <w:rPr>
          <w:rFonts w:ascii="Book Antiqua" w:eastAsia="宋体" w:hAnsi="Book Antiqua" w:cs="宋体"/>
          <w:color w:val="000000"/>
          <w:lang w:val="en-US" w:eastAsia="zh-CN"/>
        </w:rPr>
        <w:t>-induced diabetes. </w:t>
      </w:r>
      <w:proofErr w:type="spellStart"/>
      <w:r w:rsidRPr="0002082D">
        <w:rPr>
          <w:rFonts w:ascii="Book Antiqua" w:eastAsia="宋体" w:hAnsi="Book Antiqua" w:cs="宋体"/>
          <w:i/>
          <w:iCs/>
          <w:color w:val="000000"/>
          <w:lang w:val="en-US" w:eastAsia="zh-CN"/>
        </w:rPr>
        <w:t>Proc</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Natl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Acad</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Sci</w:t>
      </w:r>
      <w:proofErr w:type="spellEnd"/>
      <w:r w:rsidRPr="0002082D">
        <w:rPr>
          <w:rFonts w:ascii="Book Antiqua" w:eastAsia="宋体" w:hAnsi="Book Antiqua" w:cs="宋体"/>
          <w:i/>
          <w:iCs/>
          <w:color w:val="000000"/>
          <w:lang w:val="en-US" w:eastAsia="zh-CN"/>
        </w:rPr>
        <w:t xml:space="preserve"> U S </w:t>
      </w:r>
      <w:proofErr w:type="gramStart"/>
      <w:r w:rsidRPr="0002082D">
        <w:rPr>
          <w:rFonts w:ascii="Book Antiqua" w:eastAsia="宋体" w:hAnsi="Book Antiqua" w:cs="宋体"/>
          <w:i/>
          <w:iCs/>
          <w:color w:val="000000"/>
          <w:lang w:val="en-US" w:eastAsia="zh-CN"/>
        </w:rPr>
        <w:t>A</w:t>
      </w:r>
      <w:proofErr w:type="gramEnd"/>
      <w:r w:rsidRPr="0002082D">
        <w:rPr>
          <w:rFonts w:ascii="Book Antiqua" w:eastAsia="宋体" w:hAnsi="Book Antiqua" w:cs="宋体"/>
          <w:color w:val="000000"/>
          <w:lang w:val="en-US" w:eastAsia="zh-CN"/>
        </w:rPr>
        <w:t> 1999; </w:t>
      </w:r>
      <w:r w:rsidRPr="0002082D">
        <w:rPr>
          <w:rFonts w:ascii="Book Antiqua" w:eastAsia="宋体" w:hAnsi="Book Antiqua" w:cs="宋体"/>
          <w:b/>
          <w:bCs/>
          <w:color w:val="000000"/>
          <w:lang w:val="en-US" w:eastAsia="zh-CN"/>
        </w:rPr>
        <w:t>96</w:t>
      </w:r>
      <w:r w:rsidRPr="0002082D">
        <w:rPr>
          <w:rFonts w:ascii="Book Antiqua" w:eastAsia="宋体" w:hAnsi="Book Antiqua" w:cs="宋体"/>
          <w:color w:val="000000"/>
          <w:lang w:val="en-US" w:eastAsia="zh-CN"/>
        </w:rPr>
        <w:t>: 13656-13661 [PMID: 10570128]</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71 </w:t>
      </w:r>
      <w:r w:rsidRPr="0002082D">
        <w:rPr>
          <w:rFonts w:ascii="Book Antiqua" w:eastAsia="宋体" w:hAnsi="Book Antiqua" w:cs="宋体"/>
          <w:b/>
          <w:bCs/>
          <w:color w:val="000000"/>
          <w:lang w:val="en-US" w:eastAsia="zh-CN"/>
        </w:rPr>
        <w:t>Yamashita H</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Takenoshita</w:t>
      </w:r>
      <w:proofErr w:type="spellEnd"/>
      <w:r w:rsidRPr="0002082D">
        <w:rPr>
          <w:rFonts w:ascii="Book Antiqua" w:eastAsia="宋体" w:hAnsi="Book Antiqua" w:cs="宋体"/>
          <w:color w:val="000000"/>
          <w:lang w:val="en-US" w:eastAsia="zh-CN"/>
        </w:rPr>
        <w:t xml:space="preserve"> M, Sakurai M, </w:t>
      </w:r>
      <w:proofErr w:type="spellStart"/>
      <w:r w:rsidRPr="0002082D">
        <w:rPr>
          <w:rFonts w:ascii="Book Antiqua" w:eastAsia="宋体" w:hAnsi="Book Antiqua" w:cs="宋体"/>
          <w:color w:val="000000"/>
          <w:lang w:val="en-US" w:eastAsia="zh-CN"/>
        </w:rPr>
        <w:t>Bruick</w:t>
      </w:r>
      <w:proofErr w:type="spellEnd"/>
      <w:r w:rsidRPr="0002082D">
        <w:rPr>
          <w:rFonts w:ascii="Book Antiqua" w:eastAsia="宋体" w:hAnsi="Book Antiqua" w:cs="宋体"/>
          <w:color w:val="000000"/>
          <w:lang w:val="en-US" w:eastAsia="zh-CN"/>
        </w:rPr>
        <w:t xml:space="preserve"> RK, </w:t>
      </w:r>
      <w:proofErr w:type="spellStart"/>
      <w:r w:rsidRPr="0002082D">
        <w:rPr>
          <w:rFonts w:ascii="Book Antiqua" w:eastAsia="宋体" w:hAnsi="Book Antiqua" w:cs="宋体"/>
          <w:color w:val="000000"/>
          <w:lang w:val="en-US" w:eastAsia="zh-CN"/>
        </w:rPr>
        <w:t>Henzel</w:t>
      </w:r>
      <w:proofErr w:type="spellEnd"/>
      <w:r w:rsidRPr="0002082D">
        <w:rPr>
          <w:rFonts w:ascii="Book Antiqua" w:eastAsia="宋体" w:hAnsi="Book Antiqua" w:cs="宋体"/>
          <w:color w:val="000000"/>
          <w:lang w:val="en-US" w:eastAsia="zh-CN"/>
        </w:rPr>
        <w:t xml:space="preserve"> WJ, </w:t>
      </w:r>
      <w:proofErr w:type="spellStart"/>
      <w:r w:rsidRPr="0002082D">
        <w:rPr>
          <w:rFonts w:ascii="Book Antiqua" w:eastAsia="宋体" w:hAnsi="Book Antiqua" w:cs="宋体"/>
          <w:color w:val="000000"/>
          <w:lang w:val="en-US" w:eastAsia="zh-CN"/>
        </w:rPr>
        <w:t>Shillinglaw</w:t>
      </w:r>
      <w:proofErr w:type="spellEnd"/>
      <w:r w:rsidRPr="0002082D">
        <w:rPr>
          <w:rFonts w:ascii="Book Antiqua" w:eastAsia="宋体" w:hAnsi="Book Antiqua" w:cs="宋体"/>
          <w:color w:val="000000"/>
          <w:lang w:val="en-US" w:eastAsia="zh-CN"/>
        </w:rPr>
        <w:t xml:space="preserve"> W, </w:t>
      </w:r>
      <w:proofErr w:type="spellStart"/>
      <w:r w:rsidRPr="0002082D">
        <w:rPr>
          <w:rFonts w:ascii="Book Antiqua" w:eastAsia="宋体" w:hAnsi="Book Antiqua" w:cs="宋体"/>
          <w:color w:val="000000"/>
          <w:lang w:val="en-US" w:eastAsia="zh-CN"/>
        </w:rPr>
        <w:t>Arnot</w:t>
      </w:r>
      <w:proofErr w:type="spellEnd"/>
      <w:r w:rsidRPr="0002082D">
        <w:rPr>
          <w:rFonts w:ascii="Book Antiqua" w:eastAsia="宋体" w:hAnsi="Book Antiqua" w:cs="宋体"/>
          <w:color w:val="000000"/>
          <w:lang w:val="en-US" w:eastAsia="zh-CN"/>
        </w:rPr>
        <w:t xml:space="preserve"> D, Uyeda K. </w:t>
      </w:r>
      <w:proofErr w:type="gramStart"/>
      <w:r w:rsidRPr="0002082D">
        <w:rPr>
          <w:rFonts w:ascii="Book Antiqua" w:eastAsia="宋体" w:hAnsi="Book Antiqua" w:cs="宋体"/>
          <w:color w:val="000000"/>
          <w:lang w:val="en-US" w:eastAsia="zh-CN"/>
        </w:rPr>
        <w:t>A glucose-responsive transcription factor that regulates carbohydrate metabolism in the liver.</w:t>
      </w:r>
      <w:proofErr w:type="gramEnd"/>
      <w:r w:rsidRPr="0002082D">
        <w:rPr>
          <w:rFonts w:ascii="Book Antiqua" w:eastAsia="宋体" w:hAnsi="Book Antiqua" w:cs="宋体"/>
          <w:color w:val="000000"/>
          <w:lang w:val="en-US" w:eastAsia="zh-CN"/>
        </w:rPr>
        <w:t> </w:t>
      </w:r>
      <w:proofErr w:type="spellStart"/>
      <w:r w:rsidRPr="0002082D">
        <w:rPr>
          <w:rFonts w:ascii="Book Antiqua" w:eastAsia="宋体" w:hAnsi="Book Antiqua" w:cs="宋体"/>
          <w:i/>
          <w:iCs/>
          <w:color w:val="000000"/>
          <w:lang w:val="en-US" w:eastAsia="zh-CN"/>
        </w:rPr>
        <w:t>Proc</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Natl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Acad</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Sci</w:t>
      </w:r>
      <w:proofErr w:type="spellEnd"/>
      <w:r w:rsidRPr="0002082D">
        <w:rPr>
          <w:rFonts w:ascii="Book Antiqua" w:eastAsia="宋体" w:hAnsi="Book Antiqua" w:cs="宋体"/>
          <w:i/>
          <w:iCs/>
          <w:color w:val="000000"/>
          <w:lang w:val="en-US" w:eastAsia="zh-CN"/>
        </w:rPr>
        <w:t xml:space="preserve"> U S </w:t>
      </w:r>
      <w:proofErr w:type="gramStart"/>
      <w:r w:rsidRPr="0002082D">
        <w:rPr>
          <w:rFonts w:ascii="Book Antiqua" w:eastAsia="宋体" w:hAnsi="Book Antiqua" w:cs="宋体"/>
          <w:i/>
          <w:iCs/>
          <w:color w:val="000000"/>
          <w:lang w:val="en-US" w:eastAsia="zh-CN"/>
        </w:rPr>
        <w:t>A</w:t>
      </w:r>
      <w:proofErr w:type="gramEnd"/>
      <w:r w:rsidRPr="0002082D">
        <w:rPr>
          <w:rFonts w:ascii="Book Antiqua" w:eastAsia="宋体" w:hAnsi="Book Antiqua" w:cs="宋体"/>
          <w:color w:val="000000"/>
          <w:lang w:val="en-US" w:eastAsia="zh-CN"/>
        </w:rPr>
        <w:t> 2001; </w:t>
      </w:r>
      <w:r w:rsidRPr="0002082D">
        <w:rPr>
          <w:rFonts w:ascii="Book Antiqua" w:eastAsia="宋体" w:hAnsi="Book Antiqua" w:cs="宋体"/>
          <w:b/>
          <w:bCs/>
          <w:color w:val="000000"/>
          <w:lang w:val="en-US" w:eastAsia="zh-CN"/>
        </w:rPr>
        <w:t>98</w:t>
      </w:r>
      <w:r w:rsidRPr="0002082D">
        <w:rPr>
          <w:rFonts w:ascii="Book Antiqua" w:eastAsia="宋体" w:hAnsi="Book Antiqua" w:cs="宋体"/>
          <w:color w:val="000000"/>
          <w:lang w:val="en-US" w:eastAsia="zh-CN"/>
        </w:rPr>
        <w:t>: 9116-9121 [PMID: 11470916 DOI: 10.1073/pnas.161284298]</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72 </w:t>
      </w:r>
      <w:r w:rsidRPr="0002082D">
        <w:rPr>
          <w:rFonts w:ascii="Book Antiqua" w:eastAsia="宋体" w:hAnsi="Book Antiqua" w:cs="宋体"/>
          <w:b/>
          <w:bCs/>
          <w:color w:val="000000"/>
          <w:lang w:val="en-US" w:eastAsia="zh-CN"/>
        </w:rPr>
        <w:t>Joseph SB</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Laffitte</w:t>
      </w:r>
      <w:proofErr w:type="spellEnd"/>
      <w:r w:rsidRPr="0002082D">
        <w:rPr>
          <w:rFonts w:ascii="Book Antiqua" w:eastAsia="宋体" w:hAnsi="Book Antiqua" w:cs="宋体"/>
          <w:color w:val="000000"/>
          <w:lang w:val="en-US" w:eastAsia="zh-CN"/>
        </w:rPr>
        <w:t xml:space="preserve"> BA, Patel PH, Watson MA, </w:t>
      </w:r>
      <w:proofErr w:type="spellStart"/>
      <w:r w:rsidRPr="0002082D">
        <w:rPr>
          <w:rFonts w:ascii="Book Antiqua" w:eastAsia="宋体" w:hAnsi="Book Antiqua" w:cs="宋体"/>
          <w:color w:val="000000"/>
          <w:lang w:val="en-US" w:eastAsia="zh-CN"/>
        </w:rPr>
        <w:t>Matsukuma</w:t>
      </w:r>
      <w:proofErr w:type="spellEnd"/>
      <w:r w:rsidRPr="0002082D">
        <w:rPr>
          <w:rFonts w:ascii="Book Antiqua" w:eastAsia="宋体" w:hAnsi="Book Antiqua" w:cs="宋体"/>
          <w:color w:val="000000"/>
          <w:lang w:val="en-US" w:eastAsia="zh-CN"/>
        </w:rPr>
        <w:t xml:space="preserve"> KE, </w:t>
      </w:r>
      <w:proofErr w:type="spellStart"/>
      <w:r w:rsidRPr="0002082D">
        <w:rPr>
          <w:rFonts w:ascii="Book Antiqua" w:eastAsia="宋体" w:hAnsi="Book Antiqua" w:cs="宋体"/>
          <w:color w:val="000000"/>
          <w:lang w:val="en-US" w:eastAsia="zh-CN"/>
        </w:rPr>
        <w:t>Walczak</w:t>
      </w:r>
      <w:proofErr w:type="spellEnd"/>
      <w:r w:rsidRPr="0002082D">
        <w:rPr>
          <w:rFonts w:ascii="Book Antiqua" w:eastAsia="宋体" w:hAnsi="Book Antiqua" w:cs="宋体"/>
          <w:color w:val="000000"/>
          <w:lang w:val="en-US" w:eastAsia="zh-CN"/>
        </w:rPr>
        <w:t xml:space="preserve"> R, Collins JL, Osborne TF, </w:t>
      </w:r>
      <w:proofErr w:type="spellStart"/>
      <w:r w:rsidRPr="0002082D">
        <w:rPr>
          <w:rFonts w:ascii="Book Antiqua" w:eastAsia="宋体" w:hAnsi="Book Antiqua" w:cs="宋体"/>
          <w:color w:val="000000"/>
          <w:lang w:val="en-US" w:eastAsia="zh-CN"/>
        </w:rPr>
        <w:t>Tontonoz</w:t>
      </w:r>
      <w:proofErr w:type="spellEnd"/>
      <w:r w:rsidRPr="0002082D">
        <w:rPr>
          <w:rFonts w:ascii="Book Antiqua" w:eastAsia="宋体" w:hAnsi="Book Antiqua" w:cs="宋体"/>
          <w:color w:val="000000"/>
          <w:lang w:val="en-US" w:eastAsia="zh-CN"/>
        </w:rPr>
        <w:t xml:space="preserve"> P. Direct and indirect mechanisms for regulation of fatty acid synthase gene expression by liver X receptors. </w:t>
      </w:r>
      <w:r w:rsidRPr="0002082D">
        <w:rPr>
          <w:rFonts w:ascii="Book Antiqua" w:eastAsia="宋体" w:hAnsi="Book Antiqua" w:cs="宋体"/>
          <w:i/>
          <w:iCs/>
          <w:color w:val="000000"/>
          <w:lang w:val="en-US" w:eastAsia="zh-CN"/>
        </w:rPr>
        <w:t xml:space="preserve">J </w:t>
      </w:r>
      <w:proofErr w:type="spellStart"/>
      <w:r w:rsidRPr="0002082D">
        <w:rPr>
          <w:rFonts w:ascii="Book Antiqua" w:eastAsia="宋体" w:hAnsi="Book Antiqua" w:cs="宋体"/>
          <w:i/>
          <w:iCs/>
          <w:color w:val="000000"/>
          <w:lang w:val="en-US" w:eastAsia="zh-CN"/>
        </w:rPr>
        <w:t>Biol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Chem</w:t>
      </w:r>
      <w:proofErr w:type="spellEnd"/>
      <w:r w:rsidRPr="0002082D">
        <w:rPr>
          <w:rFonts w:ascii="Book Antiqua" w:eastAsia="宋体" w:hAnsi="Book Antiqua" w:cs="宋体"/>
          <w:color w:val="000000"/>
          <w:lang w:val="en-US" w:eastAsia="zh-CN"/>
        </w:rPr>
        <w:t> 2002; </w:t>
      </w:r>
      <w:r w:rsidRPr="0002082D">
        <w:rPr>
          <w:rFonts w:ascii="Book Antiqua" w:eastAsia="宋体" w:hAnsi="Book Antiqua" w:cs="宋体"/>
          <w:b/>
          <w:bCs/>
          <w:color w:val="000000"/>
          <w:lang w:val="en-US" w:eastAsia="zh-CN"/>
        </w:rPr>
        <w:t>277</w:t>
      </w:r>
      <w:r w:rsidRPr="0002082D">
        <w:rPr>
          <w:rFonts w:ascii="Book Antiqua" w:eastAsia="宋体" w:hAnsi="Book Antiqua" w:cs="宋体"/>
          <w:color w:val="000000"/>
          <w:lang w:val="en-US" w:eastAsia="zh-CN"/>
        </w:rPr>
        <w:t>: 11019-11025 [PMID: 11790787 DOI: 10.1074/jbc.M111041200]</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lastRenderedPageBreak/>
        <w:t>73 </w:t>
      </w:r>
      <w:proofErr w:type="spellStart"/>
      <w:r w:rsidRPr="0002082D">
        <w:rPr>
          <w:rFonts w:ascii="Book Antiqua" w:eastAsia="宋体" w:hAnsi="Book Antiqua" w:cs="宋体"/>
          <w:b/>
          <w:bCs/>
          <w:color w:val="000000"/>
          <w:lang w:val="en-US" w:eastAsia="zh-CN"/>
        </w:rPr>
        <w:t>Repa</w:t>
      </w:r>
      <w:proofErr w:type="spellEnd"/>
      <w:r w:rsidRPr="0002082D">
        <w:rPr>
          <w:rFonts w:ascii="Book Antiqua" w:eastAsia="宋体" w:hAnsi="Book Antiqua" w:cs="宋体"/>
          <w:b/>
          <w:bCs/>
          <w:color w:val="000000"/>
          <w:lang w:val="en-US" w:eastAsia="zh-CN"/>
        </w:rPr>
        <w:t xml:space="preserve"> JJ</w:t>
      </w:r>
      <w:r w:rsidRPr="0002082D">
        <w:rPr>
          <w:rFonts w:ascii="Book Antiqua" w:eastAsia="宋体" w:hAnsi="Book Antiqua" w:cs="宋体"/>
          <w:color w:val="000000"/>
          <w:lang w:val="en-US" w:eastAsia="zh-CN"/>
        </w:rPr>
        <w:t xml:space="preserve">, Liang G, </w:t>
      </w:r>
      <w:proofErr w:type="spellStart"/>
      <w:r w:rsidRPr="0002082D">
        <w:rPr>
          <w:rFonts w:ascii="Book Antiqua" w:eastAsia="宋体" w:hAnsi="Book Antiqua" w:cs="宋体"/>
          <w:color w:val="000000"/>
          <w:lang w:val="en-US" w:eastAsia="zh-CN"/>
        </w:rPr>
        <w:t>Ou</w:t>
      </w:r>
      <w:proofErr w:type="spellEnd"/>
      <w:r w:rsidRPr="0002082D">
        <w:rPr>
          <w:rFonts w:ascii="Book Antiqua" w:eastAsia="宋体" w:hAnsi="Book Antiqua" w:cs="宋体"/>
          <w:color w:val="000000"/>
          <w:lang w:val="en-US" w:eastAsia="zh-CN"/>
        </w:rPr>
        <w:t xml:space="preserve"> J, </w:t>
      </w:r>
      <w:proofErr w:type="spellStart"/>
      <w:r w:rsidRPr="0002082D">
        <w:rPr>
          <w:rFonts w:ascii="Book Antiqua" w:eastAsia="宋体" w:hAnsi="Book Antiqua" w:cs="宋体"/>
          <w:color w:val="000000"/>
          <w:lang w:val="en-US" w:eastAsia="zh-CN"/>
        </w:rPr>
        <w:t>Bashmakov</w:t>
      </w:r>
      <w:proofErr w:type="spellEnd"/>
      <w:r w:rsidRPr="0002082D">
        <w:rPr>
          <w:rFonts w:ascii="Book Antiqua" w:eastAsia="宋体" w:hAnsi="Book Antiqua" w:cs="宋体"/>
          <w:color w:val="000000"/>
          <w:lang w:val="en-US" w:eastAsia="zh-CN"/>
        </w:rPr>
        <w:t xml:space="preserve"> Y, </w:t>
      </w:r>
      <w:proofErr w:type="spellStart"/>
      <w:r w:rsidRPr="0002082D">
        <w:rPr>
          <w:rFonts w:ascii="Book Antiqua" w:eastAsia="宋体" w:hAnsi="Book Antiqua" w:cs="宋体"/>
          <w:color w:val="000000"/>
          <w:lang w:val="en-US" w:eastAsia="zh-CN"/>
        </w:rPr>
        <w:t>Lobaccaro</w:t>
      </w:r>
      <w:proofErr w:type="spellEnd"/>
      <w:r w:rsidRPr="0002082D">
        <w:rPr>
          <w:rFonts w:ascii="Book Antiqua" w:eastAsia="宋体" w:hAnsi="Book Antiqua" w:cs="宋体"/>
          <w:color w:val="000000"/>
          <w:lang w:val="en-US" w:eastAsia="zh-CN"/>
        </w:rPr>
        <w:t xml:space="preserve"> JM, Shimomura I, Shan B, Brown MS, Goldstein JL, </w:t>
      </w:r>
      <w:proofErr w:type="spellStart"/>
      <w:r w:rsidRPr="0002082D">
        <w:rPr>
          <w:rFonts w:ascii="Book Antiqua" w:eastAsia="宋体" w:hAnsi="Book Antiqua" w:cs="宋体"/>
          <w:color w:val="000000"/>
          <w:lang w:val="en-US" w:eastAsia="zh-CN"/>
        </w:rPr>
        <w:t>Mangelsdorf</w:t>
      </w:r>
      <w:proofErr w:type="spellEnd"/>
      <w:r w:rsidRPr="0002082D">
        <w:rPr>
          <w:rFonts w:ascii="Book Antiqua" w:eastAsia="宋体" w:hAnsi="Book Antiqua" w:cs="宋体"/>
          <w:color w:val="000000"/>
          <w:lang w:val="en-US" w:eastAsia="zh-CN"/>
        </w:rPr>
        <w:t xml:space="preserve"> DJ. </w:t>
      </w:r>
      <w:proofErr w:type="gramStart"/>
      <w:r w:rsidRPr="0002082D">
        <w:rPr>
          <w:rFonts w:ascii="Book Antiqua" w:eastAsia="宋体" w:hAnsi="Book Antiqua" w:cs="宋体"/>
          <w:color w:val="000000"/>
          <w:lang w:val="en-US" w:eastAsia="zh-CN"/>
        </w:rPr>
        <w:t xml:space="preserve">Regulation of mouse sterol regulatory element-binding protein-1c gene (SREBP-1c) by </w:t>
      </w:r>
      <w:proofErr w:type="spellStart"/>
      <w:r w:rsidRPr="0002082D">
        <w:rPr>
          <w:rFonts w:ascii="Book Antiqua" w:eastAsia="宋体" w:hAnsi="Book Antiqua" w:cs="宋体"/>
          <w:color w:val="000000"/>
          <w:lang w:val="en-US" w:eastAsia="zh-CN"/>
        </w:rPr>
        <w:t>oxysterol</w:t>
      </w:r>
      <w:proofErr w:type="spellEnd"/>
      <w:r w:rsidRPr="0002082D">
        <w:rPr>
          <w:rFonts w:ascii="Book Antiqua" w:eastAsia="宋体" w:hAnsi="Book Antiqua" w:cs="宋体"/>
          <w:color w:val="000000"/>
          <w:lang w:val="en-US" w:eastAsia="zh-CN"/>
        </w:rPr>
        <w:t xml:space="preserve"> receptors, </w:t>
      </w:r>
      <w:proofErr w:type="spellStart"/>
      <w:r w:rsidRPr="0002082D">
        <w:rPr>
          <w:rFonts w:ascii="Book Antiqua" w:eastAsia="宋体" w:hAnsi="Book Antiqua" w:cs="宋体"/>
          <w:color w:val="000000"/>
          <w:lang w:val="en-US" w:eastAsia="zh-CN"/>
        </w:rPr>
        <w:t>LXRalpha</w:t>
      </w:r>
      <w:proofErr w:type="spellEnd"/>
      <w:r w:rsidRPr="0002082D">
        <w:rPr>
          <w:rFonts w:ascii="Book Antiqua" w:eastAsia="宋体" w:hAnsi="Book Antiqua" w:cs="宋体"/>
          <w:color w:val="000000"/>
          <w:lang w:val="en-US" w:eastAsia="zh-CN"/>
        </w:rPr>
        <w:t xml:space="preserve"> and </w:t>
      </w:r>
      <w:proofErr w:type="spellStart"/>
      <w:r w:rsidRPr="0002082D">
        <w:rPr>
          <w:rFonts w:ascii="Book Antiqua" w:eastAsia="宋体" w:hAnsi="Book Antiqua" w:cs="宋体"/>
          <w:color w:val="000000"/>
          <w:lang w:val="en-US" w:eastAsia="zh-CN"/>
        </w:rPr>
        <w:t>LXRbeta</w:t>
      </w:r>
      <w:proofErr w:type="spellEnd"/>
      <w:r w:rsidRPr="0002082D">
        <w:rPr>
          <w:rFonts w:ascii="Book Antiqua" w:eastAsia="宋体" w:hAnsi="Book Antiqua" w:cs="宋体"/>
          <w:color w:val="000000"/>
          <w:lang w:val="en-US" w:eastAsia="zh-CN"/>
        </w:rPr>
        <w:t>.</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Genes Dev</w:t>
      </w:r>
      <w:r w:rsidRPr="0002082D">
        <w:rPr>
          <w:rFonts w:ascii="Book Antiqua" w:eastAsia="宋体" w:hAnsi="Book Antiqua" w:cs="宋体"/>
          <w:color w:val="000000"/>
          <w:lang w:val="en-US" w:eastAsia="zh-CN"/>
        </w:rPr>
        <w:t> 2000; </w:t>
      </w:r>
      <w:r w:rsidRPr="0002082D">
        <w:rPr>
          <w:rFonts w:ascii="Book Antiqua" w:eastAsia="宋体" w:hAnsi="Book Antiqua" w:cs="宋体"/>
          <w:b/>
          <w:bCs/>
          <w:color w:val="000000"/>
          <w:lang w:val="en-US" w:eastAsia="zh-CN"/>
        </w:rPr>
        <w:t>14</w:t>
      </w:r>
      <w:r w:rsidRPr="0002082D">
        <w:rPr>
          <w:rFonts w:ascii="Book Antiqua" w:eastAsia="宋体" w:hAnsi="Book Antiqua" w:cs="宋体"/>
          <w:color w:val="000000"/>
          <w:lang w:val="en-US" w:eastAsia="zh-CN"/>
        </w:rPr>
        <w:t>: 2819-2830 [PMID: 11090130 DOI: 10.1101/gad.844900]</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74 </w:t>
      </w:r>
      <w:r w:rsidRPr="0002082D">
        <w:rPr>
          <w:rFonts w:ascii="Book Antiqua" w:eastAsia="宋体" w:hAnsi="Book Antiqua" w:cs="宋体"/>
          <w:b/>
          <w:bCs/>
          <w:color w:val="000000"/>
          <w:lang w:val="en-US" w:eastAsia="zh-CN"/>
        </w:rPr>
        <w:t>Shang J</w:t>
      </w:r>
      <w:r w:rsidRPr="0002082D">
        <w:rPr>
          <w:rFonts w:ascii="Book Antiqua" w:eastAsia="宋体" w:hAnsi="Book Antiqua" w:cs="宋体"/>
          <w:color w:val="000000"/>
          <w:lang w:val="en-US" w:eastAsia="zh-CN"/>
        </w:rPr>
        <w:t>, Chen LL, Xiao FX, Sun H, Ding HC, Xiao H. Resveratrol improves non-alcoholic fatty liver disease by activating AMP-activated protein kinase. </w:t>
      </w:r>
      <w:proofErr w:type="spellStart"/>
      <w:r w:rsidRPr="0002082D">
        <w:rPr>
          <w:rFonts w:ascii="Book Antiqua" w:eastAsia="宋体" w:hAnsi="Book Antiqua" w:cs="宋体"/>
          <w:i/>
          <w:iCs/>
          <w:color w:val="000000"/>
          <w:lang w:val="en-US" w:eastAsia="zh-CN"/>
        </w:rPr>
        <w:t>Acta</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Pharmacol</w:t>
      </w:r>
      <w:proofErr w:type="spellEnd"/>
      <w:r w:rsidRPr="0002082D">
        <w:rPr>
          <w:rFonts w:ascii="Book Antiqua" w:eastAsia="宋体" w:hAnsi="Book Antiqua" w:cs="宋体"/>
          <w:i/>
          <w:iCs/>
          <w:color w:val="000000"/>
          <w:lang w:val="en-US" w:eastAsia="zh-CN"/>
        </w:rPr>
        <w:t xml:space="preserve"> Sin</w:t>
      </w:r>
      <w:r w:rsidRPr="0002082D">
        <w:rPr>
          <w:rFonts w:ascii="Book Antiqua" w:eastAsia="宋体" w:hAnsi="Book Antiqua" w:cs="宋体"/>
          <w:color w:val="000000"/>
          <w:lang w:val="en-US" w:eastAsia="zh-CN"/>
        </w:rPr>
        <w:t> 2008; </w:t>
      </w:r>
      <w:r w:rsidRPr="0002082D">
        <w:rPr>
          <w:rFonts w:ascii="Book Antiqua" w:eastAsia="宋体" w:hAnsi="Book Antiqua" w:cs="宋体"/>
          <w:b/>
          <w:bCs/>
          <w:color w:val="000000"/>
          <w:lang w:val="en-US" w:eastAsia="zh-CN"/>
        </w:rPr>
        <w:t>29</w:t>
      </w:r>
      <w:r w:rsidRPr="0002082D">
        <w:rPr>
          <w:rFonts w:ascii="Book Antiqua" w:eastAsia="宋体" w:hAnsi="Book Antiqua" w:cs="宋体"/>
          <w:color w:val="000000"/>
          <w:lang w:val="en-US" w:eastAsia="zh-CN"/>
        </w:rPr>
        <w:t>: 698-706 [PMID: 18501116 DOI: 10.1111/j.1745-7254.2008.00807.x]</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75 </w:t>
      </w:r>
      <w:proofErr w:type="spellStart"/>
      <w:r w:rsidRPr="0002082D">
        <w:rPr>
          <w:rFonts w:ascii="Book Antiqua" w:eastAsia="宋体" w:hAnsi="Book Antiqua" w:cs="宋体"/>
          <w:b/>
          <w:bCs/>
          <w:color w:val="000000"/>
          <w:lang w:val="en-US" w:eastAsia="zh-CN"/>
        </w:rPr>
        <w:t>Degli</w:t>
      </w:r>
      <w:proofErr w:type="spellEnd"/>
      <w:r w:rsidRPr="0002082D">
        <w:rPr>
          <w:rFonts w:ascii="Book Antiqua" w:eastAsia="宋体" w:hAnsi="Book Antiqua" w:cs="宋体"/>
          <w:b/>
          <w:bCs/>
          <w:color w:val="000000"/>
          <w:lang w:val="en-US" w:eastAsia="zh-CN"/>
        </w:rPr>
        <w:t xml:space="preserve"> </w:t>
      </w:r>
      <w:proofErr w:type="spellStart"/>
      <w:r w:rsidRPr="0002082D">
        <w:rPr>
          <w:rFonts w:ascii="Book Antiqua" w:eastAsia="宋体" w:hAnsi="Book Antiqua" w:cs="宋体"/>
          <w:b/>
          <w:bCs/>
          <w:color w:val="000000"/>
          <w:lang w:val="en-US" w:eastAsia="zh-CN"/>
        </w:rPr>
        <w:t>Esposti</w:t>
      </w:r>
      <w:proofErr w:type="spellEnd"/>
      <w:r w:rsidRPr="0002082D">
        <w:rPr>
          <w:rFonts w:ascii="Book Antiqua" w:eastAsia="宋体" w:hAnsi="Book Antiqua" w:cs="宋体"/>
          <w:b/>
          <w:bCs/>
          <w:color w:val="000000"/>
          <w:lang w:val="en-US" w:eastAsia="zh-CN"/>
        </w:rPr>
        <w:t xml:space="preserve"> D</w:t>
      </w:r>
      <w:r w:rsidRPr="0002082D">
        <w:rPr>
          <w:rFonts w:ascii="Book Antiqua" w:eastAsia="宋体" w:hAnsi="Book Antiqua" w:cs="宋体"/>
          <w:color w:val="000000"/>
          <w:lang w:val="en-US" w:eastAsia="zh-CN"/>
        </w:rPr>
        <w:t xml:space="preserve">, Hamelin J, </w:t>
      </w:r>
      <w:proofErr w:type="spellStart"/>
      <w:r w:rsidRPr="0002082D">
        <w:rPr>
          <w:rFonts w:ascii="Book Antiqua" w:eastAsia="宋体" w:hAnsi="Book Antiqua" w:cs="宋体"/>
          <w:color w:val="000000"/>
          <w:lang w:val="en-US" w:eastAsia="zh-CN"/>
        </w:rPr>
        <w:t>Bosselut</w:t>
      </w:r>
      <w:proofErr w:type="spellEnd"/>
      <w:r w:rsidRPr="0002082D">
        <w:rPr>
          <w:rFonts w:ascii="Book Antiqua" w:eastAsia="宋体" w:hAnsi="Book Antiqua" w:cs="宋体"/>
          <w:color w:val="000000"/>
          <w:lang w:val="en-US" w:eastAsia="zh-CN"/>
        </w:rPr>
        <w:t xml:space="preserve"> N, </w:t>
      </w:r>
      <w:proofErr w:type="spellStart"/>
      <w:r w:rsidRPr="0002082D">
        <w:rPr>
          <w:rFonts w:ascii="Book Antiqua" w:eastAsia="宋体" w:hAnsi="Book Antiqua" w:cs="宋体"/>
          <w:color w:val="000000"/>
          <w:lang w:val="en-US" w:eastAsia="zh-CN"/>
        </w:rPr>
        <w:t>Saffroy</w:t>
      </w:r>
      <w:proofErr w:type="spellEnd"/>
      <w:r w:rsidRPr="0002082D">
        <w:rPr>
          <w:rFonts w:ascii="Book Antiqua" w:eastAsia="宋体" w:hAnsi="Book Antiqua" w:cs="宋体"/>
          <w:color w:val="000000"/>
          <w:lang w:val="en-US" w:eastAsia="zh-CN"/>
        </w:rPr>
        <w:t xml:space="preserve"> R, </w:t>
      </w:r>
      <w:proofErr w:type="spellStart"/>
      <w:r w:rsidRPr="0002082D">
        <w:rPr>
          <w:rFonts w:ascii="Book Antiqua" w:eastAsia="宋体" w:hAnsi="Book Antiqua" w:cs="宋体"/>
          <w:color w:val="000000"/>
          <w:lang w:val="en-US" w:eastAsia="zh-CN"/>
        </w:rPr>
        <w:t>Sebagh</w:t>
      </w:r>
      <w:proofErr w:type="spellEnd"/>
      <w:r w:rsidRPr="0002082D">
        <w:rPr>
          <w:rFonts w:ascii="Book Antiqua" w:eastAsia="宋体" w:hAnsi="Book Antiqua" w:cs="宋体"/>
          <w:color w:val="000000"/>
          <w:lang w:val="en-US" w:eastAsia="zh-CN"/>
        </w:rPr>
        <w:t xml:space="preserve"> M, </w:t>
      </w:r>
      <w:proofErr w:type="spellStart"/>
      <w:r w:rsidRPr="0002082D">
        <w:rPr>
          <w:rFonts w:ascii="Book Antiqua" w:eastAsia="宋体" w:hAnsi="Book Antiqua" w:cs="宋体"/>
          <w:color w:val="000000"/>
          <w:lang w:val="en-US" w:eastAsia="zh-CN"/>
        </w:rPr>
        <w:t>Pommier</w:t>
      </w:r>
      <w:proofErr w:type="spellEnd"/>
      <w:r w:rsidRPr="0002082D">
        <w:rPr>
          <w:rFonts w:ascii="Book Antiqua" w:eastAsia="宋体" w:hAnsi="Book Antiqua" w:cs="宋体"/>
          <w:color w:val="000000"/>
          <w:lang w:val="en-US" w:eastAsia="zh-CN"/>
        </w:rPr>
        <w:t xml:space="preserve"> A, Martel C, </w:t>
      </w:r>
      <w:proofErr w:type="spellStart"/>
      <w:r w:rsidRPr="0002082D">
        <w:rPr>
          <w:rFonts w:ascii="Book Antiqua" w:eastAsia="宋体" w:hAnsi="Book Antiqua" w:cs="宋体"/>
          <w:color w:val="000000"/>
          <w:lang w:val="en-US" w:eastAsia="zh-CN"/>
        </w:rPr>
        <w:t>Lemoine</w:t>
      </w:r>
      <w:proofErr w:type="spellEnd"/>
      <w:r w:rsidRPr="0002082D">
        <w:rPr>
          <w:rFonts w:ascii="Book Antiqua" w:eastAsia="宋体" w:hAnsi="Book Antiqua" w:cs="宋体"/>
          <w:color w:val="000000"/>
          <w:lang w:val="en-US" w:eastAsia="zh-CN"/>
        </w:rPr>
        <w:t xml:space="preserve"> A. Mitochondrial roles and </w:t>
      </w:r>
      <w:proofErr w:type="spellStart"/>
      <w:r w:rsidRPr="0002082D">
        <w:rPr>
          <w:rFonts w:ascii="Book Antiqua" w:eastAsia="宋体" w:hAnsi="Book Antiqua" w:cs="宋体"/>
          <w:color w:val="000000"/>
          <w:lang w:val="en-US" w:eastAsia="zh-CN"/>
        </w:rPr>
        <w:t>cytoprotection</w:t>
      </w:r>
      <w:proofErr w:type="spellEnd"/>
      <w:r w:rsidRPr="0002082D">
        <w:rPr>
          <w:rFonts w:ascii="Book Antiqua" w:eastAsia="宋体" w:hAnsi="Book Antiqua" w:cs="宋体"/>
          <w:color w:val="000000"/>
          <w:lang w:val="en-US" w:eastAsia="zh-CN"/>
        </w:rPr>
        <w:t xml:space="preserve"> in chronic liver injury. </w:t>
      </w:r>
      <w:proofErr w:type="spellStart"/>
      <w:r w:rsidRPr="0002082D">
        <w:rPr>
          <w:rFonts w:ascii="Book Antiqua" w:eastAsia="宋体" w:hAnsi="Book Antiqua" w:cs="宋体"/>
          <w:i/>
          <w:iCs/>
          <w:color w:val="000000"/>
          <w:lang w:val="en-US" w:eastAsia="zh-CN"/>
        </w:rPr>
        <w:t>Biochem</w:t>
      </w:r>
      <w:proofErr w:type="spellEnd"/>
      <w:r w:rsidRPr="0002082D">
        <w:rPr>
          <w:rFonts w:ascii="Book Antiqua" w:eastAsia="宋体" w:hAnsi="Book Antiqua" w:cs="宋体"/>
          <w:i/>
          <w:iCs/>
          <w:color w:val="000000"/>
          <w:lang w:val="en-US" w:eastAsia="zh-CN"/>
        </w:rPr>
        <w:t xml:space="preserve"> Res </w:t>
      </w:r>
      <w:proofErr w:type="spellStart"/>
      <w:r w:rsidRPr="0002082D">
        <w:rPr>
          <w:rFonts w:ascii="Book Antiqua" w:eastAsia="宋体" w:hAnsi="Book Antiqua" w:cs="宋体"/>
          <w:i/>
          <w:iCs/>
          <w:color w:val="000000"/>
          <w:lang w:val="en-US" w:eastAsia="zh-CN"/>
        </w:rPr>
        <w:t>Int</w:t>
      </w:r>
      <w:proofErr w:type="spellEnd"/>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2012</w:t>
      </w:r>
      <w:r w:rsidRPr="0002082D">
        <w:rPr>
          <w:rFonts w:ascii="Book Antiqua" w:eastAsia="宋体" w:hAnsi="Book Antiqua" w:cs="宋体"/>
          <w:color w:val="000000"/>
          <w:lang w:val="en-US" w:eastAsia="zh-CN"/>
        </w:rPr>
        <w:t>: 387626 [PMID: 22745910 DOI: 10.1155/2012/387626]</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76 </w:t>
      </w:r>
      <w:proofErr w:type="spellStart"/>
      <w:r w:rsidRPr="0002082D">
        <w:rPr>
          <w:rFonts w:ascii="Book Antiqua" w:eastAsia="宋体" w:hAnsi="Book Antiqua" w:cs="宋体"/>
          <w:b/>
          <w:bCs/>
          <w:color w:val="000000"/>
          <w:lang w:val="en-US" w:eastAsia="zh-CN"/>
        </w:rPr>
        <w:t>Poulsen</w:t>
      </w:r>
      <w:proofErr w:type="spellEnd"/>
      <w:r w:rsidRPr="0002082D">
        <w:rPr>
          <w:rFonts w:ascii="Book Antiqua" w:eastAsia="宋体" w:hAnsi="Book Antiqua" w:cs="宋体"/>
          <w:b/>
          <w:bCs/>
          <w:color w:val="000000"/>
          <w:lang w:val="en-US" w:eastAsia="zh-CN"/>
        </w:rPr>
        <w:t xml:space="preserve"> MM</w:t>
      </w:r>
      <w:r w:rsidRPr="0002082D">
        <w:rPr>
          <w:rFonts w:ascii="Book Antiqua" w:eastAsia="宋体" w:hAnsi="Book Antiqua" w:cs="宋体"/>
          <w:color w:val="000000"/>
          <w:lang w:val="en-US" w:eastAsia="zh-CN"/>
        </w:rPr>
        <w:t>, Larsen JØ, Hamilton-</w:t>
      </w:r>
      <w:proofErr w:type="spellStart"/>
      <w:r w:rsidRPr="0002082D">
        <w:rPr>
          <w:rFonts w:ascii="Book Antiqua" w:eastAsia="宋体" w:hAnsi="Book Antiqua" w:cs="宋体"/>
          <w:color w:val="000000"/>
          <w:lang w:val="en-US" w:eastAsia="zh-CN"/>
        </w:rPr>
        <w:t>Dutoit</w:t>
      </w:r>
      <w:proofErr w:type="spellEnd"/>
      <w:r w:rsidRPr="0002082D">
        <w:rPr>
          <w:rFonts w:ascii="Book Antiqua" w:eastAsia="宋体" w:hAnsi="Book Antiqua" w:cs="宋体"/>
          <w:color w:val="000000"/>
          <w:lang w:val="en-US" w:eastAsia="zh-CN"/>
        </w:rPr>
        <w:t xml:space="preserve"> S, </w:t>
      </w:r>
      <w:proofErr w:type="spellStart"/>
      <w:r w:rsidRPr="0002082D">
        <w:rPr>
          <w:rFonts w:ascii="Book Antiqua" w:eastAsia="宋体" w:hAnsi="Book Antiqua" w:cs="宋体"/>
          <w:color w:val="000000"/>
          <w:lang w:val="en-US" w:eastAsia="zh-CN"/>
        </w:rPr>
        <w:t>Clasen</w:t>
      </w:r>
      <w:proofErr w:type="spellEnd"/>
      <w:r w:rsidRPr="0002082D">
        <w:rPr>
          <w:rFonts w:ascii="Book Antiqua" w:eastAsia="宋体" w:hAnsi="Book Antiqua" w:cs="宋体"/>
          <w:color w:val="000000"/>
          <w:lang w:val="en-US" w:eastAsia="zh-CN"/>
        </w:rPr>
        <w:t xml:space="preserve"> BF, </w:t>
      </w:r>
      <w:proofErr w:type="spellStart"/>
      <w:r w:rsidRPr="0002082D">
        <w:rPr>
          <w:rFonts w:ascii="Book Antiqua" w:eastAsia="宋体" w:hAnsi="Book Antiqua" w:cs="宋体"/>
          <w:color w:val="000000"/>
          <w:lang w:val="en-US" w:eastAsia="zh-CN"/>
        </w:rPr>
        <w:t>Jessen</w:t>
      </w:r>
      <w:proofErr w:type="spellEnd"/>
      <w:r w:rsidRPr="0002082D">
        <w:rPr>
          <w:rFonts w:ascii="Book Antiqua" w:eastAsia="宋体" w:hAnsi="Book Antiqua" w:cs="宋体"/>
          <w:color w:val="000000"/>
          <w:lang w:val="en-US" w:eastAsia="zh-CN"/>
        </w:rPr>
        <w:t xml:space="preserve"> N, Paulsen SK, </w:t>
      </w:r>
      <w:proofErr w:type="spellStart"/>
      <w:r w:rsidRPr="0002082D">
        <w:rPr>
          <w:rFonts w:ascii="Book Antiqua" w:eastAsia="宋体" w:hAnsi="Book Antiqua" w:cs="宋体"/>
          <w:color w:val="000000"/>
          <w:lang w:val="en-US" w:eastAsia="zh-CN"/>
        </w:rPr>
        <w:t>Kjær</w:t>
      </w:r>
      <w:proofErr w:type="spellEnd"/>
      <w:r w:rsidRPr="0002082D">
        <w:rPr>
          <w:rFonts w:ascii="Book Antiqua" w:eastAsia="宋体" w:hAnsi="Book Antiqua" w:cs="宋体"/>
          <w:color w:val="000000"/>
          <w:lang w:val="en-US" w:eastAsia="zh-CN"/>
        </w:rPr>
        <w:t xml:space="preserve"> TN, </w:t>
      </w:r>
      <w:proofErr w:type="spellStart"/>
      <w:r w:rsidRPr="0002082D">
        <w:rPr>
          <w:rFonts w:ascii="Book Antiqua" w:eastAsia="宋体" w:hAnsi="Book Antiqua" w:cs="宋体"/>
          <w:color w:val="000000"/>
          <w:lang w:val="en-US" w:eastAsia="zh-CN"/>
        </w:rPr>
        <w:t>Richelsen</w:t>
      </w:r>
      <w:proofErr w:type="spellEnd"/>
      <w:r w:rsidRPr="0002082D">
        <w:rPr>
          <w:rFonts w:ascii="Book Antiqua" w:eastAsia="宋体" w:hAnsi="Book Antiqua" w:cs="宋体"/>
          <w:color w:val="000000"/>
          <w:lang w:val="en-US" w:eastAsia="zh-CN"/>
        </w:rPr>
        <w:t xml:space="preserve"> B, Pedersen SB. Resveratrol up-regulates hepatic uncoupling protein 2 and prevents development of nonalcoholic fatty liver disease in rats fed a high-fat diet. </w:t>
      </w:r>
      <w:proofErr w:type="spellStart"/>
      <w:r w:rsidRPr="0002082D">
        <w:rPr>
          <w:rFonts w:ascii="Book Antiqua" w:eastAsia="宋体" w:hAnsi="Book Antiqua" w:cs="宋体"/>
          <w:i/>
          <w:iCs/>
          <w:color w:val="000000"/>
          <w:lang w:val="en-US" w:eastAsia="zh-CN"/>
        </w:rPr>
        <w:t>Nutr</w:t>
      </w:r>
      <w:proofErr w:type="spellEnd"/>
      <w:r w:rsidRPr="0002082D">
        <w:rPr>
          <w:rFonts w:ascii="Book Antiqua" w:eastAsia="宋体" w:hAnsi="Book Antiqua" w:cs="宋体"/>
          <w:i/>
          <w:iCs/>
          <w:color w:val="000000"/>
          <w:lang w:val="en-US" w:eastAsia="zh-CN"/>
        </w:rPr>
        <w:t xml:space="preserve"> Res</w:t>
      </w:r>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32</w:t>
      </w:r>
      <w:r w:rsidRPr="0002082D">
        <w:rPr>
          <w:rFonts w:ascii="Book Antiqua" w:eastAsia="宋体" w:hAnsi="Book Antiqua" w:cs="宋体"/>
          <w:color w:val="000000"/>
          <w:lang w:val="en-US" w:eastAsia="zh-CN"/>
        </w:rPr>
        <w:t>: 701-708 [PMID: 23084643 DOI: 10.1016/j.nutres.2012.08.004]</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77 </w:t>
      </w:r>
      <w:r w:rsidRPr="0002082D">
        <w:rPr>
          <w:rFonts w:ascii="Book Antiqua" w:eastAsia="宋体" w:hAnsi="Book Antiqua" w:cs="宋体"/>
          <w:b/>
          <w:bCs/>
          <w:color w:val="000000"/>
          <w:lang w:val="en-US" w:eastAsia="zh-CN"/>
        </w:rPr>
        <w:t>Gómez-</w:t>
      </w:r>
      <w:proofErr w:type="spellStart"/>
      <w:r w:rsidRPr="0002082D">
        <w:rPr>
          <w:rFonts w:ascii="Book Antiqua" w:eastAsia="宋体" w:hAnsi="Book Antiqua" w:cs="宋体"/>
          <w:b/>
          <w:bCs/>
          <w:color w:val="000000"/>
          <w:lang w:val="en-US" w:eastAsia="zh-CN"/>
        </w:rPr>
        <w:t>Zorita</w:t>
      </w:r>
      <w:proofErr w:type="spellEnd"/>
      <w:r w:rsidRPr="0002082D">
        <w:rPr>
          <w:rFonts w:ascii="Book Antiqua" w:eastAsia="宋体" w:hAnsi="Book Antiqua" w:cs="宋体"/>
          <w:b/>
          <w:bCs/>
          <w:color w:val="000000"/>
          <w:lang w:val="en-US" w:eastAsia="zh-CN"/>
        </w:rPr>
        <w:t xml:space="preserve"> S</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Fernández-Quintela</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Macarulla</w:t>
      </w:r>
      <w:proofErr w:type="spellEnd"/>
      <w:r w:rsidRPr="0002082D">
        <w:rPr>
          <w:rFonts w:ascii="Book Antiqua" w:eastAsia="宋体" w:hAnsi="Book Antiqua" w:cs="宋体"/>
          <w:color w:val="000000"/>
          <w:lang w:val="en-US" w:eastAsia="zh-CN"/>
        </w:rPr>
        <w:t xml:space="preserve"> MT, Aguirre L, </w:t>
      </w:r>
      <w:proofErr w:type="spellStart"/>
      <w:r w:rsidRPr="0002082D">
        <w:rPr>
          <w:rFonts w:ascii="Book Antiqua" w:eastAsia="宋体" w:hAnsi="Book Antiqua" w:cs="宋体"/>
          <w:color w:val="000000"/>
          <w:lang w:val="en-US" w:eastAsia="zh-CN"/>
        </w:rPr>
        <w:t>Hijona</w:t>
      </w:r>
      <w:proofErr w:type="spellEnd"/>
      <w:r w:rsidRPr="0002082D">
        <w:rPr>
          <w:rFonts w:ascii="Book Antiqua" w:eastAsia="宋体" w:hAnsi="Book Antiqua" w:cs="宋体"/>
          <w:color w:val="000000"/>
          <w:lang w:val="en-US" w:eastAsia="zh-CN"/>
        </w:rPr>
        <w:t xml:space="preserve"> E, </w:t>
      </w:r>
      <w:proofErr w:type="spellStart"/>
      <w:r w:rsidRPr="0002082D">
        <w:rPr>
          <w:rFonts w:ascii="Book Antiqua" w:eastAsia="宋体" w:hAnsi="Book Antiqua" w:cs="宋体"/>
          <w:color w:val="000000"/>
          <w:lang w:val="en-US" w:eastAsia="zh-CN"/>
        </w:rPr>
        <w:t>Bujanda</w:t>
      </w:r>
      <w:proofErr w:type="spellEnd"/>
      <w:r w:rsidRPr="0002082D">
        <w:rPr>
          <w:rFonts w:ascii="Book Antiqua" w:eastAsia="宋体" w:hAnsi="Book Antiqua" w:cs="宋体"/>
          <w:color w:val="000000"/>
          <w:lang w:val="en-US" w:eastAsia="zh-CN"/>
        </w:rPr>
        <w:t xml:space="preserve"> L, </w:t>
      </w:r>
      <w:proofErr w:type="spellStart"/>
      <w:r w:rsidRPr="0002082D">
        <w:rPr>
          <w:rFonts w:ascii="Book Antiqua" w:eastAsia="宋体" w:hAnsi="Book Antiqua" w:cs="宋体"/>
          <w:color w:val="000000"/>
          <w:lang w:val="en-US" w:eastAsia="zh-CN"/>
        </w:rPr>
        <w:t>Milagro</w:t>
      </w:r>
      <w:proofErr w:type="spellEnd"/>
      <w:r w:rsidRPr="0002082D">
        <w:rPr>
          <w:rFonts w:ascii="Book Antiqua" w:eastAsia="宋体" w:hAnsi="Book Antiqua" w:cs="宋体"/>
          <w:color w:val="000000"/>
          <w:lang w:val="en-US" w:eastAsia="zh-CN"/>
        </w:rPr>
        <w:t xml:space="preserve"> F, </w:t>
      </w:r>
      <w:proofErr w:type="spellStart"/>
      <w:r w:rsidRPr="0002082D">
        <w:rPr>
          <w:rFonts w:ascii="Book Antiqua" w:eastAsia="宋体" w:hAnsi="Book Antiqua" w:cs="宋体"/>
          <w:color w:val="000000"/>
          <w:lang w:val="en-US" w:eastAsia="zh-CN"/>
        </w:rPr>
        <w:t>Martínez</w:t>
      </w:r>
      <w:proofErr w:type="spellEnd"/>
      <w:r w:rsidRPr="0002082D">
        <w:rPr>
          <w:rFonts w:ascii="Book Antiqua" w:eastAsia="宋体" w:hAnsi="Book Antiqua" w:cs="宋体"/>
          <w:color w:val="000000"/>
          <w:lang w:val="en-US" w:eastAsia="zh-CN"/>
        </w:rPr>
        <w:t xml:space="preserve"> JA, Portillo MP. Resveratrol attenuates </w:t>
      </w:r>
      <w:proofErr w:type="spellStart"/>
      <w:r w:rsidRPr="0002082D">
        <w:rPr>
          <w:rFonts w:ascii="Book Antiqua" w:eastAsia="宋体" w:hAnsi="Book Antiqua" w:cs="宋体"/>
          <w:color w:val="000000"/>
          <w:lang w:val="en-US" w:eastAsia="zh-CN"/>
        </w:rPr>
        <w:t>steatosis</w:t>
      </w:r>
      <w:proofErr w:type="spellEnd"/>
      <w:r w:rsidRPr="0002082D">
        <w:rPr>
          <w:rFonts w:ascii="Book Antiqua" w:eastAsia="宋体" w:hAnsi="Book Antiqua" w:cs="宋体"/>
          <w:color w:val="000000"/>
          <w:lang w:val="en-US" w:eastAsia="zh-CN"/>
        </w:rPr>
        <w:t xml:space="preserve"> in obese </w:t>
      </w:r>
      <w:proofErr w:type="spellStart"/>
      <w:r w:rsidRPr="0002082D">
        <w:rPr>
          <w:rFonts w:ascii="Book Antiqua" w:eastAsia="宋体" w:hAnsi="Book Antiqua" w:cs="宋体"/>
          <w:color w:val="000000"/>
          <w:lang w:val="en-US" w:eastAsia="zh-CN"/>
        </w:rPr>
        <w:t>Zucker</w:t>
      </w:r>
      <w:proofErr w:type="spellEnd"/>
      <w:r w:rsidRPr="0002082D">
        <w:rPr>
          <w:rFonts w:ascii="Book Antiqua" w:eastAsia="宋体" w:hAnsi="Book Antiqua" w:cs="宋体"/>
          <w:color w:val="000000"/>
          <w:lang w:val="en-US" w:eastAsia="zh-CN"/>
        </w:rPr>
        <w:t xml:space="preserve"> rats by decreasing fatty acid availability and reducing oxidative stress. </w:t>
      </w:r>
      <w:r w:rsidRPr="0002082D">
        <w:rPr>
          <w:rFonts w:ascii="Book Antiqua" w:eastAsia="宋体" w:hAnsi="Book Antiqua" w:cs="宋体"/>
          <w:i/>
          <w:iCs/>
          <w:color w:val="000000"/>
          <w:lang w:val="en-US" w:eastAsia="zh-CN"/>
        </w:rPr>
        <w:t xml:space="preserve">Br J </w:t>
      </w:r>
      <w:proofErr w:type="spellStart"/>
      <w:r w:rsidRPr="0002082D">
        <w:rPr>
          <w:rFonts w:ascii="Book Antiqua" w:eastAsia="宋体" w:hAnsi="Book Antiqua" w:cs="宋体"/>
          <w:i/>
          <w:iCs/>
          <w:color w:val="000000"/>
          <w:lang w:val="en-US" w:eastAsia="zh-CN"/>
        </w:rPr>
        <w:t>Nutr</w:t>
      </w:r>
      <w:proofErr w:type="spellEnd"/>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107</w:t>
      </w:r>
      <w:r w:rsidRPr="0002082D">
        <w:rPr>
          <w:rFonts w:ascii="Book Antiqua" w:eastAsia="宋体" w:hAnsi="Book Antiqua" w:cs="宋体"/>
          <w:color w:val="000000"/>
          <w:lang w:val="en-US" w:eastAsia="zh-CN"/>
        </w:rPr>
        <w:t>: 202-210 [PMID: 21733326 DOI: 10.1017/S0007114511002753]</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78 </w:t>
      </w:r>
      <w:proofErr w:type="spellStart"/>
      <w:r w:rsidRPr="0002082D">
        <w:rPr>
          <w:rFonts w:ascii="Book Antiqua" w:eastAsia="宋体" w:hAnsi="Book Antiqua" w:cs="宋体"/>
          <w:b/>
          <w:bCs/>
          <w:color w:val="000000"/>
          <w:lang w:val="en-US" w:eastAsia="zh-CN"/>
        </w:rPr>
        <w:t>Malhi</w:t>
      </w:r>
      <w:proofErr w:type="spellEnd"/>
      <w:r w:rsidRPr="0002082D">
        <w:rPr>
          <w:rFonts w:ascii="Book Antiqua" w:eastAsia="宋体" w:hAnsi="Book Antiqua" w:cs="宋体"/>
          <w:b/>
          <w:bCs/>
          <w:color w:val="000000"/>
          <w:lang w:val="en-US" w:eastAsia="zh-CN"/>
        </w:rPr>
        <w:t xml:space="preserve"> H</w:t>
      </w:r>
      <w:r w:rsidRPr="0002082D">
        <w:rPr>
          <w:rFonts w:ascii="Book Antiqua" w:eastAsia="宋体" w:hAnsi="Book Antiqua" w:cs="宋体"/>
          <w:color w:val="000000"/>
          <w:lang w:val="en-US" w:eastAsia="zh-CN"/>
        </w:rPr>
        <w:t>, Gores GJ.</w:t>
      </w:r>
      <w:proofErr w:type="gramEnd"/>
      <w:r w:rsidRPr="0002082D">
        <w:rPr>
          <w:rFonts w:ascii="Book Antiqua" w:eastAsia="宋体" w:hAnsi="Book Antiqua" w:cs="宋体"/>
          <w:color w:val="000000"/>
          <w:lang w:val="en-US" w:eastAsia="zh-CN"/>
        </w:rPr>
        <w:t xml:space="preserve"> </w:t>
      </w:r>
      <w:proofErr w:type="gramStart"/>
      <w:r w:rsidRPr="0002082D">
        <w:rPr>
          <w:rFonts w:ascii="Book Antiqua" w:eastAsia="宋体" w:hAnsi="Book Antiqua" w:cs="宋体"/>
          <w:color w:val="000000"/>
          <w:lang w:val="en-US" w:eastAsia="zh-CN"/>
        </w:rPr>
        <w:t xml:space="preserve">Molecular mechanisms of </w:t>
      </w:r>
      <w:proofErr w:type="spellStart"/>
      <w:r w:rsidRPr="0002082D">
        <w:rPr>
          <w:rFonts w:ascii="Book Antiqua" w:eastAsia="宋体" w:hAnsi="Book Antiqua" w:cs="宋体"/>
          <w:color w:val="000000"/>
          <w:lang w:val="en-US" w:eastAsia="zh-CN"/>
        </w:rPr>
        <w:t>lipotoxicity</w:t>
      </w:r>
      <w:proofErr w:type="spellEnd"/>
      <w:r w:rsidRPr="0002082D">
        <w:rPr>
          <w:rFonts w:ascii="Book Antiqua" w:eastAsia="宋体" w:hAnsi="Book Antiqua" w:cs="宋体"/>
          <w:color w:val="000000"/>
          <w:lang w:val="en-US" w:eastAsia="zh-CN"/>
        </w:rPr>
        <w:t xml:space="preserve"> in nonalcoholic fatty liver disease.</w:t>
      </w:r>
      <w:proofErr w:type="gramEnd"/>
      <w:r w:rsidRPr="0002082D">
        <w:rPr>
          <w:rFonts w:ascii="Book Antiqua" w:eastAsia="宋体" w:hAnsi="Book Antiqua" w:cs="宋体"/>
          <w:color w:val="000000"/>
          <w:lang w:val="en-US" w:eastAsia="zh-CN"/>
        </w:rPr>
        <w:t> </w:t>
      </w:r>
      <w:proofErr w:type="spellStart"/>
      <w:r w:rsidRPr="0002082D">
        <w:rPr>
          <w:rFonts w:ascii="Book Antiqua" w:eastAsia="宋体" w:hAnsi="Book Antiqua" w:cs="宋体"/>
          <w:i/>
          <w:iCs/>
          <w:color w:val="000000"/>
          <w:lang w:val="en-US" w:eastAsia="zh-CN"/>
        </w:rPr>
        <w:t>Semin</w:t>
      </w:r>
      <w:proofErr w:type="spellEnd"/>
      <w:r w:rsidRPr="0002082D">
        <w:rPr>
          <w:rFonts w:ascii="Book Antiqua" w:eastAsia="宋体" w:hAnsi="Book Antiqua" w:cs="宋体"/>
          <w:i/>
          <w:iCs/>
          <w:color w:val="000000"/>
          <w:lang w:val="en-US" w:eastAsia="zh-CN"/>
        </w:rPr>
        <w:t xml:space="preserve"> Liver Dis</w:t>
      </w:r>
      <w:r w:rsidRPr="0002082D">
        <w:rPr>
          <w:rFonts w:ascii="Book Antiqua" w:eastAsia="宋体" w:hAnsi="Book Antiqua" w:cs="宋体"/>
          <w:color w:val="000000"/>
          <w:lang w:val="en-US" w:eastAsia="zh-CN"/>
        </w:rPr>
        <w:t> 2008; </w:t>
      </w:r>
      <w:r w:rsidRPr="0002082D">
        <w:rPr>
          <w:rFonts w:ascii="Book Antiqua" w:eastAsia="宋体" w:hAnsi="Book Antiqua" w:cs="宋体"/>
          <w:b/>
          <w:bCs/>
          <w:color w:val="000000"/>
          <w:lang w:val="en-US" w:eastAsia="zh-CN"/>
        </w:rPr>
        <w:t>28</w:t>
      </w:r>
      <w:r w:rsidRPr="0002082D">
        <w:rPr>
          <w:rFonts w:ascii="Book Antiqua" w:eastAsia="宋体" w:hAnsi="Book Antiqua" w:cs="宋体"/>
          <w:color w:val="000000"/>
          <w:lang w:val="en-US" w:eastAsia="zh-CN"/>
        </w:rPr>
        <w:t>: 360-369 [PMID: 18956292 DOI: 10.1055/s-0028-1091980]</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79 </w:t>
      </w:r>
      <w:proofErr w:type="spellStart"/>
      <w:r w:rsidRPr="0002082D">
        <w:rPr>
          <w:rFonts w:ascii="Book Antiqua" w:eastAsia="宋体" w:hAnsi="Book Antiqua" w:cs="宋体"/>
          <w:b/>
          <w:bCs/>
          <w:color w:val="000000"/>
          <w:lang w:val="en-US" w:eastAsia="zh-CN"/>
        </w:rPr>
        <w:t>Alkhouri</w:t>
      </w:r>
      <w:proofErr w:type="spellEnd"/>
      <w:r w:rsidRPr="0002082D">
        <w:rPr>
          <w:rFonts w:ascii="Book Antiqua" w:eastAsia="宋体" w:hAnsi="Book Antiqua" w:cs="宋体"/>
          <w:b/>
          <w:bCs/>
          <w:color w:val="000000"/>
          <w:lang w:val="en-US" w:eastAsia="zh-CN"/>
        </w:rPr>
        <w:t xml:space="preserve"> N</w:t>
      </w:r>
      <w:r w:rsidRPr="0002082D">
        <w:rPr>
          <w:rFonts w:ascii="Book Antiqua" w:eastAsia="宋体" w:hAnsi="Book Antiqua" w:cs="宋体"/>
          <w:color w:val="000000"/>
          <w:lang w:val="en-US" w:eastAsia="zh-CN"/>
        </w:rPr>
        <w:t>, Dixon LJ, Feldstein AE.</w:t>
      </w:r>
      <w:proofErr w:type="gramEnd"/>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Lipotoxicity</w:t>
      </w:r>
      <w:proofErr w:type="spellEnd"/>
      <w:r w:rsidRPr="0002082D">
        <w:rPr>
          <w:rFonts w:ascii="Book Antiqua" w:eastAsia="宋体" w:hAnsi="Book Antiqua" w:cs="宋体"/>
          <w:color w:val="000000"/>
          <w:lang w:val="en-US" w:eastAsia="zh-CN"/>
        </w:rPr>
        <w:t xml:space="preserve"> in nonalcoholic fatty liver disease: not all lipids are created equal. </w:t>
      </w:r>
      <w:r w:rsidRPr="0002082D">
        <w:rPr>
          <w:rFonts w:ascii="Book Antiqua" w:eastAsia="宋体" w:hAnsi="Book Antiqua" w:cs="宋体"/>
          <w:i/>
          <w:iCs/>
          <w:color w:val="000000"/>
          <w:lang w:val="en-US" w:eastAsia="zh-CN"/>
        </w:rPr>
        <w:t xml:space="preserve">Expert Rev </w:t>
      </w:r>
      <w:proofErr w:type="spellStart"/>
      <w:r w:rsidRPr="0002082D">
        <w:rPr>
          <w:rFonts w:ascii="Book Antiqua" w:eastAsia="宋体" w:hAnsi="Book Antiqua" w:cs="宋体"/>
          <w:i/>
          <w:iCs/>
          <w:color w:val="000000"/>
          <w:lang w:val="en-US" w:eastAsia="zh-CN"/>
        </w:rPr>
        <w:t>Gastroenterol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Hepatol</w:t>
      </w:r>
      <w:proofErr w:type="spellEnd"/>
      <w:r w:rsidRPr="0002082D">
        <w:rPr>
          <w:rFonts w:ascii="Book Antiqua" w:eastAsia="宋体" w:hAnsi="Book Antiqua" w:cs="宋体"/>
          <w:color w:val="000000"/>
          <w:lang w:val="en-US" w:eastAsia="zh-CN"/>
        </w:rPr>
        <w:t> 2009; </w:t>
      </w:r>
      <w:r w:rsidRPr="0002082D">
        <w:rPr>
          <w:rFonts w:ascii="Book Antiqua" w:eastAsia="宋体" w:hAnsi="Book Antiqua" w:cs="宋体"/>
          <w:b/>
          <w:bCs/>
          <w:color w:val="000000"/>
          <w:lang w:val="en-US" w:eastAsia="zh-CN"/>
        </w:rPr>
        <w:t>3</w:t>
      </w:r>
      <w:r w:rsidRPr="0002082D">
        <w:rPr>
          <w:rFonts w:ascii="Book Antiqua" w:eastAsia="宋体" w:hAnsi="Book Antiqua" w:cs="宋体"/>
          <w:color w:val="000000"/>
          <w:lang w:val="en-US" w:eastAsia="zh-CN"/>
        </w:rPr>
        <w:t>: 445-451 [PMID: 19673631 DOI: 10.1586/egh.09.32]</w:t>
      </w:r>
    </w:p>
    <w:p w:rsidR="0002082D" w:rsidRPr="0002082D" w:rsidRDefault="0002082D" w:rsidP="0002082D">
      <w:pPr>
        <w:spacing w:line="360" w:lineRule="auto"/>
        <w:jc w:val="both"/>
        <w:rPr>
          <w:rFonts w:ascii="Book Antiqua" w:hAnsi="Book Antiqua"/>
          <w:noProof/>
          <w:lang w:val="en-US"/>
        </w:rPr>
      </w:pPr>
      <w:r w:rsidRPr="0002082D">
        <w:rPr>
          <w:rFonts w:ascii="Book Antiqua" w:hAnsi="Book Antiqua"/>
          <w:noProof/>
          <w:lang w:val="en-US"/>
        </w:rPr>
        <w:t>80</w:t>
      </w:r>
      <w:r>
        <w:rPr>
          <w:rFonts w:ascii="Book Antiqua" w:eastAsia="宋体" w:hAnsi="Book Antiqua" w:hint="eastAsia"/>
          <w:noProof/>
          <w:lang w:val="en-US" w:eastAsia="zh-CN"/>
        </w:rPr>
        <w:t xml:space="preserve"> </w:t>
      </w:r>
      <w:r w:rsidRPr="0002082D">
        <w:rPr>
          <w:rFonts w:ascii="Book Antiqua" w:hAnsi="Book Antiqua"/>
          <w:b/>
          <w:noProof/>
          <w:lang w:val="en-US"/>
        </w:rPr>
        <w:t>Gordon S.</w:t>
      </w:r>
      <w:r w:rsidRPr="0002082D">
        <w:rPr>
          <w:rFonts w:ascii="Book Antiqua" w:hAnsi="Book Antiqua"/>
          <w:noProof/>
          <w:lang w:val="en-US"/>
        </w:rPr>
        <w:t xml:space="preserve"> Alternative activation of macrophages. </w:t>
      </w:r>
      <w:r w:rsidRPr="0002082D">
        <w:rPr>
          <w:rFonts w:ascii="Book Antiqua" w:hAnsi="Book Antiqua"/>
          <w:i/>
          <w:noProof/>
          <w:lang w:val="en-US"/>
        </w:rPr>
        <w:t xml:space="preserve">Nat Rev Immunol </w:t>
      </w:r>
      <w:r w:rsidRPr="0002082D">
        <w:rPr>
          <w:rFonts w:ascii="Book Antiqua" w:hAnsi="Book Antiqua"/>
          <w:noProof/>
          <w:lang w:val="en-US"/>
        </w:rPr>
        <w:t xml:space="preserve">2003; </w:t>
      </w:r>
      <w:r w:rsidRPr="0002082D">
        <w:rPr>
          <w:rFonts w:ascii="Book Antiqua" w:hAnsi="Book Antiqua"/>
          <w:b/>
          <w:noProof/>
          <w:lang w:val="en-US"/>
        </w:rPr>
        <w:t>3</w:t>
      </w:r>
      <w:r w:rsidRPr="0002082D">
        <w:rPr>
          <w:rFonts w:ascii="Book Antiqua" w:hAnsi="Book Antiqua"/>
          <w:noProof/>
          <w:lang w:val="en-US"/>
        </w:rPr>
        <w:t xml:space="preserve">: 23-35 [PMID: </w:t>
      </w:r>
      <w:hyperlink r:id="rId15" w:history="1">
        <w:r w:rsidRPr="0002082D">
          <w:rPr>
            <w:rFonts w:ascii="Book Antiqua" w:hAnsi="Book Antiqua" w:cs="Helvetica"/>
            <w:lang w:val="en-US"/>
          </w:rPr>
          <w:t>12511873</w:t>
        </w:r>
      </w:hyperlink>
      <w:r w:rsidRPr="0002082D">
        <w:rPr>
          <w:rFonts w:ascii="Book Antiqua" w:hAnsi="Book Antiqua" w:cs="Times New Roman"/>
          <w:lang w:val="en-US"/>
        </w:rPr>
        <w:t xml:space="preserve"> DOI: </w:t>
      </w:r>
      <w:r w:rsidRPr="0002082D">
        <w:rPr>
          <w:rFonts w:ascii="Book Antiqua" w:hAnsi="Book Antiqua"/>
          <w:noProof/>
          <w:lang w:val="en-US"/>
        </w:rPr>
        <w:t>10.1038/nri978]</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81 </w:t>
      </w:r>
      <w:proofErr w:type="spellStart"/>
      <w:r w:rsidRPr="0002082D">
        <w:rPr>
          <w:rFonts w:ascii="Book Antiqua" w:eastAsia="宋体" w:hAnsi="Book Antiqua" w:cs="宋体"/>
          <w:b/>
          <w:bCs/>
          <w:color w:val="000000"/>
          <w:lang w:val="en-US" w:eastAsia="zh-CN"/>
        </w:rPr>
        <w:t>Tacke</w:t>
      </w:r>
      <w:proofErr w:type="spellEnd"/>
      <w:r w:rsidRPr="0002082D">
        <w:rPr>
          <w:rFonts w:ascii="Book Antiqua" w:eastAsia="宋体" w:hAnsi="Book Antiqua" w:cs="宋体"/>
          <w:b/>
          <w:bCs/>
          <w:color w:val="000000"/>
          <w:lang w:val="en-US" w:eastAsia="zh-CN"/>
        </w:rPr>
        <w:t xml:space="preserve"> F</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Luedde</w:t>
      </w:r>
      <w:proofErr w:type="spellEnd"/>
      <w:r w:rsidRPr="0002082D">
        <w:rPr>
          <w:rFonts w:ascii="Book Antiqua" w:eastAsia="宋体" w:hAnsi="Book Antiqua" w:cs="宋体"/>
          <w:color w:val="000000"/>
          <w:lang w:val="en-US" w:eastAsia="zh-CN"/>
        </w:rPr>
        <w:t xml:space="preserve"> T, </w:t>
      </w:r>
      <w:proofErr w:type="spellStart"/>
      <w:r w:rsidRPr="0002082D">
        <w:rPr>
          <w:rFonts w:ascii="Book Antiqua" w:eastAsia="宋体" w:hAnsi="Book Antiqua" w:cs="宋体"/>
          <w:color w:val="000000"/>
          <w:lang w:val="en-US" w:eastAsia="zh-CN"/>
        </w:rPr>
        <w:t>Trautwein</w:t>
      </w:r>
      <w:proofErr w:type="spellEnd"/>
      <w:r w:rsidRPr="0002082D">
        <w:rPr>
          <w:rFonts w:ascii="Book Antiqua" w:eastAsia="宋体" w:hAnsi="Book Antiqua" w:cs="宋体"/>
          <w:color w:val="000000"/>
          <w:lang w:val="en-US" w:eastAsia="zh-CN"/>
        </w:rPr>
        <w:t xml:space="preserve"> C. Inflammatory pathways in liver homeostasis and liver injury.</w:t>
      </w:r>
      <w:proofErr w:type="gramEnd"/>
      <w:r w:rsidRPr="0002082D">
        <w:rPr>
          <w:rFonts w:ascii="Book Antiqua" w:eastAsia="宋体" w:hAnsi="Book Antiqua" w:cs="宋体"/>
          <w:color w:val="000000"/>
          <w:lang w:val="en-US" w:eastAsia="zh-CN"/>
        </w:rPr>
        <w:t> </w:t>
      </w:r>
      <w:proofErr w:type="spellStart"/>
      <w:r w:rsidRPr="0002082D">
        <w:rPr>
          <w:rFonts w:ascii="Book Antiqua" w:eastAsia="宋体" w:hAnsi="Book Antiqua" w:cs="宋体"/>
          <w:i/>
          <w:iCs/>
          <w:color w:val="000000"/>
          <w:lang w:val="en-US" w:eastAsia="zh-CN"/>
        </w:rPr>
        <w:t>Clin</w:t>
      </w:r>
      <w:proofErr w:type="spellEnd"/>
      <w:r w:rsidRPr="0002082D">
        <w:rPr>
          <w:rFonts w:ascii="Book Antiqua" w:eastAsia="宋体" w:hAnsi="Book Antiqua" w:cs="宋体"/>
          <w:i/>
          <w:iCs/>
          <w:color w:val="000000"/>
          <w:lang w:val="en-US" w:eastAsia="zh-CN"/>
        </w:rPr>
        <w:t xml:space="preserve"> Rev Allergy </w:t>
      </w:r>
      <w:proofErr w:type="spellStart"/>
      <w:r w:rsidRPr="0002082D">
        <w:rPr>
          <w:rFonts w:ascii="Book Antiqua" w:eastAsia="宋体" w:hAnsi="Book Antiqua" w:cs="宋体"/>
          <w:i/>
          <w:iCs/>
          <w:color w:val="000000"/>
          <w:lang w:val="en-US" w:eastAsia="zh-CN"/>
        </w:rPr>
        <w:t>Immunol</w:t>
      </w:r>
      <w:proofErr w:type="spellEnd"/>
      <w:r w:rsidRPr="0002082D">
        <w:rPr>
          <w:rFonts w:ascii="Book Antiqua" w:eastAsia="宋体" w:hAnsi="Book Antiqua" w:cs="宋体"/>
          <w:color w:val="000000"/>
          <w:lang w:val="en-US" w:eastAsia="zh-CN"/>
        </w:rPr>
        <w:t> 2009; </w:t>
      </w:r>
      <w:r w:rsidRPr="0002082D">
        <w:rPr>
          <w:rFonts w:ascii="Book Antiqua" w:eastAsia="宋体" w:hAnsi="Book Antiqua" w:cs="宋体"/>
          <w:b/>
          <w:bCs/>
          <w:color w:val="000000"/>
          <w:lang w:val="en-US" w:eastAsia="zh-CN"/>
        </w:rPr>
        <w:t>36</w:t>
      </w:r>
      <w:r w:rsidRPr="0002082D">
        <w:rPr>
          <w:rFonts w:ascii="Book Antiqua" w:eastAsia="宋体" w:hAnsi="Book Antiqua" w:cs="宋体"/>
          <w:color w:val="000000"/>
          <w:lang w:val="en-US" w:eastAsia="zh-CN"/>
        </w:rPr>
        <w:t>: 4-12 [PMID: 18600481 DOI: 10.1007/s12016-008-8091-0]</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82 </w:t>
      </w:r>
      <w:proofErr w:type="spellStart"/>
      <w:r w:rsidRPr="0002082D">
        <w:rPr>
          <w:rFonts w:ascii="Book Antiqua" w:eastAsia="宋体" w:hAnsi="Book Antiqua" w:cs="宋体"/>
          <w:b/>
          <w:bCs/>
          <w:color w:val="000000"/>
          <w:lang w:val="en-US" w:eastAsia="zh-CN"/>
        </w:rPr>
        <w:t>Bertola</w:t>
      </w:r>
      <w:proofErr w:type="spellEnd"/>
      <w:r w:rsidRPr="0002082D">
        <w:rPr>
          <w:rFonts w:ascii="Book Antiqua" w:eastAsia="宋体" w:hAnsi="Book Antiqua" w:cs="宋体"/>
          <w:b/>
          <w:bCs/>
          <w:color w:val="000000"/>
          <w:lang w:val="en-US" w:eastAsia="zh-CN"/>
        </w:rPr>
        <w:t xml:space="preserve"> A</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Bonnafous</w:t>
      </w:r>
      <w:proofErr w:type="spellEnd"/>
      <w:r w:rsidRPr="0002082D">
        <w:rPr>
          <w:rFonts w:ascii="Book Antiqua" w:eastAsia="宋体" w:hAnsi="Book Antiqua" w:cs="宋体"/>
          <w:color w:val="000000"/>
          <w:lang w:val="en-US" w:eastAsia="zh-CN"/>
        </w:rPr>
        <w:t xml:space="preserve"> S, </w:t>
      </w:r>
      <w:proofErr w:type="spellStart"/>
      <w:r w:rsidRPr="0002082D">
        <w:rPr>
          <w:rFonts w:ascii="Book Antiqua" w:eastAsia="宋体" w:hAnsi="Book Antiqua" w:cs="宋体"/>
          <w:color w:val="000000"/>
          <w:lang w:val="en-US" w:eastAsia="zh-CN"/>
        </w:rPr>
        <w:t>Anty</w:t>
      </w:r>
      <w:proofErr w:type="spellEnd"/>
      <w:r w:rsidRPr="0002082D">
        <w:rPr>
          <w:rFonts w:ascii="Book Antiqua" w:eastAsia="宋体" w:hAnsi="Book Antiqua" w:cs="宋体"/>
          <w:color w:val="000000"/>
          <w:lang w:val="en-US" w:eastAsia="zh-CN"/>
        </w:rPr>
        <w:t xml:space="preserve"> R, </w:t>
      </w:r>
      <w:proofErr w:type="spellStart"/>
      <w:r w:rsidRPr="0002082D">
        <w:rPr>
          <w:rFonts w:ascii="Book Antiqua" w:eastAsia="宋体" w:hAnsi="Book Antiqua" w:cs="宋体"/>
          <w:color w:val="000000"/>
          <w:lang w:val="en-US" w:eastAsia="zh-CN"/>
        </w:rPr>
        <w:t>Patouraux</w:t>
      </w:r>
      <w:proofErr w:type="spellEnd"/>
      <w:r w:rsidRPr="0002082D">
        <w:rPr>
          <w:rFonts w:ascii="Book Antiqua" w:eastAsia="宋体" w:hAnsi="Book Antiqua" w:cs="宋体"/>
          <w:color w:val="000000"/>
          <w:lang w:val="en-US" w:eastAsia="zh-CN"/>
        </w:rPr>
        <w:t xml:space="preserve"> S, Saint-Paul MC, </w:t>
      </w:r>
      <w:proofErr w:type="spellStart"/>
      <w:r w:rsidRPr="0002082D">
        <w:rPr>
          <w:rFonts w:ascii="Book Antiqua" w:eastAsia="宋体" w:hAnsi="Book Antiqua" w:cs="宋体"/>
          <w:color w:val="000000"/>
          <w:lang w:val="en-US" w:eastAsia="zh-CN"/>
        </w:rPr>
        <w:t>Iannelli</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Gugenheim</w:t>
      </w:r>
      <w:proofErr w:type="spellEnd"/>
      <w:r w:rsidRPr="0002082D">
        <w:rPr>
          <w:rFonts w:ascii="Book Antiqua" w:eastAsia="宋体" w:hAnsi="Book Antiqua" w:cs="宋体"/>
          <w:color w:val="000000"/>
          <w:lang w:val="en-US" w:eastAsia="zh-CN"/>
        </w:rPr>
        <w:t xml:space="preserve"> J, Barr J, </w:t>
      </w:r>
      <w:proofErr w:type="spellStart"/>
      <w:r w:rsidRPr="0002082D">
        <w:rPr>
          <w:rFonts w:ascii="Book Antiqua" w:eastAsia="宋体" w:hAnsi="Book Antiqua" w:cs="宋体"/>
          <w:color w:val="000000"/>
          <w:lang w:val="en-US" w:eastAsia="zh-CN"/>
        </w:rPr>
        <w:t>Mato</w:t>
      </w:r>
      <w:proofErr w:type="spellEnd"/>
      <w:r w:rsidRPr="0002082D">
        <w:rPr>
          <w:rFonts w:ascii="Book Antiqua" w:eastAsia="宋体" w:hAnsi="Book Antiqua" w:cs="宋体"/>
          <w:color w:val="000000"/>
          <w:lang w:val="en-US" w:eastAsia="zh-CN"/>
        </w:rPr>
        <w:t xml:space="preserve"> JM, Le </w:t>
      </w:r>
      <w:proofErr w:type="spellStart"/>
      <w:r w:rsidRPr="0002082D">
        <w:rPr>
          <w:rFonts w:ascii="Book Antiqua" w:eastAsia="宋体" w:hAnsi="Book Antiqua" w:cs="宋体"/>
          <w:color w:val="000000"/>
          <w:lang w:val="en-US" w:eastAsia="zh-CN"/>
        </w:rPr>
        <w:t>Marchand-Brustel</w:t>
      </w:r>
      <w:proofErr w:type="spellEnd"/>
      <w:r w:rsidRPr="0002082D">
        <w:rPr>
          <w:rFonts w:ascii="Book Antiqua" w:eastAsia="宋体" w:hAnsi="Book Antiqua" w:cs="宋体"/>
          <w:color w:val="000000"/>
          <w:lang w:val="en-US" w:eastAsia="zh-CN"/>
        </w:rPr>
        <w:t xml:space="preserve"> Y, Tran A, </w:t>
      </w:r>
      <w:proofErr w:type="spellStart"/>
      <w:r w:rsidRPr="0002082D">
        <w:rPr>
          <w:rFonts w:ascii="Book Antiqua" w:eastAsia="宋体" w:hAnsi="Book Antiqua" w:cs="宋体"/>
          <w:color w:val="000000"/>
          <w:lang w:val="en-US" w:eastAsia="zh-CN"/>
        </w:rPr>
        <w:t>Gual</w:t>
      </w:r>
      <w:proofErr w:type="spellEnd"/>
      <w:r w:rsidRPr="0002082D">
        <w:rPr>
          <w:rFonts w:ascii="Book Antiqua" w:eastAsia="宋体" w:hAnsi="Book Antiqua" w:cs="宋体"/>
          <w:color w:val="000000"/>
          <w:lang w:val="en-US" w:eastAsia="zh-CN"/>
        </w:rPr>
        <w:t xml:space="preserve"> P. Hepatic expression patterns of </w:t>
      </w:r>
      <w:r w:rsidRPr="0002082D">
        <w:rPr>
          <w:rFonts w:ascii="Book Antiqua" w:eastAsia="宋体" w:hAnsi="Book Antiqua" w:cs="宋体"/>
          <w:color w:val="000000"/>
          <w:lang w:val="en-US" w:eastAsia="zh-CN"/>
        </w:rPr>
        <w:lastRenderedPageBreak/>
        <w:t>inflammatory and immune response genes associated with obesity and NASH in morbidly obese patients. </w:t>
      </w:r>
      <w:proofErr w:type="spellStart"/>
      <w:r w:rsidRPr="0002082D">
        <w:rPr>
          <w:rFonts w:ascii="Book Antiqua" w:eastAsia="宋体" w:hAnsi="Book Antiqua" w:cs="宋体"/>
          <w:i/>
          <w:iCs/>
          <w:color w:val="000000"/>
          <w:lang w:val="en-US" w:eastAsia="zh-CN"/>
        </w:rPr>
        <w:t>PLoS</w:t>
      </w:r>
      <w:proofErr w:type="spellEnd"/>
      <w:r w:rsidRPr="0002082D">
        <w:rPr>
          <w:rFonts w:ascii="Book Antiqua" w:eastAsia="宋体" w:hAnsi="Book Antiqua" w:cs="宋体"/>
          <w:i/>
          <w:iCs/>
          <w:color w:val="000000"/>
          <w:lang w:val="en-US" w:eastAsia="zh-CN"/>
        </w:rPr>
        <w:t xml:space="preserve"> One</w:t>
      </w:r>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5</w:t>
      </w:r>
      <w:r w:rsidRPr="0002082D">
        <w:rPr>
          <w:rFonts w:ascii="Book Antiqua" w:eastAsia="宋体" w:hAnsi="Book Antiqua" w:cs="宋体"/>
          <w:color w:val="000000"/>
          <w:lang w:val="en-US" w:eastAsia="zh-CN"/>
        </w:rPr>
        <w:t>: e13577 [PMID: 21042596 DOI: 10.1371/journal.pone.0013577]</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83 </w:t>
      </w:r>
      <w:r w:rsidRPr="0002082D">
        <w:rPr>
          <w:rFonts w:ascii="Book Antiqua" w:eastAsia="宋体" w:hAnsi="Book Antiqua" w:cs="宋体"/>
          <w:b/>
          <w:bCs/>
          <w:color w:val="000000"/>
          <w:lang w:val="en-US" w:eastAsia="zh-CN"/>
        </w:rPr>
        <w:t>Chang CC</w:t>
      </w:r>
      <w:r w:rsidRPr="0002082D">
        <w:rPr>
          <w:rFonts w:ascii="Book Antiqua" w:eastAsia="宋体" w:hAnsi="Book Antiqua" w:cs="宋体"/>
          <w:color w:val="000000"/>
          <w:lang w:val="en-US" w:eastAsia="zh-CN"/>
        </w:rPr>
        <w:t xml:space="preserve">, Chang CY, Huang JP, Hung LM. </w:t>
      </w:r>
      <w:proofErr w:type="gramStart"/>
      <w:r w:rsidRPr="0002082D">
        <w:rPr>
          <w:rFonts w:ascii="Book Antiqua" w:eastAsia="宋体" w:hAnsi="Book Antiqua" w:cs="宋体"/>
          <w:color w:val="000000"/>
          <w:lang w:val="en-US" w:eastAsia="zh-CN"/>
        </w:rPr>
        <w:t xml:space="preserve">"Effect of resveratrol on oxidative and inflammatory stress in liver and spleen of </w:t>
      </w:r>
      <w:proofErr w:type="spellStart"/>
      <w:r w:rsidRPr="0002082D">
        <w:rPr>
          <w:rFonts w:ascii="Book Antiqua" w:eastAsia="宋体" w:hAnsi="Book Antiqua" w:cs="宋体"/>
          <w:color w:val="000000"/>
          <w:lang w:val="en-US" w:eastAsia="zh-CN"/>
        </w:rPr>
        <w:t>streptozotocin</w:t>
      </w:r>
      <w:proofErr w:type="spellEnd"/>
      <w:r w:rsidRPr="0002082D">
        <w:rPr>
          <w:rFonts w:ascii="Book Antiqua" w:eastAsia="宋体" w:hAnsi="Book Antiqua" w:cs="宋体"/>
          <w:color w:val="000000"/>
          <w:lang w:val="en-US" w:eastAsia="zh-CN"/>
        </w:rPr>
        <w:t>-induced type 1 diabetic rats".</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 xml:space="preserve">Chin J </w:t>
      </w:r>
      <w:proofErr w:type="spellStart"/>
      <w:r w:rsidRPr="0002082D">
        <w:rPr>
          <w:rFonts w:ascii="Book Antiqua" w:eastAsia="宋体" w:hAnsi="Book Antiqua" w:cs="宋体"/>
          <w:i/>
          <w:iCs/>
          <w:color w:val="000000"/>
          <w:lang w:val="en-US" w:eastAsia="zh-CN"/>
        </w:rPr>
        <w:t>Physiol</w:t>
      </w:r>
      <w:proofErr w:type="spellEnd"/>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55</w:t>
      </w:r>
      <w:r w:rsidRPr="0002082D">
        <w:rPr>
          <w:rFonts w:ascii="Book Antiqua" w:eastAsia="宋体" w:hAnsi="Book Antiqua" w:cs="宋体"/>
          <w:color w:val="000000"/>
          <w:lang w:val="en-US" w:eastAsia="zh-CN"/>
        </w:rPr>
        <w:t>: 192-201 [PMID: 22784284 DOI: 10.4077/CJP.2011.BAA012]</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84 </w:t>
      </w:r>
      <w:r w:rsidRPr="0002082D">
        <w:rPr>
          <w:rFonts w:ascii="Book Antiqua" w:eastAsia="宋体" w:hAnsi="Book Antiqua" w:cs="宋体"/>
          <w:b/>
          <w:bCs/>
          <w:color w:val="000000"/>
          <w:lang w:val="en-US" w:eastAsia="zh-CN"/>
        </w:rPr>
        <w:t>Lee ES</w:t>
      </w:r>
      <w:r w:rsidRPr="0002082D">
        <w:rPr>
          <w:rFonts w:ascii="Book Antiqua" w:eastAsia="宋体" w:hAnsi="Book Antiqua" w:cs="宋体"/>
          <w:color w:val="000000"/>
          <w:lang w:val="en-US" w:eastAsia="zh-CN"/>
        </w:rPr>
        <w:t>, Shin MO, Yoon S, Moon JO.</w:t>
      </w:r>
      <w:proofErr w:type="gramEnd"/>
      <w:r w:rsidRPr="0002082D">
        <w:rPr>
          <w:rFonts w:ascii="Book Antiqua" w:eastAsia="宋体" w:hAnsi="Book Antiqua" w:cs="宋体"/>
          <w:color w:val="000000"/>
          <w:lang w:val="en-US" w:eastAsia="zh-CN"/>
        </w:rPr>
        <w:t xml:space="preserve"> Resveratrol inhibits </w:t>
      </w:r>
      <w:proofErr w:type="spellStart"/>
      <w:r w:rsidRPr="0002082D">
        <w:rPr>
          <w:rFonts w:ascii="Book Antiqua" w:eastAsia="宋体" w:hAnsi="Book Antiqua" w:cs="宋体"/>
          <w:color w:val="000000"/>
          <w:lang w:val="en-US" w:eastAsia="zh-CN"/>
        </w:rPr>
        <w:t>dimethylnitrosamine</w:t>
      </w:r>
      <w:proofErr w:type="spellEnd"/>
      <w:r w:rsidRPr="0002082D">
        <w:rPr>
          <w:rFonts w:ascii="Book Antiqua" w:eastAsia="宋体" w:hAnsi="Book Antiqua" w:cs="宋体"/>
          <w:color w:val="000000"/>
          <w:lang w:val="en-US" w:eastAsia="zh-CN"/>
        </w:rPr>
        <w:t>-induced hepatic fibrosis in rats. </w:t>
      </w:r>
      <w:r w:rsidRPr="0002082D">
        <w:rPr>
          <w:rFonts w:ascii="Book Antiqua" w:eastAsia="宋体" w:hAnsi="Book Antiqua" w:cs="宋体"/>
          <w:i/>
          <w:iCs/>
          <w:color w:val="000000"/>
          <w:lang w:val="en-US" w:eastAsia="zh-CN"/>
        </w:rPr>
        <w:t>Arch Pharm Res</w:t>
      </w:r>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33</w:t>
      </w:r>
      <w:r w:rsidRPr="0002082D">
        <w:rPr>
          <w:rFonts w:ascii="Book Antiqua" w:eastAsia="宋体" w:hAnsi="Book Antiqua" w:cs="宋体"/>
          <w:color w:val="000000"/>
          <w:lang w:val="en-US" w:eastAsia="zh-CN"/>
        </w:rPr>
        <w:t>: 925-932 [PMID: 20607498 DOI: 10.1007/s12272-010-0616-4]</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85 </w:t>
      </w:r>
      <w:r w:rsidRPr="0002082D">
        <w:rPr>
          <w:rFonts w:ascii="Book Antiqua" w:eastAsia="宋体" w:hAnsi="Book Antiqua" w:cs="宋体"/>
          <w:b/>
          <w:bCs/>
          <w:color w:val="000000"/>
          <w:lang w:val="en-US" w:eastAsia="zh-CN"/>
        </w:rPr>
        <w:t>Chávez E</w:t>
      </w:r>
      <w:r w:rsidRPr="0002082D">
        <w:rPr>
          <w:rFonts w:ascii="Book Antiqua" w:eastAsia="宋体" w:hAnsi="Book Antiqua" w:cs="宋体"/>
          <w:color w:val="000000"/>
          <w:lang w:val="en-US" w:eastAsia="zh-CN"/>
        </w:rPr>
        <w:t>, Reyes-</w:t>
      </w:r>
      <w:proofErr w:type="spellStart"/>
      <w:r w:rsidRPr="0002082D">
        <w:rPr>
          <w:rFonts w:ascii="Book Antiqua" w:eastAsia="宋体" w:hAnsi="Book Antiqua" w:cs="宋体"/>
          <w:color w:val="000000"/>
          <w:lang w:val="en-US" w:eastAsia="zh-CN"/>
        </w:rPr>
        <w:t>Gordillo</w:t>
      </w:r>
      <w:proofErr w:type="spellEnd"/>
      <w:r w:rsidRPr="0002082D">
        <w:rPr>
          <w:rFonts w:ascii="Book Antiqua" w:eastAsia="宋体" w:hAnsi="Book Antiqua" w:cs="宋体"/>
          <w:color w:val="000000"/>
          <w:lang w:val="en-US" w:eastAsia="zh-CN"/>
        </w:rPr>
        <w:t xml:space="preserve"> K, Segovia J, </w:t>
      </w:r>
      <w:proofErr w:type="spellStart"/>
      <w:r w:rsidRPr="0002082D">
        <w:rPr>
          <w:rFonts w:ascii="Book Antiqua" w:eastAsia="宋体" w:hAnsi="Book Antiqua" w:cs="宋体"/>
          <w:color w:val="000000"/>
          <w:lang w:val="en-US" w:eastAsia="zh-CN"/>
        </w:rPr>
        <w:t>Shibayama</w:t>
      </w:r>
      <w:proofErr w:type="spellEnd"/>
      <w:r w:rsidRPr="0002082D">
        <w:rPr>
          <w:rFonts w:ascii="Book Antiqua" w:eastAsia="宋体" w:hAnsi="Book Antiqua" w:cs="宋体"/>
          <w:color w:val="000000"/>
          <w:lang w:val="en-US" w:eastAsia="zh-CN"/>
        </w:rPr>
        <w:t xml:space="preserve"> M, </w:t>
      </w:r>
      <w:proofErr w:type="spellStart"/>
      <w:r w:rsidRPr="0002082D">
        <w:rPr>
          <w:rFonts w:ascii="Book Antiqua" w:eastAsia="宋体" w:hAnsi="Book Antiqua" w:cs="宋体"/>
          <w:color w:val="000000"/>
          <w:lang w:val="en-US" w:eastAsia="zh-CN"/>
        </w:rPr>
        <w:t>Tsutsumi</w:t>
      </w:r>
      <w:proofErr w:type="spellEnd"/>
      <w:r w:rsidRPr="0002082D">
        <w:rPr>
          <w:rFonts w:ascii="Book Antiqua" w:eastAsia="宋体" w:hAnsi="Book Antiqua" w:cs="宋体"/>
          <w:color w:val="000000"/>
          <w:lang w:val="en-US" w:eastAsia="zh-CN"/>
        </w:rPr>
        <w:t xml:space="preserve"> V, Vergara P, Moreno MG, Muriel P. Resveratrol prevents fibrosis, NF-</w:t>
      </w:r>
      <w:proofErr w:type="spellStart"/>
      <w:r w:rsidRPr="0002082D">
        <w:rPr>
          <w:rFonts w:ascii="Book Antiqua" w:eastAsia="宋体" w:hAnsi="Book Antiqua" w:cs="宋体"/>
          <w:color w:val="000000"/>
          <w:lang w:val="en-US" w:eastAsia="zh-CN"/>
        </w:rPr>
        <w:t>kappaB</w:t>
      </w:r>
      <w:proofErr w:type="spellEnd"/>
      <w:r w:rsidRPr="0002082D">
        <w:rPr>
          <w:rFonts w:ascii="Book Antiqua" w:eastAsia="宋体" w:hAnsi="Book Antiqua" w:cs="宋体"/>
          <w:color w:val="000000"/>
          <w:lang w:val="en-US" w:eastAsia="zh-CN"/>
        </w:rPr>
        <w:t xml:space="preserve"> activation and TGF-beta increases induced by chronic CCl4 treatment in rats. </w:t>
      </w:r>
      <w:r w:rsidRPr="0002082D">
        <w:rPr>
          <w:rFonts w:ascii="Book Antiqua" w:eastAsia="宋体" w:hAnsi="Book Antiqua" w:cs="宋体"/>
          <w:i/>
          <w:iCs/>
          <w:color w:val="000000"/>
          <w:lang w:val="en-US" w:eastAsia="zh-CN"/>
        </w:rPr>
        <w:t xml:space="preserve">J </w:t>
      </w:r>
      <w:proofErr w:type="spellStart"/>
      <w:r w:rsidRPr="0002082D">
        <w:rPr>
          <w:rFonts w:ascii="Book Antiqua" w:eastAsia="宋体" w:hAnsi="Book Antiqua" w:cs="宋体"/>
          <w:i/>
          <w:iCs/>
          <w:color w:val="000000"/>
          <w:lang w:val="en-US" w:eastAsia="zh-CN"/>
        </w:rPr>
        <w:t>Appl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Toxicol</w:t>
      </w:r>
      <w:proofErr w:type="spellEnd"/>
      <w:r w:rsidRPr="0002082D">
        <w:rPr>
          <w:rFonts w:ascii="Book Antiqua" w:eastAsia="宋体" w:hAnsi="Book Antiqua" w:cs="宋体"/>
          <w:color w:val="000000"/>
          <w:lang w:val="en-US" w:eastAsia="zh-CN"/>
        </w:rPr>
        <w:t> 2008; </w:t>
      </w:r>
      <w:r w:rsidRPr="0002082D">
        <w:rPr>
          <w:rFonts w:ascii="Book Antiqua" w:eastAsia="宋体" w:hAnsi="Book Antiqua" w:cs="宋体"/>
          <w:b/>
          <w:bCs/>
          <w:color w:val="000000"/>
          <w:lang w:val="en-US" w:eastAsia="zh-CN"/>
        </w:rPr>
        <w:t>28</w:t>
      </w:r>
      <w:r w:rsidRPr="0002082D">
        <w:rPr>
          <w:rFonts w:ascii="Book Antiqua" w:eastAsia="宋体" w:hAnsi="Book Antiqua" w:cs="宋体"/>
          <w:color w:val="000000"/>
          <w:lang w:val="en-US" w:eastAsia="zh-CN"/>
        </w:rPr>
        <w:t>: 35-43 [PMID: 17429801 DOI: 10.1002/jat.1249]</w:t>
      </w:r>
    </w:p>
    <w:p w:rsidR="0002082D" w:rsidRPr="0002082D" w:rsidRDefault="0002082D" w:rsidP="0002082D">
      <w:pPr>
        <w:spacing w:line="360" w:lineRule="auto"/>
        <w:jc w:val="both"/>
        <w:rPr>
          <w:rFonts w:ascii="Book Antiqua" w:eastAsia="宋体" w:hAnsi="Book Antiqua" w:cs="宋体"/>
          <w:color w:val="000000"/>
          <w:lang w:val="en-US" w:eastAsia="zh-CN"/>
        </w:rPr>
      </w:pPr>
      <w:r>
        <w:rPr>
          <w:rFonts w:ascii="Book Antiqua" w:eastAsia="宋体" w:hAnsi="Book Antiqua" w:cs="宋体"/>
          <w:color w:val="000000"/>
          <w:lang w:val="en-US" w:eastAsia="zh-CN"/>
        </w:rPr>
        <w:t>86</w:t>
      </w:r>
      <w:r w:rsidRPr="0002082D">
        <w:rPr>
          <w:rFonts w:ascii="Book Antiqua" w:eastAsia="宋体" w:hAnsi="Book Antiqua" w:cs="宋体"/>
          <w:color w:val="000000"/>
          <w:lang w:val="en-US" w:eastAsia="zh-CN"/>
        </w:rPr>
        <w:t xml:space="preserve"> </w:t>
      </w:r>
      <w:r w:rsidRPr="0002082D">
        <w:rPr>
          <w:rFonts w:ascii="Book Antiqua" w:eastAsia="宋体" w:hAnsi="Book Antiqua" w:cs="宋体"/>
          <w:b/>
          <w:color w:val="000000"/>
          <w:lang w:val="en-US" w:eastAsia="zh-CN"/>
        </w:rPr>
        <w:t xml:space="preserve">Di </w:t>
      </w:r>
      <w:proofErr w:type="spellStart"/>
      <w:r w:rsidRPr="0002082D">
        <w:rPr>
          <w:rFonts w:ascii="Book Antiqua" w:eastAsia="宋体" w:hAnsi="Book Antiqua" w:cs="宋体"/>
          <w:b/>
          <w:color w:val="000000"/>
          <w:lang w:val="en-US" w:eastAsia="zh-CN"/>
        </w:rPr>
        <w:t>Pascoli</w:t>
      </w:r>
      <w:proofErr w:type="spellEnd"/>
      <w:r w:rsidRPr="0002082D">
        <w:rPr>
          <w:rFonts w:ascii="Book Antiqua" w:eastAsia="宋体" w:hAnsi="Book Antiqua" w:cs="宋体"/>
          <w:b/>
          <w:color w:val="000000"/>
          <w:lang w:val="en-US" w:eastAsia="zh-CN"/>
        </w:rPr>
        <w:t xml:space="preserve"> M,</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Divi</w:t>
      </w:r>
      <w:proofErr w:type="spellEnd"/>
      <w:r w:rsidRPr="0002082D">
        <w:rPr>
          <w:rFonts w:ascii="Book Antiqua" w:eastAsia="宋体" w:hAnsi="Book Antiqua" w:cs="宋体"/>
          <w:color w:val="000000"/>
          <w:lang w:val="en-US" w:eastAsia="zh-CN"/>
        </w:rPr>
        <w:t xml:space="preserve"> M, Rodriguez-</w:t>
      </w:r>
      <w:proofErr w:type="spellStart"/>
      <w:r w:rsidRPr="0002082D">
        <w:rPr>
          <w:rFonts w:ascii="Book Antiqua" w:eastAsia="宋体" w:hAnsi="Book Antiqua" w:cs="宋体"/>
          <w:color w:val="000000"/>
          <w:lang w:val="en-US" w:eastAsia="zh-CN"/>
        </w:rPr>
        <w:t>Vilarrupla</w:t>
      </w:r>
      <w:proofErr w:type="spellEnd"/>
      <w:r w:rsidRPr="0002082D">
        <w:rPr>
          <w:rFonts w:ascii="Book Antiqua" w:eastAsia="宋体" w:hAnsi="Book Antiqua" w:cs="宋体"/>
          <w:color w:val="000000"/>
          <w:lang w:val="en-US" w:eastAsia="zh-CN"/>
        </w:rPr>
        <w:t xml:space="preserve"> A, Rosado E, </w:t>
      </w:r>
      <w:proofErr w:type="spellStart"/>
      <w:r w:rsidRPr="0002082D">
        <w:rPr>
          <w:rFonts w:ascii="Book Antiqua" w:eastAsia="宋体" w:hAnsi="Book Antiqua" w:cs="宋体"/>
          <w:color w:val="000000"/>
          <w:lang w:val="en-US" w:eastAsia="zh-CN"/>
        </w:rPr>
        <w:t>Gracia</w:t>
      </w:r>
      <w:proofErr w:type="spellEnd"/>
      <w:r w:rsidRPr="0002082D">
        <w:rPr>
          <w:rFonts w:ascii="Book Antiqua" w:eastAsia="宋体" w:hAnsi="Book Antiqua" w:cs="宋体"/>
          <w:color w:val="000000"/>
          <w:lang w:val="en-US" w:eastAsia="zh-CN"/>
        </w:rPr>
        <w:t xml:space="preserve">-Sancho J, </w:t>
      </w:r>
      <w:proofErr w:type="spellStart"/>
      <w:r w:rsidRPr="0002082D">
        <w:rPr>
          <w:rFonts w:ascii="Book Antiqua" w:eastAsia="宋体" w:hAnsi="Book Antiqua" w:cs="宋体"/>
          <w:color w:val="000000"/>
          <w:lang w:val="en-US" w:eastAsia="zh-CN"/>
        </w:rPr>
        <w:t>Vilaseca</w:t>
      </w:r>
      <w:proofErr w:type="spellEnd"/>
      <w:r w:rsidRPr="0002082D">
        <w:rPr>
          <w:rFonts w:ascii="Book Antiqua" w:eastAsia="宋体" w:hAnsi="Book Antiqua" w:cs="宋体"/>
          <w:color w:val="000000"/>
          <w:lang w:val="en-US" w:eastAsia="zh-CN"/>
        </w:rPr>
        <w:t xml:space="preserve"> M, Bosch J, Garcia-Pagan JC. Resveratrol improves intrahepatic endothelial dysfunction and reduces hepatic fibrosis and portal pressure in cirrhotic rats. </w:t>
      </w:r>
      <w:r w:rsidRPr="0002082D">
        <w:rPr>
          <w:rFonts w:ascii="Book Antiqua" w:eastAsia="宋体" w:hAnsi="Book Antiqua" w:cs="宋体"/>
          <w:i/>
          <w:color w:val="000000"/>
          <w:lang w:val="en-US" w:eastAsia="zh-CN"/>
        </w:rPr>
        <w:t xml:space="preserve">J </w:t>
      </w:r>
      <w:proofErr w:type="spellStart"/>
      <w:r w:rsidRPr="0002082D">
        <w:rPr>
          <w:rFonts w:ascii="Book Antiqua" w:eastAsia="宋体" w:hAnsi="Book Antiqua" w:cs="宋体"/>
          <w:i/>
          <w:color w:val="000000"/>
          <w:lang w:val="en-US" w:eastAsia="zh-CN"/>
        </w:rPr>
        <w:t>Hepatol</w:t>
      </w:r>
      <w:proofErr w:type="spellEnd"/>
      <w:r w:rsidRPr="0002082D">
        <w:rPr>
          <w:rFonts w:ascii="Book Antiqua" w:eastAsia="宋体" w:hAnsi="Book Antiqua" w:cs="宋体"/>
          <w:color w:val="000000"/>
          <w:lang w:val="en-US" w:eastAsia="zh-CN"/>
        </w:rPr>
        <w:t xml:space="preserve"> 2012; </w:t>
      </w:r>
      <w:r w:rsidRPr="0002082D">
        <w:rPr>
          <w:rFonts w:ascii="Book Antiqua" w:eastAsia="宋体" w:hAnsi="Book Antiqua" w:cs="宋体"/>
          <w:b/>
          <w:color w:val="000000"/>
          <w:lang w:val="en-US" w:eastAsia="zh-CN"/>
        </w:rPr>
        <w:t>58:</w:t>
      </w:r>
      <w:r w:rsidRPr="0002082D">
        <w:rPr>
          <w:rFonts w:ascii="Book Antiqua" w:eastAsia="宋体" w:hAnsi="Book Antiqua" w:cs="宋体"/>
          <w:color w:val="000000"/>
          <w:lang w:val="en-US" w:eastAsia="zh-CN"/>
        </w:rPr>
        <w:t xml:space="preserve"> 904-10 [PMID</w:t>
      </w:r>
      <w:r>
        <w:rPr>
          <w:rFonts w:ascii="Book Antiqua" w:eastAsia="宋体" w:hAnsi="Book Antiqua" w:cs="宋体" w:hint="eastAsia"/>
          <w:color w:val="000000"/>
          <w:lang w:val="en-US" w:eastAsia="zh-CN"/>
        </w:rPr>
        <w:t>:</w:t>
      </w:r>
      <w:r w:rsidRPr="0002082D">
        <w:rPr>
          <w:rFonts w:ascii="Book Antiqua" w:eastAsia="宋体" w:hAnsi="Book Antiqua" w:cs="宋体"/>
          <w:color w:val="000000"/>
          <w:lang w:val="en-US" w:eastAsia="zh-CN"/>
        </w:rPr>
        <w:t xml:space="preserve"> 23262250 DOI: 10.1016/j.jhep.2012.12.012]</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87 </w:t>
      </w:r>
      <w:proofErr w:type="spellStart"/>
      <w:r w:rsidRPr="0002082D">
        <w:rPr>
          <w:rFonts w:ascii="Book Antiqua" w:eastAsia="宋体" w:hAnsi="Book Antiqua" w:cs="宋体"/>
          <w:b/>
          <w:bCs/>
          <w:color w:val="000000"/>
          <w:lang w:val="en-US" w:eastAsia="zh-CN"/>
        </w:rPr>
        <w:t>Bishayee</w:t>
      </w:r>
      <w:proofErr w:type="spellEnd"/>
      <w:r w:rsidRPr="0002082D">
        <w:rPr>
          <w:rFonts w:ascii="Book Antiqua" w:eastAsia="宋体" w:hAnsi="Book Antiqua" w:cs="宋体"/>
          <w:b/>
          <w:bCs/>
          <w:color w:val="000000"/>
          <w:lang w:val="en-US" w:eastAsia="zh-CN"/>
        </w:rPr>
        <w:t xml:space="preserve"> A</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Darvesh</w:t>
      </w:r>
      <w:proofErr w:type="spellEnd"/>
      <w:r w:rsidRPr="0002082D">
        <w:rPr>
          <w:rFonts w:ascii="Book Antiqua" w:eastAsia="宋体" w:hAnsi="Book Antiqua" w:cs="宋体"/>
          <w:color w:val="000000"/>
          <w:lang w:val="en-US" w:eastAsia="zh-CN"/>
        </w:rPr>
        <w:t xml:space="preserve"> AS, </w:t>
      </w:r>
      <w:proofErr w:type="spellStart"/>
      <w:r w:rsidRPr="0002082D">
        <w:rPr>
          <w:rFonts w:ascii="Book Antiqua" w:eastAsia="宋体" w:hAnsi="Book Antiqua" w:cs="宋体"/>
          <w:color w:val="000000"/>
          <w:lang w:val="en-US" w:eastAsia="zh-CN"/>
        </w:rPr>
        <w:t>Politis</w:t>
      </w:r>
      <w:proofErr w:type="spellEnd"/>
      <w:r w:rsidRPr="0002082D">
        <w:rPr>
          <w:rFonts w:ascii="Book Antiqua" w:eastAsia="宋体" w:hAnsi="Book Antiqua" w:cs="宋体"/>
          <w:color w:val="000000"/>
          <w:lang w:val="en-US" w:eastAsia="zh-CN"/>
        </w:rPr>
        <w:t xml:space="preserve"> T, </w:t>
      </w:r>
      <w:proofErr w:type="spellStart"/>
      <w:r w:rsidRPr="0002082D">
        <w:rPr>
          <w:rFonts w:ascii="Book Antiqua" w:eastAsia="宋体" w:hAnsi="Book Antiqua" w:cs="宋体"/>
          <w:color w:val="000000"/>
          <w:lang w:val="en-US" w:eastAsia="zh-CN"/>
        </w:rPr>
        <w:t>McGory</w:t>
      </w:r>
      <w:proofErr w:type="spellEnd"/>
      <w:r w:rsidRPr="0002082D">
        <w:rPr>
          <w:rFonts w:ascii="Book Antiqua" w:eastAsia="宋体" w:hAnsi="Book Antiqua" w:cs="宋体"/>
          <w:color w:val="000000"/>
          <w:lang w:val="en-US" w:eastAsia="zh-CN"/>
        </w:rPr>
        <w:t xml:space="preserve"> R. Resveratrol and liver disease: from bench to bedside and community. </w:t>
      </w:r>
      <w:r w:rsidRPr="0002082D">
        <w:rPr>
          <w:rFonts w:ascii="Book Antiqua" w:eastAsia="宋体" w:hAnsi="Book Antiqua" w:cs="宋体"/>
          <w:i/>
          <w:iCs/>
          <w:color w:val="000000"/>
          <w:lang w:val="en-US" w:eastAsia="zh-CN"/>
        </w:rPr>
        <w:t xml:space="preserve">Liver </w:t>
      </w:r>
      <w:proofErr w:type="spellStart"/>
      <w:r w:rsidRPr="0002082D">
        <w:rPr>
          <w:rFonts w:ascii="Book Antiqua" w:eastAsia="宋体" w:hAnsi="Book Antiqua" w:cs="宋体"/>
          <w:i/>
          <w:iCs/>
          <w:color w:val="000000"/>
          <w:lang w:val="en-US" w:eastAsia="zh-CN"/>
        </w:rPr>
        <w:t>Int</w:t>
      </w:r>
      <w:proofErr w:type="spellEnd"/>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30</w:t>
      </w:r>
      <w:r w:rsidRPr="0002082D">
        <w:rPr>
          <w:rFonts w:ascii="Book Antiqua" w:eastAsia="宋体" w:hAnsi="Book Antiqua" w:cs="宋体"/>
          <w:color w:val="000000"/>
          <w:lang w:val="en-US" w:eastAsia="zh-CN"/>
        </w:rPr>
        <w:t>: 1103-1114 [PMID: 20557453 DOI: 10.1111/j.1478-3231.2010.02295.x]</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88 </w:t>
      </w:r>
      <w:proofErr w:type="spellStart"/>
      <w:r w:rsidRPr="0002082D">
        <w:rPr>
          <w:rFonts w:ascii="Book Antiqua" w:eastAsia="宋体" w:hAnsi="Book Antiqua" w:cs="宋体"/>
          <w:b/>
          <w:bCs/>
          <w:color w:val="000000"/>
          <w:lang w:val="en-US" w:eastAsia="zh-CN"/>
        </w:rPr>
        <w:t>Godichaud</w:t>
      </w:r>
      <w:proofErr w:type="spellEnd"/>
      <w:r w:rsidRPr="0002082D">
        <w:rPr>
          <w:rFonts w:ascii="Book Antiqua" w:eastAsia="宋体" w:hAnsi="Book Antiqua" w:cs="宋体"/>
          <w:b/>
          <w:bCs/>
          <w:color w:val="000000"/>
          <w:lang w:val="en-US" w:eastAsia="zh-CN"/>
        </w:rPr>
        <w:t xml:space="preserve"> S</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Krisa</w:t>
      </w:r>
      <w:proofErr w:type="spellEnd"/>
      <w:r w:rsidRPr="0002082D">
        <w:rPr>
          <w:rFonts w:ascii="Book Antiqua" w:eastAsia="宋体" w:hAnsi="Book Antiqua" w:cs="宋体"/>
          <w:color w:val="000000"/>
          <w:lang w:val="en-US" w:eastAsia="zh-CN"/>
        </w:rPr>
        <w:t xml:space="preserve"> S, </w:t>
      </w:r>
      <w:proofErr w:type="spellStart"/>
      <w:r w:rsidRPr="0002082D">
        <w:rPr>
          <w:rFonts w:ascii="Book Antiqua" w:eastAsia="宋体" w:hAnsi="Book Antiqua" w:cs="宋体"/>
          <w:color w:val="000000"/>
          <w:lang w:val="en-US" w:eastAsia="zh-CN"/>
        </w:rPr>
        <w:t>Couronné</w:t>
      </w:r>
      <w:proofErr w:type="spellEnd"/>
      <w:r w:rsidRPr="0002082D">
        <w:rPr>
          <w:rFonts w:ascii="Book Antiqua" w:eastAsia="宋体" w:hAnsi="Book Antiqua" w:cs="宋体"/>
          <w:color w:val="000000"/>
          <w:lang w:val="en-US" w:eastAsia="zh-CN"/>
        </w:rPr>
        <w:t xml:space="preserve"> B, </w:t>
      </w:r>
      <w:proofErr w:type="spellStart"/>
      <w:r w:rsidRPr="0002082D">
        <w:rPr>
          <w:rFonts w:ascii="Book Antiqua" w:eastAsia="宋体" w:hAnsi="Book Antiqua" w:cs="宋体"/>
          <w:color w:val="000000"/>
          <w:lang w:val="en-US" w:eastAsia="zh-CN"/>
        </w:rPr>
        <w:t>Dubuisson</w:t>
      </w:r>
      <w:proofErr w:type="spellEnd"/>
      <w:r w:rsidRPr="0002082D">
        <w:rPr>
          <w:rFonts w:ascii="Book Antiqua" w:eastAsia="宋体" w:hAnsi="Book Antiqua" w:cs="宋体"/>
          <w:color w:val="000000"/>
          <w:lang w:val="en-US" w:eastAsia="zh-CN"/>
        </w:rPr>
        <w:t xml:space="preserve"> L, </w:t>
      </w:r>
      <w:proofErr w:type="spellStart"/>
      <w:r w:rsidRPr="0002082D">
        <w:rPr>
          <w:rFonts w:ascii="Book Antiqua" w:eastAsia="宋体" w:hAnsi="Book Antiqua" w:cs="宋体"/>
          <w:color w:val="000000"/>
          <w:lang w:val="en-US" w:eastAsia="zh-CN"/>
        </w:rPr>
        <w:t>Mérillon</w:t>
      </w:r>
      <w:proofErr w:type="spellEnd"/>
      <w:r w:rsidRPr="0002082D">
        <w:rPr>
          <w:rFonts w:ascii="Book Antiqua" w:eastAsia="宋体" w:hAnsi="Book Antiqua" w:cs="宋体"/>
          <w:color w:val="000000"/>
          <w:lang w:val="en-US" w:eastAsia="zh-CN"/>
        </w:rPr>
        <w:t xml:space="preserve"> JM, </w:t>
      </w:r>
      <w:proofErr w:type="spellStart"/>
      <w:r w:rsidRPr="0002082D">
        <w:rPr>
          <w:rFonts w:ascii="Book Antiqua" w:eastAsia="宋体" w:hAnsi="Book Antiqua" w:cs="宋体"/>
          <w:color w:val="000000"/>
          <w:lang w:val="en-US" w:eastAsia="zh-CN"/>
        </w:rPr>
        <w:t>Desmoulière</w:t>
      </w:r>
      <w:proofErr w:type="spellEnd"/>
      <w:r w:rsidRPr="0002082D">
        <w:rPr>
          <w:rFonts w:ascii="Book Antiqua" w:eastAsia="宋体" w:hAnsi="Book Antiqua" w:cs="宋体"/>
          <w:color w:val="000000"/>
          <w:lang w:val="en-US" w:eastAsia="zh-CN"/>
        </w:rPr>
        <w:t xml:space="preserve"> A, Rosenbaum J. Deactivation of cultured human liver </w:t>
      </w:r>
      <w:proofErr w:type="spellStart"/>
      <w:r w:rsidRPr="0002082D">
        <w:rPr>
          <w:rFonts w:ascii="Book Antiqua" w:eastAsia="宋体" w:hAnsi="Book Antiqua" w:cs="宋体"/>
          <w:color w:val="000000"/>
          <w:lang w:val="en-US" w:eastAsia="zh-CN"/>
        </w:rPr>
        <w:t>myofibroblasts</w:t>
      </w:r>
      <w:proofErr w:type="spellEnd"/>
      <w:r w:rsidRPr="0002082D">
        <w:rPr>
          <w:rFonts w:ascii="Book Antiqua" w:eastAsia="宋体" w:hAnsi="Book Antiqua" w:cs="宋体"/>
          <w:color w:val="000000"/>
          <w:lang w:val="en-US" w:eastAsia="zh-CN"/>
        </w:rPr>
        <w:t xml:space="preserve"> by trans-resveratrol, a grapevine-derived polyphenol. </w:t>
      </w:r>
      <w:proofErr w:type="spellStart"/>
      <w:r w:rsidRPr="0002082D">
        <w:rPr>
          <w:rFonts w:ascii="Book Antiqua" w:eastAsia="宋体" w:hAnsi="Book Antiqua" w:cs="宋体"/>
          <w:i/>
          <w:iCs/>
          <w:color w:val="000000"/>
          <w:lang w:val="en-US" w:eastAsia="zh-CN"/>
        </w:rPr>
        <w:t>Hepatology</w:t>
      </w:r>
      <w:proofErr w:type="spellEnd"/>
      <w:r w:rsidRPr="0002082D">
        <w:rPr>
          <w:rFonts w:ascii="Book Antiqua" w:eastAsia="宋体" w:hAnsi="Book Antiqua" w:cs="宋体"/>
          <w:color w:val="000000"/>
          <w:lang w:val="en-US" w:eastAsia="zh-CN"/>
        </w:rPr>
        <w:t> 2000; </w:t>
      </w:r>
      <w:r w:rsidRPr="0002082D">
        <w:rPr>
          <w:rFonts w:ascii="Book Antiqua" w:eastAsia="宋体" w:hAnsi="Book Antiqua" w:cs="宋体"/>
          <w:b/>
          <w:bCs/>
          <w:color w:val="000000"/>
          <w:lang w:val="en-US" w:eastAsia="zh-CN"/>
        </w:rPr>
        <w:t>31</w:t>
      </w:r>
      <w:r w:rsidRPr="0002082D">
        <w:rPr>
          <w:rFonts w:ascii="Book Antiqua" w:eastAsia="宋体" w:hAnsi="Book Antiqua" w:cs="宋体"/>
          <w:color w:val="000000"/>
          <w:lang w:val="en-US" w:eastAsia="zh-CN"/>
        </w:rPr>
        <w:t>: 922-931 [PMID: 10733549 DOI: 10.1053/he.2000.5848]</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89 </w:t>
      </w:r>
      <w:r w:rsidRPr="0002082D">
        <w:rPr>
          <w:rFonts w:ascii="Book Antiqua" w:eastAsia="宋体" w:hAnsi="Book Antiqua" w:cs="宋体"/>
          <w:b/>
          <w:bCs/>
          <w:color w:val="000000"/>
          <w:lang w:val="en-US" w:eastAsia="zh-CN"/>
        </w:rPr>
        <w:t>Souza IC</w:t>
      </w:r>
      <w:r w:rsidRPr="0002082D">
        <w:rPr>
          <w:rFonts w:ascii="Book Antiqua" w:eastAsia="宋体" w:hAnsi="Book Antiqua" w:cs="宋体"/>
          <w:color w:val="000000"/>
          <w:lang w:val="en-US" w:eastAsia="zh-CN"/>
        </w:rPr>
        <w:t xml:space="preserve">, Martins LA, Coelho BP, </w:t>
      </w:r>
      <w:proofErr w:type="spellStart"/>
      <w:r w:rsidRPr="0002082D">
        <w:rPr>
          <w:rFonts w:ascii="Book Antiqua" w:eastAsia="宋体" w:hAnsi="Book Antiqua" w:cs="宋体"/>
          <w:color w:val="000000"/>
          <w:lang w:val="en-US" w:eastAsia="zh-CN"/>
        </w:rPr>
        <w:t>Grivicich</w:t>
      </w:r>
      <w:proofErr w:type="spellEnd"/>
      <w:r w:rsidRPr="0002082D">
        <w:rPr>
          <w:rFonts w:ascii="Book Antiqua" w:eastAsia="宋体" w:hAnsi="Book Antiqua" w:cs="宋体"/>
          <w:color w:val="000000"/>
          <w:lang w:val="en-US" w:eastAsia="zh-CN"/>
        </w:rPr>
        <w:t xml:space="preserve"> I, </w:t>
      </w:r>
      <w:proofErr w:type="spellStart"/>
      <w:r w:rsidRPr="0002082D">
        <w:rPr>
          <w:rFonts w:ascii="Book Antiqua" w:eastAsia="宋体" w:hAnsi="Book Antiqua" w:cs="宋体"/>
          <w:color w:val="000000"/>
          <w:lang w:val="en-US" w:eastAsia="zh-CN"/>
        </w:rPr>
        <w:t>Guaragna</w:t>
      </w:r>
      <w:proofErr w:type="spellEnd"/>
      <w:r w:rsidRPr="0002082D">
        <w:rPr>
          <w:rFonts w:ascii="Book Antiqua" w:eastAsia="宋体" w:hAnsi="Book Antiqua" w:cs="宋体"/>
          <w:color w:val="000000"/>
          <w:lang w:val="en-US" w:eastAsia="zh-CN"/>
        </w:rPr>
        <w:t xml:space="preserve"> RM, Gottfried C, </w:t>
      </w:r>
      <w:proofErr w:type="spellStart"/>
      <w:r w:rsidRPr="0002082D">
        <w:rPr>
          <w:rFonts w:ascii="Book Antiqua" w:eastAsia="宋体" w:hAnsi="Book Antiqua" w:cs="宋体"/>
          <w:color w:val="000000"/>
          <w:lang w:val="en-US" w:eastAsia="zh-CN"/>
        </w:rPr>
        <w:t>Borojevic</w:t>
      </w:r>
      <w:proofErr w:type="spellEnd"/>
      <w:r w:rsidRPr="0002082D">
        <w:rPr>
          <w:rFonts w:ascii="Book Antiqua" w:eastAsia="宋体" w:hAnsi="Book Antiqua" w:cs="宋体"/>
          <w:color w:val="000000"/>
          <w:lang w:val="en-US" w:eastAsia="zh-CN"/>
        </w:rPr>
        <w:t xml:space="preserve"> R, </w:t>
      </w:r>
      <w:proofErr w:type="spellStart"/>
      <w:r w:rsidRPr="0002082D">
        <w:rPr>
          <w:rFonts w:ascii="Book Antiqua" w:eastAsia="宋体" w:hAnsi="Book Antiqua" w:cs="宋体"/>
          <w:color w:val="000000"/>
          <w:lang w:val="en-US" w:eastAsia="zh-CN"/>
        </w:rPr>
        <w:t>Guma</w:t>
      </w:r>
      <w:proofErr w:type="spellEnd"/>
      <w:r w:rsidRPr="0002082D">
        <w:rPr>
          <w:rFonts w:ascii="Book Antiqua" w:eastAsia="宋体" w:hAnsi="Book Antiqua" w:cs="宋体"/>
          <w:color w:val="000000"/>
          <w:lang w:val="en-US" w:eastAsia="zh-CN"/>
        </w:rPr>
        <w:t xml:space="preserve"> FC. Resveratrol inhibits cell growth by inducing cell cycle arrest in activated hepatic stellate cells. </w:t>
      </w:r>
      <w:proofErr w:type="spellStart"/>
      <w:r w:rsidRPr="0002082D">
        <w:rPr>
          <w:rFonts w:ascii="Book Antiqua" w:eastAsia="宋体" w:hAnsi="Book Antiqua" w:cs="宋体"/>
          <w:i/>
          <w:iCs/>
          <w:color w:val="000000"/>
          <w:lang w:val="en-US" w:eastAsia="zh-CN"/>
        </w:rPr>
        <w:t>Mol</w:t>
      </w:r>
      <w:proofErr w:type="spellEnd"/>
      <w:r w:rsidRPr="0002082D">
        <w:rPr>
          <w:rFonts w:ascii="Book Antiqua" w:eastAsia="宋体" w:hAnsi="Book Antiqua" w:cs="宋体"/>
          <w:i/>
          <w:iCs/>
          <w:color w:val="000000"/>
          <w:lang w:val="en-US" w:eastAsia="zh-CN"/>
        </w:rPr>
        <w:t xml:space="preserve"> Cell </w:t>
      </w:r>
      <w:proofErr w:type="spellStart"/>
      <w:r w:rsidRPr="0002082D">
        <w:rPr>
          <w:rFonts w:ascii="Book Antiqua" w:eastAsia="宋体" w:hAnsi="Book Antiqua" w:cs="宋体"/>
          <w:i/>
          <w:iCs/>
          <w:color w:val="000000"/>
          <w:lang w:val="en-US" w:eastAsia="zh-CN"/>
        </w:rPr>
        <w:t>Biochem</w:t>
      </w:r>
      <w:proofErr w:type="spellEnd"/>
      <w:r w:rsidRPr="0002082D">
        <w:rPr>
          <w:rFonts w:ascii="Book Antiqua" w:eastAsia="宋体" w:hAnsi="Book Antiqua" w:cs="宋体"/>
          <w:color w:val="000000"/>
          <w:lang w:val="en-US" w:eastAsia="zh-CN"/>
        </w:rPr>
        <w:t> 2008; </w:t>
      </w:r>
      <w:r w:rsidRPr="0002082D">
        <w:rPr>
          <w:rFonts w:ascii="Book Antiqua" w:eastAsia="宋体" w:hAnsi="Book Antiqua" w:cs="宋体"/>
          <w:b/>
          <w:bCs/>
          <w:color w:val="000000"/>
          <w:lang w:val="en-US" w:eastAsia="zh-CN"/>
        </w:rPr>
        <w:t>315</w:t>
      </w:r>
      <w:r w:rsidRPr="0002082D">
        <w:rPr>
          <w:rFonts w:ascii="Book Antiqua" w:eastAsia="宋体" w:hAnsi="Book Antiqua" w:cs="宋体"/>
          <w:color w:val="000000"/>
          <w:lang w:val="en-US" w:eastAsia="zh-CN"/>
        </w:rPr>
        <w:t>: 1-7 [PMID: 18454344 DOI: 10.1007/s11010-008-9781-x]</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lastRenderedPageBreak/>
        <w:t>90 </w:t>
      </w:r>
      <w:r w:rsidRPr="0002082D">
        <w:rPr>
          <w:rFonts w:ascii="Book Antiqua" w:eastAsia="宋体" w:hAnsi="Book Antiqua" w:cs="宋体"/>
          <w:b/>
          <w:bCs/>
          <w:color w:val="000000"/>
          <w:lang w:val="en-US" w:eastAsia="zh-CN"/>
        </w:rPr>
        <w:t>Caldwell SH</w:t>
      </w:r>
      <w:r w:rsidRPr="0002082D">
        <w:rPr>
          <w:rFonts w:ascii="Book Antiqua" w:eastAsia="宋体" w:hAnsi="Book Antiqua" w:cs="宋体"/>
          <w:color w:val="000000"/>
          <w:lang w:val="en-US" w:eastAsia="zh-CN"/>
        </w:rPr>
        <w:t xml:space="preserve">, Chang CY, </w:t>
      </w:r>
      <w:proofErr w:type="spellStart"/>
      <w:r w:rsidRPr="0002082D">
        <w:rPr>
          <w:rFonts w:ascii="Book Antiqua" w:eastAsia="宋体" w:hAnsi="Book Antiqua" w:cs="宋体"/>
          <w:color w:val="000000"/>
          <w:lang w:val="en-US" w:eastAsia="zh-CN"/>
        </w:rPr>
        <w:t>Nakamoto</w:t>
      </w:r>
      <w:proofErr w:type="spellEnd"/>
      <w:r w:rsidRPr="0002082D">
        <w:rPr>
          <w:rFonts w:ascii="Book Antiqua" w:eastAsia="宋体" w:hAnsi="Book Antiqua" w:cs="宋体"/>
          <w:color w:val="000000"/>
          <w:lang w:val="en-US" w:eastAsia="zh-CN"/>
        </w:rPr>
        <w:t xml:space="preserve"> RK, </w:t>
      </w:r>
      <w:proofErr w:type="spellStart"/>
      <w:r w:rsidRPr="0002082D">
        <w:rPr>
          <w:rFonts w:ascii="Book Antiqua" w:eastAsia="宋体" w:hAnsi="Book Antiqua" w:cs="宋体"/>
          <w:color w:val="000000"/>
          <w:lang w:val="en-US" w:eastAsia="zh-CN"/>
        </w:rPr>
        <w:t>Krugner-Higby</w:t>
      </w:r>
      <w:proofErr w:type="spellEnd"/>
      <w:r w:rsidRPr="0002082D">
        <w:rPr>
          <w:rFonts w:ascii="Book Antiqua" w:eastAsia="宋体" w:hAnsi="Book Antiqua" w:cs="宋体"/>
          <w:color w:val="000000"/>
          <w:lang w:val="en-US" w:eastAsia="zh-CN"/>
        </w:rPr>
        <w:t xml:space="preserve"> L. Mitochondria in nonalcoholic fatty liver disease.</w:t>
      </w:r>
      <w:proofErr w:type="gramEnd"/>
      <w:r w:rsidRPr="0002082D">
        <w:rPr>
          <w:rFonts w:ascii="Book Antiqua" w:eastAsia="宋体" w:hAnsi="Book Antiqua" w:cs="宋体"/>
          <w:color w:val="000000"/>
          <w:lang w:val="en-US" w:eastAsia="zh-CN"/>
        </w:rPr>
        <w:t> </w:t>
      </w:r>
      <w:proofErr w:type="spellStart"/>
      <w:r w:rsidRPr="0002082D">
        <w:rPr>
          <w:rFonts w:ascii="Book Antiqua" w:eastAsia="宋体" w:hAnsi="Book Antiqua" w:cs="宋体"/>
          <w:i/>
          <w:iCs/>
          <w:color w:val="000000"/>
          <w:lang w:val="en-US" w:eastAsia="zh-CN"/>
        </w:rPr>
        <w:t>Clin</w:t>
      </w:r>
      <w:proofErr w:type="spellEnd"/>
      <w:r w:rsidRPr="0002082D">
        <w:rPr>
          <w:rFonts w:ascii="Book Antiqua" w:eastAsia="宋体" w:hAnsi="Book Antiqua" w:cs="宋体"/>
          <w:i/>
          <w:iCs/>
          <w:color w:val="000000"/>
          <w:lang w:val="en-US" w:eastAsia="zh-CN"/>
        </w:rPr>
        <w:t xml:space="preserve"> Liver Dis</w:t>
      </w:r>
      <w:r w:rsidRPr="0002082D">
        <w:rPr>
          <w:rFonts w:ascii="Book Antiqua" w:eastAsia="宋体" w:hAnsi="Book Antiqua" w:cs="宋体"/>
          <w:color w:val="000000"/>
          <w:lang w:val="en-US" w:eastAsia="zh-CN"/>
        </w:rPr>
        <w:t> 2004; </w:t>
      </w:r>
      <w:r w:rsidRPr="0002082D">
        <w:rPr>
          <w:rFonts w:ascii="Book Antiqua" w:eastAsia="宋体" w:hAnsi="Book Antiqua" w:cs="宋体"/>
          <w:b/>
          <w:bCs/>
          <w:color w:val="000000"/>
          <w:lang w:val="en-US" w:eastAsia="zh-CN"/>
        </w:rPr>
        <w:t>8</w:t>
      </w:r>
      <w:r w:rsidRPr="0002082D">
        <w:rPr>
          <w:rFonts w:ascii="Book Antiqua" w:eastAsia="宋体" w:hAnsi="Book Antiqua" w:cs="宋体"/>
          <w:color w:val="000000"/>
          <w:lang w:val="en-US" w:eastAsia="zh-CN"/>
        </w:rPr>
        <w:t>: 595-617, x [PMID: 15331066 DOI: 10.1016/j.cld.2004.04.009]</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91 </w:t>
      </w:r>
      <w:proofErr w:type="spellStart"/>
      <w:r w:rsidRPr="0002082D">
        <w:rPr>
          <w:rFonts w:ascii="Book Antiqua" w:eastAsia="宋体" w:hAnsi="Book Antiqua" w:cs="宋体"/>
          <w:b/>
          <w:bCs/>
          <w:color w:val="000000"/>
          <w:lang w:val="en-US" w:eastAsia="zh-CN"/>
        </w:rPr>
        <w:t>Serviddio</w:t>
      </w:r>
      <w:proofErr w:type="spellEnd"/>
      <w:r w:rsidRPr="0002082D">
        <w:rPr>
          <w:rFonts w:ascii="Book Antiqua" w:eastAsia="宋体" w:hAnsi="Book Antiqua" w:cs="宋体"/>
          <w:b/>
          <w:bCs/>
          <w:color w:val="000000"/>
          <w:lang w:val="en-US" w:eastAsia="zh-CN"/>
        </w:rPr>
        <w:t xml:space="preserve"> G</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Bellanti</w:t>
      </w:r>
      <w:proofErr w:type="spellEnd"/>
      <w:r w:rsidRPr="0002082D">
        <w:rPr>
          <w:rFonts w:ascii="Book Antiqua" w:eastAsia="宋体" w:hAnsi="Book Antiqua" w:cs="宋体"/>
          <w:color w:val="000000"/>
          <w:lang w:val="en-US" w:eastAsia="zh-CN"/>
        </w:rPr>
        <w:t xml:space="preserve"> F, </w:t>
      </w:r>
      <w:proofErr w:type="spellStart"/>
      <w:r w:rsidRPr="0002082D">
        <w:rPr>
          <w:rFonts w:ascii="Book Antiqua" w:eastAsia="宋体" w:hAnsi="Book Antiqua" w:cs="宋体"/>
          <w:color w:val="000000"/>
          <w:lang w:val="en-US" w:eastAsia="zh-CN"/>
        </w:rPr>
        <w:t>Vendemiale</w:t>
      </w:r>
      <w:proofErr w:type="spellEnd"/>
      <w:r w:rsidRPr="0002082D">
        <w:rPr>
          <w:rFonts w:ascii="Book Antiqua" w:eastAsia="宋体" w:hAnsi="Book Antiqua" w:cs="宋体"/>
          <w:color w:val="000000"/>
          <w:lang w:val="en-US" w:eastAsia="zh-CN"/>
        </w:rPr>
        <w:t xml:space="preserve"> G, </w:t>
      </w:r>
      <w:proofErr w:type="spellStart"/>
      <w:r w:rsidRPr="0002082D">
        <w:rPr>
          <w:rFonts w:ascii="Book Antiqua" w:eastAsia="宋体" w:hAnsi="Book Antiqua" w:cs="宋体"/>
          <w:color w:val="000000"/>
          <w:lang w:val="en-US" w:eastAsia="zh-CN"/>
        </w:rPr>
        <w:t>Altomare</w:t>
      </w:r>
      <w:proofErr w:type="spellEnd"/>
      <w:r w:rsidRPr="0002082D">
        <w:rPr>
          <w:rFonts w:ascii="Book Antiqua" w:eastAsia="宋体" w:hAnsi="Book Antiqua" w:cs="宋体"/>
          <w:color w:val="000000"/>
          <w:lang w:val="en-US" w:eastAsia="zh-CN"/>
        </w:rPr>
        <w:t xml:space="preserve"> E. Mitochondrial dysfunction in nonalcoholic </w:t>
      </w:r>
      <w:proofErr w:type="spellStart"/>
      <w:r w:rsidRPr="0002082D">
        <w:rPr>
          <w:rFonts w:ascii="Book Antiqua" w:eastAsia="宋体" w:hAnsi="Book Antiqua" w:cs="宋体"/>
          <w:color w:val="000000"/>
          <w:lang w:val="en-US" w:eastAsia="zh-CN"/>
        </w:rPr>
        <w:t>steatohepatitis</w:t>
      </w:r>
      <w:proofErr w:type="spell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 xml:space="preserve">Expert Rev </w:t>
      </w:r>
      <w:proofErr w:type="spellStart"/>
      <w:r w:rsidRPr="0002082D">
        <w:rPr>
          <w:rFonts w:ascii="Book Antiqua" w:eastAsia="宋体" w:hAnsi="Book Antiqua" w:cs="宋体"/>
          <w:i/>
          <w:iCs/>
          <w:color w:val="000000"/>
          <w:lang w:val="en-US" w:eastAsia="zh-CN"/>
        </w:rPr>
        <w:t>Gastroenterol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Hepatol</w:t>
      </w:r>
      <w:proofErr w:type="spellEnd"/>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5</w:t>
      </w:r>
      <w:r w:rsidRPr="0002082D">
        <w:rPr>
          <w:rFonts w:ascii="Book Antiqua" w:eastAsia="宋体" w:hAnsi="Book Antiqua" w:cs="宋体"/>
          <w:color w:val="000000"/>
          <w:lang w:val="en-US" w:eastAsia="zh-CN"/>
        </w:rPr>
        <w:t>: 233-244 [PMID: 21476918 DOI: 10.1586/egh.11.11]</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92 </w:t>
      </w:r>
      <w:proofErr w:type="spellStart"/>
      <w:r w:rsidRPr="0002082D">
        <w:rPr>
          <w:rFonts w:ascii="Book Antiqua" w:eastAsia="宋体" w:hAnsi="Book Antiqua" w:cs="宋体"/>
          <w:b/>
          <w:bCs/>
          <w:color w:val="000000"/>
          <w:lang w:val="en-US" w:eastAsia="zh-CN"/>
        </w:rPr>
        <w:t>Koek</w:t>
      </w:r>
      <w:proofErr w:type="spellEnd"/>
      <w:r w:rsidRPr="0002082D">
        <w:rPr>
          <w:rFonts w:ascii="Book Antiqua" w:eastAsia="宋体" w:hAnsi="Book Antiqua" w:cs="宋体"/>
          <w:b/>
          <w:bCs/>
          <w:color w:val="000000"/>
          <w:lang w:val="en-US" w:eastAsia="zh-CN"/>
        </w:rPr>
        <w:t xml:space="preserve"> GH</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Liedorp</w:t>
      </w:r>
      <w:proofErr w:type="spellEnd"/>
      <w:r w:rsidRPr="0002082D">
        <w:rPr>
          <w:rFonts w:ascii="Book Antiqua" w:eastAsia="宋体" w:hAnsi="Book Antiqua" w:cs="宋体"/>
          <w:color w:val="000000"/>
          <w:lang w:val="en-US" w:eastAsia="zh-CN"/>
        </w:rPr>
        <w:t xml:space="preserve"> PR, </w:t>
      </w:r>
      <w:proofErr w:type="spellStart"/>
      <w:r w:rsidRPr="0002082D">
        <w:rPr>
          <w:rFonts w:ascii="Book Antiqua" w:eastAsia="宋体" w:hAnsi="Book Antiqua" w:cs="宋体"/>
          <w:color w:val="000000"/>
          <w:lang w:val="en-US" w:eastAsia="zh-CN"/>
        </w:rPr>
        <w:t>Bast</w:t>
      </w:r>
      <w:proofErr w:type="spellEnd"/>
      <w:r w:rsidRPr="0002082D">
        <w:rPr>
          <w:rFonts w:ascii="Book Antiqua" w:eastAsia="宋体" w:hAnsi="Book Antiqua" w:cs="宋体"/>
          <w:color w:val="000000"/>
          <w:lang w:val="en-US" w:eastAsia="zh-CN"/>
        </w:rPr>
        <w:t xml:space="preserve"> A. </w:t>
      </w:r>
      <w:proofErr w:type="gramStart"/>
      <w:r w:rsidRPr="0002082D">
        <w:rPr>
          <w:rFonts w:ascii="Book Antiqua" w:eastAsia="宋体" w:hAnsi="Book Antiqua" w:cs="宋体"/>
          <w:color w:val="000000"/>
          <w:lang w:val="en-US" w:eastAsia="zh-CN"/>
        </w:rPr>
        <w:t xml:space="preserve">The role of oxidative stress in non-alcoholic </w:t>
      </w:r>
      <w:proofErr w:type="spellStart"/>
      <w:r w:rsidRPr="0002082D">
        <w:rPr>
          <w:rFonts w:ascii="Book Antiqua" w:eastAsia="宋体" w:hAnsi="Book Antiqua" w:cs="宋体"/>
          <w:color w:val="000000"/>
          <w:lang w:val="en-US" w:eastAsia="zh-CN"/>
        </w:rPr>
        <w:t>steatohepatitis</w:t>
      </w:r>
      <w:proofErr w:type="spellEnd"/>
      <w:r w:rsidRPr="0002082D">
        <w:rPr>
          <w:rFonts w:ascii="Book Antiqua" w:eastAsia="宋体" w:hAnsi="Book Antiqua" w:cs="宋体"/>
          <w:color w:val="000000"/>
          <w:lang w:val="en-US" w:eastAsia="zh-CN"/>
        </w:rPr>
        <w:t>.</w:t>
      </w:r>
      <w:proofErr w:type="gramEnd"/>
      <w:r w:rsidRPr="0002082D">
        <w:rPr>
          <w:rFonts w:ascii="Book Antiqua" w:eastAsia="宋体" w:hAnsi="Book Antiqua" w:cs="宋体"/>
          <w:color w:val="000000"/>
          <w:lang w:val="en-US" w:eastAsia="zh-CN"/>
        </w:rPr>
        <w:t> </w:t>
      </w:r>
      <w:proofErr w:type="spellStart"/>
      <w:r w:rsidRPr="0002082D">
        <w:rPr>
          <w:rFonts w:ascii="Book Antiqua" w:eastAsia="宋体" w:hAnsi="Book Antiqua" w:cs="宋体"/>
          <w:i/>
          <w:iCs/>
          <w:color w:val="000000"/>
          <w:lang w:val="en-US" w:eastAsia="zh-CN"/>
        </w:rPr>
        <w:t>Clin</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Chim</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Acta</w:t>
      </w:r>
      <w:proofErr w:type="spellEnd"/>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412</w:t>
      </w:r>
      <w:r w:rsidRPr="0002082D">
        <w:rPr>
          <w:rFonts w:ascii="Book Antiqua" w:eastAsia="宋体" w:hAnsi="Book Antiqua" w:cs="宋体"/>
          <w:color w:val="000000"/>
          <w:lang w:val="en-US" w:eastAsia="zh-CN"/>
        </w:rPr>
        <w:t>: 1297-1305 [PMID: 21514287 DOI: 10.1016/j.cca.2011.04.013]</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93 </w:t>
      </w:r>
      <w:proofErr w:type="spellStart"/>
      <w:r w:rsidRPr="0002082D">
        <w:rPr>
          <w:rFonts w:ascii="Book Antiqua" w:eastAsia="宋体" w:hAnsi="Book Antiqua" w:cs="宋体"/>
          <w:b/>
          <w:bCs/>
          <w:color w:val="000000"/>
          <w:lang w:val="en-US" w:eastAsia="zh-CN"/>
        </w:rPr>
        <w:t>Pagliassotti</w:t>
      </w:r>
      <w:proofErr w:type="spellEnd"/>
      <w:r w:rsidRPr="0002082D">
        <w:rPr>
          <w:rFonts w:ascii="Book Antiqua" w:eastAsia="宋体" w:hAnsi="Book Antiqua" w:cs="宋体"/>
          <w:b/>
          <w:bCs/>
          <w:color w:val="000000"/>
          <w:lang w:val="en-US" w:eastAsia="zh-CN"/>
        </w:rPr>
        <w:t xml:space="preserve"> MJ</w:t>
      </w:r>
      <w:r w:rsidRPr="0002082D">
        <w:rPr>
          <w:rFonts w:ascii="Book Antiqua" w:eastAsia="宋体" w:hAnsi="Book Antiqua" w:cs="宋体"/>
          <w:color w:val="000000"/>
          <w:lang w:val="en-US" w:eastAsia="zh-CN"/>
        </w:rPr>
        <w:t>.</w:t>
      </w:r>
      <w:proofErr w:type="gramEnd"/>
      <w:r w:rsidRPr="0002082D">
        <w:rPr>
          <w:rFonts w:ascii="Book Antiqua" w:eastAsia="宋体" w:hAnsi="Book Antiqua" w:cs="宋体"/>
          <w:color w:val="000000"/>
          <w:lang w:val="en-US" w:eastAsia="zh-CN"/>
        </w:rPr>
        <w:t xml:space="preserve"> </w:t>
      </w:r>
      <w:proofErr w:type="gramStart"/>
      <w:r w:rsidRPr="0002082D">
        <w:rPr>
          <w:rFonts w:ascii="Book Antiqua" w:eastAsia="宋体" w:hAnsi="Book Antiqua" w:cs="宋体"/>
          <w:color w:val="000000"/>
          <w:lang w:val="en-US" w:eastAsia="zh-CN"/>
        </w:rPr>
        <w:t>Endoplasmic reticulum stress in nonalcoholic fatty liver disease.</w:t>
      </w:r>
      <w:proofErr w:type="gramEnd"/>
      <w:r w:rsidRPr="0002082D">
        <w:rPr>
          <w:rFonts w:ascii="Book Antiqua" w:eastAsia="宋体" w:hAnsi="Book Antiqua" w:cs="宋体"/>
          <w:color w:val="000000"/>
          <w:lang w:val="en-US" w:eastAsia="zh-CN"/>
        </w:rPr>
        <w:t> </w:t>
      </w:r>
      <w:proofErr w:type="spellStart"/>
      <w:r w:rsidRPr="0002082D">
        <w:rPr>
          <w:rFonts w:ascii="Book Antiqua" w:eastAsia="宋体" w:hAnsi="Book Antiqua" w:cs="宋体"/>
          <w:i/>
          <w:iCs/>
          <w:color w:val="000000"/>
          <w:lang w:val="en-US" w:eastAsia="zh-CN"/>
        </w:rPr>
        <w:t>Annu</w:t>
      </w:r>
      <w:proofErr w:type="spellEnd"/>
      <w:r w:rsidRPr="0002082D">
        <w:rPr>
          <w:rFonts w:ascii="Book Antiqua" w:eastAsia="宋体" w:hAnsi="Book Antiqua" w:cs="宋体"/>
          <w:i/>
          <w:iCs/>
          <w:color w:val="000000"/>
          <w:lang w:val="en-US" w:eastAsia="zh-CN"/>
        </w:rPr>
        <w:t xml:space="preserve"> Rev </w:t>
      </w:r>
      <w:proofErr w:type="spellStart"/>
      <w:r w:rsidRPr="0002082D">
        <w:rPr>
          <w:rFonts w:ascii="Book Antiqua" w:eastAsia="宋体" w:hAnsi="Book Antiqua" w:cs="宋体"/>
          <w:i/>
          <w:iCs/>
          <w:color w:val="000000"/>
          <w:lang w:val="en-US" w:eastAsia="zh-CN"/>
        </w:rPr>
        <w:t>Nutr</w:t>
      </w:r>
      <w:proofErr w:type="spellEnd"/>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32</w:t>
      </w:r>
      <w:r w:rsidRPr="0002082D">
        <w:rPr>
          <w:rFonts w:ascii="Book Antiqua" w:eastAsia="宋体" w:hAnsi="Book Antiqua" w:cs="宋体"/>
          <w:color w:val="000000"/>
          <w:lang w:val="en-US" w:eastAsia="zh-CN"/>
        </w:rPr>
        <w:t>: 17-33 [PMID: 22809102 DOI: 10.1146/annurev-nutr-071811-150644]</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94 </w:t>
      </w:r>
      <w:proofErr w:type="spellStart"/>
      <w:r w:rsidRPr="0002082D">
        <w:rPr>
          <w:rFonts w:ascii="Book Antiqua" w:eastAsia="宋体" w:hAnsi="Book Antiqua" w:cs="宋体"/>
          <w:b/>
          <w:bCs/>
          <w:color w:val="000000"/>
          <w:lang w:val="en-US" w:eastAsia="zh-CN"/>
        </w:rPr>
        <w:t>Bagul</w:t>
      </w:r>
      <w:proofErr w:type="spellEnd"/>
      <w:r w:rsidRPr="0002082D">
        <w:rPr>
          <w:rFonts w:ascii="Book Antiqua" w:eastAsia="宋体" w:hAnsi="Book Antiqua" w:cs="宋体"/>
          <w:b/>
          <w:bCs/>
          <w:color w:val="000000"/>
          <w:lang w:val="en-US" w:eastAsia="zh-CN"/>
        </w:rPr>
        <w:t xml:space="preserve"> PK</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Middela</w:t>
      </w:r>
      <w:proofErr w:type="spellEnd"/>
      <w:r w:rsidRPr="0002082D">
        <w:rPr>
          <w:rFonts w:ascii="Book Antiqua" w:eastAsia="宋体" w:hAnsi="Book Antiqua" w:cs="宋体"/>
          <w:color w:val="000000"/>
          <w:lang w:val="en-US" w:eastAsia="zh-CN"/>
        </w:rPr>
        <w:t xml:space="preserve"> H, </w:t>
      </w:r>
      <w:proofErr w:type="spellStart"/>
      <w:r w:rsidRPr="0002082D">
        <w:rPr>
          <w:rFonts w:ascii="Book Antiqua" w:eastAsia="宋体" w:hAnsi="Book Antiqua" w:cs="宋体"/>
          <w:color w:val="000000"/>
          <w:lang w:val="en-US" w:eastAsia="zh-CN"/>
        </w:rPr>
        <w:t>Matapally</w:t>
      </w:r>
      <w:proofErr w:type="spellEnd"/>
      <w:r w:rsidRPr="0002082D">
        <w:rPr>
          <w:rFonts w:ascii="Book Antiqua" w:eastAsia="宋体" w:hAnsi="Book Antiqua" w:cs="宋体"/>
          <w:color w:val="000000"/>
          <w:lang w:val="en-US" w:eastAsia="zh-CN"/>
        </w:rPr>
        <w:t xml:space="preserve"> S, </w:t>
      </w:r>
      <w:proofErr w:type="spellStart"/>
      <w:r w:rsidRPr="0002082D">
        <w:rPr>
          <w:rFonts w:ascii="Book Antiqua" w:eastAsia="宋体" w:hAnsi="Book Antiqua" w:cs="宋体"/>
          <w:color w:val="000000"/>
          <w:lang w:val="en-US" w:eastAsia="zh-CN"/>
        </w:rPr>
        <w:t>Padiya</w:t>
      </w:r>
      <w:proofErr w:type="spellEnd"/>
      <w:r w:rsidRPr="0002082D">
        <w:rPr>
          <w:rFonts w:ascii="Book Antiqua" w:eastAsia="宋体" w:hAnsi="Book Antiqua" w:cs="宋体"/>
          <w:color w:val="000000"/>
          <w:lang w:val="en-US" w:eastAsia="zh-CN"/>
        </w:rPr>
        <w:t xml:space="preserve"> R, Bastia T, </w:t>
      </w:r>
      <w:proofErr w:type="spellStart"/>
      <w:r w:rsidRPr="0002082D">
        <w:rPr>
          <w:rFonts w:ascii="Book Antiqua" w:eastAsia="宋体" w:hAnsi="Book Antiqua" w:cs="宋体"/>
          <w:color w:val="000000"/>
          <w:lang w:val="en-US" w:eastAsia="zh-CN"/>
        </w:rPr>
        <w:t>Madhusudana</w:t>
      </w:r>
      <w:proofErr w:type="spellEnd"/>
      <w:r w:rsidRPr="0002082D">
        <w:rPr>
          <w:rFonts w:ascii="Book Antiqua" w:eastAsia="宋体" w:hAnsi="Book Antiqua" w:cs="宋体"/>
          <w:color w:val="000000"/>
          <w:lang w:val="en-US" w:eastAsia="zh-CN"/>
        </w:rPr>
        <w:t xml:space="preserve"> K, Reddy BR, </w:t>
      </w:r>
      <w:proofErr w:type="spellStart"/>
      <w:r w:rsidRPr="0002082D">
        <w:rPr>
          <w:rFonts w:ascii="Book Antiqua" w:eastAsia="宋体" w:hAnsi="Book Antiqua" w:cs="宋体"/>
          <w:color w:val="000000"/>
          <w:lang w:val="en-US" w:eastAsia="zh-CN"/>
        </w:rPr>
        <w:t>Chakravarty</w:t>
      </w:r>
      <w:proofErr w:type="spellEnd"/>
      <w:r w:rsidRPr="0002082D">
        <w:rPr>
          <w:rFonts w:ascii="Book Antiqua" w:eastAsia="宋体" w:hAnsi="Book Antiqua" w:cs="宋体"/>
          <w:color w:val="000000"/>
          <w:lang w:val="en-US" w:eastAsia="zh-CN"/>
        </w:rPr>
        <w:t xml:space="preserve"> S, Banerjee SK. Attenuation of insulin resistance, metabolic syndrome and hepatic oxidative stress by resveratrol in fructose-fed rats. </w:t>
      </w:r>
      <w:proofErr w:type="spellStart"/>
      <w:r w:rsidRPr="0002082D">
        <w:rPr>
          <w:rFonts w:ascii="Book Antiqua" w:eastAsia="宋体" w:hAnsi="Book Antiqua" w:cs="宋体"/>
          <w:i/>
          <w:iCs/>
          <w:color w:val="000000"/>
          <w:lang w:val="en-US" w:eastAsia="zh-CN"/>
        </w:rPr>
        <w:t>Pharmacol</w:t>
      </w:r>
      <w:proofErr w:type="spellEnd"/>
      <w:r w:rsidRPr="0002082D">
        <w:rPr>
          <w:rFonts w:ascii="Book Antiqua" w:eastAsia="宋体" w:hAnsi="Book Antiqua" w:cs="宋体"/>
          <w:i/>
          <w:iCs/>
          <w:color w:val="000000"/>
          <w:lang w:val="en-US" w:eastAsia="zh-CN"/>
        </w:rPr>
        <w:t xml:space="preserve"> Res</w:t>
      </w:r>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66</w:t>
      </w:r>
      <w:r w:rsidRPr="0002082D">
        <w:rPr>
          <w:rFonts w:ascii="Book Antiqua" w:eastAsia="宋体" w:hAnsi="Book Antiqua" w:cs="宋体"/>
          <w:color w:val="000000"/>
          <w:lang w:val="en-US" w:eastAsia="zh-CN"/>
        </w:rPr>
        <w:t>: 260-268 [PMID: 22627169 DOI: 10.1016/j.phrs.2012.05.003]</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95 </w:t>
      </w:r>
      <w:r w:rsidRPr="0002082D">
        <w:rPr>
          <w:rFonts w:ascii="Book Antiqua" w:eastAsia="宋体" w:hAnsi="Book Antiqua" w:cs="宋体"/>
          <w:b/>
          <w:bCs/>
          <w:color w:val="000000"/>
          <w:lang w:val="en-US" w:eastAsia="zh-CN"/>
        </w:rPr>
        <w:t>Rocha KK</w:t>
      </w:r>
      <w:r w:rsidRPr="0002082D">
        <w:rPr>
          <w:rFonts w:ascii="Book Antiqua" w:eastAsia="宋体" w:hAnsi="Book Antiqua" w:cs="宋体"/>
          <w:color w:val="000000"/>
          <w:lang w:val="en-US" w:eastAsia="zh-CN"/>
        </w:rPr>
        <w:t xml:space="preserve">, Souza GA, </w:t>
      </w:r>
      <w:proofErr w:type="spellStart"/>
      <w:r w:rsidRPr="0002082D">
        <w:rPr>
          <w:rFonts w:ascii="Book Antiqua" w:eastAsia="宋体" w:hAnsi="Book Antiqua" w:cs="宋体"/>
          <w:color w:val="000000"/>
          <w:lang w:val="en-US" w:eastAsia="zh-CN"/>
        </w:rPr>
        <w:t>Ebaid</w:t>
      </w:r>
      <w:proofErr w:type="spellEnd"/>
      <w:r w:rsidRPr="0002082D">
        <w:rPr>
          <w:rFonts w:ascii="Book Antiqua" w:eastAsia="宋体" w:hAnsi="Book Antiqua" w:cs="宋体"/>
          <w:color w:val="000000"/>
          <w:lang w:val="en-US" w:eastAsia="zh-CN"/>
        </w:rPr>
        <w:t xml:space="preserve"> GX, </w:t>
      </w:r>
      <w:proofErr w:type="spellStart"/>
      <w:r w:rsidRPr="0002082D">
        <w:rPr>
          <w:rFonts w:ascii="Book Antiqua" w:eastAsia="宋体" w:hAnsi="Book Antiqua" w:cs="宋体"/>
          <w:color w:val="000000"/>
          <w:lang w:val="en-US" w:eastAsia="zh-CN"/>
        </w:rPr>
        <w:t>Seiva</w:t>
      </w:r>
      <w:proofErr w:type="spellEnd"/>
      <w:r w:rsidRPr="0002082D">
        <w:rPr>
          <w:rFonts w:ascii="Book Antiqua" w:eastAsia="宋体" w:hAnsi="Book Antiqua" w:cs="宋体"/>
          <w:color w:val="000000"/>
          <w:lang w:val="en-US" w:eastAsia="zh-CN"/>
        </w:rPr>
        <w:t xml:space="preserve"> FR, </w:t>
      </w:r>
      <w:proofErr w:type="spellStart"/>
      <w:r w:rsidRPr="0002082D">
        <w:rPr>
          <w:rFonts w:ascii="Book Antiqua" w:eastAsia="宋体" w:hAnsi="Book Antiqua" w:cs="宋体"/>
          <w:color w:val="000000"/>
          <w:lang w:val="en-US" w:eastAsia="zh-CN"/>
        </w:rPr>
        <w:t>Cataneo</w:t>
      </w:r>
      <w:proofErr w:type="spellEnd"/>
      <w:r w:rsidRPr="0002082D">
        <w:rPr>
          <w:rFonts w:ascii="Book Antiqua" w:eastAsia="宋体" w:hAnsi="Book Antiqua" w:cs="宋体"/>
          <w:color w:val="000000"/>
          <w:lang w:val="en-US" w:eastAsia="zh-CN"/>
        </w:rPr>
        <w:t xml:space="preserve"> AC, </w:t>
      </w:r>
      <w:proofErr w:type="spellStart"/>
      <w:r w:rsidRPr="0002082D">
        <w:rPr>
          <w:rFonts w:ascii="Book Antiqua" w:eastAsia="宋体" w:hAnsi="Book Antiqua" w:cs="宋体"/>
          <w:color w:val="000000"/>
          <w:lang w:val="en-US" w:eastAsia="zh-CN"/>
        </w:rPr>
        <w:t>Novelli</w:t>
      </w:r>
      <w:proofErr w:type="spellEnd"/>
      <w:r w:rsidRPr="0002082D">
        <w:rPr>
          <w:rFonts w:ascii="Book Antiqua" w:eastAsia="宋体" w:hAnsi="Book Antiqua" w:cs="宋体"/>
          <w:color w:val="000000"/>
          <w:lang w:val="en-US" w:eastAsia="zh-CN"/>
        </w:rPr>
        <w:t xml:space="preserve"> EL. Resveratrol toxicity: effects on risk factors for atherosclerosis and hepatic oxidative stress in standard and high-fat diets. </w:t>
      </w:r>
      <w:r w:rsidRPr="0002082D">
        <w:rPr>
          <w:rFonts w:ascii="Book Antiqua" w:eastAsia="宋体" w:hAnsi="Book Antiqua" w:cs="宋体"/>
          <w:i/>
          <w:iCs/>
          <w:color w:val="000000"/>
          <w:lang w:val="en-US" w:eastAsia="zh-CN"/>
        </w:rPr>
        <w:t xml:space="preserve">Food </w:t>
      </w:r>
      <w:proofErr w:type="spellStart"/>
      <w:r w:rsidRPr="0002082D">
        <w:rPr>
          <w:rFonts w:ascii="Book Antiqua" w:eastAsia="宋体" w:hAnsi="Book Antiqua" w:cs="宋体"/>
          <w:i/>
          <w:iCs/>
          <w:color w:val="000000"/>
          <w:lang w:val="en-US" w:eastAsia="zh-CN"/>
        </w:rPr>
        <w:t>Chem</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Toxicol</w:t>
      </w:r>
      <w:proofErr w:type="spellEnd"/>
      <w:r w:rsidRPr="0002082D">
        <w:rPr>
          <w:rFonts w:ascii="Book Antiqua" w:eastAsia="宋体" w:hAnsi="Book Antiqua" w:cs="宋体"/>
          <w:color w:val="000000"/>
          <w:lang w:val="en-US" w:eastAsia="zh-CN"/>
        </w:rPr>
        <w:t> 2009; </w:t>
      </w:r>
      <w:r w:rsidRPr="0002082D">
        <w:rPr>
          <w:rFonts w:ascii="Book Antiqua" w:eastAsia="宋体" w:hAnsi="Book Antiqua" w:cs="宋体"/>
          <w:b/>
          <w:bCs/>
          <w:color w:val="000000"/>
          <w:lang w:val="en-US" w:eastAsia="zh-CN"/>
        </w:rPr>
        <w:t>47</w:t>
      </w:r>
      <w:r w:rsidRPr="0002082D">
        <w:rPr>
          <w:rFonts w:ascii="Book Antiqua" w:eastAsia="宋体" w:hAnsi="Book Antiqua" w:cs="宋体"/>
          <w:color w:val="000000"/>
          <w:lang w:val="en-US" w:eastAsia="zh-CN"/>
        </w:rPr>
        <w:t>: 1362-1367 [PMID: 19298841 DOI: 10.1016/j.fct.2009.03.010]</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96 </w:t>
      </w:r>
      <w:r w:rsidRPr="0002082D">
        <w:rPr>
          <w:rFonts w:ascii="Book Antiqua" w:eastAsia="宋体" w:hAnsi="Book Antiqua" w:cs="宋体"/>
          <w:b/>
          <w:bCs/>
          <w:color w:val="000000"/>
          <w:lang w:val="en-US" w:eastAsia="zh-CN"/>
        </w:rPr>
        <w:t>Franco JG</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Lisboa</w:t>
      </w:r>
      <w:proofErr w:type="spellEnd"/>
      <w:r w:rsidRPr="0002082D">
        <w:rPr>
          <w:rFonts w:ascii="Book Antiqua" w:eastAsia="宋体" w:hAnsi="Book Antiqua" w:cs="宋体"/>
          <w:color w:val="000000"/>
          <w:lang w:val="en-US" w:eastAsia="zh-CN"/>
        </w:rPr>
        <w:t xml:space="preserve"> PC, Lima NS, </w:t>
      </w:r>
      <w:proofErr w:type="spellStart"/>
      <w:r w:rsidRPr="0002082D">
        <w:rPr>
          <w:rFonts w:ascii="Book Antiqua" w:eastAsia="宋体" w:hAnsi="Book Antiqua" w:cs="宋体"/>
          <w:color w:val="000000"/>
          <w:lang w:val="en-US" w:eastAsia="zh-CN"/>
        </w:rPr>
        <w:t>Amaral</w:t>
      </w:r>
      <w:proofErr w:type="spellEnd"/>
      <w:r w:rsidRPr="0002082D">
        <w:rPr>
          <w:rFonts w:ascii="Book Antiqua" w:eastAsia="宋体" w:hAnsi="Book Antiqua" w:cs="宋体"/>
          <w:color w:val="000000"/>
          <w:lang w:val="en-US" w:eastAsia="zh-CN"/>
        </w:rPr>
        <w:t xml:space="preserve"> TA, </w:t>
      </w:r>
      <w:proofErr w:type="spellStart"/>
      <w:r w:rsidRPr="0002082D">
        <w:rPr>
          <w:rFonts w:ascii="Book Antiqua" w:eastAsia="宋体" w:hAnsi="Book Antiqua" w:cs="宋体"/>
          <w:color w:val="000000"/>
          <w:lang w:val="en-US" w:eastAsia="zh-CN"/>
        </w:rPr>
        <w:t>Peixoto</w:t>
      </w:r>
      <w:proofErr w:type="spellEnd"/>
      <w:r w:rsidRPr="0002082D">
        <w:rPr>
          <w:rFonts w:ascii="Book Antiqua" w:eastAsia="宋体" w:hAnsi="Book Antiqua" w:cs="宋体"/>
          <w:color w:val="000000"/>
          <w:lang w:val="en-US" w:eastAsia="zh-CN"/>
        </w:rPr>
        <w:t xml:space="preserve">-Silva N, </w:t>
      </w:r>
      <w:proofErr w:type="spellStart"/>
      <w:r w:rsidRPr="0002082D">
        <w:rPr>
          <w:rFonts w:ascii="Book Antiqua" w:eastAsia="宋体" w:hAnsi="Book Antiqua" w:cs="宋体"/>
          <w:color w:val="000000"/>
          <w:lang w:val="en-US" w:eastAsia="zh-CN"/>
        </w:rPr>
        <w:t>Resende</w:t>
      </w:r>
      <w:proofErr w:type="spellEnd"/>
      <w:r w:rsidRPr="0002082D">
        <w:rPr>
          <w:rFonts w:ascii="Book Antiqua" w:eastAsia="宋体" w:hAnsi="Book Antiqua" w:cs="宋体"/>
          <w:color w:val="000000"/>
          <w:lang w:val="en-US" w:eastAsia="zh-CN"/>
        </w:rPr>
        <w:t xml:space="preserve"> AC, Oliveira E, </w:t>
      </w:r>
      <w:proofErr w:type="spellStart"/>
      <w:r w:rsidRPr="0002082D">
        <w:rPr>
          <w:rFonts w:ascii="Book Antiqua" w:eastAsia="宋体" w:hAnsi="Book Antiqua" w:cs="宋体"/>
          <w:color w:val="000000"/>
          <w:lang w:val="en-US" w:eastAsia="zh-CN"/>
        </w:rPr>
        <w:t>Passos</w:t>
      </w:r>
      <w:proofErr w:type="spellEnd"/>
      <w:r w:rsidRPr="0002082D">
        <w:rPr>
          <w:rFonts w:ascii="Book Antiqua" w:eastAsia="宋体" w:hAnsi="Book Antiqua" w:cs="宋体"/>
          <w:color w:val="000000"/>
          <w:lang w:val="en-US" w:eastAsia="zh-CN"/>
        </w:rPr>
        <w:t xml:space="preserve"> MC, </w:t>
      </w:r>
      <w:proofErr w:type="spellStart"/>
      <w:r w:rsidRPr="0002082D">
        <w:rPr>
          <w:rFonts w:ascii="Book Antiqua" w:eastAsia="宋体" w:hAnsi="Book Antiqua" w:cs="宋体"/>
          <w:color w:val="000000"/>
          <w:lang w:val="en-US" w:eastAsia="zh-CN"/>
        </w:rPr>
        <w:t>Moura</w:t>
      </w:r>
      <w:proofErr w:type="spellEnd"/>
      <w:r w:rsidRPr="0002082D">
        <w:rPr>
          <w:rFonts w:ascii="Book Antiqua" w:eastAsia="宋体" w:hAnsi="Book Antiqua" w:cs="宋体"/>
          <w:color w:val="000000"/>
          <w:lang w:val="en-US" w:eastAsia="zh-CN"/>
        </w:rPr>
        <w:t xml:space="preserve"> EG. Resveratrol attenuates oxidative stress and prevents </w:t>
      </w:r>
      <w:proofErr w:type="spellStart"/>
      <w:r w:rsidRPr="0002082D">
        <w:rPr>
          <w:rFonts w:ascii="Book Antiqua" w:eastAsia="宋体" w:hAnsi="Book Antiqua" w:cs="宋体"/>
          <w:color w:val="000000"/>
          <w:lang w:val="en-US" w:eastAsia="zh-CN"/>
        </w:rPr>
        <w:t>steatosis</w:t>
      </w:r>
      <w:proofErr w:type="spellEnd"/>
      <w:r w:rsidRPr="0002082D">
        <w:rPr>
          <w:rFonts w:ascii="Book Antiqua" w:eastAsia="宋体" w:hAnsi="Book Antiqua" w:cs="宋体"/>
          <w:color w:val="000000"/>
          <w:lang w:val="en-US" w:eastAsia="zh-CN"/>
        </w:rPr>
        <w:t xml:space="preserve"> and hypertension in obese rats programmed by early weaning. </w:t>
      </w:r>
      <w:r w:rsidRPr="0002082D">
        <w:rPr>
          <w:rFonts w:ascii="Book Antiqua" w:eastAsia="宋体" w:hAnsi="Book Antiqua" w:cs="宋体"/>
          <w:i/>
          <w:iCs/>
          <w:color w:val="000000"/>
          <w:lang w:val="en-US" w:eastAsia="zh-CN"/>
        </w:rPr>
        <w:t xml:space="preserve">J </w:t>
      </w:r>
      <w:proofErr w:type="spellStart"/>
      <w:r w:rsidRPr="0002082D">
        <w:rPr>
          <w:rFonts w:ascii="Book Antiqua" w:eastAsia="宋体" w:hAnsi="Book Antiqua" w:cs="宋体"/>
          <w:i/>
          <w:iCs/>
          <w:color w:val="000000"/>
          <w:lang w:val="en-US" w:eastAsia="zh-CN"/>
        </w:rPr>
        <w:t>Nutr</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Biochem</w:t>
      </w:r>
      <w:proofErr w:type="spellEnd"/>
      <w:r w:rsidRPr="0002082D">
        <w:rPr>
          <w:rFonts w:ascii="Book Antiqua" w:eastAsia="宋体" w:hAnsi="Book Antiqua" w:cs="宋体"/>
          <w:color w:val="000000"/>
          <w:lang w:val="en-US" w:eastAsia="zh-CN"/>
        </w:rPr>
        <w:t> 2013; </w:t>
      </w:r>
      <w:r w:rsidRPr="0002082D">
        <w:rPr>
          <w:rFonts w:ascii="Book Antiqua" w:eastAsia="宋体" w:hAnsi="Book Antiqua" w:cs="宋体"/>
          <w:b/>
          <w:bCs/>
          <w:color w:val="000000"/>
          <w:lang w:val="en-US" w:eastAsia="zh-CN"/>
        </w:rPr>
        <w:t>24</w:t>
      </w:r>
      <w:r w:rsidRPr="0002082D">
        <w:rPr>
          <w:rFonts w:ascii="Book Antiqua" w:eastAsia="宋体" w:hAnsi="Book Antiqua" w:cs="宋体"/>
          <w:color w:val="000000"/>
          <w:lang w:val="en-US" w:eastAsia="zh-CN"/>
        </w:rPr>
        <w:t>: 960-966 [PMID: 22959054 DOI: 10.1016/j.jnutbio.2012.06.019]</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97 </w:t>
      </w:r>
      <w:proofErr w:type="spellStart"/>
      <w:r w:rsidRPr="0002082D">
        <w:rPr>
          <w:rFonts w:ascii="Book Antiqua" w:eastAsia="宋体" w:hAnsi="Book Antiqua" w:cs="宋体"/>
          <w:b/>
          <w:bCs/>
          <w:color w:val="000000"/>
          <w:lang w:val="en-US" w:eastAsia="zh-CN"/>
        </w:rPr>
        <w:t>Shiozaki</w:t>
      </w:r>
      <w:proofErr w:type="spellEnd"/>
      <w:r w:rsidRPr="0002082D">
        <w:rPr>
          <w:rFonts w:ascii="Book Antiqua" w:eastAsia="宋体" w:hAnsi="Book Antiqua" w:cs="宋体"/>
          <w:b/>
          <w:bCs/>
          <w:color w:val="000000"/>
          <w:lang w:val="en-US" w:eastAsia="zh-CN"/>
        </w:rPr>
        <w:t xml:space="preserve"> M</w:t>
      </w:r>
      <w:r w:rsidRPr="0002082D">
        <w:rPr>
          <w:rFonts w:ascii="Book Antiqua" w:eastAsia="宋体" w:hAnsi="Book Antiqua" w:cs="宋体"/>
          <w:color w:val="000000"/>
          <w:lang w:val="en-US" w:eastAsia="zh-CN"/>
        </w:rPr>
        <w:t xml:space="preserve">, Hayakawa N, Shibata M, Koike M, Uchiyama Y, </w:t>
      </w:r>
      <w:proofErr w:type="spellStart"/>
      <w:r w:rsidRPr="0002082D">
        <w:rPr>
          <w:rFonts w:ascii="Book Antiqua" w:eastAsia="宋体" w:hAnsi="Book Antiqua" w:cs="宋体"/>
          <w:color w:val="000000"/>
          <w:lang w:val="en-US" w:eastAsia="zh-CN"/>
        </w:rPr>
        <w:t>Gotow</w:t>
      </w:r>
      <w:proofErr w:type="spellEnd"/>
      <w:r w:rsidRPr="0002082D">
        <w:rPr>
          <w:rFonts w:ascii="Book Antiqua" w:eastAsia="宋体" w:hAnsi="Book Antiqua" w:cs="宋体"/>
          <w:color w:val="000000"/>
          <w:lang w:val="en-US" w:eastAsia="zh-CN"/>
        </w:rPr>
        <w:t xml:space="preserve"> T. Closer association of mitochondria with lipid droplets in hepatocytes and activation of </w:t>
      </w:r>
      <w:proofErr w:type="spellStart"/>
      <w:r w:rsidRPr="0002082D">
        <w:rPr>
          <w:rFonts w:ascii="Book Antiqua" w:eastAsia="宋体" w:hAnsi="Book Antiqua" w:cs="宋体"/>
          <w:color w:val="000000"/>
          <w:lang w:val="en-US" w:eastAsia="zh-CN"/>
        </w:rPr>
        <w:t>Kupffer</w:t>
      </w:r>
      <w:proofErr w:type="spellEnd"/>
      <w:r w:rsidRPr="0002082D">
        <w:rPr>
          <w:rFonts w:ascii="Book Antiqua" w:eastAsia="宋体" w:hAnsi="Book Antiqua" w:cs="宋体"/>
          <w:color w:val="000000"/>
          <w:lang w:val="en-US" w:eastAsia="zh-CN"/>
        </w:rPr>
        <w:t xml:space="preserve"> cells in resveratrol-treated senescence-accelerated mice. </w:t>
      </w:r>
      <w:proofErr w:type="spellStart"/>
      <w:r w:rsidRPr="0002082D">
        <w:rPr>
          <w:rFonts w:ascii="Book Antiqua" w:eastAsia="宋体" w:hAnsi="Book Antiqua" w:cs="宋体"/>
          <w:i/>
          <w:iCs/>
          <w:color w:val="000000"/>
          <w:lang w:val="en-US" w:eastAsia="zh-CN"/>
        </w:rPr>
        <w:t>Histochem</w:t>
      </w:r>
      <w:proofErr w:type="spellEnd"/>
      <w:r w:rsidRPr="0002082D">
        <w:rPr>
          <w:rFonts w:ascii="Book Antiqua" w:eastAsia="宋体" w:hAnsi="Book Antiqua" w:cs="宋体"/>
          <w:i/>
          <w:iCs/>
          <w:color w:val="000000"/>
          <w:lang w:val="en-US" w:eastAsia="zh-CN"/>
        </w:rPr>
        <w:t xml:space="preserve"> Cell </w:t>
      </w:r>
      <w:proofErr w:type="spellStart"/>
      <w:r w:rsidRPr="0002082D">
        <w:rPr>
          <w:rFonts w:ascii="Book Antiqua" w:eastAsia="宋体" w:hAnsi="Book Antiqua" w:cs="宋体"/>
          <w:i/>
          <w:iCs/>
          <w:color w:val="000000"/>
          <w:lang w:val="en-US" w:eastAsia="zh-CN"/>
        </w:rPr>
        <w:t>Biol</w:t>
      </w:r>
      <w:proofErr w:type="spellEnd"/>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136</w:t>
      </w:r>
      <w:r w:rsidRPr="0002082D">
        <w:rPr>
          <w:rFonts w:ascii="Book Antiqua" w:eastAsia="宋体" w:hAnsi="Book Antiqua" w:cs="宋体"/>
          <w:color w:val="000000"/>
          <w:lang w:val="en-US" w:eastAsia="zh-CN"/>
        </w:rPr>
        <w:t>: 475-489 [PMID: 21818579 DOI: 10.1007/s00418-011-0847-6]</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98 </w:t>
      </w:r>
      <w:proofErr w:type="spellStart"/>
      <w:r w:rsidRPr="0002082D">
        <w:rPr>
          <w:rFonts w:ascii="Book Antiqua" w:eastAsia="宋体" w:hAnsi="Book Antiqua" w:cs="宋体"/>
          <w:b/>
          <w:bCs/>
          <w:color w:val="000000"/>
          <w:lang w:val="en-US" w:eastAsia="zh-CN"/>
        </w:rPr>
        <w:t>Palsamy</w:t>
      </w:r>
      <w:proofErr w:type="spellEnd"/>
      <w:r w:rsidRPr="0002082D">
        <w:rPr>
          <w:rFonts w:ascii="Book Antiqua" w:eastAsia="宋体" w:hAnsi="Book Antiqua" w:cs="宋体"/>
          <w:b/>
          <w:bCs/>
          <w:color w:val="000000"/>
          <w:lang w:val="en-US" w:eastAsia="zh-CN"/>
        </w:rPr>
        <w:t xml:space="preserve"> P</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Sivakumar</w:t>
      </w:r>
      <w:proofErr w:type="spellEnd"/>
      <w:r w:rsidRPr="0002082D">
        <w:rPr>
          <w:rFonts w:ascii="Book Antiqua" w:eastAsia="宋体" w:hAnsi="Book Antiqua" w:cs="宋体"/>
          <w:color w:val="000000"/>
          <w:lang w:val="en-US" w:eastAsia="zh-CN"/>
        </w:rPr>
        <w:t xml:space="preserve"> S, Subramanian S. Resveratrol attenuates hyperglycemia-mediated oxidative stress, </w:t>
      </w:r>
      <w:proofErr w:type="spellStart"/>
      <w:r w:rsidRPr="0002082D">
        <w:rPr>
          <w:rFonts w:ascii="Book Antiqua" w:eastAsia="宋体" w:hAnsi="Book Antiqua" w:cs="宋体"/>
          <w:color w:val="000000"/>
          <w:lang w:val="en-US" w:eastAsia="zh-CN"/>
        </w:rPr>
        <w:t>proinflammatory</w:t>
      </w:r>
      <w:proofErr w:type="spellEnd"/>
      <w:r w:rsidRPr="0002082D">
        <w:rPr>
          <w:rFonts w:ascii="Book Antiqua" w:eastAsia="宋体" w:hAnsi="Book Antiqua" w:cs="宋体"/>
          <w:color w:val="000000"/>
          <w:lang w:val="en-US" w:eastAsia="zh-CN"/>
        </w:rPr>
        <w:t xml:space="preserve"> cytokines and protects hepatocytes </w:t>
      </w:r>
      <w:r w:rsidRPr="0002082D">
        <w:rPr>
          <w:rFonts w:ascii="Book Antiqua" w:eastAsia="宋体" w:hAnsi="Book Antiqua" w:cs="宋体"/>
          <w:color w:val="000000"/>
          <w:lang w:val="en-US" w:eastAsia="zh-CN"/>
        </w:rPr>
        <w:lastRenderedPageBreak/>
        <w:t xml:space="preserve">ultrastructure in </w:t>
      </w:r>
      <w:proofErr w:type="spellStart"/>
      <w:r w:rsidRPr="0002082D">
        <w:rPr>
          <w:rFonts w:ascii="Book Antiqua" w:eastAsia="宋体" w:hAnsi="Book Antiqua" w:cs="宋体"/>
          <w:color w:val="000000"/>
          <w:lang w:val="en-US" w:eastAsia="zh-CN"/>
        </w:rPr>
        <w:t>streptozotocin</w:t>
      </w:r>
      <w:proofErr w:type="spellEnd"/>
      <w:r w:rsidRPr="0002082D">
        <w:rPr>
          <w:rFonts w:ascii="Book Antiqua" w:eastAsia="宋体" w:hAnsi="Book Antiqua" w:cs="宋体"/>
          <w:color w:val="000000"/>
          <w:lang w:val="en-US" w:eastAsia="zh-CN"/>
        </w:rPr>
        <w:t>-</w:t>
      </w:r>
      <w:proofErr w:type="spellStart"/>
      <w:r w:rsidRPr="0002082D">
        <w:rPr>
          <w:rFonts w:ascii="Book Antiqua" w:eastAsia="宋体" w:hAnsi="Book Antiqua" w:cs="宋体"/>
          <w:color w:val="000000"/>
          <w:lang w:val="en-US" w:eastAsia="zh-CN"/>
        </w:rPr>
        <w:t>nicotinamide</w:t>
      </w:r>
      <w:proofErr w:type="spellEnd"/>
      <w:r w:rsidRPr="0002082D">
        <w:rPr>
          <w:rFonts w:ascii="Book Antiqua" w:eastAsia="宋体" w:hAnsi="Book Antiqua" w:cs="宋体"/>
          <w:color w:val="000000"/>
          <w:lang w:val="en-US" w:eastAsia="zh-CN"/>
        </w:rPr>
        <w:t>-induced experimental diabetic rats. </w:t>
      </w:r>
      <w:proofErr w:type="spellStart"/>
      <w:r w:rsidRPr="0002082D">
        <w:rPr>
          <w:rFonts w:ascii="Book Antiqua" w:eastAsia="宋体" w:hAnsi="Book Antiqua" w:cs="宋体"/>
          <w:i/>
          <w:iCs/>
          <w:color w:val="000000"/>
          <w:lang w:val="en-US" w:eastAsia="zh-CN"/>
        </w:rPr>
        <w:t>Chem</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Biol</w:t>
      </w:r>
      <w:proofErr w:type="spellEnd"/>
      <w:r w:rsidRPr="0002082D">
        <w:rPr>
          <w:rFonts w:ascii="Book Antiqua" w:eastAsia="宋体" w:hAnsi="Book Antiqua" w:cs="宋体"/>
          <w:i/>
          <w:iCs/>
          <w:color w:val="000000"/>
          <w:lang w:val="en-US" w:eastAsia="zh-CN"/>
        </w:rPr>
        <w:t xml:space="preserve"> Interact</w:t>
      </w:r>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186</w:t>
      </w:r>
      <w:r w:rsidRPr="0002082D">
        <w:rPr>
          <w:rFonts w:ascii="Book Antiqua" w:eastAsia="宋体" w:hAnsi="Book Antiqua" w:cs="宋体"/>
          <w:color w:val="000000"/>
          <w:lang w:val="en-US" w:eastAsia="zh-CN"/>
        </w:rPr>
        <w:t>: 200-210 [PMID: 20307516 DOI: 10.1016/j.cbi.2010.03.028]</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99 </w:t>
      </w:r>
      <w:proofErr w:type="spellStart"/>
      <w:r w:rsidRPr="0002082D">
        <w:rPr>
          <w:rFonts w:ascii="Book Antiqua" w:eastAsia="宋体" w:hAnsi="Book Antiqua" w:cs="宋体"/>
          <w:b/>
          <w:bCs/>
          <w:color w:val="000000"/>
          <w:lang w:val="en-US" w:eastAsia="zh-CN"/>
        </w:rPr>
        <w:t>Palsamy</w:t>
      </w:r>
      <w:proofErr w:type="spellEnd"/>
      <w:r w:rsidRPr="0002082D">
        <w:rPr>
          <w:rFonts w:ascii="Book Antiqua" w:eastAsia="宋体" w:hAnsi="Book Antiqua" w:cs="宋体"/>
          <w:b/>
          <w:bCs/>
          <w:color w:val="000000"/>
          <w:lang w:val="en-US" w:eastAsia="zh-CN"/>
        </w:rPr>
        <w:t xml:space="preserve"> P</w:t>
      </w:r>
      <w:r w:rsidRPr="0002082D">
        <w:rPr>
          <w:rFonts w:ascii="Book Antiqua" w:eastAsia="宋体" w:hAnsi="Book Antiqua" w:cs="宋体"/>
          <w:color w:val="000000"/>
          <w:lang w:val="en-US" w:eastAsia="zh-CN"/>
        </w:rPr>
        <w:t>, Subramanian S. Resveratrol protects diabetic kidney by attenuating hyperglycemia-mediated oxidative stress and renal inflammatory cytokines via Nrf2-Keap1 signaling. </w:t>
      </w:r>
      <w:proofErr w:type="spellStart"/>
      <w:r w:rsidRPr="0002082D">
        <w:rPr>
          <w:rFonts w:ascii="Book Antiqua" w:eastAsia="宋体" w:hAnsi="Book Antiqua" w:cs="宋体"/>
          <w:i/>
          <w:iCs/>
          <w:color w:val="000000"/>
          <w:lang w:val="en-US" w:eastAsia="zh-CN"/>
        </w:rPr>
        <w:t>Biochim</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Biophys</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Acta</w:t>
      </w:r>
      <w:proofErr w:type="spellEnd"/>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1812</w:t>
      </w:r>
      <w:r w:rsidRPr="0002082D">
        <w:rPr>
          <w:rFonts w:ascii="Book Antiqua" w:eastAsia="宋体" w:hAnsi="Book Antiqua" w:cs="宋体"/>
          <w:color w:val="000000"/>
          <w:lang w:val="en-US" w:eastAsia="zh-CN"/>
        </w:rPr>
        <w:t>: 719-731 [PMID: 21439372 DOI: 10.1016/j.bbadis.2011.03.008]</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100 </w:t>
      </w:r>
      <w:proofErr w:type="spellStart"/>
      <w:r w:rsidRPr="0002082D">
        <w:rPr>
          <w:rFonts w:ascii="Book Antiqua" w:eastAsia="宋体" w:hAnsi="Book Antiqua" w:cs="宋体"/>
          <w:b/>
          <w:bCs/>
          <w:color w:val="000000"/>
          <w:lang w:val="en-US" w:eastAsia="zh-CN"/>
        </w:rPr>
        <w:t>Ungvari</w:t>
      </w:r>
      <w:proofErr w:type="spellEnd"/>
      <w:r w:rsidRPr="0002082D">
        <w:rPr>
          <w:rFonts w:ascii="Book Antiqua" w:eastAsia="宋体" w:hAnsi="Book Antiqua" w:cs="宋体"/>
          <w:b/>
          <w:bCs/>
          <w:color w:val="000000"/>
          <w:lang w:val="en-US" w:eastAsia="zh-CN"/>
        </w:rPr>
        <w:t xml:space="preserve"> Z</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Bagi</w:t>
      </w:r>
      <w:proofErr w:type="spellEnd"/>
      <w:r w:rsidRPr="0002082D">
        <w:rPr>
          <w:rFonts w:ascii="Book Antiqua" w:eastAsia="宋体" w:hAnsi="Book Antiqua" w:cs="宋体"/>
          <w:color w:val="000000"/>
          <w:lang w:val="en-US" w:eastAsia="zh-CN"/>
        </w:rPr>
        <w:t xml:space="preserve"> Z, </w:t>
      </w:r>
      <w:proofErr w:type="spellStart"/>
      <w:r w:rsidRPr="0002082D">
        <w:rPr>
          <w:rFonts w:ascii="Book Antiqua" w:eastAsia="宋体" w:hAnsi="Book Antiqua" w:cs="宋体"/>
          <w:color w:val="000000"/>
          <w:lang w:val="en-US" w:eastAsia="zh-CN"/>
        </w:rPr>
        <w:t>Feher</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Recchia</w:t>
      </w:r>
      <w:proofErr w:type="spellEnd"/>
      <w:r w:rsidRPr="0002082D">
        <w:rPr>
          <w:rFonts w:ascii="Book Antiqua" w:eastAsia="宋体" w:hAnsi="Book Antiqua" w:cs="宋体"/>
          <w:color w:val="000000"/>
          <w:lang w:val="en-US" w:eastAsia="zh-CN"/>
        </w:rPr>
        <w:t xml:space="preserve"> FA, Sonntag WE, Pearson K, de Cabo R, </w:t>
      </w:r>
      <w:proofErr w:type="spellStart"/>
      <w:r w:rsidRPr="0002082D">
        <w:rPr>
          <w:rFonts w:ascii="Book Antiqua" w:eastAsia="宋体" w:hAnsi="Book Antiqua" w:cs="宋体"/>
          <w:color w:val="000000"/>
          <w:lang w:val="en-US" w:eastAsia="zh-CN"/>
        </w:rPr>
        <w:t>Csiszar</w:t>
      </w:r>
      <w:proofErr w:type="spellEnd"/>
      <w:r w:rsidRPr="0002082D">
        <w:rPr>
          <w:rFonts w:ascii="Book Antiqua" w:eastAsia="宋体" w:hAnsi="Book Antiqua" w:cs="宋体"/>
          <w:color w:val="000000"/>
          <w:lang w:val="en-US" w:eastAsia="zh-CN"/>
        </w:rPr>
        <w:t xml:space="preserve"> A. Resveratrol confers endothelial protection via activation of the antioxidant transcription factor Nrf2. </w:t>
      </w:r>
      <w:r w:rsidRPr="0002082D">
        <w:rPr>
          <w:rFonts w:ascii="Book Antiqua" w:eastAsia="宋体" w:hAnsi="Book Antiqua" w:cs="宋体"/>
          <w:i/>
          <w:iCs/>
          <w:color w:val="000000"/>
          <w:lang w:val="en-US" w:eastAsia="zh-CN"/>
        </w:rPr>
        <w:t xml:space="preserve">Am J </w:t>
      </w:r>
      <w:proofErr w:type="spellStart"/>
      <w:r w:rsidRPr="0002082D">
        <w:rPr>
          <w:rFonts w:ascii="Book Antiqua" w:eastAsia="宋体" w:hAnsi="Book Antiqua" w:cs="宋体"/>
          <w:i/>
          <w:iCs/>
          <w:color w:val="000000"/>
          <w:lang w:val="en-US" w:eastAsia="zh-CN"/>
        </w:rPr>
        <w:t>Physiol</w:t>
      </w:r>
      <w:proofErr w:type="spellEnd"/>
      <w:r w:rsidRPr="0002082D">
        <w:rPr>
          <w:rFonts w:ascii="Book Antiqua" w:eastAsia="宋体" w:hAnsi="Book Antiqua" w:cs="宋体"/>
          <w:i/>
          <w:iCs/>
          <w:color w:val="000000"/>
          <w:lang w:val="en-US" w:eastAsia="zh-CN"/>
        </w:rPr>
        <w:t xml:space="preserve"> Heart </w:t>
      </w:r>
      <w:proofErr w:type="spellStart"/>
      <w:r w:rsidRPr="0002082D">
        <w:rPr>
          <w:rFonts w:ascii="Book Antiqua" w:eastAsia="宋体" w:hAnsi="Book Antiqua" w:cs="宋体"/>
          <w:i/>
          <w:iCs/>
          <w:color w:val="000000"/>
          <w:lang w:val="en-US" w:eastAsia="zh-CN"/>
        </w:rPr>
        <w:t>Circ</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Physiol</w:t>
      </w:r>
      <w:proofErr w:type="spellEnd"/>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299</w:t>
      </w:r>
      <w:r w:rsidRPr="0002082D">
        <w:rPr>
          <w:rFonts w:ascii="Book Antiqua" w:eastAsia="宋体" w:hAnsi="Book Antiqua" w:cs="宋体"/>
          <w:color w:val="000000"/>
          <w:lang w:val="en-US" w:eastAsia="zh-CN"/>
        </w:rPr>
        <w:t>: H18-H24 [PMID: 20418481 DOI: 10.1152/ajpheart.00260.2010]</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101 </w:t>
      </w:r>
      <w:proofErr w:type="spellStart"/>
      <w:r w:rsidRPr="0002082D">
        <w:rPr>
          <w:rFonts w:ascii="Book Antiqua" w:eastAsia="宋体" w:hAnsi="Book Antiqua" w:cs="宋体"/>
          <w:b/>
          <w:bCs/>
          <w:color w:val="000000"/>
          <w:lang w:val="en-US" w:eastAsia="zh-CN"/>
        </w:rPr>
        <w:t>Odegaard</w:t>
      </w:r>
      <w:proofErr w:type="spellEnd"/>
      <w:r w:rsidRPr="0002082D">
        <w:rPr>
          <w:rFonts w:ascii="Book Antiqua" w:eastAsia="宋体" w:hAnsi="Book Antiqua" w:cs="宋体"/>
          <w:b/>
          <w:bCs/>
          <w:color w:val="000000"/>
          <w:lang w:val="en-US" w:eastAsia="zh-CN"/>
        </w:rPr>
        <w:t xml:space="preserve"> JI</w:t>
      </w:r>
      <w:r w:rsidRPr="0002082D">
        <w:rPr>
          <w:rFonts w:ascii="Book Antiqua" w:eastAsia="宋体" w:hAnsi="Book Antiqua" w:cs="宋体"/>
          <w:color w:val="000000"/>
          <w:lang w:val="en-US" w:eastAsia="zh-CN"/>
        </w:rPr>
        <w:t>, Chawla A. Mechanisms of macrophage activation in obesity-induced insulin resistance.</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 xml:space="preserve">Nat </w:t>
      </w:r>
      <w:proofErr w:type="spellStart"/>
      <w:r w:rsidRPr="0002082D">
        <w:rPr>
          <w:rFonts w:ascii="Book Antiqua" w:eastAsia="宋体" w:hAnsi="Book Antiqua" w:cs="宋体"/>
          <w:i/>
          <w:iCs/>
          <w:color w:val="000000"/>
          <w:lang w:val="en-US" w:eastAsia="zh-CN"/>
        </w:rPr>
        <w:t>Clin</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Pract</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Endocrinol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Metab</w:t>
      </w:r>
      <w:proofErr w:type="spellEnd"/>
      <w:r w:rsidRPr="0002082D">
        <w:rPr>
          <w:rFonts w:ascii="Book Antiqua" w:eastAsia="宋体" w:hAnsi="Book Antiqua" w:cs="宋体"/>
          <w:color w:val="000000"/>
          <w:lang w:val="en-US" w:eastAsia="zh-CN"/>
        </w:rPr>
        <w:t> 2008; </w:t>
      </w:r>
      <w:r w:rsidRPr="0002082D">
        <w:rPr>
          <w:rFonts w:ascii="Book Antiqua" w:eastAsia="宋体" w:hAnsi="Book Antiqua" w:cs="宋体"/>
          <w:b/>
          <w:bCs/>
          <w:color w:val="000000"/>
          <w:lang w:val="en-US" w:eastAsia="zh-CN"/>
        </w:rPr>
        <w:t>4</w:t>
      </w:r>
      <w:r w:rsidRPr="0002082D">
        <w:rPr>
          <w:rFonts w:ascii="Book Antiqua" w:eastAsia="宋体" w:hAnsi="Book Antiqua" w:cs="宋体"/>
          <w:color w:val="000000"/>
          <w:lang w:val="en-US" w:eastAsia="zh-CN"/>
        </w:rPr>
        <w:t>: 619-626 [PMID: 18838972 DOI: 10.1038/ncpendmet0976]</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102 </w:t>
      </w:r>
      <w:proofErr w:type="spellStart"/>
      <w:r w:rsidRPr="0002082D">
        <w:rPr>
          <w:rFonts w:ascii="Book Antiqua" w:eastAsia="宋体" w:hAnsi="Book Antiqua" w:cs="宋体"/>
          <w:b/>
          <w:bCs/>
          <w:color w:val="000000"/>
          <w:lang w:val="en-US" w:eastAsia="zh-CN"/>
        </w:rPr>
        <w:t>Zagotta</w:t>
      </w:r>
      <w:proofErr w:type="spellEnd"/>
      <w:r w:rsidRPr="0002082D">
        <w:rPr>
          <w:rFonts w:ascii="Book Antiqua" w:eastAsia="宋体" w:hAnsi="Book Antiqua" w:cs="宋体"/>
          <w:b/>
          <w:bCs/>
          <w:color w:val="000000"/>
          <w:lang w:val="en-US" w:eastAsia="zh-CN"/>
        </w:rPr>
        <w:t xml:space="preserve"> I</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Dimova</w:t>
      </w:r>
      <w:proofErr w:type="spellEnd"/>
      <w:r w:rsidRPr="0002082D">
        <w:rPr>
          <w:rFonts w:ascii="Book Antiqua" w:eastAsia="宋体" w:hAnsi="Book Antiqua" w:cs="宋体"/>
          <w:color w:val="000000"/>
          <w:lang w:val="en-US" w:eastAsia="zh-CN"/>
        </w:rPr>
        <w:t xml:space="preserve"> EY, </w:t>
      </w:r>
      <w:proofErr w:type="spellStart"/>
      <w:r w:rsidRPr="0002082D">
        <w:rPr>
          <w:rFonts w:ascii="Book Antiqua" w:eastAsia="宋体" w:hAnsi="Book Antiqua" w:cs="宋体"/>
          <w:color w:val="000000"/>
          <w:lang w:val="en-US" w:eastAsia="zh-CN"/>
        </w:rPr>
        <w:t>Funcke</w:t>
      </w:r>
      <w:proofErr w:type="spellEnd"/>
      <w:r w:rsidRPr="0002082D">
        <w:rPr>
          <w:rFonts w:ascii="Book Antiqua" w:eastAsia="宋体" w:hAnsi="Book Antiqua" w:cs="宋体"/>
          <w:color w:val="000000"/>
          <w:lang w:val="en-US" w:eastAsia="zh-CN"/>
        </w:rPr>
        <w:t xml:space="preserve"> JB, </w:t>
      </w:r>
      <w:proofErr w:type="spellStart"/>
      <w:r w:rsidRPr="0002082D">
        <w:rPr>
          <w:rFonts w:ascii="Book Antiqua" w:eastAsia="宋体" w:hAnsi="Book Antiqua" w:cs="宋体"/>
          <w:color w:val="000000"/>
          <w:lang w:val="en-US" w:eastAsia="zh-CN"/>
        </w:rPr>
        <w:t>Wabitsch</w:t>
      </w:r>
      <w:proofErr w:type="spellEnd"/>
      <w:r w:rsidRPr="0002082D">
        <w:rPr>
          <w:rFonts w:ascii="Book Antiqua" w:eastAsia="宋体" w:hAnsi="Book Antiqua" w:cs="宋体"/>
          <w:color w:val="000000"/>
          <w:lang w:val="en-US" w:eastAsia="zh-CN"/>
        </w:rPr>
        <w:t xml:space="preserve"> M, </w:t>
      </w:r>
      <w:proofErr w:type="spellStart"/>
      <w:r w:rsidRPr="0002082D">
        <w:rPr>
          <w:rFonts w:ascii="Book Antiqua" w:eastAsia="宋体" w:hAnsi="Book Antiqua" w:cs="宋体"/>
          <w:color w:val="000000"/>
          <w:lang w:val="en-US" w:eastAsia="zh-CN"/>
        </w:rPr>
        <w:t>Kietzmann</w:t>
      </w:r>
      <w:proofErr w:type="spellEnd"/>
      <w:r w:rsidRPr="0002082D">
        <w:rPr>
          <w:rFonts w:ascii="Book Antiqua" w:eastAsia="宋体" w:hAnsi="Book Antiqua" w:cs="宋体"/>
          <w:color w:val="000000"/>
          <w:lang w:val="en-US" w:eastAsia="zh-CN"/>
        </w:rPr>
        <w:t xml:space="preserve"> T, Fischer-</w:t>
      </w:r>
      <w:proofErr w:type="spellStart"/>
      <w:r w:rsidRPr="0002082D">
        <w:rPr>
          <w:rFonts w:ascii="Book Antiqua" w:eastAsia="宋体" w:hAnsi="Book Antiqua" w:cs="宋体"/>
          <w:color w:val="000000"/>
          <w:lang w:val="en-US" w:eastAsia="zh-CN"/>
        </w:rPr>
        <w:t>Posovszky</w:t>
      </w:r>
      <w:proofErr w:type="spellEnd"/>
      <w:r w:rsidRPr="0002082D">
        <w:rPr>
          <w:rFonts w:ascii="Book Antiqua" w:eastAsia="宋体" w:hAnsi="Book Antiqua" w:cs="宋体"/>
          <w:color w:val="000000"/>
          <w:lang w:val="en-US" w:eastAsia="zh-CN"/>
        </w:rPr>
        <w:t xml:space="preserve"> P. Resveratrol suppresses PAI-1 gene expression in a human in vitro model of inflamed adipose tissue. </w:t>
      </w:r>
      <w:proofErr w:type="spellStart"/>
      <w:r w:rsidRPr="0002082D">
        <w:rPr>
          <w:rFonts w:ascii="Book Antiqua" w:eastAsia="宋体" w:hAnsi="Book Antiqua" w:cs="宋体"/>
          <w:i/>
          <w:iCs/>
          <w:color w:val="000000"/>
          <w:lang w:val="en-US" w:eastAsia="zh-CN"/>
        </w:rPr>
        <w:t>Oxid</w:t>
      </w:r>
      <w:proofErr w:type="spellEnd"/>
      <w:r w:rsidRPr="0002082D">
        <w:rPr>
          <w:rFonts w:ascii="Book Antiqua" w:eastAsia="宋体" w:hAnsi="Book Antiqua" w:cs="宋体"/>
          <w:i/>
          <w:iCs/>
          <w:color w:val="000000"/>
          <w:lang w:val="en-US" w:eastAsia="zh-CN"/>
        </w:rPr>
        <w:t xml:space="preserve"> Med Cell </w:t>
      </w:r>
      <w:proofErr w:type="spellStart"/>
      <w:r w:rsidRPr="0002082D">
        <w:rPr>
          <w:rFonts w:ascii="Book Antiqua" w:eastAsia="宋体" w:hAnsi="Book Antiqua" w:cs="宋体"/>
          <w:i/>
          <w:iCs/>
          <w:color w:val="000000"/>
          <w:lang w:val="en-US" w:eastAsia="zh-CN"/>
        </w:rPr>
        <w:t>Longev</w:t>
      </w:r>
      <w:proofErr w:type="spellEnd"/>
      <w:r w:rsidRPr="0002082D">
        <w:rPr>
          <w:rFonts w:ascii="Book Antiqua" w:eastAsia="宋体" w:hAnsi="Book Antiqua" w:cs="宋体"/>
          <w:color w:val="000000"/>
          <w:lang w:val="en-US" w:eastAsia="zh-CN"/>
        </w:rPr>
        <w:t> 2013; </w:t>
      </w:r>
      <w:r w:rsidRPr="0002082D">
        <w:rPr>
          <w:rFonts w:ascii="Book Antiqua" w:eastAsia="宋体" w:hAnsi="Book Antiqua" w:cs="宋体"/>
          <w:b/>
          <w:bCs/>
          <w:color w:val="000000"/>
          <w:lang w:val="en-US" w:eastAsia="zh-CN"/>
        </w:rPr>
        <w:t>2013</w:t>
      </w:r>
      <w:r w:rsidRPr="0002082D">
        <w:rPr>
          <w:rFonts w:ascii="Book Antiqua" w:eastAsia="宋体" w:hAnsi="Book Antiqua" w:cs="宋体"/>
          <w:color w:val="000000"/>
          <w:lang w:val="en-US" w:eastAsia="zh-CN"/>
        </w:rPr>
        <w:t>: 793525 [PMID: 23819014 DOI: 10.1155/2013/793525]</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103 </w:t>
      </w:r>
      <w:r w:rsidRPr="0002082D">
        <w:rPr>
          <w:rFonts w:ascii="Book Antiqua" w:eastAsia="宋体" w:hAnsi="Book Antiqua" w:cs="宋体"/>
          <w:b/>
          <w:bCs/>
          <w:color w:val="000000"/>
          <w:lang w:val="en-US" w:eastAsia="zh-CN"/>
        </w:rPr>
        <w:t>Gómez-</w:t>
      </w:r>
      <w:proofErr w:type="spellStart"/>
      <w:r w:rsidRPr="0002082D">
        <w:rPr>
          <w:rFonts w:ascii="Book Antiqua" w:eastAsia="宋体" w:hAnsi="Book Antiqua" w:cs="宋体"/>
          <w:b/>
          <w:bCs/>
          <w:color w:val="000000"/>
          <w:lang w:val="en-US" w:eastAsia="zh-CN"/>
        </w:rPr>
        <w:t>Zorita</w:t>
      </w:r>
      <w:proofErr w:type="spellEnd"/>
      <w:r w:rsidRPr="0002082D">
        <w:rPr>
          <w:rFonts w:ascii="Book Antiqua" w:eastAsia="宋体" w:hAnsi="Book Antiqua" w:cs="宋体"/>
          <w:b/>
          <w:bCs/>
          <w:color w:val="000000"/>
          <w:lang w:val="en-US" w:eastAsia="zh-CN"/>
        </w:rPr>
        <w:t xml:space="preserve"> S</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Fernández-Quintela</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Lasa</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Hijona</w:t>
      </w:r>
      <w:proofErr w:type="spellEnd"/>
      <w:r w:rsidRPr="0002082D">
        <w:rPr>
          <w:rFonts w:ascii="Book Antiqua" w:eastAsia="宋体" w:hAnsi="Book Antiqua" w:cs="宋体"/>
          <w:color w:val="000000"/>
          <w:lang w:val="en-US" w:eastAsia="zh-CN"/>
        </w:rPr>
        <w:t xml:space="preserve"> E, </w:t>
      </w:r>
      <w:proofErr w:type="spellStart"/>
      <w:r w:rsidRPr="0002082D">
        <w:rPr>
          <w:rFonts w:ascii="Book Antiqua" w:eastAsia="宋体" w:hAnsi="Book Antiqua" w:cs="宋体"/>
          <w:color w:val="000000"/>
          <w:lang w:val="en-US" w:eastAsia="zh-CN"/>
        </w:rPr>
        <w:t>Bujanda</w:t>
      </w:r>
      <w:proofErr w:type="spellEnd"/>
      <w:r w:rsidRPr="0002082D">
        <w:rPr>
          <w:rFonts w:ascii="Book Antiqua" w:eastAsia="宋体" w:hAnsi="Book Antiqua" w:cs="宋体"/>
          <w:color w:val="000000"/>
          <w:lang w:val="en-US" w:eastAsia="zh-CN"/>
        </w:rPr>
        <w:t xml:space="preserve"> L, Portillo MP. </w:t>
      </w:r>
      <w:proofErr w:type="gramStart"/>
      <w:r w:rsidRPr="0002082D">
        <w:rPr>
          <w:rFonts w:ascii="Book Antiqua" w:eastAsia="宋体" w:hAnsi="Book Antiqua" w:cs="宋体"/>
          <w:color w:val="000000"/>
          <w:lang w:val="en-US" w:eastAsia="zh-CN"/>
        </w:rPr>
        <w:t>Effects of resveratrol on obesity-related inflammation markers in adipose tissue of genetically obese rats.</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Nutrition</w:t>
      </w:r>
      <w:r w:rsidRPr="0002082D">
        <w:rPr>
          <w:rFonts w:ascii="Book Antiqua" w:eastAsia="宋体" w:hAnsi="Book Antiqua" w:cs="宋体"/>
          <w:color w:val="000000"/>
          <w:lang w:val="en-US" w:eastAsia="zh-CN"/>
        </w:rPr>
        <w:t> </w:t>
      </w:r>
      <w:r>
        <w:rPr>
          <w:rFonts w:ascii="Book Antiqua" w:eastAsia="宋体" w:hAnsi="Book Antiqua" w:cs="宋体" w:hint="eastAsia"/>
          <w:color w:val="000000"/>
          <w:lang w:val="en-US" w:eastAsia="zh-CN"/>
        </w:rPr>
        <w:t>2013</w:t>
      </w:r>
      <w:r w:rsidRPr="0002082D">
        <w:rPr>
          <w:rFonts w:ascii="Book Antiqua" w:eastAsia="宋体" w:hAnsi="Book Antiqua" w:cs="宋体"/>
          <w:color w:val="000000"/>
          <w:lang w:val="en-US" w:eastAsia="zh-CN"/>
        </w:rPr>
        <w:t>; </w:t>
      </w:r>
      <w:r w:rsidRPr="0002082D">
        <w:rPr>
          <w:rFonts w:ascii="Book Antiqua" w:eastAsia="宋体" w:hAnsi="Book Antiqua" w:cs="宋体"/>
          <w:b/>
          <w:bCs/>
          <w:color w:val="000000"/>
          <w:lang w:val="en-US" w:eastAsia="zh-CN"/>
        </w:rPr>
        <w:t>29</w:t>
      </w:r>
      <w:r w:rsidRPr="0002082D">
        <w:rPr>
          <w:rFonts w:ascii="Book Antiqua" w:eastAsia="宋体" w:hAnsi="Book Antiqua" w:cs="宋体"/>
          <w:color w:val="000000"/>
          <w:lang w:val="en-US" w:eastAsia="zh-CN"/>
        </w:rPr>
        <w:t>: 1374-1380 [PMID: 24012391 DOI: 10.1016/j.nut.2013.04.014]</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104 </w:t>
      </w:r>
      <w:proofErr w:type="spellStart"/>
      <w:r w:rsidRPr="0002082D">
        <w:rPr>
          <w:rFonts w:ascii="Book Antiqua" w:eastAsia="宋体" w:hAnsi="Book Antiqua" w:cs="宋体"/>
          <w:b/>
          <w:bCs/>
          <w:color w:val="000000"/>
          <w:lang w:val="en-US" w:eastAsia="zh-CN"/>
        </w:rPr>
        <w:t>Olholm</w:t>
      </w:r>
      <w:proofErr w:type="spellEnd"/>
      <w:r w:rsidRPr="0002082D">
        <w:rPr>
          <w:rFonts w:ascii="Book Antiqua" w:eastAsia="宋体" w:hAnsi="Book Antiqua" w:cs="宋体"/>
          <w:b/>
          <w:bCs/>
          <w:color w:val="000000"/>
          <w:lang w:val="en-US" w:eastAsia="zh-CN"/>
        </w:rPr>
        <w:t xml:space="preserve"> J</w:t>
      </w:r>
      <w:r w:rsidRPr="0002082D">
        <w:rPr>
          <w:rFonts w:ascii="Book Antiqua" w:eastAsia="宋体" w:hAnsi="Book Antiqua" w:cs="宋体"/>
          <w:color w:val="000000"/>
          <w:lang w:val="en-US" w:eastAsia="zh-CN"/>
        </w:rPr>
        <w:t xml:space="preserve">, Paulsen SK, </w:t>
      </w:r>
      <w:proofErr w:type="spellStart"/>
      <w:r w:rsidRPr="0002082D">
        <w:rPr>
          <w:rFonts w:ascii="Book Antiqua" w:eastAsia="宋体" w:hAnsi="Book Antiqua" w:cs="宋体"/>
          <w:color w:val="000000"/>
          <w:lang w:val="en-US" w:eastAsia="zh-CN"/>
        </w:rPr>
        <w:t>Cullberg</w:t>
      </w:r>
      <w:proofErr w:type="spellEnd"/>
      <w:r w:rsidRPr="0002082D">
        <w:rPr>
          <w:rFonts w:ascii="Book Antiqua" w:eastAsia="宋体" w:hAnsi="Book Antiqua" w:cs="宋体"/>
          <w:color w:val="000000"/>
          <w:lang w:val="en-US" w:eastAsia="zh-CN"/>
        </w:rPr>
        <w:t xml:space="preserve"> KB, </w:t>
      </w:r>
      <w:proofErr w:type="spellStart"/>
      <w:r w:rsidRPr="0002082D">
        <w:rPr>
          <w:rFonts w:ascii="Book Antiqua" w:eastAsia="宋体" w:hAnsi="Book Antiqua" w:cs="宋体"/>
          <w:color w:val="000000"/>
          <w:lang w:val="en-US" w:eastAsia="zh-CN"/>
        </w:rPr>
        <w:t>Richelsen</w:t>
      </w:r>
      <w:proofErr w:type="spellEnd"/>
      <w:r w:rsidRPr="0002082D">
        <w:rPr>
          <w:rFonts w:ascii="Book Antiqua" w:eastAsia="宋体" w:hAnsi="Book Antiqua" w:cs="宋体"/>
          <w:color w:val="000000"/>
          <w:lang w:val="en-US" w:eastAsia="zh-CN"/>
        </w:rPr>
        <w:t xml:space="preserve"> B, Pedersen SB. Anti-inflammatory effect of resveratrol on </w:t>
      </w:r>
      <w:proofErr w:type="spellStart"/>
      <w:r w:rsidRPr="0002082D">
        <w:rPr>
          <w:rFonts w:ascii="Book Antiqua" w:eastAsia="宋体" w:hAnsi="Book Antiqua" w:cs="宋体"/>
          <w:color w:val="000000"/>
          <w:lang w:val="en-US" w:eastAsia="zh-CN"/>
        </w:rPr>
        <w:t>adipokine</w:t>
      </w:r>
      <w:proofErr w:type="spellEnd"/>
      <w:r w:rsidRPr="0002082D">
        <w:rPr>
          <w:rFonts w:ascii="Book Antiqua" w:eastAsia="宋体" w:hAnsi="Book Antiqua" w:cs="宋体"/>
          <w:color w:val="000000"/>
          <w:lang w:val="en-US" w:eastAsia="zh-CN"/>
        </w:rPr>
        <w:t xml:space="preserve"> expression and secretion in human adipose tissue explants. </w:t>
      </w:r>
      <w:proofErr w:type="spellStart"/>
      <w:r w:rsidRPr="0002082D">
        <w:rPr>
          <w:rFonts w:ascii="Book Antiqua" w:eastAsia="宋体" w:hAnsi="Book Antiqua" w:cs="宋体"/>
          <w:i/>
          <w:iCs/>
          <w:color w:val="000000"/>
          <w:lang w:val="en-US" w:eastAsia="zh-CN"/>
        </w:rPr>
        <w:t>Int</w:t>
      </w:r>
      <w:proofErr w:type="spellEnd"/>
      <w:r w:rsidRPr="0002082D">
        <w:rPr>
          <w:rFonts w:ascii="Book Antiqua" w:eastAsia="宋体" w:hAnsi="Book Antiqua" w:cs="宋体"/>
          <w:i/>
          <w:iCs/>
          <w:color w:val="000000"/>
          <w:lang w:val="en-US" w:eastAsia="zh-CN"/>
        </w:rPr>
        <w:t xml:space="preserve"> J </w:t>
      </w:r>
      <w:proofErr w:type="spellStart"/>
      <w:r w:rsidRPr="0002082D">
        <w:rPr>
          <w:rFonts w:ascii="Book Antiqua" w:eastAsia="宋体" w:hAnsi="Book Antiqua" w:cs="宋体"/>
          <w:i/>
          <w:iCs/>
          <w:color w:val="000000"/>
          <w:lang w:val="en-US" w:eastAsia="zh-CN"/>
        </w:rPr>
        <w:t>Obes</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Lond</w:t>
      </w:r>
      <w:proofErr w:type="spellEnd"/>
      <w:r w:rsidRPr="0002082D">
        <w:rPr>
          <w:rFonts w:ascii="Book Antiqua" w:eastAsia="宋体" w:hAnsi="Book Antiqua" w:cs="宋体"/>
          <w:i/>
          <w:iCs/>
          <w:color w:val="000000"/>
          <w:lang w:val="en-US" w:eastAsia="zh-CN"/>
        </w:rPr>
        <w:t>)</w:t>
      </w:r>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34</w:t>
      </w:r>
      <w:r w:rsidRPr="0002082D">
        <w:rPr>
          <w:rFonts w:ascii="Book Antiqua" w:eastAsia="宋体" w:hAnsi="Book Antiqua" w:cs="宋体"/>
          <w:color w:val="000000"/>
          <w:lang w:val="en-US" w:eastAsia="zh-CN"/>
        </w:rPr>
        <w:t>: 1546-1553 [PMID: 20531350 DOI: 10.1038/ijo.2010.98]</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105 </w:t>
      </w:r>
      <w:r w:rsidRPr="0002082D">
        <w:rPr>
          <w:rFonts w:ascii="Book Antiqua" w:eastAsia="宋体" w:hAnsi="Book Antiqua" w:cs="宋体"/>
          <w:b/>
          <w:bCs/>
          <w:color w:val="000000"/>
          <w:lang w:val="en-US" w:eastAsia="zh-CN"/>
        </w:rPr>
        <w:t>Chen S</w:t>
      </w:r>
      <w:r w:rsidRPr="0002082D">
        <w:rPr>
          <w:rFonts w:ascii="Book Antiqua" w:eastAsia="宋体" w:hAnsi="Book Antiqua" w:cs="宋体"/>
          <w:color w:val="000000"/>
          <w:lang w:val="en-US" w:eastAsia="zh-CN"/>
        </w:rPr>
        <w:t xml:space="preserve">, Li J, Zhang Z, Li W, Sun Y, Zhang Q, Feng X, Zhu W. Effects of resveratrol on the amelioration of insulin resistance in </w:t>
      </w:r>
      <w:proofErr w:type="spellStart"/>
      <w:r w:rsidRPr="0002082D">
        <w:rPr>
          <w:rFonts w:ascii="Book Antiqua" w:eastAsia="宋体" w:hAnsi="Book Antiqua" w:cs="宋体"/>
          <w:color w:val="000000"/>
          <w:lang w:val="en-US" w:eastAsia="zh-CN"/>
        </w:rPr>
        <w:t>KKAy</w:t>
      </w:r>
      <w:proofErr w:type="spellEnd"/>
      <w:r w:rsidRPr="0002082D">
        <w:rPr>
          <w:rFonts w:ascii="Book Antiqua" w:eastAsia="宋体" w:hAnsi="Book Antiqua" w:cs="宋体"/>
          <w:color w:val="000000"/>
          <w:lang w:val="en-US" w:eastAsia="zh-CN"/>
        </w:rPr>
        <w:t xml:space="preserve"> mice. </w:t>
      </w:r>
      <w:r w:rsidRPr="0002082D">
        <w:rPr>
          <w:rFonts w:ascii="Book Antiqua" w:eastAsia="宋体" w:hAnsi="Book Antiqua" w:cs="宋体"/>
          <w:i/>
          <w:iCs/>
          <w:color w:val="000000"/>
          <w:lang w:val="en-US" w:eastAsia="zh-CN"/>
        </w:rPr>
        <w:t xml:space="preserve">Can J </w:t>
      </w:r>
      <w:proofErr w:type="spellStart"/>
      <w:r w:rsidRPr="0002082D">
        <w:rPr>
          <w:rFonts w:ascii="Book Antiqua" w:eastAsia="宋体" w:hAnsi="Book Antiqua" w:cs="宋体"/>
          <w:i/>
          <w:iCs/>
          <w:color w:val="000000"/>
          <w:lang w:val="en-US" w:eastAsia="zh-CN"/>
        </w:rPr>
        <w:t>Physiol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Pharmacol</w:t>
      </w:r>
      <w:proofErr w:type="spellEnd"/>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90</w:t>
      </w:r>
      <w:r w:rsidRPr="0002082D">
        <w:rPr>
          <w:rFonts w:ascii="Book Antiqua" w:eastAsia="宋体" w:hAnsi="Book Antiqua" w:cs="宋体"/>
          <w:color w:val="000000"/>
          <w:lang w:val="en-US" w:eastAsia="zh-CN"/>
        </w:rPr>
        <w:t>: 237-242 [PMID: 22309033 DOI: 10.1139/y11-123]</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106 </w:t>
      </w:r>
      <w:proofErr w:type="spellStart"/>
      <w:r w:rsidRPr="0002082D">
        <w:rPr>
          <w:rFonts w:ascii="Book Antiqua" w:eastAsia="宋体" w:hAnsi="Book Antiqua" w:cs="宋体"/>
          <w:b/>
          <w:bCs/>
          <w:color w:val="000000"/>
          <w:lang w:val="en-US" w:eastAsia="zh-CN"/>
        </w:rPr>
        <w:t>Sebai</w:t>
      </w:r>
      <w:proofErr w:type="spellEnd"/>
      <w:r w:rsidRPr="0002082D">
        <w:rPr>
          <w:rFonts w:ascii="Book Antiqua" w:eastAsia="宋体" w:hAnsi="Book Antiqua" w:cs="宋体"/>
          <w:b/>
          <w:bCs/>
          <w:color w:val="000000"/>
          <w:lang w:val="en-US" w:eastAsia="zh-CN"/>
        </w:rPr>
        <w:t xml:space="preserve"> H</w:t>
      </w:r>
      <w:r w:rsidRPr="0002082D">
        <w:rPr>
          <w:rFonts w:ascii="Book Antiqua" w:eastAsia="宋体" w:hAnsi="Book Antiqua" w:cs="宋体"/>
          <w:color w:val="000000"/>
          <w:lang w:val="en-US" w:eastAsia="zh-CN"/>
        </w:rPr>
        <w:t xml:space="preserve">, Sani M, </w:t>
      </w:r>
      <w:proofErr w:type="spellStart"/>
      <w:r w:rsidRPr="0002082D">
        <w:rPr>
          <w:rFonts w:ascii="Book Antiqua" w:eastAsia="宋体" w:hAnsi="Book Antiqua" w:cs="宋体"/>
          <w:color w:val="000000"/>
          <w:lang w:val="en-US" w:eastAsia="zh-CN"/>
        </w:rPr>
        <w:t>Yacoubi</w:t>
      </w:r>
      <w:proofErr w:type="spellEnd"/>
      <w:r w:rsidRPr="0002082D">
        <w:rPr>
          <w:rFonts w:ascii="Book Antiqua" w:eastAsia="宋体" w:hAnsi="Book Antiqua" w:cs="宋体"/>
          <w:color w:val="000000"/>
          <w:lang w:val="en-US" w:eastAsia="zh-CN"/>
        </w:rPr>
        <w:t xml:space="preserve"> MT, </w:t>
      </w:r>
      <w:proofErr w:type="spellStart"/>
      <w:r w:rsidRPr="0002082D">
        <w:rPr>
          <w:rFonts w:ascii="Book Antiqua" w:eastAsia="宋体" w:hAnsi="Book Antiqua" w:cs="宋体"/>
          <w:color w:val="000000"/>
          <w:lang w:val="en-US" w:eastAsia="zh-CN"/>
        </w:rPr>
        <w:t>Aouani</w:t>
      </w:r>
      <w:proofErr w:type="spellEnd"/>
      <w:r w:rsidRPr="0002082D">
        <w:rPr>
          <w:rFonts w:ascii="Book Antiqua" w:eastAsia="宋体" w:hAnsi="Book Antiqua" w:cs="宋体"/>
          <w:color w:val="000000"/>
          <w:lang w:val="en-US" w:eastAsia="zh-CN"/>
        </w:rPr>
        <w:t xml:space="preserve"> E, </w:t>
      </w:r>
      <w:proofErr w:type="spellStart"/>
      <w:r w:rsidRPr="0002082D">
        <w:rPr>
          <w:rFonts w:ascii="Book Antiqua" w:eastAsia="宋体" w:hAnsi="Book Antiqua" w:cs="宋体"/>
          <w:color w:val="000000"/>
          <w:lang w:val="en-US" w:eastAsia="zh-CN"/>
        </w:rPr>
        <w:t>Ghanem-Boughanmi</w:t>
      </w:r>
      <w:proofErr w:type="spellEnd"/>
      <w:r w:rsidRPr="0002082D">
        <w:rPr>
          <w:rFonts w:ascii="Book Antiqua" w:eastAsia="宋体" w:hAnsi="Book Antiqua" w:cs="宋体"/>
          <w:color w:val="000000"/>
          <w:lang w:val="en-US" w:eastAsia="zh-CN"/>
        </w:rPr>
        <w:t xml:space="preserve"> N, Ben-</w:t>
      </w:r>
      <w:proofErr w:type="spellStart"/>
      <w:r w:rsidRPr="0002082D">
        <w:rPr>
          <w:rFonts w:ascii="Book Antiqua" w:eastAsia="宋体" w:hAnsi="Book Antiqua" w:cs="宋体"/>
          <w:color w:val="000000"/>
          <w:lang w:val="en-US" w:eastAsia="zh-CN"/>
        </w:rPr>
        <w:t>Attia</w:t>
      </w:r>
      <w:proofErr w:type="spellEnd"/>
      <w:r w:rsidRPr="0002082D">
        <w:rPr>
          <w:rFonts w:ascii="Book Antiqua" w:eastAsia="宋体" w:hAnsi="Book Antiqua" w:cs="宋体"/>
          <w:color w:val="000000"/>
          <w:lang w:val="en-US" w:eastAsia="zh-CN"/>
        </w:rPr>
        <w:t xml:space="preserve"> M. Resveratrol, a red wine polyphenol, attenuates lipopolysaccharide-induced oxidative </w:t>
      </w:r>
      <w:r w:rsidRPr="0002082D">
        <w:rPr>
          <w:rFonts w:ascii="Book Antiqua" w:eastAsia="宋体" w:hAnsi="Book Antiqua" w:cs="宋体"/>
          <w:color w:val="000000"/>
          <w:lang w:val="en-US" w:eastAsia="zh-CN"/>
        </w:rPr>
        <w:lastRenderedPageBreak/>
        <w:t>stress in rat liver. </w:t>
      </w:r>
      <w:proofErr w:type="spellStart"/>
      <w:r w:rsidRPr="0002082D">
        <w:rPr>
          <w:rFonts w:ascii="Book Antiqua" w:eastAsia="宋体" w:hAnsi="Book Antiqua" w:cs="宋体"/>
          <w:i/>
          <w:iCs/>
          <w:color w:val="000000"/>
          <w:lang w:val="en-US" w:eastAsia="zh-CN"/>
        </w:rPr>
        <w:t>Ecotoxicol</w:t>
      </w:r>
      <w:proofErr w:type="spellEnd"/>
      <w:r w:rsidRPr="0002082D">
        <w:rPr>
          <w:rFonts w:ascii="Book Antiqua" w:eastAsia="宋体" w:hAnsi="Book Antiqua" w:cs="宋体"/>
          <w:i/>
          <w:iCs/>
          <w:color w:val="000000"/>
          <w:lang w:val="en-US" w:eastAsia="zh-CN"/>
        </w:rPr>
        <w:t xml:space="preserve"> Environ </w:t>
      </w:r>
      <w:proofErr w:type="spellStart"/>
      <w:r w:rsidRPr="0002082D">
        <w:rPr>
          <w:rFonts w:ascii="Book Antiqua" w:eastAsia="宋体" w:hAnsi="Book Antiqua" w:cs="宋体"/>
          <w:i/>
          <w:iCs/>
          <w:color w:val="000000"/>
          <w:lang w:val="en-US" w:eastAsia="zh-CN"/>
        </w:rPr>
        <w:t>Saf</w:t>
      </w:r>
      <w:proofErr w:type="spellEnd"/>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73</w:t>
      </w:r>
      <w:r w:rsidRPr="0002082D">
        <w:rPr>
          <w:rFonts w:ascii="Book Antiqua" w:eastAsia="宋体" w:hAnsi="Book Antiqua" w:cs="宋体"/>
          <w:color w:val="000000"/>
          <w:lang w:val="en-US" w:eastAsia="zh-CN"/>
        </w:rPr>
        <w:t>: 1078-1083 [PMID: 20089305 DOI: 10.1016/j.ecoenv.2009.12.031]</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107 </w:t>
      </w:r>
      <w:proofErr w:type="spellStart"/>
      <w:r w:rsidRPr="0002082D">
        <w:rPr>
          <w:rFonts w:ascii="Book Antiqua" w:eastAsia="宋体" w:hAnsi="Book Antiqua" w:cs="宋体"/>
          <w:b/>
          <w:bCs/>
          <w:color w:val="000000"/>
          <w:lang w:val="en-US" w:eastAsia="zh-CN"/>
        </w:rPr>
        <w:t>Farghali</w:t>
      </w:r>
      <w:proofErr w:type="spellEnd"/>
      <w:r w:rsidRPr="0002082D">
        <w:rPr>
          <w:rFonts w:ascii="Book Antiqua" w:eastAsia="宋体" w:hAnsi="Book Antiqua" w:cs="宋体"/>
          <w:b/>
          <w:bCs/>
          <w:color w:val="000000"/>
          <w:lang w:val="en-US" w:eastAsia="zh-CN"/>
        </w:rPr>
        <w:t xml:space="preserve"> H</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Cerný</w:t>
      </w:r>
      <w:proofErr w:type="spellEnd"/>
      <w:r w:rsidRPr="0002082D">
        <w:rPr>
          <w:rFonts w:ascii="Book Antiqua" w:eastAsia="宋体" w:hAnsi="Book Antiqua" w:cs="宋体"/>
          <w:color w:val="000000"/>
          <w:lang w:val="en-US" w:eastAsia="zh-CN"/>
        </w:rPr>
        <w:t xml:space="preserve"> D, </w:t>
      </w:r>
      <w:proofErr w:type="spellStart"/>
      <w:r w:rsidRPr="0002082D">
        <w:rPr>
          <w:rFonts w:ascii="Book Antiqua" w:eastAsia="宋体" w:hAnsi="Book Antiqua" w:cs="宋体"/>
          <w:color w:val="000000"/>
          <w:lang w:val="en-US" w:eastAsia="zh-CN"/>
        </w:rPr>
        <w:t>Kameníková</w:t>
      </w:r>
      <w:proofErr w:type="spellEnd"/>
      <w:r w:rsidRPr="0002082D">
        <w:rPr>
          <w:rFonts w:ascii="Book Antiqua" w:eastAsia="宋体" w:hAnsi="Book Antiqua" w:cs="宋体"/>
          <w:color w:val="000000"/>
          <w:lang w:val="en-US" w:eastAsia="zh-CN"/>
        </w:rPr>
        <w:t xml:space="preserve"> L, </w:t>
      </w:r>
      <w:proofErr w:type="spellStart"/>
      <w:r w:rsidRPr="0002082D">
        <w:rPr>
          <w:rFonts w:ascii="Book Antiqua" w:eastAsia="宋体" w:hAnsi="Book Antiqua" w:cs="宋体"/>
          <w:color w:val="000000"/>
          <w:lang w:val="en-US" w:eastAsia="zh-CN"/>
        </w:rPr>
        <w:t>Martínek</w:t>
      </w:r>
      <w:proofErr w:type="spellEnd"/>
      <w:r w:rsidRPr="0002082D">
        <w:rPr>
          <w:rFonts w:ascii="Book Antiqua" w:eastAsia="宋体" w:hAnsi="Book Antiqua" w:cs="宋体"/>
          <w:color w:val="000000"/>
          <w:lang w:val="en-US" w:eastAsia="zh-CN"/>
        </w:rPr>
        <w:t xml:space="preserve"> J, </w:t>
      </w:r>
      <w:proofErr w:type="spellStart"/>
      <w:r w:rsidRPr="0002082D">
        <w:rPr>
          <w:rFonts w:ascii="Book Antiqua" w:eastAsia="宋体" w:hAnsi="Book Antiqua" w:cs="宋体"/>
          <w:color w:val="000000"/>
          <w:lang w:val="en-US" w:eastAsia="zh-CN"/>
        </w:rPr>
        <w:t>Horínek</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Kmonícková</w:t>
      </w:r>
      <w:proofErr w:type="spellEnd"/>
      <w:r w:rsidRPr="0002082D">
        <w:rPr>
          <w:rFonts w:ascii="Book Antiqua" w:eastAsia="宋体" w:hAnsi="Book Antiqua" w:cs="宋体"/>
          <w:color w:val="000000"/>
          <w:lang w:val="en-US" w:eastAsia="zh-CN"/>
        </w:rPr>
        <w:t xml:space="preserve"> E, </w:t>
      </w:r>
      <w:proofErr w:type="spellStart"/>
      <w:r w:rsidRPr="0002082D">
        <w:rPr>
          <w:rFonts w:ascii="Book Antiqua" w:eastAsia="宋体" w:hAnsi="Book Antiqua" w:cs="宋体"/>
          <w:color w:val="000000"/>
          <w:lang w:val="en-US" w:eastAsia="zh-CN"/>
        </w:rPr>
        <w:t>Zídek</w:t>
      </w:r>
      <w:proofErr w:type="spellEnd"/>
      <w:r w:rsidRPr="0002082D">
        <w:rPr>
          <w:rFonts w:ascii="Book Antiqua" w:eastAsia="宋体" w:hAnsi="Book Antiqua" w:cs="宋体"/>
          <w:color w:val="000000"/>
          <w:lang w:val="en-US" w:eastAsia="zh-CN"/>
        </w:rPr>
        <w:t xml:space="preserve"> Z. Resveratrol attenuates lipopolysaccharide-induced hepatitis in D-</w:t>
      </w:r>
      <w:proofErr w:type="spellStart"/>
      <w:r w:rsidRPr="0002082D">
        <w:rPr>
          <w:rFonts w:ascii="Book Antiqua" w:eastAsia="宋体" w:hAnsi="Book Antiqua" w:cs="宋体"/>
          <w:color w:val="000000"/>
          <w:lang w:val="en-US" w:eastAsia="zh-CN"/>
        </w:rPr>
        <w:t>galactosamine</w:t>
      </w:r>
      <w:proofErr w:type="spellEnd"/>
      <w:r w:rsidRPr="0002082D">
        <w:rPr>
          <w:rFonts w:ascii="Book Antiqua" w:eastAsia="宋体" w:hAnsi="Book Antiqua" w:cs="宋体"/>
          <w:color w:val="000000"/>
          <w:lang w:val="en-US" w:eastAsia="zh-CN"/>
        </w:rPr>
        <w:t xml:space="preserve"> sensitized rats: role of nitric oxide synthase 2 and </w:t>
      </w:r>
      <w:proofErr w:type="spellStart"/>
      <w:r w:rsidRPr="0002082D">
        <w:rPr>
          <w:rFonts w:ascii="Book Antiqua" w:eastAsia="宋体" w:hAnsi="Book Antiqua" w:cs="宋体"/>
          <w:color w:val="000000"/>
          <w:lang w:val="en-US" w:eastAsia="zh-CN"/>
        </w:rPr>
        <w:t>heme</w:t>
      </w:r>
      <w:proofErr w:type="spellEnd"/>
      <w:r w:rsidRPr="0002082D">
        <w:rPr>
          <w:rFonts w:ascii="Book Antiqua" w:eastAsia="宋体" w:hAnsi="Book Antiqua" w:cs="宋体"/>
          <w:color w:val="000000"/>
          <w:lang w:val="en-US" w:eastAsia="zh-CN"/>
        </w:rPr>
        <w:t xml:space="preserve"> oxygenase-1. </w:t>
      </w:r>
      <w:r w:rsidRPr="0002082D">
        <w:rPr>
          <w:rFonts w:ascii="Book Antiqua" w:eastAsia="宋体" w:hAnsi="Book Antiqua" w:cs="宋体"/>
          <w:i/>
          <w:iCs/>
          <w:color w:val="000000"/>
          <w:lang w:val="en-US" w:eastAsia="zh-CN"/>
        </w:rPr>
        <w:t>Nitric Oxide</w:t>
      </w:r>
      <w:r w:rsidRPr="0002082D">
        <w:rPr>
          <w:rFonts w:ascii="Book Antiqua" w:eastAsia="宋体" w:hAnsi="Book Antiqua" w:cs="宋体"/>
          <w:color w:val="000000"/>
          <w:lang w:val="en-US" w:eastAsia="zh-CN"/>
        </w:rPr>
        <w:t> </w:t>
      </w:r>
      <w:r>
        <w:rPr>
          <w:rFonts w:ascii="Book Antiqua" w:eastAsia="宋体" w:hAnsi="Book Antiqua" w:cs="宋体" w:hint="eastAsia"/>
          <w:color w:val="000000"/>
          <w:lang w:val="en-US" w:eastAsia="zh-CN"/>
        </w:rPr>
        <w:t>2009</w:t>
      </w:r>
      <w:r w:rsidRPr="0002082D">
        <w:rPr>
          <w:rFonts w:ascii="Book Antiqua" w:eastAsia="宋体" w:hAnsi="Book Antiqua" w:cs="宋体"/>
          <w:color w:val="000000"/>
          <w:lang w:val="en-US" w:eastAsia="zh-CN"/>
        </w:rPr>
        <w:t>; </w:t>
      </w:r>
      <w:r w:rsidRPr="0002082D">
        <w:rPr>
          <w:rFonts w:ascii="Book Antiqua" w:eastAsia="宋体" w:hAnsi="Book Antiqua" w:cs="宋体"/>
          <w:b/>
          <w:bCs/>
          <w:color w:val="000000"/>
          <w:lang w:val="en-US" w:eastAsia="zh-CN"/>
        </w:rPr>
        <w:t>21</w:t>
      </w:r>
      <w:r w:rsidRPr="0002082D">
        <w:rPr>
          <w:rFonts w:ascii="Book Antiqua" w:eastAsia="宋体" w:hAnsi="Book Antiqua" w:cs="宋体"/>
          <w:color w:val="000000"/>
          <w:lang w:val="en-US" w:eastAsia="zh-CN"/>
        </w:rPr>
        <w:t>: 216-225 [PMID: 19796704 DOI: 10.1016/j.niox.2009.09.004]</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108 </w:t>
      </w:r>
      <w:r w:rsidRPr="0002082D">
        <w:rPr>
          <w:rFonts w:ascii="Book Antiqua" w:eastAsia="宋体" w:hAnsi="Book Antiqua" w:cs="宋体"/>
          <w:b/>
          <w:bCs/>
          <w:color w:val="000000"/>
          <w:lang w:val="en-US" w:eastAsia="zh-CN"/>
        </w:rPr>
        <w:t>Zhou M</w:t>
      </w:r>
      <w:r w:rsidRPr="0002082D">
        <w:rPr>
          <w:rFonts w:ascii="Book Antiqua" w:eastAsia="宋体" w:hAnsi="Book Antiqua" w:cs="宋体"/>
          <w:color w:val="000000"/>
          <w:lang w:val="en-US" w:eastAsia="zh-CN"/>
        </w:rPr>
        <w:t xml:space="preserve">, Wang S, Zhao A, Wang K, Fan Z, Yang H, Liao W, </w:t>
      </w:r>
      <w:proofErr w:type="spellStart"/>
      <w:r w:rsidRPr="0002082D">
        <w:rPr>
          <w:rFonts w:ascii="Book Antiqua" w:eastAsia="宋体" w:hAnsi="Book Antiqua" w:cs="宋体"/>
          <w:color w:val="000000"/>
          <w:lang w:val="en-US" w:eastAsia="zh-CN"/>
        </w:rPr>
        <w:t>Bao</w:t>
      </w:r>
      <w:proofErr w:type="spellEnd"/>
      <w:r w:rsidRPr="0002082D">
        <w:rPr>
          <w:rFonts w:ascii="Book Antiqua" w:eastAsia="宋体" w:hAnsi="Book Antiqua" w:cs="宋体"/>
          <w:color w:val="000000"/>
          <w:lang w:val="en-US" w:eastAsia="zh-CN"/>
        </w:rPr>
        <w:t xml:space="preserve"> S, Zhao L, Zhang Y, Yang Y, </w:t>
      </w:r>
      <w:proofErr w:type="spellStart"/>
      <w:r w:rsidRPr="0002082D">
        <w:rPr>
          <w:rFonts w:ascii="Book Antiqua" w:eastAsia="宋体" w:hAnsi="Book Antiqua" w:cs="宋体"/>
          <w:color w:val="000000"/>
          <w:lang w:val="en-US" w:eastAsia="zh-CN"/>
        </w:rPr>
        <w:t>Qiu</w:t>
      </w:r>
      <w:proofErr w:type="spellEnd"/>
      <w:r w:rsidRPr="0002082D">
        <w:rPr>
          <w:rFonts w:ascii="Book Antiqua" w:eastAsia="宋体" w:hAnsi="Book Antiqua" w:cs="宋体"/>
          <w:color w:val="000000"/>
          <w:lang w:val="en-US" w:eastAsia="zh-CN"/>
        </w:rPr>
        <w:t xml:space="preserve"> Y, </w:t>
      </w:r>
      <w:proofErr w:type="spellStart"/>
      <w:r w:rsidRPr="0002082D">
        <w:rPr>
          <w:rFonts w:ascii="Book Antiqua" w:eastAsia="宋体" w:hAnsi="Book Antiqua" w:cs="宋体"/>
          <w:color w:val="000000"/>
          <w:lang w:val="en-US" w:eastAsia="zh-CN"/>
        </w:rPr>
        <w:t>Xie</w:t>
      </w:r>
      <w:proofErr w:type="spellEnd"/>
      <w:r w:rsidRPr="0002082D">
        <w:rPr>
          <w:rFonts w:ascii="Book Antiqua" w:eastAsia="宋体" w:hAnsi="Book Antiqua" w:cs="宋体"/>
          <w:color w:val="000000"/>
          <w:lang w:val="en-US" w:eastAsia="zh-CN"/>
        </w:rPr>
        <w:t xml:space="preserve"> G, Li H, </w:t>
      </w:r>
      <w:proofErr w:type="spellStart"/>
      <w:r w:rsidRPr="0002082D">
        <w:rPr>
          <w:rFonts w:ascii="Book Antiqua" w:eastAsia="宋体" w:hAnsi="Book Antiqua" w:cs="宋体"/>
          <w:color w:val="000000"/>
          <w:lang w:val="en-US" w:eastAsia="zh-CN"/>
        </w:rPr>
        <w:t>Jia</w:t>
      </w:r>
      <w:proofErr w:type="spellEnd"/>
      <w:r w:rsidRPr="0002082D">
        <w:rPr>
          <w:rFonts w:ascii="Book Antiqua" w:eastAsia="宋体" w:hAnsi="Book Antiqua" w:cs="宋体"/>
          <w:color w:val="000000"/>
          <w:lang w:val="en-US" w:eastAsia="zh-CN"/>
        </w:rPr>
        <w:t xml:space="preserve"> W. </w:t>
      </w:r>
      <w:proofErr w:type="spellStart"/>
      <w:r w:rsidRPr="0002082D">
        <w:rPr>
          <w:rFonts w:ascii="Book Antiqua" w:eastAsia="宋体" w:hAnsi="Book Antiqua" w:cs="宋体"/>
          <w:color w:val="000000"/>
          <w:lang w:val="en-US" w:eastAsia="zh-CN"/>
        </w:rPr>
        <w:t>Transcriptomic</w:t>
      </w:r>
      <w:proofErr w:type="spellEnd"/>
      <w:r w:rsidRPr="0002082D">
        <w:rPr>
          <w:rFonts w:ascii="Book Antiqua" w:eastAsia="宋体" w:hAnsi="Book Antiqua" w:cs="宋体"/>
          <w:color w:val="000000"/>
          <w:lang w:val="en-US" w:eastAsia="zh-CN"/>
        </w:rPr>
        <w:t xml:space="preserve"> and </w:t>
      </w:r>
      <w:proofErr w:type="spellStart"/>
      <w:r w:rsidRPr="0002082D">
        <w:rPr>
          <w:rFonts w:ascii="Book Antiqua" w:eastAsia="宋体" w:hAnsi="Book Antiqua" w:cs="宋体"/>
          <w:color w:val="000000"/>
          <w:lang w:val="en-US" w:eastAsia="zh-CN"/>
        </w:rPr>
        <w:t>metabonomic</w:t>
      </w:r>
      <w:proofErr w:type="spellEnd"/>
      <w:r w:rsidRPr="0002082D">
        <w:rPr>
          <w:rFonts w:ascii="Book Antiqua" w:eastAsia="宋体" w:hAnsi="Book Antiqua" w:cs="宋体"/>
          <w:color w:val="000000"/>
          <w:lang w:val="en-US" w:eastAsia="zh-CN"/>
        </w:rPr>
        <w:t xml:space="preserve"> profiling reveal synergistic effects of </w:t>
      </w:r>
      <w:proofErr w:type="spellStart"/>
      <w:r w:rsidRPr="0002082D">
        <w:rPr>
          <w:rFonts w:ascii="Book Antiqua" w:eastAsia="宋体" w:hAnsi="Book Antiqua" w:cs="宋体"/>
          <w:color w:val="000000"/>
          <w:lang w:val="en-US" w:eastAsia="zh-CN"/>
        </w:rPr>
        <w:t>quercetin</w:t>
      </w:r>
      <w:proofErr w:type="spellEnd"/>
      <w:r w:rsidRPr="0002082D">
        <w:rPr>
          <w:rFonts w:ascii="Book Antiqua" w:eastAsia="宋体" w:hAnsi="Book Antiqua" w:cs="宋体"/>
          <w:color w:val="000000"/>
          <w:lang w:val="en-US" w:eastAsia="zh-CN"/>
        </w:rPr>
        <w:t xml:space="preserve"> and resveratrol supplementation in high fat diet fed mice. </w:t>
      </w:r>
      <w:r w:rsidRPr="0002082D">
        <w:rPr>
          <w:rFonts w:ascii="Book Antiqua" w:eastAsia="宋体" w:hAnsi="Book Antiqua" w:cs="宋体"/>
          <w:i/>
          <w:iCs/>
          <w:color w:val="000000"/>
          <w:lang w:val="en-US" w:eastAsia="zh-CN"/>
        </w:rPr>
        <w:t>J Proteome Res</w:t>
      </w:r>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11</w:t>
      </w:r>
      <w:r w:rsidRPr="0002082D">
        <w:rPr>
          <w:rFonts w:ascii="Book Antiqua" w:eastAsia="宋体" w:hAnsi="Book Antiqua" w:cs="宋体"/>
          <w:color w:val="000000"/>
          <w:lang w:val="en-US" w:eastAsia="zh-CN"/>
        </w:rPr>
        <w:t>: 4961-4971 [PMID: 22916952 DOI: 10.1021/pr3004826]</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109 </w:t>
      </w:r>
      <w:proofErr w:type="spellStart"/>
      <w:r w:rsidRPr="0002082D">
        <w:rPr>
          <w:rFonts w:ascii="Book Antiqua" w:eastAsia="宋体" w:hAnsi="Book Antiqua" w:cs="宋体"/>
          <w:b/>
          <w:bCs/>
          <w:color w:val="000000"/>
          <w:lang w:val="en-US" w:eastAsia="zh-CN"/>
        </w:rPr>
        <w:t>Labbé</w:t>
      </w:r>
      <w:proofErr w:type="spellEnd"/>
      <w:r w:rsidRPr="0002082D">
        <w:rPr>
          <w:rFonts w:ascii="Book Antiqua" w:eastAsia="宋体" w:hAnsi="Book Antiqua" w:cs="宋体"/>
          <w:b/>
          <w:bCs/>
          <w:color w:val="000000"/>
          <w:lang w:val="en-US" w:eastAsia="zh-CN"/>
        </w:rPr>
        <w:t xml:space="preserve"> A</w:t>
      </w:r>
      <w:r w:rsidRPr="0002082D">
        <w:rPr>
          <w:rFonts w:ascii="Book Antiqua" w:eastAsia="宋体" w:hAnsi="Book Antiqua" w:cs="宋体"/>
          <w:color w:val="000000"/>
          <w:lang w:val="en-US" w:eastAsia="zh-CN"/>
        </w:rPr>
        <w:t xml:space="preserve">, Garand C, </w:t>
      </w:r>
      <w:proofErr w:type="spellStart"/>
      <w:r w:rsidRPr="0002082D">
        <w:rPr>
          <w:rFonts w:ascii="Book Antiqua" w:eastAsia="宋体" w:hAnsi="Book Antiqua" w:cs="宋体"/>
          <w:color w:val="000000"/>
          <w:lang w:val="en-US" w:eastAsia="zh-CN"/>
        </w:rPr>
        <w:t>Cogger</w:t>
      </w:r>
      <w:proofErr w:type="spellEnd"/>
      <w:r w:rsidRPr="0002082D">
        <w:rPr>
          <w:rFonts w:ascii="Book Antiqua" w:eastAsia="宋体" w:hAnsi="Book Antiqua" w:cs="宋体"/>
          <w:color w:val="000000"/>
          <w:lang w:val="en-US" w:eastAsia="zh-CN"/>
        </w:rPr>
        <w:t xml:space="preserve"> VC, </w:t>
      </w:r>
      <w:proofErr w:type="spellStart"/>
      <w:r w:rsidRPr="0002082D">
        <w:rPr>
          <w:rFonts w:ascii="Book Antiqua" w:eastAsia="宋体" w:hAnsi="Book Antiqua" w:cs="宋体"/>
          <w:color w:val="000000"/>
          <w:lang w:val="en-US" w:eastAsia="zh-CN"/>
        </w:rPr>
        <w:t>Paquet</w:t>
      </w:r>
      <w:proofErr w:type="spellEnd"/>
      <w:r w:rsidRPr="0002082D">
        <w:rPr>
          <w:rFonts w:ascii="Book Antiqua" w:eastAsia="宋体" w:hAnsi="Book Antiqua" w:cs="宋体"/>
          <w:color w:val="000000"/>
          <w:lang w:val="en-US" w:eastAsia="zh-CN"/>
        </w:rPr>
        <w:t xml:space="preserve"> ER, </w:t>
      </w:r>
      <w:proofErr w:type="spellStart"/>
      <w:r w:rsidRPr="0002082D">
        <w:rPr>
          <w:rFonts w:ascii="Book Antiqua" w:eastAsia="宋体" w:hAnsi="Book Antiqua" w:cs="宋体"/>
          <w:color w:val="000000"/>
          <w:lang w:val="en-US" w:eastAsia="zh-CN"/>
        </w:rPr>
        <w:t>Desbiens</w:t>
      </w:r>
      <w:proofErr w:type="spellEnd"/>
      <w:r w:rsidRPr="0002082D">
        <w:rPr>
          <w:rFonts w:ascii="Book Antiqua" w:eastAsia="宋体" w:hAnsi="Book Antiqua" w:cs="宋体"/>
          <w:color w:val="000000"/>
          <w:lang w:val="en-US" w:eastAsia="zh-CN"/>
        </w:rPr>
        <w:t xml:space="preserve"> M, Le </w:t>
      </w:r>
      <w:proofErr w:type="spellStart"/>
      <w:r w:rsidRPr="0002082D">
        <w:rPr>
          <w:rFonts w:ascii="Book Antiqua" w:eastAsia="宋体" w:hAnsi="Book Antiqua" w:cs="宋体"/>
          <w:color w:val="000000"/>
          <w:lang w:val="en-US" w:eastAsia="zh-CN"/>
        </w:rPr>
        <w:t>Couteur</w:t>
      </w:r>
      <w:proofErr w:type="spellEnd"/>
      <w:r w:rsidRPr="0002082D">
        <w:rPr>
          <w:rFonts w:ascii="Book Antiqua" w:eastAsia="宋体" w:hAnsi="Book Antiqua" w:cs="宋体"/>
          <w:color w:val="000000"/>
          <w:lang w:val="en-US" w:eastAsia="zh-CN"/>
        </w:rPr>
        <w:t xml:space="preserve"> DG, </w:t>
      </w:r>
      <w:proofErr w:type="spellStart"/>
      <w:r w:rsidRPr="0002082D">
        <w:rPr>
          <w:rFonts w:ascii="Book Antiqua" w:eastAsia="宋体" w:hAnsi="Book Antiqua" w:cs="宋体"/>
          <w:color w:val="000000"/>
          <w:lang w:val="en-US" w:eastAsia="zh-CN"/>
        </w:rPr>
        <w:t>Lebel</w:t>
      </w:r>
      <w:proofErr w:type="spellEnd"/>
      <w:r w:rsidRPr="0002082D">
        <w:rPr>
          <w:rFonts w:ascii="Book Antiqua" w:eastAsia="宋体" w:hAnsi="Book Antiqua" w:cs="宋体"/>
          <w:color w:val="000000"/>
          <w:lang w:val="en-US" w:eastAsia="zh-CN"/>
        </w:rPr>
        <w:t xml:space="preserve"> M. Resveratrol improves insulin resistance hyperglycemia and </w:t>
      </w:r>
      <w:proofErr w:type="spellStart"/>
      <w:r w:rsidRPr="0002082D">
        <w:rPr>
          <w:rFonts w:ascii="Book Antiqua" w:eastAsia="宋体" w:hAnsi="Book Antiqua" w:cs="宋体"/>
          <w:color w:val="000000"/>
          <w:lang w:val="en-US" w:eastAsia="zh-CN"/>
        </w:rPr>
        <w:t>hepatosteatosis</w:t>
      </w:r>
      <w:proofErr w:type="spellEnd"/>
      <w:r w:rsidRPr="0002082D">
        <w:rPr>
          <w:rFonts w:ascii="Book Antiqua" w:eastAsia="宋体" w:hAnsi="Book Antiqua" w:cs="宋体"/>
          <w:color w:val="000000"/>
          <w:lang w:val="en-US" w:eastAsia="zh-CN"/>
        </w:rPr>
        <w:t xml:space="preserve"> but not hypertriglyceridemia, inflammation, and life span in a mouse model for Werner syndrome. </w:t>
      </w:r>
      <w:r w:rsidRPr="0002082D">
        <w:rPr>
          <w:rFonts w:ascii="Book Antiqua" w:eastAsia="宋体" w:hAnsi="Book Antiqua" w:cs="宋体"/>
          <w:i/>
          <w:iCs/>
          <w:color w:val="000000"/>
          <w:lang w:val="en-US" w:eastAsia="zh-CN"/>
        </w:rPr>
        <w:t xml:space="preserve">J </w:t>
      </w:r>
      <w:proofErr w:type="spellStart"/>
      <w:r w:rsidRPr="0002082D">
        <w:rPr>
          <w:rFonts w:ascii="Book Antiqua" w:eastAsia="宋体" w:hAnsi="Book Antiqua" w:cs="宋体"/>
          <w:i/>
          <w:iCs/>
          <w:color w:val="000000"/>
          <w:lang w:val="en-US" w:eastAsia="zh-CN"/>
        </w:rPr>
        <w:t>Gerontol</w:t>
      </w:r>
      <w:proofErr w:type="spellEnd"/>
      <w:r w:rsidRPr="0002082D">
        <w:rPr>
          <w:rFonts w:ascii="Book Antiqua" w:eastAsia="宋体" w:hAnsi="Book Antiqua" w:cs="宋体"/>
          <w:i/>
          <w:iCs/>
          <w:color w:val="000000"/>
          <w:lang w:val="en-US" w:eastAsia="zh-CN"/>
        </w:rPr>
        <w:t xml:space="preserve"> A </w:t>
      </w:r>
      <w:proofErr w:type="spellStart"/>
      <w:r w:rsidRPr="0002082D">
        <w:rPr>
          <w:rFonts w:ascii="Book Antiqua" w:eastAsia="宋体" w:hAnsi="Book Antiqua" w:cs="宋体"/>
          <w:i/>
          <w:iCs/>
          <w:color w:val="000000"/>
          <w:lang w:val="en-US" w:eastAsia="zh-CN"/>
        </w:rPr>
        <w:t>Biol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Sci</w:t>
      </w:r>
      <w:proofErr w:type="spellEnd"/>
      <w:r w:rsidRPr="0002082D">
        <w:rPr>
          <w:rFonts w:ascii="Book Antiqua" w:eastAsia="宋体" w:hAnsi="Book Antiqua" w:cs="宋体"/>
          <w:i/>
          <w:iCs/>
          <w:color w:val="000000"/>
          <w:lang w:val="en-US" w:eastAsia="zh-CN"/>
        </w:rPr>
        <w:t xml:space="preserve"> Med </w:t>
      </w:r>
      <w:proofErr w:type="spellStart"/>
      <w:r w:rsidRPr="0002082D">
        <w:rPr>
          <w:rFonts w:ascii="Book Antiqua" w:eastAsia="宋体" w:hAnsi="Book Antiqua" w:cs="宋体"/>
          <w:i/>
          <w:iCs/>
          <w:color w:val="000000"/>
          <w:lang w:val="en-US" w:eastAsia="zh-CN"/>
        </w:rPr>
        <w:t>Sci</w:t>
      </w:r>
      <w:proofErr w:type="spellEnd"/>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66</w:t>
      </w:r>
      <w:r w:rsidRPr="0002082D">
        <w:rPr>
          <w:rFonts w:ascii="Book Antiqua" w:eastAsia="宋体" w:hAnsi="Book Antiqua" w:cs="宋体"/>
          <w:color w:val="000000"/>
          <w:lang w:val="en-US" w:eastAsia="zh-CN"/>
        </w:rPr>
        <w:t>: 264-278 [PMID: 20974729 DOI: 10.1093/</w:t>
      </w:r>
      <w:proofErr w:type="spellStart"/>
      <w:r w:rsidRPr="0002082D">
        <w:rPr>
          <w:rFonts w:ascii="Book Antiqua" w:eastAsia="宋体" w:hAnsi="Book Antiqua" w:cs="宋体"/>
          <w:color w:val="000000"/>
          <w:lang w:val="en-US" w:eastAsia="zh-CN"/>
        </w:rPr>
        <w:t>gerona</w:t>
      </w:r>
      <w:proofErr w:type="spellEnd"/>
      <w:r w:rsidRPr="0002082D">
        <w:rPr>
          <w:rFonts w:ascii="Book Antiqua" w:eastAsia="宋体" w:hAnsi="Book Antiqua" w:cs="宋体"/>
          <w:color w:val="000000"/>
          <w:lang w:val="en-US" w:eastAsia="zh-CN"/>
        </w:rPr>
        <w:t>/glq184]</w:t>
      </w:r>
    </w:p>
    <w:p w:rsidR="0002082D" w:rsidRPr="0002082D" w:rsidRDefault="0002082D" w:rsidP="0002082D">
      <w:pPr>
        <w:spacing w:line="360" w:lineRule="auto"/>
        <w:jc w:val="both"/>
        <w:rPr>
          <w:rFonts w:ascii="Book Antiqua" w:eastAsia="宋体" w:hAnsi="Book Antiqua" w:cs="宋体"/>
          <w:color w:val="000000"/>
          <w:lang w:val="en-US" w:eastAsia="zh-CN"/>
        </w:rPr>
      </w:pPr>
      <w:proofErr w:type="gramStart"/>
      <w:r w:rsidRPr="0002082D">
        <w:rPr>
          <w:rFonts w:ascii="Book Antiqua" w:eastAsia="宋体" w:hAnsi="Book Antiqua" w:cs="宋体"/>
          <w:color w:val="000000"/>
          <w:lang w:val="en-US" w:eastAsia="zh-CN"/>
        </w:rPr>
        <w:t>110 </w:t>
      </w:r>
      <w:r w:rsidRPr="0002082D">
        <w:rPr>
          <w:rFonts w:ascii="Book Antiqua" w:eastAsia="宋体" w:hAnsi="Book Antiqua" w:cs="宋体"/>
          <w:b/>
          <w:bCs/>
          <w:color w:val="000000"/>
          <w:lang w:val="en-US" w:eastAsia="zh-CN"/>
        </w:rPr>
        <w:t>Burgess TA</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Robich</w:t>
      </w:r>
      <w:proofErr w:type="spellEnd"/>
      <w:r w:rsidRPr="0002082D">
        <w:rPr>
          <w:rFonts w:ascii="Book Antiqua" w:eastAsia="宋体" w:hAnsi="Book Antiqua" w:cs="宋体"/>
          <w:color w:val="000000"/>
          <w:lang w:val="en-US" w:eastAsia="zh-CN"/>
        </w:rPr>
        <w:t xml:space="preserve"> MP, Chu LM, Bianchi C, </w:t>
      </w:r>
      <w:proofErr w:type="spellStart"/>
      <w:r w:rsidRPr="0002082D">
        <w:rPr>
          <w:rFonts w:ascii="Book Antiqua" w:eastAsia="宋体" w:hAnsi="Book Antiqua" w:cs="宋体"/>
          <w:color w:val="000000"/>
          <w:lang w:val="en-US" w:eastAsia="zh-CN"/>
        </w:rPr>
        <w:t>Sellke</w:t>
      </w:r>
      <w:proofErr w:type="spellEnd"/>
      <w:r w:rsidRPr="0002082D">
        <w:rPr>
          <w:rFonts w:ascii="Book Antiqua" w:eastAsia="宋体" w:hAnsi="Book Antiqua" w:cs="宋体"/>
          <w:color w:val="000000"/>
          <w:lang w:val="en-US" w:eastAsia="zh-CN"/>
        </w:rPr>
        <w:t xml:space="preserve"> FW.</w:t>
      </w:r>
      <w:proofErr w:type="gramEnd"/>
      <w:r w:rsidRPr="0002082D">
        <w:rPr>
          <w:rFonts w:ascii="Book Antiqua" w:eastAsia="宋体" w:hAnsi="Book Antiqua" w:cs="宋体"/>
          <w:color w:val="000000"/>
          <w:lang w:val="en-US" w:eastAsia="zh-CN"/>
        </w:rPr>
        <w:t xml:space="preserve"> </w:t>
      </w:r>
      <w:proofErr w:type="gramStart"/>
      <w:r w:rsidRPr="0002082D">
        <w:rPr>
          <w:rFonts w:ascii="Book Antiqua" w:eastAsia="宋体" w:hAnsi="Book Antiqua" w:cs="宋体"/>
          <w:color w:val="000000"/>
          <w:lang w:val="en-US" w:eastAsia="zh-CN"/>
        </w:rPr>
        <w:t>Improving glucose metabolism with resveratrol in a swine model of metabolic syndrome through alteration of signaling pathways in the liver and skeletal muscle.</w:t>
      </w:r>
      <w:proofErr w:type="gramEnd"/>
      <w:r w:rsidRPr="0002082D">
        <w:rPr>
          <w:rFonts w:ascii="Book Antiqua" w:eastAsia="宋体" w:hAnsi="Book Antiqua" w:cs="宋体"/>
          <w:color w:val="000000"/>
          <w:lang w:val="en-US" w:eastAsia="zh-CN"/>
        </w:rPr>
        <w:t> </w:t>
      </w:r>
      <w:r w:rsidRPr="0002082D">
        <w:rPr>
          <w:rFonts w:ascii="Book Antiqua" w:eastAsia="宋体" w:hAnsi="Book Antiqua" w:cs="宋体"/>
          <w:i/>
          <w:iCs/>
          <w:color w:val="000000"/>
          <w:lang w:val="en-US" w:eastAsia="zh-CN"/>
        </w:rPr>
        <w:t xml:space="preserve">Arch </w:t>
      </w:r>
      <w:proofErr w:type="spellStart"/>
      <w:r w:rsidRPr="0002082D">
        <w:rPr>
          <w:rFonts w:ascii="Book Antiqua" w:eastAsia="宋体" w:hAnsi="Book Antiqua" w:cs="宋体"/>
          <w:i/>
          <w:iCs/>
          <w:color w:val="000000"/>
          <w:lang w:val="en-US" w:eastAsia="zh-CN"/>
        </w:rPr>
        <w:t>Surg</w:t>
      </w:r>
      <w:proofErr w:type="spellEnd"/>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146</w:t>
      </w:r>
      <w:r w:rsidRPr="0002082D">
        <w:rPr>
          <w:rFonts w:ascii="Book Antiqua" w:eastAsia="宋体" w:hAnsi="Book Antiqua" w:cs="宋体"/>
          <w:color w:val="000000"/>
          <w:lang w:val="en-US" w:eastAsia="zh-CN"/>
        </w:rPr>
        <w:t>: 556-564 [PMID: 21739664]</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111 </w:t>
      </w:r>
      <w:r w:rsidRPr="0002082D">
        <w:rPr>
          <w:rFonts w:ascii="Book Antiqua" w:eastAsia="宋体" w:hAnsi="Book Antiqua" w:cs="宋体"/>
          <w:b/>
          <w:bCs/>
          <w:color w:val="000000"/>
          <w:lang w:val="en-US" w:eastAsia="zh-CN"/>
        </w:rPr>
        <w:t>Cho SJ</w:t>
      </w:r>
      <w:r w:rsidRPr="0002082D">
        <w:rPr>
          <w:rFonts w:ascii="Book Antiqua" w:eastAsia="宋体" w:hAnsi="Book Antiqua" w:cs="宋体"/>
          <w:color w:val="000000"/>
          <w:lang w:val="en-US" w:eastAsia="zh-CN"/>
        </w:rPr>
        <w:t xml:space="preserve">, Jung UJ, Choi MS. Differential effects of low-dose resveratrol on adiposity and hepatic </w:t>
      </w:r>
      <w:proofErr w:type="spellStart"/>
      <w:r w:rsidRPr="0002082D">
        <w:rPr>
          <w:rFonts w:ascii="Book Antiqua" w:eastAsia="宋体" w:hAnsi="Book Antiqua" w:cs="宋体"/>
          <w:color w:val="000000"/>
          <w:lang w:val="en-US" w:eastAsia="zh-CN"/>
        </w:rPr>
        <w:t>steatosis</w:t>
      </w:r>
      <w:proofErr w:type="spellEnd"/>
      <w:r w:rsidRPr="0002082D">
        <w:rPr>
          <w:rFonts w:ascii="Book Antiqua" w:eastAsia="宋体" w:hAnsi="Book Antiqua" w:cs="宋体"/>
          <w:color w:val="000000"/>
          <w:lang w:val="en-US" w:eastAsia="zh-CN"/>
        </w:rPr>
        <w:t xml:space="preserve"> in diet-induced obese mice. </w:t>
      </w:r>
      <w:r w:rsidRPr="0002082D">
        <w:rPr>
          <w:rFonts w:ascii="Book Antiqua" w:eastAsia="宋体" w:hAnsi="Book Antiqua" w:cs="宋体"/>
          <w:i/>
          <w:iCs/>
          <w:color w:val="000000"/>
          <w:lang w:val="en-US" w:eastAsia="zh-CN"/>
        </w:rPr>
        <w:t xml:space="preserve">Br J </w:t>
      </w:r>
      <w:proofErr w:type="spellStart"/>
      <w:r w:rsidRPr="0002082D">
        <w:rPr>
          <w:rFonts w:ascii="Book Antiqua" w:eastAsia="宋体" w:hAnsi="Book Antiqua" w:cs="宋体"/>
          <w:i/>
          <w:iCs/>
          <w:color w:val="000000"/>
          <w:lang w:val="en-US" w:eastAsia="zh-CN"/>
        </w:rPr>
        <w:t>Nutr</w:t>
      </w:r>
      <w:proofErr w:type="spellEnd"/>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108</w:t>
      </w:r>
      <w:r w:rsidRPr="0002082D">
        <w:rPr>
          <w:rFonts w:ascii="Book Antiqua" w:eastAsia="宋体" w:hAnsi="Book Antiqua" w:cs="宋体"/>
          <w:color w:val="000000"/>
          <w:lang w:val="en-US" w:eastAsia="zh-CN"/>
        </w:rPr>
        <w:t>: 2166-2175 [PMID: 22414733 DOI: 10.1017/S0007114512000347]</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112 </w:t>
      </w:r>
      <w:r w:rsidRPr="0002082D">
        <w:rPr>
          <w:rFonts w:ascii="Book Antiqua" w:eastAsia="宋体" w:hAnsi="Book Antiqua" w:cs="宋体"/>
          <w:b/>
          <w:bCs/>
          <w:color w:val="000000"/>
          <w:lang w:val="en-US" w:eastAsia="zh-CN"/>
        </w:rPr>
        <w:t>Chen Q</w:t>
      </w:r>
      <w:r w:rsidRPr="0002082D">
        <w:rPr>
          <w:rFonts w:ascii="Book Antiqua" w:eastAsia="宋体" w:hAnsi="Book Antiqua" w:cs="宋体"/>
          <w:color w:val="000000"/>
          <w:lang w:val="en-US" w:eastAsia="zh-CN"/>
        </w:rPr>
        <w:t xml:space="preserve">, Wang E, Ma L, </w:t>
      </w:r>
      <w:proofErr w:type="spellStart"/>
      <w:r w:rsidRPr="0002082D">
        <w:rPr>
          <w:rFonts w:ascii="Book Antiqua" w:eastAsia="宋体" w:hAnsi="Book Antiqua" w:cs="宋体"/>
          <w:color w:val="000000"/>
          <w:lang w:val="en-US" w:eastAsia="zh-CN"/>
        </w:rPr>
        <w:t>Zhai</w:t>
      </w:r>
      <w:proofErr w:type="spellEnd"/>
      <w:r w:rsidRPr="0002082D">
        <w:rPr>
          <w:rFonts w:ascii="Book Antiqua" w:eastAsia="宋体" w:hAnsi="Book Antiqua" w:cs="宋体"/>
          <w:color w:val="000000"/>
          <w:lang w:val="en-US" w:eastAsia="zh-CN"/>
        </w:rPr>
        <w:t xml:space="preserve"> P. Dietary resveratrol increases the expression of hepatic 7α-hydroxylase and ameliorates hypercholesterolemia in high-fat fed C57BL/6J mice. </w:t>
      </w:r>
      <w:r w:rsidRPr="0002082D">
        <w:rPr>
          <w:rFonts w:ascii="Book Antiqua" w:eastAsia="宋体" w:hAnsi="Book Antiqua" w:cs="宋体"/>
          <w:i/>
          <w:iCs/>
          <w:color w:val="000000"/>
          <w:lang w:val="en-US" w:eastAsia="zh-CN"/>
        </w:rPr>
        <w:t>Lipids Health Dis</w:t>
      </w:r>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11</w:t>
      </w:r>
      <w:r w:rsidRPr="0002082D">
        <w:rPr>
          <w:rFonts w:ascii="Book Antiqua" w:eastAsia="宋体" w:hAnsi="Book Antiqua" w:cs="宋体"/>
          <w:color w:val="000000"/>
          <w:lang w:val="en-US" w:eastAsia="zh-CN"/>
        </w:rPr>
        <w:t>: 56 [PMID: 22607622 DOI: 10.1186/1476-511X-11-56]</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113 </w:t>
      </w:r>
      <w:r w:rsidRPr="0002082D">
        <w:rPr>
          <w:rFonts w:ascii="Book Antiqua" w:eastAsia="宋体" w:hAnsi="Book Antiqua" w:cs="宋体"/>
          <w:b/>
          <w:bCs/>
          <w:color w:val="000000"/>
          <w:lang w:val="en-US" w:eastAsia="zh-CN"/>
        </w:rPr>
        <w:t>Bai Y</w:t>
      </w:r>
      <w:r w:rsidRPr="0002082D">
        <w:rPr>
          <w:rFonts w:ascii="Book Antiqua" w:eastAsia="宋体" w:hAnsi="Book Antiqua" w:cs="宋体"/>
          <w:color w:val="000000"/>
          <w:lang w:val="en-US" w:eastAsia="zh-CN"/>
        </w:rPr>
        <w:t xml:space="preserve">, Mao QQ, Qin J, Zheng XY, Wang YB, Yang K, Shen HF, </w:t>
      </w:r>
      <w:proofErr w:type="spellStart"/>
      <w:r w:rsidRPr="0002082D">
        <w:rPr>
          <w:rFonts w:ascii="Book Antiqua" w:eastAsia="宋体" w:hAnsi="Book Antiqua" w:cs="宋体"/>
          <w:color w:val="000000"/>
          <w:lang w:val="en-US" w:eastAsia="zh-CN"/>
        </w:rPr>
        <w:t>Xie</w:t>
      </w:r>
      <w:proofErr w:type="spellEnd"/>
      <w:r w:rsidRPr="0002082D">
        <w:rPr>
          <w:rFonts w:ascii="Book Antiqua" w:eastAsia="宋体" w:hAnsi="Book Antiqua" w:cs="宋体"/>
          <w:color w:val="000000"/>
          <w:lang w:val="en-US" w:eastAsia="zh-CN"/>
        </w:rPr>
        <w:t xml:space="preserve"> LP. Resveratrol induces apoptosis and cell cycle arrest of human T24 bladder cancer cells in vitro and inhibits tumor growth in vivo. </w:t>
      </w:r>
      <w:r w:rsidRPr="0002082D">
        <w:rPr>
          <w:rFonts w:ascii="Book Antiqua" w:eastAsia="宋体" w:hAnsi="Book Antiqua" w:cs="宋体"/>
          <w:i/>
          <w:iCs/>
          <w:color w:val="000000"/>
          <w:lang w:val="en-US" w:eastAsia="zh-CN"/>
        </w:rPr>
        <w:t xml:space="preserve">Cancer </w:t>
      </w:r>
      <w:proofErr w:type="spellStart"/>
      <w:r w:rsidRPr="0002082D">
        <w:rPr>
          <w:rFonts w:ascii="Book Antiqua" w:eastAsia="宋体" w:hAnsi="Book Antiqua" w:cs="宋体"/>
          <w:i/>
          <w:iCs/>
          <w:color w:val="000000"/>
          <w:lang w:val="en-US" w:eastAsia="zh-CN"/>
        </w:rPr>
        <w:t>Sci</w:t>
      </w:r>
      <w:proofErr w:type="spellEnd"/>
      <w:r w:rsidRPr="0002082D">
        <w:rPr>
          <w:rFonts w:ascii="Book Antiqua" w:eastAsia="宋体" w:hAnsi="Book Antiqua" w:cs="宋体"/>
          <w:color w:val="000000"/>
          <w:lang w:val="en-US" w:eastAsia="zh-CN"/>
        </w:rPr>
        <w:t> 2010; </w:t>
      </w:r>
      <w:r w:rsidRPr="0002082D">
        <w:rPr>
          <w:rFonts w:ascii="Book Antiqua" w:eastAsia="宋体" w:hAnsi="Book Antiqua" w:cs="宋体"/>
          <w:b/>
          <w:bCs/>
          <w:color w:val="000000"/>
          <w:lang w:val="en-US" w:eastAsia="zh-CN"/>
        </w:rPr>
        <w:t>101</w:t>
      </w:r>
      <w:r w:rsidRPr="0002082D">
        <w:rPr>
          <w:rFonts w:ascii="Book Antiqua" w:eastAsia="宋体" w:hAnsi="Book Antiqua" w:cs="宋体"/>
          <w:color w:val="000000"/>
          <w:lang w:val="en-US" w:eastAsia="zh-CN"/>
        </w:rPr>
        <w:t>: 488-493 [PMID: 20028382 DOI: 10.1111/j.1349-7006.2009.01415.x]</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lastRenderedPageBreak/>
        <w:t>114 </w:t>
      </w:r>
      <w:proofErr w:type="gramStart"/>
      <w:r w:rsidRPr="0002082D">
        <w:rPr>
          <w:rFonts w:ascii="Book Antiqua" w:eastAsia="宋体" w:hAnsi="Book Antiqua" w:cs="宋体"/>
          <w:b/>
          <w:bCs/>
          <w:color w:val="000000"/>
          <w:lang w:val="en-US" w:eastAsia="zh-CN"/>
        </w:rPr>
        <w:t>Gao</w:t>
      </w:r>
      <w:proofErr w:type="gramEnd"/>
      <w:r w:rsidRPr="0002082D">
        <w:rPr>
          <w:rFonts w:ascii="Book Antiqua" w:eastAsia="宋体" w:hAnsi="Book Antiqua" w:cs="宋体"/>
          <w:b/>
          <w:bCs/>
          <w:color w:val="000000"/>
          <w:lang w:val="en-US" w:eastAsia="zh-CN"/>
        </w:rPr>
        <w:t xml:space="preserve"> M</w:t>
      </w:r>
      <w:r w:rsidRPr="0002082D">
        <w:rPr>
          <w:rFonts w:ascii="Book Antiqua" w:eastAsia="宋体" w:hAnsi="Book Antiqua" w:cs="宋体"/>
          <w:color w:val="000000"/>
          <w:lang w:val="en-US" w:eastAsia="zh-CN"/>
        </w:rPr>
        <w:t>, Liu D. Resveratrol suppresses T0901317-induced hepatic fat accumulation in mice. </w:t>
      </w:r>
      <w:r w:rsidRPr="0002082D">
        <w:rPr>
          <w:rFonts w:ascii="Book Antiqua" w:eastAsia="宋体" w:hAnsi="Book Antiqua" w:cs="宋体"/>
          <w:i/>
          <w:iCs/>
          <w:color w:val="000000"/>
          <w:lang w:val="en-US" w:eastAsia="zh-CN"/>
        </w:rPr>
        <w:t>AAPS J</w:t>
      </w:r>
      <w:r w:rsidRPr="0002082D">
        <w:rPr>
          <w:rFonts w:ascii="Book Antiqua" w:eastAsia="宋体" w:hAnsi="Book Antiqua" w:cs="宋体"/>
          <w:color w:val="000000"/>
          <w:lang w:val="en-US" w:eastAsia="zh-CN"/>
        </w:rPr>
        <w:t> 2013; </w:t>
      </w:r>
      <w:r w:rsidRPr="0002082D">
        <w:rPr>
          <w:rFonts w:ascii="Book Antiqua" w:eastAsia="宋体" w:hAnsi="Book Antiqua" w:cs="宋体"/>
          <w:b/>
          <w:bCs/>
          <w:color w:val="000000"/>
          <w:lang w:val="en-US" w:eastAsia="zh-CN"/>
        </w:rPr>
        <w:t>15</w:t>
      </w:r>
      <w:r w:rsidRPr="0002082D">
        <w:rPr>
          <w:rFonts w:ascii="Book Antiqua" w:eastAsia="宋体" w:hAnsi="Book Antiqua" w:cs="宋体"/>
          <w:color w:val="000000"/>
          <w:lang w:val="en-US" w:eastAsia="zh-CN"/>
        </w:rPr>
        <w:t>: 744-752 [PMID: 23591747 DOI: 10.1208/s12248-013-9473-7]</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115 </w:t>
      </w:r>
      <w:proofErr w:type="spellStart"/>
      <w:r w:rsidRPr="0002082D">
        <w:rPr>
          <w:rFonts w:ascii="Book Antiqua" w:eastAsia="宋体" w:hAnsi="Book Antiqua" w:cs="宋体"/>
          <w:b/>
          <w:bCs/>
          <w:color w:val="000000"/>
          <w:lang w:val="en-US" w:eastAsia="zh-CN"/>
        </w:rPr>
        <w:t>Tauriainen</w:t>
      </w:r>
      <w:proofErr w:type="spellEnd"/>
      <w:r w:rsidRPr="0002082D">
        <w:rPr>
          <w:rFonts w:ascii="Book Antiqua" w:eastAsia="宋体" w:hAnsi="Book Antiqua" w:cs="宋体"/>
          <w:b/>
          <w:bCs/>
          <w:color w:val="000000"/>
          <w:lang w:val="en-US" w:eastAsia="zh-CN"/>
        </w:rPr>
        <w:t xml:space="preserve"> E</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Luostarinen</w:t>
      </w:r>
      <w:proofErr w:type="spellEnd"/>
      <w:r w:rsidRPr="0002082D">
        <w:rPr>
          <w:rFonts w:ascii="Book Antiqua" w:eastAsia="宋体" w:hAnsi="Book Antiqua" w:cs="宋体"/>
          <w:color w:val="000000"/>
          <w:lang w:val="en-US" w:eastAsia="zh-CN"/>
        </w:rPr>
        <w:t xml:space="preserve"> M, </w:t>
      </w:r>
      <w:proofErr w:type="spellStart"/>
      <w:r w:rsidRPr="0002082D">
        <w:rPr>
          <w:rFonts w:ascii="Book Antiqua" w:eastAsia="宋体" w:hAnsi="Book Antiqua" w:cs="宋体"/>
          <w:color w:val="000000"/>
          <w:lang w:val="en-US" w:eastAsia="zh-CN"/>
        </w:rPr>
        <w:t>Martonen</w:t>
      </w:r>
      <w:proofErr w:type="spellEnd"/>
      <w:r w:rsidRPr="0002082D">
        <w:rPr>
          <w:rFonts w:ascii="Book Antiqua" w:eastAsia="宋体" w:hAnsi="Book Antiqua" w:cs="宋体"/>
          <w:color w:val="000000"/>
          <w:lang w:val="en-US" w:eastAsia="zh-CN"/>
        </w:rPr>
        <w:t xml:space="preserve"> E, </w:t>
      </w:r>
      <w:proofErr w:type="spellStart"/>
      <w:r w:rsidRPr="0002082D">
        <w:rPr>
          <w:rFonts w:ascii="Book Antiqua" w:eastAsia="宋体" w:hAnsi="Book Antiqua" w:cs="宋体"/>
          <w:color w:val="000000"/>
          <w:lang w:val="en-US" w:eastAsia="zh-CN"/>
        </w:rPr>
        <w:t>Finckenberg</w:t>
      </w:r>
      <w:proofErr w:type="spellEnd"/>
      <w:r w:rsidRPr="0002082D">
        <w:rPr>
          <w:rFonts w:ascii="Book Antiqua" w:eastAsia="宋体" w:hAnsi="Book Antiqua" w:cs="宋体"/>
          <w:color w:val="000000"/>
          <w:lang w:val="en-US" w:eastAsia="zh-CN"/>
        </w:rPr>
        <w:t xml:space="preserve"> P, </w:t>
      </w:r>
      <w:proofErr w:type="spellStart"/>
      <w:r w:rsidRPr="0002082D">
        <w:rPr>
          <w:rFonts w:ascii="Book Antiqua" w:eastAsia="宋体" w:hAnsi="Book Antiqua" w:cs="宋体"/>
          <w:color w:val="000000"/>
          <w:lang w:val="en-US" w:eastAsia="zh-CN"/>
        </w:rPr>
        <w:t>Kovalainen</w:t>
      </w:r>
      <w:proofErr w:type="spellEnd"/>
      <w:r w:rsidRPr="0002082D">
        <w:rPr>
          <w:rFonts w:ascii="Book Antiqua" w:eastAsia="宋体" w:hAnsi="Book Antiqua" w:cs="宋体"/>
          <w:color w:val="000000"/>
          <w:lang w:val="en-US" w:eastAsia="zh-CN"/>
        </w:rPr>
        <w:t xml:space="preserve"> M, </w:t>
      </w:r>
      <w:proofErr w:type="spellStart"/>
      <w:r w:rsidRPr="0002082D">
        <w:rPr>
          <w:rFonts w:ascii="Book Antiqua" w:eastAsia="宋体" w:hAnsi="Book Antiqua" w:cs="宋体"/>
          <w:color w:val="000000"/>
          <w:lang w:val="en-US" w:eastAsia="zh-CN"/>
        </w:rPr>
        <w:t>Huotari</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Herzig</w:t>
      </w:r>
      <w:proofErr w:type="spellEnd"/>
      <w:r w:rsidRPr="0002082D">
        <w:rPr>
          <w:rFonts w:ascii="Book Antiqua" w:eastAsia="宋体" w:hAnsi="Book Antiqua" w:cs="宋体"/>
          <w:color w:val="000000"/>
          <w:lang w:val="en-US" w:eastAsia="zh-CN"/>
        </w:rPr>
        <w:t xml:space="preserve"> KH, </w:t>
      </w:r>
      <w:proofErr w:type="spellStart"/>
      <w:r w:rsidRPr="0002082D">
        <w:rPr>
          <w:rFonts w:ascii="Book Antiqua" w:eastAsia="宋体" w:hAnsi="Book Antiqua" w:cs="宋体"/>
          <w:color w:val="000000"/>
          <w:lang w:val="en-US" w:eastAsia="zh-CN"/>
        </w:rPr>
        <w:t>Lecklin</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Mervaala</w:t>
      </w:r>
      <w:proofErr w:type="spellEnd"/>
      <w:r w:rsidRPr="0002082D">
        <w:rPr>
          <w:rFonts w:ascii="Book Antiqua" w:eastAsia="宋体" w:hAnsi="Book Antiqua" w:cs="宋体"/>
          <w:color w:val="000000"/>
          <w:lang w:val="en-US" w:eastAsia="zh-CN"/>
        </w:rPr>
        <w:t xml:space="preserve"> E. Distinct effects of calorie restriction and resveratrol on diet-induced obesity and Fatty liver formation. </w:t>
      </w:r>
      <w:r w:rsidRPr="0002082D">
        <w:rPr>
          <w:rFonts w:ascii="Book Antiqua" w:eastAsia="宋体" w:hAnsi="Book Antiqua" w:cs="宋体"/>
          <w:i/>
          <w:iCs/>
          <w:color w:val="000000"/>
          <w:lang w:val="en-US" w:eastAsia="zh-CN"/>
        </w:rPr>
        <w:t xml:space="preserve">J </w:t>
      </w:r>
      <w:proofErr w:type="spellStart"/>
      <w:r w:rsidRPr="0002082D">
        <w:rPr>
          <w:rFonts w:ascii="Book Antiqua" w:eastAsia="宋体" w:hAnsi="Book Antiqua" w:cs="宋体"/>
          <w:i/>
          <w:iCs/>
          <w:color w:val="000000"/>
          <w:lang w:val="en-US" w:eastAsia="zh-CN"/>
        </w:rPr>
        <w:t>Nutr</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Metab</w:t>
      </w:r>
      <w:proofErr w:type="spellEnd"/>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2011</w:t>
      </w:r>
      <w:r w:rsidRPr="0002082D">
        <w:rPr>
          <w:rFonts w:ascii="Book Antiqua" w:eastAsia="宋体" w:hAnsi="Book Antiqua" w:cs="宋体"/>
          <w:color w:val="000000"/>
          <w:lang w:val="en-US" w:eastAsia="zh-CN"/>
        </w:rPr>
        <w:t>: 525094 [PMID: 21977315 DOI: 10.1155/2011/525094]</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116 </w:t>
      </w:r>
      <w:r w:rsidRPr="0002082D">
        <w:rPr>
          <w:rFonts w:ascii="Book Antiqua" w:eastAsia="宋体" w:hAnsi="Book Antiqua" w:cs="宋体"/>
          <w:b/>
          <w:bCs/>
          <w:color w:val="000000"/>
          <w:lang w:val="en-US" w:eastAsia="zh-CN"/>
        </w:rPr>
        <w:t>Andersen G</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Burkon</w:t>
      </w:r>
      <w:proofErr w:type="spellEnd"/>
      <w:r w:rsidRPr="0002082D">
        <w:rPr>
          <w:rFonts w:ascii="Book Antiqua" w:eastAsia="宋体" w:hAnsi="Book Antiqua" w:cs="宋体"/>
          <w:color w:val="000000"/>
          <w:lang w:val="en-US" w:eastAsia="zh-CN"/>
        </w:rPr>
        <w:t xml:space="preserve"> A, </w:t>
      </w:r>
      <w:proofErr w:type="spellStart"/>
      <w:r w:rsidRPr="0002082D">
        <w:rPr>
          <w:rFonts w:ascii="Book Antiqua" w:eastAsia="宋体" w:hAnsi="Book Antiqua" w:cs="宋体"/>
          <w:color w:val="000000"/>
          <w:lang w:val="en-US" w:eastAsia="zh-CN"/>
        </w:rPr>
        <w:t>Sulzmaier</w:t>
      </w:r>
      <w:proofErr w:type="spellEnd"/>
      <w:r w:rsidRPr="0002082D">
        <w:rPr>
          <w:rFonts w:ascii="Book Antiqua" w:eastAsia="宋体" w:hAnsi="Book Antiqua" w:cs="宋体"/>
          <w:color w:val="000000"/>
          <w:lang w:val="en-US" w:eastAsia="zh-CN"/>
        </w:rPr>
        <w:t xml:space="preserve"> FJ, Walker JM, </w:t>
      </w:r>
      <w:proofErr w:type="spellStart"/>
      <w:r w:rsidRPr="0002082D">
        <w:rPr>
          <w:rFonts w:ascii="Book Antiqua" w:eastAsia="宋体" w:hAnsi="Book Antiqua" w:cs="宋体"/>
          <w:color w:val="000000"/>
          <w:lang w:val="en-US" w:eastAsia="zh-CN"/>
        </w:rPr>
        <w:t>Leckband</w:t>
      </w:r>
      <w:proofErr w:type="spellEnd"/>
      <w:r w:rsidRPr="0002082D">
        <w:rPr>
          <w:rFonts w:ascii="Book Antiqua" w:eastAsia="宋体" w:hAnsi="Book Antiqua" w:cs="宋体"/>
          <w:color w:val="000000"/>
          <w:lang w:val="en-US" w:eastAsia="zh-CN"/>
        </w:rPr>
        <w:t xml:space="preserve"> G, </w:t>
      </w:r>
      <w:proofErr w:type="spellStart"/>
      <w:r w:rsidRPr="0002082D">
        <w:rPr>
          <w:rFonts w:ascii="Book Antiqua" w:eastAsia="宋体" w:hAnsi="Book Antiqua" w:cs="宋体"/>
          <w:color w:val="000000"/>
          <w:lang w:val="en-US" w:eastAsia="zh-CN"/>
        </w:rPr>
        <w:t>Fuhst</w:t>
      </w:r>
      <w:proofErr w:type="spellEnd"/>
      <w:r w:rsidRPr="0002082D">
        <w:rPr>
          <w:rFonts w:ascii="Book Antiqua" w:eastAsia="宋体" w:hAnsi="Book Antiqua" w:cs="宋体"/>
          <w:color w:val="000000"/>
          <w:lang w:val="en-US" w:eastAsia="zh-CN"/>
        </w:rPr>
        <w:t xml:space="preserve"> R, </w:t>
      </w:r>
      <w:proofErr w:type="spellStart"/>
      <w:r w:rsidRPr="0002082D">
        <w:rPr>
          <w:rFonts w:ascii="Book Antiqua" w:eastAsia="宋体" w:hAnsi="Book Antiqua" w:cs="宋体"/>
          <w:color w:val="000000"/>
          <w:lang w:val="en-US" w:eastAsia="zh-CN"/>
        </w:rPr>
        <w:t>Erbersdobler</w:t>
      </w:r>
      <w:proofErr w:type="spellEnd"/>
      <w:r w:rsidRPr="0002082D">
        <w:rPr>
          <w:rFonts w:ascii="Book Antiqua" w:eastAsia="宋体" w:hAnsi="Book Antiqua" w:cs="宋体"/>
          <w:color w:val="000000"/>
          <w:lang w:val="en-US" w:eastAsia="zh-CN"/>
        </w:rPr>
        <w:t xml:space="preserve"> HF, Somoza V. High dose of dietary resveratrol enhances insulin sensitivity in healthy rats but does not lead to metabolite concentrations effective for SIRT1 expression. </w:t>
      </w:r>
      <w:proofErr w:type="spellStart"/>
      <w:r w:rsidRPr="0002082D">
        <w:rPr>
          <w:rFonts w:ascii="Book Antiqua" w:eastAsia="宋体" w:hAnsi="Book Antiqua" w:cs="宋体"/>
          <w:i/>
          <w:iCs/>
          <w:color w:val="000000"/>
          <w:lang w:val="en-US" w:eastAsia="zh-CN"/>
        </w:rPr>
        <w:t>Mol</w:t>
      </w:r>
      <w:proofErr w:type="spellEnd"/>
      <w:r w:rsidRPr="0002082D">
        <w:rPr>
          <w:rFonts w:ascii="Book Antiqua" w:eastAsia="宋体" w:hAnsi="Book Antiqua" w:cs="宋体"/>
          <w:i/>
          <w:iCs/>
          <w:color w:val="000000"/>
          <w:lang w:val="en-US" w:eastAsia="zh-CN"/>
        </w:rPr>
        <w:t xml:space="preserve"> </w:t>
      </w:r>
      <w:proofErr w:type="spellStart"/>
      <w:r w:rsidRPr="0002082D">
        <w:rPr>
          <w:rFonts w:ascii="Book Antiqua" w:eastAsia="宋体" w:hAnsi="Book Antiqua" w:cs="宋体"/>
          <w:i/>
          <w:iCs/>
          <w:color w:val="000000"/>
          <w:lang w:val="en-US" w:eastAsia="zh-CN"/>
        </w:rPr>
        <w:t>Nutr</w:t>
      </w:r>
      <w:proofErr w:type="spellEnd"/>
      <w:r w:rsidRPr="0002082D">
        <w:rPr>
          <w:rFonts w:ascii="Book Antiqua" w:eastAsia="宋体" w:hAnsi="Book Antiqua" w:cs="宋体"/>
          <w:i/>
          <w:iCs/>
          <w:color w:val="000000"/>
          <w:lang w:val="en-US" w:eastAsia="zh-CN"/>
        </w:rPr>
        <w:t xml:space="preserve"> Food Res</w:t>
      </w:r>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55</w:t>
      </w:r>
      <w:r w:rsidRPr="0002082D">
        <w:rPr>
          <w:rFonts w:ascii="Book Antiqua" w:eastAsia="宋体" w:hAnsi="Book Antiqua" w:cs="宋体"/>
          <w:color w:val="000000"/>
          <w:lang w:val="en-US" w:eastAsia="zh-CN"/>
        </w:rPr>
        <w:t>: 1197-1206 [PMID: 21732533 DOI: 10.1002/mnfr.201100292]</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117 </w:t>
      </w:r>
      <w:proofErr w:type="spellStart"/>
      <w:r w:rsidRPr="0002082D">
        <w:rPr>
          <w:rFonts w:ascii="Book Antiqua" w:eastAsia="宋体" w:hAnsi="Book Antiqua" w:cs="宋体"/>
          <w:b/>
          <w:bCs/>
          <w:color w:val="000000"/>
          <w:lang w:val="en-US" w:eastAsia="zh-CN"/>
        </w:rPr>
        <w:t>Timmers</w:t>
      </w:r>
      <w:proofErr w:type="spellEnd"/>
      <w:r w:rsidRPr="0002082D">
        <w:rPr>
          <w:rFonts w:ascii="Book Antiqua" w:eastAsia="宋体" w:hAnsi="Book Antiqua" w:cs="宋体"/>
          <w:b/>
          <w:bCs/>
          <w:color w:val="000000"/>
          <w:lang w:val="en-US" w:eastAsia="zh-CN"/>
        </w:rPr>
        <w:t xml:space="preserve"> S</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Konings</w:t>
      </w:r>
      <w:proofErr w:type="spellEnd"/>
      <w:r w:rsidRPr="0002082D">
        <w:rPr>
          <w:rFonts w:ascii="Book Antiqua" w:eastAsia="宋体" w:hAnsi="Book Antiqua" w:cs="宋体"/>
          <w:color w:val="000000"/>
          <w:lang w:val="en-US" w:eastAsia="zh-CN"/>
        </w:rPr>
        <w:t xml:space="preserve"> E, </w:t>
      </w:r>
      <w:proofErr w:type="spellStart"/>
      <w:r w:rsidRPr="0002082D">
        <w:rPr>
          <w:rFonts w:ascii="Book Antiqua" w:eastAsia="宋体" w:hAnsi="Book Antiqua" w:cs="宋体"/>
          <w:color w:val="000000"/>
          <w:lang w:val="en-US" w:eastAsia="zh-CN"/>
        </w:rPr>
        <w:t>Bilet</w:t>
      </w:r>
      <w:proofErr w:type="spellEnd"/>
      <w:r w:rsidRPr="0002082D">
        <w:rPr>
          <w:rFonts w:ascii="Book Antiqua" w:eastAsia="宋体" w:hAnsi="Book Antiqua" w:cs="宋体"/>
          <w:color w:val="000000"/>
          <w:lang w:val="en-US" w:eastAsia="zh-CN"/>
        </w:rPr>
        <w:t xml:space="preserve"> L, </w:t>
      </w:r>
      <w:proofErr w:type="spellStart"/>
      <w:r w:rsidRPr="0002082D">
        <w:rPr>
          <w:rFonts w:ascii="Book Antiqua" w:eastAsia="宋体" w:hAnsi="Book Antiqua" w:cs="宋体"/>
          <w:color w:val="000000"/>
          <w:lang w:val="en-US" w:eastAsia="zh-CN"/>
        </w:rPr>
        <w:t>Houtkooper</w:t>
      </w:r>
      <w:proofErr w:type="spellEnd"/>
      <w:r w:rsidRPr="0002082D">
        <w:rPr>
          <w:rFonts w:ascii="Book Antiqua" w:eastAsia="宋体" w:hAnsi="Book Antiqua" w:cs="宋体"/>
          <w:color w:val="000000"/>
          <w:lang w:val="en-US" w:eastAsia="zh-CN"/>
        </w:rPr>
        <w:t xml:space="preserve"> RH, van de </w:t>
      </w:r>
      <w:proofErr w:type="spellStart"/>
      <w:r w:rsidRPr="0002082D">
        <w:rPr>
          <w:rFonts w:ascii="Book Antiqua" w:eastAsia="宋体" w:hAnsi="Book Antiqua" w:cs="宋体"/>
          <w:color w:val="000000"/>
          <w:lang w:val="en-US" w:eastAsia="zh-CN"/>
        </w:rPr>
        <w:t>Weijer</w:t>
      </w:r>
      <w:proofErr w:type="spellEnd"/>
      <w:r w:rsidRPr="0002082D">
        <w:rPr>
          <w:rFonts w:ascii="Book Antiqua" w:eastAsia="宋体" w:hAnsi="Book Antiqua" w:cs="宋体"/>
          <w:color w:val="000000"/>
          <w:lang w:val="en-US" w:eastAsia="zh-CN"/>
        </w:rPr>
        <w:t xml:space="preserve"> T, </w:t>
      </w:r>
      <w:proofErr w:type="spellStart"/>
      <w:r w:rsidRPr="0002082D">
        <w:rPr>
          <w:rFonts w:ascii="Book Antiqua" w:eastAsia="宋体" w:hAnsi="Book Antiqua" w:cs="宋体"/>
          <w:color w:val="000000"/>
          <w:lang w:val="en-US" w:eastAsia="zh-CN"/>
        </w:rPr>
        <w:t>Goossens</w:t>
      </w:r>
      <w:proofErr w:type="spellEnd"/>
      <w:r w:rsidRPr="0002082D">
        <w:rPr>
          <w:rFonts w:ascii="Book Antiqua" w:eastAsia="宋体" w:hAnsi="Book Antiqua" w:cs="宋体"/>
          <w:color w:val="000000"/>
          <w:lang w:val="en-US" w:eastAsia="zh-CN"/>
        </w:rPr>
        <w:t xml:space="preserve"> GH, </w:t>
      </w:r>
      <w:proofErr w:type="spellStart"/>
      <w:r w:rsidRPr="0002082D">
        <w:rPr>
          <w:rFonts w:ascii="Book Antiqua" w:eastAsia="宋体" w:hAnsi="Book Antiqua" w:cs="宋体"/>
          <w:color w:val="000000"/>
          <w:lang w:val="en-US" w:eastAsia="zh-CN"/>
        </w:rPr>
        <w:t>Hoeks</w:t>
      </w:r>
      <w:proofErr w:type="spellEnd"/>
      <w:r w:rsidRPr="0002082D">
        <w:rPr>
          <w:rFonts w:ascii="Book Antiqua" w:eastAsia="宋体" w:hAnsi="Book Antiqua" w:cs="宋体"/>
          <w:color w:val="000000"/>
          <w:lang w:val="en-US" w:eastAsia="zh-CN"/>
        </w:rPr>
        <w:t xml:space="preserve"> J, van der </w:t>
      </w:r>
      <w:proofErr w:type="spellStart"/>
      <w:r w:rsidRPr="0002082D">
        <w:rPr>
          <w:rFonts w:ascii="Book Antiqua" w:eastAsia="宋体" w:hAnsi="Book Antiqua" w:cs="宋体"/>
          <w:color w:val="000000"/>
          <w:lang w:val="en-US" w:eastAsia="zh-CN"/>
        </w:rPr>
        <w:t>Krieken</w:t>
      </w:r>
      <w:proofErr w:type="spellEnd"/>
      <w:r w:rsidRPr="0002082D">
        <w:rPr>
          <w:rFonts w:ascii="Book Antiqua" w:eastAsia="宋体" w:hAnsi="Book Antiqua" w:cs="宋体"/>
          <w:color w:val="000000"/>
          <w:lang w:val="en-US" w:eastAsia="zh-CN"/>
        </w:rPr>
        <w:t xml:space="preserve"> S, </w:t>
      </w:r>
      <w:proofErr w:type="spellStart"/>
      <w:r w:rsidRPr="0002082D">
        <w:rPr>
          <w:rFonts w:ascii="Book Antiqua" w:eastAsia="宋体" w:hAnsi="Book Antiqua" w:cs="宋体"/>
          <w:color w:val="000000"/>
          <w:lang w:val="en-US" w:eastAsia="zh-CN"/>
        </w:rPr>
        <w:t>Ryu</w:t>
      </w:r>
      <w:proofErr w:type="spellEnd"/>
      <w:r w:rsidRPr="0002082D">
        <w:rPr>
          <w:rFonts w:ascii="Book Antiqua" w:eastAsia="宋体" w:hAnsi="Book Antiqua" w:cs="宋体"/>
          <w:color w:val="000000"/>
          <w:lang w:val="en-US" w:eastAsia="zh-CN"/>
        </w:rPr>
        <w:t xml:space="preserve"> D, </w:t>
      </w:r>
      <w:proofErr w:type="spellStart"/>
      <w:r w:rsidRPr="0002082D">
        <w:rPr>
          <w:rFonts w:ascii="Book Antiqua" w:eastAsia="宋体" w:hAnsi="Book Antiqua" w:cs="宋体"/>
          <w:color w:val="000000"/>
          <w:lang w:val="en-US" w:eastAsia="zh-CN"/>
        </w:rPr>
        <w:t>Kersten</w:t>
      </w:r>
      <w:proofErr w:type="spellEnd"/>
      <w:r w:rsidRPr="0002082D">
        <w:rPr>
          <w:rFonts w:ascii="Book Antiqua" w:eastAsia="宋体" w:hAnsi="Book Antiqua" w:cs="宋体"/>
          <w:color w:val="000000"/>
          <w:lang w:val="en-US" w:eastAsia="zh-CN"/>
        </w:rPr>
        <w:t xml:space="preserve"> S, </w:t>
      </w:r>
      <w:proofErr w:type="spellStart"/>
      <w:r w:rsidRPr="0002082D">
        <w:rPr>
          <w:rFonts w:ascii="Book Antiqua" w:eastAsia="宋体" w:hAnsi="Book Antiqua" w:cs="宋体"/>
          <w:color w:val="000000"/>
          <w:lang w:val="en-US" w:eastAsia="zh-CN"/>
        </w:rPr>
        <w:t>Moonen-Kornips</w:t>
      </w:r>
      <w:proofErr w:type="spellEnd"/>
      <w:r w:rsidRPr="0002082D">
        <w:rPr>
          <w:rFonts w:ascii="Book Antiqua" w:eastAsia="宋体" w:hAnsi="Book Antiqua" w:cs="宋体"/>
          <w:color w:val="000000"/>
          <w:lang w:val="en-US" w:eastAsia="zh-CN"/>
        </w:rPr>
        <w:t xml:space="preserve"> E, </w:t>
      </w:r>
      <w:proofErr w:type="spellStart"/>
      <w:r w:rsidRPr="0002082D">
        <w:rPr>
          <w:rFonts w:ascii="Book Antiqua" w:eastAsia="宋体" w:hAnsi="Book Antiqua" w:cs="宋体"/>
          <w:color w:val="000000"/>
          <w:lang w:val="en-US" w:eastAsia="zh-CN"/>
        </w:rPr>
        <w:t>Hesselink</w:t>
      </w:r>
      <w:proofErr w:type="spellEnd"/>
      <w:r w:rsidRPr="0002082D">
        <w:rPr>
          <w:rFonts w:ascii="Book Antiqua" w:eastAsia="宋体" w:hAnsi="Book Antiqua" w:cs="宋体"/>
          <w:color w:val="000000"/>
          <w:lang w:val="en-US" w:eastAsia="zh-CN"/>
        </w:rPr>
        <w:t xml:space="preserve"> MK, Kunz I, </w:t>
      </w:r>
      <w:proofErr w:type="spellStart"/>
      <w:r w:rsidRPr="0002082D">
        <w:rPr>
          <w:rFonts w:ascii="Book Antiqua" w:eastAsia="宋体" w:hAnsi="Book Antiqua" w:cs="宋体"/>
          <w:color w:val="000000"/>
          <w:lang w:val="en-US" w:eastAsia="zh-CN"/>
        </w:rPr>
        <w:t>Schrauwen-Hinderling</w:t>
      </w:r>
      <w:proofErr w:type="spellEnd"/>
      <w:r w:rsidRPr="0002082D">
        <w:rPr>
          <w:rFonts w:ascii="Book Antiqua" w:eastAsia="宋体" w:hAnsi="Book Antiqua" w:cs="宋体"/>
          <w:color w:val="000000"/>
          <w:lang w:val="en-US" w:eastAsia="zh-CN"/>
        </w:rPr>
        <w:t xml:space="preserve"> VB, </w:t>
      </w:r>
      <w:proofErr w:type="spellStart"/>
      <w:r w:rsidRPr="0002082D">
        <w:rPr>
          <w:rFonts w:ascii="Book Antiqua" w:eastAsia="宋体" w:hAnsi="Book Antiqua" w:cs="宋体"/>
          <w:color w:val="000000"/>
          <w:lang w:val="en-US" w:eastAsia="zh-CN"/>
        </w:rPr>
        <w:t>Blaak</w:t>
      </w:r>
      <w:proofErr w:type="spellEnd"/>
      <w:r w:rsidRPr="0002082D">
        <w:rPr>
          <w:rFonts w:ascii="Book Antiqua" w:eastAsia="宋体" w:hAnsi="Book Antiqua" w:cs="宋体"/>
          <w:color w:val="000000"/>
          <w:lang w:val="en-US" w:eastAsia="zh-CN"/>
        </w:rPr>
        <w:t xml:space="preserve"> EE, </w:t>
      </w:r>
      <w:proofErr w:type="spellStart"/>
      <w:r w:rsidRPr="0002082D">
        <w:rPr>
          <w:rFonts w:ascii="Book Antiqua" w:eastAsia="宋体" w:hAnsi="Book Antiqua" w:cs="宋体"/>
          <w:color w:val="000000"/>
          <w:lang w:val="en-US" w:eastAsia="zh-CN"/>
        </w:rPr>
        <w:t>Auwerx</w:t>
      </w:r>
      <w:proofErr w:type="spellEnd"/>
      <w:r w:rsidRPr="0002082D">
        <w:rPr>
          <w:rFonts w:ascii="Book Antiqua" w:eastAsia="宋体" w:hAnsi="Book Antiqua" w:cs="宋体"/>
          <w:color w:val="000000"/>
          <w:lang w:val="en-US" w:eastAsia="zh-CN"/>
        </w:rPr>
        <w:t xml:space="preserve"> J, </w:t>
      </w:r>
      <w:proofErr w:type="spellStart"/>
      <w:r w:rsidRPr="0002082D">
        <w:rPr>
          <w:rFonts w:ascii="Book Antiqua" w:eastAsia="宋体" w:hAnsi="Book Antiqua" w:cs="宋体"/>
          <w:color w:val="000000"/>
          <w:lang w:val="en-US" w:eastAsia="zh-CN"/>
        </w:rPr>
        <w:t>Schrauwen</w:t>
      </w:r>
      <w:proofErr w:type="spellEnd"/>
      <w:r w:rsidRPr="0002082D">
        <w:rPr>
          <w:rFonts w:ascii="Book Antiqua" w:eastAsia="宋体" w:hAnsi="Book Antiqua" w:cs="宋体"/>
          <w:color w:val="000000"/>
          <w:lang w:val="en-US" w:eastAsia="zh-CN"/>
        </w:rPr>
        <w:t xml:space="preserve"> P. Calorie restriction-like effects of 30 days of resveratrol supplementation on energy metabolism and metabolic profile in obese humans. </w:t>
      </w:r>
      <w:r w:rsidRPr="0002082D">
        <w:rPr>
          <w:rFonts w:ascii="Book Antiqua" w:eastAsia="宋体" w:hAnsi="Book Antiqua" w:cs="宋体"/>
          <w:i/>
          <w:iCs/>
          <w:color w:val="000000"/>
          <w:lang w:val="en-US" w:eastAsia="zh-CN"/>
        </w:rPr>
        <w:t xml:space="preserve">Cell </w:t>
      </w:r>
      <w:proofErr w:type="spellStart"/>
      <w:r w:rsidRPr="0002082D">
        <w:rPr>
          <w:rFonts w:ascii="Book Antiqua" w:eastAsia="宋体" w:hAnsi="Book Antiqua" w:cs="宋体"/>
          <w:i/>
          <w:iCs/>
          <w:color w:val="000000"/>
          <w:lang w:val="en-US" w:eastAsia="zh-CN"/>
        </w:rPr>
        <w:t>Metab</w:t>
      </w:r>
      <w:proofErr w:type="spellEnd"/>
      <w:r w:rsidRPr="0002082D">
        <w:rPr>
          <w:rFonts w:ascii="Book Antiqua" w:eastAsia="宋体" w:hAnsi="Book Antiqua" w:cs="宋体"/>
          <w:color w:val="000000"/>
          <w:lang w:val="en-US" w:eastAsia="zh-CN"/>
        </w:rPr>
        <w:t> 2011; </w:t>
      </w:r>
      <w:r w:rsidRPr="0002082D">
        <w:rPr>
          <w:rFonts w:ascii="Book Antiqua" w:eastAsia="宋体" w:hAnsi="Book Antiqua" w:cs="宋体"/>
          <w:b/>
          <w:bCs/>
          <w:color w:val="000000"/>
          <w:lang w:val="en-US" w:eastAsia="zh-CN"/>
        </w:rPr>
        <w:t>14</w:t>
      </w:r>
      <w:r w:rsidRPr="0002082D">
        <w:rPr>
          <w:rFonts w:ascii="Book Antiqua" w:eastAsia="宋体" w:hAnsi="Book Antiqua" w:cs="宋体"/>
          <w:color w:val="000000"/>
          <w:lang w:val="en-US" w:eastAsia="zh-CN"/>
        </w:rPr>
        <w:t>: 612-622 [PMID: 22055504 DOI: 10.1016/j.cmet.2011.10.002]</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118 </w:t>
      </w:r>
      <w:proofErr w:type="spellStart"/>
      <w:r w:rsidRPr="0002082D">
        <w:rPr>
          <w:rFonts w:ascii="Book Antiqua" w:eastAsia="宋体" w:hAnsi="Book Antiqua" w:cs="宋体"/>
          <w:b/>
          <w:bCs/>
          <w:color w:val="000000"/>
          <w:lang w:val="en-US" w:eastAsia="zh-CN"/>
        </w:rPr>
        <w:t>Poulsen</w:t>
      </w:r>
      <w:proofErr w:type="spellEnd"/>
      <w:r w:rsidRPr="0002082D">
        <w:rPr>
          <w:rFonts w:ascii="Book Antiqua" w:eastAsia="宋体" w:hAnsi="Book Antiqua" w:cs="宋体"/>
          <w:b/>
          <w:bCs/>
          <w:color w:val="000000"/>
          <w:lang w:val="en-US" w:eastAsia="zh-CN"/>
        </w:rPr>
        <w:t xml:space="preserve"> MM</w:t>
      </w:r>
      <w:r w:rsidRPr="0002082D">
        <w:rPr>
          <w:rFonts w:ascii="Book Antiqua" w:eastAsia="宋体" w:hAnsi="Book Antiqua" w:cs="宋体"/>
          <w:color w:val="000000"/>
          <w:lang w:val="en-US" w:eastAsia="zh-CN"/>
        </w:rPr>
        <w:t xml:space="preserve">, </w:t>
      </w:r>
      <w:proofErr w:type="spellStart"/>
      <w:r w:rsidRPr="0002082D">
        <w:rPr>
          <w:rFonts w:ascii="Book Antiqua" w:eastAsia="宋体" w:hAnsi="Book Antiqua" w:cs="宋体"/>
          <w:color w:val="000000"/>
          <w:lang w:val="en-US" w:eastAsia="zh-CN"/>
        </w:rPr>
        <w:t>Vestergaard</w:t>
      </w:r>
      <w:proofErr w:type="spellEnd"/>
      <w:r w:rsidRPr="0002082D">
        <w:rPr>
          <w:rFonts w:ascii="Book Antiqua" w:eastAsia="宋体" w:hAnsi="Book Antiqua" w:cs="宋体"/>
          <w:color w:val="000000"/>
          <w:lang w:val="en-US" w:eastAsia="zh-CN"/>
        </w:rPr>
        <w:t xml:space="preserve"> PF, </w:t>
      </w:r>
      <w:proofErr w:type="spellStart"/>
      <w:r w:rsidRPr="0002082D">
        <w:rPr>
          <w:rFonts w:ascii="Book Antiqua" w:eastAsia="宋体" w:hAnsi="Book Antiqua" w:cs="宋体"/>
          <w:color w:val="000000"/>
          <w:lang w:val="en-US" w:eastAsia="zh-CN"/>
        </w:rPr>
        <w:t>Clasen</w:t>
      </w:r>
      <w:proofErr w:type="spellEnd"/>
      <w:r w:rsidRPr="0002082D">
        <w:rPr>
          <w:rFonts w:ascii="Book Antiqua" w:eastAsia="宋体" w:hAnsi="Book Antiqua" w:cs="宋体"/>
          <w:color w:val="000000"/>
          <w:lang w:val="en-US" w:eastAsia="zh-CN"/>
        </w:rPr>
        <w:t xml:space="preserve"> BF, </w:t>
      </w:r>
      <w:proofErr w:type="spellStart"/>
      <w:r w:rsidRPr="0002082D">
        <w:rPr>
          <w:rFonts w:ascii="Book Antiqua" w:eastAsia="宋体" w:hAnsi="Book Antiqua" w:cs="宋体"/>
          <w:color w:val="000000"/>
          <w:lang w:val="en-US" w:eastAsia="zh-CN"/>
        </w:rPr>
        <w:t>Radko</w:t>
      </w:r>
      <w:proofErr w:type="spellEnd"/>
      <w:r w:rsidRPr="0002082D">
        <w:rPr>
          <w:rFonts w:ascii="Book Antiqua" w:eastAsia="宋体" w:hAnsi="Book Antiqua" w:cs="宋体"/>
          <w:color w:val="000000"/>
          <w:lang w:val="en-US" w:eastAsia="zh-CN"/>
        </w:rPr>
        <w:t xml:space="preserve"> Y, Christensen LP, </w:t>
      </w:r>
      <w:proofErr w:type="spellStart"/>
      <w:r w:rsidRPr="0002082D">
        <w:rPr>
          <w:rFonts w:ascii="Book Antiqua" w:eastAsia="宋体" w:hAnsi="Book Antiqua" w:cs="宋体"/>
          <w:color w:val="000000"/>
          <w:lang w:val="en-US" w:eastAsia="zh-CN"/>
        </w:rPr>
        <w:t>Stødkilde-Jørgensen</w:t>
      </w:r>
      <w:proofErr w:type="spellEnd"/>
      <w:r w:rsidRPr="0002082D">
        <w:rPr>
          <w:rFonts w:ascii="Book Antiqua" w:eastAsia="宋体" w:hAnsi="Book Antiqua" w:cs="宋体"/>
          <w:color w:val="000000"/>
          <w:lang w:val="en-US" w:eastAsia="zh-CN"/>
        </w:rPr>
        <w:t xml:space="preserve"> H, </w:t>
      </w:r>
      <w:proofErr w:type="spellStart"/>
      <w:r w:rsidRPr="0002082D">
        <w:rPr>
          <w:rFonts w:ascii="Book Antiqua" w:eastAsia="宋体" w:hAnsi="Book Antiqua" w:cs="宋体"/>
          <w:color w:val="000000"/>
          <w:lang w:val="en-US" w:eastAsia="zh-CN"/>
        </w:rPr>
        <w:t>Møller</w:t>
      </w:r>
      <w:proofErr w:type="spellEnd"/>
      <w:r w:rsidRPr="0002082D">
        <w:rPr>
          <w:rFonts w:ascii="Book Antiqua" w:eastAsia="宋体" w:hAnsi="Book Antiqua" w:cs="宋体"/>
          <w:color w:val="000000"/>
          <w:lang w:val="en-US" w:eastAsia="zh-CN"/>
        </w:rPr>
        <w:t xml:space="preserve"> N, </w:t>
      </w:r>
      <w:proofErr w:type="spellStart"/>
      <w:r w:rsidRPr="0002082D">
        <w:rPr>
          <w:rFonts w:ascii="Book Antiqua" w:eastAsia="宋体" w:hAnsi="Book Antiqua" w:cs="宋体"/>
          <w:color w:val="000000"/>
          <w:lang w:val="en-US" w:eastAsia="zh-CN"/>
        </w:rPr>
        <w:t>Jessen</w:t>
      </w:r>
      <w:proofErr w:type="spellEnd"/>
      <w:r w:rsidRPr="0002082D">
        <w:rPr>
          <w:rFonts w:ascii="Book Antiqua" w:eastAsia="宋体" w:hAnsi="Book Antiqua" w:cs="宋体"/>
          <w:color w:val="000000"/>
          <w:lang w:val="en-US" w:eastAsia="zh-CN"/>
        </w:rPr>
        <w:t xml:space="preserve"> N, Pedersen SB, </w:t>
      </w:r>
      <w:proofErr w:type="spellStart"/>
      <w:r w:rsidRPr="0002082D">
        <w:rPr>
          <w:rFonts w:ascii="Book Antiqua" w:eastAsia="宋体" w:hAnsi="Book Antiqua" w:cs="宋体"/>
          <w:color w:val="000000"/>
          <w:lang w:val="en-US" w:eastAsia="zh-CN"/>
        </w:rPr>
        <w:t>Jørgensen</w:t>
      </w:r>
      <w:proofErr w:type="spellEnd"/>
      <w:r w:rsidRPr="0002082D">
        <w:rPr>
          <w:rFonts w:ascii="Book Antiqua" w:eastAsia="宋体" w:hAnsi="Book Antiqua" w:cs="宋体"/>
          <w:color w:val="000000"/>
          <w:lang w:val="en-US" w:eastAsia="zh-CN"/>
        </w:rPr>
        <w:t xml:space="preserve"> JO. High-dose resveratrol supplementation in obese men: an investigator-initiated, randomized, placebo-controlled clinical trial of substrate metabolism, insulin sensitivity, and body composition. </w:t>
      </w:r>
      <w:r w:rsidRPr="0002082D">
        <w:rPr>
          <w:rFonts w:ascii="Book Antiqua" w:eastAsia="宋体" w:hAnsi="Book Antiqua" w:cs="宋体"/>
          <w:i/>
          <w:iCs/>
          <w:color w:val="000000"/>
          <w:lang w:val="en-US" w:eastAsia="zh-CN"/>
        </w:rPr>
        <w:t>Diabetes</w:t>
      </w:r>
      <w:r w:rsidRPr="0002082D">
        <w:rPr>
          <w:rFonts w:ascii="Book Antiqua" w:eastAsia="宋体" w:hAnsi="Book Antiqua" w:cs="宋体"/>
          <w:color w:val="000000"/>
          <w:lang w:val="en-US" w:eastAsia="zh-CN"/>
        </w:rPr>
        <w:t> 2013; </w:t>
      </w:r>
      <w:r w:rsidRPr="0002082D">
        <w:rPr>
          <w:rFonts w:ascii="Book Antiqua" w:eastAsia="宋体" w:hAnsi="Book Antiqua" w:cs="宋体"/>
          <w:b/>
          <w:bCs/>
          <w:color w:val="000000"/>
          <w:lang w:val="en-US" w:eastAsia="zh-CN"/>
        </w:rPr>
        <w:t>62</w:t>
      </w:r>
      <w:r w:rsidRPr="0002082D">
        <w:rPr>
          <w:rFonts w:ascii="Book Antiqua" w:eastAsia="宋体" w:hAnsi="Book Antiqua" w:cs="宋体"/>
          <w:color w:val="000000"/>
          <w:lang w:val="en-US" w:eastAsia="zh-CN"/>
        </w:rPr>
        <w:t>: 1186-1195 [PMID: 23193181 DOI: 10.2337/db12-0975]</w:t>
      </w:r>
    </w:p>
    <w:p w:rsidR="0002082D" w:rsidRPr="0002082D" w:rsidRDefault="0002082D" w:rsidP="0002082D">
      <w:pPr>
        <w:spacing w:line="360" w:lineRule="auto"/>
        <w:jc w:val="both"/>
        <w:rPr>
          <w:rFonts w:ascii="Book Antiqua" w:eastAsia="宋体" w:hAnsi="Book Antiqua" w:cs="宋体"/>
          <w:color w:val="000000"/>
          <w:lang w:val="en-US" w:eastAsia="zh-CN"/>
        </w:rPr>
      </w:pPr>
      <w:r w:rsidRPr="0002082D">
        <w:rPr>
          <w:rFonts w:ascii="Book Antiqua" w:eastAsia="宋体" w:hAnsi="Book Antiqua" w:cs="宋体"/>
          <w:color w:val="000000"/>
          <w:lang w:val="en-US" w:eastAsia="zh-CN"/>
        </w:rPr>
        <w:t>119 </w:t>
      </w:r>
      <w:r w:rsidRPr="0002082D">
        <w:rPr>
          <w:rFonts w:ascii="Book Antiqua" w:eastAsia="宋体" w:hAnsi="Book Antiqua" w:cs="宋体"/>
          <w:b/>
          <w:bCs/>
          <w:color w:val="000000"/>
          <w:lang w:val="en-US" w:eastAsia="zh-CN"/>
        </w:rPr>
        <w:t>Yoshino J</w:t>
      </w:r>
      <w:r w:rsidRPr="0002082D">
        <w:rPr>
          <w:rFonts w:ascii="Book Antiqua" w:eastAsia="宋体" w:hAnsi="Book Antiqua" w:cs="宋体"/>
          <w:color w:val="000000"/>
          <w:lang w:val="en-US" w:eastAsia="zh-CN"/>
        </w:rPr>
        <w:t xml:space="preserve">, Conte C, Fontana L, </w:t>
      </w:r>
      <w:proofErr w:type="spellStart"/>
      <w:r w:rsidRPr="0002082D">
        <w:rPr>
          <w:rFonts w:ascii="Book Antiqua" w:eastAsia="宋体" w:hAnsi="Book Antiqua" w:cs="宋体"/>
          <w:color w:val="000000"/>
          <w:lang w:val="en-US" w:eastAsia="zh-CN"/>
        </w:rPr>
        <w:t>Mittendorfer</w:t>
      </w:r>
      <w:proofErr w:type="spellEnd"/>
      <w:r w:rsidRPr="0002082D">
        <w:rPr>
          <w:rFonts w:ascii="Book Antiqua" w:eastAsia="宋体" w:hAnsi="Book Antiqua" w:cs="宋体"/>
          <w:color w:val="000000"/>
          <w:lang w:val="en-US" w:eastAsia="zh-CN"/>
        </w:rPr>
        <w:t xml:space="preserve"> B, Imai S, </w:t>
      </w:r>
      <w:proofErr w:type="spellStart"/>
      <w:r w:rsidRPr="0002082D">
        <w:rPr>
          <w:rFonts w:ascii="Book Antiqua" w:eastAsia="宋体" w:hAnsi="Book Antiqua" w:cs="宋体"/>
          <w:color w:val="000000"/>
          <w:lang w:val="en-US" w:eastAsia="zh-CN"/>
        </w:rPr>
        <w:t>Schechtman</w:t>
      </w:r>
      <w:proofErr w:type="spellEnd"/>
      <w:r w:rsidRPr="0002082D">
        <w:rPr>
          <w:rFonts w:ascii="Book Antiqua" w:eastAsia="宋体" w:hAnsi="Book Antiqua" w:cs="宋体"/>
          <w:color w:val="000000"/>
          <w:lang w:val="en-US" w:eastAsia="zh-CN"/>
        </w:rPr>
        <w:t xml:space="preserve"> KB, </w:t>
      </w:r>
      <w:proofErr w:type="spellStart"/>
      <w:r w:rsidRPr="0002082D">
        <w:rPr>
          <w:rFonts w:ascii="Book Antiqua" w:eastAsia="宋体" w:hAnsi="Book Antiqua" w:cs="宋体"/>
          <w:color w:val="000000"/>
          <w:lang w:val="en-US" w:eastAsia="zh-CN"/>
        </w:rPr>
        <w:t>Gu</w:t>
      </w:r>
      <w:proofErr w:type="spellEnd"/>
      <w:r w:rsidRPr="0002082D">
        <w:rPr>
          <w:rFonts w:ascii="Book Antiqua" w:eastAsia="宋体" w:hAnsi="Book Antiqua" w:cs="宋体"/>
          <w:color w:val="000000"/>
          <w:lang w:val="en-US" w:eastAsia="zh-CN"/>
        </w:rPr>
        <w:t xml:space="preserve"> C, Kunz I, Rossi </w:t>
      </w:r>
      <w:proofErr w:type="spellStart"/>
      <w:r w:rsidRPr="0002082D">
        <w:rPr>
          <w:rFonts w:ascii="Book Antiqua" w:eastAsia="宋体" w:hAnsi="Book Antiqua" w:cs="宋体"/>
          <w:color w:val="000000"/>
          <w:lang w:val="en-US" w:eastAsia="zh-CN"/>
        </w:rPr>
        <w:t>Fanelli</w:t>
      </w:r>
      <w:proofErr w:type="spellEnd"/>
      <w:r w:rsidRPr="0002082D">
        <w:rPr>
          <w:rFonts w:ascii="Book Antiqua" w:eastAsia="宋体" w:hAnsi="Book Antiqua" w:cs="宋体"/>
          <w:color w:val="000000"/>
          <w:lang w:val="en-US" w:eastAsia="zh-CN"/>
        </w:rPr>
        <w:t xml:space="preserve"> F, Patterson BW, Klein S. Resveratrol supplementation does not improve metabolic function in </w:t>
      </w:r>
      <w:proofErr w:type="spellStart"/>
      <w:r w:rsidRPr="0002082D">
        <w:rPr>
          <w:rFonts w:ascii="Book Antiqua" w:eastAsia="宋体" w:hAnsi="Book Antiqua" w:cs="宋体"/>
          <w:color w:val="000000"/>
          <w:lang w:val="en-US" w:eastAsia="zh-CN"/>
        </w:rPr>
        <w:t>nonobese</w:t>
      </w:r>
      <w:proofErr w:type="spellEnd"/>
      <w:r w:rsidRPr="0002082D">
        <w:rPr>
          <w:rFonts w:ascii="Book Antiqua" w:eastAsia="宋体" w:hAnsi="Book Antiqua" w:cs="宋体"/>
          <w:color w:val="000000"/>
          <w:lang w:val="en-US" w:eastAsia="zh-CN"/>
        </w:rPr>
        <w:t xml:space="preserve"> women with normal glucose tolerance. </w:t>
      </w:r>
      <w:r w:rsidRPr="0002082D">
        <w:rPr>
          <w:rFonts w:ascii="Book Antiqua" w:eastAsia="宋体" w:hAnsi="Book Antiqua" w:cs="宋体"/>
          <w:i/>
          <w:iCs/>
          <w:color w:val="000000"/>
          <w:lang w:val="en-US" w:eastAsia="zh-CN"/>
        </w:rPr>
        <w:t xml:space="preserve">Cell </w:t>
      </w:r>
      <w:proofErr w:type="spellStart"/>
      <w:r w:rsidRPr="0002082D">
        <w:rPr>
          <w:rFonts w:ascii="Book Antiqua" w:eastAsia="宋体" w:hAnsi="Book Antiqua" w:cs="宋体"/>
          <w:i/>
          <w:iCs/>
          <w:color w:val="000000"/>
          <w:lang w:val="en-US" w:eastAsia="zh-CN"/>
        </w:rPr>
        <w:t>Metab</w:t>
      </w:r>
      <w:proofErr w:type="spellEnd"/>
      <w:r w:rsidRPr="0002082D">
        <w:rPr>
          <w:rFonts w:ascii="Book Antiqua" w:eastAsia="宋体" w:hAnsi="Book Antiqua" w:cs="宋体"/>
          <w:color w:val="000000"/>
          <w:lang w:val="en-US" w:eastAsia="zh-CN"/>
        </w:rPr>
        <w:t> 2012; </w:t>
      </w:r>
      <w:r w:rsidRPr="0002082D">
        <w:rPr>
          <w:rFonts w:ascii="Book Antiqua" w:eastAsia="宋体" w:hAnsi="Book Antiqua" w:cs="宋体"/>
          <w:b/>
          <w:bCs/>
          <w:color w:val="000000"/>
          <w:lang w:val="en-US" w:eastAsia="zh-CN"/>
        </w:rPr>
        <w:t>16</w:t>
      </w:r>
      <w:r w:rsidRPr="0002082D">
        <w:rPr>
          <w:rFonts w:ascii="Book Antiqua" w:eastAsia="宋体" w:hAnsi="Book Antiqua" w:cs="宋体"/>
          <w:color w:val="000000"/>
          <w:lang w:val="en-US" w:eastAsia="zh-CN"/>
        </w:rPr>
        <w:t>: 658-664 [PMID: 23102619 DOI: 10.1016/j.cmet.2012.09.015]</w:t>
      </w:r>
    </w:p>
    <w:p w:rsidR="00A831B9" w:rsidRPr="009172B2" w:rsidRDefault="0002082D" w:rsidP="003B5B1F">
      <w:pPr>
        <w:spacing w:line="360" w:lineRule="auto"/>
        <w:jc w:val="both"/>
        <w:rPr>
          <w:rFonts w:ascii="Book Antiqua" w:hAnsi="Book Antiqua" w:cs="Helvetica"/>
          <w:b/>
          <w:lang w:val="en-US"/>
        </w:rPr>
      </w:pPr>
      <w:r w:rsidRPr="0002082D">
        <w:rPr>
          <w:rFonts w:ascii="Book Antiqua" w:hAnsi="Book Antiqua"/>
          <w:noProof/>
          <w:lang w:val="en-US"/>
        </w:rPr>
        <w:t>120</w:t>
      </w:r>
      <w:r>
        <w:rPr>
          <w:rFonts w:ascii="Book Antiqua" w:eastAsia="宋体" w:hAnsi="Book Antiqua" w:hint="eastAsia"/>
          <w:noProof/>
          <w:lang w:val="en-US" w:eastAsia="zh-CN"/>
        </w:rPr>
        <w:t xml:space="preserve"> </w:t>
      </w:r>
      <w:r w:rsidRPr="0002082D">
        <w:rPr>
          <w:rFonts w:ascii="Book Antiqua" w:hAnsi="Book Antiqua"/>
          <w:b/>
          <w:noProof/>
          <w:lang w:val="en-US"/>
        </w:rPr>
        <w:t>Smoliga JM</w:t>
      </w:r>
      <w:r w:rsidRPr="0002082D">
        <w:rPr>
          <w:rFonts w:ascii="Book Antiqua" w:hAnsi="Book Antiqua"/>
          <w:noProof/>
          <w:lang w:val="en-US"/>
        </w:rPr>
        <w:t xml:space="preserve">, Colombo ES, Campen MJ. A healthier approach to clinical trials evaluating resveratrol for primary prevention of age-related diseases in healthy populations. </w:t>
      </w:r>
      <w:r w:rsidRPr="0002082D">
        <w:rPr>
          <w:rFonts w:ascii="Book Antiqua" w:hAnsi="Book Antiqua"/>
          <w:i/>
          <w:noProof/>
          <w:lang w:val="en-US"/>
        </w:rPr>
        <w:t xml:space="preserve">Aging (Albany NY) </w:t>
      </w:r>
      <w:r w:rsidRPr="0002082D">
        <w:rPr>
          <w:rFonts w:ascii="Book Antiqua" w:hAnsi="Book Antiqua"/>
          <w:noProof/>
          <w:lang w:val="en-US"/>
        </w:rPr>
        <w:t>2013</w:t>
      </w:r>
      <w:r>
        <w:rPr>
          <w:rFonts w:ascii="Book Antiqua" w:eastAsia="宋体" w:hAnsi="Book Antiqua" w:hint="eastAsia"/>
          <w:noProof/>
          <w:lang w:val="en-US" w:eastAsia="zh-CN"/>
        </w:rPr>
        <w:t xml:space="preserve">; </w:t>
      </w:r>
      <w:r w:rsidRPr="0002082D">
        <w:rPr>
          <w:rFonts w:ascii="Book Antiqua" w:hAnsi="Book Antiqua"/>
          <w:b/>
          <w:noProof/>
          <w:lang w:val="en-US"/>
        </w:rPr>
        <w:t>5</w:t>
      </w:r>
      <w:r w:rsidRPr="0002082D">
        <w:rPr>
          <w:rFonts w:ascii="Book Antiqua" w:hAnsi="Book Antiqua"/>
          <w:noProof/>
          <w:lang w:val="en-US"/>
        </w:rPr>
        <w:t xml:space="preserve">: 495-506 [PMID: </w:t>
      </w:r>
      <w:hyperlink r:id="rId16" w:history="1">
        <w:r w:rsidRPr="0002082D">
          <w:rPr>
            <w:rFonts w:ascii="Book Antiqua" w:hAnsi="Book Antiqua" w:cs="Helvetica"/>
            <w:lang w:val="en-US"/>
          </w:rPr>
          <w:t>24073437</w:t>
        </w:r>
      </w:hyperlink>
      <w:r w:rsidRPr="0002082D">
        <w:rPr>
          <w:rFonts w:ascii="Book Antiqua" w:hAnsi="Book Antiqua"/>
          <w:noProof/>
          <w:lang w:val="en-US"/>
        </w:rPr>
        <w:t>]</w:t>
      </w:r>
    </w:p>
    <w:p w:rsidR="00A831B9" w:rsidRPr="009172B2" w:rsidRDefault="00A831B9" w:rsidP="003B5B1F">
      <w:pPr>
        <w:spacing w:line="360" w:lineRule="auto"/>
        <w:jc w:val="both"/>
        <w:rPr>
          <w:rFonts w:ascii="Book Antiqua" w:hAnsi="Book Antiqua" w:cs="Helvetica"/>
          <w:b/>
          <w:lang w:val="en-US"/>
        </w:rPr>
      </w:pPr>
    </w:p>
    <w:p w:rsidR="005068BD" w:rsidRPr="007738C4" w:rsidRDefault="005068BD" w:rsidP="005068BD">
      <w:pPr>
        <w:wordWrap w:val="0"/>
        <w:ind w:left="482" w:hangingChars="200" w:hanging="482"/>
        <w:jc w:val="right"/>
        <w:rPr>
          <w:rFonts w:ascii="Book Antiqua" w:hAnsi="Book Antiqua"/>
          <w:szCs w:val="21"/>
        </w:rPr>
      </w:pPr>
      <w:r w:rsidRPr="007738C4">
        <w:rPr>
          <w:rFonts w:ascii="Book Antiqua" w:hAnsi="Book Antiqua"/>
          <w:b/>
          <w:szCs w:val="21"/>
        </w:rPr>
        <w:t>P-Reviewer</w:t>
      </w:r>
      <w:r>
        <w:rPr>
          <w:rFonts w:ascii="Book Antiqua" w:hAnsi="Book Antiqua" w:hint="eastAsia"/>
          <w:b/>
          <w:szCs w:val="21"/>
        </w:rPr>
        <w:t>:</w:t>
      </w:r>
      <w:r w:rsidRPr="005068BD">
        <w:rPr>
          <w:rFonts w:ascii="Book Antiqua" w:eastAsia="宋体" w:hAnsi="Book Antiqua"/>
          <w:szCs w:val="21"/>
          <w:lang w:eastAsia="zh-CN"/>
        </w:rPr>
        <w:t xml:space="preserve"> </w:t>
      </w:r>
      <w:r>
        <w:rPr>
          <w:rFonts w:ascii="Book Antiqua" w:eastAsia="宋体" w:hAnsi="Book Antiqua"/>
          <w:szCs w:val="21"/>
          <w:lang w:eastAsia="zh-CN"/>
        </w:rPr>
        <w:t>Fink</w:t>
      </w:r>
      <w:r>
        <w:rPr>
          <w:rFonts w:ascii="Book Antiqua" w:eastAsia="宋体" w:hAnsi="Book Antiqua" w:hint="eastAsia"/>
          <w:szCs w:val="21"/>
          <w:lang w:eastAsia="zh-CN"/>
        </w:rPr>
        <w:t xml:space="preserve"> </w:t>
      </w:r>
      <w:r w:rsidRPr="005068BD">
        <w:rPr>
          <w:rFonts w:ascii="Book Antiqua" w:eastAsia="宋体" w:hAnsi="Book Antiqua"/>
          <w:szCs w:val="21"/>
          <w:lang w:eastAsia="zh-CN"/>
        </w:rPr>
        <w:t>MP</w:t>
      </w:r>
      <w:r w:rsidRPr="005068BD">
        <w:rPr>
          <w:rFonts w:ascii="Book Antiqua" w:eastAsia="宋体" w:hAnsi="Book Antiqua" w:hint="eastAsia"/>
          <w:szCs w:val="21"/>
          <w:lang w:eastAsia="zh-CN"/>
        </w:rPr>
        <w:t xml:space="preserve"> </w:t>
      </w:r>
      <w:r w:rsidRPr="007738C4">
        <w:rPr>
          <w:rFonts w:ascii="Book Antiqua" w:hAnsi="Book Antiqua"/>
          <w:b/>
          <w:szCs w:val="21"/>
        </w:rPr>
        <w:t>S-Editor</w:t>
      </w:r>
      <w:r>
        <w:rPr>
          <w:rFonts w:ascii="Book Antiqua" w:hAnsi="Book Antiqua" w:hint="eastAsia"/>
          <w:b/>
          <w:szCs w:val="21"/>
        </w:rPr>
        <w:t>:</w:t>
      </w:r>
      <w:r w:rsidRPr="007738C4">
        <w:rPr>
          <w:rFonts w:ascii="Book Antiqua" w:hAnsi="Book Antiqua" w:hint="eastAsia"/>
          <w:szCs w:val="21"/>
        </w:rPr>
        <w:t xml:space="preserve"> </w:t>
      </w:r>
      <w:r>
        <w:rPr>
          <w:rFonts w:ascii="Book Antiqua" w:eastAsia="宋体" w:hAnsi="Book Antiqua" w:hint="eastAsia"/>
          <w:szCs w:val="21"/>
          <w:lang w:eastAsia="zh-CN"/>
        </w:rPr>
        <w:t xml:space="preserve">Song XX </w:t>
      </w:r>
      <w:r w:rsidRPr="007738C4">
        <w:rPr>
          <w:rFonts w:ascii="Book Antiqua" w:hAnsi="Book Antiqua"/>
          <w:b/>
          <w:szCs w:val="21"/>
        </w:rPr>
        <w:t>L</w:t>
      </w:r>
      <w:r w:rsidRPr="007738C4">
        <w:rPr>
          <w:rFonts w:ascii="Book Antiqua" w:hAnsi="Book Antiqua" w:hint="eastAsia"/>
          <w:b/>
          <w:szCs w:val="21"/>
        </w:rPr>
        <w:t>-</w:t>
      </w:r>
      <w:r w:rsidRPr="007738C4">
        <w:rPr>
          <w:rFonts w:ascii="Book Antiqua" w:hAnsi="Book Antiqua"/>
          <w:b/>
          <w:szCs w:val="21"/>
        </w:rPr>
        <w:t>Editor</w:t>
      </w:r>
      <w:r>
        <w:rPr>
          <w:rFonts w:ascii="Book Antiqua" w:hAnsi="Book Antiqua" w:hint="eastAsia"/>
          <w:b/>
          <w:szCs w:val="21"/>
        </w:rPr>
        <w:t>:</w:t>
      </w:r>
      <w:r w:rsidRPr="007738C4">
        <w:rPr>
          <w:rFonts w:ascii="Book Antiqua" w:hAnsi="Book Antiqua"/>
          <w:szCs w:val="21"/>
        </w:rPr>
        <w:t xml:space="preserve"> </w:t>
      </w:r>
      <w:r w:rsidRPr="007738C4">
        <w:rPr>
          <w:rFonts w:ascii="Book Antiqua" w:hAnsi="Book Antiqua"/>
          <w:b/>
          <w:szCs w:val="21"/>
        </w:rPr>
        <w:t>E</w:t>
      </w:r>
      <w:r w:rsidRPr="007738C4">
        <w:rPr>
          <w:rFonts w:ascii="Book Antiqua" w:hAnsi="Book Antiqua" w:hint="eastAsia"/>
          <w:b/>
          <w:szCs w:val="21"/>
        </w:rPr>
        <w:t>-</w:t>
      </w:r>
      <w:r w:rsidRPr="007738C4">
        <w:rPr>
          <w:rFonts w:ascii="Book Antiqua" w:hAnsi="Book Antiqua"/>
          <w:b/>
          <w:szCs w:val="21"/>
        </w:rPr>
        <w:t>Editor</w:t>
      </w:r>
      <w:r>
        <w:rPr>
          <w:rFonts w:ascii="Book Antiqua" w:hAnsi="Book Antiqua" w:hint="eastAsia"/>
          <w:b/>
          <w:szCs w:val="21"/>
        </w:rPr>
        <w:t>:</w:t>
      </w:r>
    </w:p>
    <w:p w:rsidR="00A831B9" w:rsidRPr="0002082D" w:rsidRDefault="00A831B9" w:rsidP="003B5B1F">
      <w:pPr>
        <w:spacing w:line="360" w:lineRule="auto"/>
        <w:jc w:val="both"/>
        <w:rPr>
          <w:rFonts w:ascii="Book Antiqua" w:eastAsia="宋体" w:hAnsi="Book Antiqua" w:cs="Helvetica"/>
          <w:b/>
          <w:lang w:val="en-US" w:eastAsia="zh-CN"/>
        </w:rPr>
      </w:pPr>
    </w:p>
    <w:p w:rsidR="00A831B9" w:rsidRPr="002B20D4" w:rsidRDefault="00A831B9" w:rsidP="003B5B1F">
      <w:pPr>
        <w:spacing w:line="360" w:lineRule="auto"/>
        <w:jc w:val="both"/>
        <w:rPr>
          <w:rFonts w:ascii="Book Antiqua" w:eastAsia="宋体" w:hAnsi="Book Antiqua" w:cs="Helvetica"/>
          <w:b/>
          <w:lang w:val="en-US" w:eastAsia="zh-CN"/>
        </w:rPr>
      </w:pPr>
      <w:r w:rsidRPr="009172B2">
        <w:rPr>
          <w:rFonts w:ascii="Book Antiqua" w:hAnsi="Book Antiqua"/>
          <w:noProof/>
          <w:lang w:val="en-US" w:eastAsia="zh-CN"/>
        </w:rPr>
        <w:drawing>
          <wp:inline distT="0" distB="0" distL="0" distR="0">
            <wp:extent cx="6116320" cy="4587240"/>
            <wp:effectExtent l="0" t="0" r="5080" b="1016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281013.pdf"/>
                    <pic:cNvPicPr/>
                  </pic:nvPicPr>
                  <pic:blipFill>
                    <a:blip r:embed="rId17">
                      <a:extLst>
                        <a:ext uri="{28A0092B-C50C-407E-A947-70E740481C1C}">
                          <a14:useLocalDpi xmlns:a14="http://schemas.microsoft.com/office/drawing/2010/main" val="0"/>
                        </a:ext>
                      </a:extLst>
                    </a:blip>
                    <a:stretch>
                      <a:fillRect/>
                    </a:stretch>
                  </pic:blipFill>
                  <pic:spPr>
                    <a:xfrm>
                      <a:off x="0" y="0"/>
                      <a:ext cx="6116320" cy="4587240"/>
                    </a:xfrm>
                    <a:prstGeom prst="rect">
                      <a:avLst/>
                    </a:prstGeom>
                  </pic:spPr>
                </pic:pic>
              </a:graphicData>
            </a:graphic>
          </wp:inline>
        </w:drawing>
      </w:r>
    </w:p>
    <w:p w:rsidR="00CB45B4" w:rsidRPr="002B20D4" w:rsidRDefault="002B20D4" w:rsidP="003B5B1F">
      <w:pPr>
        <w:spacing w:line="360" w:lineRule="auto"/>
        <w:jc w:val="both"/>
        <w:rPr>
          <w:rFonts w:ascii="Book Antiqua" w:eastAsia="宋体" w:hAnsi="Book Antiqua" w:cs="Helvetica"/>
          <w:b/>
          <w:lang w:val="en-US" w:eastAsia="zh-CN"/>
        </w:rPr>
      </w:pPr>
      <w:r w:rsidRPr="002B20D4">
        <w:rPr>
          <w:rFonts w:ascii="Book Antiqua" w:hAnsi="Book Antiqua" w:cs="Helvetica"/>
          <w:b/>
          <w:lang w:val="en-US"/>
        </w:rPr>
        <w:t>Figure 1</w:t>
      </w:r>
      <w:r w:rsidR="00CB45B4" w:rsidRPr="002B20D4">
        <w:rPr>
          <w:rFonts w:ascii="Book Antiqua" w:hAnsi="Book Antiqua" w:cs="Helvetica"/>
          <w:b/>
          <w:lang w:val="en-US"/>
        </w:rPr>
        <w:t xml:space="preserve"> Proposed </w:t>
      </w:r>
      <w:r w:rsidRPr="002B20D4">
        <w:rPr>
          <w:rFonts w:ascii="Book Antiqua" w:hAnsi="Book Antiqua" w:cs="Times New Roman"/>
          <w:b/>
          <w:lang w:val="en-US"/>
        </w:rPr>
        <w:t>Rodent resveratrol</w:t>
      </w:r>
      <w:r w:rsidR="00CB45B4" w:rsidRPr="002B20D4">
        <w:rPr>
          <w:rFonts w:ascii="Book Antiqua" w:hAnsi="Book Antiqua" w:cs="Helvetica"/>
          <w:b/>
          <w:lang w:val="en-US"/>
        </w:rPr>
        <w:t xml:space="preserve"> effects on </w:t>
      </w:r>
      <w:r w:rsidRPr="002B20D4">
        <w:rPr>
          <w:rFonts w:ascii="Book Antiqua" w:hAnsi="Book Antiqua" w:cs="Helvetica"/>
          <w:b/>
          <w:lang w:val="en-US"/>
        </w:rPr>
        <w:t>nonalcoholic fatty liver disease</w:t>
      </w:r>
      <w:r w:rsidR="00CB45B4" w:rsidRPr="002B20D4">
        <w:rPr>
          <w:rFonts w:ascii="Book Antiqua" w:hAnsi="Book Antiqua" w:cs="Helvetica"/>
          <w:b/>
          <w:lang w:val="en-US"/>
        </w:rPr>
        <w:t xml:space="preserve"> pathogenesis, </w:t>
      </w:r>
      <w:r w:rsidRPr="002B20D4">
        <w:rPr>
          <w:rFonts w:ascii="Book Antiqua" w:hAnsi="Book Antiqua" w:cs="Helvetica"/>
          <w:b/>
          <w:lang w:val="en-US"/>
        </w:rPr>
        <w:t>AMP-activated protein kinase</w:t>
      </w:r>
      <w:r w:rsidR="00CB45B4" w:rsidRPr="002B20D4">
        <w:rPr>
          <w:rFonts w:ascii="Book Antiqua" w:hAnsi="Book Antiqua" w:cs="Helvetica"/>
          <w:b/>
          <w:lang w:val="en-US"/>
        </w:rPr>
        <w:t xml:space="preserve"> and </w:t>
      </w:r>
      <w:r w:rsidRPr="002B20D4">
        <w:rPr>
          <w:rFonts w:ascii="Book Antiqua" w:hAnsi="Book Antiqua" w:cs="Helvetica"/>
          <w:b/>
          <w:lang w:val="en-US"/>
        </w:rPr>
        <w:t xml:space="preserve">silent information regulation-2 homolog </w:t>
      </w:r>
      <w:r w:rsidR="00CB45B4" w:rsidRPr="002B20D4">
        <w:rPr>
          <w:rFonts w:ascii="Book Antiqua" w:hAnsi="Book Antiqua" w:cs="Helvetica"/>
          <w:b/>
          <w:lang w:val="en-US"/>
        </w:rPr>
        <w:t xml:space="preserve">1 dependent and non-dependent mechanisms. </w:t>
      </w:r>
      <w:r w:rsidR="00CB45B4" w:rsidRPr="002B20D4">
        <w:rPr>
          <w:rFonts w:ascii="Book Antiqua" w:hAnsi="Book Antiqua" w:cs="Helvetica"/>
          <w:lang w:val="en-US"/>
        </w:rPr>
        <w:t xml:space="preserve">Evidence of </w:t>
      </w:r>
      <w:r w:rsidR="00CB45B4" w:rsidRPr="002B20D4">
        <w:rPr>
          <w:rFonts w:ascii="Book Antiqua" w:hAnsi="Book Antiqua" w:cs="Helvetica"/>
          <w:i/>
          <w:lang w:val="en-US"/>
        </w:rPr>
        <w:t>in vivo</w:t>
      </w:r>
      <w:r w:rsidR="00CB45B4" w:rsidRPr="002B20D4">
        <w:rPr>
          <w:rFonts w:ascii="Book Antiqua" w:hAnsi="Book Antiqua" w:cs="Helvetica"/>
          <w:lang w:val="en-US"/>
        </w:rPr>
        <w:t xml:space="preserve"> effect demonstrated especially a RSV-mediated inhibition of adipose tissue lipolysis, inhibition of hepatic </w:t>
      </w:r>
      <w:r w:rsidR="00CB45B4" w:rsidRPr="002B20D4">
        <w:rPr>
          <w:rFonts w:ascii="Book Antiqua" w:hAnsi="Book Antiqua" w:cs="Helvetica"/>
          <w:i/>
          <w:lang w:val="en-US"/>
        </w:rPr>
        <w:t>de novo</w:t>
      </w:r>
      <w:r w:rsidR="00CB45B4" w:rsidRPr="002B20D4">
        <w:rPr>
          <w:rFonts w:ascii="Book Antiqua" w:hAnsi="Book Antiqua" w:cs="Helvetica"/>
          <w:lang w:val="en-US"/>
        </w:rPr>
        <w:t xml:space="preserve"> </w:t>
      </w:r>
      <w:proofErr w:type="spellStart"/>
      <w:r w:rsidR="00CB45B4" w:rsidRPr="002B20D4">
        <w:rPr>
          <w:rFonts w:ascii="Book Antiqua" w:hAnsi="Book Antiqua" w:cs="Helvetica"/>
          <w:lang w:val="en-US"/>
        </w:rPr>
        <w:t>lipogenesis</w:t>
      </w:r>
      <w:proofErr w:type="spellEnd"/>
      <w:r w:rsidR="00CB45B4" w:rsidRPr="002B20D4">
        <w:rPr>
          <w:rFonts w:ascii="Book Antiqua" w:hAnsi="Book Antiqua" w:cs="Helvetica"/>
          <w:lang w:val="en-US"/>
        </w:rPr>
        <w:t xml:space="preserve"> and an increase in FA </w:t>
      </w:r>
      <w:r w:rsidR="00CB45B4" w:rsidRPr="002B20D4">
        <w:rPr>
          <w:rFonts w:ascii="Book Antiqua" w:hAnsi="Book Antiqua" w:cs="Times New Roman"/>
          <w:lang w:val="en-US"/>
        </w:rPr>
        <w:t>β</w:t>
      </w:r>
      <w:r w:rsidR="00CB45B4" w:rsidRPr="002B20D4">
        <w:rPr>
          <w:rFonts w:ascii="Book Antiqua" w:hAnsi="Book Antiqua" w:cs="Helvetica"/>
          <w:lang w:val="en-US"/>
        </w:rPr>
        <w:t>-oxidation.</w:t>
      </w:r>
      <w:r w:rsidRPr="002B20D4">
        <w:rPr>
          <w:rFonts w:ascii="Book Antiqua" w:eastAsia="宋体" w:hAnsi="Book Antiqua" w:cs="Helvetica" w:hint="eastAsia"/>
          <w:b/>
          <w:lang w:val="en-US" w:eastAsia="zh-CN"/>
        </w:rPr>
        <w:t xml:space="preserve"> </w:t>
      </w:r>
      <w:r w:rsidR="00CB45B4" w:rsidRPr="002B20D4">
        <w:rPr>
          <w:rFonts w:ascii="Book Antiqua" w:hAnsi="Book Antiqua" w:cs="Helvetica"/>
          <w:lang w:val="en-US"/>
        </w:rPr>
        <w:t xml:space="preserve">ACC: </w:t>
      </w:r>
      <w:r w:rsidRPr="002B20D4">
        <w:rPr>
          <w:rFonts w:ascii="Book Antiqua" w:hAnsi="Book Antiqua" w:cs="Helvetica"/>
          <w:lang w:val="en-US"/>
        </w:rPr>
        <w:t>A</w:t>
      </w:r>
      <w:r w:rsidR="00CB45B4" w:rsidRPr="002B20D4">
        <w:rPr>
          <w:rFonts w:ascii="Book Antiqua" w:hAnsi="Book Antiqua" w:cs="Helvetica"/>
          <w:lang w:val="en-US"/>
        </w:rPr>
        <w:t xml:space="preserve">cetyl-CoA carboxylase; </w:t>
      </w:r>
      <w:r w:rsidR="00CB45B4" w:rsidRPr="002B20D4">
        <w:rPr>
          <w:rFonts w:ascii="Book Antiqua" w:hAnsi="Book Antiqua"/>
          <w:lang w:val="en-US"/>
        </w:rPr>
        <w:t>CPT-1</w:t>
      </w:r>
      <w:r w:rsidR="00CB45B4" w:rsidRPr="002B20D4">
        <w:rPr>
          <w:rFonts w:ascii="Book Antiqua" w:hAnsi="Book Antiqua" w:cs="Helvetica"/>
          <w:lang w:val="en-US"/>
        </w:rPr>
        <w:t xml:space="preserve">: </w:t>
      </w:r>
      <w:proofErr w:type="spellStart"/>
      <w:r w:rsidRPr="002B20D4">
        <w:rPr>
          <w:rFonts w:ascii="Book Antiqua" w:hAnsi="Book Antiqua" w:cs="Helvetica"/>
          <w:lang w:val="en-US"/>
        </w:rPr>
        <w:t>C</w:t>
      </w:r>
      <w:r w:rsidR="00CB45B4" w:rsidRPr="002B20D4">
        <w:rPr>
          <w:rFonts w:ascii="Book Antiqua" w:hAnsi="Book Antiqua" w:cs="Helvetica"/>
          <w:lang w:val="en-US"/>
        </w:rPr>
        <w:t>arnitine</w:t>
      </w:r>
      <w:proofErr w:type="spellEnd"/>
      <w:r w:rsidR="00CB45B4" w:rsidRPr="002B20D4">
        <w:rPr>
          <w:rFonts w:ascii="Book Antiqua" w:hAnsi="Book Antiqua" w:cs="Helvetica"/>
          <w:lang w:val="en-US"/>
        </w:rPr>
        <w:t xml:space="preserve"> </w:t>
      </w:r>
      <w:proofErr w:type="spellStart"/>
      <w:r w:rsidR="00CB45B4" w:rsidRPr="002B20D4">
        <w:rPr>
          <w:rFonts w:ascii="Book Antiqua" w:hAnsi="Book Antiqua" w:cs="Helvetica"/>
          <w:lang w:val="en-US"/>
        </w:rPr>
        <w:t>palmitoyl</w:t>
      </w:r>
      <w:proofErr w:type="spellEnd"/>
      <w:r w:rsidR="00CB45B4" w:rsidRPr="002B20D4">
        <w:rPr>
          <w:rFonts w:ascii="Book Antiqua" w:hAnsi="Book Antiqua" w:cs="Helvetica"/>
          <w:lang w:val="en-US"/>
        </w:rPr>
        <w:t xml:space="preserve"> transferase-1; </w:t>
      </w:r>
      <w:r w:rsidR="00CB45B4" w:rsidRPr="002B20D4">
        <w:rPr>
          <w:rFonts w:ascii="Book Antiqua" w:hAnsi="Book Antiqua"/>
          <w:lang w:val="en-US"/>
        </w:rPr>
        <w:t xml:space="preserve">FAS: </w:t>
      </w:r>
      <w:r w:rsidRPr="002B20D4">
        <w:rPr>
          <w:rFonts w:ascii="Book Antiqua" w:hAnsi="Book Antiqua"/>
          <w:lang w:val="en-US"/>
        </w:rPr>
        <w:t>F</w:t>
      </w:r>
      <w:r w:rsidR="00CB45B4" w:rsidRPr="002B20D4">
        <w:rPr>
          <w:rFonts w:ascii="Book Antiqua" w:hAnsi="Book Antiqua"/>
          <w:lang w:val="en-US"/>
        </w:rPr>
        <w:t xml:space="preserve">atty acid synthase; </w:t>
      </w:r>
      <w:r w:rsidR="00CB45B4" w:rsidRPr="002B20D4">
        <w:rPr>
          <w:rFonts w:ascii="Book Antiqua" w:hAnsi="Book Antiqua" w:cs="Times"/>
          <w:lang w:val="en-US"/>
        </w:rPr>
        <w:t xml:space="preserve">FFA: </w:t>
      </w:r>
      <w:r w:rsidRPr="002B20D4">
        <w:rPr>
          <w:rFonts w:ascii="Book Antiqua" w:hAnsi="Book Antiqua" w:cs="Times"/>
          <w:lang w:val="en-US"/>
        </w:rPr>
        <w:t>F</w:t>
      </w:r>
      <w:r w:rsidR="00CB45B4" w:rsidRPr="002B20D4">
        <w:rPr>
          <w:rFonts w:ascii="Book Antiqua" w:hAnsi="Book Antiqua" w:cs="Times"/>
          <w:lang w:val="en-US"/>
        </w:rPr>
        <w:t xml:space="preserve">ree fatty acids; </w:t>
      </w:r>
      <w:r w:rsidR="00CB45B4" w:rsidRPr="002B20D4">
        <w:rPr>
          <w:rFonts w:ascii="Book Antiqua" w:hAnsi="Book Antiqua" w:cs="Helvetica"/>
          <w:lang w:val="en-US"/>
        </w:rPr>
        <w:t xml:space="preserve">NAFLD: </w:t>
      </w:r>
      <w:r w:rsidRPr="002B20D4">
        <w:rPr>
          <w:rFonts w:ascii="Book Antiqua" w:hAnsi="Book Antiqua" w:cs="Helvetica"/>
          <w:lang w:val="en-US"/>
        </w:rPr>
        <w:t>N</w:t>
      </w:r>
      <w:r w:rsidR="00CB45B4" w:rsidRPr="002B20D4">
        <w:rPr>
          <w:rFonts w:ascii="Book Antiqua" w:hAnsi="Book Antiqua" w:cs="Helvetica"/>
          <w:lang w:val="en-US"/>
        </w:rPr>
        <w:t xml:space="preserve">onalcoholic fatty liver disease; </w:t>
      </w:r>
      <w:r w:rsidR="00CB45B4" w:rsidRPr="002B20D4">
        <w:rPr>
          <w:rFonts w:ascii="Book Antiqua" w:hAnsi="Book Antiqua" w:cs="Times"/>
          <w:lang w:val="en-US"/>
        </w:rPr>
        <w:t>PGC-1</w:t>
      </w:r>
      <w:r w:rsidR="00CB45B4" w:rsidRPr="002B20D4">
        <w:rPr>
          <w:rFonts w:ascii="Book Antiqua" w:hAnsi="Book Antiqua" w:cs="Times New Roman"/>
          <w:lang w:val="en-US"/>
        </w:rPr>
        <w:t>α</w:t>
      </w:r>
      <w:r w:rsidR="00CB45B4" w:rsidRPr="002B20D4">
        <w:rPr>
          <w:rFonts w:ascii="Book Antiqua" w:hAnsi="Book Antiqua" w:cs="Helvetica"/>
          <w:lang w:val="en-US"/>
        </w:rPr>
        <w:t xml:space="preserve">: </w:t>
      </w:r>
      <w:r w:rsidRPr="002B20D4">
        <w:rPr>
          <w:rFonts w:ascii="Book Antiqua" w:hAnsi="Book Antiqua" w:cs="Helvetica"/>
          <w:bCs/>
          <w:lang w:val="en-US"/>
        </w:rPr>
        <w:t>P</w:t>
      </w:r>
      <w:r w:rsidR="00CB45B4" w:rsidRPr="002B20D4">
        <w:rPr>
          <w:rFonts w:ascii="Book Antiqua" w:hAnsi="Book Antiqua" w:cs="Helvetica"/>
          <w:bCs/>
          <w:lang w:val="en-US"/>
        </w:rPr>
        <w:t xml:space="preserve">eroxisome proliferator-activated receptor gamma </w:t>
      </w:r>
      <w:proofErr w:type="spellStart"/>
      <w:r w:rsidR="00CB45B4" w:rsidRPr="002B20D4">
        <w:rPr>
          <w:rFonts w:ascii="Book Antiqua" w:hAnsi="Book Antiqua" w:cs="Helvetica"/>
          <w:bCs/>
          <w:lang w:val="en-US"/>
        </w:rPr>
        <w:t>coactivator</w:t>
      </w:r>
      <w:proofErr w:type="spellEnd"/>
      <w:r w:rsidR="00CB45B4" w:rsidRPr="002B20D4">
        <w:rPr>
          <w:rFonts w:ascii="Book Antiqua" w:hAnsi="Book Antiqua" w:cs="Helvetica"/>
          <w:bCs/>
          <w:lang w:val="en-US"/>
        </w:rPr>
        <w:t xml:space="preserve"> 1</w:t>
      </w:r>
      <w:r w:rsidR="00CB45B4" w:rsidRPr="002B20D4">
        <w:rPr>
          <w:rFonts w:ascii="Book Antiqua" w:hAnsi="Book Antiqua" w:cs="Helvetica"/>
          <w:lang w:val="en-US"/>
        </w:rPr>
        <w:t xml:space="preserve"> </w:t>
      </w:r>
      <w:r w:rsidR="00CB45B4" w:rsidRPr="002B20D4">
        <w:rPr>
          <w:rFonts w:ascii="Book Antiqua" w:hAnsi="Book Antiqua" w:cs="Times New Roman"/>
          <w:lang w:val="en-US"/>
        </w:rPr>
        <w:t>α</w:t>
      </w:r>
      <w:r w:rsidR="00CB45B4" w:rsidRPr="002B20D4">
        <w:rPr>
          <w:rFonts w:ascii="Book Antiqua" w:hAnsi="Book Antiqua" w:cs="Helvetica"/>
          <w:lang w:val="en-US"/>
        </w:rPr>
        <w:t xml:space="preserve">; </w:t>
      </w:r>
      <w:proofErr w:type="spellStart"/>
      <w:r w:rsidR="00CB45B4" w:rsidRPr="002B20D4">
        <w:rPr>
          <w:rFonts w:ascii="Book Antiqua" w:hAnsi="Book Antiqua"/>
          <w:lang w:val="en-US"/>
        </w:rPr>
        <w:t>PPAR</w:t>
      </w:r>
      <w:r w:rsidR="00CB45B4" w:rsidRPr="002B20D4">
        <w:rPr>
          <w:rFonts w:ascii="Book Antiqua" w:hAnsi="Book Antiqua" w:cs="Times New Roman"/>
          <w:lang w:val="en-US"/>
        </w:rPr>
        <w:t>γ</w:t>
      </w:r>
      <w:proofErr w:type="spellEnd"/>
      <w:r w:rsidR="00CB45B4" w:rsidRPr="002B20D4">
        <w:rPr>
          <w:rFonts w:ascii="Book Antiqua" w:hAnsi="Book Antiqua"/>
          <w:lang w:val="en-US"/>
        </w:rPr>
        <w:t>/</w:t>
      </w:r>
      <w:r w:rsidR="00CB45B4" w:rsidRPr="002B20D4">
        <w:rPr>
          <w:rFonts w:ascii="Book Antiqua" w:hAnsi="Book Antiqua" w:cs="Times New Roman"/>
          <w:lang w:val="en-US"/>
        </w:rPr>
        <w:t>α</w:t>
      </w:r>
      <w:r w:rsidR="00CB45B4" w:rsidRPr="002B20D4">
        <w:rPr>
          <w:rFonts w:ascii="Book Antiqua" w:hAnsi="Book Antiqua" w:cs="Helvetica"/>
          <w:lang w:val="en-US"/>
        </w:rPr>
        <w:t xml:space="preserve">: </w:t>
      </w:r>
      <w:r w:rsidRPr="002B20D4">
        <w:rPr>
          <w:rFonts w:ascii="Book Antiqua" w:hAnsi="Book Antiqua" w:cs="Times"/>
          <w:lang w:val="en-US"/>
        </w:rPr>
        <w:t>P</w:t>
      </w:r>
      <w:r w:rsidR="00CB45B4" w:rsidRPr="002B20D4">
        <w:rPr>
          <w:rFonts w:ascii="Book Antiqua" w:hAnsi="Book Antiqua" w:cs="Times"/>
          <w:lang w:val="en-US"/>
        </w:rPr>
        <w:t xml:space="preserve">eroxisome proliferator-activated receptor </w:t>
      </w:r>
      <w:r w:rsidR="00CB45B4" w:rsidRPr="002B20D4">
        <w:rPr>
          <w:rFonts w:ascii="Book Antiqua" w:hAnsi="Book Antiqua" w:cs="Times New Roman"/>
          <w:lang w:val="en-US"/>
        </w:rPr>
        <w:t>γ</w:t>
      </w:r>
      <w:r w:rsidR="00CB45B4" w:rsidRPr="002B20D4">
        <w:rPr>
          <w:rFonts w:ascii="Book Antiqua" w:hAnsi="Book Antiqua"/>
          <w:lang w:val="en-US"/>
        </w:rPr>
        <w:t>/</w:t>
      </w:r>
      <w:r w:rsidR="00CB45B4" w:rsidRPr="002B20D4">
        <w:rPr>
          <w:rFonts w:ascii="Book Antiqua" w:hAnsi="Book Antiqua" w:cs="Times New Roman"/>
          <w:lang w:val="en-US"/>
        </w:rPr>
        <w:t>α</w:t>
      </w:r>
      <w:r w:rsidR="00CB45B4" w:rsidRPr="002B20D4">
        <w:rPr>
          <w:rFonts w:ascii="Book Antiqua" w:hAnsi="Book Antiqua" w:cs="Helvetica"/>
          <w:lang w:val="en-US"/>
        </w:rPr>
        <w:t xml:space="preserve">; ROS: </w:t>
      </w:r>
      <w:r w:rsidRPr="002B20D4">
        <w:rPr>
          <w:rFonts w:ascii="Book Antiqua" w:hAnsi="Book Antiqua" w:cs="Helvetica"/>
          <w:lang w:val="en-US"/>
        </w:rPr>
        <w:t>R</w:t>
      </w:r>
      <w:r w:rsidR="00CB45B4" w:rsidRPr="002B20D4">
        <w:rPr>
          <w:rFonts w:ascii="Book Antiqua" w:hAnsi="Book Antiqua" w:cs="Helvetica"/>
          <w:lang w:val="en-US"/>
        </w:rPr>
        <w:t xml:space="preserve">eactive oxygen species; </w:t>
      </w:r>
      <w:r w:rsidR="00CB45B4" w:rsidRPr="002B20D4">
        <w:rPr>
          <w:rFonts w:ascii="Book Antiqua" w:hAnsi="Book Antiqua"/>
          <w:lang w:val="en-US"/>
        </w:rPr>
        <w:t xml:space="preserve">SREBP-1c: </w:t>
      </w:r>
      <w:r w:rsidRPr="002B20D4">
        <w:rPr>
          <w:rFonts w:ascii="Book Antiqua" w:hAnsi="Book Antiqua" w:cs="Helvetica"/>
          <w:lang w:val="en-US"/>
        </w:rPr>
        <w:t>S</w:t>
      </w:r>
      <w:r w:rsidR="00CB45B4" w:rsidRPr="002B20D4">
        <w:rPr>
          <w:rFonts w:ascii="Book Antiqua" w:hAnsi="Book Antiqua" w:cs="Helvetica"/>
          <w:lang w:val="en-US"/>
        </w:rPr>
        <w:t>terol regulatory element-binding protein-1c</w:t>
      </w:r>
      <w:r w:rsidR="00CB45B4" w:rsidRPr="002B20D4">
        <w:rPr>
          <w:rFonts w:ascii="Book Antiqua" w:hAnsi="Book Antiqua"/>
          <w:lang w:val="en-US"/>
        </w:rPr>
        <w:t xml:space="preserve">; </w:t>
      </w:r>
      <w:r w:rsidR="00CB45B4" w:rsidRPr="002B20D4">
        <w:rPr>
          <w:rFonts w:ascii="Book Antiqua" w:hAnsi="Book Antiqua" w:cs="Times"/>
          <w:lang w:val="en-US"/>
        </w:rPr>
        <w:t xml:space="preserve">TG: </w:t>
      </w:r>
      <w:r w:rsidRPr="002B20D4">
        <w:rPr>
          <w:rFonts w:ascii="Book Antiqua" w:hAnsi="Book Antiqua" w:cs="Times"/>
          <w:lang w:val="en-US"/>
        </w:rPr>
        <w:t>T</w:t>
      </w:r>
      <w:r w:rsidR="00CB45B4" w:rsidRPr="002B20D4">
        <w:rPr>
          <w:rFonts w:ascii="Book Antiqua" w:hAnsi="Book Antiqua" w:cs="Times"/>
          <w:lang w:val="en-US"/>
        </w:rPr>
        <w:t>riglyceride;</w:t>
      </w:r>
      <w:r w:rsidR="00CB45B4" w:rsidRPr="002B20D4">
        <w:rPr>
          <w:rFonts w:ascii="Book Antiqua" w:hAnsi="Book Antiqua"/>
          <w:lang w:val="en-US"/>
        </w:rPr>
        <w:t xml:space="preserve"> </w:t>
      </w:r>
      <w:r w:rsidR="00CB45B4" w:rsidRPr="002B20D4">
        <w:rPr>
          <w:rFonts w:ascii="Book Antiqua" w:hAnsi="Book Antiqua" w:cs="Helvetica"/>
          <w:lang w:val="en-US"/>
        </w:rPr>
        <w:t>TGF-1</w:t>
      </w:r>
      <w:r w:rsidR="00CB45B4" w:rsidRPr="002B20D4">
        <w:rPr>
          <w:rFonts w:ascii="Book Antiqua" w:hAnsi="Book Antiqua" w:cs="Times New Roman"/>
          <w:lang w:val="en-US"/>
        </w:rPr>
        <w:t>β</w:t>
      </w:r>
      <w:r w:rsidR="00CB45B4" w:rsidRPr="002B20D4">
        <w:rPr>
          <w:rFonts w:ascii="Book Antiqua" w:hAnsi="Book Antiqua" w:cs="Helvetica"/>
          <w:lang w:val="en-US"/>
        </w:rPr>
        <w:t xml:space="preserve">: </w:t>
      </w:r>
      <w:r w:rsidRPr="002B20D4">
        <w:rPr>
          <w:rFonts w:ascii="Book Antiqua" w:hAnsi="Book Antiqua" w:cs="Helvetica"/>
          <w:lang w:val="en-US"/>
        </w:rPr>
        <w:t>T</w:t>
      </w:r>
      <w:r w:rsidR="00CB45B4" w:rsidRPr="002B20D4">
        <w:rPr>
          <w:rFonts w:ascii="Book Antiqua" w:hAnsi="Book Antiqua" w:cs="Helvetica"/>
          <w:lang w:val="en-US"/>
        </w:rPr>
        <w:t>umor growth factor 1</w:t>
      </w:r>
      <w:r w:rsidR="00CB45B4" w:rsidRPr="002B20D4">
        <w:rPr>
          <w:rFonts w:ascii="Book Antiqua" w:hAnsi="Book Antiqua" w:cs="Times New Roman"/>
          <w:lang w:val="en-US"/>
        </w:rPr>
        <w:t>β</w:t>
      </w:r>
      <w:r>
        <w:rPr>
          <w:rFonts w:ascii="Book Antiqua" w:eastAsia="宋体" w:hAnsi="Book Antiqua" w:cs="Times New Roman" w:hint="eastAsia"/>
          <w:lang w:val="en-US" w:eastAsia="zh-CN"/>
        </w:rPr>
        <w:t>.</w:t>
      </w:r>
    </w:p>
    <w:p w:rsidR="00CB45B4" w:rsidRPr="002B20D4" w:rsidRDefault="00CB45B4" w:rsidP="003B5B1F">
      <w:pPr>
        <w:spacing w:line="360" w:lineRule="auto"/>
        <w:jc w:val="both"/>
        <w:rPr>
          <w:rFonts w:ascii="Book Antiqua" w:eastAsia="宋体" w:hAnsi="Book Antiqua"/>
          <w:lang w:val="en-US" w:eastAsia="zh-CN"/>
        </w:rPr>
      </w:pPr>
    </w:p>
    <w:p w:rsidR="00CD6F57" w:rsidRPr="005068BD" w:rsidRDefault="00CD6F57" w:rsidP="003B5B1F">
      <w:pPr>
        <w:spacing w:line="360" w:lineRule="auto"/>
        <w:jc w:val="both"/>
        <w:rPr>
          <w:rFonts w:ascii="Book Antiqua" w:eastAsia="宋体" w:hAnsi="Book Antiqua"/>
          <w:lang w:val="en-US" w:eastAsia="zh-CN"/>
        </w:rPr>
      </w:pPr>
    </w:p>
    <w:sectPr w:rsidR="00CD6F57" w:rsidRPr="005068BD" w:rsidSect="00EF75A5">
      <w:footerReference w:type="even" r:id="rId18"/>
      <w:footerReference w:type="default" r:id="rId19"/>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C58" w:rsidRDefault="00424C58" w:rsidP="00E37885">
      <w:r>
        <w:separator/>
      </w:r>
    </w:p>
  </w:endnote>
  <w:endnote w:type="continuationSeparator" w:id="0">
    <w:p w:rsidR="00424C58" w:rsidRDefault="00424C58" w:rsidP="00E37885">
      <w:r>
        <w:continuationSeparator/>
      </w:r>
    </w:p>
  </w:endnote>
  <w:endnote w:type="continuationNotice" w:id="1">
    <w:p w:rsidR="00424C58" w:rsidRDefault="00424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00000000" w:usb2="00000000" w:usb3="00000000" w:csb0="000000BF" w:csb1="00000000"/>
  </w:font>
  <w:font w:name="Times">
    <w:panose1 w:val="02020603050405020304"/>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B1F" w:rsidRDefault="00216D1D" w:rsidP="00E37885">
    <w:pPr>
      <w:pStyle w:val="a5"/>
      <w:framePr w:wrap="around" w:vAnchor="text" w:hAnchor="margin" w:xAlign="right" w:y="1"/>
      <w:rPr>
        <w:rStyle w:val="a6"/>
      </w:rPr>
    </w:pPr>
    <w:r>
      <w:rPr>
        <w:rStyle w:val="a6"/>
      </w:rPr>
      <w:fldChar w:fldCharType="begin"/>
    </w:r>
    <w:r w:rsidR="003B5B1F">
      <w:rPr>
        <w:rStyle w:val="a6"/>
      </w:rPr>
      <w:instrText xml:space="preserve">PAGE  </w:instrText>
    </w:r>
    <w:r>
      <w:rPr>
        <w:rStyle w:val="a6"/>
      </w:rPr>
      <w:fldChar w:fldCharType="end"/>
    </w:r>
  </w:p>
  <w:p w:rsidR="003B5B1F" w:rsidRDefault="003B5B1F" w:rsidP="00E3788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B1F" w:rsidRDefault="00216D1D" w:rsidP="00E37885">
    <w:pPr>
      <w:pStyle w:val="a5"/>
      <w:framePr w:wrap="around" w:vAnchor="text" w:hAnchor="margin" w:xAlign="right" w:y="1"/>
      <w:rPr>
        <w:rStyle w:val="a6"/>
      </w:rPr>
    </w:pPr>
    <w:r>
      <w:rPr>
        <w:rStyle w:val="a6"/>
      </w:rPr>
      <w:fldChar w:fldCharType="begin"/>
    </w:r>
    <w:r w:rsidR="003B5B1F">
      <w:rPr>
        <w:rStyle w:val="a6"/>
      </w:rPr>
      <w:instrText xml:space="preserve">PAGE  </w:instrText>
    </w:r>
    <w:r>
      <w:rPr>
        <w:rStyle w:val="a6"/>
      </w:rPr>
      <w:fldChar w:fldCharType="separate"/>
    </w:r>
    <w:r w:rsidR="00941258">
      <w:rPr>
        <w:rStyle w:val="a6"/>
        <w:noProof/>
      </w:rPr>
      <w:t>12</w:t>
    </w:r>
    <w:r>
      <w:rPr>
        <w:rStyle w:val="a6"/>
      </w:rPr>
      <w:fldChar w:fldCharType="end"/>
    </w:r>
  </w:p>
  <w:p w:rsidR="003B5B1F" w:rsidRDefault="003B5B1F" w:rsidP="00E37885">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C58" w:rsidRDefault="00424C58" w:rsidP="00E37885">
      <w:r>
        <w:separator/>
      </w:r>
    </w:p>
  </w:footnote>
  <w:footnote w:type="continuationSeparator" w:id="0">
    <w:p w:rsidR="00424C58" w:rsidRDefault="00424C58" w:rsidP="00E37885">
      <w:r>
        <w:continuationSeparator/>
      </w:r>
    </w:p>
  </w:footnote>
  <w:footnote w:type="continuationNotice" w:id="1">
    <w:p w:rsidR="00424C58" w:rsidRDefault="00424C5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22EBA"/>
    <w:multiLevelType w:val="hybridMultilevel"/>
    <w:tmpl w:val="7DCEE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A1362D"/>
    <w:multiLevelType w:val="hybridMultilevel"/>
    <w:tmpl w:val="5E101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FB34E5"/>
    <w:multiLevelType w:val="hybridMultilevel"/>
    <w:tmpl w:val="CFEE5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4843A4"/>
    <w:multiLevelType w:val="hybridMultilevel"/>
    <w:tmpl w:val="3A566C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B8C0AD1"/>
    <w:multiLevelType w:val="hybridMultilevel"/>
    <w:tmpl w:val="6D0A7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1304"/>
  <w:hyphenationZone w:val="425"/>
  <w:characterSpacingControl w:val="doNotCompress"/>
  <w:hdrShapeDefaults>
    <o:shapedefaults v:ext="edit" spidmax="7169"/>
  </w:hdrShapeDefaults>
  <w:footnotePr>
    <w:footnote w:id="-1"/>
    <w:footnote w:id="0"/>
    <w:footnote w:id="1"/>
  </w:footnotePr>
  <w:endnotePr>
    <w:endnote w:id="-1"/>
    <w:endnote w:id="0"/>
    <w:endnote w:id="1"/>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BMC Anesthesiology modifi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srf29tapvsde5edtdm50500va9v52reews9&quot;&gt;Resveratrol&lt;record-ids&gt;&lt;item&gt;5&lt;/item&gt;&lt;item&gt;112&lt;/item&gt;&lt;item&gt;125&lt;/item&gt;&lt;item&gt;135&lt;/item&gt;&lt;item&gt;136&lt;/item&gt;&lt;item&gt;159&lt;/item&gt;&lt;item&gt;165&lt;/item&gt;&lt;item&gt;172&lt;/item&gt;&lt;item&gt;206&lt;/item&gt;&lt;item&gt;207&lt;/item&gt;&lt;item&gt;215&lt;/item&gt;&lt;item&gt;216&lt;/item&gt;&lt;item&gt;222&lt;/item&gt;&lt;item&gt;257&lt;/item&gt;&lt;item&gt;531&lt;/item&gt;&lt;item&gt;616&lt;/item&gt;&lt;item&gt;812&lt;/item&gt;&lt;item&gt;816&lt;/item&gt;&lt;item&gt;851&lt;/item&gt;&lt;item&gt;896&lt;/item&gt;&lt;item&gt;906&lt;/item&gt;&lt;item&gt;1024&lt;/item&gt;&lt;item&gt;1185&lt;/item&gt;&lt;item&gt;1187&lt;/item&gt;&lt;item&gt;1199&lt;/item&gt;&lt;item&gt;1200&lt;/item&gt;&lt;item&gt;1221&lt;/item&gt;&lt;item&gt;1233&lt;/item&gt;&lt;item&gt;1244&lt;/item&gt;&lt;item&gt;1272&lt;/item&gt;&lt;item&gt;1282&lt;/item&gt;&lt;item&gt;1403&lt;/item&gt;&lt;item&gt;1431&lt;/item&gt;&lt;item&gt;1446&lt;/item&gt;&lt;item&gt;1456&lt;/item&gt;&lt;item&gt;1457&lt;/item&gt;&lt;item&gt;1476&lt;/item&gt;&lt;item&gt;1482&lt;/item&gt;&lt;item&gt;1490&lt;/item&gt;&lt;item&gt;1531&lt;/item&gt;&lt;item&gt;1540&lt;/item&gt;&lt;item&gt;1578&lt;/item&gt;&lt;item&gt;1611&lt;/item&gt;&lt;item&gt;1616&lt;/item&gt;&lt;item&gt;1691&lt;/item&gt;&lt;item&gt;1710&lt;/item&gt;&lt;item&gt;1718&lt;/item&gt;&lt;item&gt;1734&lt;/item&gt;&lt;item&gt;1799&lt;/item&gt;&lt;item&gt;1818&lt;/item&gt;&lt;item&gt;1844&lt;/item&gt;&lt;item&gt;1919&lt;/item&gt;&lt;item&gt;1923&lt;/item&gt;&lt;item&gt;1934&lt;/item&gt;&lt;item&gt;1958&lt;/item&gt;&lt;item&gt;1963&lt;/item&gt;&lt;item&gt;1965&lt;/item&gt;&lt;item&gt;1966&lt;/item&gt;&lt;item&gt;1969&lt;/item&gt;&lt;item&gt;1978&lt;/item&gt;&lt;item&gt;1983&lt;/item&gt;&lt;item&gt;1984&lt;/item&gt;&lt;item&gt;1985&lt;/item&gt;&lt;item&gt;1987&lt;/item&gt;&lt;item&gt;1998&lt;/item&gt;&lt;item&gt;1999&lt;/item&gt;&lt;item&gt;2000&lt;/item&gt;&lt;item&gt;2006&lt;/item&gt;&lt;item&gt;2009&lt;/item&gt;&lt;item&gt;2015&lt;/item&gt;&lt;item&gt;2018&lt;/item&gt;&lt;item&gt;2022&lt;/item&gt;&lt;item&gt;2024&lt;/item&gt;&lt;item&gt;2027&lt;/item&gt;&lt;item&gt;2030&lt;/item&gt;&lt;item&gt;2033&lt;/item&gt;&lt;item&gt;2035&lt;/item&gt;&lt;item&gt;2039&lt;/item&gt;&lt;item&gt;2045&lt;/item&gt;&lt;item&gt;2046&lt;/item&gt;&lt;item&gt;2047&lt;/item&gt;&lt;item&gt;2050&lt;/item&gt;&lt;item&gt;2052&lt;/item&gt;&lt;item&gt;2053&lt;/item&gt;&lt;item&gt;2054&lt;/item&gt;&lt;item&gt;2059&lt;/item&gt;&lt;item&gt;2062&lt;/item&gt;&lt;item&gt;2064&lt;/item&gt;&lt;item&gt;2075&lt;/item&gt;&lt;item&gt;2077&lt;/item&gt;&lt;item&gt;2078&lt;/item&gt;&lt;item&gt;2093&lt;/item&gt;&lt;item&gt;2094&lt;/item&gt;&lt;item&gt;2095&lt;/item&gt;&lt;item&gt;2097&lt;/item&gt;&lt;item&gt;2099&lt;/item&gt;&lt;item&gt;2107&lt;/item&gt;&lt;item&gt;2111&lt;/item&gt;&lt;item&gt;2119&lt;/item&gt;&lt;item&gt;2124&lt;/item&gt;&lt;item&gt;2127&lt;/item&gt;&lt;item&gt;2133&lt;/item&gt;&lt;item&gt;2137&lt;/item&gt;&lt;item&gt;2144&lt;/item&gt;&lt;item&gt;2150&lt;/item&gt;&lt;item&gt;2152&lt;/item&gt;&lt;item&gt;2156&lt;/item&gt;&lt;item&gt;2158&lt;/item&gt;&lt;item&gt;2159&lt;/item&gt;&lt;item&gt;2160&lt;/item&gt;&lt;item&gt;2162&lt;/item&gt;&lt;item&gt;2163&lt;/item&gt;&lt;item&gt;2165&lt;/item&gt;&lt;item&gt;2166&lt;/item&gt;&lt;item&gt;2167&lt;/item&gt;&lt;item&gt;2173&lt;/item&gt;&lt;item&gt;2176&lt;/item&gt;&lt;item&gt;2178&lt;/item&gt;&lt;item&gt;2188&lt;/item&gt;&lt;item&gt;2208&lt;/item&gt;&lt;item&gt;2241&lt;/item&gt;&lt;item&gt;2247&lt;/item&gt;&lt;/record-ids&gt;&lt;/item&gt;&lt;/Libraries&gt;"/>
  </w:docVars>
  <w:rsids>
    <w:rsidRoot w:val="0067516A"/>
    <w:rsid w:val="000010E2"/>
    <w:rsid w:val="0000456F"/>
    <w:rsid w:val="0002082D"/>
    <w:rsid w:val="000270C9"/>
    <w:rsid w:val="000347FD"/>
    <w:rsid w:val="0003700C"/>
    <w:rsid w:val="000413A2"/>
    <w:rsid w:val="00042617"/>
    <w:rsid w:val="00043A7C"/>
    <w:rsid w:val="000452C0"/>
    <w:rsid w:val="00050F76"/>
    <w:rsid w:val="00053658"/>
    <w:rsid w:val="00061251"/>
    <w:rsid w:val="00065020"/>
    <w:rsid w:val="00067B62"/>
    <w:rsid w:val="0007178D"/>
    <w:rsid w:val="000728D8"/>
    <w:rsid w:val="00074468"/>
    <w:rsid w:val="00075D73"/>
    <w:rsid w:val="00080E31"/>
    <w:rsid w:val="00085B75"/>
    <w:rsid w:val="000930A6"/>
    <w:rsid w:val="0009326A"/>
    <w:rsid w:val="00094878"/>
    <w:rsid w:val="000A1453"/>
    <w:rsid w:val="000A2949"/>
    <w:rsid w:val="000A2B99"/>
    <w:rsid w:val="000A5D1E"/>
    <w:rsid w:val="000B2F76"/>
    <w:rsid w:val="000B6103"/>
    <w:rsid w:val="000D0EF8"/>
    <w:rsid w:val="000D1C28"/>
    <w:rsid w:val="000D51A5"/>
    <w:rsid w:val="000D55C8"/>
    <w:rsid w:val="000D5BCF"/>
    <w:rsid w:val="000D627F"/>
    <w:rsid w:val="000D6AC5"/>
    <w:rsid w:val="000E24B3"/>
    <w:rsid w:val="000E4021"/>
    <w:rsid w:val="000E532B"/>
    <w:rsid w:val="000E6EBD"/>
    <w:rsid w:val="000F2649"/>
    <w:rsid w:val="000F337D"/>
    <w:rsid w:val="000F4FD3"/>
    <w:rsid w:val="000F5CAA"/>
    <w:rsid w:val="000F6D5D"/>
    <w:rsid w:val="000F6FAD"/>
    <w:rsid w:val="00107AF1"/>
    <w:rsid w:val="001102DB"/>
    <w:rsid w:val="00115012"/>
    <w:rsid w:val="0011557C"/>
    <w:rsid w:val="001218F7"/>
    <w:rsid w:val="00127631"/>
    <w:rsid w:val="00127D13"/>
    <w:rsid w:val="00133973"/>
    <w:rsid w:val="00134BEF"/>
    <w:rsid w:val="001401C3"/>
    <w:rsid w:val="00154D1F"/>
    <w:rsid w:val="00155FA1"/>
    <w:rsid w:val="00165547"/>
    <w:rsid w:val="00173708"/>
    <w:rsid w:val="001750E1"/>
    <w:rsid w:val="00177162"/>
    <w:rsid w:val="0018006A"/>
    <w:rsid w:val="00180AFD"/>
    <w:rsid w:val="00194BC8"/>
    <w:rsid w:val="001A2747"/>
    <w:rsid w:val="001A4A66"/>
    <w:rsid w:val="001B4096"/>
    <w:rsid w:val="001B4FF2"/>
    <w:rsid w:val="001B75A3"/>
    <w:rsid w:val="001C657D"/>
    <w:rsid w:val="001C6656"/>
    <w:rsid w:val="001C7621"/>
    <w:rsid w:val="001C7AE4"/>
    <w:rsid w:val="001D66D3"/>
    <w:rsid w:val="001E1477"/>
    <w:rsid w:val="001E1937"/>
    <w:rsid w:val="001E4C29"/>
    <w:rsid w:val="001E7204"/>
    <w:rsid w:val="001F1B00"/>
    <w:rsid w:val="001F3618"/>
    <w:rsid w:val="00204277"/>
    <w:rsid w:val="00210D27"/>
    <w:rsid w:val="00216D1D"/>
    <w:rsid w:val="00220C72"/>
    <w:rsid w:val="00240FB9"/>
    <w:rsid w:val="00253662"/>
    <w:rsid w:val="00257C1B"/>
    <w:rsid w:val="0026087D"/>
    <w:rsid w:val="00261B9B"/>
    <w:rsid w:val="00263993"/>
    <w:rsid w:val="00263C8A"/>
    <w:rsid w:val="00266276"/>
    <w:rsid w:val="0027161E"/>
    <w:rsid w:val="0027185F"/>
    <w:rsid w:val="00273ECE"/>
    <w:rsid w:val="0027767A"/>
    <w:rsid w:val="00283E1D"/>
    <w:rsid w:val="002847AD"/>
    <w:rsid w:val="00287205"/>
    <w:rsid w:val="002A76D7"/>
    <w:rsid w:val="002A79B1"/>
    <w:rsid w:val="002B20D4"/>
    <w:rsid w:val="002B290D"/>
    <w:rsid w:val="002B34D7"/>
    <w:rsid w:val="002B62CA"/>
    <w:rsid w:val="002B7244"/>
    <w:rsid w:val="002B7799"/>
    <w:rsid w:val="002C153F"/>
    <w:rsid w:val="002C6C91"/>
    <w:rsid w:val="002C7623"/>
    <w:rsid w:val="002D2E2C"/>
    <w:rsid w:val="002D4775"/>
    <w:rsid w:val="002D5351"/>
    <w:rsid w:val="002D54AD"/>
    <w:rsid w:val="002D5BEB"/>
    <w:rsid w:val="002D7882"/>
    <w:rsid w:val="002E26B2"/>
    <w:rsid w:val="002E5AAB"/>
    <w:rsid w:val="002E756A"/>
    <w:rsid w:val="002F6DE8"/>
    <w:rsid w:val="002F7E49"/>
    <w:rsid w:val="003004B5"/>
    <w:rsid w:val="00304B12"/>
    <w:rsid w:val="00305861"/>
    <w:rsid w:val="00311298"/>
    <w:rsid w:val="003116F4"/>
    <w:rsid w:val="00326410"/>
    <w:rsid w:val="00333E82"/>
    <w:rsid w:val="00336069"/>
    <w:rsid w:val="00344DB7"/>
    <w:rsid w:val="003525D2"/>
    <w:rsid w:val="00356054"/>
    <w:rsid w:val="00360D47"/>
    <w:rsid w:val="00363612"/>
    <w:rsid w:val="0036361E"/>
    <w:rsid w:val="0037160D"/>
    <w:rsid w:val="00374878"/>
    <w:rsid w:val="0037545A"/>
    <w:rsid w:val="003859BB"/>
    <w:rsid w:val="0038679C"/>
    <w:rsid w:val="00386BDE"/>
    <w:rsid w:val="003908ED"/>
    <w:rsid w:val="003A4CBD"/>
    <w:rsid w:val="003A533E"/>
    <w:rsid w:val="003A5A44"/>
    <w:rsid w:val="003B5B1F"/>
    <w:rsid w:val="003B7BAC"/>
    <w:rsid w:val="003C01DF"/>
    <w:rsid w:val="003C2A03"/>
    <w:rsid w:val="003C485A"/>
    <w:rsid w:val="003D03A0"/>
    <w:rsid w:val="003D20DF"/>
    <w:rsid w:val="003D255A"/>
    <w:rsid w:val="003D30C7"/>
    <w:rsid w:val="003D47C1"/>
    <w:rsid w:val="003D59BA"/>
    <w:rsid w:val="003D6308"/>
    <w:rsid w:val="003E1899"/>
    <w:rsid w:val="003F4DCE"/>
    <w:rsid w:val="003F575C"/>
    <w:rsid w:val="003F59B3"/>
    <w:rsid w:val="004012EC"/>
    <w:rsid w:val="0040370F"/>
    <w:rsid w:val="00403A73"/>
    <w:rsid w:val="00404209"/>
    <w:rsid w:val="00404355"/>
    <w:rsid w:val="0041072A"/>
    <w:rsid w:val="00411797"/>
    <w:rsid w:val="00412AB9"/>
    <w:rsid w:val="0041706C"/>
    <w:rsid w:val="00421B7D"/>
    <w:rsid w:val="00424C58"/>
    <w:rsid w:val="00424F9B"/>
    <w:rsid w:val="00431821"/>
    <w:rsid w:val="00433920"/>
    <w:rsid w:val="00434AF9"/>
    <w:rsid w:val="00436471"/>
    <w:rsid w:val="00440D54"/>
    <w:rsid w:val="00442454"/>
    <w:rsid w:val="00445AA8"/>
    <w:rsid w:val="00446D41"/>
    <w:rsid w:val="00454387"/>
    <w:rsid w:val="0045700E"/>
    <w:rsid w:val="004651AE"/>
    <w:rsid w:val="00466F4F"/>
    <w:rsid w:val="00493EED"/>
    <w:rsid w:val="004944F7"/>
    <w:rsid w:val="00494753"/>
    <w:rsid w:val="004A077B"/>
    <w:rsid w:val="004A50AE"/>
    <w:rsid w:val="004A56CF"/>
    <w:rsid w:val="004B1F06"/>
    <w:rsid w:val="004B524B"/>
    <w:rsid w:val="004B60A5"/>
    <w:rsid w:val="004C14F5"/>
    <w:rsid w:val="004C7121"/>
    <w:rsid w:val="004D3CC4"/>
    <w:rsid w:val="004D44B5"/>
    <w:rsid w:val="004D7060"/>
    <w:rsid w:val="004F3ADE"/>
    <w:rsid w:val="00502C64"/>
    <w:rsid w:val="0050382C"/>
    <w:rsid w:val="005068BD"/>
    <w:rsid w:val="00507B90"/>
    <w:rsid w:val="005122C0"/>
    <w:rsid w:val="005137C5"/>
    <w:rsid w:val="0052719F"/>
    <w:rsid w:val="00527A22"/>
    <w:rsid w:val="00534F6C"/>
    <w:rsid w:val="00537A8F"/>
    <w:rsid w:val="005431D9"/>
    <w:rsid w:val="005446CB"/>
    <w:rsid w:val="00545872"/>
    <w:rsid w:val="005569E7"/>
    <w:rsid w:val="00561AC2"/>
    <w:rsid w:val="0056302E"/>
    <w:rsid w:val="00573466"/>
    <w:rsid w:val="00575892"/>
    <w:rsid w:val="00583FD5"/>
    <w:rsid w:val="00584EBA"/>
    <w:rsid w:val="0058554B"/>
    <w:rsid w:val="00592C64"/>
    <w:rsid w:val="0059450B"/>
    <w:rsid w:val="00596D08"/>
    <w:rsid w:val="005A0F35"/>
    <w:rsid w:val="005A7403"/>
    <w:rsid w:val="005A7C2A"/>
    <w:rsid w:val="005B62C0"/>
    <w:rsid w:val="005C5422"/>
    <w:rsid w:val="005C764D"/>
    <w:rsid w:val="005D1CBC"/>
    <w:rsid w:val="005D396E"/>
    <w:rsid w:val="005D3DB3"/>
    <w:rsid w:val="005D3F86"/>
    <w:rsid w:val="005D4640"/>
    <w:rsid w:val="005D4D5D"/>
    <w:rsid w:val="005D659A"/>
    <w:rsid w:val="005E37F7"/>
    <w:rsid w:val="005F2D8A"/>
    <w:rsid w:val="005F32A2"/>
    <w:rsid w:val="005F3337"/>
    <w:rsid w:val="005F5AAF"/>
    <w:rsid w:val="006056AD"/>
    <w:rsid w:val="00613FC1"/>
    <w:rsid w:val="006266C5"/>
    <w:rsid w:val="00626C0C"/>
    <w:rsid w:val="006279FA"/>
    <w:rsid w:val="00632B04"/>
    <w:rsid w:val="00634E54"/>
    <w:rsid w:val="00637FD8"/>
    <w:rsid w:val="00645DC1"/>
    <w:rsid w:val="00651BD5"/>
    <w:rsid w:val="00652209"/>
    <w:rsid w:val="00654947"/>
    <w:rsid w:val="006549BB"/>
    <w:rsid w:val="00657AD6"/>
    <w:rsid w:val="00662AB3"/>
    <w:rsid w:val="00662F89"/>
    <w:rsid w:val="00667155"/>
    <w:rsid w:val="006676F4"/>
    <w:rsid w:val="006718DC"/>
    <w:rsid w:val="00672712"/>
    <w:rsid w:val="0067516A"/>
    <w:rsid w:val="00682066"/>
    <w:rsid w:val="006826F9"/>
    <w:rsid w:val="00682FC3"/>
    <w:rsid w:val="00685CA8"/>
    <w:rsid w:val="00686051"/>
    <w:rsid w:val="00687345"/>
    <w:rsid w:val="00687502"/>
    <w:rsid w:val="00690508"/>
    <w:rsid w:val="00691241"/>
    <w:rsid w:val="0069435B"/>
    <w:rsid w:val="00695F49"/>
    <w:rsid w:val="0069793E"/>
    <w:rsid w:val="006A0640"/>
    <w:rsid w:val="006B3B42"/>
    <w:rsid w:val="006B5474"/>
    <w:rsid w:val="006C571A"/>
    <w:rsid w:val="006C7FC7"/>
    <w:rsid w:val="006D28B8"/>
    <w:rsid w:val="006D59D1"/>
    <w:rsid w:val="006E0A09"/>
    <w:rsid w:val="006E2CC9"/>
    <w:rsid w:val="006E5E41"/>
    <w:rsid w:val="006F3159"/>
    <w:rsid w:val="006F6205"/>
    <w:rsid w:val="00703719"/>
    <w:rsid w:val="00704585"/>
    <w:rsid w:val="007049DB"/>
    <w:rsid w:val="007106D1"/>
    <w:rsid w:val="007134CD"/>
    <w:rsid w:val="007179AA"/>
    <w:rsid w:val="00720334"/>
    <w:rsid w:val="00737CDE"/>
    <w:rsid w:val="007406F7"/>
    <w:rsid w:val="00742113"/>
    <w:rsid w:val="0074348C"/>
    <w:rsid w:val="007543A8"/>
    <w:rsid w:val="00763B76"/>
    <w:rsid w:val="00765455"/>
    <w:rsid w:val="00773D2B"/>
    <w:rsid w:val="00775DE9"/>
    <w:rsid w:val="00775F80"/>
    <w:rsid w:val="0077608E"/>
    <w:rsid w:val="007777E3"/>
    <w:rsid w:val="0078254E"/>
    <w:rsid w:val="007855A3"/>
    <w:rsid w:val="007858E5"/>
    <w:rsid w:val="007949BD"/>
    <w:rsid w:val="00796443"/>
    <w:rsid w:val="007A25F4"/>
    <w:rsid w:val="007A4A9E"/>
    <w:rsid w:val="007A7340"/>
    <w:rsid w:val="007B19FA"/>
    <w:rsid w:val="007B4328"/>
    <w:rsid w:val="007C2F66"/>
    <w:rsid w:val="007C5810"/>
    <w:rsid w:val="007D728D"/>
    <w:rsid w:val="007E43F9"/>
    <w:rsid w:val="007E60B5"/>
    <w:rsid w:val="007F045B"/>
    <w:rsid w:val="007F5F4E"/>
    <w:rsid w:val="00803A62"/>
    <w:rsid w:val="008068CC"/>
    <w:rsid w:val="008178BD"/>
    <w:rsid w:val="00821D8C"/>
    <w:rsid w:val="0082481B"/>
    <w:rsid w:val="0083366A"/>
    <w:rsid w:val="0084124D"/>
    <w:rsid w:val="00846392"/>
    <w:rsid w:val="0085291E"/>
    <w:rsid w:val="00852E54"/>
    <w:rsid w:val="0086661B"/>
    <w:rsid w:val="00867083"/>
    <w:rsid w:val="00872693"/>
    <w:rsid w:val="00875C88"/>
    <w:rsid w:val="00883750"/>
    <w:rsid w:val="00893071"/>
    <w:rsid w:val="00893667"/>
    <w:rsid w:val="00893B3D"/>
    <w:rsid w:val="00897DEA"/>
    <w:rsid w:val="008A67C7"/>
    <w:rsid w:val="008B74CC"/>
    <w:rsid w:val="008C038C"/>
    <w:rsid w:val="008C2016"/>
    <w:rsid w:val="008D2C93"/>
    <w:rsid w:val="008E309C"/>
    <w:rsid w:val="00900A29"/>
    <w:rsid w:val="0090149D"/>
    <w:rsid w:val="0090259B"/>
    <w:rsid w:val="00903FD6"/>
    <w:rsid w:val="00904BA5"/>
    <w:rsid w:val="009172B2"/>
    <w:rsid w:val="00924B08"/>
    <w:rsid w:val="00931122"/>
    <w:rsid w:val="00935011"/>
    <w:rsid w:val="0093602D"/>
    <w:rsid w:val="00937157"/>
    <w:rsid w:val="00941258"/>
    <w:rsid w:val="00944FCA"/>
    <w:rsid w:val="00951AC5"/>
    <w:rsid w:val="0096545E"/>
    <w:rsid w:val="009672C7"/>
    <w:rsid w:val="00980CE9"/>
    <w:rsid w:val="00985F19"/>
    <w:rsid w:val="009900F7"/>
    <w:rsid w:val="00994B70"/>
    <w:rsid w:val="009968D5"/>
    <w:rsid w:val="00997856"/>
    <w:rsid w:val="009A2929"/>
    <w:rsid w:val="009B07B1"/>
    <w:rsid w:val="009B1310"/>
    <w:rsid w:val="009B2A9B"/>
    <w:rsid w:val="009B2DEF"/>
    <w:rsid w:val="009C1A5E"/>
    <w:rsid w:val="009C33AC"/>
    <w:rsid w:val="009C34A0"/>
    <w:rsid w:val="009D2159"/>
    <w:rsid w:val="009D3E3D"/>
    <w:rsid w:val="009D74B3"/>
    <w:rsid w:val="009E3D22"/>
    <w:rsid w:val="009E4A54"/>
    <w:rsid w:val="009F01FD"/>
    <w:rsid w:val="00A02007"/>
    <w:rsid w:val="00A03075"/>
    <w:rsid w:val="00A12D2D"/>
    <w:rsid w:val="00A21284"/>
    <w:rsid w:val="00A230FB"/>
    <w:rsid w:val="00A27218"/>
    <w:rsid w:val="00A56BD5"/>
    <w:rsid w:val="00A577AE"/>
    <w:rsid w:val="00A6103B"/>
    <w:rsid w:val="00A61978"/>
    <w:rsid w:val="00A73AEB"/>
    <w:rsid w:val="00A766D5"/>
    <w:rsid w:val="00A77474"/>
    <w:rsid w:val="00A81D05"/>
    <w:rsid w:val="00A831B9"/>
    <w:rsid w:val="00A849D0"/>
    <w:rsid w:val="00A902B9"/>
    <w:rsid w:val="00A90948"/>
    <w:rsid w:val="00A91459"/>
    <w:rsid w:val="00A91D93"/>
    <w:rsid w:val="00AA30CF"/>
    <w:rsid w:val="00AA5DB9"/>
    <w:rsid w:val="00AB1720"/>
    <w:rsid w:val="00AB1DCB"/>
    <w:rsid w:val="00AB36D0"/>
    <w:rsid w:val="00AB4F59"/>
    <w:rsid w:val="00AC27E4"/>
    <w:rsid w:val="00AC411C"/>
    <w:rsid w:val="00AD6EF8"/>
    <w:rsid w:val="00AE40E2"/>
    <w:rsid w:val="00AE55FE"/>
    <w:rsid w:val="00B11295"/>
    <w:rsid w:val="00B138A4"/>
    <w:rsid w:val="00B14F08"/>
    <w:rsid w:val="00B15F92"/>
    <w:rsid w:val="00B2065D"/>
    <w:rsid w:val="00B20BDB"/>
    <w:rsid w:val="00B22FCF"/>
    <w:rsid w:val="00B23CB6"/>
    <w:rsid w:val="00B26F18"/>
    <w:rsid w:val="00B308E8"/>
    <w:rsid w:val="00B3170D"/>
    <w:rsid w:val="00B3321E"/>
    <w:rsid w:val="00B36B58"/>
    <w:rsid w:val="00B42B91"/>
    <w:rsid w:val="00B4575E"/>
    <w:rsid w:val="00B704FE"/>
    <w:rsid w:val="00B77677"/>
    <w:rsid w:val="00B8185F"/>
    <w:rsid w:val="00B83ECB"/>
    <w:rsid w:val="00BA15F4"/>
    <w:rsid w:val="00BA4D92"/>
    <w:rsid w:val="00BA78D7"/>
    <w:rsid w:val="00BB101B"/>
    <w:rsid w:val="00BB6823"/>
    <w:rsid w:val="00BC099F"/>
    <w:rsid w:val="00BC1AD3"/>
    <w:rsid w:val="00BC2EE5"/>
    <w:rsid w:val="00BD3D93"/>
    <w:rsid w:val="00BD5447"/>
    <w:rsid w:val="00BD5ED3"/>
    <w:rsid w:val="00BE4334"/>
    <w:rsid w:val="00BE51C9"/>
    <w:rsid w:val="00BF62FD"/>
    <w:rsid w:val="00C04C86"/>
    <w:rsid w:val="00C13752"/>
    <w:rsid w:val="00C24961"/>
    <w:rsid w:val="00C252F8"/>
    <w:rsid w:val="00C3278D"/>
    <w:rsid w:val="00C35057"/>
    <w:rsid w:val="00C379B7"/>
    <w:rsid w:val="00C40E3E"/>
    <w:rsid w:val="00C4283A"/>
    <w:rsid w:val="00C46D29"/>
    <w:rsid w:val="00C6082E"/>
    <w:rsid w:val="00C60EBC"/>
    <w:rsid w:val="00C6166E"/>
    <w:rsid w:val="00C617DE"/>
    <w:rsid w:val="00C7143F"/>
    <w:rsid w:val="00C71B0E"/>
    <w:rsid w:val="00C81B74"/>
    <w:rsid w:val="00C8534C"/>
    <w:rsid w:val="00C85A66"/>
    <w:rsid w:val="00C8622F"/>
    <w:rsid w:val="00C93F90"/>
    <w:rsid w:val="00C97ADD"/>
    <w:rsid w:val="00CA18EF"/>
    <w:rsid w:val="00CA2484"/>
    <w:rsid w:val="00CA2CE4"/>
    <w:rsid w:val="00CB3BB9"/>
    <w:rsid w:val="00CB43C4"/>
    <w:rsid w:val="00CB45B4"/>
    <w:rsid w:val="00CB7212"/>
    <w:rsid w:val="00CD36E5"/>
    <w:rsid w:val="00CD3A33"/>
    <w:rsid w:val="00CD3CDC"/>
    <w:rsid w:val="00CD3D3B"/>
    <w:rsid w:val="00CD6F57"/>
    <w:rsid w:val="00CD7D6F"/>
    <w:rsid w:val="00CE1A23"/>
    <w:rsid w:val="00CE1E59"/>
    <w:rsid w:val="00CF02A2"/>
    <w:rsid w:val="00CF1421"/>
    <w:rsid w:val="00CF1A25"/>
    <w:rsid w:val="00CF5E39"/>
    <w:rsid w:val="00D04561"/>
    <w:rsid w:val="00D0501D"/>
    <w:rsid w:val="00D114BF"/>
    <w:rsid w:val="00D17214"/>
    <w:rsid w:val="00D17AEC"/>
    <w:rsid w:val="00D2098C"/>
    <w:rsid w:val="00D20CE9"/>
    <w:rsid w:val="00D2747E"/>
    <w:rsid w:val="00D438A7"/>
    <w:rsid w:val="00D43F49"/>
    <w:rsid w:val="00D50642"/>
    <w:rsid w:val="00D736C1"/>
    <w:rsid w:val="00D76FC1"/>
    <w:rsid w:val="00D8124E"/>
    <w:rsid w:val="00D8561D"/>
    <w:rsid w:val="00D917C1"/>
    <w:rsid w:val="00D937C5"/>
    <w:rsid w:val="00D95AE9"/>
    <w:rsid w:val="00DA0F95"/>
    <w:rsid w:val="00DA305A"/>
    <w:rsid w:val="00DA3CF0"/>
    <w:rsid w:val="00DB1C6E"/>
    <w:rsid w:val="00DC5D8B"/>
    <w:rsid w:val="00DD3F04"/>
    <w:rsid w:val="00DD5C7F"/>
    <w:rsid w:val="00DE1AFF"/>
    <w:rsid w:val="00DE5FC1"/>
    <w:rsid w:val="00DE6794"/>
    <w:rsid w:val="00DF0B97"/>
    <w:rsid w:val="00DF6CFF"/>
    <w:rsid w:val="00E20F32"/>
    <w:rsid w:val="00E23430"/>
    <w:rsid w:val="00E25300"/>
    <w:rsid w:val="00E25340"/>
    <w:rsid w:val="00E27213"/>
    <w:rsid w:val="00E35982"/>
    <w:rsid w:val="00E35A65"/>
    <w:rsid w:val="00E37885"/>
    <w:rsid w:val="00E415FB"/>
    <w:rsid w:val="00E436E1"/>
    <w:rsid w:val="00E461DA"/>
    <w:rsid w:val="00E47FEA"/>
    <w:rsid w:val="00E50CDF"/>
    <w:rsid w:val="00E57B36"/>
    <w:rsid w:val="00E6040E"/>
    <w:rsid w:val="00E6550C"/>
    <w:rsid w:val="00E702CA"/>
    <w:rsid w:val="00E76A90"/>
    <w:rsid w:val="00E873BE"/>
    <w:rsid w:val="00E87699"/>
    <w:rsid w:val="00E94B7E"/>
    <w:rsid w:val="00E9577E"/>
    <w:rsid w:val="00EA2EAD"/>
    <w:rsid w:val="00EA3040"/>
    <w:rsid w:val="00EA50B7"/>
    <w:rsid w:val="00EA6C6A"/>
    <w:rsid w:val="00EC362F"/>
    <w:rsid w:val="00EC5579"/>
    <w:rsid w:val="00EC5C40"/>
    <w:rsid w:val="00EC7852"/>
    <w:rsid w:val="00ED07A1"/>
    <w:rsid w:val="00ED60F3"/>
    <w:rsid w:val="00EE37BB"/>
    <w:rsid w:val="00EE678D"/>
    <w:rsid w:val="00EF0B1D"/>
    <w:rsid w:val="00EF3EF9"/>
    <w:rsid w:val="00EF6C09"/>
    <w:rsid w:val="00EF75A5"/>
    <w:rsid w:val="00F00D21"/>
    <w:rsid w:val="00F02656"/>
    <w:rsid w:val="00F04B3E"/>
    <w:rsid w:val="00F053DE"/>
    <w:rsid w:val="00F1690E"/>
    <w:rsid w:val="00F209BF"/>
    <w:rsid w:val="00F23588"/>
    <w:rsid w:val="00F269EB"/>
    <w:rsid w:val="00F27834"/>
    <w:rsid w:val="00F30286"/>
    <w:rsid w:val="00F30498"/>
    <w:rsid w:val="00F411B8"/>
    <w:rsid w:val="00F438A5"/>
    <w:rsid w:val="00F43B97"/>
    <w:rsid w:val="00F47F22"/>
    <w:rsid w:val="00F51D61"/>
    <w:rsid w:val="00F53208"/>
    <w:rsid w:val="00F54A95"/>
    <w:rsid w:val="00F54DB4"/>
    <w:rsid w:val="00F56E99"/>
    <w:rsid w:val="00F57BDD"/>
    <w:rsid w:val="00F66DEE"/>
    <w:rsid w:val="00F67D73"/>
    <w:rsid w:val="00F71AB3"/>
    <w:rsid w:val="00F71BB2"/>
    <w:rsid w:val="00F76556"/>
    <w:rsid w:val="00F80D97"/>
    <w:rsid w:val="00F83331"/>
    <w:rsid w:val="00F905BA"/>
    <w:rsid w:val="00F92480"/>
    <w:rsid w:val="00FA7F53"/>
    <w:rsid w:val="00FB0312"/>
    <w:rsid w:val="00FB0991"/>
    <w:rsid w:val="00FB2330"/>
    <w:rsid w:val="00FB505C"/>
    <w:rsid w:val="00FB6B12"/>
    <w:rsid w:val="00FB6BB7"/>
    <w:rsid w:val="00FC4E53"/>
    <w:rsid w:val="00FD1B18"/>
    <w:rsid w:val="00FD6BBC"/>
    <w:rsid w:val="00FE044C"/>
    <w:rsid w:val="00FE50D9"/>
    <w:rsid w:val="00FE717C"/>
    <w:rsid w:val="00FF0D83"/>
    <w:rsid w:val="00FF26D9"/>
    <w:rsid w:val="00FF2D87"/>
    <w:rsid w:val="00FF796E"/>
    <w:rsid w:val="00FF7B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1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516A"/>
    <w:pPr>
      <w:ind w:left="720"/>
      <w:contextualSpacing/>
    </w:pPr>
  </w:style>
  <w:style w:type="character" w:styleId="a4">
    <w:name w:val="Hyperlink"/>
    <w:basedOn w:val="a0"/>
    <w:uiPriority w:val="99"/>
    <w:unhideWhenUsed/>
    <w:rsid w:val="00EF6C09"/>
    <w:rPr>
      <w:color w:val="0000FF" w:themeColor="hyperlink"/>
      <w:u w:val="single"/>
    </w:rPr>
  </w:style>
  <w:style w:type="paragraph" w:styleId="a5">
    <w:name w:val="footer"/>
    <w:basedOn w:val="a"/>
    <w:link w:val="Char"/>
    <w:uiPriority w:val="99"/>
    <w:unhideWhenUsed/>
    <w:rsid w:val="00E37885"/>
    <w:pPr>
      <w:tabs>
        <w:tab w:val="center" w:pos="4819"/>
        <w:tab w:val="right" w:pos="9638"/>
      </w:tabs>
    </w:pPr>
  </w:style>
  <w:style w:type="character" w:customStyle="1" w:styleId="Char">
    <w:name w:val="页脚 Char"/>
    <w:basedOn w:val="a0"/>
    <w:link w:val="a5"/>
    <w:uiPriority w:val="99"/>
    <w:rsid w:val="00E37885"/>
  </w:style>
  <w:style w:type="character" w:styleId="a6">
    <w:name w:val="page number"/>
    <w:basedOn w:val="a0"/>
    <w:uiPriority w:val="99"/>
    <w:semiHidden/>
    <w:unhideWhenUsed/>
    <w:rsid w:val="00E37885"/>
  </w:style>
  <w:style w:type="character" w:styleId="a7">
    <w:name w:val="annotation reference"/>
    <w:basedOn w:val="a0"/>
    <w:uiPriority w:val="99"/>
    <w:semiHidden/>
    <w:unhideWhenUsed/>
    <w:rsid w:val="00A21284"/>
    <w:rPr>
      <w:sz w:val="18"/>
      <w:szCs w:val="18"/>
    </w:rPr>
  </w:style>
  <w:style w:type="paragraph" w:styleId="a8">
    <w:name w:val="annotation text"/>
    <w:basedOn w:val="a"/>
    <w:link w:val="Char0"/>
    <w:uiPriority w:val="99"/>
    <w:semiHidden/>
    <w:unhideWhenUsed/>
    <w:rsid w:val="00A21284"/>
  </w:style>
  <w:style w:type="character" w:customStyle="1" w:styleId="Char0">
    <w:name w:val="批注文字 Char"/>
    <w:basedOn w:val="a0"/>
    <w:link w:val="a8"/>
    <w:uiPriority w:val="99"/>
    <w:semiHidden/>
    <w:rsid w:val="00A21284"/>
  </w:style>
  <w:style w:type="paragraph" w:styleId="a9">
    <w:name w:val="annotation subject"/>
    <w:basedOn w:val="a8"/>
    <w:next w:val="a8"/>
    <w:link w:val="Char1"/>
    <w:uiPriority w:val="99"/>
    <w:semiHidden/>
    <w:unhideWhenUsed/>
    <w:rsid w:val="00A21284"/>
    <w:rPr>
      <w:b/>
      <w:bCs/>
      <w:sz w:val="20"/>
      <w:szCs w:val="20"/>
    </w:rPr>
  </w:style>
  <w:style w:type="character" w:customStyle="1" w:styleId="Char1">
    <w:name w:val="批注主题 Char"/>
    <w:basedOn w:val="Char0"/>
    <w:link w:val="a9"/>
    <w:uiPriority w:val="99"/>
    <w:semiHidden/>
    <w:rsid w:val="00A21284"/>
    <w:rPr>
      <w:b/>
      <w:bCs/>
      <w:sz w:val="20"/>
      <w:szCs w:val="20"/>
    </w:rPr>
  </w:style>
  <w:style w:type="paragraph" w:styleId="aa">
    <w:name w:val="Balloon Text"/>
    <w:basedOn w:val="a"/>
    <w:link w:val="Char2"/>
    <w:uiPriority w:val="99"/>
    <w:semiHidden/>
    <w:unhideWhenUsed/>
    <w:rsid w:val="00A21284"/>
    <w:rPr>
      <w:rFonts w:ascii="Lucida Grande" w:hAnsi="Lucida Grande"/>
      <w:sz w:val="18"/>
      <w:szCs w:val="18"/>
    </w:rPr>
  </w:style>
  <w:style w:type="character" w:customStyle="1" w:styleId="Char2">
    <w:name w:val="批注框文本 Char"/>
    <w:basedOn w:val="a0"/>
    <w:link w:val="aa"/>
    <w:uiPriority w:val="99"/>
    <w:semiHidden/>
    <w:rsid w:val="00A21284"/>
    <w:rPr>
      <w:rFonts w:ascii="Lucida Grande" w:hAnsi="Lucida Grande"/>
      <w:sz w:val="18"/>
      <w:szCs w:val="18"/>
    </w:rPr>
  </w:style>
  <w:style w:type="paragraph" w:styleId="ab">
    <w:name w:val="Normal (Web)"/>
    <w:basedOn w:val="a"/>
    <w:uiPriority w:val="99"/>
    <w:semiHidden/>
    <w:unhideWhenUsed/>
    <w:rsid w:val="005446CB"/>
    <w:pPr>
      <w:spacing w:before="100" w:beforeAutospacing="1" w:after="100" w:afterAutospacing="1"/>
    </w:pPr>
    <w:rPr>
      <w:rFonts w:ascii="Times" w:hAnsi="Times" w:cs="Times New Roman"/>
      <w:sz w:val="20"/>
      <w:szCs w:val="20"/>
    </w:rPr>
  </w:style>
  <w:style w:type="paragraph" w:styleId="ac">
    <w:name w:val="header"/>
    <w:basedOn w:val="a"/>
    <w:link w:val="Char3"/>
    <w:uiPriority w:val="99"/>
    <w:unhideWhenUsed/>
    <w:rsid w:val="009C1A5E"/>
    <w:pPr>
      <w:tabs>
        <w:tab w:val="center" w:pos="4819"/>
        <w:tab w:val="right" w:pos="9638"/>
      </w:tabs>
    </w:pPr>
  </w:style>
  <w:style w:type="character" w:customStyle="1" w:styleId="Char3">
    <w:name w:val="页眉 Char"/>
    <w:basedOn w:val="a0"/>
    <w:link w:val="ac"/>
    <w:uiPriority w:val="99"/>
    <w:rsid w:val="009C1A5E"/>
  </w:style>
  <w:style w:type="table" w:styleId="ad">
    <w:name w:val="Table Grid"/>
    <w:basedOn w:val="a1"/>
    <w:uiPriority w:val="59"/>
    <w:rsid w:val="00CB45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0208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1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516A"/>
    <w:pPr>
      <w:ind w:left="720"/>
      <w:contextualSpacing/>
    </w:pPr>
  </w:style>
  <w:style w:type="character" w:styleId="a4">
    <w:name w:val="Hyperlink"/>
    <w:basedOn w:val="a0"/>
    <w:uiPriority w:val="99"/>
    <w:unhideWhenUsed/>
    <w:rsid w:val="00EF6C09"/>
    <w:rPr>
      <w:color w:val="0000FF" w:themeColor="hyperlink"/>
      <w:u w:val="single"/>
    </w:rPr>
  </w:style>
  <w:style w:type="paragraph" w:styleId="a5">
    <w:name w:val="footer"/>
    <w:basedOn w:val="a"/>
    <w:link w:val="Char"/>
    <w:uiPriority w:val="99"/>
    <w:unhideWhenUsed/>
    <w:rsid w:val="00E37885"/>
    <w:pPr>
      <w:tabs>
        <w:tab w:val="center" w:pos="4819"/>
        <w:tab w:val="right" w:pos="9638"/>
      </w:tabs>
    </w:pPr>
  </w:style>
  <w:style w:type="character" w:customStyle="1" w:styleId="Char">
    <w:name w:val="页脚 Char"/>
    <w:basedOn w:val="a0"/>
    <w:link w:val="a5"/>
    <w:uiPriority w:val="99"/>
    <w:rsid w:val="00E37885"/>
  </w:style>
  <w:style w:type="character" w:styleId="a6">
    <w:name w:val="page number"/>
    <w:basedOn w:val="a0"/>
    <w:uiPriority w:val="99"/>
    <w:semiHidden/>
    <w:unhideWhenUsed/>
    <w:rsid w:val="00E37885"/>
  </w:style>
  <w:style w:type="character" w:styleId="a7">
    <w:name w:val="annotation reference"/>
    <w:basedOn w:val="a0"/>
    <w:uiPriority w:val="99"/>
    <w:semiHidden/>
    <w:unhideWhenUsed/>
    <w:rsid w:val="00A21284"/>
    <w:rPr>
      <w:sz w:val="18"/>
      <w:szCs w:val="18"/>
    </w:rPr>
  </w:style>
  <w:style w:type="paragraph" w:styleId="a8">
    <w:name w:val="annotation text"/>
    <w:basedOn w:val="a"/>
    <w:link w:val="Char0"/>
    <w:uiPriority w:val="99"/>
    <w:semiHidden/>
    <w:unhideWhenUsed/>
    <w:rsid w:val="00A21284"/>
  </w:style>
  <w:style w:type="character" w:customStyle="1" w:styleId="Char0">
    <w:name w:val="批注文字 Char"/>
    <w:basedOn w:val="a0"/>
    <w:link w:val="a8"/>
    <w:uiPriority w:val="99"/>
    <w:semiHidden/>
    <w:rsid w:val="00A21284"/>
  </w:style>
  <w:style w:type="paragraph" w:styleId="a9">
    <w:name w:val="annotation subject"/>
    <w:basedOn w:val="a8"/>
    <w:next w:val="a8"/>
    <w:link w:val="Char1"/>
    <w:uiPriority w:val="99"/>
    <w:semiHidden/>
    <w:unhideWhenUsed/>
    <w:rsid w:val="00A21284"/>
    <w:rPr>
      <w:b/>
      <w:bCs/>
      <w:sz w:val="20"/>
      <w:szCs w:val="20"/>
    </w:rPr>
  </w:style>
  <w:style w:type="character" w:customStyle="1" w:styleId="Char1">
    <w:name w:val="批注主题 Char"/>
    <w:basedOn w:val="Char0"/>
    <w:link w:val="a9"/>
    <w:uiPriority w:val="99"/>
    <w:semiHidden/>
    <w:rsid w:val="00A21284"/>
    <w:rPr>
      <w:b/>
      <w:bCs/>
      <w:sz w:val="20"/>
      <w:szCs w:val="20"/>
    </w:rPr>
  </w:style>
  <w:style w:type="paragraph" w:styleId="aa">
    <w:name w:val="Balloon Text"/>
    <w:basedOn w:val="a"/>
    <w:link w:val="Char2"/>
    <w:uiPriority w:val="99"/>
    <w:semiHidden/>
    <w:unhideWhenUsed/>
    <w:rsid w:val="00A21284"/>
    <w:rPr>
      <w:rFonts w:ascii="Lucida Grande" w:hAnsi="Lucida Grande"/>
      <w:sz w:val="18"/>
      <w:szCs w:val="18"/>
    </w:rPr>
  </w:style>
  <w:style w:type="character" w:customStyle="1" w:styleId="Char2">
    <w:name w:val="批注框文本 Char"/>
    <w:basedOn w:val="a0"/>
    <w:link w:val="aa"/>
    <w:uiPriority w:val="99"/>
    <w:semiHidden/>
    <w:rsid w:val="00A21284"/>
    <w:rPr>
      <w:rFonts w:ascii="Lucida Grande" w:hAnsi="Lucida Grande"/>
      <w:sz w:val="18"/>
      <w:szCs w:val="18"/>
    </w:rPr>
  </w:style>
  <w:style w:type="paragraph" w:styleId="ab">
    <w:name w:val="Normal (Web)"/>
    <w:basedOn w:val="a"/>
    <w:uiPriority w:val="99"/>
    <w:semiHidden/>
    <w:unhideWhenUsed/>
    <w:rsid w:val="005446CB"/>
    <w:pPr>
      <w:spacing w:before="100" w:beforeAutospacing="1" w:after="100" w:afterAutospacing="1"/>
    </w:pPr>
    <w:rPr>
      <w:rFonts w:ascii="Times" w:hAnsi="Times" w:cs="Times New Roman"/>
      <w:sz w:val="20"/>
      <w:szCs w:val="20"/>
    </w:rPr>
  </w:style>
  <w:style w:type="paragraph" w:styleId="ac">
    <w:name w:val="header"/>
    <w:basedOn w:val="a"/>
    <w:link w:val="Char3"/>
    <w:uiPriority w:val="99"/>
    <w:unhideWhenUsed/>
    <w:rsid w:val="009C1A5E"/>
    <w:pPr>
      <w:tabs>
        <w:tab w:val="center" w:pos="4819"/>
        <w:tab w:val="right" w:pos="9638"/>
      </w:tabs>
    </w:pPr>
  </w:style>
  <w:style w:type="character" w:customStyle="1" w:styleId="Char3">
    <w:name w:val="页眉 Char"/>
    <w:basedOn w:val="a0"/>
    <w:link w:val="ac"/>
    <w:uiPriority w:val="99"/>
    <w:rsid w:val="009C1A5E"/>
  </w:style>
  <w:style w:type="table" w:styleId="ad">
    <w:name w:val="Table Grid"/>
    <w:basedOn w:val="a1"/>
    <w:uiPriority w:val="59"/>
    <w:rsid w:val="00CB45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020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57964">
      <w:bodyDiv w:val="1"/>
      <w:marLeft w:val="0"/>
      <w:marRight w:val="0"/>
      <w:marTop w:val="0"/>
      <w:marBottom w:val="0"/>
      <w:divBdr>
        <w:top w:val="none" w:sz="0" w:space="0" w:color="auto"/>
        <w:left w:val="none" w:sz="0" w:space="0" w:color="auto"/>
        <w:bottom w:val="none" w:sz="0" w:space="0" w:color="auto"/>
        <w:right w:val="none" w:sz="0" w:space="0" w:color="auto"/>
      </w:divBdr>
    </w:div>
    <w:div w:id="721634627">
      <w:bodyDiv w:val="1"/>
      <w:marLeft w:val="0"/>
      <w:marRight w:val="0"/>
      <w:marTop w:val="0"/>
      <w:marBottom w:val="0"/>
      <w:divBdr>
        <w:top w:val="none" w:sz="0" w:space="0" w:color="auto"/>
        <w:left w:val="none" w:sz="0" w:space="0" w:color="auto"/>
        <w:bottom w:val="none" w:sz="0" w:space="0" w:color="auto"/>
        <w:right w:val="none" w:sz="0" w:space="0" w:color="auto"/>
      </w:divBdr>
      <w:divsChild>
        <w:div w:id="1343046800">
          <w:marLeft w:val="0"/>
          <w:marRight w:val="0"/>
          <w:marTop w:val="0"/>
          <w:marBottom w:val="0"/>
          <w:divBdr>
            <w:top w:val="none" w:sz="0" w:space="0" w:color="auto"/>
            <w:left w:val="none" w:sz="0" w:space="0" w:color="auto"/>
            <w:bottom w:val="none" w:sz="0" w:space="0" w:color="auto"/>
            <w:right w:val="none" w:sz="0" w:space="0" w:color="auto"/>
          </w:divBdr>
        </w:div>
        <w:div w:id="1655333879">
          <w:marLeft w:val="0"/>
          <w:marRight w:val="0"/>
          <w:marTop w:val="0"/>
          <w:marBottom w:val="0"/>
          <w:divBdr>
            <w:top w:val="none" w:sz="0" w:space="0" w:color="auto"/>
            <w:left w:val="none" w:sz="0" w:space="0" w:color="auto"/>
            <w:bottom w:val="none" w:sz="0" w:space="0" w:color="auto"/>
            <w:right w:val="none" w:sz="0" w:space="0" w:color="auto"/>
          </w:divBdr>
        </w:div>
        <w:div w:id="477724604">
          <w:marLeft w:val="0"/>
          <w:marRight w:val="0"/>
          <w:marTop w:val="0"/>
          <w:marBottom w:val="0"/>
          <w:divBdr>
            <w:top w:val="none" w:sz="0" w:space="0" w:color="auto"/>
            <w:left w:val="none" w:sz="0" w:space="0" w:color="auto"/>
            <w:bottom w:val="none" w:sz="0" w:space="0" w:color="auto"/>
            <w:right w:val="none" w:sz="0" w:space="0" w:color="auto"/>
          </w:divBdr>
        </w:div>
        <w:div w:id="93869724">
          <w:marLeft w:val="0"/>
          <w:marRight w:val="0"/>
          <w:marTop w:val="0"/>
          <w:marBottom w:val="0"/>
          <w:divBdr>
            <w:top w:val="none" w:sz="0" w:space="0" w:color="auto"/>
            <w:left w:val="none" w:sz="0" w:space="0" w:color="auto"/>
            <w:bottom w:val="none" w:sz="0" w:space="0" w:color="auto"/>
            <w:right w:val="none" w:sz="0" w:space="0" w:color="auto"/>
          </w:divBdr>
        </w:div>
        <w:div w:id="779108779">
          <w:marLeft w:val="0"/>
          <w:marRight w:val="0"/>
          <w:marTop w:val="0"/>
          <w:marBottom w:val="0"/>
          <w:divBdr>
            <w:top w:val="none" w:sz="0" w:space="0" w:color="auto"/>
            <w:left w:val="none" w:sz="0" w:space="0" w:color="auto"/>
            <w:bottom w:val="none" w:sz="0" w:space="0" w:color="auto"/>
            <w:right w:val="none" w:sz="0" w:space="0" w:color="auto"/>
          </w:divBdr>
        </w:div>
        <w:div w:id="1377436797">
          <w:marLeft w:val="0"/>
          <w:marRight w:val="0"/>
          <w:marTop w:val="0"/>
          <w:marBottom w:val="0"/>
          <w:divBdr>
            <w:top w:val="none" w:sz="0" w:space="0" w:color="auto"/>
            <w:left w:val="none" w:sz="0" w:space="0" w:color="auto"/>
            <w:bottom w:val="none" w:sz="0" w:space="0" w:color="auto"/>
            <w:right w:val="none" w:sz="0" w:space="0" w:color="auto"/>
          </w:divBdr>
        </w:div>
        <w:div w:id="976029436">
          <w:marLeft w:val="0"/>
          <w:marRight w:val="0"/>
          <w:marTop w:val="0"/>
          <w:marBottom w:val="0"/>
          <w:divBdr>
            <w:top w:val="none" w:sz="0" w:space="0" w:color="auto"/>
            <w:left w:val="none" w:sz="0" w:space="0" w:color="auto"/>
            <w:bottom w:val="none" w:sz="0" w:space="0" w:color="auto"/>
            <w:right w:val="none" w:sz="0" w:space="0" w:color="auto"/>
          </w:divBdr>
        </w:div>
        <w:div w:id="1825466445">
          <w:marLeft w:val="0"/>
          <w:marRight w:val="0"/>
          <w:marTop w:val="0"/>
          <w:marBottom w:val="0"/>
          <w:divBdr>
            <w:top w:val="none" w:sz="0" w:space="0" w:color="auto"/>
            <w:left w:val="none" w:sz="0" w:space="0" w:color="auto"/>
            <w:bottom w:val="none" w:sz="0" w:space="0" w:color="auto"/>
            <w:right w:val="none" w:sz="0" w:space="0" w:color="auto"/>
          </w:divBdr>
        </w:div>
        <w:div w:id="1890535389">
          <w:marLeft w:val="0"/>
          <w:marRight w:val="0"/>
          <w:marTop w:val="0"/>
          <w:marBottom w:val="0"/>
          <w:divBdr>
            <w:top w:val="none" w:sz="0" w:space="0" w:color="auto"/>
            <w:left w:val="none" w:sz="0" w:space="0" w:color="auto"/>
            <w:bottom w:val="none" w:sz="0" w:space="0" w:color="auto"/>
            <w:right w:val="none" w:sz="0" w:space="0" w:color="auto"/>
          </w:divBdr>
        </w:div>
        <w:div w:id="2110852738">
          <w:marLeft w:val="0"/>
          <w:marRight w:val="0"/>
          <w:marTop w:val="0"/>
          <w:marBottom w:val="0"/>
          <w:divBdr>
            <w:top w:val="none" w:sz="0" w:space="0" w:color="auto"/>
            <w:left w:val="none" w:sz="0" w:space="0" w:color="auto"/>
            <w:bottom w:val="none" w:sz="0" w:space="0" w:color="auto"/>
            <w:right w:val="none" w:sz="0" w:space="0" w:color="auto"/>
          </w:divBdr>
        </w:div>
        <w:div w:id="746461785">
          <w:marLeft w:val="0"/>
          <w:marRight w:val="0"/>
          <w:marTop w:val="0"/>
          <w:marBottom w:val="0"/>
          <w:divBdr>
            <w:top w:val="none" w:sz="0" w:space="0" w:color="auto"/>
            <w:left w:val="none" w:sz="0" w:space="0" w:color="auto"/>
            <w:bottom w:val="none" w:sz="0" w:space="0" w:color="auto"/>
            <w:right w:val="none" w:sz="0" w:space="0" w:color="auto"/>
          </w:divBdr>
        </w:div>
        <w:div w:id="1779834995">
          <w:marLeft w:val="0"/>
          <w:marRight w:val="0"/>
          <w:marTop w:val="0"/>
          <w:marBottom w:val="0"/>
          <w:divBdr>
            <w:top w:val="none" w:sz="0" w:space="0" w:color="auto"/>
            <w:left w:val="none" w:sz="0" w:space="0" w:color="auto"/>
            <w:bottom w:val="none" w:sz="0" w:space="0" w:color="auto"/>
            <w:right w:val="none" w:sz="0" w:space="0" w:color="auto"/>
          </w:divBdr>
        </w:div>
        <w:div w:id="2033530265">
          <w:marLeft w:val="0"/>
          <w:marRight w:val="0"/>
          <w:marTop w:val="0"/>
          <w:marBottom w:val="0"/>
          <w:divBdr>
            <w:top w:val="none" w:sz="0" w:space="0" w:color="auto"/>
            <w:left w:val="none" w:sz="0" w:space="0" w:color="auto"/>
            <w:bottom w:val="none" w:sz="0" w:space="0" w:color="auto"/>
            <w:right w:val="none" w:sz="0" w:space="0" w:color="auto"/>
          </w:divBdr>
        </w:div>
        <w:div w:id="996608982">
          <w:marLeft w:val="0"/>
          <w:marRight w:val="0"/>
          <w:marTop w:val="0"/>
          <w:marBottom w:val="0"/>
          <w:divBdr>
            <w:top w:val="none" w:sz="0" w:space="0" w:color="auto"/>
            <w:left w:val="none" w:sz="0" w:space="0" w:color="auto"/>
            <w:bottom w:val="none" w:sz="0" w:space="0" w:color="auto"/>
            <w:right w:val="none" w:sz="0" w:space="0" w:color="auto"/>
          </w:divBdr>
        </w:div>
        <w:div w:id="630095695">
          <w:marLeft w:val="0"/>
          <w:marRight w:val="0"/>
          <w:marTop w:val="0"/>
          <w:marBottom w:val="0"/>
          <w:divBdr>
            <w:top w:val="none" w:sz="0" w:space="0" w:color="auto"/>
            <w:left w:val="none" w:sz="0" w:space="0" w:color="auto"/>
            <w:bottom w:val="none" w:sz="0" w:space="0" w:color="auto"/>
            <w:right w:val="none" w:sz="0" w:space="0" w:color="auto"/>
          </w:divBdr>
        </w:div>
        <w:div w:id="388381472">
          <w:marLeft w:val="0"/>
          <w:marRight w:val="0"/>
          <w:marTop w:val="0"/>
          <w:marBottom w:val="0"/>
          <w:divBdr>
            <w:top w:val="none" w:sz="0" w:space="0" w:color="auto"/>
            <w:left w:val="none" w:sz="0" w:space="0" w:color="auto"/>
            <w:bottom w:val="none" w:sz="0" w:space="0" w:color="auto"/>
            <w:right w:val="none" w:sz="0" w:space="0" w:color="auto"/>
          </w:divBdr>
        </w:div>
        <w:div w:id="1266884975">
          <w:marLeft w:val="0"/>
          <w:marRight w:val="0"/>
          <w:marTop w:val="0"/>
          <w:marBottom w:val="0"/>
          <w:divBdr>
            <w:top w:val="none" w:sz="0" w:space="0" w:color="auto"/>
            <w:left w:val="none" w:sz="0" w:space="0" w:color="auto"/>
            <w:bottom w:val="none" w:sz="0" w:space="0" w:color="auto"/>
            <w:right w:val="none" w:sz="0" w:space="0" w:color="auto"/>
          </w:divBdr>
        </w:div>
        <w:div w:id="868223632">
          <w:marLeft w:val="0"/>
          <w:marRight w:val="0"/>
          <w:marTop w:val="0"/>
          <w:marBottom w:val="0"/>
          <w:divBdr>
            <w:top w:val="none" w:sz="0" w:space="0" w:color="auto"/>
            <w:left w:val="none" w:sz="0" w:space="0" w:color="auto"/>
            <w:bottom w:val="none" w:sz="0" w:space="0" w:color="auto"/>
            <w:right w:val="none" w:sz="0" w:space="0" w:color="auto"/>
          </w:divBdr>
        </w:div>
        <w:div w:id="1340541572">
          <w:marLeft w:val="0"/>
          <w:marRight w:val="0"/>
          <w:marTop w:val="0"/>
          <w:marBottom w:val="0"/>
          <w:divBdr>
            <w:top w:val="none" w:sz="0" w:space="0" w:color="auto"/>
            <w:left w:val="none" w:sz="0" w:space="0" w:color="auto"/>
            <w:bottom w:val="none" w:sz="0" w:space="0" w:color="auto"/>
            <w:right w:val="none" w:sz="0" w:space="0" w:color="auto"/>
          </w:divBdr>
        </w:div>
        <w:div w:id="1675259883">
          <w:marLeft w:val="0"/>
          <w:marRight w:val="0"/>
          <w:marTop w:val="0"/>
          <w:marBottom w:val="0"/>
          <w:divBdr>
            <w:top w:val="none" w:sz="0" w:space="0" w:color="auto"/>
            <w:left w:val="none" w:sz="0" w:space="0" w:color="auto"/>
            <w:bottom w:val="none" w:sz="0" w:space="0" w:color="auto"/>
            <w:right w:val="none" w:sz="0" w:space="0" w:color="auto"/>
          </w:divBdr>
        </w:div>
        <w:div w:id="615143968">
          <w:marLeft w:val="0"/>
          <w:marRight w:val="0"/>
          <w:marTop w:val="0"/>
          <w:marBottom w:val="0"/>
          <w:divBdr>
            <w:top w:val="none" w:sz="0" w:space="0" w:color="auto"/>
            <w:left w:val="none" w:sz="0" w:space="0" w:color="auto"/>
            <w:bottom w:val="none" w:sz="0" w:space="0" w:color="auto"/>
            <w:right w:val="none" w:sz="0" w:space="0" w:color="auto"/>
          </w:divBdr>
        </w:div>
        <w:div w:id="486169040">
          <w:marLeft w:val="0"/>
          <w:marRight w:val="0"/>
          <w:marTop w:val="0"/>
          <w:marBottom w:val="0"/>
          <w:divBdr>
            <w:top w:val="none" w:sz="0" w:space="0" w:color="auto"/>
            <w:left w:val="none" w:sz="0" w:space="0" w:color="auto"/>
            <w:bottom w:val="none" w:sz="0" w:space="0" w:color="auto"/>
            <w:right w:val="none" w:sz="0" w:space="0" w:color="auto"/>
          </w:divBdr>
        </w:div>
        <w:div w:id="887884298">
          <w:marLeft w:val="0"/>
          <w:marRight w:val="0"/>
          <w:marTop w:val="0"/>
          <w:marBottom w:val="0"/>
          <w:divBdr>
            <w:top w:val="none" w:sz="0" w:space="0" w:color="auto"/>
            <w:left w:val="none" w:sz="0" w:space="0" w:color="auto"/>
            <w:bottom w:val="none" w:sz="0" w:space="0" w:color="auto"/>
            <w:right w:val="none" w:sz="0" w:space="0" w:color="auto"/>
          </w:divBdr>
        </w:div>
        <w:div w:id="521436053">
          <w:marLeft w:val="0"/>
          <w:marRight w:val="0"/>
          <w:marTop w:val="0"/>
          <w:marBottom w:val="0"/>
          <w:divBdr>
            <w:top w:val="none" w:sz="0" w:space="0" w:color="auto"/>
            <w:left w:val="none" w:sz="0" w:space="0" w:color="auto"/>
            <w:bottom w:val="none" w:sz="0" w:space="0" w:color="auto"/>
            <w:right w:val="none" w:sz="0" w:space="0" w:color="auto"/>
          </w:divBdr>
        </w:div>
        <w:div w:id="953363131">
          <w:marLeft w:val="0"/>
          <w:marRight w:val="0"/>
          <w:marTop w:val="0"/>
          <w:marBottom w:val="0"/>
          <w:divBdr>
            <w:top w:val="none" w:sz="0" w:space="0" w:color="auto"/>
            <w:left w:val="none" w:sz="0" w:space="0" w:color="auto"/>
            <w:bottom w:val="none" w:sz="0" w:space="0" w:color="auto"/>
            <w:right w:val="none" w:sz="0" w:space="0" w:color="auto"/>
          </w:divBdr>
        </w:div>
        <w:div w:id="1240945953">
          <w:marLeft w:val="0"/>
          <w:marRight w:val="0"/>
          <w:marTop w:val="0"/>
          <w:marBottom w:val="0"/>
          <w:divBdr>
            <w:top w:val="none" w:sz="0" w:space="0" w:color="auto"/>
            <w:left w:val="none" w:sz="0" w:space="0" w:color="auto"/>
            <w:bottom w:val="none" w:sz="0" w:space="0" w:color="auto"/>
            <w:right w:val="none" w:sz="0" w:space="0" w:color="auto"/>
          </w:divBdr>
        </w:div>
        <w:div w:id="1857428866">
          <w:marLeft w:val="0"/>
          <w:marRight w:val="0"/>
          <w:marTop w:val="0"/>
          <w:marBottom w:val="0"/>
          <w:divBdr>
            <w:top w:val="none" w:sz="0" w:space="0" w:color="auto"/>
            <w:left w:val="none" w:sz="0" w:space="0" w:color="auto"/>
            <w:bottom w:val="none" w:sz="0" w:space="0" w:color="auto"/>
            <w:right w:val="none" w:sz="0" w:space="0" w:color="auto"/>
          </w:divBdr>
        </w:div>
        <w:div w:id="493843544">
          <w:marLeft w:val="0"/>
          <w:marRight w:val="0"/>
          <w:marTop w:val="0"/>
          <w:marBottom w:val="0"/>
          <w:divBdr>
            <w:top w:val="none" w:sz="0" w:space="0" w:color="auto"/>
            <w:left w:val="none" w:sz="0" w:space="0" w:color="auto"/>
            <w:bottom w:val="none" w:sz="0" w:space="0" w:color="auto"/>
            <w:right w:val="none" w:sz="0" w:space="0" w:color="auto"/>
          </w:divBdr>
        </w:div>
        <w:div w:id="2000573581">
          <w:marLeft w:val="0"/>
          <w:marRight w:val="0"/>
          <w:marTop w:val="0"/>
          <w:marBottom w:val="0"/>
          <w:divBdr>
            <w:top w:val="none" w:sz="0" w:space="0" w:color="auto"/>
            <w:left w:val="none" w:sz="0" w:space="0" w:color="auto"/>
            <w:bottom w:val="none" w:sz="0" w:space="0" w:color="auto"/>
            <w:right w:val="none" w:sz="0" w:space="0" w:color="auto"/>
          </w:divBdr>
        </w:div>
        <w:div w:id="952519024">
          <w:marLeft w:val="0"/>
          <w:marRight w:val="0"/>
          <w:marTop w:val="0"/>
          <w:marBottom w:val="0"/>
          <w:divBdr>
            <w:top w:val="none" w:sz="0" w:space="0" w:color="auto"/>
            <w:left w:val="none" w:sz="0" w:space="0" w:color="auto"/>
            <w:bottom w:val="none" w:sz="0" w:space="0" w:color="auto"/>
            <w:right w:val="none" w:sz="0" w:space="0" w:color="auto"/>
          </w:divBdr>
        </w:div>
        <w:div w:id="1991208147">
          <w:marLeft w:val="0"/>
          <w:marRight w:val="0"/>
          <w:marTop w:val="0"/>
          <w:marBottom w:val="0"/>
          <w:divBdr>
            <w:top w:val="none" w:sz="0" w:space="0" w:color="auto"/>
            <w:left w:val="none" w:sz="0" w:space="0" w:color="auto"/>
            <w:bottom w:val="none" w:sz="0" w:space="0" w:color="auto"/>
            <w:right w:val="none" w:sz="0" w:space="0" w:color="auto"/>
          </w:divBdr>
        </w:div>
        <w:div w:id="271984324">
          <w:marLeft w:val="0"/>
          <w:marRight w:val="0"/>
          <w:marTop w:val="0"/>
          <w:marBottom w:val="0"/>
          <w:divBdr>
            <w:top w:val="none" w:sz="0" w:space="0" w:color="auto"/>
            <w:left w:val="none" w:sz="0" w:space="0" w:color="auto"/>
            <w:bottom w:val="none" w:sz="0" w:space="0" w:color="auto"/>
            <w:right w:val="none" w:sz="0" w:space="0" w:color="auto"/>
          </w:divBdr>
        </w:div>
        <w:div w:id="977225471">
          <w:marLeft w:val="0"/>
          <w:marRight w:val="0"/>
          <w:marTop w:val="0"/>
          <w:marBottom w:val="0"/>
          <w:divBdr>
            <w:top w:val="none" w:sz="0" w:space="0" w:color="auto"/>
            <w:left w:val="none" w:sz="0" w:space="0" w:color="auto"/>
            <w:bottom w:val="none" w:sz="0" w:space="0" w:color="auto"/>
            <w:right w:val="none" w:sz="0" w:space="0" w:color="auto"/>
          </w:divBdr>
        </w:div>
        <w:div w:id="785198444">
          <w:marLeft w:val="0"/>
          <w:marRight w:val="0"/>
          <w:marTop w:val="0"/>
          <w:marBottom w:val="0"/>
          <w:divBdr>
            <w:top w:val="none" w:sz="0" w:space="0" w:color="auto"/>
            <w:left w:val="none" w:sz="0" w:space="0" w:color="auto"/>
            <w:bottom w:val="none" w:sz="0" w:space="0" w:color="auto"/>
            <w:right w:val="none" w:sz="0" w:space="0" w:color="auto"/>
          </w:divBdr>
        </w:div>
        <w:div w:id="334919822">
          <w:marLeft w:val="0"/>
          <w:marRight w:val="0"/>
          <w:marTop w:val="0"/>
          <w:marBottom w:val="0"/>
          <w:divBdr>
            <w:top w:val="none" w:sz="0" w:space="0" w:color="auto"/>
            <w:left w:val="none" w:sz="0" w:space="0" w:color="auto"/>
            <w:bottom w:val="none" w:sz="0" w:space="0" w:color="auto"/>
            <w:right w:val="none" w:sz="0" w:space="0" w:color="auto"/>
          </w:divBdr>
        </w:div>
        <w:div w:id="190926005">
          <w:marLeft w:val="0"/>
          <w:marRight w:val="0"/>
          <w:marTop w:val="0"/>
          <w:marBottom w:val="0"/>
          <w:divBdr>
            <w:top w:val="none" w:sz="0" w:space="0" w:color="auto"/>
            <w:left w:val="none" w:sz="0" w:space="0" w:color="auto"/>
            <w:bottom w:val="none" w:sz="0" w:space="0" w:color="auto"/>
            <w:right w:val="none" w:sz="0" w:space="0" w:color="auto"/>
          </w:divBdr>
        </w:div>
        <w:div w:id="1300916867">
          <w:marLeft w:val="0"/>
          <w:marRight w:val="0"/>
          <w:marTop w:val="0"/>
          <w:marBottom w:val="0"/>
          <w:divBdr>
            <w:top w:val="none" w:sz="0" w:space="0" w:color="auto"/>
            <w:left w:val="none" w:sz="0" w:space="0" w:color="auto"/>
            <w:bottom w:val="none" w:sz="0" w:space="0" w:color="auto"/>
            <w:right w:val="none" w:sz="0" w:space="0" w:color="auto"/>
          </w:divBdr>
        </w:div>
        <w:div w:id="1201675003">
          <w:marLeft w:val="0"/>
          <w:marRight w:val="0"/>
          <w:marTop w:val="0"/>
          <w:marBottom w:val="0"/>
          <w:divBdr>
            <w:top w:val="none" w:sz="0" w:space="0" w:color="auto"/>
            <w:left w:val="none" w:sz="0" w:space="0" w:color="auto"/>
            <w:bottom w:val="none" w:sz="0" w:space="0" w:color="auto"/>
            <w:right w:val="none" w:sz="0" w:space="0" w:color="auto"/>
          </w:divBdr>
        </w:div>
        <w:div w:id="259996147">
          <w:marLeft w:val="0"/>
          <w:marRight w:val="0"/>
          <w:marTop w:val="0"/>
          <w:marBottom w:val="0"/>
          <w:divBdr>
            <w:top w:val="none" w:sz="0" w:space="0" w:color="auto"/>
            <w:left w:val="none" w:sz="0" w:space="0" w:color="auto"/>
            <w:bottom w:val="none" w:sz="0" w:space="0" w:color="auto"/>
            <w:right w:val="none" w:sz="0" w:space="0" w:color="auto"/>
          </w:divBdr>
        </w:div>
        <w:div w:id="1182469618">
          <w:marLeft w:val="0"/>
          <w:marRight w:val="0"/>
          <w:marTop w:val="0"/>
          <w:marBottom w:val="0"/>
          <w:divBdr>
            <w:top w:val="none" w:sz="0" w:space="0" w:color="auto"/>
            <w:left w:val="none" w:sz="0" w:space="0" w:color="auto"/>
            <w:bottom w:val="none" w:sz="0" w:space="0" w:color="auto"/>
            <w:right w:val="none" w:sz="0" w:space="0" w:color="auto"/>
          </w:divBdr>
        </w:div>
        <w:div w:id="187841488">
          <w:marLeft w:val="0"/>
          <w:marRight w:val="0"/>
          <w:marTop w:val="0"/>
          <w:marBottom w:val="0"/>
          <w:divBdr>
            <w:top w:val="none" w:sz="0" w:space="0" w:color="auto"/>
            <w:left w:val="none" w:sz="0" w:space="0" w:color="auto"/>
            <w:bottom w:val="none" w:sz="0" w:space="0" w:color="auto"/>
            <w:right w:val="none" w:sz="0" w:space="0" w:color="auto"/>
          </w:divBdr>
        </w:div>
        <w:div w:id="683898516">
          <w:marLeft w:val="0"/>
          <w:marRight w:val="0"/>
          <w:marTop w:val="0"/>
          <w:marBottom w:val="0"/>
          <w:divBdr>
            <w:top w:val="none" w:sz="0" w:space="0" w:color="auto"/>
            <w:left w:val="none" w:sz="0" w:space="0" w:color="auto"/>
            <w:bottom w:val="none" w:sz="0" w:space="0" w:color="auto"/>
            <w:right w:val="none" w:sz="0" w:space="0" w:color="auto"/>
          </w:divBdr>
        </w:div>
        <w:div w:id="690956323">
          <w:marLeft w:val="0"/>
          <w:marRight w:val="0"/>
          <w:marTop w:val="0"/>
          <w:marBottom w:val="0"/>
          <w:divBdr>
            <w:top w:val="none" w:sz="0" w:space="0" w:color="auto"/>
            <w:left w:val="none" w:sz="0" w:space="0" w:color="auto"/>
            <w:bottom w:val="none" w:sz="0" w:space="0" w:color="auto"/>
            <w:right w:val="none" w:sz="0" w:space="0" w:color="auto"/>
          </w:divBdr>
        </w:div>
        <w:div w:id="1787846990">
          <w:marLeft w:val="0"/>
          <w:marRight w:val="0"/>
          <w:marTop w:val="0"/>
          <w:marBottom w:val="0"/>
          <w:divBdr>
            <w:top w:val="none" w:sz="0" w:space="0" w:color="auto"/>
            <w:left w:val="none" w:sz="0" w:space="0" w:color="auto"/>
            <w:bottom w:val="none" w:sz="0" w:space="0" w:color="auto"/>
            <w:right w:val="none" w:sz="0" w:space="0" w:color="auto"/>
          </w:divBdr>
        </w:div>
        <w:div w:id="230434306">
          <w:marLeft w:val="0"/>
          <w:marRight w:val="0"/>
          <w:marTop w:val="0"/>
          <w:marBottom w:val="0"/>
          <w:divBdr>
            <w:top w:val="none" w:sz="0" w:space="0" w:color="auto"/>
            <w:left w:val="none" w:sz="0" w:space="0" w:color="auto"/>
            <w:bottom w:val="none" w:sz="0" w:space="0" w:color="auto"/>
            <w:right w:val="none" w:sz="0" w:space="0" w:color="auto"/>
          </w:divBdr>
        </w:div>
        <w:div w:id="519899728">
          <w:marLeft w:val="0"/>
          <w:marRight w:val="0"/>
          <w:marTop w:val="0"/>
          <w:marBottom w:val="0"/>
          <w:divBdr>
            <w:top w:val="none" w:sz="0" w:space="0" w:color="auto"/>
            <w:left w:val="none" w:sz="0" w:space="0" w:color="auto"/>
            <w:bottom w:val="none" w:sz="0" w:space="0" w:color="auto"/>
            <w:right w:val="none" w:sz="0" w:space="0" w:color="auto"/>
          </w:divBdr>
        </w:div>
        <w:div w:id="835992654">
          <w:marLeft w:val="0"/>
          <w:marRight w:val="0"/>
          <w:marTop w:val="0"/>
          <w:marBottom w:val="0"/>
          <w:divBdr>
            <w:top w:val="none" w:sz="0" w:space="0" w:color="auto"/>
            <w:left w:val="none" w:sz="0" w:space="0" w:color="auto"/>
            <w:bottom w:val="none" w:sz="0" w:space="0" w:color="auto"/>
            <w:right w:val="none" w:sz="0" w:space="0" w:color="auto"/>
          </w:divBdr>
        </w:div>
        <w:div w:id="159657206">
          <w:marLeft w:val="0"/>
          <w:marRight w:val="0"/>
          <w:marTop w:val="0"/>
          <w:marBottom w:val="0"/>
          <w:divBdr>
            <w:top w:val="none" w:sz="0" w:space="0" w:color="auto"/>
            <w:left w:val="none" w:sz="0" w:space="0" w:color="auto"/>
            <w:bottom w:val="none" w:sz="0" w:space="0" w:color="auto"/>
            <w:right w:val="none" w:sz="0" w:space="0" w:color="auto"/>
          </w:divBdr>
        </w:div>
        <w:div w:id="1968731046">
          <w:marLeft w:val="0"/>
          <w:marRight w:val="0"/>
          <w:marTop w:val="0"/>
          <w:marBottom w:val="0"/>
          <w:divBdr>
            <w:top w:val="none" w:sz="0" w:space="0" w:color="auto"/>
            <w:left w:val="none" w:sz="0" w:space="0" w:color="auto"/>
            <w:bottom w:val="none" w:sz="0" w:space="0" w:color="auto"/>
            <w:right w:val="none" w:sz="0" w:space="0" w:color="auto"/>
          </w:divBdr>
        </w:div>
        <w:div w:id="1205941868">
          <w:marLeft w:val="0"/>
          <w:marRight w:val="0"/>
          <w:marTop w:val="0"/>
          <w:marBottom w:val="0"/>
          <w:divBdr>
            <w:top w:val="none" w:sz="0" w:space="0" w:color="auto"/>
            <w:left w:val="none" w:sz="0" w:space="0" w:color="auto"/>
            <w:bottom w:val="none" w:sz="0" w:space="0" w:color="auto"/>
            <w:right w:val="none" w:sz="0" w:space="0" w:color="auto"/>
          </w:divBdr>
        </w:div>
        <w:div w:id="1715808623">
          <w:marLeft w:val="0"/>
          <w:marRight w:val="0"/>
          <w:marTop w:val="0"/>
          <w:marBottom w:val="0"/>
          <w:divBdr>
            <w:top w:val="none" w:sz="0" w:space="0" w:color="auto"/>
            <w:left w:val="none" w:sz="0" w:space="0" w:color="auto"/>
            <w:bottom w:val="none" w:sz="0" w:space="0" w:color="auto"/>
            <w:right w:val="none" w:sz="0" w:space="0" w:color="auto"/>
          </w:divBdr>
        </w:div>
        <w:div w:id="250166704">
          <w:marLeft w:val="0"/>
          <w:marRight w:val="0"/>
          <w:marTop w:val="0"/>
          <w:marBottom w:val="0"/>
          <w:divBdr>
            <w:top w:val="none" w:sz="0" w:space="0" w:color="auto"/>
            <w:left w:val="none" w:sz="0" w:space="0" w:color="auto"/>
            <w:bottom w:val="none" w:sz="0" w:space="0" w:color="auto"/>
            <w:right w:val="none" w:sz="0" w:space="0" w:color="auto"/>
          </w:divBdr>
        </w:div>
        <w:div w:id="341977510">
          <w:marLeft w:val="0"/>
          <w:marRight w:val="0"/>
          <w:marTop w:val="0"/>
          <w:marBottom w:val="0"/>
          <w:divBdr>
            <w:top w:val="none" w:sz="0" w:space="0" w:color="auto"/>
            <w:left w:val="none" w:sz="0" w:space="0" w:color="auto"/>
            <w:bottom w:val="none" w:sz="0" w:space="0" w:color="auto"/>
            <w:right w:val="none" w:sz="0" w:space="0" w:color="auto"/>
          </w:divBdr>
        </w:div>
        <w:div w:id="1214078104">
          <w:marLeft w:val="0"/>
          <w:marRight w:val="0"/>
          <w:marTop w:val="0"/>
          <w:marBottom w:val="0"/>
          <w:divBdr>
            <w:top w:val="none" w:sz="0" w:space="0" w:color="auto"/>
            <w:left w:val="none" w:sz="0" w:space="0" w:color="auto"/>
            <w:bottom w:val="none" w:sz="0" w:space="0" w:color="auto"/>
            <w:right w:val="none" w:sz="0" w:space="0" w:color="auto"/>
          </w:divBdr>
        </w:div>
        <w:div w:id="1424063050">
          <w:marLeft w:val="0"/>
          <w:marRight w:val="0"/>
          <w:marTop w:val="0"/>
          <w:marBottom w:val="0"/>
          <w:divBdr>
            <w:top w:val="none" w:sz="0" w:space="0" w:color="auto"/>
            <w:left w:val="none" w:sz="0" w:space="0" w:color="auto"/>
            <w:bottom w:val="none" w:sz="0" w:space="0" w:color="auto"/>
            <w:right w:val="none" w:sz="0" w:space="0" w:color="auto"/>
          </w:divBdr>
        </w:div>
        <w:div w:id="552888063">
          <w:marLeft w:val="0"/>
          <w:marRight w:val="0"/>
          <w:marTop w:val="0"/>
          <w:marBottom w:val="0"/>
          <w:divBdr>
            <w:top w:val="none" w:sz="0" w:space="0" w:color="auto"/>
            <w:left w:val="none" w:sz="0" w:space="0" w:color="auto"/>
            <w:bottom w:val="none" w:sz="0" w:space="0" w:color="auto"/>
            <w:right w:val="none" w:sz="0" w:space="0" w:color="auto"/>
          </w:divBdr>
        </w:div>
        <w:div w:id="1502504181">
          <w:marLeft w:val="0"/>
          <w:marRight w:val="0"/>
          <w:marTop w:val="0"/>
          <w:marBottom w:val="0"/>
          <w:divBdr>
            <w:top w:val="none" w:sz="0" w:space="0" w:color="auto"/>
            <w:left w:val="none" w:sz="0" w:space="0" w:color="auto"/>
            <w:bottom w:val="none" w:sz="0" w:space="0" w:color="auto"/>
            <w:right w:val="none" w:sz="0" w:space="0" w:color="auto"/>
          </w:divBdr>
        </w:div>
        <w:div w:id="645889647">
          <w:marLeft w:val="0"/>
          <w:marRight w:val="0"/>
          <w:marTop w:val="0"/>
          <w:marBottom w:val="0"/>
          <w:divBdr>
            <w:top w:val="none" w:sz="0" w:space="0" w:color="auto"/>
            <w:left w:val="none" w:sz="0" w:space="0" w:color="auto"/>
            <w:bottom w:val="none" w:sz="0" w:space="0" w:color="auto"/>
            <w:right w:val="none" w:sz="0" w:space="0" w:color="auto"/>
          </w:divBdr>
        </w:div>
        <w:div w:id="284700191">
          <w:marLeft w:val="0"/>
          <w:marRight w:val="0"/>
          <w:marTop w:val="0"/>
          <w:marBottom w:val="0"/>
          <w:divBdr>
            <w:top w:val="none" w:sz="0" w:space="0" w:color="auto"/>
            <w:left w:val="none" w:sz="0" w:space="0" w:color="auto"/>
            <w:bottom w:val="none" w:sz="0" w:space="0" w:color="auto"/>
            <w:right w:val="none" w:sz="0" w:space="0" w:color="auto"/>
          </w:divBdr>
        </w:div>
        <w:div w:id="2081710920">
          <w:marLeft w:val="0"/>
          <w:marRight w:val="0"/>
          <w:marTop w:val="0"/>
          <w:marBottom w:val="0"/>
          <w:divBdr>
            <w:top w:val="none" w:sz="0" w:space="0" w:color="auto"/>
            <w:left w:val="none" w:sz="0" w:space="0" w:color="auto"/>
            <w:bottom w:val="none" w:sz="0" w:space="0" w:color="auto"/>
            <w:right w:val="none" w:sz="0" w:space="0" w:color="auto"/>
          </w:divBdr>
        </w:div>
        <w:div w:id="1660117138">
          <w:marLeft w:val="0"/>
          <w:marRight w:val="0"/>
          <w:marTop w:val="0"/>
          <w:marBottom w:val="0"/>
          <w:divBdr>
            <w:top w:val="none" w:sz="0" w:space="0" w:color="auto"/>
            <w:left w:val="none" w:sz="0" w:space="0" w:color="auto"/>
            <w:bottom w:val="none" w:sz="0" w:space="0" w:color="auto"/>
            <w:right w:val="none" w:sz="0" w:space="0" w:color="auto"/>
          </w:divBdr>
        </w:div>
        <w:div w:id="1615551922">
          <w:marLeft w:val="0"/>
          <w:marRight w:val="0"/>
          <w:marTop w:val="0"/>
          <w:marBottom w:val="0"/>
          <w:divBdr>
            <w:top w:val="none" w:sz="0" w:space="0" w:color="auto"/>
            <w:left w:val="none" w:sz="0" w:space="0" w:color="auto"/>
            <w:bottom w:val="none" w:sz="0" w:space="0" w:color="auto"/>
            <w:right w:val="none" w:sz="0" w:space="0" w:color="auto"/>
          </w:divBdr>
        </w:div>
        <w:div w:id="286398719">
          <w:marLeft w:val="0"/>
          <w:marRight w:val="0"/>
          <w:marTop w:val="0"/>
          <w:marBottom w:val="0"/>
          <w:divBdr>
            <w:top w:val="none" w:sz="0" w:space="0" w:color="auto"/>
            <w:left w:val="none" w:sz="0" w:space="0" w:color="auto"/>
            <w:bottom w:val="none" w:sz="0" w:space="0" w:color="auto"/>
            <w:right w:val="none" w:sz="0" w:space="0" w:color="auto"/>
          </w:divBdr>
        </w:div>
        <w:div w:id="277880147">
          <w:marLeft w:val="0"/>
          <w:marRight w:val="0"/>
          <w:marTop w:val="0"/>
          <w:marBottom w:val="0"/>
          <w:divBdr>
            <w:top w:val="none" w:sz="0" w:space="0" w:color="auto"/>
            <w:left w:val="none" w:sz="0" w:space="0" w:color="auto"/>
            <w:bottom w:val="none" w:sz="0" w:space="0" w:color="auto"/>
            <w:right w:val="none" w:sz="0" w:space="0" w:color="auto"/>
          </w:divBdr>
        </w:div>
        <w:div w:id="2012180178">
          <w:marLeft w:val="0"/>
          <w:marRight w:val="0"/>
          <w:marTop w:val="0"/>
          <w:marBottom w:val="0"/>
          <w:divBdr>
            <w:top w:val="none" w:sz="0" w:space="0" w:color="auto"/>
            <w:left w:val="none" w:sz="0" w:space="0" w:color="auto"/>
            <w:bottom w:val="none" w:sz="0" w:space="0" w:color="auto"/>
            <w:right w:val="none" w:sz="0" w:space="0" w:color="auto"/>
          </w:divBdr>
        </w:div>
        <w:div w:id="94983029">
          <w:marLeft w:val="0"/>
          <w:marRight w:val="0"/>
          <w:marTop w:val="0"/>
          <w:marBottom w:val="0"/>
          <w:divBdr>
            <w:top w:val="none" w:sz="0" w:space="0" w:color="auto"/>
            <w:left w:val="none" w:sz="0" w:space="0" w:color="auto"/>
            <w:bottom w:val="none" w:sz="0" w:space="0" w:color="auto"/>
            <w:right w:val="none" w:sz="0" w:space="0" w:color="auto"/>
          </w:divBdr>
        </w:div>
        <w:div w:id="1154494026">
          <w:marLeft w:val="0"/>
          <w:marRight w:val="0"/>
          <w:marTop w:val="0"/>
          <w:marBottom w:val="0"/>
          <w:divBdr>
            <w:top w:val="none" w:sz="0" w:space="0" w:color="auto"/>
            <w:left w:val="none" w:sz="0" w:space="0" w:color="auto"/>
            <w:bottom w:val="none" w:sz="0" w:space="0" w:color="auto"/>
            <w:right w:val="none" w:sz="0" w:space="0" w:color="auto"/>
          </w:divBdr>
        </w:div>
        <w:div w:id="1663925230">
          <w:marLeft w:val="0"/>
          <w:marRight w:val="0"/>
          <w:marTop w:val="0"/>
          <w:marBottom w:val="0"/>
          <w:divBdr>
            <w:top w:val="none" w:sz="0" w:space="0" w:color="auto"/>
            <w:left w:val="none" w:sz="0" w:space="0" w:color="auto"/>
            <w:bottom w:val="none" w:sz="0" w:space="0" w:color="auto"/>
            <w:right w:val="none" w:sz="0" w:space="0" w:color="auto"/>
          </w:divBdr>
        </w:div>
        <w:div w:id="1981494963">
          <w:marLeft w:val="0"/>
          <w:marRight w:val="0"/>
          <w:marTop w:val="0"/>
          <w:marBottom w:val="0"/>
          <w:divBdr>
            <w:top w:val="none" w:sz="0" w:space="0" w:color="auto"/>
            <w:left w:val="none" w:sz="0" w:space="0" w:color="auto"/>
            <w:bottom w:val="none" w:sz="0" w:space="0" w:color="auto"/>
            <w:right w:val="none" w:sz="0" w:space="0" w:color="auto"/>
          </w:divBdr>
        </w:div>
        <w:div w:id="228002511">
          <w:marLeft w:val="0"/>
          <w:marRight w:val="0"/>
          <w:marTop w:val="0"/>
          <w:marBottom w:val="0"/>
          <w:divBdr>
            <w:top w:val="none" w:sz="0" w:space="0" w:color="auto"/>
            <w:left w:val="none" w:sz="0" w:space="0" w:color="auto"/>
            <w:bottom w:val="none" w:sz="0" w:space="0" w:color="auto"/>
            <w:right w:val="none" w:sz="0" w:space="0" w:color="auto"/>
          </w:divBdr>
        </w:div>
        <w:div w:id="575627178">
          <w:marLeft w:val="0"/>
          <w:marRight w:val="0"/>
          <w:marTop w:val="0"/>
          <w:marBottom w:val="0"/>
          <w:divBdr>
            <w:top w:val="none" w:sz="0" w:space="0" w:color="auto"/>
            <w:left w:val="none" w:sz="0" w:space="0" w:color="auto"/>
            <w:bottom w:val="none" w:sz="0" w:space="0" w:color="auto"/>
            <w:right w:val="none" w:sz="0" w:space="0" w:color="auto"/>
          </w:divBdr>
        </w:div>
        <w:div w:id="676539139">
          <w:marLeft w:val="0"/>
          <w:marRight w:val="0"/>
          <w:marTop w:val="0"/>
          <w:marBottom w:val="0"/>
          <w:divBdr>
            <w:top w:val="none" w:sz="0" w:space="0" w:color="auto"/>
            <w:left w:val="none" w:sz="0" w:space="0" w:color="auto"/>
            <w:bottom w:val="none" w:sz="0" w:space="0" w:color="auto"/>
            <w:right w:val="none" w:sz="0" w:space="0" w:color="auto"/>
          </w:divBdr>
        </w:div>
        <w:div w:id="778842061">
          <w:marLeft w:val="0"/>
          <w:marRight w:val="0"/>
          <w:marTop w:val="0"/>
          <w:marBottom w:val="0"/>
          <w:divBdr>
            <w:top w:val="none" w:sz="0" w:space="0" w:color="auto"/>
            <w:left w:val="none" w:sz="0" w:space="0" w:color="auto"/>
            <w:bottom w:val="none" w:sz="0" w:space="0" w:color="auto"/>
            <w:right w:val="none" w:sz="0" w:space="0" w:color="auto"/>
          </w:divBdr>
        </w:div>
        <w:div w:id="1783458940">
          <w:marLeft w:val="0"/>
          <w:marRight w:val="0"/>
          <w:marTop w:val="0"/>
          <w:marBottom w:val="0"/>
          <w:divBdr>
            <w:top w:val="none" w:sz="0" w:space="0" w:color="auto"/>
            <w:left w:val="none" w:sz="0" w:space="0" w:color="auto"/>
            <w:bottom w:val="none" w:sz="0" w:space="0" w:color="auto"/>
            <w:right w:val="none" w:sz="0" w:space="0" w:color="auto"/>
          </w:divBdr>
        </w:div>
        <w:div w:id="1781562255">
          <w:marLeft w:val="0"/>
          <w:marRight w:val="0"/>
          <w:marTop w:val="0"/>
          <w:marBottom w:val="0"/>
          <w:divBdr>
            <w:top w:val="none" w:sz="0" w:space="0" w:color="auto"/>
            <w:left w:val="none" w:sz="0" w:space="0" w:color="auto"/>
            <w:bottom w:val="none" w:sz="0" w:space="0" w:color="auto"/>
            <w:right w:val="none" w:sz="0" w:space="0" w:color="auto"/>
          </w:divBdr>
        </w:div>
        <w:div w:id="1484587752">
          <w:marLeft w:val="0"/>
          <w:marRight w:val="0"/>
          <w:marTop w:val="0"/>
          <w:marBottom w:val="0"/>
          <w:divBdr>
            <w:top w:val="none" w:sz="0" w:space="0" w:color="auto"/>
            <w:left w:val="none" w:sz="0" w:space="0" w:color="auto"/>
            <w:bottom w:val="none" w:sz="0" w:space="0" w:color="auto"/>
            <w:right w:val="none" w:sz="0" w:space="0" w:color="auto"/>
          </w:divBdr>
        </w:div>
        <w:div w:id="119498469">
          <w:marLeft w:val="0"/>
          <w:marRight w:val="0"/>
          <w:marTop w:val="0"/>
          <w:marBottom w:val="0"/>
          <w:divBdr>
            <w:top w:val="none" w:sz="0" w:space="0" w:color="auto"/>
            <w:left w:val="none" w:sz="0" w:space="0" w:color="auto"/>
            <w:bottom w:val="none" w:sz="0" w:space="0" w:color="auto"/>
            <w:right w:val="none" w:sz="0" w:space="0" w:color="auto"/>
          </w:divBdr>
        </w:div>
        <w:div w:id="2106879298">
          <w:marLeft w:val="0"/>
          <w:marRight w:val="0"/>
          <w:marTop w:val="0"/>
          <w:marBottom w:val="0"/>
          <w:divBdr>
            <w:top w:val="none" w:sz="0" w:space="0" w:color="auto"/>
            <w:left w:val="none" w:sz="0" w:space="0" w:color="auto"/>
            <w:bottom w:val="none" w:sz="0" w:space="0" w:color="auto"/>
            <w:right w:val="none" w:sz="0" w:space="0" w:color="auto"/>
          </w:divBdr>
        </w:div>
        <w:div w:id="453984690">
          <w:marLeft w:val="0"/>
          <w:marRight w:val="0"/>
          <w:marTop w:val="0"/>
          <w:marBottom w:val="0"/>
          <w:divBdr>
            <w:top w:val="none" w:sz="0" w:space="0" w:color="auto"/>
            <w:left w:val="none" w:sz="0" w:space="0" w:color="auto"/>
            <w:bottom w:val="none" w:sz="0" w:space="0" w:color="auto"/>
            <w:right w:val="none" w:sz="0" w:space="0" w:color="auto"/>
          </w:divBdr>
        </w:div>
        <w:div w:id="1626736408">
          <w:marLeft w:val="0"/>
          <w:marRight w:val="0"/>
          <w:marTop w:val="0"/>
          <w:marBottom w:val="0"/>
          <w:divBdr>
            <w:top w:val="none" w:sz="0" w:space="0" w:color="auto"/>
            <w:left w:val="none" w:sz="0" w:space="0" w:color="auto"/>
            <w:bottom w:val="none" w:sz="0" w:space="0" w:color="auto"/>
            <w:right w:val="none" w:sz="0" w:space="0" w:color="auto"/>
          </w:divBdr>
        </w:div>
        <w:div w:id="454250110">
          <w:marLeft w:val="0"/>
          <w:marRight w:val="0"/>
          <w:marTop w:val="0"/>
          <w:marBottom w:val="0"/>
          <w:divBdr>
            <w:top w:val="none" w:sz="0" w:space="0" w:color="auto"/>
            <w:left w:val="none" w:sz="0" w:space="0" w:color="auto"/>
            <w:bottom w:val="none" w:sz="0" w:space="0" w:color="auto"/>
            <w:right w:val="none" w:sz="0" w:space="0" w:color="auto"/>
          </w:divBdr>
        </w:div>
        <w:div w:id="1301958310">
          <w:marLeft w:val="0"/>
          <w:marRight w:val="0"/>
          <w:marTop w:val="0"/>
          <w:marBottom w:val="0"/>
          <w:divBdr>
            <w:top w:val="none" w:sz="0" w:space="0" w:color="auto"/>
            <w:left w:val="none" w:sz="0" w:space="0" w:color="auto"/>
            <w:bottom w:val="none" w:sz="0" w:space="0" w:color="auto"/>
            <w:right w:val="none" w:sz="0" w:space="0" w:color="auto"/>
          </w:divBdr>
        </w:div>
        <w:div w:id="1303467510">
          <w:marLeft w:val="0"/>
          <w:marRight w:val="0"/>
          <w:marTop w:val="0"/>
          <w:marBottom w:val="0"/>
          <w:divBdr>
            <w:top w:val="none" w:sz="0" w:space="0" w:color="auto"/>
            <w:left w:val="none" w:sz="0" w:space="0" w:color="auto"/>
            <w:bottom w:val="none" w:sz="0" w:space="0" w:color="auto"/>
            <w:right w:val="none" w:sz="0" w:space="0" w:color="auto"/>
          </w:divBdr>
        </w:div>
        <w:div w:id="1525631054">
          <w:marLeft w:val="0"/>
          <w:marRight w:val="0"/>
          <w:marTop w:val="0"/>
          <w:marBottom w:val="0"/>
          <w:divBdr>
            <w:top w:val="none" w:sz="0" w:space="0" w:color="auto"/>
            <w:left w:val="none" w:sz="0" w:space="0" w:color="auto"/>
            <w:bottom w:val="none" w:sz="0" w:space="0" w:color="auto"/>
            <w:right w:val="none" w:sz="0" w:space="0" w:color="auto"/>
          </w:divBdr>
        </w:div>
        <w:div w:id="1866820836">
          <w:marLeft w:val="0"/>
          <w:marRight w:val="0"/>
          <w:marTop w:val="0"/>
          <w:marBottom w:val="0"/>
          <w:divBdr>
            <w:top w:val="none" w:sz="0" w:space="0" w:color="auto"/>
            <w:left w:val="none" w:sz="0" w:space="0" w:color="auto"/>
            <w:bottom w:val="none" w:sz="0" w:space="0" w:color="auto"/>
            <w:right w:val="none" w:sz="0" w:space="0" w:color="auto"/>
          </w:divBdr>
        </w:div>
        <w:div w:id="448167865">
          <w:marLeft w:val="0"/>
          <w:marRight w:val="0"/>
          <w:marTop w:val="0"/>
          <w:marBottom w:val="0"/>
          <w:divBdr>
            <w:top w:val="none" w:sz="0" w:space="0" w:color="auto"/>
            <w:left w:val="none" w:sz="0" w:space="0" w:color="auto"/>
            <w:bottom w:val="none" w:sz="0" w:space="0" w:color="auto"/>
            <w:right w:val="none" w:sz="0" w:space="0" w:color="auto"/>
          </w:divBdr>
        </w:div>
        <w:div w:id="307901101">
          <w:marLeft w:val="0"/>
          <w:marRight w:val="0"/>
          <w:marTop w:val="0"/>
          <w:marBottom w:val="0"/>
          <w:divBdr>
            <w:top w:val="none" w:sz="0" w:space="0" w:color="auto"/>
            <w:left w:val="none" w:sz="0" w:space="0" w:color="auto"/>
            <w:bottom w:val="none" w:sz="0" w:space="0" w:color="auto"/>
            <w:right w:val="none" w:sz="0" w:space="0" w:color="auto"/>
          </w:divBdr>
        </w:div>
        <w:div w:id="658658634">
          <w:marLeft w:val="0"/>
          <w:marRight w:val="0"/>
          <w:marTop w:val="0"/>
          <w:marBottom w:val="0"/>
          <w:divBdr>
            <w:top w:val="none" w:sz="0" w:space="0" w:color="auto"/>
            <w:left w:val="none" w:sz="0" w:space="0" w:color="auto"/>
            <w:bottom w:val="none" w:sz="0" w:space="0" w:color="auto"/>
            <w:right w:val="none" w:sz="0" w:space="0" w:color="auto"/>
          </w:divBdr>
        </w:div>
        <w:div w:id="576789458">
          <w:marLeft w:val="0"/>
          <w:marRight w:val="0"/>
          <w:marTop w:val="0"/>
          <w:marBottom w:val="0"/>
          <w:divBdr>
            <w:top w:val="none" w:sz="0" w:space="0" w:color="auto"/>
            <w:left w:val="none" w:sz="0" w:space="0" w:color="auto"/>
            <w:bottom w:val="none" w:sz="0" w:space="0" w:color="auto"/>
            <w:right w:val="none" w:sz="0" w:space="0" w:color="auto"/>
          </w:divBdr>
        </w:div>
        <w:div w:id="1375539601">
          <w:marLeft w:val="0"/>
          <w:marRight w:val="0"/>
          <w:marTop w:val="0"/>
          <w:marBottom w:val="0"/>
          <w:divBdr>
            <w:top w:val="none" w:sz="0" w:space="0" w:color="auto"/>
            <w:left w:val="none" w:sz="0" w:space="0" w:color="auto"/>
            <w:bottom w:val="none" w:sz="0" w:space="0" w:color="auto"/>
            <w:right w:val="none" w:sz="0" w:space="0" w:color="auto"/>
          </w:divBdr>
        </w:div>
        <w:div w:id="2085256253">
          <w:marLeft w:val="0"/>
          <w:marRight w:val="0"/>
          <w:marTop w:val="0"/>
          <w:marBottom w:val="0"/>
          <w:divBdr>
            <w:top w:val="none" w:sz="0" w:space="0" w:color="auto"/>
            <w:left w:val="none" w:sz="0" w:space="0" w:color="auto"/>
            <w:bottom w:val="none" w:sz="0" w:space="0" w:color="auto"/>
            <w:right w:val="none" w:sz="0" w:space="0" w:color="auto"/>
          </w:divBdr>
        </w:div>
        <w:div w:id="1663970516">
          <w:marLeft w:val="0"/>
          <w:marRight w:val="0"/>
          <w:marTop w:val="0"/>
          <w:marBottom w:val="0"/>
          <w:divBdr>
            <w:top w:val="none" w:sz="0" w:space="0" w:color="auto"/>
            <w:left w:val="none" w:sz="0" w:space="0" w:color="auto"/>
            <w:bottom w:val="none" w:sz="0" w:space="0" w:color="auto"/>
            <w:right w:val="none" w:sz="0" w:space="0" w:color="auto"/>
          </w:divBdr>
        </w:div>
        <w:div w:id="1205681834">
          <w:marLeft w:val="0"/>
          <w:marRight w:val="0"/>
          <w:marTop w:val="0"/>
          <w:marBottom w:val="0"/>
          <w:divBdr>
            <w:top w:val="none" w:sz="0" w:space="0" w:color="auto"/>
            <w:left w:val="none" w:sz="0" w:space="0" w:color="auto"/>
            <w:bottom w:val="none" w:sz="0" w:space="0" w:color="auto"/>
            <w:right w:val="none" w:sz="0" w:space="0" w:color="auto"/>
          </w:divBdr>
        </w:div>
        <w:div w:id="424957097">
          <w:marLeft w:val="0"/>
          <w:marRight w:val="0"/>
          <w:marTop w:val="0"/>
          <w:marBottom w:val="0"/>
          <w:divBdr>
            <w:top w:val="none" w:sz="0" w:space="0" w:color="auto"/>
            <w:left w:val="none" w:sz="0" w:space="0" w:color="auto"/>
            <w:bottom w:val="none" w:sz="0" w:space="0" w:color="auto"/>
            <w:right w:val="none" w:sz="0" w:space="0" w:color="auto"/>
          </w:divBdr>
        </w:div>
        <w:div w:id="1923906050">
          <w:marLeft w:val="0"/>
          <w:marRight w:val="0"/>
          <w:marTop w:val="0"/>
          <w:marBottom w:val="0"/>
          <w:divBdr>
            <w:top w:val="none" w:sz="0" w:space="0" w:color="auto"/>
            <w:left w:val="none" w:sz="0" w:space="0" w:color="auto"/>
            <w:bottom w:val="none" w:sz="0" w:space="0" w:color="auto"/>
            <w:right w:val="none" w:sz="0" w:space="0" w:color="auto"/>
          </w:divBdr>
        </w:div>
        <w:div w:id="994606981">
          <w:marLeft w:val="0"/>
          <w:marRight w:val="0"/>
          <w:marTop w:val="0"/>
          <w:marBottom w:val="0"/>
          <w:divBdr>
            <w:top w:val="none" w:sz="0" w:space="0" w:color="auto"/>
            <w:left w:val="none" w:sz="0" w:space="0" w:color="auto"/>
            <w:bottom w:val="none" w:sz="0" w:space="0" w:color="auto"/>
            <w:right w:val="none" w:sz="0" w:space="0" w:color="auto"/>
          </w:divBdr>
        </w:div>
        <w:div w:id="1005786113">
          <w:marLeft w:val="0"/>
          <w:marRight w:val="0"/>
          <w:marTop w:val="0"/>
          <w:marBottom w:val="0"/>
          <w:divBdr>
            <w:top w:val="none" w:sz="0" w:space="0" w:color="auto"/>
            <w:left w:val="none" w:sz="0" w:space="0" w:color="auto"/>
            <w:bottom w:val="none" w:sz="0" w:space="0" w:color="auto"/>
            <w:right w:val="none" w:sz="0" w:space="0" w:color="auto"/>
          </w:divBdr>
        </w:div>
        <w:div w:id="1959875743">
          <w:marLeft w:val="0"/>
          <w:marRight w:val="0"/>
          <w:marTop w:val="0"/>
          <w:marBottom w:val="0"/>
          <w:divBdr>
            <w:top w:val="none" w:sz="0" w:space="0" w:color="auto"/>
            <w:left w:val="none" w:sz="0" w:space="0" w:color="auto"/>
            <w:bottom w:val="none" w:sz="0" w:space="0" w:color="auto"/>
            <w:right w:val="none" w:sz="0" w:space="0" w:color="auto"/>
          </w:divBdr>
        </w:div>
        <w:div w:id="67391474">
          <w:marLeft w:val="0"/>
          <w:marRight w:val="0"/>
          <w:marTop w:val="0"/>
          <w:marBottom w:val="0"/>
          <w:divBdr>
            <w:top w:val="none" w:sz="0" w:space="0" w:color="auto"/>
            <w:left w:val="none" w:sz="0" w:space="0" w:color="auto"/>
            <w:bottom w:val="none" w:sz="0" w:space="0" w:color="auto"/>
            <w:right w:val="none" w:sz="0" w:space="0" w:color="auto"/>
          </w:divBdr>
        </w:div>
        <w:div w:id="497623332">
          <w:marLeft w:val="0"/>
          <w:marRight w:val="0"/>
          <w:marTop w:val="0"/>
          <w:marBottom w:val="0"/>
          <w:divBdr>
            <w:top w:val="none" w:sz="0" w:space="0" w:color="auto"/>
            <w:left w:val="none" w:sz="0" w:space="0" w:color="auto"/>
            <w:bottom w:val="none" w:sz="0" w:space="0" w:color="auto"/>
            <w:right w:val="none" w:sz="0" w:space="0" w:color="auto"/>
          </w:divBdr>
        </w:div>
        <w:div w:id="1846357910">
          <w:marLeft w:val="0"/>
          <w:marRight w:val="0"/>
          <w:marTop w:val="0"/>
          <w:marBottom w:val="0"/>
          <w:divBdr>
            <w:top w:val="none" w:sz="0" w:space="0" w:color="auto"/>
            <w:left w:val="none" w:sz="0" w:space="0" w:color="auto"/>
            <w:bottom w:val="none" w:sz="0" w:space="0" w:color="auto"/>
            <w:right w:val="none" w:sz="0" w:space="0" w:color="auto"/>
          </w:divBdr>
        </w:div>
        <w:div w:id="830490941">
          <w:marLeft w:val="0"/>
          <w:marRight w:val="0"/>
          <w:marTop w:val="0"/>
          <w:marBottom w:val="0"/>
          <w:divBdr>
            <w:top w:val="none" w:sz="0" w:space="0" w:color="auto"/>
            <w:left w:val="none" w:sz="0" w:space="0" w:color="auto"/>
            <w:bottom w:val="none" w:sz="0" w:space="0" w:color="auto"/>
            <w:right w:val="none" w:sz="0" w:space="0" w:color="auto"/>
          </w:divBdr>
        </w:div>
        <w:div w:id="903107995">
          <w:marLeft w:val="0"/>
          <w:marRight w:val="0"/>
          <w:marTop w:val="0"/>
          <w:marBottom w:val="0"/>
          <w:divBdr>
            <w:top w:val="none" w:sz="0" w:space="0" w:color="auto"/>
            <w:left w:val="none" w:sz="0" w:space="0" w:color="auto"/>
            <w:bottom w:val="none" w:sz="0" w:space="0" w:color="auto"/>
            <w:right w:val="none" w:sz="0" w:space="0" w:color="auto"/>
          </w:divBdr>
        </w:div>
        <w:div w:id="985207436">
          <w:marLeft w:val="0"/>
          <w:marRight w:val="0"/>
          <w:marTop w:val="0"/>
          <w:marBottom w:val="0"/>
          <w:divBdr>
            <w:top w:val="none" w:sz="0" w:space="0" w:color="auto"/>
            <w:left w:val="none" w:sz="0" w:space="0" w:color="auto"/>
            <w:bottom w:val="none" w:sz="0" w:space="0" w:color="auto"/>
            <w:right w:val="none" w:sz="0" w:space="0" w:color="auto"/>
          </w:divBdr>
        </w:div>
        <w:div w:id="9919246">
          <w:marLeft w:val="0"/>
          <w:marRight w:val="0"/>
          <w:marTop w:val="0"/>
          <w:marBottom w:val="0"/>
          <w:divBdr>
            <w:top w:val="none" w:sz="0" w:space="0" w:color="auto"/>
            <w:left w:val="none" w:sz="0" w:space="0" w:color="auto"/>
            <w:bottom w:val="none" w:sz="0" w:space="0" w:color="auto"/>
            <w:right w:val="none" w:sz="0" w:space="0" w:color="auto"/>
          </w:divBdr>
        </w:div>
        <w:div w:id="1442845850">
          <w:marLeft w:val="0"/>
          <w:marRight w:val="0"/>
          <w:marTop w:val="0"/>
          <w:marBottom w:val="0"/>
          <w:divBdr>
            <w:top w:val="none" w:sz="0" w:space="0" w:color="auto"/>
            <w:left w:val="none" w:sz="0" w:space="0" w:color="auto"/>
            <w:bottom w:val="none" w:sz="0" w:space="0" w:color="auto"/>
            <w:right w:val="none" w:sz="0" w:space="0" w:color="auto"/>
          </w:divBdr>
        </w:div>
        <w:div w:id="2023891607">
          <w:marLeft w:val="0"/>
          <w:marRight w:val="0"/>
          <w:marTop w:val="0"/>
          <w:marBottom w:val="0"/>
          <w:divBdr>
            <w:top w:val="none" w:sz="0" w:space="0" w:color="auto"/>
            <w:left w:val="none" w:sz="0" w:space="0" w:color="auto"/>
            <w:bottom w:val="none" w:sz="0" w:space="0" w:color="auto"/>
            <w:right w:val="none" w:sz="0" w:space="0" w:color="auto"/>
          </w:divBdr>
        </w:div>
        <w:div w:id="2061972884">
          <w:marLeft w:val="0"/>
          <w:marRight w:val="0"/>
          <w:marTop w:val="0"/>
          <w:marBottom w:val="0"/>
          <w:divBdr>
            <w:top w:val="none" w:sz="0" w:space="0" w:color="auto"/>
            <w:left w:val="none" w:sz="0" w:space="0" w:color="auto"/>
            <w:bottom w:val="none" w:sz="0" w:space="0" w:color="auto"/>
            <w:right w:val="none" w:sz="0" w:space="0" w:color="auto"/>
          </w:divBdr>
        </w:div>
        <w:div w:id="326516774">
          <w:marLeft w:val="0"/>
          <w:marRight w:val="0"/>
          <w:marTop w:val="0"/>
          <w:marBottom w:val="0"/>
          <w:divBdr>
            <w:top w:val="none" w:sz="0" w:space="0" w:color="auto"/>
            <w:left w:val="none" w:sz="0" w:space="0" w:color="auto"/>
            <w:bottom w:val="none" w:sz="0" w:space="0" w:color="auto"/>
            <w:right w:val="none" w:sz="0" w:space="0" w:color="auto"/>
          </w:divBdr>
        </w:div>
        <w:div w:id="180432881">
          <w:marLeft w:val="0"/>
          <w:marRight w:val="0"/>
          <w:marTop w:val="0"/>
          <w:marBottom w:val="0"/>
          <w:divBdr>
            <w:top w:val="none" w:sz="0" w:space="0" w:color="auto"/>
            <w:left w:val="none" w:sz="0" w:space="0" w:color="auto"/>
            <w:bottom w:val="none" w:sz="0" w:space="0" w:color="auto"/>
            <w:right w:val="none" w:sz="0" w:space="0" w:color="auto"/>
          </w:divBdr>
        </w:div>
        <w:div w:id="1360659966">
          <w:marLeft w:val="0"/>
          <w:marRight w:val="0"/>
          <w:marTop w:val="0"/>
          <w:marBottom w:val="0"/>
          <w:divBdr>
            <w:top w:val="none" w:sz="0" w:space="0" w:color="auto"/>
            <w:left w:val="none" w:sz="0" w:space="0" w:color="auto"/>
            <w:bottom w:val="none" w:sz="0" w:space="0" w:color="auto"/>
            <w:right w:val="none" w:sz="0" w:space="0" w:color="auto"/>
          </w:divBdr>
        </w:div>
        <w:div w:id="1641307849">
          <w:marLeft w:val="0"/>
          <w:marRight w:val="0"/>
          <w:marTop w:val="0"/>
          <w:marBottom w:val="0"/>
          <w:divBdr>
            <w:top w:val="none" w:sz="0" w:space="0" w:color="auto"/>
            <w:left w:val="none" w:sz="0" w:space="0" w:color="auto"/>
            <w:bottom w:val="none" w:sz="0" w:space="0" w:color="auto"/>
            <w:right w:val="none" w:sz="0" w:space="0" w:color="auto"/>
          </w:divBdr>
        </w:div>
        <w:div w:id="1503856817">
          <w:marLeft w:val="0"/>
          <w:marRight w:val="0"/>
          <w:marTop w:val="0"/>
          <w:marBottom w:val="0"/>
          <w:divBdr>
            <w:top w:val="none" w:sz="0" w:space="0" w:color="auto"/>
            <w:left w:val="none" w:sz="0" w:space="0" w:color="auto"/>
            <w:bottom w:val="none" w:sz="0" w:space="0" w:color="auto"/>
            <w:right w:val="none" w:sz="0" w:space="0" w:color="auto"/>
          </w:divBdr>
        </w:div>
        <w:div w:id="75438524">
          <w:marLeft w:val="0"/>
          <w:marRight w:val="0"/>
          <w:marTop w:val="0"/>
          <w:marBottom w:val="0"/>
          <w:divBdr>
            <w:top w:val="none" w:sz="0" w:space="0" w:color="auto"/>
            <w:left w:val="none" w:sz="0" w:space="0" w:color="auto"/>
            <w:bottom w:val="none" w:sz="0" w:space="0" w:color="auto"/>
            <w:right w:val="none" w:sz="0" w:space="0" w:color="auto"/>
          </w:divBdr>
        </w:div>
        <w:div w:id="1652556959">
          <w:marLeft w:val="0"/>
          <w:marRight w:val="0"/>
          <w:marTop w:val="0"/>
          <w:marBottom w:val="0"/>
          <w:divBdr>
            <w:top w:val="none" w:sz="0" w:space="0" w:color="auto"/>
            <w:left w:val="none" w:sz="0" w:space="0" w:color="auto"/>
            <w:bottom w:val="none" w:sz="0" w:space="0" w:color="auto"/>
            <w:right w:val="none" w:sz="0" w:space="0" w:color="auto"/>
          </w:divBdr>
        </w:div>
        <w:div w:id="1453329687">
          <w:marLeft w:val="0"/>
          <w:marRight w:val="0"/>
          <w:marTop w:val="0"/>
          <w:marBottom w:val="0"/>
          <w:divBdr>
            <w:top w:val="none" w:sz="0" w:space="0" w:color="auto"/>
            <w:left w:val="none" w:sz="0" w:space="0" w:color="auto"/>
            <w:bottom w:val="none" w:sz="0" w:space="0" w:color="auto"/>
            <w:right w:val="none" w:sz="0" w:space="0" w:color="auto"/>
          </w:divBdr>
        </w:div>
        <w:div w:id="1092816509">
          <w:marLeft w:val="0"/>
          <w:marRight w:val="0"/>
          <w:marTop w:val="0"/>
          <w:marBottom w:val="0"/>
          <w:divBdr>
            <w:top w:val="none" w:sz="0" w:space="0" w:color="auto"/>
            <w:left w:val="none" w:sz="0" w:space="0" w:color="auto"/>
            <w:bottom w:val="none" w:sz="0" w:space="0" w:color="auto"/>
            <w:right w:val="none" w:sz="0" w:space="0" w:color="auto"/>
          </w:divBdr>
        </w:div>
        <w:div w:id="1442065062">
          <w:marLeft w:val="0"/>
          <w:marRight w:val="0"/>
          <w:marTop w:val="0"/>
          <w:marBottom w:val="0"/>
          <w:divBdr>
            <w:top w:val="none" w:sz="0" w:space="0" w:color="auto"/>
            <w:left w:val="none" w:sz="0" w:space="0" w:color="auto"/>
            <w:bottom w:val="none" w:sz="0" w:space="0" w:color="auto"/>
            <w:right w:val="none" w:sz="0" w:space="0" w:color="auto"/>
          </w:divBdr>
        </w:div>
        <w:div w:id="836313234">
          <w:marLeft w:val="0"/>
          <w:marRight w:val="0"/>
          <w:marTop w:val="0"/>
          <w:marBottom w:val="0"/>
          <w:divBdr>
            <w:top w:val="none" w:sz="0" w:space="0" w:color="auto"/>
            <w:left w:val="none" w:sz="0" w:space="0" w:color="auto"/>
            <w:bottom w:val="none" w:sz="0" w:space="0" w:color="auto"/>
            <w:right w:val="none" w:sz="0" w:space="0" w:color="auto"/>
          </w:divBdr>
        </w:div>
        <w:div w:id="5160428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Cholestero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n.wikipedia.org/wiki/Lipid"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www.ncbi.nlm.nih.gov/pubmed/2407343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Metabolism" TargetMode="External"/><Relationship Id="rId5" Type="http://schemas.openxmlformats.org/officeDocument/2006/relationships/settings" Target="settings.xml"/><Relationship Id="rId15" Type="http://schemas.openxmlformats.org/officeDocument/2006/relationships/hyperlink" Target="http://www.ncbi.nlm.nih.gov/pubmed/12511873" TargetMode="External"/><Relationship Id="rId10" Type="http://schemas.openxmlformats.org/officeDocument/2006/relationships/hyperlink" Target="http://en.wikipedia.org/wiki/Cholesterol"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en.wikipedia.org/wiki/Lipid" TargetMode="External"/><Relationship Id="rId14" Type="http://schemas.openxmlformats.org/officeDocument/2006/relationships/hyperlink" Target="http://en.wikipedia.org/wiki/Metabolism" TargetMode="External"/></Relationships>
</file>

<file path=word/theme/theme1.xml><?xml version="1.0" encoding="utf-8"?>
<a:theme xmlns:a="http://schemas.openxmlformats.org/drawingml/2006/main" name="Kontortema">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9BED5-1F02-48C4-B2B9-0C9407C52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29</Pages>
  <Words>19656</Words>
  <Characters>112044</Characters>
  <Application>Microsoft Office Word</Application>
  <DocSecurity>0</DocSecurity>
  <Lines>933</Lines>
  <Paragraphs>262</Paragraphs>
  <ScaleCrop>false</ScaleCrop>
  <HeadingPairs>
    <vt:vector size="2" baseType="variant">
      <vt:variant>
        <vt:lpstr>Titel</vt:lpstr>
      </vt:variant>
      <vt:variant>
        <vt:i4>1</vt:i4>
      </vt:variant>
    </vt:vector>
  </HeadingPairs>
  <TitlesOfParts>
    <vt:vector size="1" baseType="lpstr">
      <vt:lpstr/>
    </vt:vector>
  </TitlesOfParts>
  <Company>Aarhus Universitetshospital</Company>
  <LinksUpToDate>false</LinksUpToDate>
  <CharactersWithSpaces>131438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Heebøll</dc:creator>
  <cp:lastModifiedBy>asdasd</cp:lastModifiedBy>
  <cp:revision>8</cp:revision>
  <dcterms:created xsi:type="dcterms:W3CDTF">2014-01-16T12:51:00Z</dcterms:created>
  <dcterms:modified xsi:type="dcterms:W3CDTF">2014-02-20T11:42:00Z</dcterms:modified>
</cp:coreProperties>
</file>