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CC5B8"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olor w:val="000000"/>
        </w:rPr>
        <w:t xml:space="preserve">Name of Journal: </w:t>
      </w:r>
      <w:r w:rsidRPr="001F2A65">
        <w:rPr>
          <w:rFonts w:ascii="Book Antiqua" w:eastAsia="Book Antiqua" w:hAnsi="Book Antiqua" w:cs="Book Antiqua"/>
          <w:i/>
          <w:color w:val="000000"/>
        </w:rPr>
        <w:t>World Journal of Clinical Cases</w:t>
      </w:r>
    </w:p>
    <w:p w14:paraId="07DA004F"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olor w:val="000000"/>
        </w:rPr>
        <w:t xml:space="preserve">Manuscript NO: </w:t>
      </w:r>
      <w:r w:rsidRPr="001F2A65">
        <w:rPr>
          <w:rFonts w:ascii="Book Antiqua" w:eastAsia="Book Antiqua" w:hAnsi="Book Antiqua" w:cs="Book Antiqua"/>
          <w:color w:val="000000"/>
        </w:rPr>
        <w:t>69940</w:t>
      </w:r>
    </w:p>
    <w:p w14:paraId="514A8FB8"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olor w:val="000000"/>
        </w:rPr>
        <w:t xml:space="preserve">Manuscript Type: </w:t>
      </w:r>
      <w:r w:rsidRPr="001F2A65">
        <w:rPr>
          <w:rFonts w:ascii="Book Antiqua" w:eastAsia="Book Antiqua" w:hAnsi="Book Antiqua" w:cs="Book Antiqua"/>
          <w:color w:val="000000"/>
        </w:rPr>
        <w:t>CASE REPORT</w:t>
      </w:r>
    </w:p>
    <w:p w14:paraId="34786873" w14:textId="77777777" w:rsidR="00A608B3" w:rsidRPr="001F2A65" w:rsidRDefault="00A608B3">
      <w:pPr>
        <w:spacing w:line="360" w:lineRule="auto"/>
        <w:jc w:val="both"/>
        <w:rPr>
          <w:rFonts w:ascii="Book Antiqua" w:hAnsi="Book Antiqua"/>
        </w:rPr>
      </w:pPr>
    </w:p>
    <w:p w14:paraId="0A4BDF1E"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olor w:val="000000"/>
        </w:rPr>
        <w:t xml:space="preserve">Evaluation of intracoronary function after reduction of ventricular rate by esmolol in severe stenotic myocardial bridge: </w:t>
      </w:r>
      <w:r w:rsidRPr="001F2A65">
        <w:rPr>
          <w:rFonts w:ascii="Book Antiqua" w:hAnsi="Book Antiqua" w:cs="Book Antiqua" w:hint="eastAsia"/>
          <w:b/>
          <w:color w:val="000000"/>
          <w:lang w:eastAsia="zh-CN"/>
        </w:rPr>
        <w:t>A</w:t>
      </w:r>
      <w:r w:rsidRPr="001F2A65">
        <w:rPr>
          <w:rFonts w:ascii="Book Antiqua" w:eastAsia="Book Antiqua" w:hAnsi="Book Antiqua" w:cs="Book Antiqua"/>
          <w:b/>
          <w:color w:val="000000"/>
        </w:rPr>
        <w:t xml:space="preserve"> case report</w:t>
      </w:r>
    </w:p>
    <w:p w14:paraId="1BBB457C" w14:textId="77777777" w:rsidR="00A608B3" w:rsidRPr="001F2A65" w:rsidRDefault="00A608B3">
      <w:pPr>
        <w:spacing w:line="360" w:lineRule="auto"/>
        <w:jc w:val="both"/>
        <w:rPr>
          <w:rFonts w:ascii="Book Antiqua" w:hAnsi="Book Antiqua"/>
        </w:rPr>
      </w:pPr>
    </w:p>
    <w:p w14:paraId="7A6579BD" w14:textId="77777777" w:rsidR="00A608B3" w:rsidRPr="001F2A65" w:rsidRDefault="00BF79AA">
      <w:pPr>
        <w:spacing w:line="360" w:lineRule="auto"/>
        <w:jc w:val="both"/>
        <w:rPr>
          <w:rFonts w:ascii="Book Antiqua" w:hAnsi="Book Antiqua"/>
        </w:rPr>
      </w:pPr>
      <w:r w:rsidRPr="001F2A65">
        <w:rPr>
          <w:rFonts w:ascii="Book Antiqua" w:hAnsi="Book Antiqua" w:cs="Book Antiqua" w:hint="eastAsia"/>
          <w:color w:val="000000"/>
          <w:lang w:eastAsia="zh-CN"/>
        </w:rPr>
        <w:t>Sun LJ</w:t>
      </w:r>
      <w:bookmarkStart w:id="0" w:name="_Hlk89888581"/>
      <w:r w:rsidRPr="001F2A65">
        <w:rPr>
          <w:rFonts w:ascii="Book Antiqua" w:hAnsi="Book Antiqua" w:hint="eastAsia"/>
          <w:i/>
        </w:rPr>
        <w:t xml:space="preserve"> et al</w:t>
      </w:r>
      <w:r w:rsidRPr="001F2A65">
        <w:rPr>
          <w:rFonts w:ascii="Book Antiqua" w:hAnsi="Book Antiqua" w:hint="eastAsia"/>
        </w:rPr>
        <w:t>.</w:t>
      </w:r>
      <w:bookmarkEnd w:id="0"/>
      <w:r w:rsidRPr="001F2A65">
        <w:rPr>
          <w:rFonts w:ascii="Book Antiqua" w:hAnsi="Book Antiqua" w:hint="eastAsia"/>
          <w:lang w:eastAsia="zh-CN"/>
        </w:rPr>
        <w:t xml:space="preserve"> </w:t>
      </w:r>
      <w:r w:rsidRPr="001F2A65">
        <w:rPr>
          <w:rFonts w:ascii="Book Antiqua" w:eastAsia="Book Antiqua" w:hAnsi="Book Antiqua" w:cs="Book Antiqua"/>
          <w:color w:val="000000"/>
        </w:rPr>
        <w:t xml:space="preserve">Cases of 100% </w:t>
      </w:r>
      <w:r w:rsidR="00AB601E" w:rsidRPr="001F2A65">
        <w:rPr>
          <w:rFonts w:ascii="Book Antiqua" w:eastAsia="Book Antiqua" w:hAnsi="Book Antiqua" w:cs="Book Antiqua"/>
          <w:color w:val="000000"/>
        </w:rPr>
        <w:t>myocardial bridge</w:t>
      </w:r>
    </w:p>
    <w:p w14:paraId="21FC43BE" w14:textId="77777777" w:rsidR="00A608B3" w:rsidRPr="001F2A65" w:rsidRDefault="00A608B3">
      <w:pPr>
        <w:spacing w:line="360" w:lineRule="auto"/>
        <w:jc w:val="both"/>
        <w:rPr>
          <w:rFonts w:ascii="Book Antiqua" w:hAnsi="Book Antiqua"/>
        </w:rPr>
      </w:pPr>
    </w:p>
    <w:p w14:paraId="65BFA211"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Long</w:t>
      </w:r>
      <w:r w:rsidRPr="001F2A65">
        <w:rPr>
          <w:rFonts w:ascii="Book Antiqua" w:hAnsi="Book Antiqua" w:cs="Book Antiqua" w:hint="eastAsia"/>
          <w:color w:val="000000"/>
          <w:lang w:eastAsia="zh-CN"/>
        </w:rPr>
        <w:t>-J</w:t>
      </w:r>
      <w:r w:rsidRPr="001F2A65">
        <w:rPr>
          <w:rFonts w:ascii="Book Antiqua" w:eastAsia="Book Antiqua" w:hAnsi="Book Antiqua" w:cs="Book Antiqua"/>
          <w:color w:val="000000"/>
        </w:rPr>
        <w:t>un Sun, Ding</w:t>
      </w:r>
      <w:r w:rsidRPr="001F2A65">
        <w:rPr>
          <w:rFonts w:ascii="Book Antiqua" w:hAnsi="Book Antiqua" w:cs="Book Antiqua" w:hint="eastAsia"/>
          <w:color w:val="000000"/>
          <w:lang w:eastAsia="zh-CN"/>
        </w:rPr>
        <w:t>-</w:t>
      </w:r>
      <w:proofErr w:type="spellStart"/>
      <w:r w:rsidRPr="001F2A65">
        <w:rPr>
          <w:rFonts w:ascii="Book Antiqua" w:eastAsia="Book Antiqua" w:hAnsi="Book Antiqua" w:cs="Book Antiqua"/>
          <w:color w:val="000000"/>
        </w:rPr>
        <w:t>Guang</w:t>
      </w:r>
      <w:proofErr w:type="spellEnd"/>
      <w:r w:rsidRPr="001F2A65">
        <w:rPr>
          <w:rFonts w:ascii="Book Antiqua" w:eastAsia="Book Antiqua" w:hAnsi="Book Antiqua" w:cs="Book Antiqua"/>
          <w:color w:val="000000"/>
        </w:rPr>
        <w:t xml:space="preserve"> Yan, Shu-Wei Huang</w:t>
      </w:r>
    </w:p>
    <w:p w14:paraId="03B96269" w14:textId="77777777" w:rsidR="00A608B3" w:rsidRPr="001F2A65" w:rsidRDefault="00A608B3">
      <w:pPr>
        <w:spacing w:line="360" w:lineRule="auto"/>
        <w:jc w:val="both"/>
        <w:rPr>
          <w:rFonts w:ascii="Book Antiqua" w:hAnsi="Book Antiqua"/>
        </w:rPr>
      </w:pPr>
    </w:p>
    <w:p w14:paraId="7A010FC3" w14:textId="77777777" w:rsidR="00A608B3" w:rsidRPr="001F2A65" w:rsidRDefault="00BF79AA">
      <w:pPr>
        <w:spacing w:line="360" w:lineRule="auto"/>
        <w:jc w:val="both"/>
        <w:rPr>
          <w:rFonts w:ascii="Book Antiqua" w:hAnsi="Book Antiqua"/>
          <w:lang w:eastAsia="zh-CN"/>
        </w:rPr>
      </w:pPr>
      <w:r w:rsidRPr="001F2A65">
        <w:rPr>
          <w:rFonts w:ascii="Book Antiqua" w:eastAsia="Book Antiqua" w:hAnsi="Book Antiqua" w:cs="Book Antiqua"/>
          <w:b/>
          <w:color w:val="000000"/>
        </w:rPr>
        <w:t>Long</w:t>
      </w:r>
      <w:r w:rsidRPr="001F2A65">
        <w:rPr>
          <w:rFonts w:ascii="Book Antiqua" w:hAnsi="Book Antiqua" w:cs="Book Antiqua" w:hint="eastAsia"/>
          <w:b/>
          <w:color w:val="000000"/>
          <w:lang w:eastAsia="zh-CN"/>
        </w:rPr>
        <w:t>-J</w:t>
      </w:r>
      <w:r w:rsidRPr="001F2A65">
        <w:rPr>
          <w:rFonts w:ascii="Book Antiqua" w:eastAsia="Book Antiqua" w:hAnsi="Book Antiqua" w:cs="Book Antiqua"/>
          <w:b/>
          <w:color w:val="000000"/>
        </w:rPr>
        <w:t>un Sun</w:t>
      </w:r>
      <w:r w:rsidRPr="001F2A65">
        <w:rPr>
          <w:rFonts w:ascii="Book Antiqua" w:eastAsia="Book Antiqua" w:hAnsi="Book Antiqua" w:cs="Book Antiqua"/>
          <w:b/>
          <w:bCs/>
          <w:color w:val="000000"/>
        </w:rPr>
        <w:t xml:space="preserve">, </w:t>
      </w:r>
      <w:r w:rsidRPr="001F2A65">
        <w:rPr>
          <w:rFonts w:ascii="Book Antiqua" w:eastAsia="Book Antiqua" w:hAnsi="Book Antiqua" w:cs="Book Antiqua"/>
          <w:b/>
          <w:color w:val="000000"/>
        </w:rPr>
        <w:t>Ding</w:t>
      </w:r>
      <w:r w:rsidRPr="001F2A65">
        <w:rPr>
          <w:rFonts w:ascii="Book Antiqua" w:hAnsi="Book Antiqua" w:cs="Book Antiqua" w:hint="eastAsia"/>
          <w:b/>
          <w:color w:val="000000"/>
          <w:lang w:eastAsia="zh-CN"/>
        </w:rPr>
        <w:t>-</w:t>
      </w:r>
      <w:proofErr w:type="spellStart"/>
      <w:r w:rsidRPr="001F2A65">
        <w:rPr>
          <w:rFonts w:ascii="Book Antiqua" w:eastAsia="Book Antiqua" w:hAnsi="Book Antiqua" w:cs="Book Antiqua"/>
          <w:b/>
          <w:color w:val="000000"/>
        </w:rPr>
        <w:t>Guang</w:t>
      </w:r>
      <w:proofErr w:type="spellEnd"/>
      <w:r w:rsidRPr="001F2A65">
        <w:rPr>
          <w:rFonts w:ascii="Book Antiqua" w:eastAsia="Book Antiqua" w:hAnsi="Book Antiqua" w:cs="Book Antiqua"/>
          <w:b/>
          <w:bCs/>
          <w:color w:val="000000"/>
        </w:rPr>
        <w:t xml:space="preserve"> Yan, Shu</w:t>
      </w:r>
      <w:r w:rsidRPr="001F2A65">
        <w:rPr>
          <w:rFonts w:ascii="Book Antiqua" w:hAnsi="Book Antiqua" w:cs="Book Antiqua" w:hint="eastAsia"/>
          <w:b/>
          <w:bCs/>
          <w:color w:val="000000"/>
          <w:lang w:eastAsia="zh-CN"/>
        </w:rPr>
        <w:t>-W</w:t>
      </w:r>
      <w:r w:rsidRPr="001F2A65">
        <w:rPr>
          <w:rFonts w:ascii="Book Antiqua" w:eastAsia="Book Antiqua" w:hAnsi="Book Antiqua" w:cs="Book Antiqua"/>
          <w:b/>
          <w:bCs/>
          <w:color w:val="000000"/>
        </w:rPr>
        <w:t xml:space="preserve">ei Huang, </w:t>
      </w:r>
      <w:r w:rsidRPr="001F2A65">
        <w:rPr>
          <w:rFonts w:ascii="Book Antiqua" w:eastAsia="Book Antiqua" w:hAnsi="Book Antiqua" w:cs="Book Antiqua"/>
          <w:color w:val="000000"/>
        </w:rPr>
        <w:t>Department of Cardiovascular Medicine, Zhejiang Chinese Medical University, Hangzhou 310005, Zhejiang Province, China</w:t>
      </w:r>
    </w:p>
    <w:p w14:paraId="15C69FD5" w14:textId="77777777" w:rsidR="00A608B3" w:rsidRPr="001F2A65" w:rsidRDefault="00A608B3">
      <w:pPr>
        <w:spacing w:line="360" w:lineRule="auto"/>
        <w:jc w:val="both"/>
        <w:rPr>
          <w:rFonts w:ascii="Book Antiqua" w:hAnsi="Book Antiqua"/>
          <w:lang w:eastAsia="zh-CN"/>
        </w:rPr>
      </w:pPr>
    </w:p>
    <w:p w14:paraId="7FEE68BF"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bCs/>
          <w:color w:val="000000"/>
        </w:rPr>
        <w:t xml:space="preserve">Author contributions: </w:t>
      </w:r>
      <w:r w:rsidRPr="001F2A65">
        <w:rPr>
          <w:rFonts w:ascii="Book Antiqua" w:eastAsia="Book Antiqua" w:hAnsi="Book Antiqua" w:cs="Book Antiqua"/>
          <w:color w:val="000000"/>
        </w:rPr>
        <w:t>Sun JL conceived and wrote this report; Sun JL and Huang SW operated on the patients;</w:t>
      </w:r>
      <w:r w:rsidRPr="001F2A65">
        <w:rPr>
          <w:rFonts w:ascii="Book Antiqua" w:hAnsi="Book Antiqua" w:cs="Book Antiqua"/>
          <w:color w:val="000000"/>
          <w:lang w:eastAsia="zh-CN"/>
        </w:rPr>
        <w:t xml:space="preserve"> </w:t>
      </w:r>
      <w:r w:rsidRPr="001F2A65">
        <w:rPr>
          <w:rFonts w:ascii="Book Antiqua" w:eastAsia="Book Antiqua" w:hAnsi="Book Antiqua" w:cs="Book Antiqua"/>
          <w:color w:val="000000"/>
        </w:rPr>
        <w:t>Sun JL,</w:t>
      </w:r>
      <w:r w:rsidRPr="001F2A65">
        <w:rPr>
          <w:rFonts w:ascii="Book Antiqua" w:hAnsi="Book Antiqua" w:cs="Book Antiqua"/>
          <w:color w:val="000000"/>
          <w:lang w:eastAsia="zh-CN"/>
        </w:rPr>
        <w:t xml:space="preserve"> </w:t>
      </w:r>
      <w:r w:rsidRPr="001F2A65">
        <w:rPr>
          <w:rFonts w:ascii="Book Antiqua" w:eastAsia="Book Antiqua" w:hAnsi="Book Antiqua" w:cs="Book Antiqua"/>
          <w:color w:val="000000"/>
        </w:rPr>
        <w:t>Yan GD organized the data; and Huang SW revised the paper</w:t>
      </w:r>
      <w:r w:rsidRPr="001F2A65">
        <w:rPr>
          <w:rFonts w:ascii="Book Antiqua" w:hAnsi="Book Antiqua" w:cs="Book Antiqua" w:hint="eastAsia"/>
          <w:color w:val="000000"/>
          <w:lang w:eastAsia="zh-CN"/>
        </w:rPr>
        <w:t>;</w:t>
      </w:r>
      <w:r w:rsidRPr="001F2A65">
        <w:rPr>
          <w:rFonts w:ascii="Book Antiqua" w:eastAsia="Book Antiqua" w:hAnsi="Book Antiqua" w:cs="Book Antiqua"/>
          <w:color w:val="000000"/>
        </w:rPr>
        <w:t xml:space="preserve"> </w:t>
      </w:r>
      <w:r w:rsidRPr="001F2A65">
        <w:rPr>
          <w:rFonts w:ascii="Book Antiqua" w:hAnsi="Book Antiqua" w:cs="Book Antiqua" w:hint="eastAsia"/>
          <w:color w:val="000000"/>
          <w:lang w:eastAsia="zh-CN"/>
        </w:rPr>
        <w:t>a</w:t>
      </w:r>
      <w:r w:rsidRPr="001F2A65">
        <w:rPr>
          <w:rFonts w:ascii="Book Antiqua" w:eastAsia="Book Antiqua" w:hAnsi="Book Antiqua" w:cs="Book Antiqua"/>
          <w:color w:val="000000"/>
        </w:rPr>
        <w:t>ll authors have read and approved the final manuscript.</w:t>
      </w:r>
    </w:p>
    <w:p w14:paraId="78355454" w14:textId="77777777" w:rsidR="00A608B3" w:rsidRPr="001F2A65" w:rsidRDefault="00A608B3">
      <w:pPr>
        <w:spacing w:line="360" w:lineRule="auto"/>
        <w:jc w:val="both"/>
        <w:rPr>
          <w:rFonts w:ascii="Book Antiqua" w:hAnsi="Book Antiqua"/>
        </w:rPr>
      </w:pPr>
    </w:p>
    <w:p w14:paraId="30F11EEA"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bCs/>
          <w:color w:val="000000"/>
        </w:rPr>
        <w:t xml:space="preserve">Corresponding author: Shu-Wei Huang, Doctor, </w:t>
      </w:r>
      <w:r w:rsidRPr="001F2A65">
        <w:rPr>
          <w:rFonts w:ascii="Book Antiqua" w:eastAsia="Book Antiqua" w:hAnsi="Book Antiqua" w:cs="Book Antiqua"/>
          <w:color w:val="000000"/>
        </w:rPr>
        <w:t xml:space="preserve">Department of Cardiovascular Medicine, First Affiliated Hospital of Zhejiang Chinese Medical University, No. 318 </w:t>
      </w:r>
      <w:proofErr w:type="spellStart"/>
      <w:r w:rsidRPr="001F2A65">
        <w:rPr>
          <w:rFonts w:ascii="Book Antiqua" w:eastAsia="Book Antiqua" w:hAnsi="Book Antiqua" w:cs="Book Antiqua"/>
          <w:color w:val="000000"/>
        </w:rPr>
        <w:t>Chaowang</w:t>
      </w:r>
      <w:proofErr w:type="spellEnd"/>
      <w:r w:rsidRPr="001F2A65">
        <w:rPr>
          <w:rFonts w:ascii="Book Antiqua" w:eastAsia="Book Antiqua" w:hAnsi="Book Antiqua" w:cs="Book Antiqua"/>
          <w:color w:val="000000"/>
        </w:rPr>
        <w:t xml:space="preserve"> Road, </w:t>
      </w:r>
      <w:proofErr w:type="spellStart"/>
      <w:r w:rsidRPr="001F2A65">
        <w:rPr>
          <w:rFonts w:ascii="Book Antiqua" w:eastAsia="Book Antiqua" w:hAnsi="Book Antiqua" w:cs="Book Antiqua"/>
          <w:color w:val="000000"/>
        </w:rPr>
        <w:t>Gongshu</w:t>
      </w:r>
      <w:proofErr w:type="spellEnd"/>
      <w:r w:rsidRPr="001F2A65">
        <w:rPr>
          <w:rFonts w:ascii="Book Antiqua" w:eastAsia="Book Antiqua" w:hAnsi="Book Antiqua" w:cs="Book Antiqua"/>
          <w:color w:val="000000"/>
        </w:rPr>
        <w:t xml:space="preserve"> District, Hangzhou 310005, Zhejiang Province, China. hsw1104@163.com</w:t>
      </w:r>
    </w:p>
    <w:p w14:paraId="2D3BCF5A" w14:textId="77777777" w:rsidR="00A608B3" w:rsidRPr="001F2A65" w:rsidRDefault="00A608B3">
      <w:pPr>
        <w:spacing w:line="360" w:lineRule="auto"/>
        <w:jc w:val="both"/>
        <w:rPr>
          <w:rFonts w:ascii="Book Antiqua" w:hAnsi="Book Antiqua"/>
        </w:rPr>
      </w:pPr>
    </w:p>
    <w:p w14:paraId="6A8E6917"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bCs/>
          <w:color w:val="000000"/>
        </w:rPr>
        <w:t xml:space="preserve">Received: </w:t>
      </w:r>
      <w:r w:rsidRPr="001F2A65">
        <w:rPr>
          <w:rFonts w:ascii="Book Antiqua" w:eastAsia="Book Antiqua" w:hAnsi="Book Antiqua" w:cs="Book Antiqua"/>
          <w:color w:val="000000"/>
        </w:rPr>
        <w:t>July 17, 2021</w:t>
      </w:r>
    </w:p>
    <w:p w14:paraId="74627670"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bCs/>
          <w:color w:val="000000"/>
        </w:rPr>
        <w:t xml:space="preserve">Revised: </w:t>
      </w:r>
      <w:r w:rsidRPr="001F2A65">
        <w:rPr>
          <w:rFonts w:ascii="Book Antiqua" w:eastAsia="Book Antiqua" w:hAnsi="Book Antiqua" w:cs="Book Antiqua"/>
          <w:bCs/>
          <w:color w:val="000000"/>
        </w:rPr>
        <w:t xml:space="preserve">December </w:t>
      </w:r>
      <w:r w:rsidRPr="001F2A65">
        <w:rPr>
          <w:rFonts w:ascii="Book Antiqua" w:hAnsi="Book Antiqua" w:cs="Book Antiqua" w:hint="eastAsia"/>
          <w:bCs/>
          <w:color w:val="000000"/>
          <w:lang w:eastAsia="zh-CN"/>
        </w:rPr>
        <w:t>18</w:t>
      </w:r>
      <w:r w:rsidRPr="001F2A65">
        <w:rPr>
          <w:rFonts w:ascii="Book Antiqua" w:eastAsia="Book Antiqua" w:hAnsi="Book Antiqua" w:cs="Book Antiqua"/>
          <w:bCs/>
          <w:color w:val="000000"/>
        </w:rPr>
        <w:t>, 2021</w:t>
      </w:r>
    </w:p>
    <w:p w14:paraId="006693CA" w14:textId="07B36672" w:rsidR="00A608B3" w:rsidRPr="001F2A65" w:rsidRDefault="00BF79AA">
      <w:pPr>
        <w:spacing w:line="360" w:lineRule="auto"/>
        <w:jc w:val="both"/>
        <w:rPr>
          <w:rFonts w:ascii="Book Antiqua" w:hAnsi="Book Antiqua"/>
        </w:rPr>
      </w:pPr>
      <w:r w:rsidRPr="001F2A65">
        <w:rPr>
          <w:rFonts w:ascii="Book Antiqua" w:eastAsia="Book Antiqua" w:hAnsi="Book Antiqua" w:cs="Book Antiqua"/>
          <w:b/>
          <w:bCs/>
          <w:color w:val="000000"/>
        </w:rPr>
        <w:t xml:space="preserve">Accepted: </w:t>
      </w:r>
      <w:ins w:id="1" w:author="Liansheng Ma" w:date="2022-03-06T15:53:00Z">
        <w:r w:rsidR="00625457" w:rsidRPr="00625457">
          <w:rPr>
            <w:rFonts w:ascii="Book Antiqua" w:eastAsia="Book Antiqua" w:hAnsi="Book Antiqua" w:cs="Book Antiqua"/>
            <w:b/>
            <w:bCs/>
            <w:color w:val="000000"/>
          </w:rPr>
          <w:t>March 6, 2022</w:t>
        </w:r>
      </w:ins>
    </w:p>
    <w:p w14:paraId="7A404B7A" w14:textId="77777777" w:rsidR="00A608B3" w:rsidRDefault="00BF79AA">
      <w:pPr>
        <w:spacing w:line="360" w:lineRule="auto"/>
        <w:jc w:val="both"/>
        <w:rPr>
          <w:rFonts w:ascii="Book Antiqua" w:hAnsi="Book Antiqua"/>
          <w:lang w:eastAsia="zh-CN"/>
        </w:rPr>
      </w:pPr>
      <w:r w:rsidRPr="001F2A65">
        <w:rPr>
          <w:rFonts w:ascii="Book Antiqua" w:eastAsia="Book Antiqua" w:hAnsi="Book Antiqua" w:cs="Book Antiqua"/>
          <w:b/>
          <w:bCs/>
          <w:color w:val="000000"/>
        </w:rPr>
        <w:t xml:space="preserve">Published online: </w:t>
      </w:r>
    </w:p>
    <w:p w14:paraId="0F9C6FC6" w14:textId="77777777" w:rsidR="001F2A65" w:rsidRDefault="001F2A65">
      <w:pPr>
        <w:spacing w:line="360" w:lineRule="auto"/>
        <w:jc w:val="both"/>
        <w:rPr>
          <w:rFonts w:ascii="Book Antiqua" w:hAnsi="Book Antiqua"/>
          <w:lang w:eastAsia="zh-CN"/>
        </w:rPr>
      </w:pPr>
    </w:p>
    <w:p w14:paraId="7F78C8BB"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olor w:val="000000"/>
        </w:rPr>
        <w:lastRenderedPageBreak/>
        <w:t>Abstract</w:t>
      </w:r>
    </w:p>
    <w:p w14:paraId="57B9AAEA"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BACKGROUND</w:t>
      </w:r>
    </w:p>
    <w:p w14:paraId="08DEABF4"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 xml:space="preserve">Severe stenotic myocardial bridges (MBs) have been reported to lead to intracoronary </w:t>
      </w:r>
      <w:proofErr w:type="spellStart"/>
      <w:r w:rsidRPr="001F2A65">
        <w:rPr>
          <w:rFonts w:ascii="Book Antiqua" w:eastAsia="Book Antiqua" w:hAnsi="Book Antiqua" w:cs="Book Antiqua"/>
          <w:color w:val="000000"/>
        </w:rPr>
        <w:t>ischaemia</w:t>
      </w:r>
      <w:proofErr w:type="spellEnd"/>
      <w:r w:rsidRPr="001F2A65">
        <w:rPr>
          <w:rFonts w:ascii="Book Antiqua" w:eastAsia="Book Antiqua" w:hAnsi="Book Antiqua" w:cs="Book Antiqua"/>
          <w:color w:val="000000"/>
        </w:rPr>
        <w:t>, but the physiological evaluation of MBs using intracoronary function evaluation indicators after intraoperative drug treatment has not been fully established.</w:t>
      </w:r>
    </w:p>
    <w:p w14:paraId="6177540E" w14:textId="77777777" w:rsidR="00A608B3" w:rsidRPr="001F2A65" w:rsidRDefault="00A608B3">
      <w:pPr>
        <w:spacing w:line="360" w:lineRule="auto"/>
        <w:jc w:val="both"/>
        <w:rPr>
          <w:rFonts w:ascii="Book Antiqua" w:hAnsi="Book Antiqua"/>
        </w:rPr>
      </w:pPr>
    </w:p>
    <w:p w14:paraId="39E08191"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CASE SUMMARY</w:t>
      </w:r>
    </w:p>
    <w:p w14:paraId="74D76167"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We performed</w:t>
      </w:r>
      <w:r w:rsidR="00DF0463" w:rsidRPr="001F2A65">
        <w:t xml:space="preserve"> </w:t>
      </w:r>
      <w:r w:rsidR="00DF0463" w:rsidRPr="001F2A65">
        <w:rPr>
          <w:rFonts w:ascii="Book Antiqua" w:eastAsia="Book Antiqua" w:hAnsi="Book Antiqua" w:cs="Book Antiqua"/>
          <w:color w:val="000000"/>
        </w:rPr>
        <w:t xml:space="preserve">through snuff fossa for </w:t>
      </w:r>
      <w:r w:rsidRPr="001F2A65">
        <w:rPr>
          <w:rFonts w:ascii="Book Antiqua" w:eastAsia="Book Antiqua" w:hAnsi="Book Antiqua" w:cs="Book Antiqua"/>
          <w:color w:val="000000"/>
        </w:rPr>
        <w:t>coronary angiography in a patient with chest tightness after repeated exercise, and the results showed that the middle part of the anterior descending branch was a MB with 100% systolic compression</w:t>
      </w:r>
      <w:r w:rsidR="00DF0463" w:rsidRPr="001F2A65">
        <w:rPr>
          <w:rFonts w:ascii="Book Antiqua" w:hAnsi="Book Antiqua"/>
          <w:lang w:eastAsia="zh-CN"/>
        </w:rPr>
        <w:t>.</w:t>
      </w:r>
      <w:r w:rsidRPr="001F2A65">
        <w:rPr>
          <w:rFonts w:ascii="Book Antiqua" w:eastAsia="Book Antiqua" w:hAnsi="Book Antiqua" w:cs="Book Antiqua"/>
          <w:color w:val="000000"/>
        </w:rPr>
        <w:t xml:space="preserve"> The intracoronary function evaluation (defined as the ratio of distal coronary pressure to aortic pressure with zero microcirculation resistance) was </w:t>
      </w:r>
      <w:r w:rsidRPr="001F2A65">
        <w:rPr>
          <w:rFonts w:ascii="Book Antiqua" w:hAnsi="Book Antiqua" w:cs="Book Antiqua" w:hint="eastAsia"/>
          <w:color w:val="000000"/>
          <w:lang w:eastAsia="zh-CN"/>
        </w:rPr>
        <w:t>i</w:t>
      </w:r>
      <w:r w:rsidRPr="001F2A65">
        <w:rPr>
          <w:rFonts w:ascii="Book Antiqua" w:eastAsia="Book Antiqua" w:hAnsi="Book Antiqua" w:cs="Book Antiqua"/>
          <w:color w:val="000000"/>
        </w:rPr>
        <w:t>nstantaneous wave-free ratio (</w:t>
      </w:r>
      <w:r w:rsidRPr="001F2A65">
        <w:rPr>
          <w:rFonts w:ascii="Book Antiqua" w:hAnsi="Book Antiqua" w:cs="Book Antiqua" w:hint="eastAsia"/>
          <w:color w:val="000000"/>
          <w:lang w:eastAsia="zh-CN"/>
        </w:rPr>
        <w:t>I</w:t>
      </w:r>
      <w:r w:rsidRPr="001F2A65">
        <w:rPr>
          <w:rFonts w:ascii="Book Antiqua" w:eastAsia="Book Antiqua" w:hAnsi="Book Antiqua" w:cs="Book Antiqua"/>
          <w:color w:val="000000"/>
        </w:rPr>
        <w:t xml:space="preserve">FR) without drug and </w:t>
      </w:r>
      <w:r w:rsidRPr="001F2A65">
        <w:t>fractional flow reserve</w:t>
      </w:r>
      <w:r w:rsidRPr="001F2A65">
        <w:rPr>
          <w:rFonts w:hint="eastAsia"/>
          <w:lang w:eastAsia="zh-CN"/>
        </w:rPr>
        <w:t xml:space="preserve"> (</w:t>
      </w:r>
      <w:r w:rsidRPr="001F2A65">
        <w:rPr>
          <w:rFonts w:ascii="Book Antiqua" w:eastAsia="Book Antiqua" w:hAnsi="Book Antiqua" w:cs="Book Antiqua"/>
          <w:color w:val="000000"/>
        </w:rPr>
        <w:t>FFR</w:t>
      </w:r>
      <w:r w:rsidRPr="001F2A65">
        <w:rPr>
          <w:rFonts w:ascii="Book Antiqua" w:hAnsi="Book Antiqua" w:cs="Book Antiqua" w:hint="eastAsia"/>
          <w:color w:val="000000"/>
          <w:lang w:eastAsia="zh-CN"/>
        </w:rPr>
        <w:t>)</w:t>
      </w:r>
      <w:r w:rsidRPr="001F2A65">
        <w:rPr>
          <w:rFonts w:ascii="Book Antiqua" w:eastAsia="Book Antiqua" w:hAnsi="Book Antiqua" w:cs="Book Antiqua"/>
          <w:color w:val="000000"/>
        </w:rPr>
        <w:t xml:space="preserve"> with adenosine. The IFR was 0.73, and the FFR was 0.66. Then esmolol 0.02 µg/kg/min was intravenously injected. The IFR and FFR were measured again when the heart rate dropped to 60 beats/min. The IFR was 0.83, and the FFR 0.65.</w:t>
      </w:r>
    </w:p>
    <w:p w14:paraId="05C0A26F" w14:textId="77777777" w:rsidR="00A608B3" w:rsidRPr="001F2A65" w:rsidRDefault="00A608B3">
      <w:pPr>
        <w:spacing w:line="360" w:lineRule="auto"/>
        <w:jc w:val="both"/>
        <w:rPr>
          <w:rFonts w:ascii="Book Antiqua" w:hAnsi="Book Antiqua"/>
        </w:rPr>
      </w:pPr>
    </w:p>
    <w:p w14:paraId="4A243319"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CONCLUSION</w:t>
      </w:r>
    </w:p>
    <w:p w14:paraId="69C91774"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This case report is a case of isolated MB with severe stenosis. After intraoperative drug treatment decreased the ventricular rate, an increase in the coronary function evaluation index was immediately observed to confirm the effective improvement of coronary blood flow.</w:t>
      </w:r>
    </w:p>
    <w:p w14:paraId="6295A105" w14:textId="77777777" w:rsidR="00A608B3" w:rsidRPr="001F2A65" w:rsidRDefault="00A608B3">
      <w:pPr>
        <w:spacing w:line="360" w:lineRule="auto"/>
        <w:jc w:val="both"/>
        <w:rPr>
          <w:rFonts w:ascii="Book Antiqua" w:hAnsi="Book Antiqua"/>
        </w:rPr>
      </w:pPr>
    </w:p>
    <w:p w14:paraId="214F1B87" w14:textId="77777777" w:rsidR="00A608B3" w:rsidRPr="001F2A65" w:rsidRDefault="00BF79AA">
      <w:pPr>
        <w:spacing w:line="360" w:lineRule="auto"/>
        <w:jc w:val="both"/>
        <w:rPr>
          <w:rFonts w:ascii="Book Antiqua" w:hAnsi="Book Antiqua"/>
          <w:lang w:eastAsia="zh-CN"/>
        </w:rPr>
      </w:pPr>
      <w:r w:rsidRPr="001F2A65">
        <w:rPr>
          <w:rFonts w:ascii="Book Antiqua" w:eastAsia="Book Antiqua" w:hAnsi="Book Antiqua" w:cs="Book Antiqua"/>
          <w:b/>
          <w:bCs/>
          <w:color w:val="000000"/>
        </w:rPr>
        <w:t xml:space="preserve">Key Words: </w:t>
      </w:r>
      <w:r w:rsidRPr="001F2A65">
        <w:rPr>
          <w:rFonts w:ascii="Book Antiqua" w:eastAsia="Book Antiqua" w:hAnsi="Book Antiqua" w:cs="Book Antiqua"/>
          <w:color w:val="000000"/>
        </w:rPr>
        <w:t>Myocardial bridge; FFR; IFR; Drug therapy; Coronary artery disease; Angiography; Coronary</w:t>
      </w:r>
      <w:r w:rsidRPr="001F2A65">
        <w:rPr>
          <w:rFonts w:ascii="Book Antiqua" w:hAnsi="Book Antiqua" w:cs="Book Antiqua" w:hint="eastAsia"/>
          <w:color w:val="000000"/>
          <w:lang w:eastAsia="zh-CN"/>
        </w:rPr>
        <w:t xml:space="preserve">; </w:t>
      </w:r>
      <w:r w:rsidRPr="001F2A65">
        <w:rPr>
          <w:rFonts w:ascii="Book Antiqua" w:eastAsia="Book Antiqua" w:hAnsi="Book Antiqua" w:cs="Book Antiqua"/>
          <w:color w:val="000000"/>
        </w:rPr>
        <w:t>Case report</w:t>
      </w:r>
    </w:p>
    <w:p w14:paraId="72DFD44B" w14:textId="77777777" w:rsidR="00A608B3" w:rsidRPr="001F2A65" w:rsidRDefault="00A608B3">
      <w:pPr>
        <w:spacing w:line="360" w:lineRule="auto"/>
        <w:jc w:val="both"/>
        <w:rPr>
          <w:rFonts w:ascii="Book Antiqua" w:hAnsi="Book Antiqua"/>
        </w:rPr>
      </w:pPr>
    </w:p>
    <w:p w14:paraId="0FE041AD"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 xml:space="preserve">Sun LJ, Yan DG, Huang SW. Evaluation of intracoronary function after reduction of ventricular rate by esmolol in severe stenotic myocardial bridge: </w:t>
      </w:r>
      <w:r w:rsidRPr="001F2A65">
        <w:rPr>
          <w:rFonts w:ascii="Book Antiqua" w:hAnsi="Book Antiqua" w:cs="Book Antiqua" w:hint="eastAsia"/>
          <w:color w:val="000000"/>
          <w:lang w:eastAsia="zh-CN"/>
        </w:rPr>
        <w:t>A</w:t>
      </w:r>
      <w:r w:rsidRPr="001F2A65">
        <w:rPr>
          <w:rFonts w:ascii="Book Antiqua" w:eastAsia="Book Antiqua" w:hAnsi="Book Antiqua" w:cs="Book Antiqua"/>
          <w:color w:val="000000"/>
        </w:rPr>
        <w:t xml:space="preserve"> case report. </w:t>
      </w:r>
      <w:r w:rsidRPr="001F2A65">
        <w:rPr>
          <w:rFonts w:ascii="Book Antiqua" w:eastAsia="Book Antiqua" w:hAnsi="Book Antiqua" w:cs="Book Antiqua"/>
          <w:i/>
          <w:iCs/>
          <w:color w:val="000000"/>
        </w:rPr>
        <w:t>World J Clin Cases</w:t>
      </w:r>
      <w:r w:rsidRPr="001F2A65">
        <w:rPr>
          <w:rFonts w:ascii="Book Antiqua" w:eastAsia="Book Antiqua" w:hAnsi="Book Antiqua" w:cs="Book Antiqua"/>
          <w:color w:val="000000"/>
        </w:rPr>
        <w:t xml:space="preserve"> 202</w:t>
      </w:r>
      <w:r w:rsidRPr="001F2A65">
        <w:rPr>
          <w:rFonts w:ascii="Book Antiqua" w:hAnsi="Book Antiqua" w:cs="Book Antiqua" w:hint="eastAsia"/>
          <w:color w:val="000000"/>
          <w:lang w:eastAsia="zh-CN"/>
        </w:rPr>
        <w:t>2</w:t>
      </w:r>
      <w:r w:rsidRPr="001F2A65">
        <w:rPr>
          <w:rFonts w:ascii="Book Antiqua" w:eastAsia="Book Antiqua" w:hAnsi="Book Antiqua" w:cs="Book Antiqua"/>
          <w:color w:val="000000"/>
        </w:rPr>
        <w:t>; In press</w:t>
      </w:r>
    </w:p>
    <w:p w14:paraId="29444A36" w14:textId="77777777" w:rsidR="00A608B3" w:rsidRPr="001F2A65" w:rsidRDefault="00A608B3">
      <w:pPr>
        <w:spacing w:line="360" w:lineRule="auto"/>
        <w:jc w:val="both"/>
        <w:rPr>
          <w:rFonts w:ascii="Book Antiqua" w:hAnsi="Book Antiqua"/>
        </w:rPr>
      </w:pPr>
    </w:p>
    <w:p w14:paraId="3BDFD495"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bCs/>
          <w:color w:val="000000"/>
        </w:rPr>
        <w:t xml:space="preserve">Core Tip: </w:t>
      </w:r>
      <w:r w:rsidRPr="001F2A65">
        <w:rPr>
          <w:rFonts w:ascii="Book Antiqua" w:hAnsi="Book Antiqua" w:cs="Book Antiqua" w:hint="eastAsia"/>
          <w:color w:val="000000"/>
          <w:lang w:eastAsia="zh-CN"/>
        </w:rPr>
        <w:t>M</w:t>
      </w:r>
      <w:r w:rsidRPr="001F2A65">
        <w:rPr>
          <w:rFonts w:ascii="Book Antiqua" w:eastAsia="Book Antiqua" w:hAnsi="Book Antiqua" w:cs="Book Antiqua"/>
          <w:color w:val="000000"/>
        </w:rPr>
        <w:t xml:space="preserve">yocardial bridge is one of the causes of myocardial </w:t>
      </w:r>
      <w:proofErr w:type="spellStart"/>
      <w:r w:rsidRPr="001F2A65">
        <w:rPr>
          <w:rFonts w:ascii="Book Antiqua" w:eastAsia="Book Antiqua" w:hAnsi="Book Antiqua" w:cs="Book Antiqua"/>
          <w:color w:val="000000"/>
        </w:rPr>
        <w:t>ischaemia</w:t>
      </w:r>
      <w:proofErr w:type="spellEnd"/>
      <w:r w:rsidRPr="001F2A65">
        <w:rPr>
          <w:rFonts w:ascii="Book Antiqua" w:eastAsia="Book Antiqua" w:hAnsi="Book Antiqua" w:cs="Book Antiqua"/>
          <w:color w:val="000000"/>
        </w:rPr>
        <w:t xml:space="preserve">, and some studies have found that the degree of </w:t>
      </w:r>
      <w:proofErr w:type="spellStart"/>
      <w:r w:rsidRPr="001F2A65">
        <w:rPr>
          <w:rFonts w:ascii="Book Antiqua" w:eastAsia="Book Antiqua" w:hAnsi="Book Antiqua" w:cs="Book Antiqua"/>
          <w:color w:val="000000"/>
        </w:rPr>
        <w:t>ischaemia</w:t>
      </w:r>
      <w:proofErr w:type="spellEnd"/>
      <w:r w:rsidRPr="001F2A65">
        <w:rPr>
          <w:rFonts w:ascii="Book Antiqua" w:eastAsia="Book Antiqua" w:hAnsi="Book Antiqua" w:cs="Book Antiqua"/>
          <w:color w:val="000000"/>
        </w:rPr>
        <w:t xml:space="preserve"> is positively correlated with the degree of systolic compression</w:t>
      </w:r>
      <w:r w:rsidRPr="001F2A65">
        <w:rPr>
          <w:rFonts w:ascii="Book Antiqua" w:hAnsi="Book Antiqua" w:cs="Book Antiqua" w:hint="eastAsia"/>
          <w:color w:val="000000"/>
          <w:lang w:eastAsia="zh-CN"/>
        </w:rPr>
        <w:t xml:space="preserve">. </w:t>
      </w:r>
      <w:r w:rsidRPr="001F2A65">
        <w:rPr>
          <w:rFonts w:ascii="Book Antiqua" w:eastAsia="Book Antiqua" w:hAnsi="Book Antiqua" w:cs="Book Antiqua"/>
          <w:color w:val="000000"/>
        </w:rPr>
        <w:t xml:space="preserve">In this case of severe stenosis, after intraoperative drugs reduced the ventricular rate of the patient, the coronary </w:t>
      </w:r>
      <w:proofErr w:type="spellStart"/>
      <w:r w:rsidRPr="001F2A65">
        <w:rPr>
          <w:rFonts w:ascii="Book Antiqua" w:eastAsia="Book Antiqua" w:hAnsi="Book Antiqua" w:cs="Book Antiqua"/>
          <w:color w:val="000000"/>
        </w:rPr>
        <w:t>ischaemia</w:t>
      </w:r>
      <w:proofErr w:type="spellEnd"/>
      <w:r w:rsidRPr="001F2A65">
        <w:rPr>
          <w:rFonts w:ascii="Book Antiqua" w:eastAsia="Book Antiqua" w:hAnsi="Book Antiqua" w:cs="Book Antiqua"/>
          <w:color w:val="000000"/>
        </w:rPr>
        <w:t xml:space="preserve"> improved. This is a relatively novel change in coronary function that was determined by evaluation indices.</w:t>
      </w:r>
    </w:p>
    <w:p w14:paraId="14EB1F3D" w14:textId="77777777" w:rsidR="00A608B3" w:rsidRPr="001F2A65" w:rsidRDefault="00A608B3">
      <w:pPr>
        <w:spacing w:line="360" w:lineRule="auto"/>
        <w:jc w:val="both"/>
        <w:rPr>
          <w:rFonts w:ascii="Book Antiqua" w:hAnsi="Book Antiqua"/>
        </w:rPr>
      </w:pPr>
    </w:p>
    <w:p w14:paraId="1B1A291A"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aps/>
          <w:color w:val="000000"/>
          <w:u w:val="single"/>
        </w:rPr>
        <w:t>INTRODUCTION</w:t>
      </w:r>
    </w:p>
    <w:p w14:paraId="55A777ED"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 xml:space="preserve">Coronary arteries are usually distributed on the surface of the epicardium, and occasionally segmental blood vessels run through the </w:t>
      </w:r>
      <w:proofErr w:type="gramStart"/>
      <w:r w:rsidRPr="001F2A65">
        <w:rPr>
          <w:rFonts w:ascii="Book Antiqua" w:eastAsia="Book Antiqua" w:hAnsi="Book Antiqua" w:cs="Book Antiqua"/>
          <w:color w:val="000000"/>
        </w:rPr>
        <w:t>myocardium</w:t>
      </w:r>
      <w:r w:rsidRPr="001F2A65">
        <w:rPr>
          <w:rFonts w:ascii="Book Antiqua" w:eastAsia="Book Antiqua" w:hAnsi="Book Antiqua" w:cs="Book Antiqua"/>
          <w:color w:val="000000"/>
          <w:vertAlign w:val="superscript"/>
        </w:rPr>
        <w:t>[</w:t>
      </w:r>
      <w:proofErr w:type="gramEnd"/>
      <w:r w:rsidRPr="001F2A65">
        <w:rPr>
          <w:rFonts w:ascii="Book Antiqua" w:eastAsia="Book Antiqua" w:hAnsi="Book Antiqua" w:cs="Book Antiqua"/>
          <w:color w:val="000000"/>
          <w:vertAlign w:val="superscript"/>
        </w:rPr>
        <w:t>1]</w:t>
      </w:r>
      <w:r w:rsidRPr="001F2A65">
        <w:rPr>
          <w:rFonts w:ascii="Book Antiqua" w:eastAsia="Book Antiqua" w:hAnsi="Book Antiqua" w:cs="Book Antiqua"/>
          <w:color w:val="000000"/>
        </w:rPr>
        <w:t xml:space="preserve">. When this blood vessel is compressed by 70% in systole and 35% in late diastole, it is called a myocardial </w:t>
      </w:r>
      <w:proofErr w:type="gramStart"/>
      <w:r w:rsidRPr="001F2A65">
        <w:rPr>
          <w:rFonts w:ascii="Book Antiqua" w:eastAsia="Book Antiqua" w:hAnsi="Book Antiqua" w:cs="Book Antiqua"/>
          <w:color w:val="000000"/>
        </w:rPr>
        <w:t>bridge</w:t>
      </w:r>
      <w:r w:rsidRPr="001F2A65">
        <w:rPr>
          <w:rFonts w:ascii="Book Antiqua" w:eastAsia="Book Antiqua" w:hAnsi="Book Antiqua" w:cs="Book Antiqua"/>
          <w:color w:val="000000"/>
          <w:vertAlign w:val="superscript"/>
        </w:rPr>
        <w:t>[</w:t>
      </w:r>
      <w:proofErr w:type="gramEnd"/>
      <w:r w:rsidRPr="001F2A65">
        <w:rPr>
          <w:rFonts w:ascii="Book Antiqua" w:eastAsia="Book Antiqua" w:hAnsi="Book Antiqua" w:cs="Book Antiqua"/>
          <w:color w:val="000000"/>
          <w:vertAlign w:val="superscript"/>
        </w:rPr>
        <w:t>2]</w:t>
      </w:r>
      <w:r w:rsidRPr="001F2A65">
        <w:rPr>
          <w:rFonts w:ascii="Book Antiqua" w:eastAsia="Book Antiqua" w:hAnsi="Book Antiqua" w:cs="Book Antiqua"/>
          <w:color w:val="000000"/>
        </w:rPr>
        <w:t xml:space="preserve">. Referring to relevant studies, </w:t>
      </w:r>
      <w:r w:rsidRPr="001F2A65">
        <w:rPr>
          <w:rFonts w:ascii="Book Antiqua" w:hAnsi="Book Antiqua" w:cs="Book Antiqua" w:hint="eastAsia"/>
          <w:color w:val="000000"/>
          <w:lang w:eastAsia="zh-CN"/>
        </w:rPr>
        <w:t>M</w:t>
      </w:r>
      <w:r w:rsidRPr="001F2A65">
        <w:rPr>
          <w:rFonts w:ascii="Book Antiqua" w:eastAsia="Book Antiqua" w:hAnsi="Book Antiqua" w:cs="Book Antiqua"/>
          <w:color w:val="000000"/>
        </w:rPr>
        <w:t xml:space="preserve">yocardial bridge </w:t>
      </w:r>
      <w:r w:rsidRPr="001F2A65">
        <w:rPr>
          <w:rFonts w:ascii="Book Antiqua" w:hAnsi="Book Antiqua" w:cs="Book Antiqua" w:hint="eastAsia"/>
          <w:color w:val="000000"/>
          <w:lang w:eastAsia="zh-CN"/>
        </w:rPr>
        <w:t>(</w:t>
      </w:r>
      <w:r w:rsidRPr="001F2A65">
        <w:rPr>
          <w:rFonts w:ascii="Book Antiqua" w:eastAsia="Book Antiqua" w:hAnsi="Book Antiqua" w:cs="Book Antiqua"/>
          <w:color w:val="000000"/>
        </w:rPr>
        <w:t>MB</w:t>
      </w:r>
      <w:r w:rsidRPr="001F2A65">
        <w:rPr>
          <w:rFonts w:ascii="Book Antiqua" w:hAnsi="Book Antiqua" w:cs="Book Antiqua" w:hint="eastAsia"/>
          <w:color w:val="000000"/>
          <w:lang w:eastAsia="zh-CN"/>
        </w:rPr>
        <w:t>)</w:t>
      </w:r>
      <w:r w:rsidRPr="001F2A65">
        <w:rPr>
          <w:rFonts w:ascii="Book Antiqua" w:eastAsia="Book Antiqua" w:hAnsi="Book Antiqua" w:cs="Book Antiqua"/>
          <w:color w:val="000000"/>
        </w:rPr>
        <w:t xml:space="preserve"> can cause </w:t>
      </w:r>
      <w:proofErr w:type="spellStart"/>
      <w:r w:rsidRPr="001F2A65">
        <w:rPr>
          <w:rFonts w:ascii="Book Antiqua" w:eastAsia="Book Antiqua" w:hAnsi="Book Antiqua" w:cs="Book Antiqua"/>
          <w:color w:val="000000"/>
        </w:rPr>
        <w:t>ischaemia</w:t>
      </w:r>
      <w:proofErr w:type="spellEnd"/>
      <w:r w:rsidRPr="001F2A65">
        <w:rPr>
          <w:rFonts w:ascii="Book Antiqua" w:eastAsia="Book Antiqua" w:hAnsi="Book Antiqua" w:cs="Book Antiqua"/>
          <w:color w:val="000000"/>
        </w:rPr>
        <w:t xml:space="preserve"> in some patients, and the degree of systolic compression is inversely proportional to coronary flow </w:t>
      </w:r>
      <w:proofErr w:type="gramStart"/>
      <w:r w:rsidRPr="001F2A65">
        <w:rPr>
          <w:rFonts w:ascii="Book Antiqua" w:eastAsia="Book Antiqua" w:hAnsi="Book Antiqua" w:cs="Book Antiqua"/>
          <w:color w:val="000000"/>
        </w:rPr>
        <w:t>reserve</w:t>
      </w:r>
      <w:r w:rsidRPr="001F2A65">
        <w:rPr>
          <w:rFonts w:ascii="Book Antiqua" w:eastAsia="Book Antiqua" w:hAnsi="Book Antiqua" w:cs="Book Antiqua"/>
          <w:color w:val="000000"/>
          <w:vertAlign w:val="superscript"/>
        </w:rPr>
        <w:t>[</w:t>
      </w:r>
      <w:proofErr w:type="gramEnd"/>
      <w:r w:rsidRPr="001F2A65">
        <w:rPr>
          <w:rFonts w:ascii="Book Antiqua" w:eastAsia="Book Antiqua" w:hAnsi="Book Antiqua" w:cs="Book Antiqua"/>
          <w:color w:val="000000"/>
          <w:vertAlign w:val="superscript"/>
        </w:rPr>
        <w:t>3]</w:t>
      </w:r>
      <w:r w:rsidRPr="001F2A65">
        <w:rPr>
          <w:rFonts w:ascii="Book Antiqua" w:eastAsia="Book Antiqua" w:hAnsi="Book Antiqua" w:cs="Book Antiqua"/>
          <w:color w:val="000000"/>
        </w:rPr>
        <w:t xml:space="preserve">. It has been proposed that drugs are the first choice for the treatment of MB. For isolated MB with severe stenosis, it is necessary to evaluate the state of coronary blood flow. The main evaluation methods are </w:t>
      </w:r>
      <w:r w:rsidRPr="001F2A65">
        <w:t>fractional flow reserve</w:t>
      </w:r>
      <w:r w:rsidRPr="001F2A65">
        <w:rPr>
          <w:rFonts w:hint="eastAsia"/>
          <w:lang w:eastAsia="zh-CN"/>
        </w:rPr>
        <w:t xml:space="preserve"> (</w:t>
      </w:r>
      <w:r w:rsidRPr="001F2A65">
        <w:rPr>
          <w:rFonts w:ascii="Book Antiqua" w:eastAsia="Book Antiqua" w:hAnsi="Book Antiqua" w:cs="Book Antiqua"/>
          <w:color w:val="000000"/>
        </w:rPr>
        <w:t>FFR</w:t>
      </w:r>
      <w:r w:rsidRPr="001F2A65">
        <w:rPr>
          <w:rFonts w:ascii="Book Antiqua" w:hAnsi="Book Antiqua" w:cs="Book Antiqua" w:hint="eastAsia"/>
          <w:color w:val="000000"/>
          <w:lang w:eastAsia="zh-CN"/>
        </w:rPr>
        <w:t>)</w:t>
      </w:r>
      <w:r w:rsidRPr="001F2A65">
        <w:rPr>
          <w:rFonts w:ascii="Book Antiqua" w:eastAsia="Book Antiqua" w:hAnsi="Book Antiqua" w:cs="Book Antiqua"/>
          <w:color w:val="000000"/>
        </w:rPr>
        <w:t xml:space="preserve"> and </w:t>
      </w:r>
      <w:r w:rsidRPr="001F2A65">
        <w:rPr>
          <w:rFonts w:ascii="Book Antiqua" w:hAnsi="Book Antiqua" w:cs="Book Antiqua" w:hint="eastAsia"/>
          <w:color w:val="000000"/>
          <w:lang w:eastAsia="zh-CN"/>
        </w:rPr>
        <w:t>i</w:t>
      </w:r>
      <w:r w:rsidRPr="001F2A65">
        <w:rPr>
          <w:rFonts w:ascii="Book Antiqua" w:eastAsia="Book Antiqua" w:hAnsi="Book Antiqua" w:cs="Book Antiqua"/>
          <w:color w:val="000000"/>
        </w:rPr>
        <w:t>nstantaneous wave-free ratio (</w:t>
      </w:r>
      <w:r w:rsidRPr="001F2A65">
        <w:rPr>
          <w:rFonts w:ascii="Book Antiqua" w:hAnsi="Book Antiqua" w:cs="Book Antiqua" w:hint="eastAsia"/>
          <w:color w:val="000000"/>
          <w:lang w:eastAsia="zh-CN"/>
        </w:rPr>
        <w:t>I</w:t>
      </w:r>
      <w:r w:rsidRPr="001F2A65">
        <w:rPr>
          <w:rFonts w:ascii="Book Antiqua" w:eastAsia="Book Antiqua" w:hAnsi="Book Antiqua" w:cs="Book Antiqua"/>
          <w:color w:val="000000"/>
        </w:rPr>
        <w:t>FR). FFR is defined as the ratio of distal coronary artery pressure</w:t>
      </w:r>
      <w:r w:rsidRPr="001F2A65">
        <w:rPr>
          <w:rFonts w:ascii="Book Antiqua" w:hAnsi="Book Antiqua" w:cs="Book Antiqua" w:hint="eastAsia"/>
          <w:color w:val="000000"/>
          <w:lang w:eastAsia="zh-CN"/>
        </w:rPr>
        <w:t xml:space="preserve"> </w:t>
      </w:r>
      <w:r w:rsidRPr="001F2A65">
        <w:rPr>
          <w:rFonts w:ascii="Book Antiqua" w:eastAsia="Book Antiqua" w:hAnsi="Book Antiqua" w:cs="Book Antiqua"/>
          <w:color w:val="000000"/>
        </w:rPr>
        <w:t>to aortic pressure</w:t>
      </w:r>
      <w:r w:rsidRPr="001F2A65">
        <w:rPr>
          <w:rFonts w:ascii="Book Antiqua" w:hAnsi="Book Antiqua" w:cs="Book Antiqua" w:hint="eastAsia"/>
          <w:color w:val="000000"/>
          <w:lang w:eastAsia="zh-CN"/>
        </w:rPr>
        <w:t xml:space="preserve"> </w:t>
      </w:r>
      <w:r w:rsidRPr="001F2A65">
        <w:rPr>
          <w:rFonts w:ascii="Book Antiqua" w:eastAsia="Book Antiqua" w:hAnsi="Book Antiqua" w:cs="Book Antiqua"/>
          <w:color w:val="000000"/>
        </w:rPr>
        <w:t xml:space="preserve">under the condition of maximal dilatation of small vessels and </w:t>
      </w:r>
      <w:proofErr w:type="spellStart"/>
      <w:r w:rsidRPr="001F2A65">
        <w:rPr>
          <w:rFonts w:ascii="Book Antiqua" w:eastAsia="Book Antiqua" w:hAnsi="Book Antiqua" w:cs="Book Antiqua"/>
          <w:color w:val="000000"/>
        </w:rPr>
        <w:t>microvessels</w:t>
      </w:r>
      <w:proofErr w:type="spellEnd"/>
      <w:r w:rsidRPr="001F2A65">
        <w:rPr>
          <w:rFonts w:ascii="Book Antiqua" w:eastAsia="Book Antiqua" w:hAnsi="Book Antiqua" w:cs="Book Antiqua"/>
          <w:color w:val="000000"/>
        </w:rPr>
        <w:t xml:space="preserve"> in the coronary artery supply area and no significant increase in central venous pressure under the action of </w:t>
      </w:r>
      <w:proofErr w:type="gramStart"/>
      <w:r w:rsidRPr="001F2A65">
        <w:rPr>
          <w:rFonts w:ascii="Book Antiqua" w:eastAsia="Book Antiqua" w:hAnsi="Book Antiqua" w:cs="Book Antiqua"/>
          <w:color w:val="000000"/>
        </w:rPr>
        <w:t>adenosine</w:t>
      </w:r>
      <w:r w:rsidRPr="001F2A65">
        <w:rPr>
          <w:rFonts w:ascii="Book Antiqua" w:eastAsia="Book Antiqua" w:hAnsi="Book Antiqua" w:cs="Book Antiqua"/>
          <w:color w:val="000000"/>
          <w:vertAlign w:val="superscript"/>
        </w:rPr>
        <w:t>[</w:t>
      </w:r>
      <w:proofErr w:type="gramEnd"/>
      <w:r w:rsidRPr="001F2A65">
        <w:rPr>
          <w:rFonts w:ascii="Book Antiqua" w:eastAsia="Book Antiqua" w:hAnsi="Book Antiqua" w:cs="Book Antiqua"/>
          <w:color w:val="000000"/>
          <w:vertAlign w:val="superscript"/>
        </w:rPr>
        <w:t>4]</w:t>
      </w:r>
      <w:r w:rsidRPr="001F2A65">
        <w:rPr>
          <w:rFonts w:ascii="Book Antiqua" w:eastAsia="Book Antiqua" w:hAnsi="Book Antiqua" w:cs="Book Antiqua"/>
          <w:color w:val="000000"/>
        </w:rPr>
        <w:t xml:space="preserve">. IFR refers to the ratio of distal mean pressure to mean arterial pressure in diastolic nonwaveform interphase stenosis. This principle uses the blood pressure with the lowest diastolic coronary artery resistance to approximately replace coronary artery blood pressure under the action of </w:t>
      </w:r>
      <w:proofErr w:type="gramStart"/>
      <w:r w:rsidRPr="001F2A65">
        <w:rPr>
          <w:rFonts w:ascii="Book Antiqua" w:eastAsia="Book Antiqua" w:hAnsi="Book Antiqua" w:cs="Book Antiqua"/>
          <w:color w:val="000000"/>
        </w:rPr>
        <w:t>adenosine</w:t>
      </w:r>
      <w:r w:rsidRPr="001F2A65">
        <w:rPr>
          <w:rFonts w:ascii="Book Antiqua" w:eastAsia="Book Antiqua" w:hAnsi="Book Antiqua" w:cs="Book Antiqua"/>
          <w:color w:val="000000"/>
          <w:vertAlign w:val="superscript"/>
        </w:rPr>
        <w:t>[</w:t>
      </w:r>
      <w:proofErr w:type="gramEnd"/>
      <w:r w:rsidRPr="001F2A65">
        <w:rPr>
          <w:rFonts w:ascii="Book Antiqua" w:eastAsia="Book Antiqua" w:hAnsi="Book Antiqua" w:cs="Book Antiqua"/>
          <w:color w:val="000000"/>
          <w:vertAlign w:val="superscript"/>
        </w:rPr>
        <w:t>5,6]</w:t>
      </w:r>
      <w:r w:rsidRPr="001F2A65">
        <w:rPr>
          <w:rFonts w:ascii="Book Antiqua" w:eastAsia="Book Antiqua" w:hAnsi="Book Antiqua" w:cs="Book Antiqua"/>
          <w:color w:val="000000"/>
        </w:rPr>
        <w:t xml:space="preserve">. In this case, we describe a case of coronary angiography </w:t>
      </w:r>
      <w:r w:rsidRPr="001F2A65">
        <w:rPr>
          <w:rFonts w:ascii="Book Antiqua" w:eastAsia="Book Antiqua" w:hAnsi="Book Antiqua" w:cs="Book Antiqua"/>
          <w:i/>
          <w:iCs/>
          <w:color w:val="000000"/>
        </w:rPr>
        <w:t>via</w:t>
      </w:r>
      <w:r w:rsidRPr="001F2A65">
        <w:rPr>
          <w:rFonts w:ascii="Book Antiqua" w:eastAsia="Book Antiqua" w:hAnsi="Book Antiqua" w:cs="Book Antiqua"/>
          <w:color w:val="000000"/>
        </w:rPr>
        <w:t xml:space="preserve"> the distal radial artery pathway. The results showed that the anterior descending branch MB was associated with 100% systolic compression</w:t>
      </w:r>
      <w:r w:rsidR="009D3DB2">
        <w:rPr>
          <w:rFonts w:ascii="Book Antiqua" w:hAnsi="Book Antiqua" w:cs="Book Antiqua" w:hint="eastAsia"/>
          <w:color w:val="000000"/>
          <w:lang w:eastAsia="zh-CN"/>
        </w:rPr>
        <w:t xml:space="preserve"> </w:t>
      </w:r>
      <w:r w:rsidR="009D3DB2" w:rsidRPr="009D3DB2">
        <w:rPr>
          <w:rFonts w:ascii="Book Antiqua" w:eastAsia="Book Antiqua" w:hAnsi="Book Antiqua" w:cs="Book Antiqua"/>
          <w:color w:val="000000"/>
        </w:rPr>
        <w:t>(Figure 1)</w:t>
      </w:r>
      <w:r w:rsidRPr="001F2A65">
        <w:rPr>
          <w:rFonts w:ascii="Book Antiqua" w:eastAsia="Book Antiqua" w:hAnsi="Book Antiqua" w:cs="Book Antiqua"/>
          <w:color w:val="000000"/>
        </w:rPr>
        <w:t xml:space="preserve">. After intraoperative drug control of the ventricular rate, the improvement of the coronary </w:t>
      </w:r>
      <w:proofErr w:type="spellStart"/>
      <w:r w:rsidRPr="001F2A65">
        <w:rPr>
          <w:rFonts w:ascii="Book Antiqua" w:eastAsia="Book Antiqua" w:hAnsi="Book Antiqua" w:cs="Book Antiqua"/>
          <w:color w:val="000000"/>
        </w:rPr>
        <w:t>ischaemic</w:t>
      </w:r>
      <w:proofErr w:type="spellEnd"/>
      <w:r w:rsidRPr="001F2A65">
        <w:rPr>
          <w:rFonts w:ascii="Book Antiqua" w:eastAsia="Book Antiqua" w:hAnsi="Book Antiqua" w:cs="Book Antiqua"/>
          <w:color w:val="000000"/>
        </w:rPr>
        <w:t xml:space="preserve"> state was confirmed by changes in the evaluation index of coronary artery function.</w:t>
      </w:r>
    </w:p>
    <w:p w14:paraId="14B0A2C1" w14:textId="77777777" w:rsidR="00A608B3" w:rsidRPr="001F2A65" w:rsidRDefault="00A608B3">
      <w:pPr>
        <w:spacing w:line="360" w:lineRule="auto"/>
        <w:jc w:val="both"/>
        <w:rPr>
          <w:rFonts w:ascii="Book Antiqua" w:hAnsi="Book Antiqua"/>
        </w:rPr>
      </w:pPr>
    </w:p>
    <w:p w14:paraId="57608FEB"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aps/>
          <w:color w:val="000000"/>
          <w:u w:val="single"/>
        </w:rPr>
        <w:t>CASE PRESENTATION</w:t>
      </w:r>
    </w:p>
    <w:p w14:paraId="2E7E00FD"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i/>
          <w:color w:val="000000"/>
        </w:rPr>
        <w:t>Chief complaints</w:t>
      </w:r>
    </w:p>
    <w:p w14:paraId="32F8C2DA"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A 37-year-old Chinese male was admitted to the hospital with repeated chest</w:t>
      </w:r>
      <w:r w:rsidRPr="001F2A65">
        <w:rPr>
          <w:rFonts w:ascii="Book Antiqua" w:hAnsi="Book Antiqua" w:cs="Book Antiqua" w:hint="eastAsia"/>
          <w:color w:val="000000"/>
          <w:lang w:eastAsia="zh-CN"/>
        </w:rPr>
        <w:t xml:space="preserve"> </w:t>
      </w:r>
      <w:r w:rsidRPr="001F2A65">
        <w:rPr>
          <w:rFonts w:ascii="Book Antiqua" w:eastAsia="Book Antiqua" w:hAnsi="Book Antiqua" w:cs="Book Antiqua"/>
          <w:color w:val="000000"/>
        </w:rPr>
        <w:t>tightness for two years</w:t>
      </w:r>
    </w:p>
    <w:p w14:paraId="0C57EFFA" w14:textId="77777777" w:rsidR="00A608B3" w:rsidRPr="001F2A65" w:rsidRDefault="00A608B3">
      <w:pPr>
        <w:spacing w:line="360" w:lineRule="auto"/>
        <w:jc w:val="both"/>
        <w:rPr>
          <w:rFonts w:ascii="Book Antiqua" w:hAnsi="Book Antiqua"/>
        </w:rPr>
      </w:pPr>
    </w:p>
    <w:p w14:paraId="249E07F0"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i/>
          <w:color w:val="000000"/>
        </w:rPr>
        <w:t>History of present illness</w:t>
      </w:r>
    </w:p>
    <w:p w14:paraId="5DA34BEA"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 xml:space="preserve">After taking aspirin, </w:t>
      </w:r>
      <w:proofErr w:type="spellStart"/>
      <w:r w:rsidRPr="001F2A65">
        <w:rPr>
          <w:rFonts w:ascii="Book Antiqua" w:eastAsia="Book Antiqua" w:hAnsi="Book Antiqua" w:cs="Book Antiqua"/>
          <w:color w:val="000000"/>
        </w:rPr>
        <w:t>tigrenol</w:t>
      </w:r>
      <w:proofErr w:type="spellEnd"/>
      <w:r w:rsidRPr="001F2A65">
        <w:rPr>
          <w:rFonts w:ascii="Book Antiqua" w:eastAsia="Book Antiqua" w:hAnsi="Book Antiqua" w:cs="Book Antiqua"/>
          <w:color w:val="000000"/>
        </w:rPr>
        <w:t xml:space="preserve"> and atorvastatin calcium before the operation, the patient still showed chest tightness. Since the chest tightness was not alleviated, coronary angiography was performed.</w:t>
      </w:r>
    </w:p>
    <w:p w14:paraId="5CA44605" w14:textId="77777777" w:rsidR="00A608B3" w:rsidRPr="001F2A65" w:rsidRDefault="00A608B3">
      <w:pPr>
        <w:spacing w:line="360" w:lineRule="auto"/>
        <w:jc w:val="both"/>
        <w:rPr>
          <w:rFonts w:ascii="Book Antiqua" w:hAnsi="Book Antiqua"/>
        </w:rPr>
      </w:pPr>
    </w:p>
    <w:p w14:paraId="251F0AE1"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i/>
          <w:color w:val="000000"/>
        </w:rPr>
        <w:t>History of past illness</w:t>
      </w:r>
    </w:p>
    <w:p w14:paraId="32F12425"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 xml:space="preserve">The patient had a history of previous hypertension for 4 years, was not taking medications, denied a history of diabetes and other chronic illnesses, had no history of long-term smoking or </w:t>
      </w:r>
      <w:proofErr w:type="spellStart"/>
      <w:r w:rsidRPr="001F2A65">
        <w:rPr>
          <w:rFonts w:ascii="Book Antiqua" w:eastAsia="Book Antiqua" w:hAnsi="Book Antiqua" w:cs="Book Antiqua"/>
          <w:color w:val="000000"/>
        </w:rPr>
        <w:t>hyperlipidaemia</w:t>
      </w:r>
      <w:proofErr w:type="spellEnd"/>
      <w:r w:rsidRPr="001F2A65">
        <w:rPr>
          <w:rFonts w:ascii="Book Antiqua" w:eastAsia="Book Antiqua" w:hAnsi="Book Antiqua" w:cs="Book Antiqua"/>
          <w:color w:val="000000"/>
        </w:rPr>
        <w:t xml:space="preserve">, and had no family history of heart disease or other related risk factors for coronary heart disease. </w:t>
      </w:r>
    </w:p>
    <w:p w14:paraId="68046114" w14:textId="77777777" w:rsidR="00A608B3" w:rsidRPr="001F2A65" w:rsidRDefault="00A608B3">
      <w:pPr>
        <w:spacing w:line="360" w:lineRule="auto"/>
        <w:jc w:val="both"/>
        <w:rPr>
          <w:rFonts w:ascii="Book Antiqua" w:hAnsi="Book Antiqua"/>
        </w:rPr>
      </w:pPr>
    </w:p>
    <w:p w14:paraId="0B0D1A9B"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i/>
          <w:color w:val="000000"/>
        </w:rPr>
        <w:t>Personal and family history</w:t>
      </w:r>
    </w:p>
    <w:p w14:paraId="10C253B9" w14:textId="77777777" w:rsidR="00A608B3" w:rsidRPr="001F2A65" w:rsidRDefault="00BF79AA">
      <w:pPr>
        <w:spacing w:line="360" w:lineRule="auto"/>
        <w:jc w:val="both"/>
        <w:rPr>
          <w:rFonts w:ascii="Book Antiqua" w:hAnsi="Book Antiqua"/>
        </w:rPr>
      </w:pPr>
      <w:r w:rsidRPr="001F2A65">
        <w:rPr>
          <w:rFonts w:ascii="Book Antiqua" w:hAnsi="Book Antiqua" w:cs="Book Antiqua" w:hint="eastAsia"/>
          <w:color w:val="000000"/>
          <w:lang w:eastAsia="zh-CN"/>
        </w:rPr>
        <w:t>N</w:t>
      </w:r>
      <w:r w:rsidRPr="001F2A65">
        <w:rPr>
          <w:rFonts w:ascii="Book Antiqua" w:eastAsia="Book Antiqua" w:hAnsi="Book Antiqua" w:cs="Book Antiqua"/>
          <w:color w:val="000000"/>
        </w:rPr>
        <w:t>o family history of heart disease</w:t>
      </w:r>
      <w:r w:rsidRPr="001F2A65">
        <w:rPr>
          <w:rFonts w:ascii="Book Antiqua" w:hAnsi="Book Antiqua" w:cs="Book Antiqua" w:hint="eastAsia"/>
          <w:color w:val="000000"/>
          <w:lang w:eastAsia="zh-CN"/>
        </w:rPr>
        <w:t>.</w:t>
      </w:r>
      <w:r w:rsidRPr="001F2A65">
        <w:rPr>
          <w:rFonts w:ascii="Book Antiqua" w:eastAsia="Book Antiqua" w:hAnsi="Book Antiqua" w:cs="Book Antiqua"/>
          <w:color w:val="000000"/>
        </w:rPr>
        <w:t xml:space="preserve"> </w:t>
      </w:r>
    </w:p>
    <w:p w14:paraId="0A12A884" w14:textId="77777777" w:rsidR="00A608B3" w:rsidRPr="001F2A65" w:rsidRDefault="00A608B3">
      <w:pPr>
        <w:spacing w:line="360" w:lineRule="auto"/>
        <w:jc w:val="both"/>
        <w:rPr>
          <w:rFonts w:ascii="Book Antiqua" w:hAnsi="Book Antiqua"/>
        </w:rPr>
      </w:pPr>
    </w:p>
    <w:p w14:paraId="08D78E4C"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i/>
          <w:color w:val="000000"/>
        </w:rPr>
        <w:t>Physical examination</w:t>
      </w:r>
    </w:p>
    <w:p w14:paraId="507AB1E1"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Physical examination revealed an auscultation heart rate of 74 beats/min and no pathological murmur was found in each valve auscultation area. There was no enlargement of the heart boundary of percussion and no tremor in palpation.</w:t>
      </w:r>
    </w:p>
    <w:p w14:paraId="0E06EE64" w14:textId="77777777" w:rsidR="00A608B3" w:rsidRPr="001F2A65" w:rsidRDefault="00A608B3">
      <w:pPr>
        <w:spacing w:line="360" w:lineRule="auto"/>
        <w:jc w:val="both"/>
        <w:rPr>
          <w:rFonts w:ascii="Book Antiqua" w:hAnsi="Book Antiqua"/>
        </w:rPr>
      </w:pPr>
    </w:p>
    <w:p w14:paraId="3AF42A26"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i/>
          <w:color w:val="000000"/>
        </w:rPr>
        <w:t>Laboratory examinations</w:t>
      </w:r>
    </w:p>
    <w:p w14:paraId="4401DA02"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No obvious abnormality in laboratory examination.</w:t>
      </w:r>
    </w:p>
    <w:p w14:paraId="16154F47" w14:textId="77777777" w:rsidR="00A608B3" w:rsidRPr="001F2A65" w:rsidRDefault="00A608B3">
      <w:pPr>
        <w:spacing w:line="360" w:lineRule="auto"/>
        <w:jc w:val="both"/>
        <w:rPr>
          <w:rFonts w:ascii="Book Antiqua" w:hAnsi="Book Antiqua"/>
        </w:rPr>
      </w:pPr>
    </w:p>
    <w:p w14:paraId="4A8F1462"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i/>
          <w:color w:val="000000"/>
        </w:rPr>
        <w:t>Imaging examinations</w:t>
      </w:r>
    </w:p>
    <w:p w14:paraId="6E0DD947"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lastRenderedPageBreak/>
        <w:t>Twenty-four hours before the operation, the electrocardiogram was normal, and echocardiography showed that the left ventricular systolic function was normal.</w:t>
      </w:r>
    </w:p>
    <w:p w14:paraId="2455654B" w14:textId="77777777" w:rsidR="00A608B3" w:rsidRPr="001F2A65" w:rsidRDefault="00A608B3">
      <w:pPr>
        <w:spacing w:line="360" w:lineRule="auto"/>
        <w:jc w:val="both"/>
        <w:rPr>
          <w:rFonts w:ascii="Book Antiqua" w:hAnsi="Book Antiqua"/>
        </w:rPr>
      </w:pPr>
    </w:p>
    <w:p w14:paraId="7B1BA251"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aps/>
          <w:color w:val="000000"/>
          <w:u w:val="single"/>
        </w:rPr>
        <w:t>FINAL DIAGNOSIS</w:t>
      </w:r>
    </w:p>
    <w:p w14:paraId="6E2F06D7"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The results showed that the MB of the middle part of the left anterior descending branch</w:t>
      </w:r>
      <w:r w:rsidRPr="001F2A65">
        <w:rPr>
          <w:rFonts w:ascii="Book Antiqua" w:hAnsi="Book Antiqua" w:cs="Book Antiqua" w:hint="eastAsia"/>
          <w:color w:val="000000"/>
          <w:lang w:eastAsia="zh-CN"/>
        </w:rPr>
        <w:t xml:space="preserve"> </w:t>
      </w:r>
      <w:r w:rsidRPr="001F2A65">
        <w:rPr>
          <w:rFonts w:ascii="Book Antiqua" w:eastAsia="Book Antiqua" w:hAnsi="Book Antiqua" w:cs="Book Antiqua"/>
          <w:color w:val="000000"/>
        </w:rPr>
        <w:t>was accompanied by 100% systolic compression, and the rest of the vessels did not have any other significant stenosis</w:t>
      </w:r>
      <w:r w:rsidR="00C93046" w:rsidRPr="001F2A65">
        <w:rPr>
          <w:rFonts w:ascii="Book Antiqua" w:eastAsia="Book Antiqua" w:hAnsi="Book Antiqua" w:cs="Book Antiqua"/>
          <w:b/>
          <w:color w:val="000000"/>
        </w:rPr>
        <w:t xml:space="preserve"> </w:t>
      </w:r>
      <w:r w:rsidR="00C93046" w:rsidRPr="001F2A65">
        <w:rPr>
          <w:rFonts w:ascii="Book Antiqua" w:eastAsia="Book Antiqua" w:hAnsi="Book Antiqua" w:cs="Book Antiqua"/>
          <w:color w:val="000000"/>
        </w:rPr>
        <w:t>(Figure</w:t>
      </w:r>
      <w:r w:rsidR="00C93046" w:rsidRPr="001F2A65" w:rsidDel="00940B98">
        <w:rPr>
          <w:rFonts w:ascii="Book Antiqua" w:hAnsi="Book Antiqua"/>
          <w:lang w:eastAsia="zh-CN"/>
        </w:rPr>
        <w:t xml:space="preserve"> </w:t>
      </w:r>
      <w:r w:rsidR="00C93046" w:rsidRPr="001F2A65">
        <w:rPr>
          <w:rFonts w:ascii="Book Antiqua" w:hAnsi="Book Antiqua"/>
          <w:lang w:eastAsia="zh-CN"/>
        </w:rPr>
        <w:t>2)</w:t>
      </w:r>
      <w:r w:rsidR="001F2A65" w:rsidRPr="001F2A65">
        <w:rPr>
          <w:rFonts w:ascii="Book Antiqua" w:hAnsi="Book Antiqua" w:hint="eastAsia"/>
          <w:lang w:eastAsia="zh-CN"/>
        </w:rPr>
        <w:t>.</w:t>
      </w:r>
      <w:r w:rsidR="001F2A65" w:rsidRPr="001F2A65">
        <w:rPr>
          <w:rFonts w:ascii="Book Antiqua" w:hAnsi="Book Antiqua"/>
        </w:rPr>
        <w:t xml:space="preserve"> </w:t>
      </w:r>
    </w:p>
    <w:p w14:paraId="1D266B68" w14:textId="77777777" w:rsidR="00A608B3" w:rsidRPr="001F2A65" w:rsidRDefault="00A608B3">
      <w:pPr>
        <w:spacing w:line="360" w:lineRule="auto"/>
        <w:jc w:val="both"/>
        <w:rPr>
          <w:rFonts w:ascii="Book Antiqua" w:hAnsi="Book Antiqua"/>
        </w:rPr>
      </w:pPr>
    </w:p>
    <w:p w14:paraId="65F32DA6"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aps/>
          <w:color w:val="000000"/>
          <w:u w:val="single"/>
        </w:rPr>
        <w:t>TREATMENT</w:t>
      </w:r>
    </w:p>
    <w:p w14:paraId="3D2B3456" w14:textId="77777777" w:rsidR="00A608B3" w:rsidRPr="001F2A65" w:rsidRDefault="00BF79AA">
      <w:pPr>
        <w:spacing w:line="360" w:lineRule="auto"/>
        <w:jc w:val="both"/>
        <w:rPr>
          <w:rFonts w:ascii="Book Antiqua" w:hAnsi="Book Antiqua"/>
          <w:lang w:eastAsia="zh-CN"/>
        </w:rPr>
      </w:pPr>
      <w:r w:rsidRPr="001F2A65">
        <w:rPr>
          <w:rFonts w:ascii="Book Antiqua" w:eastAsia="Book Antiqua" w:hAnsi="Book Antiqua" w:cs="Book Antiqua"/>
          <w:color w:val="000000"/>
        </w:rPr>
        <w:t>Considering that the symptoms of chest tightness and discomfort may be related to severe stenotic myocardial bridges, intracoronary function evaluation was performed. The pressure was adjusted to 1 when the pressure guide wire entered the root of the aorta. The pressure was measured after the guide wire passed through the diseased segment, and an IFR of 0.72 was measured. Using an adenosine intravenous pump, an FFR of 0.66</w:t>
      </w:r>
      <w:r w:rsidRPr="001F2A65">
        <w:rPr>
          <w:rFonts w:ascii="Book Antiqua" w:hAnsi="Book Antiqua" w:cs="Book Antiqua" w:hint="eastAsia"/>
          <w:color w:val="000000"/>
          <w:lang w:eastAsia="zh-CN"/>
        </w:rPr>
        <w:t xml:space="preserve"> </w:t>
      </w:r>
      <w:r w:rsidRPr="001F2A65">
        <w:rPr>
          <w:rFonts w:ascii="Book Antiqua" w:eastAsia="Book Antiqua" w:hAnsi="Book Antiqua" w:cs="Book Antiqua"/>
          <w:color w:val="000000"/>
        </w:rPr>
        <w:t>was measured after the patient's blood pressure dropped by 10</w:t>
      </w:r>
      <w:proofErr w:type="gramStart"/>
      <w:r w:rsidRPr="001F2A65">
        <w:rPr>
          <w:rFonts w:ascii="Book Antiqua" w:eastAsia="Book Antiqua" w:hAnsi="Book Antiqua" w:cs="Book Antiqua"/>
          <w:color w:val="000000"/>
        </w:rPr>
        <w:t xml:space="preserve">% </w:t>
      </w:r>
      <w:r w:rsidRPr="001F2A65">
        <w:rPr>
          <w:rFonts w:asciiTheme="minorEastAsia" w:hAnsiTheme="minorEastAsia" w:cs="Book Antiqua" w:hint="eastAsia"/>
          <w:color w:val="000000"/>
          <w:lang w:eastAsia="zh-CN"/>
        </w:rPr>
        <w:t>.</w:t>
      </w:r>
      <w:proofErr w:type="gramEnd"/>
      <w:r w:rsidRPr="001F2A65">
        <w:rPr>
          <w:rFonts w:ascii="Book Antiqua" w:eastAsia="Book Antiqua" w:hAnsi="Book Antiqua" w:cs="Book Antiqua"/>
          <w:color w:val="000000"/>
        </w:rPr>
        <w:t xml:space="preserve"> The critical values of FFR and IFR were 0.80 and 0.89, respectively. A value less than the critical value indicates that a myocardial bridge caused significant </w:t>
      </w:r>
      <w:proofErr w:type="spellStart"/>
      <w:r w:rsidRPr="001F2A65">
        <w:rPr>
          <w:rFonts w:ascii="Book Antiqua" w:eastAsia="Book Antiqua" w:hAnsi="Book Antiqua" w:cs="Book Antiqua"/>
          <w:color w:val="000000"/>
        </w:rPr>
        <w:t>haemodynamic</w:t>
      </w:r>
      <w:proofErr w:type="spellEnd"/>
      <w:r w:rsidRPr="001F2A65">
        <w:rPr>
          <w:rFonts w:ascii="Book Antiqua" w:eastAsia="Book Antiqua" w:hAnsi="Book Antiqua" w:cs="Book Antiqua"/>
          <w:color w:val="000000"/>
        </w:rPr>
        <w:t xml:space="preserve"> changes. After myocardial bridge surgery, β-blockers were routinely used to reduce the heart rate of the patient. During the operation, we waited for the completion of the basic metabolism of adenosine and injected esmolol 0.02 µg/kg/min intravenously. After the heart rate dropped to 60 beats/min (basal heart rate 75 beats/min), changes in coronary blood flow could be observed. The results of the retest were FFR</w:t>
      </w:r>
      <w:r w:rsidR="009D3DB2">
        <w:rPr>
          <w:rFonts w:ascii="Book Antiqua" w:hAnsi="Book Antiqua" w:cs="Book Antiqua" w:hint="eastAsia"/>
          <w:color w:val="000000"/>
          <w:lang w:eastAsia="zh-CN"/>
        </w:rPr>
        <w:t xml:space="preserve"> </w:t>
      </w:r>
      <w:r w:rsidRPr="001F2A65">
        <w:rPr>
          <w:rFonts w:ascii="Book Antiqua" w:eastAsia="Book Antiqua" w:hAnsi="Book Antiqua" w:cs="Book Antiqua"/>
          <w:color w:val="000000"/>
        </w:rPr>
        <w:t>=</w:t>
      </w:r>
      <w:r w:rsidR="009D3DB2">
        <w:rPr>
          <w:rFonts w:ascii="Book Antiqua" w:hAnsi="Book Antiqua" w:cs="Book Antiqua" w:hint="eastAsia"/>
          <w:color w:val="000000"/>
          <w:lang w:eastAsia="zh-CN"/>
        </w:rPr>
        <w:t xml:space="preserve"> </w:t>
      </w:r>
      <w:r w:rsidRPr="001F2A65">
        <w:rPr>
          <w:rFonts w:ascii="Book Antiqua" w:eastAsia="Book Antiqua" w:hAnsi="Book Antiqua" w:cs="Book Antiqua"/>
          <w:color w:val="000000"/>
        </w:rPr>
        <w:t>0.65 and IFR</w:t>
      </w:r>
      <w:r w:rsidR="009D3DB2">
        <w:rPr>
          <w:rFonts w:ascii="Book Antiqua" w:hAnsi="Book Antiqua" w:cs="Book Antiqua" w:hint="eastAsia"/>
          <w:color w:val="000000"/>
          <w:lang w:eastAsia="zh-CN"/>
        </w:rPr>
        <w:t xml:space="preserve"> </w:t>
      </w:r>
      <w:r w:rsidRPr="001F2A65">
        <w:rPr>
          <w:rFonts w:ascii="Book Antiqua" w:eastAsia="Book Antiqua" w:hAnsi="Book Antiqua" w:cs="Book Antiqua"/>
          <w:color w:val="000000"/>
        </w:rPr>
        <w:t>=</w:t>
      </w:r>
      <w:r w:rsidR="009D3DB2">
        <w:rPr>
          <w:rFonts w:ascii="Book Antiqua" w:hAnsi="Book Antiqua" w:cs="Book Antiqua" w:hint="eastAsia"/>
          <w:color w:val="000000"/>
          <w:lang w:eastAsia="zh-CN"/>
        </w:rPr>
        <w:t xml:space="preserve"> </w:t>
      </w:r>
      <w:r w:rsidRPr="001F2A65">
        <w:rPr>
          <w:rFonts w:ascii="Book Antiqua" w:eastAsia="Book Antiqua" w:hAnsi="Book Antiqua" w:cs="Book Antiqua"/>
          <w:color w:val="000000"/>
        </w:rPr>
        <w:t>0.83</w:t>
      </w:r>
      <w:r w:rsidR="009D3DB2">
        <w:rPr>
          <w:rFonts w:ascii="Book Antiqua" w:hAnsi="Book Antiqua" w:cs="Book Antiqua" w:hint="eastAsia"/>
          <w:color w:val="000000"/>
          <w:lang w:eastAsia="zh-CN"/>
        </w:rPr>
        <w:t xml:space="preserve"> </w:t>
      </w:r>
      <w:r w:rsidR="009D3DB2" w:rsidRPr="001F2A65">
        <w:rPr>
          <w:rFonts w:ascii="Book Antiqua" w:eastAsia="Book Antiqua" w:hAnsi="Book Antiqua" w:cs="Book Antiqua"/>
          <w:color w:val="000000"/>
        </w:rPr>
        <w:t>(</w:t>
      </w:r>
      <w:r w:rsidR="00C93046" w:rsidRPr="001F2A65">
        <w:rPr>
          <w:rFonts w:ascii="Book Antiqua" w:eastAsia="Book Antiqua" w:hAnsi="Book Antiqua" w:cs="Book Antiqua"/>
          <w:color w:val="000000"/>
        </w:rPr>
        <w:t>Figure</w:t>
      </w:r>
      <w:r w:rsidR="00C93046" w:rsidRPr="001F2A65" w:rsidDel="00940B98">
        <w:rPr>
          <w:rFonts w:ascii="Book Antiqua" w:hAnsi="Book Antiqua"/>
          <w:lang w:eastAsia="zh-CN"/>
        </w:rPr>
        <w:t xml:space="preserve"> </w:t>
      </w:r>
      <w:r w:rsidR="00C93046" w:rsidRPr="001F2A65">
        <w:rPr>
          <w:rFonts w:ascii="Book Antiqua" w:hAnsi="Book Antiqua"/>
          <w:lang w:eastAsia="zh-CN"/>
        </w:rPr>
        <w:t>3)</w:t>
      </w:r>
      <w:r w:rsidR="001F2A65">
        <w:rPr>
          <w:rFonts w:ascii="Book Antiqua" w:hAnsi="Book Antiqua" w:hint="eastAsia"/>
          <w:lang w:eastAsia="zh-CN"/>
        </w:rPr>
        <w:t>.</w:t>
      </w:r>
    </w:p>
    <w:p w14:paraId="3D83AAD3" w14:textId="77777777" w:rsidR="00A608B3" w:rsidRPr="001F2A65" w:rsidRDefault="00A608B3">
      <w:pPr>
        <w:spacing w:line="360" w:lineRule="auto"/>
        <w:jc w:val="both"/>
        <w:rPr>
          <w:rFonts w:ascii="Book Antiqua" w:hAnsi="Book Antiqua"/>
        </w:rPr>
      </w:pPr>
    </w:p>
    <w:p w14:paraId="7F3D237C"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aps/>
          <w:color w:val="000000"/>
          <w:u w:val="single"/>
        </w:rPr>
        <w:t>OUTCOME AND FOLLOW-UP</w:t>
      </w:r>
    </w:p>
    <w:p w14:paraId="67874D25"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 xml:space="preserve">At the end of the operation, the puncture site was pressed with an elastic bandage to stop bleeding. Three hours later, there were no complications, such as blood oozing and </w:t>
      </w:r>
      <w:proofErr w:type="spellStart"/>
      <w:r w:rsidRPr="001F2A65">
        <w:rPr>
          <w:rFonts w:ascii="Book Antiqua" w:eastAsia="Book Antiqua" w:hAnsi="Book Antiqua" w:cs="Book Antiqua"/>
          <w:color w:val="000000"/>
        </w:rPr>
        <w:t>haematoma</w:t>
      </w:r>
      <w:proofErr w:type="spellEnd"/>
      <w:r w:rsidRPr="001F2A65">
        <w:rPr>
          <w:rFonts w:ascii="Book Antiqua" w:eastAsia="Book Antiqua" w:hAnsi="Book Antiqua" w:cs="Book Antiqua"/>
          <w:color w:val="000000"/>
        </w:rPr>
        <w:t xml:space="preserve">. The patient was discharged 3 h after operation. After discharge, the patient </w:t>
      </w:r>
      <w:r w:rsidRPr="001F2A65">
        <w:rPr>
          <w:rFonts w:ascii="Book Antiqua" w:eastAsia="Book Antiqua" w:hAnsi="Book Antiqua" w:cs="Book Antiqua"/>
          <w:color w:val="000000"/>
        </w:rPr>
        <w:lastRenderedPageBreak/>
        <w:t xml:space="preserve">was treated with metoprolol 47.5 mg </w:t>
      </w:r>
      <w:proofErr w:type="spellStart"/>
      <w:r w:rsidRPr="001F2A65">
        <w:rPr>
          <w:rFonts w:ascii="Book Antiqua" w:eastAsia="Book Antiqua" w:hAnsi="Book Antiqua" w:cs="Book Antiqua"/>
          <w:color w:val="000000"/>
        </w:rPr>
        <w:t>qd</w:t>
      </w:r>
      <w:proofErr w:type="spellEnd"/>
      <w:r w:rsidRPr="001F2A65">
        <w:rPr>
          <w:rFonts w:ascii="Book Antiqua" w:eastAsia="Book Antiqua" w:hAnsi="Book Antiqua" w:cs="Book Antiqua"/>
          <w:color w:val="000000"/>
        </w:rPr>
        <w:t xml:space="preserve"> for one month, and the symptoms of chest tightness were significantly relieved after follow-up.</w:t>
      </w:r>
    </w:p>
    <w:p w14:paraId="4CA78372" w14:textId="77777777" w:rsidR="00A608B3" w:rsidRPr="001F2A65" w:rsidRDefault="00A608B3">
      <w:pPr>
        <w:spacing w:line="360" w:lineRule="auto"/>
        <w:jc w:val="both"/>
        <w:rPr>
          <w:rFonts w:ascii="Book Antiqua" w:hAnsi="Book Antiqua"/>
        </w:rPr>
      </w:pPr>
    </w:p>
    <w:p w14:paraId="516A81AF"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aps/>
          <w:color w:val="000000"/>
          <w:u w:val="single"/>
        </w:rPr>
        <w:t>DISCUSSION</w:t>
      </w:r>
    </w:p>
    <w:p w14:paraId="7DFDE52C"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 xml:space="preserve">The myocardial bridge is a segment of the coronary artery in the myocardium. Long-term studies have suggested that MB only blocks systolic coronary blood </w:t>
      </w:r>
      <w:proofErr w:type="gramStart"/>
      <w:r w:rsidRPr="001F2A65">
        <w:rPr>
          <w:rFonts w:ascii="Book Antiqua" w:eastAsia="Book Antiqua" w:hAnsi="Book Antiqua" w:cs="Book Antiqua"/>
          <w:color w:val="000000"/>
        </w:rPr>
        <w:t>flow</w:t>
      </w:r>
      <w:r w:rsidRPr="001F2A65">
        <w:rPr>
          <w:rFonts w:ascii="Book Antiqua" w:eastAsia="Book Antiqua" w:hAnsi="Book Antiqua" w:cs="Book Antiqua"/>
          <w:color w:val="000000"/>
          <w:vertAlign w:val="superscript"/>
        </w:rPr>
        <w:t>[</w:t>
      </w:r>
      <w:proofErr w:type="gramEnd"/>
      <w:r w:rsidRPr="001F2A65">
        <w:rPr>
          <w:rFonts w:ascii="Book Antiqua" w:eastAsia="Book Antiqua" w:hAnsi="Book Antiqua" w:cs="Book Antiqua"/>
          <w:color w:val="000000"/>
          <w:vertAlign w:val="superscript"/>
        </w:rPr>
        <w:t>7]</w:t>
      </w:r>
      <w:r w:rsidRPr="001F2A65">
        <w:rPr>
          <w:rFonts w:ascii="Book Antiqua" w:eastAsia="Book Antiqua" w:hAnsi="Book Antiqua" w:cs="Book Antiqua"/>
          <w:color w:val="000000"/>
        </w:rPr>
        <w:t xml:space="preserve">. However, some studies have reported that MB is associated with stable angina pectoris, acute coronary syndrome and malignant arrhythmias that may lead to sudden </w:t>
      </w:r>
      <w:proofErr w:type="gramStart"/>
      <w:r w:rsidRPr="001F2A65">
        <w:rPr>
          <w:rFonts w:ascii="Book Antiqua" w:eastAsia="Book Antiqua" w:hAnsi="Book Antiqua" w:cs="Book Antiqua"/>
          <w:color w:val="000000"/>
        </w:rPr>
        <w:t>death</w:t>
      </w:r>
      <w:r w:rsidRPr="001F2A65">
        <w:rPr>
          <w:rFonts w:ascii="Book Antiqua" w:eastAsia="Book Antiqua" w:hAnsi="Book Antiqua" w:cs="Book Antiqua"/>
          <w:color w:val="000000"/>
          <w:vertAlign w:val="superscript"/>
        </w:rPr>
        <w:t>[</w:t>
      </w:r>
      <w:proofErr w:type="gramEnd"/>
      <w:r w:rsidRPr="001F2A65">
        <w:rPr>
          <w:rFonts w:ascii="Book Antiqua" w:eastAsia="Book Antiqua" w:hAnsi="Book Antiqua" w:cs="Book Antiqua"/>
          <w:color w:val="000000"/>
          <w:vertAlign w:val="superscript"/>
        </w:rPr>
        <w:t>8]</w:t>
      </w:r>
      <w:r w:rsidRPr="001F2A65">
        <w:rPr>
          <w:rFonts w:ascii="Book Antiqua" w:eastAsia="Book Antiqua" w:hAnsi="Book Antiqua" w:cs="Book Antiqua"/>
          <w:color w:val="000000"/>
        </w:rPr>
        <w:t xml:space="preserve">. Therefore, a full understanding of the </w:t>
      </w:r>
      <w:proofErr w:type="spellStart"/>
      <w:r w:rsidRPr="001F2A65">
        <w:rPr>
          <w:rFonts w:ascii="Book Antiqua" w:eastAsia="Book Antiqua" w:hAnsi="Book Antiqua" w:cs="Book Antiqua"/>
          <w:color w:val="000000"/>
        </w:rPr>
        <w:t>haemodynamic</w:t>
      </w:r>
      <w:proofErr w:type="spellEnd"/>
      <w:r w:rsidRPr="001F2A65">
        <w:rPr>
          <w:rFonts w:ascii="Book Antiqua" w:eastAsia="Book Antiqua" w:hAnsi="Book Antiqua" w:cs="Book Antiqua"/>
          <w:color w:val="000000"/>
        </w:rPr>
        <w:t xml:space="preserve"> significance of MB during surgery is of great significance to guide treatment. There have been a large number of studies evaluating the intracoronary function of myocardial bridges. First, Teragawa </w:t>
      </w:r>
      <w:r w:rsidRPr="001F2A65">
        <w:rPr>
          <w:rFonts w:ascii="Book Antiqua" w:eastAsia="Book Antiqua" w:hAnsi="Book Antiqua" w:cs="Book Antiqua"/>
          <w:i/>
          <w:iCs/>
          <w:color w:val="000000"/>
        </w:rPr>
        <w:t xml:space="preserve">et </w:t>
      </w:r>
      <w:proofErr w:type="gramStart"/>
      <w:r w:rsidRPr="001F2A65">
        <w:rPr>
          <w:rFonts w:ascii="Book Antiqua" w:eastAsia="Book Antiqua" w:hAnsi="Book Antiqua" w:cs="Book Antiqua"/>
          <w:i/>
          <w:iCs/>
          <w:color w:val="000000"/>
        </w:rPr>
        <w:t>al</w:t>
      </w:r>
      <w:r w:rsidRPr="001F2A65">
        <w:rPr>
          <w:rFonts w:ascii="Book Antiqua" w:eastAsia="Book Antiqua" w:hAnsi="Book Antiqua" w:cs="Book Antiqua"/>
          <w:color w:val="000000"/>
          <w:vertAlign w:val="superscript"/>
        </w:rPr>
        <w:t>[</w:t>
      </w:r>
      <w:proofErr w:type="gramEnd"/>
      <w:r w:rsidRPr="001F2A65">
        <w:rPr>
          <w:rFonts w:ascii="Book Antiqua" w:eastAsia="Book Antiqua" w:hAnsi="Book Antiqua" w:cs="Book Antiqua"/>
          <w:color w:val="000000"/>
          <w:vertAlign w:val="superscript"/>
        </w:rPr>
        <w:t>8]</w:t>
      </w:r>
      <w:r w:rsidRPr="001F2A65">
        <w:rPr>
          <w:rFonts w:ascii="Book Antiqua" w:eastAsia="Book Antiqua" w:hAnsi="Book Antiqua" w:cs="Book Antiqua"/>
          <w:color w:val="000000"/>
        </w:rPr>
        <w:t xml:space="preserve"> used FFR and IFR to confirm that myocardial bridges can cause coronary </w:t>
      </w:r>
      <w:proofErr w:type="spellStart"/>
      <w:r w:rsidRPr="001F2A65">
        <w:rPr>
          <w:rFonts w:ascii="Book Antiqua" w:eastAsia="Book Antiqua" w:hAnsi="Book Antiqua" w:cs="Book Antiqua"/>
          <w:color w:val="000000"/>
        </w:rPr>
        <w:t>ischaemia</w:t>
      </w:r>
      <w:proofErr w:type="spellEnd"/>
      <w:r w:rsidRPr="001F2A65">
        <w:rPr>
          <w:rFonts w:ascii="Book Antiqua" w:eastAsia="Book Antiqua" w:hAnsi="Book Antiqua" w:cs="Book Antiqua"/>
          <w:color w:val="000000"/>
        </w:rPr>
        <w:t xml:space="preserve"> and angina pectoris in patients. Second, </w:t>
      </w:r>
      <w:r w:rsidRPr="001F2A65">
        <w:rPr>
          <w:rFonts w:ascii="Book Antiqua" w:eastAsia="宋体" w:hAnsi="Book Antiqua" w:cs="宋体"/>
          <w:bCs/>
          <w:lang w:eastAsia="zh-CN"/>
        </w:rPr>
        <w:t>Ryan</w:t>
      </w:r>
      <w:r w:rsidRPr="001F2A65">
        <w:rPr>
          <w:rFonts w:ascii="Book Antiqua" w:eastAsia="Book Antiqua" w:hAnsi="Book Antiqua" w:cs="Book Antiqua"/>
          <w:color w:val="000000"/>
        </w:rPr>
        <w:t xml:space="preserve"> </w:t>
      </w:r>
      <w:r w:rsidRPr="001F2A65">
        <w:rPr>
          <w:rFonts w:ascii="Book Antiqua" w:hAnsi="Book Antiqua" w:cs="Book Antiqua" w:hint="eastAsia"/>
          <w:color w:val="000000"/>
          <w:lang w:eastAsia="zh-CN"/>
        </w:rPr>
        <w:t xml:space="preserve">and </w:t>
      </w:r>
      <w:proofErr w:type="spellStart"/>
      <w:proofErr w:type="gramStart"/>
      <w:r w:rsidRPr="001F2A65">
        <w:rPr>
          <w:rFonts w:ascii="Book Antiqua" w:eastAsia="Book Antiqua" w:hAnsi="Book Antiqua" w:cs="Book Antiqua"/>
          <w:color w:val="000000"/>
        </w:rPr>
        <w:t>Escaned</w:t>
      </w:r>
      <w:proofErr w:type="spellEnd"/>
      <w:r w:rsidRPr="001F2A65">
        <w:rPr>
          <w:rFonts w:ascii="Book Antiqua" w:eastAsia="Book Antiqua" w:hAnsi="Book Antiqua" w:cs="Book Antiqua"/>
          <w:color w:val="000000"/>
          <w:vertAlign w:val="superscript"/>
        </w:rPr>
        <w:t>[</w:t>
      </w:r>
      <w:proofErr w:type="gramEnd"/>
      <w:r w:rsidRPr="001F2A65">
        <w:rPr>
          <w:rFonts w:ascii="Book Antiqua" w:eastAsia="Book Antiqua" w:hAnsi="Book Antiqua" w:cs="Book Antiqua"/>
          <w:color w:val="000000"/>
          <w:vertAlign w:val="superscript"/>
        </w:rPr>
        <w:t>9]</w:t>
      </w:r>
      <w:r w:rsidRPr="001F2A65">
        <w:rPr>
          <w:rFonts w:ascii="Book Antiqua" w:eastAsia="Book Antiqua" w:hAnsi="Book Antiqua" w:cs="Book Antiqua"/>
          <w:color w:val="000000"/>
        </w:rPr>
        <w:t xml:space="preserve"> measured the FFR of patients with myocardial bridges stimulated by baseline and dobutamine. This study ultimately found that the average FFR measurement increased artificially due to excessive systolic blood pressure, and diastolic FFR should be the first choice. Compared with adenosine, dobutamine seems to be more accurate in evaluating myocardial bridge FFR, highlighting the importance of muscle strength in the development of vascular compression. Third, </w:t>
      </w:r>
      <w:proofErr w:type="spellStart"/>
      <w:r w:rsidRPr="001F2A65">
        <w:rPr>
          <w:rFonts w:ascii="Book Antiqua" w:eastAsia="Book Antiqua" w:hAnsi="Book Antiqua" w:cs="Book Antiqua"/>
          <w:color w:val="000000"/>
        </w:rPr>
        <w:t>Klues</w:t>
      </w:r>
      <w:proofErr w:type="spellEnd"/>
      <w:r w:rsidRPr="001F2A65">
        <w:rPr>
          <w:rFonts w:ascii="Book Antiqua" w:eastAsia="Book Antiqua" w:hAnsi="Book Antiqua" w:cs="Book Antiqua"/>
          <w:color w:val="000000"/>
        </w:rPr>
        <w:t xml:space="preserve"> found that a myocardial bridge causes coronary </w:t>
      </w:r>
      <w:proofErr w:type="spellStart"/>
      <w:r w:rsidRPr="001F2A65">
        <w:rPr>
          <w:rFonts w:ascii="Book Antiqua" w:eastAsia="Book Antiqua" w:hAnsi="Book Antiqua" w:cs="Book Antiqua"/>
          <w:color w:val="000000"/>
        </w:rPr>
        <w:t>haemodynamic</w:t>
      </w:r>
      <w:proofErr w:type="spellEnd"/>
      <w:r w:rsidRPr="001F2A65">
        <w:rPr>
          <w:rFonts w:ascii="Book Antiqua" w:eastAsia="Book Antiqua" w:hAnsi="Book Antiqua" w:cs="Book Antiqua"/>
          <w:color w:val="000000"/>
        </w:rPr>
        <w:t xml:space="preserve"> abnormalities by combining intracoronary Doppler blood flow with pressure measurement. This is characterized by a continuous decrease in diastolic diameter, an increase in blood flow velocity and retrograde blood flow, and a decrease in blood flow reserve. However, there are few reports on the evaluation of the intracoronary function of myocardial bridges after intraoperative drug treatment. In this case, the MB was located near the middle part of the anterior descending branch. Here, the muscle bridge is longer, so the degree of systolic compression is more serious. Angiography also indicated that the muscle bridge had a systolic compression of 100%. To understand the blood flow changes of severely stenotic myocardial bridges, intraoperative coronary functional evaluation was used. The decrease in coronary flow </w:t>
      </w:r>
      <w:r w:rsidRPr="001F2A65">
        <w:rPr>
          <w:rFonts w:ascii="Book Antiqua" w:eastAsia="Book Antiqua" w:hAnsi="Book Antiqua" w:cs="Book Antiqua"/>
          <w:color w:val="000000"/>
        </w:rPr>
        <w:lastRenderedPageBreak/>
        <w:t xml:space="preserve">reserve has a significant inhibitory effect on diastolic coronary blood flow. There are several possible mechanisms for this effect. One such mechanism is that the blood flow in the proximal end of the myocardial bridge with severe systolic compression can be stopped or even retrograde. This results in a partial decrease in the distal perfusion pressure of the bridging vessel and leads to </w:t>
      </w:r>
      <w:proofErr w:type="spellStart"/>
      <w:proofErr w:type="gramStart"/>
      <w:r w:rsidRPr="001F2A65">
        <w:rPr>
          <w:rFonts w:ascii="Book Antiqua" w:eastAsia="Book Antiqua" w:hAnsi="Book Antiqua" w:cs="Book Antiqua"/>
          <w:color w:val="000000"/>
        </w:rPr>
        <w:t>ischaemia</w:t>
      </w:r>
      <w:proofErr w:type="spellEnd"/>
      <w:r w:rsidRPr="001F2A65">
        <w:rPr>
          <w:rFonts w:ascii="Book Antiqua" w:eastAsia="Book Antiqua" w:hAnsi="Book Antiqua" w:cs="Book Antiqua"/>
          <w:color w:val="000000"/>
          <w:vertAlign w:val="superscript"/>
        </w:rPr>
        <w:t>[</w:t>
      </w:r>
      <w:proofErr w:type="gramEnd"/>
      <w:r w:rsidRPr="001F2A65">
        <w:rPr>
          <w:rFonts w:ascii="Book Antiqua" w:eastAsia="Book Antiqua" w:hAnsi="Book Antiqua" w:cs="Book Antiqua"/>
          <w:color w:val="000000"/>
          <w:vertAlign w:val="superscript"/>
        </w:rPr>
        <w:t>9]</w:t>
      </w:r>
      <w:r w:rsidRPr="001F2A65">
        <w:rPr>
          <w:rFonts w:ascii="Book Antiqua" w:eastAsia="Book Antiqua" w:hAnsi="Book Antiqua" w:cs="Book Antiqua"/>
          <w:color w:val="000000"/>
        </w:rPr>
        <w:t xml:space="preserve">. Vascular contraction and compression of the myocardial bridge segment causes turbulence and high shear stress, which leads to the disturbance of vascular endothelial function, an increase in the expression of vasoactive substances and morphological changes in endothelial cells and smooth muscle cells in this region. This leads to self-repair of the vascular endothelium, thickening of the vessel wall, stenosis of the lumen and a decrease in coronary blood flow reserve. The more serious the systolic vascular compression of the myocardial bridge is, the worse the diastolic diameter recovery, the higher the intracoronary filling pressure, and the lower the blood supply rate., All of these conditions seriously affect the main perfusion period of the coronary artery. Another mechanism by which the coronary flow reserve effects diastolic coronary blood flow occurs when the change in diastolic blood flow is more obvious. An obvious abnormality in flow velocity further leads to a decrease in coronary flow reserve. In this case, the coronary blood flow reserve decreased seriously in the severely narrow myocardial bridge, and the symptoms of myocardial </w:t>
      </w:r>
      <w:proofErr w:type="spellStart"/>
      <w:r w:rsidRPr="001F2A65">
        <w:rPr>
          <w:rFonts w:ascii="Book Antiqua" w:eastAsia="Book Antiqua" w:hAnsi="Book Antiqua" w:cs="Book Antiqua"/>
          <w:color w:val="000000"/>
        </w:rPr>
        <w:t>ischaemia</w:t>
      </w:r>
      <w:proofErr w:type="spellEnd"/>
      <w:r w:rsidRPr="001F2A65">
        <w:rPr>
          <w:rFonts w:ascii="Book Antiqua" w:eastAsia="Book Antiqua" w:hAnsi="Book Antiqua" w:cs="Book Antiqua"/>
          <w:color w:val="000000"/>
        </w:rPr>
        <w:t xml:space="preserve">, such as chest tightness, became more obvious once the heart rate increased. In the face of isolated MB with such severe stenosis, in addition to percutaneous coronary intervention, coronary artery bypass grafting and surgical unroofing, the main treatment is still drugs. To understand the improvement of coronary artery </w:t>
      </w:r>
      <w:proofErr w:type="spellStart"/>
      <w:r w:rsidRPr="001F2A65">
        <w:rPr>
          <w:rFonts w:ascii="Book Antiqua" w:eastAsia="Book Antiqua" w:hAnsi="Book Antiqua" w:cs="Book Antiqua"/>
          <w:color w:val="000000"/>
        </w:rPr>
        <w:t>ischaemia</w:t>
      </w:r>
      <w:proofErr w:type="spellEnd"/>
      <w:r w:rsidRPr="001F2A65">
        <w:rPr>
          <w:rFonts w:ascii="Book Antiqua" w:eastAsia="Book Antiqua" w:hAnsi="Book Antiqua" w:cs="Book Antiqua"/>
          <w:color w:val="000000"/>
        </w:rPr>
        <w:t xml:space="preserve"> in patients with severe myocardial bridge stenosis, esmolol 0.02 µg/kg/min was injected intravenously during the operation. When the heart rate dropped to 60 beats/min, the FFR and IFR were measured again. FFR was 0.65 and IFR was 0.83. The IFR was significantly higher than it was before treatment, suggesting that the coronary flow reserve was better than before. One possible reason is that esmolol inhibits the automaticity of the sinoatrial node, prolongs atrioventricular conduction and reduces heart rate. Thus the diastolic period is prolonged, the time of myocardial </w:t>
      </w:r>
      <w:r w:rsidRPr="001F2A65">
        <w:rPr>
          <w:rFonts w:ascii="Book Antiqua" w:eastAsia="Book Antiqua" w:hAnsi="Book Antiqua" w:cs="Book Antiqua"/>
          <w:color w:val="000000"/>
        </w:rPr>
        <w:lastRenderedPageBreak/>
        <w:t xml:space="preserve">bridge blood supply is prolonged, and the myocardial contractility and myocardial oxygen consumption are reduced. The average peak value, diastolic peak value and maximum instantaneous peak velocity in the myocardial bridge were significantly </w:t>
      </w:r>
      <w:proofErr w:type="gramStart"/>
      <w:r w:rsidRPr="001F2A65">
        <w:rPr>
          <w:rFonts w:ascii="Book Antiqua" w:eastAsia="Book Antiqua" w:hAnsi="Book Antiqua" w:cs="Book Antiqua"/>
          <w:color w:val="000000"/>
        </w:rPr>
        <w:t>increased</w:t>
      </w:r>
      <w:r w:rsidRPr="001F2A65">
        <w:rPr>
          <w:rFonts w:ascii="Book Antiqua" w:eastAsia="Book Antiqua" w:hAnsi="Book Antiqua" w:cs="Book Antiqua"/>
          <w:color w:val="000000"/>
          <w:vertAlign w:val="superscript"/>
        </w:rPr>
        <w:t>[</w:t>
      </w:r>
      <w:proofErr w:type="gramEnd"/>
      <w:r w:rsidRPr="001F2A65">
        <w:rPr>
          <w:rFonts w:ascii="Book Antiqua" w:eastAsia="Book Antiqua" w:hAnsi="Book Antiqua" w:cs="Book Antiqua"/>
          <w:color w:val="000000"/>
          <w:vertAlign w:val="superscript"/>
        </w:rPr>
        <w:t>10]</w:t>
      </w:r>
      <w:r w:rsidRPr="001F2A65">
        <w:rPr>
          <w:rFonts w:ascii="Book Antiqua" w:eastAsia="Book Antiqua" w:hAnsi="Book Antiqua" w:cs="Book Antiqua"/>
          <w:color w:val="000000"/>
        </w:rPr>
        <w:t xml:space="preserve">. A second possible reason is that β-blockers can also reduce systemic and intramural pressure to reduce vascular compression in vitro, They can also reduce the indirect effect of sympathetic drive, further improve the state of coronary </w:t>
      </w:r>
      <w:proofErr w:type="spellStart"/>
      <w:r w:rsidRPr="001F2A65">
        <w:rPr>
          <w:rFonts w:ascii="Book Antiqua" w:eastAsia="Book Antiqua" w:hAnsi="Book Antiqua" w:cs="Book Antiqua"/>
          <w:color w:val="000000"/>
        </w:rPr>
        <w:t>ischaemia</w:t>
      </w:r>
      <w:proofErr w:type="spellEnd"/>
      <w:r w:rsidRPr="001F2A65">
        <w:rPr>
          <w:rFonts w:ascii="Book Antiqua" w:eastAsia="Book Antiqua" w:hAnsi="Book Antiqua" w:cs="Book Antiqua"/>
          <w:color w:val="000000"/>
        </w:rPr>
        <w:t xml:space="preserve">, and relieve </w:t>
      </w:r>
      <w:proofErr w:type="spellStart"/>
      <w:r w:rsidRPr="001F2A65">
        <w:rPr>
          <w:rFonts w:ascii="Book Antiqua" w:eastAsia="Book Antiqua" w:hAnsi="Book Antiqua" w:cs="Book Antiqua"/>
          <w:color w:val="000000"/>
        </w:rPr>
        <w:t>ischaemic</w:t>
      </w:r>
      <w:proofErr w:type="spellEnd"/>
      <w:r w:rsidRPr="001F2A65">
        <w:rPr>
          <w:rFonts w:ascii="Book Antiqua" w:eastAsia="Book Antiqua" w:hAnsi="Book Antiqua" w:cs="Book Antiqua"/>
          <w:color w:val="000000"/>
        </w:rPr>
        <w:t xml:space="preserve"> symptoms, such as chest tightness and chest pain, in </w:t>
      </w:r>
      <w:proofErr w:type="gramStart"/>
      <w:r w:rsidRPr="001F2A65">
        <w:rPr>
          <w:rFonts w:ascii="Book Antiqua" w:eastAsia="Book Antiqua" w:hAnsi="Book Antiqua" w:cs="Book Antiqua"/>
          <w:color w:val="000000"/>
        </w:rPr>
        <w:t>patients</w:t>
      </w:r>
      <w:r w:rsidRPr="001F2A65">
        <w:rPr>
          <w:rFonts w:ascii="Book Antiqua" w:eastAsia="Book Antiqua" w:hAnsi="Book Antiqua" w:cs="Book Antiqua"/>
          <w:color w:val="000000"/>
          <w:vertAlign w:val="superscript"/>
        </w:rPr>
        <w:t>[</w:t>
      </w:r>
      <w:proofErr w:type="gramEnd"/>
      <w:r w:rsidRPr="001F2A65">
        <w:rPr>
          <w:rFonts w:ascii="Book Antiqua" w:eastAsia="Book Antiqua" w:hAnsi="Book Antiqua" w:cs="Book Antiqua"/>
          <w:color w:val="000000"/>
          <w:vertAlign w:val="superscript"/>
        </w:rPr>
        <w:t>11]</w:t>
      </w:r>
      <w:r w:rsidRPr="001F2A65">
        <w:rPr>
          <w:rFonts w:ascii="Book Antiqua" w:eastAsia="Book Antiqua" w:hAnsi="Book Antiqua" w:cs="Book Antiqua"/>
          <w:color w:val="000000"/>
        </w:rPr>
        <w:t>. Other possible reasons could be a decrease in heart rate, decrease in peak blood flow in early diastole, prolongation of diastolic platform, disappearance of reverse blood flow, recovery of normal diastolic blood flow velocity, and relief of coronary flow reserve.</w:t>
      </w:r>
    </w:p>
    <w:p w14:paraId="104DB795" w14:textId="77777777" w:rsidR="00A608B3" w:rsidRPr="001F2A65" w:rsidRDefault="00A608B3">
      <w:pPr>
        <w:spacing w:line="360" w:lineRule="auto"/>
        <w:jc w:val="both"/>
        <w:rPr>
          <w:rFonts w:ascii="Book Antiqua" w:hAnsi="Book Antiqua"/>
        </w:rPr>
      </w:pPr>
    </w:p>
    <w:p w14:paraId="10888681"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aps/>
          <w:color w:val="000000"/>
          <w:u w:val="single"/>
        </w:rPr>
        <w:t>CONCLUSION</w:t>
      </w:r>
    </w:p>
    <w:p w14:paraId="609CBF41"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For isolated MB with severe stenosis, it is novel to observe the improvement of coronary blood flow after intraoperative drug therapy is added to reduce ventricular rate. At present, the main treatment is still drugs. However, the applicable types of evaluation methods and the effectiveness of long-term treatment need to be further evaluated by large-scale studies.</w:t>
      </w:r>
    </w:p>
    <w:p w14:paraId="786209E2" w14:textId="77777777" w:rsidR="00A608B3" w:rsidRPr="001F2A65" w:rsidRDefault="00A608B3">
      <w:pPr>
        <w:spacing w:line="360" w:lineRule="auto"/>
        <w:jc w:val="both"/>
        <w:rPr>
          <w:rFonts w:ascii="Book Antiqua" w:hAnsi="Book Antiqua"/>
        </w:rPr>
      </w:pPr>
    </w:p>
    <w:p w14:paraId="64222B2B" w14:textId="77777777" w:rsidR="00A608B3" w:rsidRPr="001F2A65" w:rsidRDefault="00BF79AA">
      <w:pPr>
        <w:spacing w:line="360" w:lineRule="auto"/>
        <w:jc w:val="both"/>
        <w:rPr>
          <w:rFonts w:ascii="Book Antiqua" w:hAnsi="Book Antiqua"/>
          <w:lang w:eastAsia="zh-CN"/>
        </w:rPr>
      </w:pPr>
      <w:r w:rsidRPr="001F2A65">
        <w:rPr>
          <w:rFonts w:ascii="Book Antiqua" w:eastAsia="Book Antiqua" w:hAnsi="Book Antiqua" w:cs="Book Antiqua"/>
          <w:b/>
          <w:color w:val="000000"/>
        </w:rPr>
        <w:t>REFERENCES</w:t>
      </w:r>
    </w:p>
    <w:p w14:paraId="0DDF0B6F" w14:textId="77777777" w:rsidR="00A608B3" w:rsidRPr="001F2A65" w:rsidRDefault="00BF79AA">
      <w:pPr>
        <w:spacing w:line="360" w:lineRule="auto"/>
        <w:jc w:val="both"/>
        <w:rPr>
          <w:rFonts w:ascii="Book Antiqua" w:eastAsia="宋体" w:hAnsi="Book Antiqua" w:cs="宋体"/>
          <w:lang w:eastAsia="zh-CN"/>
        </w:rPr>
      </w:pPr>
      <w:r w:rsidRPr="001F2A65">
        <w:rPr>
          <w:rFonts w:ascii="Book Antiqua" w:eastAsia="宋体" w:hAnsi="Book Antiqua" w:cs="宋体"/>
          <w:lang w:eastAsia="zh-CN"/>
        </w:rPr>
        <w:t xml:space="preserve">1 </w:t>
      </w:r>
      <w:proofErr w:type="spellStart"/>
      <w:r w:rsidRPr="001F2A65">
        <w:rPr>
          <w:rFonts w:ascii="Book Antiqua" w:eastAsia="宋体" w:hAnsi="Book Antiqua" w:cs="宋体"/>
          <w:b/>
          <w:bCs/>
          <w:lang w:eastAsia="zh-CN"/>
        </w:rPr>
        <w:t>Tiryakio</w:t>
      </w:r>
      <w:r w:rsidRPr="001F2A65">
        <w:rPr>
          <w:rFonts w:ascii="Book Antiqua" w:eastAsia="MS Gothic" w:hAnsi="Book Antiqua" w:cs="MS Gothic"/>
          <w:b/>
          <w:bCs/>
          <w:lang w:eastAsia="zh-CN"/>
        </w:rPr>
        <w:t>ğ</w:t>
      </w:r>
      <w:r w:rsidRPr="001F2A65">
        <w:rPr>
          <w:rFonts w:ascii="Book Antiqua" w:eastAsia="宋体" w:hAnsi="Book Antiqua" w:cs="宋体"/>
          <w:b/>
          <w:bCs/>
          <w:lang w:eastAsia="zh-CN"/>
        </w:rPr>
        <w:t>lu</w:t>
      </w:r>
      <w:proofErr w:type="spellEnd"/>
      <w:r w:rsidRPr="001F2A65">
        <w:rPr>
          <w:rFonts w:ascii="Book Antiqua" w:eastAsia="宋体" w:hAnsi="Book Antiqua" w:cs="宋体"/>
          <w:b/>
          <w:bCs/>
          <w:lang w:eastAsia="zh-CN"/>
        </w:rPr>
        <w:t xml:space="preserve"> M</w:t>
      </w:r>
      <w:r w:rsidRPr="001F2A65">
        <w:rPr>
          <w:rFonts w:ascii="Book Antiqua" w:eastAsia="宋体" w:hAnsi="Book Antiqua" w:cs="宋体"/>
          <w:lang w:eastAsia="zh-CN"/>
        </w:rPr>
        <w:t xml:space="preserve">, Aliyu MN. Myocardial bridge. </w:t>
      </w:r>
      <w:r w:rsidRPr="001F2A65">
        <w:rPr>
          <w:rFonts w:ascii="Book Antiqua" w:eastAsia="宋体" w:hAnsi="Book Antiqua" w:cs="宋体"/>
          <w:i/>
          <w:iCs/>
          <w:lang w:eastAsia="zh-CN"/>
        </w:rPr>
        <w:t xml:space="preserve">Folia </w:t>
      </w:r>
      <w:proofErr w:type="spellStart"/>
      <w:r w:rsidRPr="001F2A65">
        <w:rPr>
          <w:rFonts w:ascii="Book Antiqua" w:eastAsia="宋体" w:hAnsi="Book Antiqua" w:cs="宋体"/>
          <w:i/>
          <w:iCs/>
          <w:lang w:eastAsia="zh-CN"/>
        </w:rPr>
        <w:t>Morphol</w:t>
      </w:r>
      <w:proofErr w:type="spellEnd"/>
      <w:r w:rsidRPr="001F2A65">
        <w:rPr>
          <w:rFonts w:ascii="Book Antiqua" w:eastAsia="宋体" w:hAnsi="Book Antiqua" w:cs="宋体"/>
          <w:i/>
          <w:iCs/>
          <w:lang w:eastAsia="zh-CN"/>
        </w:rPr>
        <w:t xml:space="preserve"> (</w:t>
      </w:r>
      <w:proofErr w:type="spellStart"/>
      <w:r w:rsidRPr="001F2A65">
        <w:rPr>
          <w:rFonts w:ascii="Book Antiqua" w:eastAsia="宋体" w:hAnsi="Book Antiqua" w:cs="宋体"/>
          <w:i/>
          <w:iCs/>
          <w:lang w:eastAsia="zh-CN"/>
        </w:rPr>
        <w:t>Warsz</w:t>
      </w:r>
      <w:proofErr w:type="spellEnd"/>
      <w:r w:rsidRPr="001F2A65">
        <w:rPr>
          <w:rFonts w:ascii="Book Antiqua" w:eastAsia="宋体" w:hAnsi="Book Antiqua" w:cs="宋体"/>
          <w:i/>
          <w:iCs/>
          <w:lang w:eastAsia="zh-CN"/>
        </w:rPr>
        <w:t>)</w:t>
      </w:r>
      <w:r w:rsidRPr="001F2A65">
        <w:rPr>
          <w:rFonts w:ascii="Book Antiqua" w:eastAsia="宋体" w:hAnsi="Book Antiqua" w:cs="宋体"/>
          <w:lang w:eastAsia="zh-CN"/>
        </w:rPr>
        <w:t xml:space="preserve"> 2020; </w:t>
      </w:r>
      <w:r w:rsidRPr="001F2A65">
        <w:rPr>
          <w:rFonts w:ascii="Book Antiqua" w:eastAsia="宋体" w:hAnsi="Book Antiqua" w:cs="宋体"/>
          <w:b/>
          <w:bCs/>
          <w:lang w:eastAsia="zh-CN"/>
        </w:rPr>
        <w:t>79</w:t>
      </w:r>
      <w:r w:rsidRPr="001F2A65">
        <w:rPr>
          <w:rFonts w:ascii="Book Antiqua" w:eastAsia="宋体" w:hAnsi="Book Antiqua" w:cs="宋体"/>
          <w:lang w:eastAsia="zh-CN"/>
        </w:rPr>
        <w:t>: 411-414 [PMID: 31448810 DOI: 10.5603/FM.a2019.0080]</w:t>
      </w:r>
    </w:p>
    <w:p w14:paraId="40C649A3" w14:textId="77777777" w:rsidR="00A608B3" w:rsidRPr="001F2A65" w:rsidRDefault="00BF79AA">
      <w:pPr>
        <w:spacing w:line="360" w:lineRule="auto"/>
        <w:jc w:val="both"/>
        <w:rPr>
          <w:rFonts w:ascii="Book Antiqua" w:eastAsia="宋体" w:hAnsi="Book Antiqua" w:cs="宋体"/>
          <w:lang w:eastAsia="zh-CN"/>
        </w:rPr>
      </w:pPr>
      <w:r w:rsidRPr="001F2A65">
        <w:rPr>
          <w:rFonts w:ascii="Book Antiqua" w:eastAsia="宋体" w:hAnsi="Book Antiqua" w:cs="宋体"/>
          <w:lang w:eastAsia="zh-CN"/>
        </w:rPr>
        <w:t xml:space="preserve">2 </w:t>
      </w:r>
      <w:proofErr w:type="spellStart"/>
      <w:r w:rsidRPr="001F2A65">
        <w:rPr>
          <w:rFonts w:ascii="Book Antiqua" w:eastAsia="宋体" w:hAnsi="Book Antiqua" w:cs="宋体"/>
          <w:b/>
          <w:bCs/>
          <w:lang w:eastAsia="zh-CN"/>
        </w:rPr>
        <w:t>Hostiuc</w:t>
      </w:r>
      <w:proofErr w:type="spellEnd"/>
      <w:r w:rsidRPr="001F2A65">
        <w:rPr>
          <w:rFonts w:ascii="Book Antiqua" w:eastAsia="宋体" w:hAnsi="Book Antiqua" w:cs="宋体"/>
          <w:b/>
          <w:bCs/>
          <w:lang w:eastAsia="zh-CN"/>
        </w:rPr>
        <w:t xml:space="preserve"> S</w:t>
      </w:r>
      <w:r w:rsidRPr="001F2A65">
        <w:rPr>
          <w:rFonts w:ascii="Book Antiqua" w:eastAsia="宋体" w:hAnsi="Book Antiqua" w:cs="宋体"/>
          <w:lang w:eastAsia="zh-CN"/>
        </w:rPr>
        <w:t xml:space="preserve">, </w:t>
      </w:r>
      <w:proofErr w:type="spellStart"/>
      <w:r w:rsidRPr="001F2A65">
        <w:rPr>
          <w:rFonts w:ascii="Book Antiqua" w:eastAsia="宋体" w:hAnsi="Book Antiqua" w:cs="宋体"/>
          <w:lang w:eastAsia="zh-CN"/>
        </w:rPr>
        <w:t>Negoi</w:t>
      </w:r>
      <w:proofErr w:type="spellEnd"/>
      <w:r w:rsidRPr="001F2A65">
        <w:rPr>
          <w:rFonts w:ascii="Book Antiqua" w:eastAsia="宋体" w:hAnsi="Book Antiqua" w:cs="宋体"/>
          <w:lang w:eastAsia="zh-CN"/>
        </w:rPr>
        <w:t xml:space="preserve"> I, </w:t>
      </w:r>
      <w:proofErr w:type="spellStart"/>
      <w:r w:rsidRPr="001F2A65">
        <w:rPr>
          <w:rFonts w:ascii="Book Antiqua" w:eastAsia="宋体" w:hAnsi="Book Antiqua" w:cs="宋体"/>
          <w:lang w:eastAsia="zh-CN"/>
        </w:rPr>
        <w:t>Rusu</w:t>
      </w:r>
      <w:proofErr w:type="spellEnd"/>
      <w:r w:rsidRPr="001F2A65">
        <w:rPr>
          <w:rFonts w:ascii="Book Antiqua" w:eastAsia="宋体" w:hAnsi="Book Antiqua" w:cs="宋体"/>
          <w:lang w:eastAsia="zh-CN"/>
        </w:rPr>
        <w:t xml:space="preserve"> MC, </w:t>
      </w:r>
      <w:proofErr w:type="spellStart"/>
      <w:r w:rsidRPr="001F2A65">
        <w:rPr>
          <w:rFonts w:ascii="Book Antiqua" w:eastAsia="宋体" w:hAnsi="Book Antiqua" w:cs="宋体"/>
          <w:lang w:eastAsia="zh-CN"/>
        </w:rPr>
        <w:t>Hostiuc</w:t>
      </w:r>
      <w:proofErr w:type="spellEnd"/>
      <w:r w:rsidRPr="001F2A65">
        <w:rPr>
          <w:rFonts w:ascii="Book Antiqua" w:eastAsia="宋体" w:hAnsi="Book Antiqua" w:cs="宋体"/>
          <w:lang w:eastAsia="zh-CN"/>
        </w:rPr>
        <w:t xml:space="preserve"> M. Myocardial Bridging: A Meta-Analysis of Prevalence. </w:t>
      </w:r>
      <w:r w:rsidRPr="001F2A65">
        <w:rPr>
          <w:rFonts w:ascii="Book Antiqua" w:eastAsia="宋体" w:hAnsi="Book Antiqua" w:cs="宋体"/>
          <w:i/>
          <w:iCs/>
          <w:lang w:eastAsia="zh-CN"/>
        </w:rPr>
        <w:t>J Forensic Sci</w:t>
      </w:r>
      <w:r w:rsidRPr="001F2A65">
        <w:rPr>
          <w:rFonts w:ascii="Book Antiqua" w:eastAsia="宋体" w:hAnsi="Book Antiqua" w:cs="宋体"/>
          <w:lang w:eastAsia="zh-CN"/>
        </w:rPr>
        <w:t xml:space="preserve"> 2018; </w:t>
      </w:r>
      <w:r w:rsidRPr="001F2A65">
        <w:rPr>
          <w:rFonts w:ascii="Book Antiqua" w:eastAsia="宋体" w:hAnsi="Book Antiqua" w:cs="宋体"/>
          <w:b/>
          <w:bCs/>
          <w:lang w:eastAsia="zh-CN"/>
        </w:rPr>
        <w:t>63</w:t>
      </w:r>
      <w:r w:rsidRPr="001F2A65">
        <w:rPr>
          <w:rFonts w:ascii="Book Antiqua" w:eastAsia="宋体" w:hAnsi="Book Antiqua" w:cs="宋体"/>
          <w:lang w:eastAsia="zh-CN"/>
        </w:rPr>
        <w:t>: 1176-1185 [PMID: 29044562 DOI: 10.1111/1556-4029.13665]</w:t>
      </w:r>
    </w:p>
    <w:p w14:paraId="1203C16B" w14:textId="77777777" w:rsidR="00A608B3" w:rsidRPr="001F2A65" w:rsidRDefault="00BF79AA">
      <w:pPr>
        <w:spacing w:line="360" w:lineRule="auto"/>
        <w:jc w:val="both"/>
        <w:rPr>
          <w:rFonts w:ascii="Book Antiqua" w:eastAsia="宋体" w:hAnsi="Book Antiqua" w:cs="宋体"/>
          <w:lang w:eastAsia="zh-CN"/>
        </w:rPr>
      </w:pPr>
      <w:r w:rsidRPr="001F2A65">
        <w:rPr>
          <w:rFonts w:ascii="Book Antiqua" w:eastAsia="宋体" w:hAnsi="Book Antiqua" w:cs="宋体"/>
          <w:lang w:eastAsia="zh-CN"/>
        </w:rPr>
        <w:t xml:space="preserve">3 </w:t>
      </w:r>
      <w:r w:rsidRPr="001F2A65">
        <w:rPr>
          <w:rFonts w:ascii="Book Antiqua" w:eastAsia="宋体" w:hAnsi="Book Antiqua" w:cs="宋体"/>
          <w:b/>
          <w:bCs/>
          <w:lang w:eastAsia="zh-CN"/>
        </w:rPr>
        <w:t>Teragawa H</w:t>
      </w:r>
      <w:r w:rsidRPr="001F2A65">
        <w:rPr>
          <w:rFonts w:ascii="Book Antiqua" w:eastAsia="宋体" w:hAnsi="Book Antiqua" w:cs="宋体"/>
          <w:lang w:eastAsia="zh-CN"/>
        </w:rPr>
        <w:t xml:space="preserve">, </w:t>
      </w:r>
      <w:proofErr w:type="spellStart"/>
      <w:r w:rsidRPr="001F2A65">
        <w:rPr>
          <w:rFonts w:ascii="Book Antiqua" w:eastAsia="宋体" w:hAnsi="Book Antiqua" w:cs="宋体"/>
          <w:lang w:eastAsia="zh-CN"/>
        </w:rPr>
        <w:t>Oshita</w:t>
      </w:r>
      <w:proofErr w:type="spellEnd"/>
      <w:r w:rsidRPr="001F2A65">
        <w:rPr>
          <w:rFonts w:ascii="Book Antiqua" w:eastAsia="宋体" w:hAnsi="Book Antiqua" w:cs="宋体"/>
          <w:lang w:eastAsia="zh-CN"/>
        </w:rPr>
        <w:t xml:space="preserve"> C, Ueda T. The Myocardial Bridge: Potential Influences on the Coronary Artery Vasculature. </w:t>
      </w:r>
      <w:r w:rsidRPr="001F2A65">
        <w:rPr>
          <w:rFonts w:ascii="Book Antiqua" w:eastAsia="宋体" w:hAnsi="Book Antiqua" w:cs="宋体"/>
          <w:i/>
          <w:iCs/>
          <w:lang w:eastAsia="zh-CN"/>
        </w:rPr>
        <w:t xml:space="preserve">Clin Med Insights </w:t>
      </w:r>
      <w:proofErr w:type="spellStart"/>
      <w:r w:rsidRPr="001F2A65">
        <w:rPr>
          <w:rFonts w:ascii="Book Antiqua" w:eastAsia="宋体" w:hAnsi="Book Antiqua" w:cs="宋体"/>
          <w:i/>
          <w:iCs/>
          <w:lang w:eastAsia="zh-CN"/>
        </w:rPr>
        <w:t>Cardiol</w:t>
      </w:r>
      <w:proofErr w:type="spellEnd"/>
      <w:r w:rsidRPr="001F2A65">
        <w:rPr>
          <w:rFonts w:ascii="Book Antiqua" w:eastAsia="宋体" w:hAnsi="Book Antiqua" w:cs="宋体"/>
          <w:lang w:eastAsia="zh-CN"/>
        </w:rPr>
        <w:t xml:space="preserve"> 2019; </w:t>
      </w:r>
      <w:r w:rsidRPr="001F2A65">
        <w:rPr>
          <w:rFonts w:ascii="Book Antiqua" w:eastAsia="宋体" w:hAnsi="Book Antiqua" w:cs="宋体"/>
          <w:b/>
          <w:bCs/>
          <w:lang w:eastAsia="zh-CN"/>
        </w:rPr>
        <w:t>13</w:t>
      </w:r>
      <w:r w:rsidRPr="001F2A65">
        <w:rPr>
          <w:rFonts w:ascii="Book Antiqua" w:eastAsia="宋体" w:hAnsi="Book Antiqua" w:cs="宋体"/>
          <w:lang w:eastAsia="zh-CN"/>
        </w:rPr>
        <w:t>: 1179546819846493 [PMID: 31068756 DOI: 10.1177/1179546819846493]</w:t>
      </w:r>
    </w:p>
    <w:p w14:paraId="351FD91F" w14:textId="77777777" w:rsidR="00A608B3" w:rsidRPr="001F2A65" w:rsidRDefault="00BF79AA">
      <w:pPr>
        <w:spacing w:line="360" w:lineRule="auto"/>
        <w:jc w:val="both"/>
        <w:rPr>
          <w:rFonts w:ascii="Book Antiqua" w:eastAsia="宋体" w:hAnsi="Book Antiqua" w:cs="宋体"/>
          <w:lang w:eastAsia="zh-CN"/>
        </w:rPr>
      </w:pPr>
      <w:r w:rsidRPr="001F2A65">
        <w:rPr>
          <w:rFonts w:ascii="Book Antiqua" w:eastAsia="宋体" w:hAnsi="Book Antiqua" w:cs="宋体"/>
          <w:lang w:eastAsia="zh-CN"/>
        </w:rPr>
        <w:t xml:space="preserve">4 </w:t>
      </w:r>
      <w:r w:rsidRPr="001F2A65">
        <w:rPr>
          <w:rFonts w:ascii="Book Antiqua" w:eastAsia="宋体" w:hAnsi="Book Antiqua" w:cs="宋体"/>
          <w:b/>
          <w:bCs/>
          <w:lang w:eastAsia="zh-CN"/>
        </w:rPr>
        <w:t>Davies JE</w:t>
      </w:r>
      <w:r w:rsidRPr="001F2A65">
        <w:rPr>
          <w:rFonts w:ascii="Book Antiqua" w:eastAsia="宋体" w:hAnsi="Book Antiqua" w:cs="宋体"/>
          <w:lang w:eastAsia="zh-CN"/>
        </w:rPr>
        <w:t xml:space="preserve">, Sen S, </w:t>
      </w:r>
      <w:proofErr w:type="spellStart"/>
      <w:r w:rsidRPr="001F2A65">
        <w:rPr>
          <w:rFonts w:ascii="Book Antiqua" w:eastAsia="宋体" w:hAnsi="Book Antiqua" w:cs="宋体"/>
          <w:lang w:eastAsia="zh-CN"/>
        </w:rPr>
        <w:t>Dehbi</w:t>
      </w:r>
      <w:proofErr w:type="spellEnd"/>
      <w:r w:rsidRPr="001F2A65">
        <w:rPr>
          <w:rFonts w:ascii="Book Antiqua" w:eastAsia="宋体" w:hAnsi="Book Antiqua" w:cs="宋体"/>
          <w:lang w:eastAsia="zh-CN"/>
        </w:rPr>
        <w:t xml:space="preserve"> HM, Al-</w:t>
      </w:r>
      <w:proofErr w:type="spellStart"/>
      <w:r w:rsidRPr="001F2A65">
        <w:rPr>
          <w:rFonts w:ascii="Book Antiqua" w:eastAsia="宋体" w:hAnsi="Book Antiqua" w:cs="宋体"/>
          <w:lang w:eastAsia="zh-CN"/>
        </w:rPr>
        <w:t>Lamee</w:t>
      </w:r>
      <w:proofErr w:type="spellEnd"/>
      <w:r w:rsidRPr="001F2A65">
        <w:rPr>
          <w:rFonts w:ascii="Book Antiqua" w:eastAsia="宋体" w:hAnsi="Book Antiqua" w:cs="宋体"/>
          <w:lang w:eastAsia="zh-CN"/>
        </w:rPr>
        <w:t xml:space="preserve"> R, </w:t>
      </w:r>
      <w:proofErr w:type="spellStart"/>
      <w:r w:rsidRPr="001F2A65">
        <w:rPr>
          <w:rFonts w:ascii="Book Antiqua" w:eastAsia="宋体" w:hAnsi="Book Antiqua" w:cs="宋体"/>
          <w:lang w:eastAsia="zh-CN"/>
        </w:rPr>
        <w:t>Petraco</w:t>
      </w:r>
      <w:proofErr w:type="spellEnd"/>
      <w:r w:rsidRPr="001F2A65">
        <w:rPr>
          <w:rFonts w:ascii="Book Antiqua" w:eastAsia="宋体" w:hAnsi="Book Antiqua" w:cs="宋体"/>
          <w:lang w:eastAsia="zh-CN"/>
        </w:rPr>
        <w:t xml:space="preserve"> R, </w:t>
      </w:r>
      <w:proofErr w:type="spellStart"/>
      <w:r w:rsidRPr="001F2A65">
        <w:rPr>
          <w:rFonts w:ascii="Book Antiqua" w:eastAsia="宋体" w:hAnsi="Book Antiqua" w:cs="宋体"/>
          <w:lang w:eastAsia="zh-CN"/>
        </w:rPr>
        <w:t>Nijjer</w:t>
      </w:r>
      <w:proofErr w:type="spellEnd"/>
      <w:r w:rsidRPr="001F2A65">
        <w:rPr>
          <w:rFonts w:ascii="Book Antiqua" w:eastAsia="宋体" w:hAnsi="Book Antiqua" w:cs="宋体"/>
          <w:lang w:eastAsia="zh-CN"/>
        </w:rPr>
        <w:t xml:space="preserve"> SS, Bhindi R, Lehman SJ, Walters D, </w:t>
      </w:r>
      <w:proofErr w:type="spellStart"/>
      <w:r w:rsidRPr="001F2A65">
        <w:rPr>
          <w:rFonts w:ascii="Book Antiqua" w:eastAsia="宋体" w:hAnsi="Book Antiqua" w:cs="宋体"/>
          <w:lang w:eastAsia="zh-CN"/>
        </w:rPr>
        <w:t>Sapontis</w:t>
      </w:r>
      <w:proofErr w:type="spellEnd"/>
      <w:r w:rsidRPr="001F2A65">
        <w:rPr>
          <w:rFonts w:ascii="Book Antiqua" w:eastAsia="宋体" w:hAnsi="Book Antiqua" w:cs="宋体"/>
          <w:lang w:eastAsia="zh-CN"/>
        </w:rPr>
        <w:t xml:space="preserve"> J, Janssens L, </w:t>
      </w:r>
      <w:proofErr w:type="spellStart"/>
      <w:r w:rsidRPr="001F2A65">
        <w:rPr>
          <w:rFonts w:ascii="Book Antiqua" w:eastAsia="宋体" w:hAnsi="Book Antiqua" w:cs="宋体"/>
          <w:lang w:eastAsia="zh-CN"/>
        </w:rPr>
        <w:t>Vrints</w:t>
      </w:r>
      <w:proofErr w:type="spellEnd"/>
      <w:r w:rsidRPr="001F2A65">
        <w:rPr>
          <w:rFonts w:ascii="Book Antiqua" w:eastAsia="宋体" w:hAnsi="Book Antiqua" w:cs="宋体"/>
          <w:lang w:eastAsia="zh-CN"/>
        </w:rPr>
        <w:t xml:space="preserve"> CJ, </w:t>
      </w:r>
      <w:proofErr w:type="spellStart"/>
      <w:r w:rsidRPr="001F2A65">
        <w:rPr>
          <w:rFonts w:ascii="Book Antiqua" w:eastAsia="宋体" w:hAnsi="Book Antiqua" w:cs="宋体"/>
          <w:lang w:eastAsia="zh-CN"/>
        </w:rPr>
        <w:t>Khashaba</w:t>
      </w:r>
      <w:proofErr w:type="spellEnd"/>
      <w:r w:rsidRPr="001F2A65">
        <w:rPr>
          <w:rFonts w:ascii="Book Antiqua" w:eastAsia="宋体" w:hAnsi="Book Antiqua" w:cs="宋体"/>
          <w:lang w:eastAsia="zh-CN"/>
        </w:rPr>
        <w:t xml:space="preserve"> A, Laine M, Van Belle E, </w:t>
      </w:r>
      <w:proofErr w:type="spellStart"/>
      <w:r w:rsidRPr="001F2A65">
        <w:rPr>
          <w:rFonts w:ascii="Book Antiqua" w:eastAsia="宋体" w:hAnsi="Book Antiqua" w:cs="宋体"/>
          <w:lang w:eastAsia="zh-CN"/>
        </w:rPr>
        <w:lastRenderedPageBreak/>
        <w:t>Krackhardt</w:t>
      </w:r>
      <w:proofErr w:type="spellEnd"/>
      <w:r w:rsidRPr="001F2A65">
        <w:rPr>
          <w:rFonts w:ascii="Book Antiqua" w:eastAsia="宋体" w:hAnsi="Book Antiqua" w:cs="宋体"/>
          <w:lang w:eastAsia="zh-CN"/>
        </w:rPr>
        <w:t xml:space="preserve"> F, </w:t>
      </w:r>
      <w:proofErr w:type="spellStart"/>
      <w:r w:rsidRPr="001F2A65">
        <w:rPr>
          <w:rFonts w:ascii="Book Antiqua" w:eastAsia="宋体" w:hAnsi="Book Antiqua" w:cs="宋体"/>
          <w:lang w:eastAsia="zh-CN"/>
        </w:rPr>
        <w:t>Bojara</w:t>
      </w:r>
      <w:proofErr w:type="spellEnd"/>
      <w:r w:rsidRPr="001F2A65">
        <w:rPr>
          <w:rFonts w:ascii="Book Antiqua" w:eastAsia="宋体" w:hAnsi="Book Antiqua" w:cs="宋体"/>
          <w:lang w:eastAsia="zh-CN"/>
        </w:rPr>
        <w:t xml:space="preserve"> W, Going O, </w:t>
      </w:r>
      <w:proofErr w:type="spellStart"/>
      <w:r w:rsidRPr="001F2A65">
        <w:rPr>
          <w:rFonts w:ascii="Book Antiqua" w:eastAsia="宋体" w:hAnsi="Book Antiqua" w:cs="宋体"/>
          <w:lang w:eastAsia="zh-CN"/>
        </w:rPr>
        <w:t>Härle</w:t>
      </w:r>
      <w:proofErr w:type="spellEnd"/>
      <w:r w:rsidRPr="001F2A65">
        <w:rPr>
          <w:rFonts w:ascii="Book Antiqua" w:eastAsia="宋体" w:hAnsi="Book Antiqua" w:cs="宋体"/>
          <w:lang w:eastAsia="zh-CN"/>
        </w:rPr>
        <w:t xml:space="preserve"> T, </w:t>
      </w:r>
      <w:proofErr w:type="spellStart"/>
      <w:r w:rsidRPr="001F2A65">
        <w:rPr>
          <w:rFonts w:ascii="Book Antiqua" w:eastAsia="宋体" w:hAnsi="Book Antiqua" w:cs="宋体"/>
          <w:lang w:eastAsia="zh-CN"/>
        </w:rPr>
        <w:t>Indolfi</w:t>
      </w:r>
      <w:proofErr w:type="spellEnd"/>
      <w:r w:rsidRPr="001F2A65">
        <w:rPr>
          <w:rFonts w:ascii="Book Antiqua" w:eastAsia="宋体" w:hAnsi="Book Antiqua" w:cs="宋体"/>
          <w:lang w:eastAsia="zh-CN"/>
        </w:rPr>
        <w:t xml:space="preserve"> C, </w:t>
      </w:r>
      <w:proofErr w:type="spellStart"/>
      <w:r w:rsidRPr="001F2A65">
        <w:rPr>
          <w:rFonts w:ascii="Book Antiqua" w:eastAsia="宋体" w:hAnsi="Book Antiqua" w:cs="宋体"/>
          <w:lang w:eastAsia="zh-CN"/>
        </w:rPr>
        <w:t>Niccoli</w:t>
      </w:r>
      <w:proofErr w:type="spellEnd"/>
      <w:r w:rsidRPr="001F2A65">
        <w:rPr>
          <w:rFonts w:ascii="Book Antiqua" w:eastAsia="宋体" w:hAnsi="Book Antiqua" w:cs="宋体"/>
          <w:lang w:eastAsia="zh-CN"/>
        </w:rPr>
        <w:t xml:space="preserve"> G, </w:t>
      </w:r>
      <w:proofErr w:type="spellStart"/>
      <w:r w:rsidRPr="001F2A65">
        <w:rPr>
          <w:rFonts w:ascii="Book Antiqua" w:eastAsia="宋体" w:hAnsi="Book Antiqua" w:cs="宋体"/>
          <w:lang w:eastAsia="zh-CN"/>
        </w:rPr>
        <w:t>Ribichini</w:t>
      </w:r>
      <w:proofErr w:type="spellEnd"/>
      <w:r w:rsidRPr="001F2A65">
        <w:rPr>
          <w:rFonts w:ascii="Book Antiqua" w:eastAsia="宋体" w:hAnsi="Book Antiqua" w:cs="宋体"/>
          <w:lang w:eastAsia="zh-CN"/>
        </w:rPr>
        <w:t xml:space="preserve"> F, Tanaka N, Yokoi H, Takashima H, </w:t>
      </w:r>
      <w:proofErr w:type="spellStart"/>
      <w:r w:rsidRPr="001F2A65">
        <w:rPr>
          <w:rFonts w:ascii="Book Antiqua" w:eastAsia="宋体" w:hAnsi="Book Antiqua" w:cs="宋体"/>
          <w:lang w:eastAsia="zh-CN"/>
        </w:rPr>
        <w:t>Kikuta</w:t>
      </w:r>
      <w:proofErr w:type="spellEnd"/>
      <w:r w:rsidRPr="001F2A65">
        <w:rPr>
          <w:rFonts w:ascii="Book Antiqua" w:eastAsia="宋体" w:hAnsi="Book Antiqua" w:cs="宋体"/>
          <w:lang w:eastAsia="zh-CN"/>
        </w:rPr>
        <w:t xml:space="preserve"> Y, </w:t>
      </w:r>
      <w:proofErr w:type="spellStart"/>
      <w:r w:rsidRPr="001F2A65">
        <w:rPr>
          <w:rFonts w:ascii="Book Antiqua" w:eastAsia="宋体" w:hAnsi="Book Antiqua" w:cs="宋体"/>
          <w:lang w:eastAsia="zh-CN"/>
        </w:rPr>
        <w:t>Erglis</w:t>
      </w:r>
      <w:proofErr w:type="spellEnd"/>
      <w:r w:rsidRPr="001F2A65">
        <w:rPr>
          <w:rFonts w:ascii="Book Antiqua" w:eastAsia="宋体" w:hAnsi="Book Antiqua" w:cs="宋体"/>
          <w:lang w:eastAsia="zh-CN"/>
        </w:rPr>
        <w:t xml:space="preserve"> A, </w:t>
      </w:r>
      <w:proofErr w:type="spellStart"/>
      <w:r w:rsidRPr="001F2A65">
        <w:rPr>
          <w:rFonts w:ascii="Book Antiqua" w:eastAsia="宋体" w:hAnsi="Book Antiqua" w:cs="宋体"/>
          <w:lang w:eastAsia="zh-CN"/>
        </w:rPr>
        <w:t>Vinhas</w:t>
      </w:r>
      <w:proofErr w:type="spellEnd"/>
      <w:r w:rsidRPr="001F2A65">
        <w:rPr>
          <w:rFonts w:ascii="Book Antiqua" w:eastAsia="宋体" w:hAnsi="Book Antiqua" w:cs="宋体"/>
          <w:lang w:eastAsia="zh-CN"/>
        </w:rPr>
        <w:t xml:space="preserve"> H, </w:t>
      </w:r>
      <w:proofErr w:type="spellStart"/>
      <w:r w:rsidRPr="001F2A65">
        <w:rPr>
          <w:rFonts w:ascii="Book Antiqua" w:eastAsia="宋体" w:hAnsi="Book Antiqua" w:cs="宋体"/>
          <w:lang w:eastAsia="zh-CN"/>
        </w:rPr>
        <w:t>Canas</w:t>
      </w:r>
      <w:proofErr w:type="spellEnd"/>
      <w:r w:rsidRPr="001F2A65">
        <w:rPr>
          <w:rFonts w:ascii="Book Antiqua" w:eastAsia="宋体" w:hAnsi="Book Antiqua" w:cs="宋体"/>
          <w:lang w:eastAsia="zh-CN"/>
        </w:rPr>
        <w:t xml:space="preserve"> Silva P, Baptista SB, Alghamdi A, </w:t>
      </w:r>
      <w:proofErr w:type="spellStart"/>
      <w:r w:rsidRPr="001F2A65">
        <w:rPr>
          <w:rFonts w:ascii="Book Antiqua" w:eastAsia="宋体" w:hAnsi="Book Antiqua" w:cs="宋体"/>
          <w:lang w:eastAsia="zh-CN"/>
        </w:rPr>
        <w:t>Hellig</w:t>
      </w:r>
      <w:proofErr w:type="spellEnd"/>
      <w:r w:rsidRPr="001F2A65">
        <w:rPr>
          <w:rFonts w:ascii="Book Antiqua" w:eastAsia="宋体" w:hAnsi="Book Antiqua" w:cs="宋体"/>
          <w:lang w:eastAsia="zh-CN"/>
        </w:rPr>
        <w:t xml:space="preserve"> F, Koo BK, Nam CW, Shin ES, Doh JH, </w:t>
      </w:r>
      <w:proofErr w:type="spellStart"/>
      <w:r w:rsidRPr="001F2A65">
        <w:rPr>
          <w:rFonts w:ascii="Book Antiqua" w:eastAsia="宋体" w:hAnsi="Book Antiqua" w:cs="宋体"/>
          <w:lang w:eastAsia="zh-CN"/>
        </w:rPr>
        <w:t>Brugaletta</w:t>
      </w:r>
      <w:proofErr w:type="spellEnd"/>
      <w:r w:rsidRPr="001F2A65">
        <w:rPr>
          <w:rFonts w:ascii="Book Antiqua" w:eastAsia="宋体" w:hAnsi="Book Antiqua" w:cs="宋体"/>
          <w:lang w:eastAsia="zh-CN"/>
        </w:rPr>
        <w:t xml:space="preserve"> S, Alegria-</w:t>
      </w:r>
      <w:proofErr w:type="spellStart"/>
      <w:r w:rsidRPr="001F2A65">
        <w:rPr>
          <w:rFonts w:ascii="Book Antiqua" w:eastAsia="宋体" w:hAnsi="Book Antiqua" w:cs="宋体"/>
          <w:lang w:eastAsia="zh-CN"/>
        </w:rPr>
        <w:t>Barrero</w:t>
      </w:r>
      <w:proofErr w:type="spellEnd"/>
      <w:r w:rsidRPr="001F2A65">
        <w:rPr>
          <w:rFonts w:ascii="Book Antiqua" w:eastAsia="宋体" w:hAnsi="Book Antiqua" w:cs="宋体"/>
          <w:lang w:eastAsia="zh-CN"/>
        </w:rPr>
        <w:t xml:space="preserve"> E, </w:t>
      </w:r>
      <w:proofErr w:type="spellStart"/>
      <w:r w:rsidRPr="001F2A65">
        <w:rPr>
          <w:rFonts w:ascii="Book Antiqua" w:eastAsia="宋体" w:hAnsi="Book Antiqua" w:cs="宋体"/>
          <w:lang w:eastAsia="zh-CN"/>
        </w:rPr>
        <w:t>Meuwissen</w:t>
      </w:r>
      <w:proofErr w:type="spellEnd"/>
      <w:r w:rsidRPr="001F2A65">
        <w:rPr>
          <w:rFonts w:ascii="Book Antiqua" w:eastAsia="宋体" w:hAnsi="Book Antiqua" w:cs="宋体"/>
          <w:lang w:eastAsia="zh-CN"/>
        </w:rPr>
        <w:t xml:space="preserve"> M, </w:t>
      </w:r>
      <w:proofErr w:type="spellStart"/>
      <w:r w:rsidRPr="001F2A65">
        <w:rPr>
          <w:rFonts w:ascii="Book Antiqua" w:eastAsia="宋体" w:hAnsi="Book Antiqua" w:cs="宋体"/>
          <w:lang w:eastAsia="zh-CN"/>
        </w:rPr>
        <w:t>Piek</w:t>
      </w:r>
      <w:proofErr w:type="spellEnd"/>
      <w:r w:rsidRPr="001F2A65">
        <w:rPr>
          <w:rFonts w:ascii="Book Antiqua" w:eastAsia="宋体" w:hAnsi="Book Antiqua" w:cs="宋体"/>
          <w:lang w:eastAsia="zh-CN"/>
        </w:rPr>
        <w:t xml:space="preserve"> JJ, van </w:t>
      </w:r>
      <w:proofErr w:type="spellStart"/>
      <w:r w:rsidRPr="001F2A65">
        <w:rPr>
          <w:rFonts w:ascii="Book Antiqua" w:eastAsia="宋体" w:hAnsi="Book Antiqua" w:cs="宋体"/>
          <w:lang w:eastAsia="zh-CN"/>
        </w:rPr>
        <w:t>Royen</w:t>
      </w:r>
      <w:proofErr w:type="spellEnd"/>
      <w:r w:rsidRPr="001F2A65">
        <w:rPr>
          <w:rFonts w:ascii="Book Antiqua" w:eastAsia="宋体" w:hAnsi="Book Antiqua" w:cs="宋体"/>
          <w:lang w:eastAsia="zh-CN"/>
        </w:rPr>
        <w:t xml:space="preserve"> N, </w:t>
      </w:r>
      <w:proofErr w:type="spellStart"/>
      <w:r w:rsidRPr="001F2A65">
        <w:rPr>
          <w:rFonts w:ascii="Book Antiqua" w:eastAsia="宋体" w:hAnsi="Book Antiqua" w:cs="宋体"/>
          <w:lang w:eastAsia="zh-CN"/>
        </w:rPr>
        <w:t>Sezer</w:t>
      </w:r>
      <w:proofErr w:type="spellEnd"/>
      <w:r w:rsidRPr="001F2A65">
        <w:rPr>
          <w:rFonts w:ascii="Book Antiqua" w:eastAsia="宋体" w:hAnsi="Book Antiqua" w:cs="宋体"/>
          <w:lang w:eastAsia="zh-CN"/>
        </w:rPr>
        <w:t xml:space="preserve"> M, Di Mario C, Gerber RT, Malik IS, Sharp ASP, Talwar S, Tang K, </w:t>
      </w:r>
      <w:proofErr w:type="spellStart"/>
      <w:r w:rsidRPr="001F2A65">
        <w:rPr>
          <w:rFonts w:ascii="Book Antiqua" w:eastAsia="宋体" w:hAnsi="Book Antiqua" w:cs="宋体"/>
          <w:lang w:eastAsia="zh-CN"/>
        </w:rPr>
        <w:t>Samady</w:t>
      </w:r>
      <w:proofErr w:type="spellEnd"/>
      <w:r w:rsidRPr="001F2A65">
        <w:rPr>
          <w:rFonts w:ascii="Book Antiqua" w:eastAsia="宋体" w:hAnsi="Book Antiqua" w:cs="宋体"/>
          <w:lang w:eastAsia="zh-CN"/>
        </w:rPr>
        <w:t xml:space="preserve"> H, Altman J, </w:t>
      </w:r>
      <w:proofErr w:type="spellStart"/>
      <w:r w:rsidRPr="001F2A65">
        <w:rPr>
          <w:rFonts w:ascii="Book Antiqua" w:eastAsia="宋体" w:hAnsi="Book Antiqua" w:cs="宋体"/>
          <w:lang w:eastAsia="zh-CN"/>
        </w:rPr>
        <w:t>Seto</w:t>
      </w:r>
      <w:proofErr w:type="spellEnd"/>
      <w:r w:rsidRPr="001F2A65">
        <w:rPr>
          <w:rFonts w:ascii="Book Antiqua" w:eastAsia="宋体" w:hAnsi="Book Antiqua" w:cs="宋体"/>
          <w:lang w:eastAsia="zh-CN"/>
        </w:rPr>
        <w:t xml:space="preserve"> AH, Singh J, Jeremias A, Matsuo H, Kharbanda RK, Patel MR, </w:t>
      </w:r>
      <w:proofErr w:type="spellStart"/>
      <w:r w:rsidRPr="001F2A65">
        <w:rPr>
          <w:rFonts w:ascii="Book Antiqua" w:eastAsia="宋体" w:hAnsi="Book Antiqua" w:cs="宋体"/>
          <w:lang w:eastAsia="zh-CN"/>
        </w:rPr>
        <w:t>Serruys</w:t>
      </w:r>
      <w:proofErr w:type="spellEnd"/>
      <w:r w:rsidRPr="001F2A65">
        <w:rPr>
          <w:rFonts w:ascii="Book Antiqua" w:eastAsia="宋体" w:hAnsi="Book Antiqua" w:cs="宋体"/>
          <w:lang w:eastAsia="zh-CN"/>
        </w:rPr>
        <w:t xml:space="preserve"> P, </w:t>
      </w:r>
      <w:proofErr w:type="spellStart"/>
      <w:r w:rsidRPr="001F2A65">
        <w:rPr>
          <w:rFonts w:ascii="Book Antiqua" w:eastAsia="宋体" w:hAnsi="Book Antiqua" w:cs="宋体"/>
          <w:lang w:eastAsia="zh-CN"/>
        </w:rPr>
        <w:t>Escaned</w:t>
      </w:r>
      <w:proofErr w:type="spellEnd"/>
      <w:r w:rsidRPr="001F2A65">
        <w:rPr>
          <w:rFonts w:ascii="Book Antiqua" w:eastAsia="宋体" w:hAnsi="Book Antiqua" w:cs="宋体"/>
          <w:lang w:eastAsia="zh-CN"/>
        </w:rPr>
        <w:t xml:space="preserve"> J. Use of the Instantaneous Wave-free Ratio or Fractional Flow Reserve in PCI. </w:t>
      </w:r>
      <w:r w:rsidRPr="001F2A65">
        <w:rPr>
          <w:rFonts w:ascii="Book Antiqua" w:eastAsia="宋体" w:hAnsi="Book Antiqua" w:cs="宋体"/>
          <w:i/>
          <w:iCs/>
          <w:lang w:eastAsia="zh-CN"/>
        </w:rPr>
        <w:t xml:space="preserve">N </w:t>
      </w:r>
      <w:proofErr w:type="spellStart"/>
      <w:r w:rsidRPr="001F2A65">
        <w:rPr>
          <w:rFonts w:ascii="Book Antiqua" w:eastAsia="宋体" w:hAnsi="Book Antiqua" w:cs="宋体"/>
          <w:i/>
          <w:iCs/>
          <w:lang w:eastAsia="zh-CN"/>
        </w:rPr>
        <w:t>Engl</w:t>
      </w:r>
      <w:proofErr w:type="spellEnd"/>
      <w:r w:rsidRPr="001F2A65">
        <w:rPr>
          <w:rFonts w:ascii="Book Antiqua" w:eastAsia="宋体" w:hAnsi="Book Antiqua" w:cs="宋体"/>
          <w:i/>
          <w:iCs/>
          <w:lang w:eastAsia="zh-CN"/>
        </w:rPr>
        <w:t xml:space="preserve"> J Med</w:t>
      </w:r>
      <w:r w:rsidRPr="001F2A65">
        <w:rPr>
          <w:rFonts w:ascii="Book Antiqua" w:eastAsia="宋体" w:hAnsi="Book Antiqua" w:cs="宋体"/>
          <w:lang w:eastAsia="zh-CN"/>
        </w:rPr>
        <w:t xml:space="preserve"> 2017; </w:t>
      </w:r>
      <w:r w:rsidRPr="001F2A65">
        <w:rPr>
          <w:rFonts w:ascii="Book Antiqua" w:eastAsia="宋体" w:hAnsi="Book Antiqua" w:cs="宋体"/>
          <w:b/>
          <w:bCs/>
          <w:lang w:eastAsia="zh-CN"/>
        </w:rPr>
        <w:t>376</w:t>
      </w:r>
      <w:r w:rsidRPr="001F2A65">
        <w:rPr>
          <w:rFonts w:ascii="Book Antiqua" w:eastAsia="宋体" w:hAnsi="Book Antiqua" w:cs="宋体"/>
          <w:lang w:eastAsia="zh-CN"/>
        </w:rPr>
        <w:t>: 1824-1834 [PMID: 28317458 DOI: 10.1056/NEJMoa1700445]</w:t>
      </w:r>
    </w:p>
    <w:p w14:paraId="21D95D65" w14:textId="77777777" w:rsidR="00A608B3" w:rsidRPr="001F2A65" w:rsidRDefault="00BF79AA">
      <w:pPr>
        <w:spacing w:line="360" w:lineRule="auto"/>
        <w:jc w:val="both"/>
        <w:rPr>
          <w:rFonts w:ascii="Book Antiqua" w:eastAsia="宋体" w:hAnsi="Book Antiqua" w:cs="宋体"/>
          <w:lang w:eastAsia="zh-CN"/>
        </w:rPr>
      </w:pPr>
      <w:r w:rsidRPr="001F2A65">
        <w:rPr>
          <w:rFonts w:ascii="Book Antiqua" w:eastAsia="宋体" w:hAnsi="Book Antiqua" w:cs="宋体"/>
          <w:lang w:eastAsia="zh-CN"/>
        </w:rPr>
        <w:t xml:space="preserve">5 </w:t>
      </w:r>
      <w:r w:rsidRPr="001F2A65">
        <w:rPr>
          <w:rFonts w:ascii="Book Antiqua" w:eastAsia="宋体" w:hAnsi="Book Antiqua" w:cs="宋体"/>
          <w:b/>
          <w:bCs/>
          <w:lang w:eastAsia="zh-CN"/>
        </w:rPr>
        <w:t>Teragawa H,</w:t>
      </w:r>
      <w:r w:rsidRPr="001F2A65">
        <w:rPr>
          <w:rFonts w:ascii="Book Antiqua" w:eastAsia="宋体" w:hAnsi="Book Antiqua" w:cs="宋体"/>
          <w:lang w:eastAsia="zh-CN"/>
        </w:rPr>
        <w:t xml:space="preserve"> </w:t>
      </w:r>
      <w:proofErr w:type="spellStart"/>
      <w:r w:rsidRPr="001F2A65">
        <w:rPr>
          <w:rFonts w:ascii="Book Antiqua" w:eastAsia="宋体" w:hAnsi="Book Antiqua" w:cs="宋体"/>
          <w:lang w:eastAsia="zh-CN"/>
        </w:rPr>
        <w:t>Fujii</w:t>
      </w:r>
      <w:proofErr w:type="spellEnd"/>
      <w:r w:rsidRPr="001F2A65">
        <w:rPr>
          <w:rFonts w:ascii="Book Antiqua" w:eastAsia="宋体" w:hAnsi="Book Antiqua" w:cs="宋体"/>
          <w:lang w:eastAsia="zh-CN"/>
        </w:rPr>
        <w:t xml:space="preserve"> Y, </w:t>
      </w:r>
      <w:proofErr w:type="spellStart"/>
      <w:r w:rsidRPr="001F2A65">
        <w:rPr>
          <w:rFonts w:ascii="Book Antiqua" w:eastAsia="宋体" w:hAnsi="Book Antiqua" w:cs="宋体"/>
          <w:lang w:eastAsia="zh-CN"/>
        </w:rPr>
        <w:t>Oshita</w:t>
      </w:r>
      <w:proofErr w:type="spellEnd"/>
      <w:r w:rsidRPr="001F2A65">
        <w:rPr>
          <w:rFonts w:ascii="Book Antiqua" w:eastAsia="宋体" w:hAnsi="Book Antiqua" w:cs="宋体"/>
          <w:lang w:eastAsia="zh-CN"/>
        </w:rPr>
        <w:t xml:space="preserve"> C, Y Uchimura</w:t>
      </w:r>
      <w:r w:rsidR="009D3DB2">
        <w:rPr>
          <w:rFonts w:ascii="Book Antiqua" w:eastAsia="宋体" w:hAnsi="Book Antiqua" w:cs="宋体" w:hint="eastAsia"/>
          <w:lang w:eastAsia="zh-CN"/>
        </w:rPr>
        <w:t xml:space="preserve">, </w:t>
      </w:r>
      <w:r w:rsidR="009D3DB2">
        <w:rPr>
          <w:rFonts w:ascii="Book Antiqua" w:eastAsia="宋体" w:hAnsi="Book Antiqua" w:cs="宋体"/>
          <w:lang w:eastAsia="zh-CN"/>
        </w:rPr>
        <w:t>T Ueda</w:t>
      </w:r>
      <w:r w:rsidR="009D3DB2">
        <w:rPr>
          <w:rFonts w:ascii="Book Antiqua" w:eastAsia="宋体" w:hAnsi="Book Antiqua" w:cs="宋体" w:hint="eastAsia"/>
          <w:lang w:eastAsia="zh-CN"/>
        </w:rPr>
        <w:t xml:space="preserve">. </w:t>
      </w:r>
      <w:r w:rsidRPr="001F2A65">
        <w:rPr>
          <w:rFonts w:ascii="Book Antiqua" w:eastAsia="宋体" w:hAnsi="Book Antiqua" w:cs="宋体"/>
          <w:lang w:eastAsia="zh-CN"/>
        </w:rPr>
        <w:t>What factors contribute to chest symptoms during exercise in patients with vasospastic angina?</w:t>
      </w:r>
      <w:r w:rsidRPr="001F2A65">
        <w:rPr>
          <w:rFonts w:ascii="Book Antiqua" w:eastAsia="宋体" w:hAnsi="Book Antiqua" w:cs="宋体" w:hint="eastAsia"/>
          <w:lang w:eastAsia="zh-CN"/>
        </w:rPr>
        <w:t xml:space="preserve"> </w:t>
      </w:r>
      <w:r w:rsidRPr="001F2A65">
        <w:rPr>
          <w:rFonts w:ascii="Book Antiqua" w:eastAsia="宋体" w:hAnsi="Book Antiqua" w:cs="宋体"/>
          <w:lang w:eastAsia="zh-CN"/>
        </w:rPr>
        <w:t>2017;</w:t>
      </w:r>
      <w:r w:rsidRPr="001F2A65">
        <w:rPr>
          <w:rFonts w:ascii="Book Antiqua" w:eastAsia="宋体" w:hAnsi="Book Antiqua" w:cs="宋体" w:hint="eastAsia"/>
          <w:lang w:eastAsia="zh-CN"/>
        </w:rPr>
        <w:t xml:space="preserve"> </w:t>
      </w:r>
      <w:r w:rsidRPr="001F2A65">
        <w:rPr>
          <w:rFonts w:ascii="Book Antiqua" w:eastAsia="宋体" w:hAnsi="Book Antiqua" w:cs="宋体"/>
          <w:b/>
          <w:bCs/>
          <w:lang w:eastAsia="zh-CN"/>
        </w:rPr>
        <w:t>3</w:t>
      </w:r>
      <w:r w:rsidRPr="001F2A65">
        <w:rPr>
          <w:rFonts w:ascii="Book Antiqua" w:eastAsia="宋体" w:hAnsi="Book Antiqua" w:cs="宋体"/>
          <w:lang w:eastAsia="zh-CN"/>
        </w:rPr>
        <w:t>:</w:t>
      </w:r>
      <w:r w:rsidRPr="001F2A65">
        <w:rPr>
          <w:rFonts w:ascii="Book Antiqua" w:eastAsia="宋体" w:hAnsi="Book Antiqua" w:cs="宋体" w:hint="eastAsia"/>
          <w:lang w:eastAsia="zh-CN"/>
        </w:rPr>
        <w:t xml:space="preserve"> </w:t>
      </w:r>
      <w:r w:rsidRPr="001F2A65">
        <w:rPr>
          <w:rFonts w:ascii="Book Antiqua" w:eastAsia="宋体" w:hAnsi="Book Antiqua" w:cs="宋体"/>
          <w:lang w:eastAsia="zh-CN"/>
        </w:rPr>
        <w:t xml:space="preserve">1-7 </w:t>
      </w:r>
    </w:p>
    <w:p w14:paraId="2AE0AB15" w14:textId="77777777" w:rsidR="00A608B3" w:rsidRPr="001F2A65" w:rsidRDefault="00BF79AA">
      <w:pPr>
        <w:spacing w:line="360" w:lineRule="auto"/>
        <w:jc w:val="both"/>
        <w:rPr>
          <w:rFonts w:ascii="Book Antiqua" w:eastAsia="宋体" w:hAnsi="Book Antiqua" w:cs="宋体"/>
          <w:lang w:eastAsia="zh-CN"/>
        </w:rPr>
      </w:pPr>
      <w:r w:rsidRPr="001F2A65">
        <w:rPr>
          <w:rFonts w:ascii="Book Antiqua" w:eastAsia="宋体" w:hAnsi="Book Antiqua" w:cs="宋体"/>
          <w:lang w:eastAsia="zh-CN"/>
        </w:rPr>
        <w:t xml:space="preserve">6 </w:t>
      </w:r>
      <w:r w:rsidRPr="001F2A65">
        <w:rPr>
          <w:rFonts w:ascii="Book Antiqua" w:eastAsia="宋体" w:hAnsi="Book Antiqua" w:cs="宋体"/>
          <w:b/>
          <w:bCs/>
          <w:lang w:eastAsia="zh-CN"/>
        </w:rPr>
        <w:t>Lee MS</w:t>
      </w:r>
      <w:r w:rsidRPr="001F2A65">
        <w:rPr>
          <w:rFonts w:ascii="Book Antiqua" w:eastAsia="宋体" w:hAnsi="Book Antiqua" w:cs="宋体"/>
          <w:lang w:eastAsia="zh-CN"/>
        </w:rPr>
        <w:t xml:space="preserve">, Chen CH. Myocardial Bridging: An Up-to-Date Review. </w:t>
      </w:r>
      <w:r w:rsidRPr="001F2A65">
        <w:rPr>
          <w:rFonts w:ascii="Book Antiqua" w:eastAsia="宋体" w:hAnsi="Book Antiqua" w:cs="宋体"/>
          <w:i/>
          <w:iCs/>
          <w:lang w:eastAsia="zh-CN"/>
        </w:rPr>
        <w:t xml:space="preserve">J Invasive </w:t>
      </w:r>
      <w:proofErr w:type="spellStart"/>
      <w:r w:rsidRPr="001F2A65">
        <w:rPr>
          <w:rFonts w:ascii="Book Antiqua" w:eastAsia="宋体" w:hAnsi="Book Antiqua" w:cs="宋体"/>
          <w:i/>
          <w:iCs/>
          <w:lang w:eastAsia="zh-CN"/>
        </w:rPr>
        <w:t>Cardiol</w:t>
      </w:r>
      <w:proofErr w:type="spellEnd"/>
      <w:r w:rsidRPr="001F2A65">
        <w:rPr>
          <w:rFonts w:ascii="Book Antiqua" w:eastAsia="宋体" w:hAnsi="Book Antiqua" w:cs="宋体"/>
          <w:lang w:eastAsia="zh-CN"/>
        </w:rPr>
        <w:t xml:space="preserve"> 2015; </w:t>
      </w:r>
      <w:r w:rsidRPr="001F2A65">
        <w:rPr>
          <w:rFonts w:ascii="Book Antiqua" w:eastAsia="宋体" w:hAnsi="Book Antiqua" w:cs="宋体"/>
          <w:b/>
          <w:bCs/>
          <w:lang w:eastAsia="zh-CN"/>
        </w:rPr>
        <w:t>27</w:t>
      </w:r>
      <w:r w:rsidRPr="001F2A65">
        <w:rPr>
          <w:rFonts w:ascii="Book Antiqua" w:eastAsia="宋体" w:hAnsi="Book Antiqua" w:cs="宋体"/>
          <w:lang w:eastAsia="zh-CN"/>
        </w:rPr>
        <w:t>: 521-528 [PMID: 25999138]</w:t>
      </w:r>
    </w:p>
    <w:p w14:paraId="081011BC" w14:textId="77777777" w:rsidR="00A608B3" w:rsidRPr="001F2A65" w:rsidRDefault="00BF79AA">
      <w:pPr>
        <w:spacing w:line="360" w:lineRule="auto"/>
        <w:jc w:val="both"/>
        <w:rPr>
          <w:rFonts w:ascii="Book Antiqua" w:eastAsia="宋体" w:hAnsi="Book Antiqua" w:cs="宋体"/>
          <w:lang w:eastAsia="zh-CN"/>
        </w:rPr>
      </w:pPr>
      <w:r w:rsidRPr="001F2A65">
        <w:rPr>
          <w:rFonts w:ascii="Book Antiqua" w:eastAsia="宋体" w:hAnsi="Book Antiqua" w:cs="宋体"/>
          <w:lang w:eastAsia="zh-CN"/>
        </w:rPr>
        <w:t xml:space="preserve">7 </w:t>
      </w:r>
      <w:proofErr w:type="spellStart"/>
      <w:r w:rsidRPr="001F2A65">
        <w:rPr>
          <w:rFonts w:ascii="Book Antiqua" w:eastAsia="宋体" w:hAnsi="Book Antiqua" w:cs="宋体"/>
          <w:b/>
          <w:bCs/>
          <w:lang w:eastAsia="zh-CN"/>
        </w:rPr>
        <w:t>Escaned</w:t>
      </w:r>
      <w:proofErr w:type="spellEnd"/>
      <w:r w:rsidRPr="001F2A65">
        <w:rPr>
          <w:rFonts w:ascii="Book Antiqua" w:eastAsia="宋体" w:hAnsi="Book Antiqua" w:cs="宋体"/>
          <w:b/>
          <w:bCs/>
          <w:lang w:eastAsia="zh-CN"/>
        </w:rPr>
        <w:t xml:space="preserve"> J</w:t>
      </w:r>
      <w:r w:rsidRPr="001F2A65">
        <w:rPr>
          <w:rFonts w:ascii="Book Antiqua" w:eastAsia="宋体" w:hAnsi="Book Antiqua" w:cs="宋体"/>
          <w:lang w:eastAsia="zh-CN"/>
        </w:rPr>
        <w:t xml:space="preserve">, </w:t>
      </w:r>
      <w:proofErr w:type="spellStart"/>
      <w:r w:rsidRPr="001F2A65">
        <w:rPr>
          <w:rFonts w:ascii="Book Antiqua" w:eastAsia="宋体" w:hAnsi="Book Antiqua" w:cs="宋体"/>
          <w:lang w:eastAsia="zh-CN"/>
        </w:rPr>
        <w:t>Echavarría</w:t>
      </w:r>
      <w:proofErr w:type="spellEnd"/>
      <w:r w:rsidRPr="001F2A65">
        <w:rPr>
          <w:rFonts w:ascii="Book Antiqua" w:eastAsia="宋体" w:hAnsi="Book Antiqua" w:cs="宋体"/>
          <w:lang w:eastAsia="zh-CN"/>
        </w:rPr>
        <w:t xml:space="preserve">-Pinto M, Garcia-Garcia HM, van de </w:t>
      </w:r>
      <w:proofErr w:type="spellStart"/>
      <w:r w:rsidRPr="001F2A65">
        <w:rPr>
          <w:rFonts w:ascii="Book Antiqua" w:eastAsia="宋体" w:hAnsi="Book Antiqua" w:cs="宋体"/>
          <w:lang w:eastAsia="zh-CN"/>
        </w:rPr>
        <w:t>Hoef</w:t>
      </w:r>
      <w:proofErr w:type="spellEnd"/>
      <w:r w:rsidRPr="001F2A65">
        <w:rPr>
          <w:rFonts w:ascii="Book Antiqua" w:eastAsia="宋体" w:hAnsi="Book Antiqua" w:cs="宋体"/>
          <w:lang w:eastAsia="zh-CN"/>
        </w:rPr>
        <w:t xml:space="preserve"> TP, de Vries T, Kaul P, Raveendran G, Altman JD, Kurz HI, </w:t>
      </w:r>
      <w:proofErr w:type="spellStart"/>
      <w:r w:rsidRPr="001F2A65">
        <w:rPr>
          <w:rFonts w:ascii="Book Antiqua" w:eastAsia="宋体" w:hAnsi="Book Antiqua" w:cs="宋体"/>
          <w:lang w:eastAsia="zh-CN"/>
        </w:rPr>
        <w:t>Brechtken</w:t>
      </w:r>
      <w:proofErr w:type="spellEnd"/>
      <w:r w:rsidRPr="001F2A65">
        <w:rPr>
          <w:rFonts w:ascii="Book Antiqua" w:eastAsia="宋体" w:hAnsi="Book Antiqua" w:cs="宋体"/>
          <w:lang w:eastAsia="zh-CN"/>
        </w:rPr>
        <w:t xml:space="preserve"> J, </w:t>
      </w:r>
      <w:proofErr w:type="spellStart"/>
      <w:r w:rsidRPr="001F2A65">
        <w:rPr>
          <w:rFonts w:ascii="Book Antiqua" w:eastAsia="宋体" w:hAnsi="Book Antiqua" w:cs="宋体"/>
          <w:lang w:eastAsia="zh-CN"/>
        </w:rPr>
        <w:t>Tulli</w:t>
      </w:r>
      <w:proofErr w:type="spellEnd"/>
      <w:r w:rsidRPr="001F2A65">
        <w:rPr>
          <w:rFonts w:ascii="Book Antiqua" w:eastAsia="宋体" w:hAnsi="Book Antiqua" w:cs="宋体"/>
          <w:lang w:eastAsia="zh-CN"/>
        </w:rPr>
        <w:t xml:space="preserve"> M, Von </w:t>
      </w:r>
      <w:proofErr w:type="spellStart"/>
      <w:r w:rsidRPr="001F2A65">
        <w:rPr>
          <w:rFonts w:ascii="Book Antiqua" w:eastAsia="宋体" w:hAnsi="Book Antiqua" w:cs="宋体"/>
          <w:lang w:eastAsia="zh-CN"/>
        </w:rPr>
        <w:t>Birgelen</w:t>
      </w:r>
      <w:proofErr w:type="spellEnd"/>
      <w:r w:rsidRPr="001F2A65">
        <w:rPr>
          <w:rFonts w:ascii="Book Antiqua" w:eastAsia="宋体" w:hAnsi="Book Antiqua" w:cs="宋体"/>
          <w:lang w:eastAsia="zh-CN"/>
        </w:rPr>
        <w:t xml:space="preserve"> C, Schneider JE, </w:t>
      </w:r>
      <w:proofErr w:type="spellStart"/>
      <w:r w:rsidRPr="001F2A65">
        <w:rPr>
          <w:rFonts w:ascii="Book Antiqua" w:eastAsia="宋体" w:hAnsi="Book Antiqua" w:cs="宋体"/>
          <w:lang w:eastAsia="zh-CN"/>
        </w:rPr>
        <w:t>Khashaba</w:t>
      </w:r>
      <w:proofErr w:type="spellEnd"/>
      <w:r w:rsidRPr="001F2A65">
        <w:rPr>
          <w:rFonts w:ascii="Book Antiqua" w:eastAsia="宋体" w:hAnsi="Book Antiqua" w:cs="宋体"/>
          <w:lang w:eastAsia="zh-CN"/>
        </w:rPr>
        <w:t xml:space="preserve"> AA, Jeremias A, </w:t>
      </w:r>
      <w:proofErr w:type="spellStart"/>
      <w:r w:rsidRPr="001F2A65">
        <w:rPr>
          <w:rFonts w:ascii="Book Antiqua" w:eastAsia="宋体" w:hAnsi="Book Antiqua" w:cs="宋体"/>
          <w:lang w:eastAsia="zh-CN"/>
        </w:rPr>
        <w:t>Baucum</w:t>
      </w:r>
      <w:proofErr w:type="spellEnd"/>
      <w:r w:rsidRPr="001F2A65">
        <w:rPr>
          <w:rFonts w:ascii="Book Antiqua" w:eastAsia="宋体" w:hAnsi="Book Antiqua" w:cs="宋体"/>
          <w:lang w:eastAsia="zh-CN"/>
        </w:rPr>
        <w:t xml:space="preserve"> J, Moreno R, </w:t>
      </w:r>
      <w:proofErr w:type="spellStart"/>
      <w:r w:rsidRPr="001F2A65">
        <w:rPr>
          <w:rFonts w:ascii="Book Antiqua" w:eastAsia="宋体" w:hAnsi="Book Antiqua" w:cs="宋体"/>
          <w:lang w:eastAsia="zh-CN"/>
        </w:rPr>
        <w:t>Meuwissen</w:t>
      </w:r>
      <w:proofErr w:type="spellEnd"/>
      <w:r w:rsidRPr="001F2A65">
        <w:rPr>
          <w:rFonts w:ascii="Book Antiqua" w:eastAsia="宋体" w:hAnsi="Book Antiqua" w:cs="宋体"/>
          <w:lang w:eastAsia="zh-CN"/>
        </w:rPr>
        <w:t xml:space="preserve"> M, </w:t>
      </w:r>
      <w:proofErr w:type="spellStart"/>
      <w:r w:rsidRPr="001F2A65">
        <w:rPr>
          <w:rFonts w:ascii="Book Antiqua" w:eastAsia="宋体" w:hAnsi="Book Antiqua" w:cs="宋体"/>
          <w:lang w:eastAsia="zh-CN"/>
        </w:rPr>
        <w:t>Mishkel</w:t>
      </w:r>
      <w:proofErr w:type="spellEnd"/>
      <w:r w:rsidRPr="001F2A65">
        <w:rPr>
          <w:rFonts w:ascii="Book Antiqua" w:eastAsia="宋体" w:hAnsi="Book Antiqua" w:cs="宋体"/>
          <w:lang w:eastAsia="zh-CN"/>
        </w:rPr>
        <w:t xml:space="preserve"> G, van </w:t>
      </w:r>
      <w:proofErr w:type="spellStart"/>
      <w:r w:rsidRPr="001F2A65">
        <w:rPr>
          <w:rFonts w:ascii="Book Antiqua" w:eastAsia="宋体" w:hAnsi="Book Antiqua" w:cs="宋体"/>
          <w:lang w:eastAsia="zh-CN"/>
        </w:rPr>
        <w:t>Geuns</w:t>
      </w:r>
      <w:proofErr w:type="spellEnd"/>
      <w:r w:rsidRPr="001F2A65">
        <w:rPr>
          <w:rFonts w:ascii="Book Antiqua" w:eastAsia="宋体" w:hAnsi="Book Antiqua" w:cs="宋体"/>
          <w:lang w:eastAsia="zh-CN"/>
        </w:rPr>
        <w:t xml:space="preserve"> RJ, Levite H, Lopez-</w:t>
      </w:r>
      <w:proofErr w:type="spellStart"/>
      <w:r w:rsidRPr="001F2A65">
        <w:rPr>
          <w:rFonts w:ascii="Book Antiqua" w:eastAsia="宋体" w:hAnsi="Book Antiqua" w:cs="宋体"/>
          <w:lang w:eastAsia="zh-CN"/>
        </w:rPr>
        <w:t>Palop</w:t>
      </w:r>
      <w:proofErr w:type="spellEnd"/>
      <w:r w:rsidRPr="001F2A65">
        <w:rPr>
          <w:rFonts w:ascii="Book Antiqua" w:eastAsia="宋体" w:hAnsi="Book Antiqua" w:cs="宋体"/>
          <w:lang w:eastAsia="zh-CN"/>
        </w:rPr>
        <w:t xml:space="preserve"> R, Mayhew M, </w:t>
      </w:r>
      <w:proofErr w:type="spellStart"/>
      <w:r w:rsidRPr="001F2A65">
        <w:rPr>
          <w:rFonts w:ascii="Book Antiqua" w:eastAsia="宋体" w:hAnsi="Book Antiqua" w:cs="宋体"/>
          <w:lang w:eastAsia="zh-CN"/>
        </w:rPr>
        <w:t>Serruys</w:t>
      </w:r>
      <w:proofErr w:type="spellEnd"/>
      <w:r w:rsidRPr="001F2A65">
        <w:rPr>
          <w:rFonts w:ascii="Book Antiqua" w:eastAsia="宋体" w:hAnsi="Book Antiqua" w:cs="宋体"/>
          <w:lang w:eastAsia="zh-CN"/>
        </w:rPr>
        <w:t xml:space="preserve"> PW, </w:t>
      </w:r>
      <w:proofErr w:type="spellStart"/>
      <w:r w:rsidRPr="001F2A65">
        <w:rPr>
          <w:rFonts w:ascii="Book Antiqua" w:eastAsia="宋体" w:hAnsi="Book Antiqua" w:cs="宋体"/>
          <w:lang w:eastAsia="zh-CN"/>
        </w:rPr>
        <w:t>Samady</w:t>
      </w:r>
      <w:proofErr w:type="spellEnd"/>
      <w:r w:rsidRPr="001F2A65">
        <w:rPr>
          <w:rFonts w:ascii="Book Antiqua" w:eastAsia="宋体" w:hAnsi="Book Antiqua" w:cs="宋体"/>
          <w:lang w:eastAsia="zh-CN"/>
        </w:rPr>
        <w:t xml:space="preserve"> H, </w:t>
      </w:r>
      <w:proofErr w:type="spellStart"/>
      <w:r w:rsidRPr="001F2A65">
        <w:rPr>
          <w:rFonts w:ascii="Book Antiqua" w:eastAsia="宋体" w:hAnsi="Book Antiqua" w:cs="宋体"/>
          <w:lang w:eastAsia="zh-CN"/>
        </w:rPr>
        <w:t>Piek</w:t>
      </w:r>
      <w:proofErr w:type="spellEnd"/>
      <w:r w:rsidRPr="001F2A65">
        <w:rPr>
          <w:rFonts w:ascii="Book Antiqua" w:eastAsia="宋体" w:hAnsi="Book Antiqua" w:cs="宋体"/>
          <w:lang w:eastAsia="zh-CN"/>
        </w:rPr>
        <w:t xml:space="preserve"> JJ, </w:t>
      </w:r>
      <w:proofErr w:type="spellStart"/>
      <w:r w:rsidRPr="001F2A65">
        <w:rPr>
          <w:rFonts w:ascii="Book Antiqua" w:eastAsia="宋体" w:hAnsi="Book Antiqua" w:cs="宋体"/>
          <w:lang w:eastAsia="zh-CN"/>
        </w:rPr>
        <w:t>Lerman</w:t>
      </w:r>
      <w:proofErr w:type="spellEnd"/>
      <w:r w:rsidRPr="001F2A65">
        <w:rPr>
          <w:rFonts w:ascii="Book Antiqua" w:eastAsia="宋体" w:hAnsi="Book Antiqua" w:cs="宋体"/>
          <w:lang w:eastAsia="zh-CN"/>
        </w:rPr>
        <w:t xml:space="preserve"> A; ADVISE II Study Group. Prospective Assessment of the Diagnostic Accuracy of Instantaneous Wave-Free Ratio to Assess Coronary Stenosis Relevance: Results of ADVISE II International, Multicenter Study (</w:t>
      </w:r>
      <w:proofErr w:type="spellStart"/>
      <w:r w:rsidRPr="001F2A65">
        <w:rPr>
          <w:rFonts w:ascii="Book Antiqua" w:eastAsia="宋体" w:hAnsi="Book Antiqua" w:cs="宋体"/>
          <w:lang w:eastAsia="zh-CN"/>
        </w:rPr>
        <w:t>ADenosine</w:t>
      </w:r>
      <w:proofErr w:type="spellEnd"/>
      <w:r w:rsidRPr="001F2A65">
        <w:rPr>
          <w:rFonts w:ascii="Book Antiqua" w:eastAsia="宋体" w:hAnsi="Book Antiqua" w:cs="宋体"/>
          <w:lang w:eastAsia="zh-CN"/>
        </w:rPr>
        <w:t xml:space="preserve"> Vasodilator Independent Stenosis Evaluation II). </w:t>
      </w:r>
      <w:r w:rsidRPr="001F2A65">
        <w:rPr>
          <w:rFonts w:ascii="Book Antiqua" w:eastAsia="宋体" w:hAnsi="Book Antiqua" w:cs="宋体"/>
          <w:i/>
          <w:iCs/>
          <w:lang w:eastAsia="zh-CN"/>
        </w:rPr>
        <w:t xml:space="preserve">JACC Cardiovasc </w:t>
      </w:r>
      <w:proofErr w:type="spellStart"/>
      <w:r w:rsidRPr="001F2A65">
        <w:rPr>
          <w:rFonts w:ascii="Book Antiqua" w:eastAsia="宋体" w:hAnsi="Book Antiqua" w:cs="宋体"/>
          <w:i/>
          <w:iCs/>
          <w:lang w:eastAsia="zh-CN"/>
        </w:rPr>
        <w:t>Interv</w:t>
      </w:r>
      <w:proofErr w:type="spellEnd"/>
      <w:r w:rsidRPr="001F2A65">
        <w:rPr>
          <w:rFonts w:ascii="Book Antiqua" w:eastAsia="宋体" w:hAnsi="Book Antiqua" w:cs="宋体"/>
          <w:lang w:eastAsia="zh-CN"/>
        </w:rPr>
        <w:t xml:space="preserve"> 2015; </w:t>
      </w:r>
      <w:r w:rsidRPr="001F2A65">
        <w:rPr>
          <w:rFonts w:ascii="Book Antiqua" w:eastAsia="宋体" w:hAnsi="Book Antiqua" w:cs="宋体"/>
          <w:b/>
          <w:bCs/>
          <w:lang w:eastAsia="zh-CN"/>
        </w:rPr>
        <w:t>8</w:t>
      </w:r>
      <w:r w:rsidRPr="001F2A65">
        <w:rPr>
          <w:rFonts w:ascii="Book Antiqua" w:eastAsia="宋体" w:hAnsi="Book Antiqua" w:cs="宋体"/>
          <w:lang w:eastAsia="zh-CN"/>
        </w:rPr>
        <w:t>: 824-833 [PMID: 25999106 DOI: 10.1016/j.jcin.2015.01.029]</w:t>
      </w:r>
    </w:p>
    <w:p w14:paraId="6B850940" w14:textId="77777777" w:rsidR="00A608B3" w:rsidRPr="001F2A65" w:rsidRDefault="00BF79AA">
      <w:pPr>
        <w:spacing w:line="360" w:lineRule="auto"/>
        <w:jc w:val="both"/>
        <w:rPr>
          <w:rFonts w:ascii="Book Antiqua" w:eastAsia="宋体" w:hAnsi="Book Antiqua" w:cs="宋体"/>
          <w:lang w:eastAsia="zh-CN"/>
        </w:rPr>
      </w:pPr>
      <w:r w:rsidRPr="001F2A65">
        <w:rPr>
          <w:rFonts w:ascii="Book Antiqua" w:eastAsia="宋体" w:hAnsi="Book Antiqua" w:cs="宋体"/>
          <w:lang w:eastAsia="zh-CN"/>
        </w:rPr>
        <w:t xml:space="preserve">8 </w:t>
      </w:r>
      <w:r w:rsidRPr="001F2A65">
        <w:rPr>
          <w:rFonts w:ascii="Book Antiqua" w:eastAsia="宋体" w:hAnsi="Book Antiqua" w:cs="宋体"/>
          <w:b/>
          <w:bCs/>
          <w:lang w:eastAsia="zh-CN"/>
        </w:rPr>
        <w:t>Teragawa H</w:t>
      </w:r>
      <w:r w:rsidRPr="001F2A65">
        <w:rPr>
          <w:rFonts w:ascii="Book Antiqua" w:eastAsia="宋体" w:hAnsi="Book Antiqua" w:cs="宋体"/>
          <w:lang w:eastAsia="zh-CN"/>
        </w:rPr>
        <w:t xml:space="preserve">, </w:t>
      </w:r>
      <w:proofErr w:type="spellStart"/>
      <w:r w:rsidRPr="001F2A65">
        <w:rPr>
          <w:rFonts w:ascii="Book Antiqua" w:eastAsia="宋体" w:hAnsi="Book Antiqua" w:cs="宋体"/>
          <w:lang w:eastAsia="zh-CN"/>
        </w:rPr>
        <w:t>Fujii</w:t>
      </w:r>
      <w:proofErr w:type="spellEnd"/>
      <w:r w:rsidRPr="001F2A65">
        <w:rPr>
          <w:rFonts w:ascii="Book Antiqua" w:eastAsia="宋体" w:hAnsi="Book Antiqua" w:cs="宋体"/>
          <w:lang w:eastAsia="zh-CN"/>
        </w:rPr>
        <w:t xml:space="preserve"> Y, Ueda T, Murata D, Nomura S. Case of angina pectoris at rest and during effort due to coronary spasm and myocardial bridging. </w:t>
      </w:r>
      <w:r w:rsidRPr="001F2A65">
        <w:rPr>
          <w:rFonts w:ascii="Book Antiqua" w:eastAsia="宋体" w:hAnsi="Book Antiqua" w:cs="宋体"/>
          <w:i/>
          <w:iCs/>
          <w:lang w:eastAsia="zh-CN"/>
        </w:rPr>
        <w:t xml:space="preserve">World J </w:t>
      </w:r>
      <w:proofErr w:type="spellStart"/>
      <w:r w:rsidRPr="001F2A65">
        <w:rPr>
          <w:rFonts w:ascii="Book Antiqua" w:eastAsia="宋体" w:hAnsi="Book Antiqua" w:cs="宋体"/>
          <w:i/>
          <w:iCs/>
          <w:lang w:eastAsia="zh-CN"/>
        </w:rPr>
        <w:t>Cardiol</w:t>
      </w:r>
      <w:proofErr w:type="spellEnd"/>
      <w:r w:rsidRPr="001F2A65">
        <w:rPr>
          <w:rFonts w:ascii="Book Antiqua" w:eastAsia="宋体" w:hAnsi="Book Antiqua" w:cs="宋体"/>
          <w:lang w:eastAsia="zh-CN"/>
        </w:rPr>
        <w:t xml:space="preserve"> 2015; </w:t>
      </w:r>
      <w:r w:rsidRPr="001F2A65">
        <w:rPr>
          <w:rFonts w:ascii="Book Antiqua" w:eastAsia="宋体" w:hAnsi="Book Antiqua" w:cs="宋体"/>
          <w:b/>
          <w:bCs/>
          <w:lang w:eastAsia="zh-CN"/>
        </w:rPr>
        <w:t>7</w:t>
      </w:r>
      <w:r w:rsidRPr="001F2A65">
        <w:rPr>
          <w:rFonts w:ascii="Book Antiqua" w:eastAsia="宋体" w:hAnsi="Book Antiqua" w:cs="宋体"/>
          <w:lang w:eastAsia="zh-CN"/>
        </w:rPr>
        <w:t>: 367-372 [PMID: 26131343 DOI: 10.4330/wjc.v7.i6.367]</w:t>
      </w:r>
    </w:p>
    <w:p w14:paraId="69C0BFAD" w14:textId="77777777" w:rsidR="00A608B3" w:rsidRPr="001F2A65" w:rsidRDefault="00BF79AA">
      <w:pPr>
        <w:spacing w:line="360" w:lineRule="auto"/>
        <w:jc w:val="both"/>
        <w:rPr>
          <w:rFonts w:ascii="Book Antiqua" w:eastAsia="宋体" w:hAnsi="Book Antiqua" w:cs="宋体"/>
          <w:lang w:eastAsia="zh-CN"/>
        </w:rPr>
      </w:pPr>
      <w:r w:rsidRPr="001F2A65">
        <w:rPr>
          <w:rFonts w:ascii="Book Antiqua" w:eastAsia="宋体" w:hAnsi="Book Antiqua" w:cs="宋体"/>
          <w:lang w:eastAsia="zh-CN"/>
        </w:rPr>
        <w:t xml:space="preserve">9 </w:t>
      </w:r>
      <w:r w:rsidRPr="001F2A65">
        <w:rPr>
          <w:rFonts w:ascii="Book Antiqua" w:eastAsia="宋体" w:hAnsi="Book Antiqua" w:cs="宋体"/>
          <w:b/>
          <w:bCs/>
          <w:lang w:eastAsia="zh-CN"/>
        </w:rPr>
        <w:t>Ryan N</w:t>
      </w:r>
      <w:r w:rsidRPr="001F2A65">
        <w:rPr>
          <w:rFonts w:ascii="Book Antiqua" w:eastAsia="宋体" w:hAnsi="Book Antiqua" w:cs="宋体"/>
          <w:lang w:eastAsia="zh-CN"/>
        </w:rPr>
        <w:t xml:space="preserve">, </w:t>
      </w:r>
      <w:proofErr w:type="spellStart"/>
      <w:r w:rsidRPr="001F2A65">
        <w:rPr>
          <w:rFonts w:ascii="Book Antiqua" w:eastAsia="宋体" w:hAnsi="Book Antiqua" w:cs="宋体"/>
          <w:lang w:eastAsia="zh-CN"/>
        </w:rPr>
        <w:t>Escaned</w:t>
      </w:r>
      <w:proofErr w:type="spellEnd"/>
      <w:r w:rsidRPr="001F2A65">
        <w:rPr>
          <w:rFonts w:ascii="Book Antiqua" w:eastAsia="宋体" w:hAnsi="Book Antiqua" w:cs="宋体"/>
          <w:lang w:eastAsia="zh-CN"/>
        </w:rPr>
        <w:t xml:space="preserve"> J. Myocardial bridge as a cause of persistent post percutaneous coronary intervention angina identified with exercise intracoronary physiology. </w:t>
      </w:r>
      <w:proofErr w:type="spellStart"/>
      <w:r w:rsidRPr="001F2A65">
        <w:rPr>
          <w:rFonts w:ascii="Book Antiqua" w:eastAsia="宋体" w:hAnsi="Book Antiqua" w:cs="宋体"/>
          <w:i/>
          <w:iCs/>
          <w:lang w:eastAsia="zh-CN"/>
        </w:rPr>
        <w:t>Eur</w:t>
      </w:r>
      <w:proofErr w:type="spellEnd"/>
      <w:r w:rsidRPr="001F2A65">
        <w:rPr>
          <w:rFonts w:ascii="Book Antiqua" w:eastAsia="宋体" w:hAnsi="Book Antiqua" w:cs="宋体"/>
          <w:i/>
          <w:iCs/>
          <w:lang w:eastAsia="zh-CN"/>
        </w:rPr>
        <w:t xml:space="preserve"> Heart J</w:t>
      </w:r>
      <w:r w:rsidRPr="001F2A65">
        <w:rPr>
          <w:rFonts w:ascii="Book Antiqua" w:eastAsia="宋体" w:hAnsi="Book Antiqua" w:cs="宋体"/>
          <w:lang w:eastAsia="zh-CN"/>
        </w:rPr>
        <w:t xml:space="preserve"> 2017; </w:t>
      </w:r>
      <w:r w:rsidRPr="001F2A65">
        <w:rPr>
          <w:rFonts w:ascii="Book Antiqua" w:eastAsia="宋体" w:hAnsi="Book Antiqua" w:cs="宋体"/>
          <w:b/>
          <w:bCs/>
          <w:lang w:eastAsia="zh-CN"/>
        </w:rPr>
        <w:t>38</w:t>
      </w:r>
      <w:r w:rsidRPr="001F2A65">
        <w:rPr>
          <w:rFonts w:ascii="Book Antiqua" w:eastAsia="宋体" w:hAnsi="Book Antiqua" w:cs="宋体"/>
          <w:lang w:eastAsia="zh-CN"/>
        </w:rPr>
        <w:t>: 1001 [PMID: 27807054 DOI: 10.1093/</w:t>
      </w:r>
      <w:proofErr w:type="spellStart"/>
      <w:r w:rsidRPr="001F2A65">
        <w:rPr>
          <w:rFonts w:ascii="Book Antiqua" w:eastAsia="宋体" w:hAnsi="Book Antiqua" w:cs="宋体"/>
          <w:lang w:eastAsia="zh-CN"/>
        </w:rPr>
        <w:t>eurheartj</w:t>
      </w:r>
      <w:proofErr w:type="spellEnd"/>
      <w:r w:rsidRPr="001F2A65">
        <w:rPr>
          <w:rFonts w:ascii="Book Antiqua" w:eastAsia="宋体" w:hAnsi="Book Antiqua" w:cs="宋体"/>
          <w:lang w:eastAsia="zh-CN"/>
        </w:rPr>
        <w:t>/ehw501]</w:t>
      </w:r>
    </w:p>
    <w:p w14:paraId="2286518D" w14:textId="77777777" w:rsidR="00A608B3" w:rsidRPr="001F2A65" w:rsidRDefault="00BF79AA">
      <w:pPr>
        <w:spacing w:line="360" w:lineRule="auto"/>
        <w:jc w:val="both"/>
        <w:rPr>
          <w:rFonts w:ascii="Book Antiqua" w:eastAsia="宋体" w:hAnsi="Book Antiqua" w:cs="宋体"/>
          <w:lang w:eastAsia="zh-CN"/>
        </w:rPr>
      </w:pPr>
      <w:r w:rsidRPr="001F2A65">
        <w:rPr>
          <w:rFonts w:ascii="Book Antiqua" w:eastAsia="宋体" w:hAnsi="Book Antiqua" w:cs="宋体"/>
          <w:lang w:eastAsia="zh-CN"/>
        </w:rPr>
        <w:t xml:space="preserve">10 </w:t>
      </w:r>
      <w:proofErr w:type="spellStart"/>
      <w:r w:rsidRPr="001F2A65">
        <w:rPr>
          <w:rFonts w:ascii="Book Antiqua" w:eastAsia="宋体" w:hAnsi="Book Antiqua" w:cs="宋体"/>
          <w:b/>
          <w:bCs/>
          <w:lang w:eastAsia="zh-CN"/>
        </w:rPr>
        <w:t>Tarantini</w:t>
      </w:r>
      <w:proofErr w:type="spellEnd"/>
      <w:r w:rsidRPr="001F2A65">
        <w:rPr>
          <w:rFonts w:ascii="Book Antiqua" w:eastAsia="宋体" w:hAnsi="Book Antiqua" w:cs="宋体"/>
          <w:b/>
          <w:bCs/>
          <w:lang w:eastAsia="zh-CN"/>
        </w:rPr>
        <w:t xml:space="preserve"> G</w:t>
      </w:r>
      <w:r w:rsidRPr="001F2A65">
        <w:rPr>
          <w:rFonts w:ascii="Book Antiqua" w:eastAsia="宋体" w:hAnsi="Book Antiqua" w:cs="宋体"/>
          <w:lang w:eastAsia="zh-CN"/>
        </w:rPr>
        <w:t xml:space="preserve">, </w:t>
      </w:r>
      <w:proofErr w:type="spellStart"/>
      <w:r w:rsidRPr="001F2A65">
        <w:rPr>
          <w:rFonts w:ascii="Book Antiqua" w:eastAsia="宋体" w:hAnsi="Book Antiqua" w:cs="宋体"/>
          <w:lang w:eastAsia="zh-CN"/>
        </w:rPr>
        <w:t>Barioli</w:t>
      </w:r>
      <w:proofErr w:type="spellEnd"/>
      <w:r w:rsidRPr="001F2A65">
        <w:rPr>
          <w:rFonts w:ascii="Book Antiqua" w:eastAsia="宋体" w:hAnsi="Book Antiqua" w:cs="宋体"/>
          <w:lang w:eastAsia="zh-CN"/>
        </w:rPr>
        <w:t xml:space="preserve"> A, </w:t>
      </w:r>
      <w:proofErr w:type="spellStart"/>
      <w:r w:rsidRPr="001F2A65">
        <w:rPr>
          <w:rFonts w:ascii="Book Antiqua" w:eastAsia="宋体" w:hAnsi="Book Antiqua" w:cs="宋体"/>
          <w:lang w:eastAsia="zh-CN"/>
        </w:rPr>
        <w:t>Nai</w:t>
      </w:r>
      <w:proofErr w:type="spellEnd"/>
      <w:r w:rsidRPr="001F2A65">
        <w:rPr>
          <w:rFonts w:ascii="Book Antiqua" w:eastAsia="宋体" w:hAnsi="Book Antiqua" w:cs="宋体"/>
          <w:lang w:eastAsia="zh-CN"/>
        </w:rPr>
        <w:t xml:space="preserve"> </w:t>
      </w:r>
      <w:proofErr w:type="spellStart"/>
      <w:r w:rsidRPr="001F2A65">
        <w:rPr>
          <w:rFonts w:ascii="Book Antiqua" w:eastAsia="宋体" w:hAnsi="Book Antiqua" w:cs="宋体"/>
          <w:lang w:eastAsia="zh-CN"/>
        </w:rPr>
        <w:t>Fovino</w:t>
      </w:r>
      <w:proofErr w:type="spellEnd"/>
      <w:r w:rsidRPr="001F2A65">
        <w:rPr>
          <w:rFonts w:ascii="Book Antiqua" w:eastAsia="宋体" w:hAnsi="Book Antiqua" w:cs="宋体"/>
          <w:lang w:eastAsia="zh-CN"/>
        </w:rPr>
        <w:t xml:space="preserve"> L, </w:t>
      </w:r>
      <w:proofErr w:type="spellStart"/>
      <w:r w:rsidRPr="001F2A65">
        <w:rPr>
          <w:rFonts w:ascii="Book Antiqua" w:eastAsia="宋体" w:hAnsi="Book Antiqua" w:cs="宋体"/>
          <w:lang w:eastAsia="zh-CN"/>
        </w:rPr>
        <w:t>Fraccaro</w:t>
      </w:r>
      <w:proofErr w:type="spellEnd"/>
      <w:r w:rsidRPr="001F2A65">
        <w:rPr>
          <w:rFonts w:ascii="Book Antiqua" w:eastAsia="宋体" w:hAnsi="Book Antiqua" w:cs="宋体"/>
          <w:lang w:eastAsia="zh-CN"/>
        </w:rPr>
        <w:t xml:space="preserve"> C, </w:t>
      </w:r>
      <w:proofErr w:type="spellStart"/>
      <w:r w:rsidRPr="001F2A65">
        <w:rPr>
          <w:rFonts w:ascii="Book Antiqua" w:eastAsia="宋体" w:hAnsi="Book Antiqua" w:cs="宋体"/>
          <w:lang w:eastAsia="zh-CN"/>
        </w:rPr>
        <w:t>Masiero</w:t>
      </w:r>
      <w:proofErr w:type="spellEnd"/>
      <w:r w:rsidRPr="001F2A65">
        <w:rPr>
          <w:rFonts w:ascii="Book Antiqua" w:eastAsia="宋体" w:hAnsi="Book Antiqua" w:cs="宋体"/>
          <w:lang w:eastAsia="zh-CN"/>
        </w:rPr>
        <w:t xml:space="preserve"> G, </w:t>
      </w:r>
      <w:proofErr w:type="spellStart"/>
      <w:r w:rsidRPr="001F2A65">
        <w:rPr>
          <w:rFonts w:ascii="Book Antiqua" w:eastAsia="宋体" w:hAnsi="Book Antiqua" w:cs="宋体"/>
          <w:lang w:eastAsia="zh-CN"/>
        </w:rPr>
        <w:t>Iliceto</w:t>
      </w:r>
      <w:proofErr w:type="spellEnd"/>
      <w:r w:rsidRPr="001F2A65">
        <w:rPr>
          <w:rFonts w:ascii="Book Antiqua" w:eastAsia="宋体" w:hAnsi="Book Antiqua" w:cs="宋体"/>
          <w:lang w:eastAsia="zh-CN"/>
        </w:rPr>
        <w:t xml:space="preserve"> S, </w:t>
      </w:r>
      <w:proofErr w:type="spellStart"/>
      <w:r w:rsidRPr="001F2A65">
        <w:rPr>
          <w:rFonts w:ascii="Book Antiqua" w:eastAsia="宋体" w:hAnsi="Book Antiqua" w:cs="宋体"/>
          <w:lang w:eastAsia="zh-CN"/>
        </w:rPr>
        <w:t>Napodano</w:t>
      </w:r>
      <w:proofErr w:type="spellEnd"/>
      <w:r w:rsidRPr="001F2A65">
        <w:rPr>
          <w:rFonts w:ascii="Book Antiqua" w:eastAsia="宋体" w:hAnsi="Book Antiqua" w:cs="宋体"/>
          <w:lang w:eastAsia="zh-CN"/>
        </w:rPr>
        <w:t xml:space="preserve"> M. Unmasking Myocardial Bridge-Related Ischemia by Intracoronary Functional </w:t>
      </w:r>
      <w:r w:rsidRPr="001F2A65">
        <w:rPr>
          <w:rFonts w:ascii="Book Antiqua" w:eastAsia="宋体" w:hAnsi="Book Antiqua" w:cs="宋体"/>
          <w:lang w:eastAsia="zh-CN"/>
        </w:rPr>
        <w:lastRenderedPageBreak/>
        <w:t xml:space="preserve">Evaluation. </w:t>
      </w:r>
      <w:r w:rsidRPr="001F2A65">
        <w:rPr>
          <w:rFonts w:ascii="Book Antiqua" w:eastAsia="宋体" w:hAnsi="Book Antiqua" w:cs="宋体"/>
          <w:i/>
          <w:iCs/>
          <w:lang w:eastAsia="zh-CN"/>
        </w:rPr>
        <w:t xml:space="preserve">Circ Cardiovasc </w:t>
      </w:r>
      <w:proofErr w:type="spellStart"/>
      <w:r w:rsidRPr="001F2A65">
        <w:rPr>
          <w:rFonts w:ascii="Book Antiqua" w:eastAsia="宋体" w:hAnsi="Book Antiqua" w:cs="宋体"/>
          <w:i/>
          <w:iCs/>
          <w:lang w:eastAsia="zh-CN"/>
        </w:rPr>
        <w:t>Interv</w:t>
      </w:r>
      <w:proofErr w:type="spellEnd"/>
      <w:r w:rsidRPr="001F2A65">
        <w:rPr>
          <w:rFonts w:ascii="Book Antiqua" w:eastAsia="宋体" w:hAnsi="Book Antiqua" w:cs="宋体"/>
          <w:lang w:eastAsia="zh-CN"/>
        </w:rPr>
        <w:t xml:space="preserve"> 2018; </w:t>
      </w:r>
      <w:r w:rsidRPr="001F2A65">
        <w:rPr>
          <w:rFonts w:ascii="Book Antiqua" w:eastAsia="宋体" w:hAnsi="Book Antiqua" w:cs="宋体"/>
          <w:b/>
          <w:bCs/>
          <w:lang w:eastAsia="zh-CN"/>
        </w:rPr>
        <w:t>11</w:t>
      </w:r>
      <w:r w:rsidRPr="001F2A65">
        <w:rPr>
          <w:rFonts w:ascii="Book Antiqua" w:eastAsia="宋体" w:hAnsi="Book Antiqua" w:cs="宋体"/>
          <w:lang w:eastAsia="zh-CN"/>
        </w:rPr>
        <w:t>: e006247 [PMID: 29903715 DOI: 10.1161/CIRCINTERVENTIONS.117.006247]</w:t>
      </w:r>
    </w:p>
    <w:p w14:paraId="15F351D0" w14:textId="77777777" w:rsidR="00A608B3" w:rsidRPr="001F2A65" w:rsidRDefault="00BF79AA">
      <w:pPr>
        <w:spacing w:line="360" w:lineRule="auto"/>
        <w:jc w:val="both"/>
        <w:rPr>
          <w:rFonts w:ascii="Book Antiqua" w:eastAsia="宋体" w:hAnsi="Book Antiqua" w:cs="宋体"/>
          <w:lang w:eastAsia="zh-CN"/>
        </w:rPr>
      </w:pPr>
      <w:r w:rsidRPr="001F2A65">
        <w:rPr>
          <w:rFonts w:ascii="Book Antiqua" w:eastAsia="宋体" w:hAnsi="Book Antiqua" w:cs="宋体"/>
          <w:lang w:eastAsia="zh-CN"/>
        </w:rPr>
        <w:t xml:space="preserve">11 </w:t>
      </w:r>
      <w:r w:rsidRPr="001F2A65">
        <w:rPr>
          <w:rFonts w:ascii="Book Antiqua" w:eastAsia="宋体" w:hAnsi="Book Antiqua" w:cs="宋体"/>
          <w:b/>
          <w:bCs/>
          <w:lang w:eastAsia="zh-CN"/>
        </w:rPr>
        <w:t>Alegria JR</w:t>
      </w:r>
      <w:r w:rsidRPr="001F2A65">
        <w:rPr>
          <w:rFonts w:ascii="Book Antiqua" w:eastAsia="宋体" w:hAnsi="Book Antiqua" w:cs="宋体"/>
          <w:lang w:eastAsia="zh-CN"/>
        </w:rPr>
        <w:t xml:space="preserve">, Herrmann J, Holmes DR Jr, </w:t>
      </w:r>
      <w:proofErr w:type="spellStart"/>
      <w:r w:rsidRPr="001F2A65">
        <w:rPr>
          <w:rFonts w:ascii="Book Antiqua" w:eastAsia="宋体" w:hAnsi="Book Antiqua" w:cs="宋体"/>
          <w:lang w:eastAsia="zh-CN"/>
        </w:rPr>
        <w:t>Lerman</w:t>
      </w:r>
      <w:proofErr w:type="spellEnd"/>
      <w:r w:rsidRPr="001F2A65">
        <w:rPr>
          <w:rFonts w:ascii="Book Antiqua" w:eastAsia="宋体" w:hAnsi="Book Antiqua" w:cs="宋体"/>
          <w:lang w:eastAsia="zh-CN"/>
        </w:rPr>
        <w:t xml:space="preserve"> A, </w:t>
      </w:r>
      <w:proofErr w:type="spellStart"/>
      <w:r w:rsidRPr="001F2A65">
        <w:rPr>
          <w:rFonts w:ascii="Book Antiqua" w:eastAsia="宋体" w:hAnsi="Book Antiqua" w:cs="宋体"/>
          <w:lang w:eastAsia="zh-CN"/>
        </w:rPr>
        <w:t>Rihal</w:t>
      </w:r>
      <w:proofErr w:type="spellEnd"/>
      <w:r w:rsidRPr="001F2A65">
        <w:rPr>
          <w:rFonts w:ascii="Book Antiqua" w:eastAsia="宋体" w:hAnsi="Book Antiqua" w:cs="宋体"/>
          <w:lang w:eastAsia="zh-CN"/>
        </w:rPr>
        <w:t xml:space="preserve"> CS. Myocardial bridging. </w:t>
      </w:r>
      <w:proofErr w:type="spellStart"/>
      <w:r w:rsidRPr="001F2A65">
        <w:rPr>
          <w:rFonts w:ascii="Book Antiqua" w:eastAsia="宋体" w:hAnsi="Book Antiqua" w:cs="宋体"/>
          <w:i/>
          <w:iCs/>
          <w:lang w:eastAsia="zh-CN"/>
        </w:rPr>
        <w:t>Eur</w:t>
      </w:r>
      <w:proofErr w:type="spellEnd"/>
      <w:r w:rsidRPr="001F2A65">
        <w:rPr>
          <w:rFonts w:ascii="Book Antiqua" w:eastAsia="宋体" w:hAnsi="Book Antiqua" w:cs="宋体"/>
          <w:i/>
          <w:iCs/>
          <w:lang w:eastAsia="zh-CN"/>
        </w:rPr>
        <w:t xml:space="preserve"> Heart J</w:t>
      </w:r>
      <w:r w:rsidRPr="001F2A65">
        <w:rPr>
          <w:rFonts w:ascii="Book Antiqua" w:eastAsia="宋体" w:hAnsi="Book Antiqua" w:cs="宋体"/>
          <w:lang w:eastAsia="zh-CN"/>
        </w:rPr>
        <w:t xml:space="preserve"> 2005; </w:t>
      </w:r>
      <w:r w:rsidRPr="001F2A65">
        <w:rPr>
          <w:rFonts w:ascii="Book Antiqua" w:eastAsia="宋体" w:hAnsi="Book Antiqua" w:cs="宋体"/>
          <w:b/>
          <w:bCs/>
          <w:lang w:eastAsia="zh-CN"/>
        </w:rPr>
        <w:t>26</w:t>
      </w:r>
      <w:r w:rsidRPr="001F2A65">
        <w:rPr>
          <w:rFonts w:ascii="Book Antiqua" w:eastAsia="宋体" w:hAnsi="Book Antiqua" w:cs="宋体"/>
          <w:lang w:eastAsia="zh-CN"/>
        </w:rPr>
        <w:t>: 1159-1168 [PMID: 15764618 DOI: 10.1093/</w:t>
      </w:r>
      <w:proofErr w:type="spellStart"/>
      <w:r w:rsidRPr="001F2A65">
        <w:rPr>
          <w:rFonts w:ascii="Book Antiqua" w:eastAsia="宋体" w:hAnsi="Book Antiqua" w:cs="宋体"/>
          <w:lang w:eastAsia="zh-CN"/>
        </w:rPr>
        <w:t>eurheartj</w:t>
      </w:r>
      <w:proofErr w:type="spellEnd"/>
      <w:r w:rsidRPr="001F2A65">
        <w:rPr>
          <w:rFonts w:ascii="Book Antiqua" w:eastAsia="宋体" w:hAnsi="Book Antiqua" w:cs="宋体"/>
          <w:lang w:eastAsia="zh-CN"/>
        </w:rPr>
        <w:t>/ehi203]</w:t>
      </w:r>
    </w:p>
    <w:p w14:paraId="329645E5" w14:textId="77777777" w:rsidR="001F2A65" w:rsidRDefault="001F2A65">
      <w:pPr>
        <w:spacing w:line="360" w:lineRule="auto"/>
        <w:jc w:val="both"/>
        <w:rPr>
          <w:rFonts w:ascii="Book Antiqua" w:hAnsi="Book Antiqua"/>
          <w:lang w:eastAsia="zh-CN"/>
        </w:rPr>
      </w:pPr>
    </w:p>
    <w:p w14:paraId="4A0437E9"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olor w:val="000000"/>
        </w:rPr>
        <w:t>Footnotes</w:t>
      </w:r>
    </w:p>
    <w:p w14:paraId="1EE1B7B1"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bCs/>
          <w:color w:val="000000"/>
        </w:rPr>
        <w:t xml:space="preserve">Informed consent statement: </w:t>
      </w:r>
      <w:r w:rsidRPr="001F2A65">
        <w:rPr>
          <w:rFonts w:ascii="Book Antiqua" w:eastAsia="Book Antiqua" w:hAnsi="Book Antiqua" w:cs="Book Antiqua"/>
          <w:color w:val="000000"/>
          <w:lang w:val="en" w:eastAsia="en"/>
        </w:rPr>
        <w:t>All study participants, or their legal guardian, provided informed written consent prior to study enrollment.</w:t>
      </w:r>
    </w:p>
    <w:p w14:paraId="5450D72B" w14:textId="77777777" w:rsidR="00A608B3" w:rsidRPr="001F2A65" w:rsidRDefault="00A608B3">
      <w:pPr>
        <w:spacing w:line="360" w:lineRule="auto"/>
        <w:jc w:val="both"/>
        <w:rPr>
          <w:rFonts w:ascii="Book Antiqua" w:hAnsi="Book Antiqua"/>
        </w:rPr>
      </w:pPr>
    </w:p>
    <w:p w14:paraId="3C5B6C9B"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bCs/>
          <w:color w:val="000000"/>
        </w:rPr>
        <w:t xml:space="preserve">Conflict-of-interest statement: </w:t>
      </w:r>
      <w:r w:rsidRPr="001F2A65">
        <w:rPr>
          <w:rFonts w:ascii="Book Antiqua" w:eastAsia="Book Antiqua" w:hAnsi="Book Antiqua" w:cs="Book Antiqua"/>
          <w:color w:val="000000"/>
          <w:shd w:val="clear" w:color="auto" w:fill="FFFFFF"/>
        </w:rPr>
        <w:t xml:space="preserve">The authors declare that they have no conflicts of interest. </w:t>
      </w:r>
    </w:p>
    <w:p w14:paraId="1A6243F0" w14:textId="77777777" w:rsidR="00A608B3" w:rsidRPr="001F2A65" w:rsidRDefault="00A608B3">
      <w:pPr>
        <w:spacing w:line="360" w:lineRule="auto"/>
        <w:jc w:val="both"/>
        <w:rPr>
          <w:rFonts w:ascii="Book Antiqua" w:hAnsi="Book Antiqua"/>
        </w:rPr>
      </w:pPr>
    </w:p>
    <w:p w14:paraId="46D5088E"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bCs/>
          <w:color w:val="000000"/>
        </w:rPr>
        <w:t xml:space="preserve">CARE Checklist (2016) statement: </w:t>
      </w:r>
      <w:r w:rsidRPr="001F2A65">
        <w:rPr>
          <w:rFonts w:ascii="Book Antiqua" w:eastAsia="Book Antiqua" w:hAnsi="Book Antiqua" w:cs="Book Antiqua"/>
          <w:color w:val="000000"/>
        </w:rPr>
        <w:t>The authors have read the CARE Checklist (2016), and the manuscript was prepared and revised according to the CARE Checklist (2016).</w:t>
      </w:r>
    </w:p>
    <w:p w14:paraId="75B61C87" w14:textId="77777777" w:rsidR="00A608B3" w:rsidRPr="001F2A65" w:rsidRDefault="00A608B3">
      <w:pPr>
        <w:spacing w:line="360" w:lineRule="auto"/>
        <w:jc w:val="both"/>
        <w:rPr>
          <w:rFonts w:ascii="Book Antiqua" w:hAnsi="Book Antiqua"/>
        </w:rPr>
      </w:pPr>
    </w:p>
    <w:p w14:paraId="66716B4A"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bCs/>
          <w:color w:val="000000"/>
        </w:rPr>
        <w:t xml:space="preserve">Open-Access: </w:t>
      </w:r>
      <w:r w:rsidRPr="001F2A6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F2A65">
        <w:rPr>
          <w:rFonts w:ascii="Book Antiqua" w:eastAsia="Book Antiqua" w:hAnsi="Book Antiqua" w:cs="Book Antiqua"/>
          <w:color w:val="000000"/>
        </w:rPr>
        <w:t>NonCommercial</w:t>
      </w:r>
      <w:proofErr w:type="spellEnd"/>
      <w:r w:rsidRPr="001F2A6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82DE6A7" w14:textId="77777777" w:rsidR="00A608B3" w:rsidRPr="001F2A65" w:rsidRDefault="00A608B3">
      <w:pPr>
        <w:spacing w:line="360" w:lineRule="auto"/>
        <w:jc w:val="both"/>
        <w:rPr>
          <w:rFonts w:ascii="Book Antiqua" w:hAnsi="Book Antiqua"/>
        </w:rPr>
      </w:pPr>
    </w:p>
    <w:p w14:paraId="03F6564F"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olor w:val="000000"/>
        </w:rPr>
        <w:t xml:space="preserve">Provenance and peer review: </w:t>
      </w:r>
      <w:r w:rsidRPr="001F2A65">
        <w:rPr>
          <w:rFonts w:ascii="Book Antiqua" w:eastAsia="Book Antiqua" w:hAnsi="Book Antiqua" w:cs="Book Antiqua"/>
          <w:color w:val="000000"/>
        </w:rPr>
        <w:t>Unsolicited article; Externally peer reviewed.</w:t>
      </w:r>
    </w:p>
    <w:p w14:paraId="1C59CCAC"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olor w:val="000000"/>
        </w:rPr>
        <w:t xml:space="preserve">Peer-review model: </w:t>
      </w:r>
      <w:r w:rsidRPr="001F2A65">
        <w:rPr>
          <w:rFonts w:ascii="Book Antiqua" w:eastAsia="Book Antiqua" w:hAnsi="Book Antiqua" w:cs="Book Antiqua"/>
          <w:color w:val="000000"/>
        </w:rPr>
        <w:t>Single blind</w:t>
      </w:r>
    </w:p>
    <w:p w14:paraId="3C0DB043" w14:textId="77777777" w:rsidR="00A608B3" w:rsidRPr="001F2A65" w:rsidRDefault="00A608B3">
      <w:pPr>
        <w:spacing w:line="360" w:lineRule="auto"/>
        <w:jc w:val="both"/>
        <w:rPr>
          <w:rFonts w:ascii="Book Antiqua" w:hAnsi="Book Antiqua"/>
        </w:rPr>
      </w:pPr>
    </w:p>
    <w:p w14:paraId="742FC2A5"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olor w:val="000000"/>
        </w:rPr>
        <w:t xml:space="preserve">Peer-review started: </w:t>
      </w:r>
      <w:r w:rsidRPr="001F2A65">
        <w:rPr>
          <w:rFonts w:ascii="Book Antiqua" w:eastAsia="Book Antiqua" w:hAnsi="Book Antiqua" w:cs="Book Antiqua"/>
          <w:color w:val="000000"/>
        </w:rPr>
        <w:t>July 17, 2021</w:t>
      </w:r>
    </w:p>
    <w:p w14:paraId="674B18A5"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olor w:val="000000"/>
        </w:rPr>
        <w:t xml:space="preserve">First decision: </w:t>
      </w:r>
      <w:r w:rsidRPr="001F2A65">
        <w:rPr>
          <w:rFonts w:ascii="Book Antiqua" w:eastAsia="Book Antiqua" w:hAnsi="Book Antiqua" w:cs="Book Antiqua"/>
          <w:color w:val="000000"/>
        </w:rPr>
        <w:t>December 9, 2021</w:t>
      </w:r>
    </w:p>
    <w:p w14:paraId="46FD5093"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olor w:val="000000"/>
        </w:rPr>
        <w:t xml:space="preserve">Article in press: </w:t>
      </w:r>
    </w:p>
    <w:p w14:paraId="7F09010C" w14:textId="77777777" w:rsidR="00A608B3" w:rsidRPr="001F2A65" w:rsidRDefault="00A608B3">
      <w:pPr>
        <w:spacing w:line="360" w:lineRule="auto"/>
        <w:jc w:val="both"/>
        <w:rPr>
          <w:rFonts w:ascii="Book Antiqua" w:hAnsi="Book Antiqua"/>
        </w:rPr>
      </w:pPr>
    </w:p>
    <w:p w14:paraId="177A2DE9"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olor w:val="000000"/>
        </w:rPr>
        <w:t xml:space="preserve">Specialty type: </w:t>
      </w:r>
      <w:r w:rsidRPr="001F2A65">
        <w:rPr>
          <w:rFonts w:ascii="Book Antiqua" w:eastAsia="Book Antiqua" w:hAnsi="Book Antiqua" w:cs="Book Antiqua"/>
          <w:color w:val="000000"/>
        </w:rPr>
        <w:t xml:space="preserve">Cardiac and </w:t>
      </w:r>
      <w:r w:rsidRPr="001F2A65">
        <w:rPr>
          <w:rFonts w:ascii="Book Antiqua" w:hAnsi="Book Antiqua" w:cs="Book Antiqua" w:hint="eastAsia"/>
          <w:color w:val="000000"/>
          <w:lang w:eastAsia="zh-CN"/>
        </w:rPr>
        <w:t>c</w:t>
      </w:r>
      <w:r w:rsidRPr="001F2A65">
        <w:rPr>
          <w:rFonts w:ascii="Book Antiqua" w:eastAsia="Book Antiqua" w:hAnsi="Book Antiqua" w:cs="Book Antiqua"/>
          <w:color w:val="000000"/>
        </w:rPr>
        <w:t xml:space="preserve">ardiovascular </w:t>
      </w:r>
      <w:r w:rsidRPr="001F2A65">
        <w:rPr>
          <w:rFonts w:ascii="Book Antiqua" w:hAnsi="Book Antiqua" w:cs="Book Antiqua" w:hint="eastAsia"/>
          <w:color w:val="000000"/>
          <w:lang w:eastAsia="zh-CN"/>
        </w:rPr>
        <w:t>s</w:t>
      </w:r>
      <w:r w:rsidRPr="001F2A65">
        <w:rPr>
          <w:rFonts w:ascii="Book Antiqua" w:eastAsia="Book Antiqua" w:hAnsi="Book Antiqua" w:cs="Book Antiqua"/>
          <w:color w:val="000000"/>
        </w:rPr>
        <w:t>ystems</w:t>
      </w:r>
    </w:p>
    <w:p w14:paraId="4540038F"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olor w:val="000000"/>
        </w:rPr>
        <w:t xml:space="preserve">Country/Territory of origin: </w:t>
      </w:r>
      <w:r w:rsidRPr="001F2A65">
        <w:rPr>
          <w:rFonts w:ascii="Book Antiqua" w:eastAsia="Book Antiqua" w:hAnsi="Book Antiqua" w:cs="Book Antiqua"/>
          <w:color w:val="000000"/>
        </w:rPr>
        <w:t>China</w:t>
      </w:r>
    </w:p>
    <w:p w14:paraId="43D55C77"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b/>
          <w:color w:val="000000"/>
        </w:rPr>
        <w:t>Peer-review report’s scientific quality classification</w:t>
      </w:r>
    </w:p>
    <w:p w14:paraId="6B492110"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Grade A (Excellent): 0</w:t>
      </w:r>
    </w:p>
    <w:p w14:paraId="6F8648DD"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Grade B (Very good): B</w:t>
      </w:r>
    </w:p>
    <w:p w14:paraId="0DA62F6A"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Grade C (Good): C</w:t>
      </w:r>
    </w:p>
    <w:p w14:paraId="3B75A2FD"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Grade D (Fair): 0</w:t>
      </w:r>
    </w:p>
    <w:p w14:paraId="2AFAA791" w14:textId="77777777" w:rsidR="00A608B3" w:rsidRPr="001F2A65" w:rsidRDefault="00BF79AA">
      <w:pPr>
        <w:spacing w:line="360" w:lineRule="auto"/>
        <w:jc w:val="both"/>
        <w:rPr>
          <w:rFonts w:ascii="Book Antiqua" w:hAnsi="Book Antiqua"/>
        </w:rPr>
      </w:pPr>
      <w:r w:rsidRPr="001F2A65">
        <w:rPr>
          <w:rFonts w:ascii="Book Antiqua" w:eastAsia="Book Antiqua" w:hAnsi="Book Antiqua" w:cs="Book Antiqua"/>
          <w:color w:val="000000"/>
        </w:rPr>
        <w:t>Grade E (Poor): 0</w:t>
      </w:r>
    </w:p>
    <w:p w14:paraId="6CFB2F7A" w14:textId="77777777" w:rsidR="00A608B3" w:rsidRPr="001F2A65" w:rsidRDefault="00A608B3">
      <w:pPr>
        <w:spacing w:line="360" w:lineRule="auto"/>
        <w:jc w:val="both"/>
        <w:rPr>
          <w:rFonts w:ascii="Book Antiqua" w:hAnsi="Book Antiqua"/>
        </w:rPr>
      </w:pPr>
    </w:p>
    <w:p w14:paraId="7B59584C" w14:textId="77777777" w:rsidR="00A608B3" w:rsidRPr="001F2A65" w:rsidRDefault="00BF79AA">
      <w:pPr>
        <w:spacing w:line="360" w:lineRule="auto"/>
        <w:jc w:val="both"/>
        <w:rPr>
          <w:rFonts w:ascii="Book Antiqua" w:hAnsi="Book Antiqua" w:cs="Book Antiqua"/>
          <w:b/>
          <w:color w:val="000000"/>
          <w:lang w:eastAsia="zh-CN"/>
        </w:rPr>
      </w:pPr>
      <w:r w:rsidRPr="001F2A65">
        <w:rPr>
          <w:rFonts w:ascii="Book Antiqua" w:eastAsia="Book Antiqua" w:hAnsi="Book Antiqua" w:cs="Book Antiqua"/>
          <w:b/>
          <w:color w:val="000000"/>
        </w:rPr>
        <w:t xml:space="preserve">P-Reviewer: </w:t>
      </w:r>
      <w:proofErr w:type="spellStart"/>
      <w:r w:rsidRPr="001F2A65">
        <w:rPr>
          <w:rFonts w:ascii="Book Antiqua" w:eastAsia="Book Antiqua" w:hAnsi="Book Antiqua" w:cs="Book Antiqua"/>
          <w:color w:val="000000"/>
        </w:rPr>
        <w:t>Dhali</w:t>
      </w:r>
      <w:proofErr w:type="spellEnd"/>
      <w:r w:rsidRPr="001F2A65">
        <w:rPr>
          <w:rFonts w:ascii="Book Antiqua" w:eastAsia="Book Antiqua" w:hAnsi="Book Antiqua" w:cs="Book Antiqua"/>
          <w:color w:val="000000"/>
        </w:rPr>
        <w:t xml:space="preserve"> A, </w:t>
      </w:r>
      <w:r w:rsidR="001F2A65" w:rsidRPr="001F2A65">
        <w:rPr>
          <w:rFonts w:ascii="Book Antiqua" w:eastAsia="Book Antiqua" w:hAnsi="Book Antiqua" w:cs="Book Antiqua"/>
          <w:color w:val="000000"/>
        </w:rPr>
        <w:t>India</w:t>
      </w:r>
      <w:r w:rsidR="001F2A65">
        <w:rPr>
          <w:rFonts w:ascii="Book Antiqua" w:hAnsi="Book Antiqua" w:cs="Book Antiqua" w:hint="eastAsia"/>
          <w:color w:val="000000"/>
          <w:lang w:eastAsia="zh-CN"/>
        </w:rPr>
        <w:t xml:space="preserve">; </w:t>
      </w:r>
      <w:proofErr w:type="spellStart"/>
      <w:r w:rsidRPr="001F2A65">
        <w:rPr>
          <w:rFonts w:ascii="Book Antiqua" w:eastAsia="Book Antiqua" w:hAnsi="Book Antiqua" w:cs="Book Antiqua"/>
          <w:color w:val="000000"/>
        </w:rPr>
        <w:t>Tumminello</w:t>
      </w:r>
      <w:proofErr w:type="spellEnd"/>
      <w:r w:rsidRPr="001F2A65">
        <w:rPr>
          <w:rFonts w:ascii="Book Antiqua" w:eastAsia="Book Antiqua" w:hAnsi="Book Antiqua" w:cs="Book Antiqua"/>
          <w:color w:val="000000"/>
        </w:rPr>
        <w:t xml:space="preserve"> G</w:t>
      </w:r>
      <w:r w:rsidR="001F2A65">
        <w:rPr>
          <w:rFonts w:ascii="Book Antiqua" w:hAnsi="Book Antiqua" w:cs="Book Antiqua" w:hint="eastAsia"/>
          <w:color w:val="000000"/>
          <w:lang w:eastAsia="zh-CN"/>
        </w:rPr>
        <w:t xml:space="preserve">, </w:t>
      </w:r>
      <w:r w:rsidR="001F2A65" w:rsidRPr="001F2A65">
        <w:rPr>
          <w:rFonts w:ascii="Book Antiqua" w:hAnsi="Book Antiqua" w:cs="Book Antiqua"/>
          <w:color w:val="000000"/>
          <w:lang w:eastAsia="zh-CN"/>
        </w:rPr>
        <w:t>Italy</w:t>
      </w:r>
      <w:r w:rsidRPr="001F2A65">
        <w:rPr>
          <w:rFonts w:ascii="Book Antiqua" w:eastAsia="Book Antiqua" w:hAnsi="Book Antiqua" w:cs="Book Antiqua"/>
          <w:b/>
          <w:color w:val="000000"/>
        </w:rPr>
        <w:t xml:space="preserve"> S-Editor: </w:t>
      </w:r>
      <w:r w:rsidRPr="001F2A65">
        <w:rPr>
          <w:rFonts w:ascii="Book Antiqua" w:eastAsia="Book Antiqua" w:hAnsi="Book Antiqua" w:cs="Book Antiqua"/>
          <w:color w:val="000000"/>
        </w:rPr>
        <w:t>Xing YX</w:t>
      </w:r>
      <w:r w:rsidRPr="001F2A65">
        <w:rPr>
          <w:rFonts w:ascii="Book Antiqua" w:eastAsia="Book Antiqua" w:hAnsi="Book Antiqua" w:cs="Book Antiqua"/>
          <w:b/>
          <w:color w:val="000000"/>
        </w:rPr>
        <w:t xml:space="preserve"> L-Editor: </w:t>
      </w:r>
      <w:r w:rsidR="001F2A65" w:rsidRPr="001F2A65">
        <w:rPr>
          <w:rFonts w:ascii="Book Antiqua" w:hAnsi="Book Antiqua" w:cs="Book Antiqua" w:hint="eastAsia"/>
          <w:color w:val="000000"/>
          <w:lang w:eastAsia="zh-CN"/>
        </w:rPr>
        <w:t>A</w:t>
      </w:r>
      <w:r w:rsidRPr="001F2A65">
        <w:rPr>
          <w:rFonts w:ascii="Book Antiqua" w:eastAsia="Book Antiqua" w:hAnsi="Book Antiqua" w:cs="Book Antiqua"/>
          <w:b/>
          <w:color w:val="000000"/>
        </w:rPr>
        <w:t xml:space="preserve"> P-Editor: </w:t>
      </w:r>
      <w:r w:rsidRPr="001F2A65">
        <w:rPr>
          <w:rFonts w:ascii="Book Antiqua" w:eastAsia="Book Antiqua" w:hAnsi="Book Antiqua" w:cs="Book Antiqua"/>
          <w:color w:val="000000"/>
        </w:rPr>
        <w:t>Xing YX</w:t>
      </w:r>
    </w:p>
    <w:p w14:paraId="2D9D5AEA" w14:textId="77777777" w:rsidR="00A608B3" w:rsidRPr="001F2A65" w:rsidRDefault="00126648" w:rsidP="00126648">
      <w:pPr>
        <w:rPr>
          <w:rFonts w:ascii="Book Antiqua" w:hAnsi="Book Antiqua" w:cs="Book Antiqua"/>
          <w:b/>
          <w:color w:val="000000"/>
          <w:lang w:eastAsia="zh-CN"/>
        </w:rPr>
      </w:pPr>
      <w:r>
        <w:rPr>
          <w:rFonts w:ascii="Book Antiqua" w:hAnsi="Book Antiqua" w:cs="Book Antiqua"/>
          <w:b/>
          <w:color w:val="000000"/>
          <w:lang w:eastAsia="zh-CN"/>
        </w:rPr>
        <w:br w:type="page"/>
      </w:r>
    </w:p>
    <w:p w14:paraId="08B58DDD" w14:textId="77777777" w:rsidR="00A608B3" w:rsidRPr="001F2A65" w:rsidRDefault="00BF79AA">
      <w:pPr>
        <w:spacing w:line="360" w:lineRule="auto"/>
        <w:jc w:val="both"/>
        <w:rPr>
          <w:rFonts w:ascii="Book Antiqua" w:hAnsi="Book Antiqua" w:cs="Book Antiqua"/>
          <w:b/>
          <w:color w:val="000000"/>
          <w:lang w:eastAsia="zh-CN"/>
        </w:rPr>
      </w:pPr>
      <w:r w:rsidRPr="001F2A65">
        <w:rPr>
          <w:rFonts w:ascii="Book Antiqua" w:eastAsia="Book Antiqua" w:hAnsi="Book Antiqua" w:cs="Book Antiqua"/>
          <w:b/>
          <w:color w:val="000000"/>
        </w:rPr>
        <w:lastRenderedPageBreak/>
        <w:t>Figure Legends</w:t>
      </w:r>
    </w:p>
    <w:p w14:paraId="38101C5F" w14:textId="77777777" w:rsidR="00A608B3" w:rsidRPr="001F2A65" w:rsidRDefault="00126648">
      <w:pPr>
        <w:spacing w:line="360" w:lineRule="auto"/>
        <w:jc w:val="both"/>
        <w:rPr>
          <w:rFonts w:ascii="Book Antiqua" w:hAnsi="Book Antiqua"/>
          <w:lang w:eastAsia="zh-CN"/>
        </w:rPr>
      </w:pPr>
      <w:r>
        <w:rPr>
          <w:rFonts w:ascii="Book Antiqua" w:hAnsi="Book Antiqua"/>
          <w:noProof/>
          <w:lang w:eastAsia="zh-CN"/>
        </w:rPr>
        <w:drawing>
          <wp:inline distT="0" distB="0" distL="0" distR="0" wp14:anchorId="71F1A11D" wp14:editId="5DBEC853">
            <wp:extent cx="4244340" cy="2308860"/>
            <wp:effectExtent l="0" t="0" r="3810" b="0"/>
            <wp:docPr id="5" name="图片 5" descr="D:\168\编稿\69940\新建文件夹\6994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69940\新建文件夹\69940-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4340" cy="2308860"/>
                    </a:xfrm>
                    <a:prstGeom prst="rect">
                      <a:avLst/>
                    </a:prstGeom>
                    <a:noFill/>
                    <a:ln>
                      <a:noFill/>
                    </a:ln>
                  </pic:spPr>
                </pic:pic>
              </a:graphicData>
            </a:graphic>
          </wp:inline>
        </w:drawing>
      </w:r>
    </w:p>
    <w:p w14:paraId="5D1D2E1E" w14:textId="77777777" w:rsidR="00A608B3" w:rsidRPr="001F2A65" w:rsidRDefault="0014107E">
      <w:pPr>
        <w:spacing w:line="360" w:lineRule="auto"/>
        <w:jc w:val="both"/>
        <w:rPr>
          <w:rFonts w:ascii="Book Antiqua" w:hAnsi="Book Antiqua"/>
          <w:lang w:eastAsia="zh-CN"/>
        </w:rPr>
      </w:pPr>
      <w:r w:rsidRPr="001F2A65">
        <w:rPr>
          <w:rFonts w:ascii="Book Antiqua" w:eastAsia="Book Antiqua" w:hAnsi="Book Antiqua" w:cs="Book Antiqua"/>
          <w:b/>
          <w:color w:val="000000"/>
        </w:rPr>
        <w:t>Figure</w:t>
      </w:r>
      <w:r w:rsidRPr="001F2A65" w:rsidDel="00940B98">
        <w:rPr>
          <w:rFonts w:ascii="Book Antiqua" w:hAnsi="Book Antiqua"/>
          <w:b/>
          <w:lang w:eastAsia="zh-CN"/>
        </w:rPr>
        <w:t xml:space="preserve"> </w:t>
      </w:r>
      <w:r w:rsidRPr="001F2A65">
        <w:rPr>
          <w:rFonts w:ascii="Book Antiqua" w:hAnsi="Book Antiqua"/>
          <w:b/>
          <w:lang w:eastAsia="zh-CN"/>
        </w:rPr>
        <w:t xml:space="preserve">1 16cm </w:t>
      </w:r>
      <w:proofErr w:type="spellStart"/>
      <w:r w:rsidR="00977012">
        <w:rPr>
          <w:rFonts w:ascii="Book Antiqua" w:hAnsi="Book Antiqua" w:hint="eastAsia"/>
          <w:b/>
          <w:lang w:eastAsia="zh-CN"/>
        </w:rPr>
        <w:t>t</w:t>
      </w:r>
      <w:r w:rsidR="001F2A65" w:rsidRPr="001F2A65">
        <w:rPr>
          <w:rFonts w:ascii="Book Antiqua" w:hAnsi="Book Antiqua"/>
          <w:b/>
          <w:lang w:eastAsia="zh-CN"/>
        </w:rPr>
        <w:t>erumo</w:t>
      </w:r>
      <w:proofErr w:type="spellEnd"/>
      <w:r w:rsidRPr="001F2A65">
        <w:rPr>
          <w:rFonts w:ascii="Book Antiqua" w:hAnsi="Book Antiqua"/>
          <w:b/>
          <w:lang w:eastAsia="zh-CN"/>
        </w:rPr>
        <w:t xml:space="preserve"> sheath tube through snuff fossa for coronary angiography</w:t>
      </w:r>
      <w:r w:rsidRPr="001F2A65">
        <w:rPr>
          <w:rFonts w:ascii="Book Antiqua" w:hAnsi="Book Antiqua" w:hint="eastAsia"/>
          <w:b/>
          <w:lang w:eastAsia="zh-CN"/>
        </w:rPr>
        <w:t>.</w:t>
      </w:r>
    </w:p>
    <w:p w14:paraId="437F2B49" w14:textId="77777777" w:rsidR="00126648" w:rsidRDefault="00126648" w:rsidP="0014107E">
      <w:pPr>
        <w:spacing w:line="360" w:lineRule="auto"/>
        <w:jc w:val="both"/>
        <w:rPr>
          <w:rFonts w:ascii="Book Antiqua" w:hAnsi="Book Antiqua"/>
          <w:lang w:eastAsia="zh-CN"/>
        </w:rPr>
      </w:pPr>
      <w:r>
        <w:rPr>
          <w:rFonts w:ascii="Book Antiqua" w:hAnsi="Book Antiqua"/>
          <w:noProof/>
          <w:lang w:eastAsia="zh-CN"/>
        </w:rPr>
        <w:drawing>
          <wp:inline distT="0" distB="0" distL="0" distR="0" wp14:anchorId="7B17FC7A" wp14:editId="623DDCD7">
            <wp:extent cx="5791200" cy="2247900"/>
            <wp:effectExtent l="0" t="0" r="0" b="0"/>
            <wp:docPr id="2" name="图片 2" descr="D:\168\编稿\69940\新建文件夹\6994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69940\新建文件夹\69940-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0" cy="2247900"/>
                    </a:xfrm>
                    <a:prstGeom prst="rect">
                      <a:avLst/>
                    </a:prstGeom>
                    <a:noFill/>
                    <a:ln>
                      <a:noFill/>
                    </a:ln>
                  </pic:spPr>
                </pic:pic>
              </a:graphicData>
            </a:graphic>
          </wp:inline>
        </w:drawing>
      </w:r>
    </w:p>
    <w:p w14:paraId="00AC6910" w14:textId="77777777" w:rsidR="0014107E" w:rsidRDefault="0014107E" w:rsidP="0014107E">
      <w:pPr>
        <w:spacing w:line="360" w:lineRule="auto"/>
        <w:jc w:val="both"/>
        <w:rPr>
          <w:rFonts w:ascii="Book Antiqua" w:hAnsi="Book Antiqua"/>
          <w:lang w:eastAsia="zh-CN"/>
        </w:rPr>
      </w:pPr>
      <w:r w:rsidRPr="001F2A65">
        <w:rPr>
          <w:rFonts w:ascii="Book Antiqua" w:eastAsia="Book Antiqua" w:hAnsi="Book Antiqua" w:cs="Book Antiqua"/>
          <w:b/>
          <w:color w:val="000000"/>
        </w:rPr>
        <w:t>Figure</w:t>
      </w:r>
      <w:r w:rsidRPr="001F2A65" w:rsidDel="00940B98">
        <w:rPr>
          <w:rFonts w:ascii="Book Antiqua" w:hAnsi="Book Antiqua"/>
          <w:b/>
          <w:lang w:eastAsia="zh-CN"/>
        </w:rPr>
        <w:t xml:space="preserve"> </w:t>
      </w:r>
      <w:r w:rsidRPr="001F2A65">
        <w:rPr>
          <w:rFonts w:ascii="Book Antiqua" w:hAnsi="Book Antiqua"/>
          <w:b/>
          <w:lang w:eastAsia="zh-CN"/>
        </w:rPr>
        <w:t>2 Coronary angiography results</w:t>
      </w:r>
      <w:r w:rsidRPr="001F2A65">
        <w:rPr>
          <w:rFonts w:ascii="Book Antiqua" w:hAnsi="Book Antiqua" w:hint="eastAsia"/>
          <w:b/>
          <w:lang w:eastAsia="zh-CN"/>
        </w:rPr>
        <w:t>.</w:t>
      </w:r>
      <w:r w:rsidRPr="001F2A65">
        <w:rPr>
          <w:rFonts w:ascii="Book Antiqua" w:hAnsi="Book Antiqua"/>
          <w:b/>
          <w:lang w:eastAsia="zh-CN"/>
        </w:rPr>
        <w:t xml:space="preserve"> </w:t>
      </w:r>
      <w:r w:rsidRPr="001F2A65">
        <w:rPr>
          <w:rFonts w:ascii="Book Antiqua" w:hAnsi="Book Antiqua"/>
          <w:lang w:eastAsia="zh-CN"/>
        </w:rPr>
        <w:t>A</w:t>
      </w:r>
      <w:r w:rsidR="00126648">
        <w:rPr>
          <w:rFonts w:ascii="Book Antiqua" w:hAnsi="Book Antiqua" w:hint="eastAsia"/>
          <w:lang w:eastAsia="zh-CN"/>
        </w:rPr>
        <w:t xml:space="preserve">: </w:t>
      </w:r>
      <w:r w:rsidRPr="001F2A65">
        <w:rPr>
          <w:rFonts w:ascii="Book Antiqua" w:hAnsi="Book Antiqua" w:hint="eastAsia"/>
          <w:lang w:eastAsia="zh-CN"/>
        </w:rPr>
        <w:t>L</w:t>
      </w:r>
      <w:r w:rsidRPr="001F2A65">
        <w:rPr>
          <w:rFonts w:ascii="Book Antiqua" w:hAnsi="Book Antiqua"/>
          <w:lang w:eastAsia="zh-CN"/>
        </w:rPr>
        <w:t xml:space="preserve">umen shape of diastolic anterior descending </w:t>
      </w:r>
      <w:proofErr w:type="spellStart"/>
      <w:r w:rsidRPr="001F2A65">
        <w:rPr>
          <w:rFonts w:ascii="Book Antiqua" w:hAnsi="Book Antiqua"/>
          <w:lang w:eastAsia="zh-CN"/>
        </w:rPr>
        <w:t>brac</w:t>
      </w:r>
      <w:proofErr w:type="spellEnd"/>
      <w:r w:rsidRPr="001F2A65">
        <w:rPr>
          <w:rFonts w:ascii="Book Antiqua" w:hAnsi="Book Antiqua" w:hint="eastAsia"/>
          <w:lang w:eastAsia="zh-CN"/>
        </w:rPr>
        <w:t>.</w:t>
      </w:r>
      <w:r w:rsidR="00126648">
        <w:rPr>
          <w:rFonts w:ascii="Book Antiqua" w:hAnsi="Book Antiqua" w:hint="eastAsia"/>
          <w:lang w:eastAsia="zh-CN"/>
        </w:rPr>
        <w:t xml:space="preserve"> </w:t>
      </w:r>
      <w:r w:rsidRPr="001F2A65">
        <w:rPr>
          <w:rFonts w:ascii="Book Antiqua" w:hAnsi="Book Antiqua"/>
          <w:lang w:eastAsia="zh-CN"/>
        </w:rPr>
        <w:t>B</w:t>
      </w:r>
      <w:r w:rsidR="00126648">
        <w:rPr>
          <w:rFonts w:ascii="Book Antiqua" w:hAnsi="Book Antiqua" w:hint="eastAsia"/>
          <w:lang w:eastAsia="zh-CN"/>
        </w:rPr>
        <w:t xml:space="preserve">: </w:t>
      </w:r>
      <w:r w:rsidRPr="001F2A65">
        <w:rPr>
          <w:rFonts w:ascii="Book Antiqua" w:hAnsi="Book Antiqua" w:hint="eastAsia"/>
          <w:lang w:eastAsia="zh-CN"/>
        </w:rPr>
        <w:t>T</w:t>
      </w:r>
      <w:r w:rsidRPr="001F2A65">
        <w:rPr>
          <w:rFonts w:ascii="Book Antiqua" w:hAnsi="Book Antiqua"/>
          <w:lang w:eastAsia="zh-CN"/>
        </w:rPr>
        <w:t>he shape of the lumen of the anterior descending branch during systole</w:t>
      </w:r>
      <w:r w:rsidRPr="001F2A65">
        <w:rPr>
          <w:rFonts w:ascii="Book Antiqua" w:hAnsi="Book Antiqua" w:hint="eastAsia"/>
          <w:lang w:eastAsia="zh-CN"/>
        </w:rPr>
        <w:t>.</w:t>
      </w:r>
    </w:p>
    <w:p w14:paraId="7147409C" w14:textId="77777777" w:rsidR="00126648" w:rsidRPr="001F2A65" w:rsidRDefault="00126648" w:rsidP="0014107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A4DFC25" wp14:editId="1CCF01B1">
            <wp:extent cx="5539740" cy="3558540"/>
            <wp:effectExtent l="0" t="0" r="3810" b="3810"/>
            <wp:docPr id="3" name="图片 3" descr="D:\168\编稿\69940\新建文件夹\6994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69940\新建文件夹\69940-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9740" cy="3558540"/>
                    </a:xfrm>
                    <a:prstGeom prst="rect">
                      <a:avLst/>
                    </a:prstGeom>
                    <a:noFill/>
                    <a:ln>
                      <a:noFill/>
                    </a:ln>
                  </pic:spPr>
                </pic:pic>
              </a:graphicData>
            </a:graphic>
          </wp:inline>
        </w:drawing>
      </w:r>
    </w:p>
    <w:p w14:paraId="55868A8C" w14:textId="77777777" w:rsidR="003E717D" w:rsidRPr="008A38ED" w:rsidRDefault="0014107E" w:rsidP="003E717D">
      <w:pPr>
        <w:spacing w:line="360" w:lineRule="auto"/>
        <w:jc w:val="both"/>
        <w:rPr>
          <w:rFonts w:ascii="Book Antiqua" w:hAnsi="Book Antiqua"/>
          <w:lang w:eastAsia="zh-CN"/>
        </w:rPr>
      </w:pPr>
      <w:r w:rsidRPr="001F2A65">
        <w:rPr>
          <w:rFonts w:ascii="Book Antiqua" w:eastAsia="Book Antiqua" w:hAnsi="Book Antiqua" w:cs="Book Antiqua"/>
          <w:b/>
          <w:color w:val="000000"/>
        </w:rPr>
        <w:t>Figure</w:t>
      </w:r>
      <w:r w:rsidRPr="001F2A65" w:rsidDel="00940B98">
        <w:rPr>
          <w:rFonts w:ascii="Book Antiqua" w:hAnsi="Book Antiqua"/>
          <w:b/>
          <w:lang w:eastAsia="zh-CN"/>
        </w:rPr>
        <w:t xml:space="preserve"> </w:t>
      </w:r>
      <w:r w:rsidRPr="001F2A65">
        <w:rPr>
          <w:rFonts w:ascii="Book Antiqua" w:hAnsi="Book Antiqua"/>
          <w:b/>
          <w:lang w:eastAsia="zh-CN"/>
        </w:rPr>
        <w:t>3 Fractional flow reserve results before drug therapy</w:t>
      </w:r>
      <w:r w:rsidRPr="001F2A65">
        <w:rPr>
          <w:rFonts w:ascii="Book Antiqua" w:hAnsi="Book Antiqua" w:hint="eastAsia"/>
          <w:b/>
          <w:lang w:eastAsia="zh-CN"/>
        </w:rPr>
        <w:t xml:space="preserve">. </w:t>
      </w:r>
      <w:r w:rsidR="003E717D" w:rsidRPr="001F2A65">
        <w:rPr>
          <w:rFonts w:ascii="Book Antiqua" w:hAnsi="Book Antiqua" w:hint="eastAsia"/>
          <w:lang w:eastAsia="zh-CN"/>
        </w:rPr>
        <w:t>A</w:t>
      </w:r>
      <w:r w:rsidRPr="001F2A65">
        <w:rPr>
          <w:rFonts w:ascii="Book Antiqua" w:hAnsi="Book Antiqua"/>
          <w:lang w:eastAsia="zh-CN"/>
        </w:rPr>
        <w:t xml:space="preserve">: </w:t>
      </w:r>
      <w:r w:rsidRPr="001F2A65">
        <w:rPr>
          <w:rFonts w:ascii="Book Antiqua" w:hAnsi="Book Antiqua" w:hint="eastAsia"/>
          <w:lang w:eastAsia="zh-CN"/>
        </w:rPr>
        <w:t>H</w:t>
      </w:r>
      <w:r w:rsidRPr="001F2A65">
        <w:rPr>
          <w:rFonts w:ascii="Book Antiqua" w:hAnsi="Book Antiqua"/>
          <w:lang w:eastAsia="zh-CN"/>
        </w:rPr>
        <w:t xml:space="preserve">yperemia fractional flow reserve </w:t>
      </w:r>
      <w:r w:rsidRPr="001F2A65">
        <w:rPr>
          <w:rFonts w:ascii="Book Antiqua" w:hAnsi="Book Antiqua" w:hint="eastAsia"/>
          <w:lang w:eastAsia="zh-CN"/>
        </w:rPr>
        <w:t>is</w:t>
      </w:r>
      <w:r w:rsidRPr="001F2A65">
        <w:rPr>
          <w:rFonts w:ascii="Book Antiqua" w:hAnsi="Book Antiqua"/>
          <w:lang w:eastAsia="zh-CN"/>
        </w:rPr>
        <w:t xml:space="preserve"> 0.66</w:t>
      </w:r>
      <w:r w:rsidR="003E717D" w:rsidRPr="001F2A65">
        <w:rPr>
          <w:rFonts w:ascii="Book Antiqua" w:hAnsi="Book Antiqua" w:hint="eastAsia"/>
          <w:lang w:eastAsia="zh-CN"/>
        </w:rPr>
        <w:t>; B</w:t>
      </w:r>
      <w:r w:rsidR="00126648">
        <w:rPr>
          <w:rFonts w:ascii="Book Antiqua" w:hAnsi="Book Antiqua" w:hint="eastAsia"/>
          <w:lang w:eastAsia="zh-CN"/>
        </w:rPr>
        <w:t xml:space="preserve">: </w:t>
      </w:r>
      <w:r w:rsidRPr="001F2A65">
        <w:rPr>
          <w:rFonts w:ascii="Book Antiqua" w:hAnsi="Book Antiqua" w:hint="eastAsia"/>
          <w:lang w:eastAsia="zh-CN"/>
        </w:rPr>
        <w:t>R</w:t>
      </w:r>
      <w:r w:rsidRPr="001F2A65">
        <w:rPr>
          <w:rFonts w:ascii="Book Antiqua" w:hAnsi="Book Antiqua"/>
          <w:lang w:eastAsia="zh-CN"/>
        </w:rPr>
        <w:t xml:space="preserve">esting </w:t>
      </w:r>
      <w:r w:rsidRPr="001F2A65">
        <w:rPr>
          <w:rFonts w:ascii="Book Antiqua" w:hAnsi="Book Antiqua" w:cs="Book Antiqua" w:hint="eastAsia"/>
          <w:color w:val="000000"/>
          <w:lang w:eastAsia="zh-CN"/>
        </w:rPr>
        <w:t>i</w:t>
      </w:r>
      <w:r w:rsidRPr="001F2A65">
        <w:rPr>
          <w:rFonts w:ascii="Book Antiqua" w:eastAsia="Book Antiqua" w:hAnsi="Book Antiqua" w:cs="Book Antiqua"/>
          <w:color w:val="000000"/>
        </w:rPr>
        <w:t>nstantaneous wave-free ratio</w:t>
      </w:r>
      <w:r w:rsidRPr="001F2A65">
        <w:rPr>
          <w:rFonts w:ascii="Book Antiqua" w:hAnsi="Book Antiqua"/>
          <w:lang w:eastAsia="zh-CN"/>
        </w:rPr>
        <w:t xml:space="preserve"> </w:t>
      </w:r>
      <w:r w:rsidRPr="001F2A65">
        <w:rPr>
          <w:rFonts w:ascii="Book Antiqua" w:hAnsi="Book Antiqua" w:hint="eastAsia"/>
          <w:lang w:eastAsia="zh-CN"/>
        </w:rPr>
        <w:t xml:space="preserve">is </w:t>
      </w:r>
      <w:r w:rsidRPr="001F2A65">
        <w:rPr>
          <w:rFonts w:ascii="Book Antiqua" w:hAnsi="Book Antiqua"/>
          <w:lang w:eastAsia="zh-CN"/>
        </w:rPr>
        <w:t>0.72</w:t>
      </w:r>
      <w:r w:rsidR="003E717D" w:rsidRPr="001F2A65">
        <w:rPr>
          <w:rFonts w:ascii="Book Antiqua" w:hAnsi="Book Antiqua" w:hint="eastAsia"/>
          <w:lang w:eastAsia="zh-CN"/>
        </w:rPr>
        <w:t>; C</w:t>
      </w:r>
      <w:r w:rsidR="00126648">
        <w:rPr>
          <w:rFonts w:ascii="Book Antiqua" w:hAnsi="Book Antiqua" w:hint="eastAsia"/>
          <w:lang w:eastAsia="zh-CN"/>
        </w:rPr>
        <w:t xml:space="preserve">: </w:t>
      </w:r>
      <w:r w:rsidR="003E717D" w:rsidRPr="001F2A65">
        <w:rPr>
          <w:rFonts w:ascii="Book Antiqua" w:hAnsi="Book Antiqua" w:hint="eastAsia"/>
          <w:lang w:eastAsia="zh-CN"/>
        </w:rPr>
        <w:t>H</w:t>
      </w:r>
      <w:r w:rsidR="003E717D" w:rsidRPr="001F2A65">
        <w:rPr>
          <w:rFonts w:ascii="Book Antiqua" w:hAnsi="Book Antiqua"/>
          <w:lang w:eastAsia="zh-CN"/>
        </w:rPr>
        <w:t xml:space="preserve">yperemia </w:t>
      </w:r>
      <w:r w:rsidR="003E717D" w:rsidRPr="001F2A65">
        <w:t>fractional flow reserve</w:t>
      </w:r>
      <w:r w:rsidR="003E717D" w:rsidRPr="001F2A65">
        <w:rPr>
          <w:rFonts w:ascii="Book Antiqua" w:hAnsi="Book Antiqua"/>
          <w:lang w:eastAsia="zh-CN"/>
        </w:rPr>
        <w:t xml:space="preserve"> </w:t>
      </w:r>
      <w:r w:rsidR="003E717D" w:rsidRPr="001F2A65">
        <w:rPr>
          <w:rFonts w:ascii="Book Antiqua" w:hAnsi="Book Antiqua" w:hint="eastAsia"/>
          <w:lang w:eastAsia="zh-CN"/>
        </w:rPr>
        <w:t>is</w:t>
      </w:r>
      <w:r w:rsidR="003E717D" w:rsidRPr="001F2A65">
        <w:rPr>
          <w:rFonts w:ascii="Book Antiqua" w:hAnsi="Book Antiqua"/>
          <w:lang w:eastAsia="zh-CN"/>
        </w:rPr>
        <w:t xml:space="preserve"> 0.65</w:t>
      </w:r>
      <w:r w:rsidR="00126648">
        <w:rPr>
          <w:rFonts w:ascii="Book Antiqua" w:hAnsi="Book Antiqua" w:hint="eastAsia"/>
          <w:lang w:eastAsia="zh-CN"/>
        </w:rPr>
        <w:t xml:space="preserve">; </w:t>
      </w:r>
      <w:r w:rsidR="003E717D" w:rsidRPr="001F2A65">
        <w:rPr>
          <w:rFonts w:ascii="Book Antiqua" w:hAnsi="Book Antiqua" w:hint="eastAsia"/>
          <w:lang w:eastAsia="zh-CN"/>
        </w:rPr>
        <w:t>D</w:t>
      </w:r>
      <w:r w:rsidR="00126648">
        <w:rPr>
          <w:rFonts w:ascii="Book Antiqua" w:hAnsi="Book Antiqua" w:hint="eastAsia"/>
          <w:lang w:eastAsia="zh-CN"/>
        </w:rPr>
        <w:t xml:space="preserve">: </w:t>
      </w:r>
      <w:r w:rsidR="003E717D" w:rsidRPr="001F2A65">
        <w:rPr>
          <w:rFonts w:ascii="Book Antiqua" w:hAnsi="Book Antiqua" w:hint="eastAsia"/>
          <w:lang w:eastAsia="zh-CN"/>
        </w:rPr>
        <w:t>R</w:t>
      </w:r>
      <w:r w:rsidR="003E717D" w:rsidRPr="001F2A65">
        <w:rPr>
          <w:rFonts w:ascii="Book Antiqua" w:hAnsi="Book Antiqua"/>
          <w:lang w:eastAsia="zh-CN"/>
        </w:rPr>
        <w:t xml:space="preserve">esting </w:t>
      </w:r>
      <w:r w:rsidR="003E717D" w:rsidRPr="001F2A65">
        <w:rPr>
          <w:rFonts w:ascii="Book Antiqua" w:hAnsi="Book Antiqua" w:cs="Book Antiqua" w:hint="eastAsia"/>
          <w:color w:val="000000"/>
          <w:lang w:eastAsia="zh-CN"/>
        </w:rPr>
        <w:t>i</w:t>
      </w:r>
      <w:r w:rsidR="003E717D" w:rsidRPr="001F2A65">
        <w:rPr>
          <w:rFonts w:ascii="Book Antiqua" w:eastAsia="Book Antiqua" w:hAnsi="Book Antiqua" w:cs="Book Antiqua"/>
          <w:color w:val="000000"/>
        </w:rPr>
        <w:t>nstantaneous wave-free ratio</w:t>
      </w:r>
      <w:r w:rsidR="003E717D" w:rsidRPr="001F2A65">
        <w:rPr>
          <w:rFonts w:ascii="Book Antiqua" w:hAnsi="Book Antiqua"/>
          <w:lang w:eastAsia="zh-CN"/>
        </w:rPr>
        <w:t xml:space="preserve"> </w:t>
      </w:r>
      <w:r w:rsidR="003E717D" w:rsidRPr="001F2A65">
        <w:rPr>
          <w:rFonts w:ascii="Book Antiqua" w:hAnsi="Book Antiqua" w:hint="eastAsia"/>
          <w:lang w:eastAsia="zh-CN"/>
        </w:rPr>
        <w:t xml:space="preserve">is </w:t>
      </w:r>
      <w:r w:rsidR="003E717D" w:rsidRPr="001F2A65">
        <w:rPr>
          <w:rFonts w:ascii="Book Antiqua" w:hAnsi="Book Antiqua"/>
          <w:lang w:eastAsia="zh-CN"/>
        </w:rPr>
        <w:t>0.</w:t>
      </w:r>
      <w:r w:rsidR="003E717D" w:rsidRPr="001F2A65">
        <w:rPr>
          <w:rFonts w:ascii="Book Antiqua" w:hAnsi="Book Antiqua" w:hint="eastAsia"/>
          <w:lang w:eastAsia="zh-CN"/>
        </w:rPr>
        <w:t>83.</w:t>
      </w:r>
    </w:p>
    <w:p w14:paraId="257DF534" w14:textId="77777777" w:rsidR="0014107E" w:rsidRPr="003E717D" w:rsidRDefault="0014107E">
      <w:pPr>
        <w:spacing w:line="360" w:lineRule="auto"/>
        <w:jc w:val="both"/>
        <w:rPr>
          <w:rFonts w:ascii="Book Antiqua" w:hAnsi="Book Antiqua"/>
          <w:lang w:eastAsia="zh-CN"/>
        </w:rPr>
      </w:pPr>
    </w:p>
    <w:p w14:paraId="6C348549" w14:textId="77777777" w:rsidR="0014107E" w:rsidRDefault="0014107E">
      <w:pPr>
        <w:spacing w:line="360" w:lineRule="auto"/>
        <w:jc w:val="both"/>
        <w:rPr>
          <w:rFonts w:ascii="Book Antiqua" w:hAnsi="Book Antiqua"/>
          <w:lang w:eastAsia="zh-CN"/>
        </w:rPr>
      </w:pPr>
    </w:p>
    <w:p w14:paraId="35EA209B" w14:textId="77777777" w:rsidR="00A608B3" w:rsidRDefault="00A608B3">
      <w:pPr>
        <w:spacing w:line="360" w:lineRule="auto"/>
        <w:jc w:val="both"/>
        <w:rPr>
          <w:rFonts w:ascii="Book Antiqua" w:hAnsi="Book Antiqua"/>
          <w:b/>
          <w:lang w:eastAsia="zh-CN"/>
        </w:rPr>
      </w:pPr>
    </w:p>
    <w:sectPr w:rsidR="00A608B3">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A775A" w14:textId="77777777" w:rsidR="005A03BF" w:rsidRDefault="005A03BF">
      <w:r>
        <w:separator/>
      </w:r>
    </w:p>
  </w:endnote>
  <w:endnote w:type="continuationSeparator" w:id="0">
    <w:p w14:paraId="30B9639D" w14:textId="77777777" w:rsidR="005A03BF" w:rsidRDefault="005A0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59B9" w14:textId="77777777" w:rsidR="00A608B3" w:rsidRDefault="00BF79AA">
    <w:pPr>
      <w:pStyle w:val="a8"/>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0A2523" w:rsidRPr="000A2523">
      <w:rPr>
        <w:rFonts w:ascii="Book Antiqua" w:hAnsi="Book Antiqua"/>
        <w:noProof/>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0A2523" w:rsidRPr="000A2523">
      <w:rPr>
        <w:rFonts w:ascii="Book Antiqua" w:hAnsi="Book Antiqua"/>
        <w:noProof/>
        <w:sz w:val="24"/>
        <w:szCs w:val="24"/>
        <w:lang w:val="zh-CN" w:eastAsia="zh-CN"/>
      </w:rPr>
      <w:t>13</w:t>
    </w:r>
    <w:r>
      <w:rPr>
        <w:rFonts w:ascii="Book Antiqua" w:hAnsi="Book Antiqua"/>
        <w:sz w:val="24"/>
        <w:szCs w:val="24"/>
      </w:rPr>
      <w:fldChar w:fldCharType="end"/>
    </w:r>
  </w:p>
  <w:p w14:paraId="105DFA55" w14:textId="77777777" w:rsidR="00A608B3" w:rsidRDefault="00A608B3">
    <w:pPr>
      <w:pStyle w:val="a8"/>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3D05C" w14:textId="77777777" w:rsidR="005A03BF" w:rsidRDefault="005A03BF">
      <w:r>
        <w:separator/>
      </w:r>
    </w:p>
  </w:footnote>
  <w:footnote w:type="continuationSeparator" w:id="0">
    <w:p w14:paraId="08DE92CC" w14:textId="77777777" w:rsidR="005A03BF" w:rsidRDefault="005A03B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16D"/>
    <w:rsid w:val="00060E09"/>
    <w:rsid w:val="00077394"/>
    <w:rsid w:val="000A0A42"/>
    <w:rsid w:val="000A2523"/>
    <w:rsid w:val="000B1E29"/>
    <w:rsid w:val="000C1FF2"/>
    <w:rsid w:val="000F36B8"/>
    <w:rsid w:val="00126648"/>
    <w:rsid w:val="0014107E"/>
    <w:rsid w:val="00154EBF"/>
    <w:rsid w:val="00195C16"/>
    <w:rsid w:val="001F2A65"/>
    <w:rsid w:val="002215A0"/>
    <w:rsid w:val="002667C3"/>
    <w:rsid w:val="0028331F"/>
    <w:rsid w:val="002F6FDD"/>
    <w:rsid w:val="003B4600"/>
    <w:rsid w:val="003E012F"/>
    <w:rsid w:val="003E6437"/>
    <w:rsid w:val="003E717D"/>
    <w:rsid w:val="003F0190"/>
    <w:rsid w:val="00462A38"/>
    <w:rsid w:val="00471386"/>
    <w:rsid w:val="00494157"/>
    <w:rsid w:val="004C359A"/>
    <w:rsid w:val="005A03BF"/>
    <w:rsid w:val="005A3279"/>
    <w:rsid w:val="005F0E0F"/>
    <w:rsid w:val="005F5EAC"/>
    <w:rsid w:val="00615638"/>
    <w:rsid w:val="00625457"/>
    <w:rsid w:val="0069296F"/>
    <w:rsid w:val="006D10A0"/>
    <w:rsid w:val="006F2140"/>
    <w:rsid w:val="007437E0"/>
    <w:rsid w:val="00754DF0"/>
    <w:rsid w:val="0075613B"/>
    <w:rsid w:val="00760C5E"/>
    <w:rsid w:val="00766C71"/>
    <w:rsid w:val="00794FA4"/>
    <w:rsid w:val="007B1CA1"/>
    <w:rsid w:val="00805DEF"/>
    <w:rsid w:val="0081213C"/>
    <w:rsid w:val="00815D0E"/>
    <w:rsid w:val="008827C7"/>
    <w:rsid w:val="008A4515"/>
    <w:rsid w:val="008B289F"/>
    <w:rsid w:val="008C22B5"/>
    <w:rsid w:val="008D4A16"/>
    <w:rsid w:val="00911BFE"/>
    <w:rsid w:val="00940B98"/>
    <w:rsid w:val="0094551D"/>
    <w:rsid w:val="00977012"/>
    <w:rsid w:val="009943AB"/>
    <w:rsid w:val="009A2644"/>
    <w:rsid w:val="009D3DB2"/>
    <w:rsid w:val="009E61DB"/>
    <w:rsid w:val="00A152DE"/>
    <w:rsid w:val="00A44573"/>
    <w:rsid w:val="00A608B3"/>
    <w:rsid w:val="00A65344"/>
    <w:rsid w:val="00A77B3E"/>
    <w:rsid w:val="00AB601E"/>
    <w:rsid w:val="00AD2045"/>
    <w:rsid w:val="00B14747"/>
    <w:rsid w:val="00B44802"/>
    <w:rsid w:val="00B62DD9"/>
    <w:rsid w:val="00B65052"/>
    <w:rsid w:val="00B66A21"/>
    <w:rsid w:val="00B67493"/>
    <w:rsid w:val="00BA00C3"/>
    <w:rsid w:val="00BA19E3"/>
    <w:rsid w:val="00BA6443"/>
    <w:rsid w:val="00BA7504"/>
    <w:rsid w:val="00BB0ABC"/>
    <w:rsid w:val="00BF79AA"/>
    <w:rsid w:val="00C06506"/>
    <w:rsid w:val="00C93046"/>
    <w:rsid w:val="00CA2906"/>
    <w:rsid w:val="00CA2A55"/>
    <w:rsid w:val="00CB7300"/>
    <w:rsid w:val="00CE6B46"/>
    <w:rsid w:val="00D351CC"/>
    <w:rsid w:val="00D814EA"/>
    <w:rsid w:val="00DB7D6B"/>
    <w:rsid w:val="00DF0463"/>
    <w:rsid w:val="00E50B9C"/>
    <w:rsid w:val="00E75B0B"/>
    <w:rsid w:val="00EA01CA"/>
    <w:rsid w:val="00EB3D1A"/>
    <w:rsid w:val="00ED0B55"/>
    <w:rsid w:val="00EE2920"/>
    <w:rsid w:val="00F04FD0"/>
    <w:rsid w:val="00F2688E"/>
    <w:rsid w:val="00F62F13"/>
    <w:rsid w:val="00F6386D"/>
    <w:rsid w:val="00F80B53"/>
    <w:rsid w:val="00F8569B"/>
    <w:rsid w:val="00FB61C2"/>
    <w:rsid w:val="00FC5BB0"/>
    <w:rsid w:val="119F2F0B"/>
    <w:rsid w:val="67937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1753932"/>
  <w15:docId w15:val="{E4BE5C5B-EEF3-4F17-8CA8-64AA6E089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a5"/>
    <w:semiHidden/>
    <w:unhideWhenUsed/>
    <w:qFormat/>
  </w:style>
  <w:style w:type="paragraph" w:styleId="a6">
    <w:name w:val="Balloon Text"/>
    <w:basedOn w:val="a"/>
    <w:link w:val="a7"/>
    <w:qFormat/>
    <w:rPr>
      <w:sz w:val="18"/>
      <w:szCs w:val="18"/>
    </w:rPr>
  </w:style>
  <w:style w:type="paragraph" w:styleId="a8">
    <w:name w:val="footer"/>
    <w:basedOn w:val="a"/>
    <w:link w:val="a9"/>
    <w:uiPriority w:val="99"/>
    <w:qFormat/>
    <w:pPr>
      <w:tabs>
        <w:tab w:val="center" w:pos="4153"/>
        <w:tab w:val="right" w:pos="8306"/>
      </w:tabs>
      <w:snapToGrid w:val="0"/>
    </w:pPr>
    <w:rPr>
      <w:sz w:val="18"/>
      <w:szCs w:val="18"/>
    </w:rPr>
  </w:style>
  <w:style w:type="paragraph" w:styleId="aa">
    <w:name w:val="header"/>
    <w:basedOn w:val="a"/>
    <w:link w:val="ab"/>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d">
    <w:name w:val="annotation subject"/>
    <w:basedOn w:val="a4"/>
    <w:next w:val="a4"/>
    <w:link w:val="ae"/>
    <w:semiHidden/>
    <w:unhideWhenUsed/>
    <w:qFormat/>
    <w:rPr>
      <w:b/>
      <w:bCs/>
    </w:rPr>
  </w:style>
  <w:style w:type="character" w:styleId="af">
    <w:name w:val="Strong"/>
    <w:basedOn w:val="a0"/>
    <w:uiPriority w:val="22"/>
    <w:qFormat/>
    <w:rPr>
      <w:b/>
      <w:bCs/>
    </w:rPr>
  </w:style>
  <w:style w:type="character" w:styleId="af0">
    <w:name w:val="annotation reference"/>
    <w:basedOn w:val="a0"/>
    <w:semiHidden/>
    <w:unhideWhenUsed/>
    <w:qFormat/>
    <w:rPr>
      <w:sz w:val="21"/>
      <w:szCs w:val="21"/>
    </w:rPr>
  </w:style>
  <w:style w:type="character" w:customStyle="1" w:styleId="ab">
    <w:name w:val="页眉 字符"/>
    <w:basedOn w:val="a0"/>
    <w:link w:val="aa"/>
    <w:qFormat/>
    <w:rPr>
      <w:sz w:val="18"/>
      <w:szCs w:val="18"/>
    </w:rPr>
  </w:style>
  <w:style w:type="character" w:customStyle="1" w:styleId="a9">
    <w:name w:val="页脚 字符"/>
    <w:basedOn w:val="a0"/>
    <w:link w:val="a8"/>
    <w:uiPriority w:val="99"/>
    <w:rPr>
      <w:sz w:val="18"/>
      <w:szCs w:val="18"/>
    </w:rPr>
  </w:style>
  <w:style w:type="character" w:customStyle="1" w:styleId="a7">
    <w:name w:val="批注框文本 字符"/>
    <w:basedOn w:val="a0"/>
    <w:link w:val="a6"/>
    <w:rPr>
      <w:sz w:val="18"/>
      <w:szCs w:val="18"/>
    </w:rPr>
  </w:style>
  <w:style w:type="character" w:customStyle="1" w:styleId="a5">
    <w:name w:val="批注文字 字符"/>
    <w:basedOn w:val="a0"/>
    <w:link w:val="a4"/>
    <w:semiHidden/>
    <w:qFormat/>
    <w:rPr>
      <w:sz w:val="24"/>
      <w:szCs w:val="24"/>
    </w:rPr>
  </w:style>
  <w:style w:type="character" w:customStyle="1" w:styleId="ae">
    <w:name w:val="批注主题 字符"/>
    <w:basedOn w:val="a5"/>
    <w:link w:val="ad"/>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character" w:customStyle="1" w:styleId="id-label">
    <w:name w:val="id-label"/>
    <w:basedOn w:val="a0"/>
    <w:qFormat/>
  </w:style>
  <w:style w:type="paragraph" w:customStyle="1" w:styleId="ordinary-output">
    <w:name w:val="ordinary-output"/>
    <w:basedOn w:val="a"/>
    <w:qFormat/>
    <w:pPr>
      <w:spacing w:before="100" w:beforeAutospacing="1" w:after="100" w:afterAutospacing="1"/>
    </w:pPr>
    <w:rPr>
      <w:rFonts w:ascii="宋体" w:eastAsia="宋体" w:hAnsi="宋体" w:cs="宋体"/>
      <w:lang w:eastAsia="zh-CN"/>
    </w:rPr>
  </w:style>
  <w:style w:type="paragraph" w:styleId="af1">
    <w:name w:val="Revision"/>
    <w:hidden/>
    <w:uiPriority w:val="99"/>
    <w:semiHidden/>
    <w:rsid w:val="00625457"/>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3F65E3F-6D81-41E1-99FE-DE4259ABA6B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2814</Words>
  <Characters>16044</Characters>
  <Application>Microsoft Office Word</Application>
  <DocSecurity>0</DocSecurity>
  <Lines>133</Lines>
  <Paragraphs>37</Paragraphs>
  <ScaleCrop>false</ScaleCrop>
  <Company/>
  <LinksUpToDate>false</LinksUpToDate>
  <CharactersWithSpaces>18821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Liansheng Ma</cp:lastModifiedBy>
  <cp:revision>2</cp:revision>
  <dcterms:created xsi:type="dcterms:W3CDTF">2022-03-06T07:54:00Z</dcterms:created>
  <dcterms:modified xsi:type="dcterms:W3CDTF">2022-03-06T07:54:00Z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6E8F5CEAEDF14C5E8AA5937F79DB3BAA</vt:lpwstr>
  </property>
</Properties>
</file>