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B490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Name of Journal: </w:t>
      </w:r>
      <w:r w:rsidRPr="00001C58">
        <w:rPr>
          <w:rFonts w:ascii="Book Antiqua" w:eastAsia="Book Antiqua" w:hAnsi="Book Antiqua" w:cs="Book Antiqua"/>
          <w:i/>
          <w:color w:val="000000"/>
        </w:rPr>
        <w:t>World Journal of Gastroenterology</w:t>
      </w:r>
    </w:p>
    <w:p w14:paraId="706DA1D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Manuscript NO: </w:t>
      </w:r>
      <w:r w:rsidRPr="00001C58">
        <w:rPr>
          <w:rFonts w:ascii="Book Antiqua" w:eastAsia="Book Antiqua" w:hAnsi="Book Antiqua" w:cs="Book Antiqua"/>
          <w:color w:val="000000"/>
        </w:rPr>
        <w:t>69952</w:t>
      </w:r>
    </w:p>
    <w:p w14:paraId="38E6984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Manuscript Type: </w:t>
      </w:r>
      <w:r w:rsidRPr="00001C58">
        <w:rPr>
          <w:rFonts w:ascii="Book Antiqua" w:eastAsia="Book Antiqua" w:hAnsi="Book Antiqua" w:cs="Book Antiqua"/>
          <w:color w:val="000000"/>
        </w:rPr>
        <w:t>MINIREVIEWS</w:t>
      </w:r>
    </w:p>
    <w:p w14:paraId="016C8B87" w14:textId="77777777" w:rsidR="00A77B3E" w:rsidRPr="00001C58" w:rsidRDefault="00A77B3E" w:rsidP="00842ACA">
      <w:pPr>
        <w:spacing w:line="360" w:lineRule="auto"/>
        <w:jc w:val="both"/>
        <w:rPr>
          <w:rFonts w:ascii="Book Antiqua" w:hAnsi="Book Antiqua"/>
        </w:rPr>
      </w:pPr>
    </w:p>
    <w:p w14:paraId="3C316235" w14:textId="3D16C1DD"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b/>
          <w:color w:val="000000"/>
        </w:rPr>
        <w:t xml:space="preserve">Advanced </w:t>
      </w:r>
      <w:r w:rsidR="002C7D7F" w:rsidRPr="00001C58">
        <w:rPr>
          <w:rFonts w:ascii="Book Antiqua" w:hAnsi="Book Antiqua" w:cs="Book Antiqua"/>
          <w:b/>
          <w:color w:val="000000"/>
          <w:lang w:eastAsia="zh-CN"/>
        </w:rPr>
        <w:t>i</w:t>
      </w:r>
      <w:r w:rsidRPr="00001C58">
        <w:rPr>
          <w:rFonts w:ascii="Book Antiqua" w:eastAsia="Book Antiqua" w:hAnsi="Book Antiqua" w:cs="Book Antiqua"/>
          <w:b/>
          <w:color w:val="000000"/>
        </w:rPr>
        <w:t xml:space="preserve">maging and </w:t>
      </w:r>
      <w:r w:rsidR="002C7D7F" w:rsidRPr="00001C58">
        <w:rPr>
          <w:rFonts w:ascii="Book Antiqua" w:hAnsi="Book Antiqua" w:cs="Book Antiqua"/>
          <w:b/>
          <w:color w:val="000000"/>
          <w:lang w:eastAsia="zh-CN"/>
        </w:rPr>
        <w:t>a</w:t>
      </w:r>
      <w:r w:rsidRPr="00001C58">
        <w:rPr>
          <w:rFonts w:ascii="Book Antiqua" w:eastAsia="Book Antiqua" w:hAnsi="Book Antiqua" w:cs="Book Antiqua"/>
          <w:b/>
          <w:color w:val="000000"/>
        </w:rPr>
        <w:t xml:space="preserve">rtificial </w:t>
      </w:r>
      <w:r w:rsidR="002C7D7F" w:rsidRPr="00001C58">
        <w:rPr>
          <w:rFonts w:ascii="Book Antiqua" w:hAnsi="Book Antiqua" w:cs="Book Antiqua"/>
          <w:b/>
          <w:color w:val="000000"/>
          <w:lang w:eastAsia="zh-CN"/>
        </w:rPr>
        <w:t>i</w:t>
      </w:r>
      <w:r w:rsidRPr="00001C58">
        <w:rPr>
          <w:rFonts w:ascii="Book Antiqua" w:eastAsia="Book Antiqua" w:hAnsi="Book Antiqua" w:cs="Book Antiqua"/>
          <w:b/>
          <w:color w:val="000000"/>
        </w:rPr>
        <w:t xml:space="preserve">ntelligence for Barrett's esophagus: </w:t>
      </w:r>
      <w:r w:rsidR="002C7D7F" w:rsidRPr="00001C58">
        <w:rPr>
          <w:rFonts w:ascii="Book Antiqua" w:hAnsi="Book Antiqua" w:cs="Book Antiqua"/>
          <w:b/>
          <w:color w:val="000000"/>
          <w:lang w:eastAsia="zh-CN"/>
        </w:rPr>
        <w:t>W</w:t>
      </w:r>
      <w:r w:rsidRPr="00001C58">
        <w:rPr>
          <w:rFonts w:ascii="Book Antiqua" w:eastAsia="Book Antiqua" w:hAnsi="Book Antiqua" w:cs="Book Antiqua"/>
          <w:b/>
          <w:color w:val="000000"/>
        </w:rPr>
        <w:t>hat we should</w:t>
      </w:r>
      <w:r w:rsidR="00F74231">
        <w:rPr>
          <w:rFonts w:ascii="Book Antiqua" w:eastAsia="Book Antiqua" w:hAnsi="Book Antiqua" w:cs="Book Antiqua"/>
          <w:b/>
          <w:color w:val="000000"/>
        </w:rPr>
        <w:t xml:space="preserve"> and soon will</w:t>
      </w:r>
      <w:r w:rsidRPr="00001C58">
        <w:rPr>
          <w:rFonts w:ascii="Book Antiqua" w:eastAsia="Book Antiqua" w:hAnsi="Book Antiqua" w:cs="Book Antiqua"/>
          <w:b/>
          <w:color w:val="000000"/>
        </w:rPr>
        <w:t xml:space="preserve"> do </w:t>
      </w:r>
    </w:p>
    <w:p w14:paraId="4D914C84" w14:textId="77777777" w:rsidR="00A77B3E" w:rsidRPr="00001C58" w:rsidRDefault="00A77B3E" w:rsidP="00842ACA">
      <w:pPr>
        <w:spacing w:line="360" w:lineRule="auto"/>
        <w:jc w:val="both"/>
        <w:rPr>
          <w:rFonts w:ascii="Book Antiqua" w:hAnsi="Book Antiqua"/>
        </w:rPr>
      </w:pPr>
    </w:p>
    <w:p w14:paraId="5A315146" w14:textId="77777777" w:rsidR="00A77B3E" w:rsidRPr="00001C58" w:rsidRDefault="006B1B73" w:rsidP="00842ACA">
      <w:pPr>
        <w:spacing w:line="360" w:lineRule="auto"/>
        <w:jc w:val="both"/>
        <w:rPr>
          <w:rFonts w:ascii="Book Antiqua" w:hAnsi="Book Antiqua"/>
          <w:lang w:eastAsia="zh-CN"/>
        </w:rPr>
      </w:pPr>
      <w:r w:rsidRPr="00001C58">
        <w:rPr>
          <w:rFonts w:ascii="Book Antiqua" w:eastAsia="Book Antiqua" w:hAnsi="Book Antiqua" w:cs="Book Antiqua"/>
          <w:color w:val="000000"/>
        </w:rPr>
        <w:t xml:space="preserve">Spadaccini </w:t>
      </w:r>
      <w:r w:rsidRPr="00001C58">
        <w:rPr>
          <w:rFonts w:ascii="Book Antiqua" w:hAnsi="Book Antiqua" w:cs="Book Antiqua"/>
          <w:color w:val="000000"/>
          <w:lang w:eastAsia="zh-CN"/>
        </w:rPr>
        <w:t xml:space="preserve">M </w:t>
      </w:r>
      <w:r w:rsidRPr="00001C58">
        <w:rPr>
          <w:rFonts w:ascii="Book Antiqua" w:hAnsi="Book Antiqua" w:cs="Book Antiqua"/>
          <w:i/>
          <w:color w:val="000000"/>
          <w:lang w:eastAsia="zh-CN"/>
        </w:rPr>
        <w:t>et al</w:t>
      </w:r>
      <w:r w:rsidRPr="00001C58">
        <w:rPr>
          <w:rFonts w:ascii="Book Antiqua" w:hAnsi="Book Antiqua" w:cs="Book Antiqua"/>
          <w:color w:val="000000"/>
          <w:lang w:eastAsia="zh-CN"/>
        </w:rPr>
        <w:t xml:space="preserve">. </w:t>
      </w:r>
      <w:r w:rsidR="00911CFB" w:rsidRPr="00001C58">
        <w:rPr>
          <w:rFonts w:ascii="Book Antiqua" w:eastAsia="Book Antiqua" w:hAnsi="Book Antiqua" w:cs="Book Antiqua"/>
          <w:color w:val="000000"/>
        </w:rPr>
        <w:t xml:space="preserve">Advanced </w:t>
      </w:r>
      <w:r w:rsidR="00454B05" w:rsidRPr="00001C58">
        <w:rPr>
          <w:rFonts w:ascii="Book Antiqua" w:hAnsi="Book Antiqua" w:cs="Book Antiqua"/>
          <w:color w:val="000000"/>
          <w:lang w:eastAsia="zh-CN"/>
        </w:rPr>
        <w:t>e</w:t>
      </w:r>
      <w:r w:rsidR="00911CFB" w:rsidRPr="00001C58">
        <w:rPr>
          <w:rFonts w:ascii="Book Antiqua" w:eastAsia="Book Antiqua" w:hAnsi="Book Antiqua" w:cs="Book Antiqua"/>
          <w:color w:val="000000"/>
        </w:rPr>
        <w:t xml:space="preserve">ndoscopy for </w:t>
      </w:r>
      <w:r w:rsidR="00F865A8" w:rsidRPr="00001C58">
        <w:rPr>
          <w:rFonts w:ascii="Book Antiqua" w:hAnsi="Book Antiqua" w:cs="Book Antiqua"/>
          <w:color w:val="000000"/>
          <w:lang w:eastAsia="zh-CN"/>
        </w:rPr>
        <w:t>BE</w:t>
      </w:r>
    </w:p>
    <w:p w14:paraId="3107C4CB" w14:textId="77777777" w:rsidR="00A77B3E" w:rsidRPr="00001C58" w:rsidRDefault="00A77B3E" w:rsidP="00842ACA">
      <w:pPr>
        <w:spacing w:line="360" w:lineRule="auto"/>
        <w:jc w:val="both"/>
        <w:rPr>
          <w:rFonts w:ascii="Book Antiqua" w:hAnsi="Book Antiqua"/>
        </w:rPr>
      </w:pPr>
    </w:p>
    <w:p w14:paraId="12157BD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Marco Spadaccini, Edoardo Vespa, Viveksandeep Thoguluva Chandrasekar, Madhav Desai, Harsh K Patel, Roberta Maselli, Alessandro Fugazza, Silvia Carrara, Andrea Anderloni, Gianluca Franchellucci, Alessandro De Marco, Cesare Hassan, Pradeep Bhandari, Prateek Sharma, Alessandro Repici</w:t>
      </w:r>
    </w:p>
    <w:p w14:paraId="5D3C7D48" w14:textId="77777777" w:rsidR="00A77B3E" w:rsidRPr="00001C58" w:rsidRDefault="00A77B3E" w:rsidP="00842ACA">
      <w:pPr>
        <w:spacing w:line="360" w:lineRule="auto"/>
        <w:jc w:val="both"/>
        <w:rPr>
          <w:rFonts w:ascii="Book Antiqua" w:hAnsi="Book Antiqua"/>
        </w:rPr>
      </w:pPr>
    </w:p>
    <w:p w14:paraId="749F2A5D"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Marco Spadaccini, Edoardo Vespa, Roberta Maselli, Alessandro Fugazza, Silvia Carrara, Andrea Anderloni, Gianluca Franchellucci, Alessandro De Marco, Alessandro Repici, </w:t>
      </w:r>
      <w:r w:rsidRPr="00001C58">
        <w:rPr>
          <w:rFonts w:ascii="Book Antiqua" w:eastAsia="Book Antiqua" w:hAnsi="Book Antiqua" w:cs="Book Antiqua"/>
          <w:color w:val="000000"/>
        </w:rPr>
        <w:t>Department of Endoscopy, Humanitas Research Hospital, IRCCS, Rozzano 20089, Italy</w:t>
      </w:r>
    </w:p>
    <w:p w14:paraId="1929319E" w14:textId="77777777" w:rsidR="00A77B3E" w:rsidRPr="00001C58" w:rsidRDefault="00A77B3E" w:rsidP="00842ACA">
      <w:pPr>
        <w:spacing w:line="360" w:lineRule="auto"/>
        <w:jc w:val="both"/>
        <w:rPr>
          <w:rFonts w:ascii="Book Antiqua" w:hAnsi="Book Antiqua"/>
        </w:rPr>
      </w:pPr>
    </w:p>
    <w:p w14:paraId="5C61296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Marco Spadaccini, Edoardo Vespa, Roberta Maselli, Gianluca Franchellucci, Alessandro De Marco, Alessandro Repici, </w:t>
      </w:r>
      <w:r w:rsidRPr="00001C58">
        <w:rPr>
          <w:rFonts w:ascii="Book Antiqua" w:eastAsia="Book Antiqua" w:hAnsi="Book Antiqua" w:cs="Book Antiqua"/>
          <w:color w:val="000000"/>
        </w:rPr>
        <w:t>Department of Biomedical Sciences, Humanitas University, Rozzano 20089, Italy</w:t>
      </w:r>
    </w:p>
    <w:p w14:paraId="167D43CF" w14:textId="77777777" w:rsidR="00A77B3E" w:rsidRPr="00001C58" w:rsidRDefault="00A77B3E" w:rsidP="00842ACA">
      <w:pPr>
        <w:spacing w:line="360" w:lineRule="auto"/>
        <w:jc w:val="both"/>
        <w:rPr>
          <w:rFonts w:ascii="Book Antiqua" w:hAnsi="Book Antiqua"/>
        </w:rPr>
      </w:pPr>
    </w:p>
    <w:p w14:paraId="5E9F204F"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Viveksandeep Thoguluva Chandrasekar, </w:t>
      </w:r>
      <w:r w:rsidRPr="00001C58">
        <w:rPr>
          <w:rFonts w:ascii="Book Antiqua" w:eastAsia="Book Antiqua" w:hAnsi="Book Antiqua" w:cs="Book Antiqua"/>
          <w:color w:val="000000"/>
        </w:rPr>
        <w:t>Department of Gastroenterology and Hepatology, Mayo Clinic, Phoenix, A</w:t>
      </w:r>
      <w:r w:rsidR="00966CF0" w:rsidRPr="00001C58">
        <w:rPr>
          <w:rFonts w:ascii="Book Antiqua" w:hAnsi="Book Antiqua" w:cs="Book Antiqua"/>
          <w:color w:val="000000"/>
          <w:lang w:eastAsia="zh-CN"/>
        </w:rPr>
        <w:t>Z</w:t>
      </w:r>
      <w:r w:rsidRPr="00001C58">
        <w:rPr>
          <w:rFonts w:ascii="Book Antiqua" w:eastAsia="Book Antiqua" w:hAnsi="Book Antiqua" w:cs="Book Antiqua"/>
          <w:color w:val="000000"/>
        </w:rPr>
        <w:t xml:space="preserve"> 85054, United States</w:t>
      </w:r>
    </w:p>
    <w:p w14:paraId="19A754D0" w14:textId="77777777" w:rsidR="00A77B3E" w:rsidRPr="00001C58" w:rsidRDefault="00A77B3E" w:rsidP="00842ACA">
      <w:pPr>
        <w:spacing w:line="360" w:lineRule="auto"/>
        <w:jc w:val="both"/>
        <w:rPr>
          <w:rFonts w:ascii="Book Antiqua" w:hAnsi="Book Antiqua"/>
        </w:rPr>
      </w:pPr>
    </w:p>
    <w:p w14:paraId="436D686F"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Madhav Desai, Prateek Sharma, </w:t>
      </w:r>
      <w:r w:rsidRPr="00001C58">
        <w:rPr>
          <w:rFonts w:ascii="Book Antiqua" w:eastAsia="Book Antiqua" w:hAnsi="Book Antiqua" w:cs="Book Antiqua"/>
          <w:color w:val="000000"/>
        </w:rPr>
        <w:t>Department of Gastroenterology and Hepatology, Kansas City VA Medical Center, Kansas City, MO 66045, United States</w:t>
      </w:r>
    </w:p>
    <w:p w14:paraId="574C3EFE" w14:textId="77777777" w:rsidR="00A77B3E" w:rsidRPr="00001C58" w:rsidRDefault="00A77B3E" w:rsidP="00842ACA">
      <w:pPr>
        <w:spacing w:line="360" w:lineRule="auto"/>
        <w:jc w:val="both"/>
        <w:rPr>
          <w:rFonts w:ascii="Book Antiqua" w:hAnsi="Book Antiqua"/>
        </w:rPr>
      </w:pPr>
    </w:p>
    <w:p w14:paraId="231979D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lastRenderedPageBreak/>
        <w:t xml:space="preserve">Harsh K Patel, </w:t>
      </w:r>
      <w:r w:rsidRPr="00001C58">
        <w:rPr>
          <w:rFonts w:ascii="Book Antiqua" w:eastAsia="Book Antiqua" w:hAnsi="Book Antiqua" w:cs="Book Antiqua"/>
          <w:color w:val="000000"/>
        </w:rPr>
        <w:t xml:space="preserve">Department of Internal Medicine, Ochsner Clinic Foundation, New Orleans, </w:t>
      </w:r>
      <w:r w:rsidR="00730394" w:rsidRPr="00001C58">
        <w:rPr>
          <w:rFonts w:ascii="Book Antiqua" w:hAnsi="Book Antiqua" w:cs="Book Antiqua"/>
          <w:color w:val="000000"/>
          <w:lang w:eastAsia="zh-CN"/>
        </w:rPr>
        <w:t xml:space="preserve">LA </w:t>
      </w:r>
      <w:r w:rsidRPr="00001C58">
        <w:rPr>
          <w:rFonts w:ascii="Book Antiqua" w:eastAsia="Book Antiqua" w:hAnsi="Book Antiqua" w:cs="Book Antiqua"/>
          <w:color w:val="000000"/>
        </w:rPr>
        <w:t>70124, United States</w:t>
      </w:r>
    </w:p>
    <w:p w14:paraId="23648966" w14:textId="77777777" w:rsidR="00A77B3E" w:rsidRPr="00001C58" w:rsidRDefault="00A77B3E" w:rsidP="00842ACA">
      <w:pPr>
        <w:spacing w:line="360" w:lineRule="auto"/>
        <w:jc w:val="both"/>
        <w:rPr>
          <w:rFonts w:ascii="Book Antiqua" w:hAnsi="Book Antiqua"/>
        </w:rPr>
      </w:pPr>
    </w:p>
    <w:p w14:paraId="62F7C26E"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Cesare Hassan, </w:t>
      </w:r>
      <w:r w:rsidRPr="00001C58">
        <w:rPr>
          <w:rFonts w:ascii="Book Antiqua" w:eastAsia="Book Antiqua" w:hAnsi="Book Antiqua" w:cs="Book Antiqua"/>
          <w:color w:val="000000"/>
        </w:rPr>
        <w:t>Endoscopy Unit, Nuovo Regina Margherita Hospital, Roma 00153, Italy</w:t>
      </w:r>
    </w:p>
    <w:p w14:paraId="55EACE86" w14:textId="77777777" w:rsidR="00A77B3E" w:rsidRPr="00001C58" w:rsidRDefault="00A77B3E" w:rsidP="00842ACA">
      <w:pPr>
        <w:spacing w:line="360" w:lineRule="auto"/>
        <w:jc w:val="both"/>
        <w:rPr>
          <w:rFonts w:ascii="Book Antiqua" w:hAnsi="Book Antiqua"/>
        </w:rPr>
      </w:pPr>
    </w:p>
    <w:p w14:paraId="2C01DF58"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Pradeep Bhandari, </w:t>
      </w:r>
      <w:r w:rsidRPr="00001C58">
        <w:rPr>
          <w:rFonts w:ascii="Book Antiqua" w:eastAsia="Book Antiqua" w:hAnsi="Book Antiqua" w:cs="Book Antiqua"/>
          <w:color w:val="000000"/>
        </w:rPr>
        <w:t>Department of Gastroenterology, Portsmouth Hospitals University NHS Trust, Portsmouth PO6 3LY, United Kingdom</w:t>
      </w:r>
    </w:p>
    <w:p w14:paraId="5EE205B0" w14:textId="77777777" w:rsidR="00A77B3E" w:rsidRPr="00001C58" w:rsidRDefault="00A77B3E" w:rsidP="00842ACA">
      <w:pPr>
        <w:spacing w:line="360" w:lineRule="auto"/>
        <w:jc w:val="both"/>
        <w:rPr>
          <w:rFonts w:ascii="Book Antiqua" w:hAnsi="Book Antiqua"/>
        </w:rPr>
      </w:pPr>
    </w:p>
    <w:p w14:paraId="20011F2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Pradeep Bhandari, </w:t>
      </w:r>
      <w:r w:rsidRPr="00001C58">
        <w:rPr>
          <w:rFonts w:ascii="Book Antiqua" w:eastAsia="Book Antiqua" w:hAnsi="Book Antiqua" w:cs="Book Antiqua"/>
          <w:color w:val="000000"/>
        </w:rPr>
        <w:t>School of Pharmacy and Biomedical Sciences, University of Portsmouth, Portsmouth PO6 3LY, United Kingdom</w:t>
      </w:r>
    </w:p>
    <w:p w14:paraId="661522C9" w14:textId="77777777" w:rsidR="00A77B3E" w:rsidRPr="00001C58" w:rsidRDefault="00A77B3E" w:rsidP="00842ACA">
      <w:pPr>
        <w:spacing w:line="360" w:lineRule="auto"/>
        <w:jc w:val="both"/>
        <w:rPr>
          <w:rFonts w:ascii="Book Antiqua" w:hAnsi="Book Antiqua"/>
        </w:rPr>
      </w:pPr>
    </w:p>
    <w:p w14:paraId="53E47061" w14:textId="2D181BB8"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 xml:space="preserve">Author contributions: </w:t>
      </w:r>
      <w:r w:rsidR="00010FB7" w:rsidRPr="00001C58">
        <w:rPr>
          <w:rFonts w:ascii="Book Antiqua" w:eastAsia="Book Antiqua" w:hAnsi="Book Antiqua" w:cs="Book Antiqua"/>
          <w:color w:val="000000"/>
        </w:rPr>
        <w:t>Spadaccini M</w:t>
      </w:r>
      <w:r w:rsidR="00010FB7" w:rsidRPr="00001C58">
        <w:rPr>
          <w:rFonts w:ascii="Book Antiqua" w:hAnsi="Book Antiqua" w:cs="Book Antiqua"/>
          <w:color w:val="000000"/>
          <w:lang w:eastAsia="zh-CN"/>
        </w:rPr>
        <w:t xml:space="preserve"> and </w:t>
      </w:r>
      <w:r w:rsidR="00010FB7" w:rsidRPr="00001C58">
        <w:rPr>
          <w:rFonts w:ascii="Book Antiqua" w:eastAsia="Book Antiqua" w:hAnsi="Book Antiqua" w:cs="Book Antiqua"/>
          <w:color w:val="000000"/>
        </w:rPr>
        <w:t>Vespa E equally contributed to this work</w:t>
      </w:r>
      <w:r w:rsidR="00010FB7" w:rsidRPr="00001C58">
        <w:rPr>
          <w:rFonts w:ascii="Book Antiqua" w:hAnsi="Book Antiqua" w:cs="Book Antiqua"/>
          <w:color w:val="000000"/>
          <w:lang w:eastAsia="zh-CN"/>
        </w:rPr>
        <w:t>;</w:t>
      </w:r>
      <w:r w:rsidR="00010FB7" w:rsidRPr="00001C58">
        <w:rPr>
          <w:rFonts w:ascii="Book Antiqua" w:eastAsia="Book Antiqua" w:hAnsi="Book Antiqua" w:cs="Book Antiqua"/>
          <w:color w:val="000000"/>
        </w:rPr>
        <w:t xml:space="preserve"> </w:t>
      </w:r>
      <w:r w:rsidR="002A2812" w:rsidRPr="00001C58">
        <w:rPr>
          <w:rFonts w:ascii="Book Antiqua" w:eastAsia="Book Antiqua" w:hAnsi="Book Antiqua" w:cs="Book Antiqua"/>
          <w:color w:val="000000"/>
        </w:rPr>
        <w:t>All authors substantial</w:t>
      </w:r>
      <w:r w:rsidR="00F74231">
        <w:rPr>
          <w:rFonts w:ascii="Book Antiqua" w:eastAsia="Book Antiqua" w:hAnsi="Book Antiqua" w:cs="Book Antiqua"/>
          <w:color w:val="000000"/>
        </w:rPr>
        <w:t>ly</w:t>
      </w:r>
      <w:r w:rsidR="002A2812" w:rsidRPr="00001C58">
        <w:rPr>
          <w:rFonts w:ascii="Book Antiqua" w:eastAsia="Book Antiqua" w:hAnsi="Book Antiqua" w:cs="Book Antiqua"/>
          <w:color w:val="000000"/>
        </w:rPr>
        <w:t xml:space="preserve"> contribut</w:t>
      </w:r>
      <w:r w:rsidR="00F74231">
        <w:rPr>
          <w:rFonts w:ascii="Book Antiqua" w:eastAsia="Book Antiqua" w:hAnsi="Book Antiqua" w:cs="Book Antiqua"/>
          <w:color w:val="000000"/>
        </w:rPr>
        <w:t>ed</w:t>
      </w:r>
      <w:r w:rsidR="002A2812" w:rsidRPr="00001C58">
        <w:rPr>
          <w:rFonts w:ascii="Book Antiqua" w:eastAsia="Book Antiqua" w:hAnsi="Book Antiqua" w:cs="Book Antiqua"/>
          <w:color w:val="000000"/>
        </w:rPr>
        <w:t xml:space="preserve"> to </w:t>
      </w:r>
      <w:r w:rsidR="00F74231">
        <w:rPr>
          <w:rFonts w:ascii="Book Antiqua" w:eastAsia="Book Antiqua" w:hAnsi="Book Antiqua" w:cs="Book Antiqua"/>
          <w:color w:val="000000"/>
        </w:rPr>
        <w:t xml:space="preserve">the </w:t>
      </w:r>
      <w:r w:rsidR="002A2812" w:rsidRPr="00001C58">
        <w:rPr>
          <w:rFonts w:ascii="Book Antiqua" w:eastAsia="Book Antiqua" w:hAnsi="Book Antiqua" w:cs="Book Antiqua"/>
          <w:color w:val="000000"/>
        </w:rPr>
        <w:t>conception and design of the study, acquisition of data, or analysis and interpretation of data</w:t>
      </w:r>
      <w:r w:rsidR="00D45325" w:rsidRPr="00001C58">
        <w:rPr>
          <w:rFonts w:ascii="Book Antiqua" w:hAnsi="Book Antiqua" w:cs="Book Antiqua"/>
          <w:color w:val="000000"/>
          <w:lang w:eastAsia="zh-CN"/>
        </w:rPr>
        <w:t xml:space="preserve">, and </w:t>
      </w:r>
      <w:r w:rsidR="00D45325" w:rsidRPr="00001C58">
        <w:rPr>
          <w:rFonts w:ascii="Book Antiqua" w:eastAsia="Book Antiqua" w:hAnsi="Book Antiqua" w:cs="Book Antiqua"/>
          <w:color w:val="000000"/>
        </w:rPr>
        <w:t>final approval of the version of the article to be published</w:t>
      </w:r>
      <w:r w:rsidR="00334E3C"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Spadaccini M</w:t>
      </w:r>
      <w:r w:rsidR="00334E3C" w:rsidRPr="00001C58">
        <w:rPr>
          <w:rFonts w:ascii="Book Antiqua" w:hAnsi="Book Antiqua" w:cs="Book Antiqua"/>
          <w:color w:val="000000"/>
          <w:lang w:eastAsia="zh-CN"/>
        </w:rPr>
        <w:t xml:space="preserve"> and </w:t>
      </w:r>
      <w:r w:rsidR="00334E3C" w:rsidRPr="00001C58">
        <w:rPr>
          <w:rFonts w:ascii="Book Antiqua" w:eastAsia="Book Antiqua" w:hAnsi="Book Antiqua" w:cs="Book Antiqua"/>
          <w:color w:val="000000"/>
        </w:rPr>
        <w:t>Vespa E</w:t>
      </w:r>
      <w:r w:rsidRPr="00001C58">
        <w:rPr>
          <w:rFonts w:ascii="Book Antiqua" w:eastAsia="Book Antiqua" w:hAnsi="Book Antiqua" w:cs="Book Antiqua"/>
          <w:color w:val="000000"/>
        </w:rPr>
        <w:t xml:space="preserve"> draft</w:t>
      </w:r>
      <w:r w:rsidR="00334E3C" w:rsidRPr="00001C58">
        <w:rPr>
          <w:rFonts w:ascii="Book Antiqua" w:hAnsi="Book Antiqua" w:cs="Book Antiqua"/>
          <w:color w:val="000000"/>
          <w:lang w:eastAsia="zh-CN"/>
        </w:rPr>
        <w:t>ed</w:t>
      </w:r>
      <w:r w:rsidRPr="00001C58">
        <w:rPr>
          <w:rFonts w:ascii="Book Antiqua" w:eastAsia="Book Antiqua" w:hAnsi="Book Antiqua" w:cs="Book Antiqua"/>
          <w:color w:val="000000"/>
        </w:rPr>
        <w:t xml:space="preserve"> the article</w:t>
      </w:r>
      <w:r w:rsidR="00010FB7"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Vespa E</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Chandrasekar VT</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Desai M</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Patel HK</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Maselli R</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Fugazza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Carrara S</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Anderloni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Franchellucci G</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De Marco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Hassan C</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Bhandari P</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Sharma P</w:t>
      </w:r>
      <w:r w:rsidR="00334E3C" w:rsidRPr="00001C58">
        <w:rPr>
          <w:rFonts w:ascii="Book Antiqua" w:hAnsi="Book Antiqua" w:cs="Book Antiqua"/>
          <w:color w:val="000000"/>
          <w:lang w:eastAsia="zh-CN"/>
        </w:rPr>
        <w:t>, and</w:t>
      </w:r>
      <w:r w:rsidR="00334E3C" w:rsidRPr="00001C58">
        <w:rPr>
          <w:rFonts w:ascii="Book Antiqua" w:eastAsia="Book Antiqua" w:hAnsi="Book Antiqua" w:cs="Book Antiqua"/>
          <w:color w:val="000000"/>
        </w:rPr>
        <w:t xml:space="preserve"> Repici A</w:t>
      </w:r>
      <w:r w:rsidR="006723DA" w:rsidRPr="00001C58">
        <w:rPr>
          <w:rFonts w:ascii="Book Antiqua" w:hAnsi="Book Antiqua" w:cs="Book Antiqua"/>
          <w:color w:val="000000"/>
          <w:lang w:eastAsia="zh-CN"/>
        </w:rPr>
        <w:t xml:space="preserve"> critically revise</w:t>
      </w:r>
      <w:r w:rsidR="00F74231">
        <w:rPr>
          <w:rFonts w:ascii="Book Antiqua" w:hAnsi="Book Antiqua" w:cs="Book Antiqua"/>
          <w:color w:val="000000"/>
          <w:lang w:eastAsia="zh-CN"/>
        </w:rPr>
        <w:t>d</w:t>
      </w:r>
      <w:r w:rsidR="006723DA" w:rsidRPr="00001C58">
        <w:rPr>
          <w:rFonts w:ascii="Book Antiqua" w:hAnsi="Book Antiqua" w:cs="Book Antiqua"/>
          <w:color w:val="000000"/>
          <w:lang w:eastAsia="zh-CN"/>
        </w:rPr>
        <w:t xml:space="preserve"> the important intellectual content of the manuscript</w:t>
      </w:r>
      <w:r w:rsidRPr="00001C58">
        <w:rPr>
          <w:rFonts w:ascii="Book Antiqua" w:hAnsi="Book Antiqua" w:cs="Book Antiqua"/>
          <w:color w:val="000000"/>
          <w:lang w:eastAsia="zh-CN"/>
        </w:rPr>
        <w:t>.</w:t>
      </w:r>
    </w:p>
    <w:p w14:paraId="7DB820A3" w14:textId="77777777" w:rsidR="00A77B3E" w:rsidRPr="00001C58" w:rsidRDefault="00A77B3E" w:rsidP="00842ACA">
      <w:pPr>
        <w:spacing w:line="360" w:lineRule="auto"/>
        <w:jc w:val="both"/>
        <w:rPr>
          <w:rFonts w:ascii="Book Antiqua" w:hAnsi="Book Antiqua"/>
        </w:rPr>
      </w:pPr>
    </w:p>
    <w:p w14:paraId="1BC90088"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Corresponding author: Marco Spadaccini, MD, Doctor, </w:t>
      </w:r>
      <w:r w:rsidRPr="00001C58">
        <w:rPr>
          <w:rFonts w:ascii="Book Antiqua" w:eastAsia="Book Antiqua" w:hAnsi="Book Antiqua" w:cs="Book Antiqua"/>
          <w:color w:val="000000"/>
        </w:rPr>
        <w:t>Department of Endoscopy, Humanitas Research Hospital, IRCCS, Via Manzoni 56, Rozzano 20089, Italy. marco.spadaccini@humanitas.it</w:t>
      </w:r>
    </w:p>
    <w:p w14:paraId="092629DE" w14:textId="77777777" w:rsidR="00A77B3E" w:rsidRPr="00001C58" w:rsidRDefault="00A77B3E" w:rsidP="00842ACA">
      <w:pPr>
        <w:spacing w:line="360" w:lineRule="auto"/>
        <w:jc w:val="both"/>
        <w:rPr>
          <w:rFonts w:ascii="Book Antiqua" w:hAnsi="Book Antiqua"/>
        </w:rPr>
      </w:pPr>
    </w:p>
    <w:p w14:paraId="1820CF9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Received: </w:t>
      </w:r>
      <w:r w:rsidRPr="00001C58">
        <w:rPr>
          <w:rFonts w:ascii="Book Antiqua" w:eastAsia="Book Antiqua" w:hAnsi="Book Antiqua" w:cs="Book Antiqua"/>
          <w:color w:val="000000"/>
        </w:rPr>
        <w:t>July 19, 2021</w:t>
      </w:r>
    </w:p>
    <w:p w14:paraId="3DC79DB5"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Revised: </w:t>
      </w:r>
      <w:r w:rsidR="003D039E" w:rsidRPr="00001C58">
        <w:rPr>
          <w:rFonts w:ascii="Book Antiqua" w:eastAsia="Book Antiqua" w:hAnsi="Book Antiqua" w:cs="Book Antiqua"/>
          <w:color w:val="000000"/>
        </w:rPr>
        <w:t>August 12, 2021</w:t>
      </w:r>
    </w:p>
    <w:p w14:paraId="2DF9ECCA" w14:textId="34534A2A"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Accepted: </w:t>
      </w:r>
      <w:ins w:id="0" w:author="Liansheng Ma" w:date="2022-02-12T02:48:00Z">
        <w:r w:rsidR="008853AB" w:rsidRPr="008853AB">
          <w:rPr>
            <w:rFonts w:ascii="Book Antiqua" w:eastAsia="Book Antiqua" w:hAnsi="Book Antiqua" w:cs="Book Antiqua"/>
            <w:b/>
            <w:bCs/>
            <w:color w:val="000000"/>
          </w:rPr>
          <w:t>February 12, 2022</w:t>
        </w:r>
      </w:ins>
    </w:p>
    <w:p w14:paraId="67FDD88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Published online: </w:t>
      </w:r>
    </w:p>
    <w:p w14:paraId="1068700A" w14:textId="77777777" w:rsidR="00A77B3E" w:rsidRPr="00001C58" w:rsidRDefault="00A77B3E" w:rsidP="00842ACA">
      <w:pPr>
        <w:spacing w:line="360" w:lineRule="auto"/>
        <w:jc w:val="both"/>
        <w:rPr>
          <w:rFonts w:ascii="Book Antiqua" w:hAnsi="Book Antiqua"/>
        </w:rPr>
        <w:sectPr w:rsidR="00A77B3E" w:rsidRPr="00001C58">
          <w:footerReference w:type="default" r:id="rId6"/>
          <w:pgSz w:w="12240" w:h="15840"/>
          <w:pgMar w:top="1440" w:right="1440" w:bottom="1440" w:left="1440" w:header="720" w:footer="720" w:gutter="0"/>
          <w:cols w:space="720"/>
          <w:docGrid w:linePitch="360"/>
        </w:sectPr>
      </w:pPr>
    </w:p>
    <w:p w14:paraId="119EDD9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lastRenderedPageBreak/>
        <w:t>Abstract</w:t>
      </w:r>
    </w:p>
    <w:p w14:paraId="16A6C46B" w14:textId="273DE222"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Barrett’s esophagus (BE) is a well-established risk factor for esophageal adenocarcinoma. </w:t>
      </w:r>
      <w:r w:rsidR="00F74231">
        <w:rPr>
          <w:rFonts w:ascii="Book Antiqua" w:eastAsia="Book Antiqua" w:hAnsi="Book Antiqua" w:cs="Book Antiqua"/>
          <w:color w:val="000000"/>
        </w:rPr>
        <w:t>It is recommended that p</w:t>
      </w:r>
      <w:r w:rsidRPr="00001C58">
        <w:rPr>
          <w:rFonts w:ascii="Book Antiqua" w:eastAsia="Book Antiqua" w:hAnsi="Book Antiqua" w:cs="Book Antiqua"/>
          <w:color w:val="000000"/>
        </w:rPr>
        <w:t xml:space="preserve">atients have regular endoscopic surveillance, with the ultimate goal of detecting early-stage neoplastic lesions before they </w:t>
      </w:r>
      <w:r w:rsidR="00F74231">
        <w:rPr>
          <w:rFonts w:ascii="Book Antiqua" w:eastAsia="Book Antiqua" w:hAnsi="Book Antiqua" w:cs="Book Antiqua"/>
          <w:color w:val="000000"/>
        </w:rPr>
        <w:t>can</w:t>
      </w:r>
      <w:r w:rsidR="00F74231"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progress to invasive carcinoma. Detection of both dysplasia or early adenocarcinoma permits curative endoscopic treatments, and with this aim, thorough endoscopic assessment is crucial and</w:t>
      </w:r>
      <w:r w:rsidR="00F74231">
        <w:rPr>
          <w:rFonts w:ascii="Book Antiqua" w:eastAsia="Book Antiqua" w:hAnsi="Book Antiqua" w:cs="Book Antiqua"/>
          <w:color w:val="000000"/>
        </w:rPr>
        <w:t xml:space="preserve"> </w:t>
      </w:r>
      <w:r w:rsidRPr="00001C58">
        <w:rPr>
          <w:rFonts w:ascii="Book Antiqua" w:eastAsia="Book Antiqua" w:hAnsi="Book Antiqua" w:cs="Book Antiqua"/>
          <w:color w:val="000000"/>
        </w:rPr>
        <w:t>improve</w:t>
      </w:r>
      <w:r w:rsidR="00F74231">
        <w:rPr>
          <w:rFonts w:ascii="Book Antiqua" w:eastAsia="Book Antiqua" w:hAnsi="Book Antiqua" w:cs="Book Antiqua"/>
          <w:color w:val="000000"/>
        </w:rPr>
        <w:t>s</w:t>
      </w:r>
      <w:r w:rsidRPr="00001C58">
        <w:rPr>
          <w:rFonts w:ascii="Book Antiqua" w:eastAsia="Book Antiqua" w:hAnsi="Book Antiqua" w:cs="Book Antiqua"/>
          <w:color w:val="000000"/>
        </w:rPr>
        <w:t xml:space="preserve"> outcomes. The burden of missed neoplasia in BE is still far from being negligible, </w:t>
      </w:r>
      <w:r w:rsidR="006171A3">
        <w:rPr>
          <w:rFonts w:ascii="Book Antiqua" w:eastAsia="Book Antiqua" w:hAnsi="Book Antiqua" w:cs="Book Antiqua"/>
          <w:color w:val="000000"/>
        </w:rPr>
        <w:t>likely due to</w:t>
      </w:r>
      <w:r w:rsidRPr="00001C58">
        <w:rPr>
          <w:rFonts w:ascii="Book Antiqua" w:eastAsia="Book Antiqua" w:hAnsi="Book Antiqua" w:cs="Book Antiqua"/>
          <w:color w:val="000000"/>
        </w:rPr>
        <w:t xml:space="preserve"> inappropriate endoscopic surveillance. Over the last two decades</w:t>
      </w:r>
      <w:r w:rsidR="00F74231">
        <w:rPr>
          <w:rFonts w:ascii="Book Antiqua" w:eastAsia="Book Antiqua" w:hAnsi="Book Antiqua" w:cs="Book Antiqua"/>
          <w:color w:val="000000"/>
        </w:rPr>
        <w:t>,</w:t>
      </w:r>
      <w:r w:rsidRPr="00001C58">
        <w:rPr>
          <w:rFonts w:ascii="Book Antiqua" w:eastAsia="Book Antiqua" w:hAnsi="Book Antiqua" w:cs="Book Antiqua"/>
          <w:color w:val="000000"/>
        </w:rPr>
        <w:t xml:space="preserve"> advanced imaging techniques, moving from traditional dye-spray chromoendoscopy to more practical virtual chromoendoscopy technologies, have been introduced with the aim to enhance neoplasia detection in BE. As witnessed in other fields,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and is set to cover a pivotal role in BE as well. The aim of this commentary is to comprehensively summarize present evidence, recent research advances</w:t>
      </w:r>
      <w:r w:rsidR="00326E9B">
        <w:rPr>
          <w:rFonts w:ascii="Book Antiqua" w:eastAsia="Book Antiqua" w:hAnsi="Book Antiqua" w:cs="Book Antiqua"/>
          <w:color w:val="000000"/>
        </w:rPr>
        <w:t>,</w:t>
      </w:r>
      <w:r w:rsidRPr="00001C58">
        <w:rPr>
          <w:rFonts w:ascii="Book Antiqua" w:eastAsia="Book Antiqua" w:hAnsi="Book Antiqua" w:cs="Book Antiqua"/>
          <w:color w:val="000000"/>
        </w:rPr>
        <w:t xml:space="preserve"> and future perspectives regarding advanced imaging technology and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in BE; the combination of computer-aided diagnosis to a widespread adoption of advanced imaging technologies is eagerly awaited. It will also provide a useful step-by-step approach for performing high-quality endoscopy in BE, in order to increase the diagnostic yield of endoscopy in clinical practice. </w:t>
      </w:r>
    </w:p>
    <w:p w14:paraId="16C9EDF4" w14:textId="77777777" w:rsidR="00A77B3E" w:rsidRPr="00001C58" w:rsidRDefault="00A77B3E" w:rsidP="00842ACA">
      <w:pPr>
        <w:spacing w:line="360" w:lineRule="auto"/>
        <w:jc w:val="both"/>
        <w:rPr>
          <w:rFonts w:ascii="Book Antiqua" w:hAnsi="Book Antiqua"/>
        </w:rPr>
      </w:pPr>
    </w:p>
    <w:p w14:paraId="5BBA5C24" w14:textId="0C18F232"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Key Words: </w:t>
      </w:r>
      <w:r w:rsidRPr="00001C58">
        <w:rPr>
          <w:rFonts w:ascii="Book Antiqua" w:eastAsia="Book Antiqua" w:hAnsi="Book Antiqua" w:cs="Book Antiqua"/>
          <w:color w:val="000000"/>
        </w:rPr>
        <w:t>Barrett</w:t>
      </w:r>
      <w:r w:rsidR="00326E9B">
        <w:rPr>
          <w:rFonts w:ascii="Book Antiqua" w:eastAsia="Book Antiqua" w:hAnsi="Book Antiqua" w:cs="Book Antiqua"/>
          <w:color w:val="000000"/>
        </w:rPr>
        <w:t>’</w:t>
      </w:r>
      <w:r w:rsidRPr="00001C58">
        <w:rPr>
          <w:rFonts w:ascii="Book Antiqua" w:eastAsia="Book Antiqua" w:hAnsi="Book Antiqua" w:cs="Book Antiqua"/>
          <w:color w:val="000000"/>
        </w:rPr>
        <w:t>s esophagus; Endoscopy; Artificial intelligence; Surveillance; Advanced imaging; Neoplasia</w:t>
      </w:r>
    </w:p>
    <w:p w14:paraId="176DBB41" w14:textId="77777777" w:rsidR="00A77B3E" w:rsidRPr="00001C58" w:rsidRDefault="00A77B3E" w:rsidP="00842ACA">
      <w:pPr>
        <w:spacing w:line="360" w:lineRule="auto"/>
        <w:jc w:val="both"/>
        <w:rPr>
          <w:rFonts w:ascii="Book Antiqua" w:hAnsi="Book Antiqua"/>
          <w:lang w:eastAsia="zh-CN"/>
        </w:rPr>
      </w:pPr>
    </w:p>
    <w:p w14:paraId="67B56ED9" w14:textId="679CC449"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Spadaccini M, Vespa E, Chandrasekar VT, Desai M, Patel HK, Maselli R, Fugazza A, Carrara S, Anderloni A, Franchellucci G, De Marco A, Hassan C, Bhandari P, Sharma P, Repici A. </w:t>
      </w:r>
      <w:r w:rsidR="007C619A" w:rsidRPr="00001C58">
        <w:rPr>
          <w:rFonts w:ascii="Book Antiqua" w:eastAsia="Book Antiqua" w:hAnsi="Book Antiqua" w:cs="Book Antiqua"/>
          <w:color w:val="000000"/>
        </w:rPr>
        <w:t xml:space="preserve">Advanced </w:t>
      </w:r>
      <w:r w:rsidR="007C619A" w:rsidRPr="00001C58">
        <w:rPr>
          <w:rFonts w:ascii="Book Antiqua" w:hAnsi="Book Antiqua" w:cs="Book Antiqua"/>
          <w:color w:val="000000"/>
          <w:lang w:eastAsia="zh-CN"/>
        </w:rPr>
        <w:t>i</w:t>
      </w:r>
      <w:r w:rsidR="007C619A" w:rsidRPr="00001C58">
        <w:rPr>
          <w:rFonts w:ascii="Book Antiqua" w:eastAsia="Book Antiqua" w:hAnsi="Book Antiqua" w:cs="Book Antiqua"/>
          <w:color w:val="000000"/>
        </w:rPr>
        <w:t xml:space="preserve">maging and </w:t>
      </w:r>
      <w:r w:rsidR="007C619A" w:rsidRPr="00001C58">
        <w:rPr>
          <w:rFonts w:ascii="Book Antiqua" w:hAnsi="Book Antiqua" w:cs="Book Antiqua"/>
          <w:color w:val="000000"/>
          <w:lang w:eastAsia="zh-CN"/>
        </w:rPr>
        <w:t>a</w:t>
      </w:r>
      <w:r w:rsidR="007C619A" w:rsidRPr="00001C58">
        <w:rPr>
          <w:rFonts w:ascii="Book Antiqua" w:eastAsia="Book Antiqua" w:hAnsi="Book Antiqua" w:cs="Book Antiqua"/>
          <w:color w:val="000000"/>
        </w:rPr>
        <w:t xml:space="preserve">rtificial </w:t>
      </w:r>
      <w:r w:rsidR="007C619A" w:rsidRPr="00001C58">
        <w:rPr>
          <w:rFonts w:ascii="Book Antiqua" w:hAnsi="Book Antiqua" w:cs="Book Antiqua"/>
          <w:color w:val="000000"/>
          <w:lang w:eastAsia="zh-CN"/>
        </w:rPr>
        <w:t>i</w:t>
      </w:r>
      <w:r w:rsidR="007C619A" w:rsidRPr="00001C58">
        <w:rPr>
          <w:rFonts w:ascii="Book Antiqua" w:eastAsia="Book Antiqua" w:hAnsi="Book Antiqua" w:cs="Book Antiqua"/>
          <w:color w:val="000000"/>
        </w:rPr>
        <w:t>ntelligence for Barrett</w:t>
      </w:r>
      <w:r w:rsidR="00AA7438">
        <w:rPr>
          <w:rFonts w:ascii="Book Antiqua" w:eastAsia="Book Antiqua" w:hAnsi="Book Antiqua" w:cs="Book Antiqua"/>
          <w:color w:val="000000"/>
        </w:rPr>
        <w:t>’</w:t>
      </w:r>
      <w:r w:rsidR="007C619A" w:rsidRPr="00001C58">
        <w:rPr>
          <w:rFonts w:ascii="Book Antiqua" w:eastAsia="Book Antiqua" w:hAnsi="Book Antiqua" w:cs="Book Antiqua"/>
          <w:color w:val="000000"/>
        </w:rPr>
        <w:t xml:space="preserve">s esophagus: </w:t>
      </w:r>
      <w:r w:rsidR="007C619A" w:rsidRPr="00001C58">
        <w:rPr>
          <w:rFonts w:ascii="Book Antiqua" w:hAnsi="Book Antiqua" w:cs="Book Antiqua"/>
          <w:color w:val="000000"/>
          <w:lang w:eastAsia="zh-CN"/>
        </w:rPr>
        <w:t>W</w:t>
      </w:r>
      <w:r w:rsidR="007C619A" w:rsidRPr="00001C58">
        <w:rPr>
          <w:rFonts w:ascii="Book Antiqua" w:eastAsia="Book Antiqua" w:hAnsi="Book Antiqua" w:cs="Book Antiqua"/>
          <w:color w:val="000000"/>
        </w:rPr>
        <w:t xml:space="preserve">hat we should </w:t>
      </w:r>
      <w:r w:rsidR="00F74231">
        <w:rPr>
          <w:rFonts w:ascii="Book Antiqua" w:eastAsia="Book Antiqua" w:hAnsi="Book Antiqua" w:cs="Book Antiqua"/>
          <w:color w:val="000000"/>
        </w:rPr>
        <w:t xml:space="preserve">and soon will </w:t>
      </w:r>
      <w:r w:rsidR="007C619A" w:rsidRPr="00001C58">
        <w:rPr>
          <w:rFonts w:ascii="Book Antiqua" w:eastAsia="Book Antiqua" w:hAnsi="Book Antiqua" w:cs="Book Antiqua"/>
          <w:color w:val="000000"/>
        </w:rPr>
        <w:t>do.</w:t>
      </w:r>
      <w:r w:rsidRPr="00001C58">
        <w:rPr>
          <w:rFonts w:ascii="Book Antiqua" w:eastAsia="Book Antiqua" w:hAnsi="Book Antiqua" w:cs="Book Antiqua"/>
          <w:color w:val="000000"/>
        </w:rPr>
        <w:t xml:space="preserve"> </w:t>
      </w:r>
      <w:r w:rsidRPr="00001C58">
        <w:rPr>
          <w:rFonts w:ascii="Book Antiqua" w:eastAsia="Book Antiqua" w:hAnsi="Book Antiqua" w:cs="Book Antiqua"/>
          <w:i/>
          <w:iCs/>
          <w:color w:val="000000"/>
        </w:rPr>
        <w:t>World J Gastroenterol</w:t>
      </w:r>
      <w:r w:rsidRPr="00001C58">
        <w:rPr>
          <w:rFonts w:ascii="Book Antiqua" w:eastAsia="Book Antiqua" w:hAnsi="Book Antiqua" w:cs="Book Antiqua"/>
          <w:color w:val="000000"/>
        </w:rPr>
        <w:t xml:space="preserve"> 202</w:t>
      </w:r>
      <w:r w:rsidR="002078F7" w:rsidRPr="00001C58">
        <w:rPr>
          <w:rFonts w:ascii="Book Antiqua" w:hAnsi="Book Antiqua" w:cs="Book Antiqua"/>
          <w:color w:val="000000"/>
          <w:lang w:eastAsia="zh-CN"/>
        </w:rPr>
        <w:t>2</w:t>
      </w:r>
      <w:r w:rsidRPr="00001C58">
        <w:rPr>
          <w:rFonts w:ascii="Book Antiqua" w:eastAsia="Book Antiqua" w:hAnsi="Book Antiqua" w:cs="Book Antiqua"/>
          <w:color w:val="000000"/>
        </w:rPr>
        <w:t>; In press</w:t>
      </w:r>
    </w:p>
    <w:p w14:paraId="366A6A8D" w14:textId="77777777" w:rsidR="00A77B3E" w:rsidRPr="00001C58" w:rsidRDefault="00A77B3E" w:rsidP="00842ACA">
      <w:pPr>
        <w:spacing w:line="360" w:lineRule="auto"/>
        <w:jc w:val="both"/>
        <w:rPr>
          <w:rFonts w:ascii="Book Antiqua" w:hAnsi="Book Antiqua"/>
        </w:rPr>
      </w:pPr>
    </w:p>
    <w:p w14:paraId="2B867665" w14:textId="52324B65"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lastRenderedPageBreak/>
        <w:t xml:space="preserve">Core Tip: </w:t>
      </w:r>
      <w:r w:rsidR="00AA7438">
        <w:rPr>
          <w:rFonts w:ascii="Book Antiqua" w:eastAsia="Book Antiqua" w:hAnsi="Book Antiqua" w:cs="Book Antiqua"/>
          <w:color w:val="000000"/>
        </w:rPr>
        <w:t>It is recommended that patients with B</w:t>
      </w:r>
      <w:r w:rsidRPr="00001C58">
        <w:rPr>
          <w:rFonts w:ascii="Book Antiqua" w:eastAsia="Book Antiqua" w:hAnsi="Book Antiqua" w:cs="Book Antiqua"/>
          <w:color w:val="000000"/>
        </w:rPr>
        <w:t>arrett’s esophagus</w:t>
      </w:r>
      <w:r w:rsidR="004E24E7" w:rsidRPr="00001C58">
        <w:rPr>
          <w:rFonts w:ascii="Book Antiqua" w:hAnsi="Book Antiqua" w:cs="Book Antiqua"/>
          <w:color w:val="000000"/>
          <w:lang w:eastAsia="zh-CN"/>
        </w:rPr>
        <w:t xml:space="preserve"> (BE)</w:t>
      </w:r>
      <w:r w:rsidRPr="00001C58">
        <w:rPr>
          <w:rFonts w:ascii="Book Antiqua" w:eastAsia="Book Antiqua" w:hAnsi="Book Antiqua" w:cs="Book Antiqua"/>
          <w:color w:val="000000"/>
        </w:rPr>
        <w:t xml:space="preserve"> have regular endoscopic surveillance, with the ultimate goal of detecting early-stage neoplastic lesions, before they could progress to invasive carcinoma. Over the last two decades advanced imaging techniques, from traditional dye-spray chromoendoscopy to more practical virtual chromoendoscopy technologies, have been introduced with the aim to enhance neoplasia detection in BE. As witnessed in other fields,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and is set to cover a pivotal role in BE as well. In this commentary</w:t>
      </w:r>
      <w:r w:rsidR="00AA7438">
        <w:rPr>
          <w:rFonts w:ascii="Book Antiqua" w:eastAsia="Book Antiqua" w:hAnsi="Book Antiqua" w:cs="Book Antiqua"/>
          <w:color w:val="000000"/>
        </w:rPr>
        <w:t>,</w:t>
      </w:r>
      <w:r w:rsidRPr="00001C58">
        <w:rPr>
          <w:rFonts w:ascii="Book Antiqua" w:eastAsia="Book Antiqua" w:hAnsi="Book Antiqua" w:cs="Book Antiqua"/>
          <w:color w:val="000000"/>
        </w:rPr>
        <w:t xml:space="preserve"> we summarize recent research advances and provide future perspectives regarding advanced imaging technology and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in BE. It also provide</w:t>
      </w:r>
      <w:r w:rsidR="00AA7438">
        <w:rPr>
          <w:rFonts w:ascii="Book Antiqua" w:eastAsia="Book Antiqua" w:hAnsi="Book Antiqua" w:cs="Book Antiqua"/>
          <w:color w:val="000000"/>
        </w:rPr>
        <w:t>s</w:t>
      </w:r>
      <w:r w:rsidRPr="00001C58">
        <w:rPr>
          <w:rFonts w:ascii="Book Antiqua" w:eastAsia="Book Antiqua" w:hAnsi="Book Antiqua" w:cs="Book Antiqua"/>
          <w:color w:val="000000"/>
        </w:rPr>
        <w:t xml:space="preserve"> a useful step-by-step approach for performing high-quality endoscopy in BE, in order to increase the diagnostic yield of endoscopy in clinical practice.</w:t>
      </w:r>
    </w:p>
    <w:p w14:paraId="6078CBFE" w14:textId="77777777" w:rsidR="00A77B3E" w:rsidRPr="00001C58" w:rsidRDefault="00A77B3E" w:rsidP="00842ACA">
      <w:pPr>
        <w:spacing w:line="360" w:lineRule="auto"/>
        <w:jc w:val="both"/>
        <w:rPr>
          <w:rFonts w:ascii="Book Antiqua" w:hAnsi="Book Antiqua"/>
        </w:rPr>
      </w:pPr>
    </w:p>
    <w:p w14:paraId="1536BE2C"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aps/>
          <w:color w:val="000000"/>
          <w:u w:val="single"/>
        </w:rPr>
        <w:t>INTRODUCTION</w:t>
      </w:r>
    </w:p>
    <w:p w14:paraId="702A4ADD" w14:textId="3AFA28CE"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The incidence of esophageal adenocarcinoma (EAC) has been rapidly increasing in</w:t>
      </w:r>
      <w:r w:rsidR="00AA7438">
        <w:rPr>
          <w:rFonts w:ascii="Book Antiqua" w:eastAsia="Book Antiqua" w:hAnsi="Book Antiqua" w:cs="Book Antiqua"/>
          <w:color w:val="000000"/>
        </w:rPr>
        <w:t xml:space="preserve"> the</w:t>
      </w:r>
      <w:r w:rsidRPr="00001C58">
        <w:rPr>
          <w:rFonts w:ascii="Book Antiqua" w:eastAsia="Book Antiqua" w:hAnsi="Book Antiqua" w:cs="Book Antiqua"/>
          <w:color w:val="000000"/>
        </w:rPr>
        <w:t xml:space="preserve"> last few decades and is expected to rise further in upcoming years</w:t>
      </w:r>
      <w:r w:rsidRPr="00001C58">
        <w:rPr>
          <w:rFonts w:ascii="Book Antiqua" w:eastAsia="Book Antiqua" w:hAnsi="Book Antiqua" w:cs="Book Antiqua"/>
          <w:color w:val="000000"/>
          <w:vertAlign w:val="superscript"/>
        </w:rPr>
        <w:t>[1,2]</w:t>
      </w:r>
      <w:r w:rsidRPr="00001C58">
        <w:rPr>
          <w:rFonts w:ascii="Book Antiqua" w:eastAsia="Book Antiqua" w:hAnsi="Book Antiqua" w:cs="Book Antiqua"/>
          <w:color w:val="000000"/>
        </w:rPr>
        <w:t>. Barrett’s esophagus (BE) is a well-established risk factor for EAC</w:t>
      </w:r>
      <w:r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rPr>
        <w:t>, progressing from non-dysplastic BE (NDBE) to low-grade dysplasia, high-grade dysplasia (HGD)</w:t>
      </w:r>
      <w:r w:rsidR="00AA7438">
        <w:rPr>
          <w:rFonts w:ascii="Book Antiqua" w:eastAsia="Book Antiqua" w:hAnsi="Book Antiqua" w:cs="Book Antiqua"/>
          <w:color w:val="000000"/>
        </w:rPr>
        <w:t>,</w:t>
      </w:r>
      <w:r w:rsidRPr="00001C58">
        <w:rPr>
          <w:rFonts w:ascii="Book Antiqua" w:eastAsia="Book Antiqua" w:hAnsi="Book Antiqua" w:cs="Book Antiqua"/>
          <w:color w:val="000000"/>
        </w:rPr>
        <w:t xml:space="preserve"> and EAC. Thus, </w:t>
      </w:r>
      <w:r w:rsidR="00AA7438">
        <w:rPr>
          <w:rFonts w:ascii="Book Antiqua" w:eastAsia="Book Antiqua" w:hAnsi="Book Antiqua" w:cs="Book Antiqua"/>
          <w:color w:val="000000"/>
        </w:rPr>
        <w:t xml:space="preserve">it is recommended that </w:t>
      </w:r>
      <w:r w:rsidRPr="00001C58">
        <w:rPr>
          <w:rFonts w:ascii="Book Antiqua" w:eastAsia="Book Antiqua" w:hAnsi="Book Antiqua" w:cs="Book Antiqua"/>
          <w:color w:val="000000"/>
        </w:rPr>
        <w:t>patients with BE have regular endoscopic surveillance</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xml:space="preserve">. The ultimate goal of endoscopy in BE patients is to detect subtle early-stage neoplastic lesions, before they </w:t>
      </w:r>
      <w:r w:rsidR="00AA7438" w:rsidRPr="00001C58">
        <w:rPr>
          <w:rFonts w:ascii="Book Antiqua" w:eastAsia="Book Antiqua" w:hAnsi="Book Antiqua" w:cs="Book Antiqua"/>
          <w:color w:val="000000"/>
        </w:rPr>
        <w:t>c</w:t>
      </w:r>
      <w:r w:rsidR="00AA7438">
        <w:rPr>
          <w:rFonts w:ascii="Book Antiqua" w:eastAsia="Book Antiqua" w:hAnsi="Book Antiqua" w:cs="Book Antiqua"/>
          <w:color w:val="000000"/>
        </w:rPr>
        <w:t>an</w:t>
      </w:r>
      <w:r w:rsidR="00AA7438"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progress to invasive adenocarcinoma. Detection of both dysplasia or early EAC typically permits curative endoscopic therapies</w:t>
      </w:r>
      <w:r w:rsidRPr="00001C58">
        <w:rPr>
          <w:rFonts w:ascii="Book Antiqua" w:eastAsia="Book Antiqua" w:hAnsi="Book Antiqua" w:cs="Book Antiqua"/>
          <w:color w:val="000000"/>
          <w:vertAlign w:val="superscript"/>
        </w:rPr>
        <w:t>[6-9]</w:t>
      </w:r>
      <w:r w:rsidRPr="00001C58">
        <w:rPr>
          <w:rFonts w:ascii="Book Antiqua" w:eastAsia="Book Antiqua" w:hAnsi="Book Antiqua" w:cs="Book Antiqua"/>
          <w:color w:val="000000"/>
        </w:rPr>
        <w:t>, and an accurate endoscopic assessment is crucial, considering the average 5-year survival rate of only 18% associated with invasive EAC</w:t>
      </w:r>
      <w:r w:rsidRPr="00001C58">
        <w:rPr>
          <w:rFonts w:ascii="Book Antiqua" w:eastAsia="Book Antiqua" w:hAnsi="Book Antiqua" w:cs="Book Antiqua"/>
          <w:color w:val="000000"/>
          <w:vertAlign w:val="superscript"/>
        </w:rPr>
        <w:t>[10]</w:t>
      </w:r>
      <w:r w:rsidRPr="00001C58">
        <w:rPr>
          <w:rFonts w:ascii="Book Antiqua" w:eastAsia="Book Antiqua" w:hAnsi="Book Antiqua" w:cs="Book Antiqua"/>
          <w:color w:val="000000"/>
        </w:rPr>
        <w:t>.</w:t>
      </w:r>
    </w:p>
    <w:p w14:paraId="2186F8EC" w14:textId="71B4FF3B"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Unfortunately, despite the widespread use of upper gastrointestinal (GI) endoscopy, standard quality indicators are lacking for BE surveillance. Elsewhere in endoscopy, quality benchmarks, such as adenoma detection rate (ADR) for colonoscopy, have already </w:t>
      </w:r>
      <w:r w:rsidR="00155767">
        <w:rPr>
          <w:rFonts w:ascii="Book Antiqua" w:eastAsia="Book Antiqua" w:hAnsi="Book Antiqua" w:cs="Book Antiqua"/>
          <w:color w:val="000000"/>
        </w:rPr>
        <w:t xml:space="preserve">been </w:t>
      </w:r>
      <w:r w:rsidRPr="00001C58">
        <w:rPr>
          <w:rFonts w:ascii="Book Antiqua" w:eastAsia="Book Antiqua" w:hAnsi="Book Antiqua" w:cs="Book Antiqua"/>
          <w:color w:val="000000"/>
        </w:rPr>
        <w:t>shown to improve patient outcomes</w:t>
      </w:r>
      <w:r w:rsidRPr="00001C58">
        <w:rPr>
          <w:rFonts w:ascii="Book Antiqua" w:eastAsia="Book Antiqua" w:hAnsi="Book Antiqua" w:cs="Book Antiqua"/>
          <w:color w:val="000000"/>
          <w:vertAlign w:val="superscript"/>
        </w:rPr>
        <w:t>[11]</w:t>
      </w:r>
      <w:r w:rsidRPr="00001C58">
        <w:rPr>
          <w:rFonts w:ascii="Book Antiqua" w:eastAsia="Book Antiqua" w:hAnsi="Book Antiqua" w:cs="Book Antiqua"/>
          <w:color w:val="000000"/>
        </w:rPr>
        <w:t>. As ADR improvement reduce</w:t>
      </w:r>
      <w:r w:rsidR="00155767">
        <w:rPr>
          <w:rFonts w:ascii="Book Antiqua" w:eastAsia="Book Antiqua" w:hAnsi="Book Antiqua" w:cs="Book Antiqua"/>
          <w:color w:val="000000"/>
        </w:rPr>
        <w:t>s</w:t>
      </w:r>
      <w:r w:rsidRPr="00001C58">
        <w:rPr>
          <w:rFonts w:ascii="Book Antiqua" w:eastAsia="Book Antiqua" w:hAnsi="Book Antiqua" w:cs="Book Antiqua"/>
          <w:color w:val="000000"/>
        </w:rPr>
        <w:t xml:space="preserve"> interval colorectal cancer</w:t>
      </w:r>
      <w:r w:rsidR="00FA4F52" w:rsidRPr="00001C58">
        <w:rPr>
          <w:rFonts w:ascii="Book Antiqua" w:eastAsia="Book Antiqua" w:hAnsi="Book Antiqua" w:cs="Book Antiqua"/>
          <w:color w:val="000000"/>
          <w:vertAlign w:val="superscript"/>
        </w:rPr>
        <w:t>[</w:t>
      </w:r>
      <w:r w:rsidR="0041773A" w:rsidRPr="00001C58">
        <w:rPr>
          <w:rFonts w:ascii="Book Antiqua" w:eastAsia="Book Antiqua" w:hAnsi="Book Antiqua" w:cs="Book Antiqua"/>
          <w:color w:val="000000"/>
          <w:vertAlign w:val="superscript"/>
        </w:rPr>
        <w:t>12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rate</w:t>
      </w:r>
      <w:r w:rsidR="00155767">
        <w:rPr>
          <w:rFonts w:ascii="Book Antiqua" w:eastAsia="Book Antiqua" w:hAnsi="Book Antiqua" w:cs="Book Antiqua"/>
          <w:color w:val="000000"/>
        </w:rPr>
        <w:t>s</w:t>
      </w:r>
      <w:r w:rsidRPr="00001C58">
        <w:rPr>
          <w:rFonts w:ascii="Book Antiqua" w:eastAsia="Book Antiqua" w:hAnsi="Book Antiqua" w:cs="Book Antiqua"/>
          <w:color w:val="000000"/>
        </w:rPr>
        <w:t xml:space="preserve"> of dysplasia and EAC at index upper GI endoscopy, namely </w:t>
      </w:r>
      <w:r w:rsidR="00155767">
        <w:rPr>
          <w:rFonts w:ascii="Book Antiqua" w:eastAsia="Book Antiqua" w:hAnsi="Book Antiqua" w:cs="Book Antiqua"/>
          <w:color w:val="000000"/>
        </w:rPr>
        <w:t xml:space="preserve">the </w:t>
      </w:r>
      <w:r w:rsidRPr="00001C58">
        <w:rPr>
          <w:rFonts w:ascii="Book Antiqua" w:eastAsia="Book Antiqua" w:hAnsi="Book Antiqua" w:cs="Book Antiqua"/>
          <w:color w:val="000000"/>
        </w:rPr>
        <w:t xml:space="preserve">neoplasia detection rate, might have important clinical </w:t>
      </w:r>
      <w:r w:rsidRPr="00001C58">
        <w:rPr>
          <w:rFonts w:ascii="Book Antiqua" w:eastAsia="Book Antiqua" w:hAnsi="Book Antiqua" w:cs="Book Antiqua"/>
          <w:color w:val="000000"/>
        </w:rPr>
        <w:lastRenderedPageBreak/>
        <w:t>implications serving as a quality measure in BE</w:t>
      </w:r>
      <w:r w:rsidR="0041773A" w:rsidRPr="00001C58">
        <w:rPr>
          <w:rFonts w:ascii="Book Antiqua" w:eastAsia="Book Antiqua" w:hAnsi="Book Antiqua" w:cs="Book Antiqua"/>
          <w:color w:val="000000"/>
          <w:vertAlign w:val="superscript"/>
        </w:rPr>
        <w:t>[13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A recent meta-analysis by Visrodia </w:t>
      </w:r>
      <w:r w:rsidRPr="00001C58">
        <w:rPr>
          <w:rFonts w:ascii="Book Antiqua" w:eastAsia="Book Antiqua" w:hAnsi="Book Antiqua" w:cs="Book Antiqua"/>
          <w:i/>
          <w:iCs/>
          <w:color w:val="000000"/>
        </w:rPr>
        <w:t>et al</w:t>
      </w:r>
      <w:r w:rsidR="0041773A" w:rsidRPr="00001C58">
        <w:rPr>
          <w:rFonts w:ascii="Book Antiqua" w:eastAsia="Book Antiqua" w:hAnsi="Book Antiqua" w:cs="Book Antiqua"/>
          <w:color w:val="000000"/>
          <w:vertAlign w:val="superscript"/>
        </w:rPr>
        <w:t>[14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showed that </w:t>
      </w:r>
      <w:r w:rsidR="00155767">
        <w:rPr>
          <w:rFonts w:ascii="Book Antiqua" w:eastAsia="Book Antiqua" w:hAnsi="Book Antiqua" w:cs="Book Antiqua"/>
          <w:color w:val="000000"/>
        </w:rPr>
        <w:t>about</w:t>
      </w:r>
      <w:r w:rsidR="00155767"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20% of HGD/EAC on BE were detected within 1 year from initial diagnosis, likely being missed at that time, highlighting the paramount importance of performing a high-quality endoscopy. T</w:t>
      </w:r>
      <w:r w:rsidR="00155767">
        <w:rPr>
          <w:rFonts w:ascii="Book Antiqua" w:eastAsia="Book Antiqua" w:hAnsi="Book Antiqua" w:cs="Book Antiqua"/>
          <w:color w:val="000000"/>
        </w:rPr>
        <w:t>hus, t</w:t>
      </w:r>
      <w:r w:rsidRPr="00001C58">
        <w:rPr>
          <w:rFonts w:ascii="Book Antiqua" w:eastAsia="Book Antiqua" w:hAnsi="Book Antiqua" w:cs="Book Antiqua"/>
          <w:color w:val="000000"/>
        </w:rPr>
        <w:t>imely endoscopic detection</w:t>
      </w:r>
      <w:r w:rsidR="00155767">
        <w:rPr>
          <w:rFonts w:ascii="Book Antiqua" w:eastAsia="Book Antiqua" w:hAnsi="Book Antiqua" w:cs="Book Antiqua"/>
          <w:color w:val="000000"/>
        </w:rPr>
        <w:t xml:space="preserve"> </w:t>
      </w:r>
      <w:r w:rsidRPr="00001C58">
        <w:rPr>
          <w:rFonts w:ascii="Book Antiqua" w:eastAsia="Book Antiqua" w:hAnsi="Book Antiqua" w:cs="Book Antiqua"/>
          <w:color w:val="000000"/>
        </w:rPr>
        <w:t>is key to prevent invasive EAC and has been shown to improve outcomes</w:t>
      </w:r>
      <w:r w:rsidR="0041773A" w:rsidRPr="00001C58">
        <w:rPr>
          <w:rFonts w:ascii="Book Antiqua" w:eastAsia="Book Antiqua" w:hAnsi="Book Antiqua" w:cs="Book Antiqua"/>
          <w:color w:val="000000"/>
          <w:vertAlign w:val="superscript"/>
        </w:rPr>
        <w:t>[15</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52083A4B" w14:textId="59E2B6F2"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Over the last two decades</w:t>
      </w:r>
      <w:r w:rsidR="00155767">
        <w:rPr>
          <w:rFonts w:ascii="Book Antiqua" w:eastAsia="Book Antiqua" w:hAnsi="Book Antiqua" w:cs="Book Antiqua"/>
          <w:color w:val="000000"/>
        </w:rPr>
        <w:t>,</w:t>
      </w:r>
      <w:r w:rsidRPr="00001C58">
        <w:rPr>
          <w:rFonts w:ascii="Book Antiqua" w:eastAsia="Book Antiqua" w:hAnsi="Book Antiqua" w:cs="Book Antiqua"/>
          <w:color w:val="000000"/>
        </w:rPr>
        <w:t xml:space="preserve"> advanced imaging techniques, moving from traditional dye-spray chromoendoscopy to more practical virtual chromoendoscopy</w:t>
      </w:r>
      <w:r w:rsidR="005B3124" w:rsidRPr="00001C58">
        <w:rPr>
          <w:rFonts w:ascii="Book Antiqua" w:hAnsi="Book Antiqua" w:cs="Book Antiqua"/>
          <w:color w:val="000000"/>
          <w:lang w:eastAsia="zh-CN"/>
        </w:rPr>
        <w:t xml:space="preserve"> (VCE)</w:t>
      </w:r>
      <w:r w:rsidRPr="00001C58">
        <w:rPr>
          <w:rFonts w:ascii="Book Antiqua" w:eastAsia="Book Antiqua" w:hAnsi="Book Antiqua" w:cs="Book Antiqua"/>
          <w:color w:val="000000"/>
        </w:rPr>
        <w:t xml:space="preserve"> technologies, have been introduced with the aim </w:t>
      </w:r>
      <w:r w:rsidR="00155767">
        <w:rPr>
          <w:rFonts w:ascii="Book Antiqua" w:eastAsia="Book Antiqua" w:hAnsi="Book Antiqua" w:cs="Book Antiqua"/>
          <w:color w:val="000000"/>
        </w:rPr>
        <w:t>of</w:t>
      </w:r>
      <w:r w:rsidRPr="00001C58">
        <w:rPr>
          <w:rFonts w:ascii="Book Antiqua" w:eastAsia="Book Antiqua" w:hAnsi="Book Antiqua" w:cs="Book Antiqua"/>
          <w:color w:val="000000"/>
        </w:rPr>
        <w:t xml:space="preserve"> enhanc</w:t>
      </w:r>
      <w:r w:rsidR="00155767">
        <w:rPr>
          <w:rFonts w:ascii="Book Antiqua" w:eastAsia="Book Antiqua" w:hAnsi="Book Antiqua" w:cs="Book Antiqua"/>
          <w:color w:val="000000"/>
        </w:rPr>
        <w:t>ing</w:t>
      </w:r>
      <w:r w:rsidRPr="00001C58">
        <w:rPr>
          <w:rFonts w:ascii="Book Antiqua" w:eastAsia="Book Antiqua" w:hAnsi="Book Antiqua" w:cs="Book Antiqua"/>
          <w:color w:val="000000"/>
        </w:rPr>
        <w:t xml:space="preserve"> neoplasia detection in BE. As witnessed in other fields of advanced endoscopy imaging</w:t>
      </w:r>
      <w:r w:rsidR="0041773A" w:rsidRPr="00001C58">
        <w:rPr>
          <w:rFonts w:ascii="Book Antiqua" w:eastAsia="Book Antiqua" w:hAnsi="Book Antiqua" w:cs="Book Antiqua"/>
          <w:color w:val="000000"/>
          <w:vertAlign w:val="superscript"/>
        </w:rPr>
        <w:t>[16-18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thanks to its ability to automatically recognize specific visual patterns,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The aim of this commentary is to summarize both present evidence and future perspectives in order to provide a useful step-by-step approach for performing high-quality endoscopy in BE to increase </w:t>
      </w:r>
      <w:r w:rsidR="00155767">
        <w:rPr>
          <w:rFonts w:ascii="Book Antiqua" w:eastAsia="Book Antiqua" w:hAnsi="Book Antiqua" w:cs="Book Antiqua"/>
          <w:color w:val="000000"/>
        </w:rPr>
        <w:t xml:space="preserve">the </w:t>
      </w:r>
      <w:r w:rsidRPr="00001C58">
        <w:rPr>
          <w:rFonts w:ascii="Book Antiqua" w:eastAsia="Book Antiqua" w:hAnsi="Book Antiqua" w:cs="Book Antiqua"/>
          <w:color w:val="000000"/>
        </w:rPr>
        <w:t xml:space="preserve">diagnostic yield of endoscopy in BE. </w:t>
      </w:r>
    </w:p>
    <w:p w14:paraId="20B130CE" w14:textId="77777777" w:rsidR="00A77B3E" w:rsidRPr="00001C58" w:rsidRDefault="00A77B3E" w:rsidP="00842ACA">
      <w:pPr>
        <w:spacing w:line="360" w:lineRule="auto"/>
        <w:jc w:val="both"/>
        <w:rPr>
          <w:rFonts w:ascii="Book Antiqua" w:hAnsi="Book Antiqua"/>
        </w:rPr>
      </w:pPr>
    </w:p>
    <w:p w14:paraId="48AA1558" w14:textId="77777777" w:rsidR="00A77B3E" w:rsidRPr="00001C58" w:rsidRDefault="00911CFB" w:rsidP="00842ACA">
      <w:pPr>
        <w:spacing w:line="360" w:lineRule="auto"/>
        <w:jc w:val="both"/>
        <w:rPr>
          <w:rFonts w:ascii="Book Antiqua" w:eastAsia="Book Antiqua" w:hAnsi="Book Antiqua" w:cs="Book Antiqua"/>
          <w:b/>
          <w:caps/>
          <w:color w:val="000000"/>
          <w:u w:val="single"/>
        </w:rPr>
      </w:pPr>
      <w:r w:rsidRPr="00001C58">
        <w:rPr>
          <w:rFonts w:ascii="Book Antiqua" w:eastAsia="Book Antiqua" w:hAnsi="Book Antiqua" w:cs="Book Antiqua"/>
          <w:b/>
          <w:caps/>
          <w:color w:val="000000"/>
          <w:u w:val="single"/>
        </w:rPr>
        <w:t>How to optimize the endoscopic examination of BE?</w:t>
      </w:r>
    </w:p>
    <w:p w14:paraId="4001A7E3" w14:textId="2E157AB3"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International guidelines recommend high-definition/high-resolution white</w:t>
      </w:r>
      <w:r w:rsidR="003B6103">
        <w:rPr>
          <w:rFonts w:ascii="Book Antiqua" w:eastAsia="Book Antiqua" w:hAnsi="Book Antiqua" w:cs="Book Antiqua"/>
          <w:color w:val="000000"/>
        </w:rPr>
        <w:t xml:space="preserve"> </w:t>
      </w:r>
      <w:r w:rsidRPr="00001C58">
        <w:rPr>
          <w:rFonts w:ascii="Book Antiqua" w:eastAsia="Book Antiqua" w:hAnsi="Book Antiqua" w:cs="Book Antiqua"/>
          <w:color w:val="000000"/>
        </w:rPr>
        <w:t>light endoscopy for examination</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The use of magnification may also permit closer evaluation of the microstructures of the mucosa, the glandular pattern and its vasculature</w:t>
      </w:r>
      <w:r w:rsidR="0041773A" w:rsidRPr="00001C58">
        <w:rPr>
          <w:rFonts w:ascii="Book Antiqua" w:eastAsia="Book Antiqua" w:hAnsi="Book Antiqua" w:cs="Book Antiqua"/>
          <w:color w:val="000000"/>
          <w:vertAlign w:val="superscript"/>
        </w:rPr>
        <w:t>[19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thus, use of a scope with optical </w:t>
      </w:r>
      <w:r w:rsidR="00DD1B64" w:rsidRPr="00001C58">
        <w:rPr>
          <w:rFonts w:ascii="Book Antiqua" w:eastAsia="Book Antiqua" w:hAnsi="Book Antiqua" w:cs="Book Antiqua"/>
          <w:color w:val="000000"/>
        </w:rPr>
        <w:t>zoom capabilities is suggested.</w:t>
      </w:r>
      <w:r w:rsidRPr="00001C58">
        <w:rPr>
          <w:rFonts w:ascii="Book Antiqua" w:eastAsia="Book Antiqua" w:hAnsi="Book Antiqua" w:cs="Book Antiqua"/>
          <w:color w:val="000000"/>
        </w:rPr>
        <w:t xml:space="preserve"> Further</w:t>
      </w:r>
      <w:r w:rsidR="00155767">
        <w:rPr>
          <w:rFonts w:ascii="Book Antiqua" w:eastAsia="Book Antiqua" w:hAnsi="Book Antiqua" w:cs="Book Antiqua"/>
          <w:color w:val="000000"/>
        </w:rPr>
        <w:t>more</w:t>
      </w:r>
      <w:r w:rsidRPr="00001C58">
        <w:rPr>
          <w:rFonts w:ascii="Book Antiqua" w:eastAsia="Book Antiqua" w:hAnsi="Book Antiqua" w:cs="Book Antiqua"/>
          <w:color w:val="000000"/>
        </w:rPr>
        <w:t>, use of a distal attachment (</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transparent or black cap) could facilitate visualization. In </w:t>
      </w:r>
      <w:r w:rsidRPr="00001C58">
        <w:rPr>
          <w:rFonts w:ascii="Book Antiqua" w:eastAsia="Book Antiqua" w:hAnsi="Book Antiqua" w:cs="Book Antiqua"/>
          <w:bCs/>
          <w:color w:val="000000"/>
        </w:rPr>
        <w:t>Figure 1</w:t>
      </w:r>
      <w:r w:rsidR="00DD1B64"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 xml:space="preserve">we provide a step-by-step approach for </w:t>
      </w:r>
      <w:r w:rsidR="00155767">
        <w:rPr>
          <w:rFonts w:ascii="Book Antiqua" w:eastAsia="Book Antiqua" w:hAnsi="Book Antiqua" w:cs="Book Antiqua"/>
          <w:color w:val="000000"/>
        </w:rPr>
        <w:t>the</w:t>
      </w:r>
      <w:r w:rsidR="00155767"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high-quality endoscopic evaluation of BE.</w:t>
      </w:r>
    </w:p>
    <w:p w14:paraId="1A927DEB" w14:textId="106E1C14"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During upper GI endoscopy for BE, the distal esophagus should be carefully cleaned with the water jet to remove any debris or mucus. </w:t>
      </w:r>
      <w:r w:rsidR="00DD03CF">
        <w:rPr>
          <w:rFonts w:ascii="Book Antiqua" w:eastAsia="Book Antiqua" w:hAnsi="Book Antiqua" w:cs="Book Antiqua"/>
          <w:color w:val="000000"/>
        </w:rPr>
        <w:t>E</w:t>
      </w:r>
      <w:r w:rsidRPr="00001C58">
        <w:rPr>
          <w:rFonts w:ascii="Book Antiqua" w:eastAsia="Book Antiqua" w:hAnsi="Book Antiqua" w:cs="Book Antiqua"/>
          <w:color w:val="000000"/>
        </w:rPr>
        <w:t>sophageal landmarks</w:t>
      </w:r>
      <w:r w:rsidR="00155767">
        <w:rPr>
          <w:rFonts w:ascii="Book Antiqua" w:eastAsia="Book Antiqua" w:hAnsi="Book Antiqua" w:cs="Book Antiqua"/>
          <w:color w:val="000000"/>
        </w:rPr>
        <w:t xml:space="preserve"> should </w:t>
      </w:r>
      <w:r w:rsidR="00DD03CF">
        <w:rPr>
          <w:rFonts w:ascii="Book Antiqua" w:eastAsia="Book Antiqua" w:hAnsi="Book Antiqua" w:cs="Book Antiqua"/>
          <w:color w:val="000000"/>
        </w:rPr>
        <w:t>be documented,</w:t>
      </w:r>
      <w:r w:rsidRPr="00001C58">
        <w:rPr>
          <w:rFonts w:ascii="Book Antiqua" w:eastAsia="Book Antiqua" w:hAnsi="Book Antiqua" w:cs="Book Antiqua"/>
          <w:color w:val="000000"/>
        </w:rPr>
        <w:t xml:space="preserve"> including diaphragmatic hiatus, gastro-esophageal junction, and squamo-columnar junction, using the Prague classification system</w:t>
      </w:r>
      <w:r w:rsidR="0041773A" w:rsidRPr="00001C58">
        <w:rPr>
          <w:rFonts w:ascii="Book Antiqua" w:eastAsia="Book Antiqua" w:hAnsi="Book Antiqua" w:cs="Book Antiqua"/>
          <w:color w:val="000000"/>
          <w:vertAlign w:val="superscript"/>
        </w:rPr>
        <w:t>[20</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Then a detailed examination of BE mucosa is recommended to identify (and biopsy) any visible mucosal irregularity (</w:t>
      </w:r>
      <w:r w:rsidRPr="00001C58">
        <w:rPr>
          <w:rFonts w:ascii="Book Antiqua" w:eastAsia="Book Antiqua" w:hAnsi="Book Antiqua" w:cs="Book Antiqua"/>
          <w:bCs/>
          <w:color w:val="000000"/>
        </w:rPr>
        <w:t>Figure 2</w:t>
      </w:r>
      <w:r w:rsidRPr="00001C58">
        <w:rPr>
          <w:rFonts w:ascii="Book Antiqua" w:eastAsia="Book Antiqua" w:hAnsi="Book Antiqua" w:cs="Book Antiqua"/>
          <w:color w:val="000000"/>
        </w:rPr>
        <w:t xml:space="preserve">). The endoscopist should spend </w:t>
      </w:r>
      <w:r w:rsidR="00DD03CF">
        <w:rPr>
          <w:rFonts w:ascii="Book Antiqua" w:eastAsia="Book Antiqua" w:hAnsi="Book Antiqua" w:cs="Book Antiqua"/>
          <w:color w:val="000000"/>
        </w:rPr>
        <w:t>about</w:t>
      </w:r>
      <w:r w:rsidR="00DD03C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1 min </w:t>
      </w:r>
      <w:r w:rsidRPr="00001C58">
        <w:rPr>
          <w:rFonts w:ascii="Book Antiqua" w:eastAsia="Book Antiqua" w:hAnsi="Book Antiqua" w:cs="Book Antiqua"/>
          <w:i/>
          <w:color w:val="000000"/>
        </w:rPr>
        <w:t xml:space="preserve">per </w:t>
      </w:r>
      <w:r w:rsidRPr="00001C58">
        <w:rPr>
          <w:rFonts w:ascii="Book Antiqua" w:eastAsia="Book Antiqua" w:hAnsi="Book Antiqua" w:cs="Book Antiqua"/>
          <w:color w:val="000000"/>
        </w:rPr>
        <w:t xml:space="preserve">cm of BE segment </w:t>
      </w:r>
      <w:r w:rsidRPr="00001C58">
        <w:rPr>
          <w:rFonts w:ascii="Book Antiqua" w:eastAsia="Book Antiqua" w:hAnsi="Book Antiqua" w:cs="Book Antiqua"/>
          <w:color w:val="000000"/>
        </w:rPr>
        <w:lastRenderedPageBreak/>
        <w:t>carefully inspecting the metaplastic mucosa</w:t>
      </w:r>
      <w:r w:rsidR="0041773A" w:rsidRPr="00001C58">
        <w:rPr>
          <w:rFonts w:ascii="Book Antiqua" w:eastAsia="Book Antiqua" w:hAnsi="Book Antiqua" w:cs="Book Antiqua"/>
          <w:color w:val="000000"/>
          <w:vertAlign w:val="superscript"/>
        </w:rPr>
        <w:t>[21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Paris classification</w:t>
      </w:r>
      <w:r w:rsidR="00D72F89" w:rsidRPr="00001C58">
        <w:rPr>
          <w:rFonts w:ascii="Book Antiqua" w:eastAsia="Book Antiqua" w:hAnsi="Book Antiqua" w:cs="Book Antiqua"/>
          <w:color w:val="000000"/>
          <w:vertAlign w:val="superscript"/>
        </w:rPr>
        <w:t>[</w:t>
      </w:r>
      <w:r w:rsidR="0041773A" w:rsidRPr="00001C58">
        <w:rPr>
          <w:rFonts w:ascii="Book Antiqua" w:eastAsia="Book Antiqua" w:hAnsi="Book Antiqua" w:cs="Book Antiqua"/>
          <w:color w:val="000000"/>
          <w:vertAlign w:val="superscript"/>
        </w:rPr>
        <w:t>22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should be used to describe any visible lesion. Once the mucosal irregularities (</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nodule, erythema, erosion) have been biopsied, </w:t>
      </w:r>
      <w:r w:rsidR="00DD03CF">
        <w:rPr>
          <w:rFonts w:ascii="Book Antiqua" w:eastAsia="Book Antiqua" w:hAnsi="Book Antiqua" w:cs="Book Antiqua"/>
          <w:color w:val="000000"/>
        </w:rPr>
        <w:t>four</w:t>
      </w:r>
      <w:r w:rsidRPr="00001C58">
        <w:rPr>
          <w:rFonts w:ascii="Book Antiqua" w:eastAsia="Book Antiqua" w:hAnsi="Book Antiqua" w:cs="Book Antiqua"/>
          <w:color w:val="000000"/>
        </w:rPr>
        <w:t>-quadrant random biopsies for every 1-2 cm of the BE segment length should be performed, following the Seattle protocol</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with sensitivity and specificity ranging from 28% to 85% and 56% to 100%, respectively</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23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225195CA" w14:textId="3783E1D1" w:rsidR="00DD03CF"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However, this protocol is far from perfection, as it is prone to several drawbacks</w:t>
      </w:r>
      <w:r w:rsidR="009A34B3">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1) </w:t>
      </w:r>
      <w:r w:rsidR="00E9513C" w:rsidRPr="00001C58">
        <w:rPr>
          <w:rFonts w:ascii="Book Antiqua" w:hAnsi="Book Antiqua" w:cs="Book Antiqua"/>
          <w:color w:val="000000"/>
          <w:lang w:eastAsia="zh-CN"/>
        </w:rPr>
        <w:t>L</w:t>
      </w:r>
      <w:r w:rsidRPr="00001C58">
        <w:rPr>
          <w:rFonts w:ascii="Book Antiqua" w:eastAsia="Book Antiqua" w:hAnsi="Book Antiqua" w:cs="Book Antiqua"/>
          <w:color w:val="000000"/>
        </w:rPr>
        <w:t>ess than 5% of the BE epithelium is sampled</w:t>
      </w:r>
      <w:r w:rsidR="0041773A"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and sampling error is indeed common, increasing by 31% for every cm of BE</w:t>
      </w:r>
      <w:r w:rsidR="0041773A"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5</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2) </w:t>
      </w:r>
      <w:r w:rsidR="00E9513C" w:rsidRPr="00001C58">
        <w:rPr>
          <w:rFonts w:ascii="Book Antiqua" w:hAnsi="Book Antiqua" w:cs="Book Antiqua"/>
          <w:color w:val="000000"/>
          <w:lang w:eastAsia="zh-CN"/>
        </w:rPr>
        <w:t>P</w:t>
      </w:r>
      <w:r w:rsidRPr="00001C58">
        <w:rPr>
          <w:rFonts w:ascii="Book Antiqua" w:eastAsia="Book Antiqua" w:hAnsi="Book Antiqua" w:cs="Book Antiqua"/>
          <w:color w:val="000000"/>
        </w:rPr>
        <w:t>erforming such a number of biopsies is time-consuming, which may hamper the widespread adoption of such protocol</w:t>
      </w:r>
      <w:r w:rsidR="0093199F">
        <w:rPr>
          <w:rFonts w:ascii="Book Antiqua" w:eastAsia="Book Antiqua" w:hAnsi="Book Antiqua" w:cs="Book Antiqua"/>
          <w:color w:val="000000"/>
        </w:rPr>
        <w:t>s</w:t>
      </w:r>
      <w:r w:rsidRPr="00001C58">
        <w:rPr>
          <w:rFonts w:ascii="Book Antiqua" w:eastAsia="Book Antiqua" w:hAnsi="Book Antiqua" w:cs="Book Antiqua"/>
          <w:color w:val="000000"/>
        </w:rPr>
        <w:t xml:space="preserve"> in clinical practice, with nearly 50% of endoscopists not adhering to it in common practice, significantly decreasing the rate of dysplasia detection</w:t>
      </w:r>
      <w:r w:rsidR="00BA534D" w:rsidRPr="00001C58">
        <w:rPr>
          <w:rFonts w:ascii="Book Antiqua" w:eastAsia="Book Antiqua" w:hAnsi="Book Antiqua" w:cs="Book Antiqua"/>
          <w:color w:val="000000"/>
          <w:vertAlign w:val="superscript"/>
        </w:rPr>
        <w:t>[26</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3) </w:t>
      </w:r>
      <w:r w:rsidR="00E9513C" w:rsidRPr="00001C58">
        <w:rPr>
          <w:rFonts w:ascii="Book Antiqua" w:hAnsi="Book Antiqua" w:cs="Book Antiqua"/>
          <w:color w:val="000000"/>
          <w:lang w:eastAsia="zh-CN"/>
        </w:rPr>
        <w:t>C</w:t>
      </w:r>
      <w:r w:rsidRPr="00001C58">
        <w:rPr>
          <w:rFonts w:ascii="Book Antiqua" w:eastAsia="Book Antiqua" w:hAnsi="Book Antiqua" w:cs="Book Antiqua"/>
          <w:color w:val="000000"/>
        </w:rPr>
        <w:t>ost-effectiveness may be also of concern, as highlighted in a recent feasibility study where it was compared to targeted biopsies</w:t>
      </w:r>
      <w:r w:rsidR="0041773A" w:rsidRPr="00001C58">
        <w:rPr>
          <w:rFonts w:ascii="Book Antiqua" w:eastAsia="Book Antiqua" w:hAnsi="Book Antiqua" w:cs="Book Antiqua"/>
          <w:color w:val="000000"/>
          <w:vertAlign w:val="superscript"/>
        </w:rPr>
        <w:t>[27</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 and</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4) </w:t>
      </w:r>
      <w:r w:rsidR="00E9513C" w:rsidRPr="00001C58">
        <w:rPr>
          <w:rFonts w:ascii="Book Antiqua" w:hAnsi="Book Antiqua" w:cs="Book Antiqua"/>
          <w:color w:val="000000"/>
          <w:lang w:eastAsia="zh-CN"/>
        </w:rPr>
        <w:t>E</w:t>
      </w:r>
      <w:r w:rsidRPr="00001C58">
        <w:rPr>
          <w:rFonts w:ascii="Book Antiqua" w:eastAsia="Book Antiqua" w:hAnsi="Book Antiqua" w:cs="Book Antiqua"/>
          <w:color w:val="000000"/>
        </w:rPr>
        <w:t xml:space="preserve">xcessive reliance on random biopsies may undervalue targeted evaluation of subtle lesions, which may therefore be overlooked. </w:t>
      </w:r>
    </w:p>
    <w:p w14:paraId="5FA411BC" w14:textId="2285A61B" w:rsidR="00A77B3E" w:rsidRPr="00001C58" w:rsidRDefault="00911CFB" w:rsidP="00302389">
      <w:pPr>
        <w:spacing w:line="360" w:lineRule="auto"/>
        <w:ind w:firstLineChars="112" w:firstLine="269"/>
        <w:jc w:val="both"/>
        <w:rPr>
          <w:rFonts w:ascii="Book Antiqua" w:hAnsi="Book Antiqua"/>
          <w:lang w:eastAsia="zh-CN"/>
        </w:rPr>
      </w:pPr>
      <w:r w:rsidRPr="00001C58">
        <w:rPr>
          <w:rFonts w:ascii="Book Antiqua" w:eastAsia="Book Antiqua" w:hAnsi="Book Antiqua" w:cs="Book Antiqua"/>
          <w:color w:val="000000"/>
        </w:rPr>
        <w:t xml:space="preserve">These limitations inherent to the use of white light endoscopy (WLE) with random biopsies may explain why earlier studies underestimated the mortality benefit of endoscopic surveillance. </w:t>
      </w:r>
      <w:r w:rsidR="0093199F">
        <w:rPr>
          <w:rFonts w:ascii="Book Antiqua" w:eastAsia="Book Antiqua" w:hAnsi="Book Antiqua" w:cs="Book Antiqua"/>
          <w:color w:val="000000"/>
        </w:rPr>
        <w:t>Great</w:t>
      </w:r>
      <w:r w:rsidR="0093199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effort has been made to implement new technologies that may improve neoplasia detection in BE, and potentially avoid random biopsies; </w:t>
      </w:r>
      <w:r w:rsidR="0093199F">
        <w:rPr>
          <w:rFonts w:ascii="Book Antiqua" w:eastAsia="Book Antiqua" w:hAnsi="Book Antiqua" w:cs="Book Antiqua"/>
          <w:color w:val="000000"/>
        </w:rPr>
        <w:t>in</w:t>
      </w:r>
      <w:r w:rsidR="0093199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this regard, </w:t>
      </w:r>
      <w:r w:rsidR="0093199F">
        <w:rPr>
          <w:rFonts w:ascii="Book Antiqua" w:eastAsia="Book Antiqua" w:hAnsi="Book Antiqua" w:cs="Book Antiqua"/>
          <w:color w:val="000000"/>
        </w:rPr>
        <w:t xml:space="preserve">the </w:t>
      </w:r>
      <w:r w:rsidRPr="00001C58">
        <w:rPr>
          <w:rFonts w:ascii="Book Antiqua" w:eastAsia="Book Antiqua" w:hAnsi="Book Antiqua" w:cs="Book Antiqua"/>
          <w:color w:val="000000"/>
        </w:rPr>
        <w:t>American Society of Gastrointestinal Endoscopy (ASGE) released a Preservation and Incorporation of Valuable Endoscopic Innovations (PIVI) document, delineating the performance thresholds required by imaging technologies using targeted biopsies to eliminate the need for random biopsies during endoscopic surveillance of BE</w:t>
      </w:r>
      <w:r w:rsidR="00BA534D" w:rsidRPr="00001C58">
        <w:rPr>
          <w:rFonts w:ascii="Book Antiqua" w:eastAsia="Book Antiqua" w:hAnsi="Book Antiqua" w:cs="Book Antiqua"/>
          <w:color w:val="000000"/>
          <w:vertAlign w:val="superscript"/>
        </w:rPr>
        <w:t>[23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The performance thresholds are: </w:t>
      </w:r>
      <w:r w:rsidR="000A71C6"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1) </w:t>
      </w:r>
      <w:r w:rsidR="000A71C6" w:rsidRPr="00001C58">
        <w:rPr>
          <w:rFonts w:ascii="Book Antiqua" w:hAnsi="Book Antiqua" w:cs="Book Antiqua"/>
          <w:color w:val="000000"/>
          <w:lang w:eastAsia="zh-CN"/>
        </w:rPr>
        <w:t>I</w:t>
      </w:r>
      <w:r w:rsidRPr="00001C58">
        <w:rPr>
          <w:rFonts w:ascii="Book Antiqua" w:eastAsia="Book Antiqua" w:hAnsi="Book Antiqua" w:cs="Book Antiqua"/>
          <w:color w:val="000000"/>
        </w:rPr>
        <w:t>maging technology with targeted biopsies should have a per-patient sensitivity of ≥</w:t>
      </w:r>
      <w:r w:rsidR="000A71C6"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90% and a negative predictive value (NPV) of ≥</w:t>
      </w:r>
      <w:r w:rsidR="000A71C6"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 xml:space="preserve">98% for detecting HGD or early EAC, compared with the current standard protocol; </w:t>
      </w:r>
      <w:r w:rsidR="000A71C6" w:rsidRPr="00001C58">
        <w:rPr>
          <w:rFonts w:ascii="Book Antiqua" w:hAnsi="Book Antiqua" w:cs="Book Antiqua"/>
          <w:color w:val="000000"/>
          <w:lang w:eastAsia="zh-CN"/>
        </w:rPr>
        <w:t>and (</w:t>
      </w:r>
      <w:r w:rsidRPr="00001C58">
        <w:rPr>
          <w:rFonts w:ascii="Book Antiqua" w:eastAsia="Book Antiqua" w:hAnsi="Book Antiqua" w:cs="Book Antiqua"/>
          <w:color w:val="000000"/>
        </w:rPr>
        <w:t xml:space="preserve">2) </w:t>
      </w:r>
      <w:r w:rsidR="000A71C6" w:rsidRPr="00001C58">
        <w:rPr>
          <w:rFonts w:ascii="Book Antiqua" w:hAnsi="Book Antiqua" w:cs="Book Antiqua"/>
          <w:color w:val="000000"/>
          <w:lang w:eastAsia="zh-CN"/>
        </w:rPr>
        <w:t>T</w:t>
      </w:r>
      <w:r w:rsidRPr="00001C58">
        <w:rPr>
          <w:rFonts w:ascii="Book Antiqua" w:eastAsia="Book Antiqua" w:hAnsi="Book Antiqua" w:cs="Book Antiqua"/>
          <w:color w:val="000000"/>
        </w:rPr>
        <w:t>he imaging technology should have a specificity that is sufficiently high (80%) to allow a reduction in the number of biopsies (compared with random biopsies).</w:t>
      </w:r>
    </w:p>
    <w:p w14:paraId="34493B4E" w14:textId="27624132"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lastRenderedPageBreak/>
        <w:t xml:space="preserve">Different approaches have been proposed to efficiently target esophageal biopsies, with some of them being difficult to implement in a standard community setting </w:t>
      </w:r>
      <w:r w:rsidR="0072475E">
        <w:rPr>
          <w:rFonts w:ascii="Book Antiqua" w:hAnsi="Book Antiqua" w:cs="Book Antiqua" w:hint="eastAsia"/>
          <w:color w:val="000000"/>
          <w:lang w:eastAsia="zh-CN"/>
        </w:rPr>
        <w:t>[</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confocal laser endomicroscopy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CLE</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volumetric laser endoscopy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VLE</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Autofluorescence imaging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AFI</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In this commentary we summarize the current knowledge on these strategies</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which may be easily integrated in common practice such as both dye-based and electronic chromoendoscopy. </w:t>
      </w:r>
    </w:p>
    <w:p w14:paraId="69FEB888" w14:textId="77777777" w:rsidR="00CA4196" w:rsidRDefault="00CA4196" w:rsidP="00842ACA">
      <w:pPr>
        <w:spacing w:line="360" w:lineRule="auto"/>
        <w:jc w:val="both"/>
        <w:rPr>
          <w:rFonts w:ascii="Book Antiqua" w:hAnsi="Book Antiqua" w:cs="Book Antiqua"/>
          <w:b/>
          <w:bCs/>
          <w:i/>
          <w:iCs/>
          <w:color w:val="000000"/>
          <w:lang w:eastAsia="zh-CN"/>
        </w:rPr>
      </w:pPr>
    </w:p>
    <w:p w14:paraId="39DE6CA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i/>
          <w:iCs/>
          <w:color w:val="000000"/>
        </w:rPr>
        <w:t>Dye-based chromoendoscopy</w:t>
      </w:r>
    </w:p>
    <w:p w14:paraId="24FB02BC" w14:textId="43942B99"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Chromoendoscopy is the most extensively used advanced imaging technique for improving neoplasia detection in BE. The first methodology introduced was dye-chromoendoscopy (DCE). Through a catheter, the dye is sprayed over BE mucosal surface, in an easy but relatively time-consuming process; dedicated equipment and dye must be readily available, as well as expertise in endoscopic mucosal surface evaluation after its application. The most commonly used dyes for BE surveillance are acetic acid (AA), methylene blue, and indigo carmine</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however</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the only DCE technology that met the PIVI standards in a meta-analysis performed by the ad</w:t>
      </w:r>
      <w:r w:rsidR="00F11487">
        <w:rPr>
          <w:rFonts w:ascii="Book Antiqua" w:eastAsia="Book Antiqua" w:hAnsi="Book Antiqua" w:cs="Book Antiqua"/>
          <w:color w:val="000000"/>
        </w:rPr>
        <w:t xml:space="preserve"> </w:t>
      </w:r>
      <w:r w:rsidRPr="00001C58">
        <w:rPr>
          <w:rFonts w:ascii="Book Antiqua" w:eastAsia="Book Antiqua" w:hAnsi="Book Antiqua" w:cs="Book Antiqua"/>
          <w:color w:val="000000"/>
        </w:rPr>
        <w:t>hoc ASGE</w:t>
      </w:r>
      <w:r w:rsidR="0093199F">
        <w:rPr>
          <w:rFonts w:ascii="Book Antiqua" w:eastAsia="Book Antiqua" w:hAnsi="Book Antiqua" w:cs="Book Antiqua"/>
          <w:color w:val="000000"/>
        </w:rPr>
        <w:t xml:space="preserve"> </w:t>
      </w:r>
      <w:r w:rsidRPr="00001C58">
        <w:rPr>
          <w:rFonts w:ascii="Book Antiqua" w:eastAsia="Book Antiqua" w:hAnsi="Book Antiqua" w:cs="Book Antiqua"/>
          <w:color w:val="000000"/>
        </w:rPr>
        <w:t>committee</w:t>
      </w:r>
      <w:r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is AA (sensitivity 96.6%, </w:t>
      </w:r>
      <w:r w:rsidR="000A71C6" w:rsidRPr="00001C58">
        <w:rPr>
          <w:rFonts w:ascii="Book Antiqua" w:eastAsia="Book Antiqua" w:hAnsi="Book Antiqua" w:cs="Book Antiqua"/>
          <w:color w:val="000000"/>
        </w:rPr>
        <w:t>NPV</w:t>
      </w:r>
      <w:r w:rsidRPr="00001C58">
        <w:rPr>
          <w:rFonts w:ascii="Book Antiqua" w:eastAsia="Book Antiqua" w:hAnsi="Book Antiqua" w:cs="Book Antiqua"/>
          <w:color w:val="000000"/>
        </w:rPr>
        <w:t xml:space="preserve"> 98.3%, specificity 84.6%), </w:t>
      </w:r>
      <w:r w:rsidR="00092A6B">
        <w:rPr>
          <w:rFonts w:ascii="Book Antiqua" w:eastAsia="Book Antiqua" w:hAnsi="Book Antiqua" w:cs="Book Antiqua"/>
          <w:color w:val="000000"/>
        </w:rPr>
        <w:t>which</w:t>
      </w:r>
      <w:r w:rsidRPr="00001C58">
        <w:rPr>
          <w:rFonts w:ascii="Book Antiqua" w:eastAsia="Book Antiqua" w:hAnsi="Book Antiqua" w:cs="Book Antiqua"/>
          <w:color w:val="000000"/>
        </w:rPr>
        <w:t xml:space="preserve"> perform</w:t>
      </w:r>
      <w:r w:rsidR="00092A6B">
        <w:rPr>
          <w:rFonts w:ascii="Book Antiqua" w:eastAsia="Book Antiqua" w:hAnsi="Book Antiqua" w:cs="Book Antiqua"/>
          <w:color w:val="000000"/>
        </w:rPr>
        <w:t>ed</w:t>
      </w:r>
      <w:r w:rsidRPr="00001C58">
        <w:rPr>
          <w:rFonts w:ascii="Book Antiqua" w:eastAsia="Book Antiqua" w:hAnsi="Book Antiqua" w:cs="Book Antiqua"/>
          <w:color w:val="000000"/>
        </w:rPr>
        <w:t xml:space="preserve"> well enough to be compared to current random</w:t>
      </w:r>
      <w:r w:rsidR="00092A6B">
        <w:rPr>
          <w:rFonts w:ascii="Book Antiqua" w:eastAsia="Book Antiqua" w:hAnsi="Book Antiqua" w:cs="Book Antiqua"/>
          <w:color w:val="000000"/>
        </w:rPr>
        <w:t xml:space="preserve"> </w:t>
      </w:r>
      <w:r w:rsidRPr="00001C58">
        <w:rPr>
          <w:rFonts w:ascii="Book Antiqua" w:eastAsia="Book Antiqua" w:hAnsi="Book Antiqua" w:cs="Book Antiqua"/>
          <w:color w:val="000000"/>
        </w:rPr>
        <w:t>biopsies protocol</w:t>
      </w:r>
      <w:r w:rsidR="00092A6B">
        <w:rPr>
          <w:rFonts w:ascii="Book Antiqua" w:eastAsia="Book Antiqua" w:hAnsi="Book Antiqua" w:cs="Book Antiqua"/>
          <w:color w:val="000000"/>
        </w:rPr>
        <w:t>s</w:t>
      </w:r>
      <w:r w:rsidRPr="00001C58">
        <w:rPr>
          <w:rFonts w:ascii="Book Antiqua" w:eastAsia="Book Antiqua" w:hAnsi="Book Antiqua" w:cs="Book Antiqua"/>
          <w:color w:val="000000"/>
        </w:rPr>
        <w:t>. It works by transiently denaturizing cells in the surface epithelium</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leading to a whitening effect. A localized area that loses the whitening reaction earlier than the surrounding mucosa should be considered suspect for neoplasia (</w:t>
      </w:r>
      <w:r w:rsidRPr="00001C58">
        <w:rPr>
          <w:rFonts w:ascii="Book Antiqua" w:eastAsia="Book Antiqua" w:hAnsi="Book Antiqua" w:cs="Book Antiqua"/>
          <w:bCs/>
          <w:color w:val="000000"/>
        </w:rPr>
        <w:t>Figure 3</w:t>
      </w:r>
      <w:r w:rsidRPr="00001C58">
        <w:rPr>
          <w:rFonts w:ascii="Book Antiqua" w:eastAsia="Book Antiqua" w:hAnsi="Book Antiqua" w:cs="Book Antiqua"/>
          <w:color w:val="000000"/>
        </w:rPr>
        <w:t>).</w:t>
      </w:r>
    </w:p>
    <w:p w14:paraId="4CA4A563" w14:textId="34045FCE"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Recent insights regarding AA chromoendoscopy come from a randomized, cross-over, feasibility trial, where AA-guided targeted biopsies (Portsmouth protocol) were compared to </w:t>
      </w:r>
      <w:r w:rsidR="00092A6B">
        <w:rPr>
          <w:rFonts w:ascii="Book Antiqua" w:eastAsia="Book Antiqua" w:hAnsi="Book Antiqua" w:cs="Book Antiqua"/>
          <w:color w:val="000000"/>
        </w:rPr>
        <w:t xml:space="preserve">the </w:t>
      </w:r>
      <w:r w:rsidRPr="00001C58">
        <w:rPr>
          <w:rFonts w:ascii="Book Antiqua" w:eastAsia="Book Antiqua" w:hAnsi="Book Antiqua" w:cs="Book Antiqua"/>
          <w:color w:val="000000"/>
        </w:rPr>
        <w:t>standard Seattle’s protocol</w:t>
      </w:r>
      <w:r w:rsidR="00BA534D" w:rsidRPr="00001C58">
        <w:rPr>
          <w:rFonts w:ascii="Book Antiqua" w:eastAsia="Book Antiqua" w:hAnsi="Book Antiqua" w:cs="Book Antiqua"/>
          <w:color w:val="000000"/>
          <w:vertAlign w:val="superscript"/>
        </w:rPr>
        <w:t>[27</w:t>
      </w:r>
      <w:r w:rsidRPr="00001C58">
        <w:rPr>
          <w:rFonts w:ascii="Book Antiqua" w:eastAsia="Book Antiqua" w:hAnsi="Book Antiqua" w:cs="Book Antiqua"/>
          <w:color w:val="000000"/>
          <w:vertAlign w:val="superscript"/>
        </w:rPr>
        <w:t>]</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85682A" w:rsidRPr="00001C58">
        <w:rPr>
          <w:rFonts w:ascii="Book Antiqua" w:hAnsi="Book Antiqua" w:cs="Book Antiqua"/>
          <w:color w:val="000000"/>
          <w:lang w:eastAsia="zh-CN"/>
        </w:rPr>
        <w:t>P</w:t>
      </w:r>
      <w:r w:rsidRPr="00001C58">
        <w:rPr>
          <w:rFonts w:ascii="Book Antiqua" w:eastAsia="Book Antiqua" w:hAnsi="Book Antiqua" w:cs="Book Antiqua"/>
          <w:color w:val="000000"/>
        </w:rPr>
        <w:t xml:space="preserve">atients under BE surveillance with no history of neoplasia were included, undergoing two endoscopies, one with each protocol, 8 wk apart. A total of 200 patients were randomized across </w:t>
      </w:r>
      <w:r w:rsidR="00092A6B">
        <w:rPr>
          <w:rFonts w:ascii="Book Antiqua" w:eastAsia="Book Antiqua" w:hAnsi="Book Antiqua" w:cs="Book Antiqua"/>
          <w:color w:val="000000"/>
        </w:rPr>
        <w:t>six</w:t>
      </w:r>
      <w:r w:rsidRPr="00001C58">
        <w:rPr>
          <w:rFonts w:ascii="Book Antiqua" w:eastAsia="Book Antiqua" w:hAnsi="Book Antiqua" w:cs="Book Antiqua"/>
          <w:color w:val="000000"/>
        </w:rPr>
        <w:t xml:space="preserve"> centers, and 174 underwent both procedures. A total of 2139 biopsies were taken in the nontargeted arm and 226 in the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arm. </w:t>
      </w:r>
      <w:r w:rsidR="005B3124" w:rsidRPr="00001C58">
        <w:rPr>
          <w:rFonts w:ascii="Book Antiqua" w:eastAsia="Book Antiqua" w:hAnsi="Book Antiqua" w:cs="Book Antiqua"/>
          <w:color w:val="000000"/>
        </w:rPr>
        <w:t>HGD</w:t>
      </w:r>
      <w:r w:rsidRPr="00001C58">
        <w:rPr>
          <w:rFonts w:ascii="Book Antiqua" w:eastAsia="Book Antiqua" w:hAnsi="Book Antiqua" w:cs="Book Antiqua"/>
          <w:color w:val="000000"/>
        </w:rPr>
        <w:t xml:space="preserve"> and cancer were detected with both protocols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and nontargeted biopsies). Five low</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grade dysplasia were detected (two with </w:t>
      </w:r>
      <w:r w:rsidR="0085682A" w:rsidRPr="00001C58">
        <w:rPr>
          <w:rFonts w:ascii="Book Antiqua" w:eastAsia="Book Antiqua" w:hAnsi="Book Antiqua" w:cs="Book Antiqua"/>
          <w:color w:val="000000"/>
        </w:rPr>
        <w:t>AA</w:t>
      </w:r>
      <w:r w:rsidR="00092A6B">
        <w:rPr>
          <w:rFonts w:ascii="Book Antiqua" w:eastAsia="Book Antiqua" w:hAnsi="Book Antiqua" w:cs="Book Antiqua"/>
          <w:color w:val="000000"/>
        </w:rPr>
        <w:t xml:space="preserve"> and</w:t>
      </w:r>
      <w:r w:rsidRPr="00001C58">
        <w:rPr>
          <w:rFonts w:ascii="Book Antiqua" w:eastAsia="Book Antiqua" w:hAnsi="Book Antiqua" w:cs="Book Antiqua"/>
          <w:color w:val="000000"/>
        </w:rPr>
        <w:t xml:space="preserve"> four </w:t>
      </w:r>
      <w:r w:rsidRPr="00001C58">
        <w:rPr>
          <w:rFonts w:ascii="Book Antiqua" w:eastAsia="Book Antiqua" w:hAnsi="Book Antiqua" w:cs="Book Antiqua"/>
          <w:color w:val="000000"/>
        </w:rPr>
        <w:lastRenderedPageBreak/>
        <w:t xml:space="preserve">with nontargeted biopsies; one lesion was detected with both techniques). A paired analysis demonstrated a 6.50-fold decrease in the number of biopsies </w:t>
      </w:r>
      <w:r w:rsidRPr="000B787D">
        <w:rPr>
          <w:rFonts w:ascii="Book Antiqua" w:eastAsia="Book Antiqua" w:hAnsi="Book Antiqua" w:cs="Book Antiqua"/>
          <w:i/>
          <w:iCs/>
          <w:color w:val="000000"/>
        </w:rPr>
        <w:t>per</w:t>
      </w:r>
      <w:r w:rsidRPr="000B787D">
        <w:rPr>
          <w:rFonts w:ascii="Book Antiqua" w:eastAsia="Book Antiqua" w:hAnsi="Book Antiqua" w:cs="Book Antiqua"/>
          <w:i/>
          <w:color w:val="000000"/>
        </w:rPr>
        <w:t xml:space="preserve"> </w:t>
      </w:r>
      <w:r w:rsidRPr="00001C58">
        <w:rPr>
          <w:rFonts w:ascii="Book Antiqua" w:eastAsia="Book Antiqua" w:hAnsi="Book Antiqua" w:cs="Book Antiqua"/>
          <w:color w:val="000000"/>
        </w:rPr>
        <w:t>pathology found by the Portsmouth protocol compared with the Seattle protocol, and a 9.65-fold decrease when restricted to high-risk neoplasia (HGD and cancer), raising an important cost-saving issue. Although the results were promising, the authors concluded that a noninferiority, tandem, crossover trial would require an estimated 2828 patients in order to prove a significant lack of missed pathology, postponing a conclusive indication.</w:t>
      </w:r>
    </w:p>
    <w:p w14:paraId="63699E8E" w14:textId="77777777" w:rsidR="00A77B3E" w:rsidRPr="00001C58" w:rsidRDefault="00A77B3E" w:rsidP="00842ACA">
      <w:pPr>
        <w:spacing w:line="360" w:lineRule="auto"/>
        <w:jc w:val="both"/>
        <w:rPr>
          <w:rFonts w:ascii="Book Antiqua" w:hAnsi="Book Antiqua"/>
        </w:rPr>
      </w:pPr>
    </w:p>
    <w:p w14:paraId="65F49463" w14:textId="016A1175" w:rsidR="00A77B3E" w:rsidRPr="00001C58" w:rsidRDefault="00911CFB" w:rsidP="005B3124">
      <w:pPr>
        <w:spacing w:line="360" w:lineRule="auto"/>
        <w:jc w:val="both"/>
        <w:rPr>
          <w:rFonts w:ascii="Book Antiqua" w:hAnsi="Book Antiqua"/>
          <w:lang w:eastAsia="zh-CN"/>
        </w:rPr>
      </w:pPr>
      <w:r w:rsidRPr="00001C58">
        <w:rPr>
          <w:rFonts w:ascii="Book Antiqua" w:eastAsia="Book Antiqua" w:hAnsi="Book Antiqua" w:cs="Book Antiqua"/>
          <w:b/>
          <w:bCs/>
          <w:i/>
          <w:iCs/>
          <w:color w:val="000000"/>
        </w:rPr>
        <w:t>V</w:t>
      </w:r>
      <w:r w:rsidR="005B3124" w:rsidRPr="00001C58">
        <w:rPr>
          <w:rFonts w:ascii="Book Antiqua" w:hAnsi="Book Antiqua" w:cs="Book Antiqua"/>
          <w:b/>
          <w:bCs/>
          <w:i/>
          <w:iCs/>
          <w:color w:val="000000"/>
          <w:lang w:eastAsia="zh-CN"/>
        </w:rPr>
        <w:t>CE</w:t>
      </w:r>
    </w:p>
    <w:p w14:paraId="72ED7BE5" w14:textId="26DC208E" w:rsidR="00A77B3E" w:rsidRPr="00001C58" w:rsidRDefault="005B3124" w:rsidP="00842ACA">
      <w:pPr>
        <w:spacing w:line="360" w:lineRule="auto"/>
        <w:jc w:val="both"/>
        <w:rPr>
          <w:rFonts w:ascii="Book Antiqua" w:hAnsi="Book Antiqua"/>
        </w:rPr>
      </w:pPr>
      <w:r w:rsidRPr="00001C58">
        <w:rPr>
          <w:rFonts w:ascii="Book Antiqua" w:eastAsia="Book Antiqua" w:hAnsi="Book Antiqua" w:cs="Book Antiqua"/>
          <w:color w:val="000000"/>
        </w:rPr>
        <w:t>VCE</w:t>
      </w:r>
      <w:r w:rsidR="00911CFB" w:rsidRPr="00001C58">
        <w:rPr>
          <w:rFonts w:ascii="Book Antiqua" w:eastAsia="Book Antiqua" w:hAnsi="Book Antiqua" w:cs="Book Antiqua"/>
          <w:color w:val="000000"/>
        </w:rPr>
        <w:t xml:space="preserve"> has rapidly spread in BE surveillance. Over the last decade, several pre-processing chromoendoscopy technologies have been developed and introduced in clinical practice, including narrow band imaging (NBI; Olympus</w:t>
      </w:r>
      <w:r w:rsidR="007F3511">
        <w:rPr>
          <w:rFonts w:ascii="Book Antiqua" w:eastAsia="Book Antiqua" w:hAnsi="Book Antiqua" w:cs="Book Antiqua"/>
          <w:color w:val="000000"/>
        </w:rPr>
        <w:t>, Tokyo, Japan</w:t>
      </w:r>
      <w:r w:rsidR="00911CFB" w:rsidRPr="00001C58">
        <w:rPr>
          <w:rFonts w:ascii="Book Antiqua" w:eastAsia="Book Antiqua" w:hAnsi="Book Antiqua" w:cs="Book Antiqua"/>
          <w:color w:val="000000"/>
        </w:rPr>
        <w:t>), blue light imaging (BLI; Fujifilm</w:t>
      </w:r>
      <w:r w:rsidR="007F3511">
        <w:rPr>
          <w:rFonts w:ascii="Book Antiqua" w:eastAsia="Book Antiqua" w:hAnsi="Book Antiqua" w:cs="Book Antiqua"/>
          <w:color w:val="000000"/>
        </w:rPr>
        <w:t>, Tokyo, Japan</w:t>
      </w:r>
      <w:r w:rsidR="00911CFB" w:rsidRPr="00001C58">
        <w:rPr>
          <w:rFonts w:ascii="Book Antiqua" w:eastAsia="Book Antiqua" w:hAnsi="Book Antiqua" w:cs="Book Antiqua"/>
          <w:color w:val="000000"/>
        </w:rPr>
        <w:t>), and i-Scan (PENTAX Medical</w:t>
      </w:r>
      <w:r w:rsidR="007F3511">
        <w:rPr>
          <w:rFonts w:ascii="Book Antiqua" w:eastAsia="Book Antiqua" w:hAnsi="Book Antiqua" w:cs="Book Antiqua"/>
          <w:color w:val="000000"/>
        </w:rPr>
        <w:t>, Montvale, NJ, United States</w:t>
      </w:r>
      <w:r w:rsidR="00911CFB" w:rsidRPr="00001C58">
        <w:rPr>
          <w:rFonts w:ascii="Book Antiqua" w:eastAsia="Book Antiqua" w:hAnsi="Book Antiqua" w:cs="Book Antiqua"/>
          <w:color w:val="000000"/>
        </w:rPr>
        <w:t>). Such techniques are practical in first instance (no need to apply any dye, rapid button transition to white</w:t>
      </w:r>
      <w:r w:rsidR="003B6103">
        <w:rPr>
          <w:rFonts w:ascii="Book Antiqua" w:eastAsia="Book Antiqua" w:hAnsi="Book Antiqua" w:cs="Book Antiqua"/>
          <w:color w:val="000000"/>
        </w:rPr>
        <w:t xml:space="preserve"> </w:t>
      </w:r>
      <w:r w:rsidR="00911CFB" w:rsidRPr="00001C58">
        <w:rPr>
          <w:rFonts w:ascii="Book Antiqua" w:eastAsia="Book Antiqua" w:hAnsi="Book Antiqua" w:cs="Book Antiqua"/>
          <w:color w:val="000000"/>
        </w:rPr>
        <w:t>light to VCE), allowing immediate enhanced visualization of mucosal and vascular patterns, a critical step to detect early neoplastic lesions. Furthermore, they add no cost, being part of the scope, with no additional risk to the patient.</w:t>
      </w:r>
    </w:p>
    <w:p w14:paraId="1BB6E98B" w14:textId="72F7AC01" w:rsidR="00A77B3E" w:rsidRPr="00001C58" w:rsidRDefault="00911CFB" w:rsidP="00302389">
      <w:pPr>
        <w:spacing w:line="360" w:lineRule="auto"/>
        <w:ind w:firstLineChars="112" w:firstLine="269"/>
        <w:jc w:val="both"/>
        <w:rPr>
          <w:rFonts w:ascii="Book Antiqua" w:hAnsi="Book Antiqua"/>
          <w:lang w:eastAsia="zh-CN"/>
        </w:rPr>
      </w:pPr>
      <w:r w:rsidRPr="00001C58">
        <w:rPr>
          <w:rFonts w:ascii="Book Antiqua" w:eastAsia="Book Antiqua" w:hAnsi="Book Antiqua" w:cs="Book Antiqua"/>
          <w:color w:val="000000"/>
        </w:rPr>
        <w:t>Several studies have investigated the role of VCE imaging in BE. Most evidence has been accumulated on NBI (Olympus), which is based on the optical phenomenon that the depth of light penetration into tissue depends on its wavelength; NBI applies shorter wavelengths (400</w:t>
      </w:r>
      <w:r w:rsidR="00092A6B">
        <w:rPr>
          <w:rFonts w:ascii="Book Antiqua" w:eastAsia="Book Antiqua" w:hAnsi="Book Antiqua" w:cs="Book Antiqua"/>
          <w:color w:val="000000"/>
        </w:rPr>
        <w:t>-</w:t>
      </w:r>
      <w:r w:rsidRPr="00001C58">
        <w:rPr>
          <w:rFonts w:ascii="Book Antiqua" w:eastAsia="Book Antiqua" w:hAnsi="Book Antiqua" w:cs="Book Antiqua"/>
          <w:color w:val="000000"/>
        </w:rPr>
        <w:t>540 nm) to maximally highlight the surface mucosa and vascular pattern. Moreover, the narrow spectrum is matched to the maximum absorption of hemoglobin, in order to make structures rich in hemoglobin look darker (surface capillaries appear brown, submucosal vessels appear cyan) than the surrounding mucosa</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5B3124" w:rsidRPr="00001C58">
        <w:rPr>
          <w:rFonts w:ascii="Book Antiqua" w:hAnsi="Book Antiqua" w:cs="Book Antiqua"/>
          <w:color w:val="000000"/>
          <w:lang w:eastAsia="zh-CN"/>
        </w:rPr>
        <w:t>S</w:t>
      </w:r>
      <w:r w:rsidRPr="00001C58">
        <w:rPr>
          <w:rFonts w:ascii="Book Antiqua" w:eastAsia="Book Antiqua" w:hAnsi="Book Antiqua" w:cs="Book Antiqua"/>
          <w:color w:val="000000"/>
        </w:rPr>
        <w:t xml:space="preserve">uch optical enhancement allows for better visualization and characterization of suspected dysplastic areas. </w:t>
      </w:r>
      <w:r w:rsidR="00092A6B">
        <w:rPr>
          <w:rFonts w:ascii="Book Antiqua" w:eastAsia="Book Antiqua" w:hAnsi="Book Antiqua" w:cs="Book Antiqua"/>
          <w:color w:val="000000"/>
        </w:rPr>
        <w:t>In</w:t>
      </w:r>
      <w:r w:rsidR="00092A6B"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this regard, a specific NBI-based classification has been developed, based on the so-called BING criteria: </w:t>
      </w:r>
      <w:r w:rsidR="00C95FE0">
        <w:rPr>
          <w:rFonts w:ascii="Book Antiqua" w:hAnsi="Book Antiqua" w:cs="Book Antiqua" w:hint="eastAsia"/>
          <w:color w:val="000000"/>
          <w:lang w:eastAsia="zh-CN"/>
        </w:rPr>
        <w:t>M</w:t>
      </w:r>
      <w:r w:rsidRPr="00001C58">
        <w:rPr>
          <w:rFonts w:ascii="Book Antiqua" w:eastAsia="Book Antiqua" w:hAnsi="Book Antiqua" w:cs="Book Antiqua"/>
          <w:color w:val="000000"/>
        </w:rPr>
        <w:t xml:space="preserve">ucosal surface </w:t>
      </w:r>
      <w:r w:rsidRPr="00001C58">
        <w:rPr>
          <w:rFonts w:ascii="Book Antiqua" w:eastAsia="Book Antiqua" w:hAnsi="Book Antiqua" w:cs="Book Antiqua"/>
          <w:color w:val="000000"/>
        </w:rPr>
        <w:lastRenderedPageBreak/>
        <w:t xml:space="preserve">pattern, which can be distinguished in regular (circular, ridged/villous, or tubular) or irregular (absent or irregular); </w:t>
      </w:r>
      <w:r w:rsidR="005B3124" w:rsidRPr="00001C58">
        <w:rPr>
          <w:rFonts w:ascii="Book Antiqua" w:hAnsi="Book Antiqua" w:cs="Book Antiqua"/>
          <w:color w:val="000000"/>
          <w:lang w:eastAsia="zh-CN"/>
        </w:rPr>
        <w:t xml:space="preserve">and </w:t>
      </w:r>
      <w:r w:rsidR="00092A6B">
        <w:rPr>
          <w:rFonts w:ascii="Book Antiqua" w:hAnsi="Book Antiqua" w:cs="Book Antiqua"/>
          <w:color w:val="000000"/>
          <w:lang w:eastAsia="zh-CN"/>
        </w:rPr>
        <w:t>v</w:t>
      </w:r>
      <w:r w:rsidRPr="00001C58">
        <w:rPr>
          <w:rFonts w:ascii="Book Antiqua" w:eastAsia="Book Antiqua" w:hAnsi="Book Antiqua" w:cs="Book Antiqua"/>
          <w:color w:val="000000"/>
        </w:rPr>
        <w:t xml:space="preserve">ascular pattern, distinguished in regular (blood vessels regularly situated along or between mucosal ridges with normal branching patterns) or irregular (focally or diffusely distributed vessels not following the normal architecture of the mucosa). The BING criteria identified patients with dysplasia with 85% overall accuracy, 80% sensitivity, 88% specificity, 81% positive predictive value, and 88% </w:t>
      </w:r>
      <w:r w:rsidR="000A71C6" w:rsidRPr="00001C58">
        <w:rPr>
          <w:rFonts w:ascii="Book Antiqua" w:eastAsia="Book Antiqua" w:hAnsi="Book Antiqua" w:cs="Book Antiqua"/>
          <w:color w:val="000000"/>
        </w:rPr>
        <w:t>NPV</w:t>
      </w:r>
      <w:r w:rsidRPr="00001C58">
        <w:rPr>
          <w:rFonts w:ascii="Book Antiqua" w:eastAsia="Book Antiqua" w:hAnsi="Book Antiqua" w:cs="Book Antiqua"/>
          <w:color w:val="000000"/>
        </w:rPr>
        <w:t>, with a good overall inter-observer agreement (k = 0.681)</w:t>
      </w:r>
      <w:r w:rsidR="00BA534D" w:rsidRPr="00001C58">
        <w:rPr>
          <w:rFonts w:ascii="Book Antiqua" w:eastAsia="Book Antiqua" w:hAnsi="Book Antiqua" w:cs="Book Antiqua"/>
          <w:color w:val="000000"/>
          <w:vertAlign w:val="superscript"/>
        </w:rPr>
        <w:t>[28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Several studies and subsequent meta-analyses have investigated the role of NBI as advanced imaging technology in BE surveillance, showing that NBI-targeted biopsies may improve dysplasia detection, at least when performed by experienced endoscopists in advanced imaging, matching the PIVI thresholds</w:t>
      </w:r>
      <w:r w:rsidR="00BA534D" w:rsidRPr="00001C58">
        <w:rPr>
          <w:rFonts w:ascii="Book Antiqua" w:eastAsia="Book Antiqua" w:hAnsi="Book Antiqua" w:cs="Book Antiqua"/>
          <w:color w:val="000000"/>
          <w:vertAlign w:val="superscript"/>
        </w:rPr>
        <w:t>[29</w:t>
      </w:r>
      <w:r w:rsidR="00186578" w:rsidRPr="00001C58">
        <w:rPr>
          <w:rFonts w:ascii="Book Antiqua" w:hAnsi="Book Antiqua" w:cs="Book Antiqua"/>
          <w:color w:val="000000"/>
          <w:vertAlign w:val="superscript"/>
          <w:lang w:eastAsia="zh-CN"/>
        </w:rPr>
        <w:t>-</w:t>
      </w:r>
      <w:r w:rsidR="00BA534D" w:rsidRPr="00001C58">
        <w:rPr>
          <w:rFonts w:ascii="Book Antiqua" w:eastAsia="Book Antiqua" w:hAnsi="Book Antiqua" w:cs="Book Antiqua"/>
          <w:color w:val="000000"/>
          <w:vertAlign w:val="superscript"/>
        </w:rPr>
        <w:t>31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In particular, the most recent meta-analysis performed a methodologically robust comparison between NBI and standard WLE in a per-patient analysis, including six studies that reported the diagnostic utility of NBI for detecting dysplasia of all grades</w:t>
      </w:r>
      <w:r w:rsidR="00BA534D" w:rsidRPr="00001C58">
        <w:rPr>
          <w:rFonts w:ascii="Book Antiqua" w:eastAsia="Book Antiqua" w:hAnsi="Book Antiqua" w:cs="Book Antiqua"/>
          <w:color w:val="000000"/>
          <w:vertAlign w:val="superscript"/>
        </w:rPr>
        <w:t>[31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The pooled sensitivity of NBI to detect all-grades of dysplasia was 0.76 </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95%</w:t>
      </w:r>
      <w:r w:rsidR="00092A6B">
        <w:rPr>
          <w:rFonts w:ascii="Book Antiqua" w:eastAsia="Book Antiqua" w:hAnsi="Book Antiqua" w:cs="Book Antiqua"/>
          <w:color w:val="000000"/>
        </w:rPr>
        <w:t xml:space="preserve"> confidence interval </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CI</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 0.61-0.91</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the pooled specificity was 0.99 (95%CI: 0.99-1.00). </w:t>
      </w:r>
    </w:p>
    <w:p w14:paraId="39AA4FBF" w14:textId="3F3B0F3F" w:rsidR="007F3511" w:rsidRPr="00001C58" w:rsidRDefault="00911CFB" w:rsidP="00302389">
      <w:pPr>
        <w:spacing w:line="360" w:lineRule="auto"/>
        <w:ind w:firstLine="270"/>
        <w:jc w:val="both"/>
        <w:rPr>
          <w:rFonts w:ascii="Book Antiqua" w:hAnsi="Book Antiqua"/>
        </w:rPr>
      </w:pPr>
      <w:r w:rsidRPr="00001C58">
        <w:rPr>
          <w:rFonts w:ascii="Book Antiqua" w:eastAsia="Book Antiqua" w:hAnsi="Book Antiqua" w:cs="Book Antiqua"/>
          <w:color w:val="000000"/>
        </w:rPr>
        <w:t>BLI (Fujifilm) is a novel technology that enhances the contrast between mucosal and surface vascular patterns, similarly to NBI technology (</w:t>
      </w:r>
      <w:r w:rsidRPr="00001C58">
        <w:rPr>
          <w:rFonts w:ascii="Book Antiqua" w:eastAsia="Book Antiqua" w:hAnsi="Book Antiqua" w:cs="Book Antiqua"/>
          <w:bCs/>
          <w:color w:val="000000"/>
        </w:rPr>
        <w:t>Figure 4</w:t>
      </w:r>
      <w:r w:rsidRPr="00001C58">
        <w:rPr>
          <w:rFonts w:ascii="Book Antiqua" w:eastAsia="Book Antiqua" w:hAnsi="Book Antiqua" w:cs="Book Antiqua"/>
          <w:color w:val="000000"/>
        </w:rPr>
        <w:t>).</w:t>
      </w:r>
      <w:r w:rsidR="00092A6B">
        <w:rPr>
          <w:rFonts w:ascii="Book Antiqua" w:eastAsia="Book Antiqua" w:hAnsi="Book Antiqua" w:cs="Book Antiqua"/>
          <w:color w:val="000000"/>
        </w:rPr>
        <w:t xml:space="preserve"> </w:t>
      </w:r>
      <w:r w:rsidRPr="00001C58">
        <w:rPr>
          <w:rFonts w:ascii="Book Antiqua" w:eastAsia="Book Antiqua" w:hAnsi="Book Antiqua" w:cs="Book Antiqua"/>
          <w:color w:val="000000"/>
        </w:rPr>
        <w:t>A classification (BLINC) that helps to characterize BE lesions has been recently developed and validated, similarly as seen with NBI, showing good interobserver reliability and improvement of neoplasia detection</w:t>
      </w:r>
      <w:r w:rsidR="00BA534D" w:rsidRPr="00001C58">
        <w:rPr>
          <w:rFonts w:ascii="Book Antiqua" w:eastAsia="Book Antiqua" w:hAnsi="Book Antiqua" w:cs="Book Antiqua"/>
          <w:color w:val="000000"/>
          <w:vertAlign w:val="superscript"/>
        </w:rPr>
        <w:t>[32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BLI has been recently tested in a tandem retrospective comparison with high definition </w:t>
      </w:r>
      <w:r w:rsidR="000A71C6" w:rsidRPr="00001C58">
        <w:rPr>
          <w:rFonts w:ascii="Book Antiqua" w:eastAsia="Book Antiqua" w:hAnsi="Book Antiqua" w:cs="Book Antiqua"/>
          <w:color w:val="000000"/>
        </w:rPr>
        <w:t>WLE</w:t>
      </w:r>
      <w:r w:rsidRPr="00001C58">
        <w:rPr>
          <w:rFonts w:ascii="Book Antiqua" w:eastAsia="Book Antiqua" w:hAnsi="Book Antiqua" w:cs="Book Antiqua"/>
          <w:color w:val="000000"/>
        </w:rPr>
        <w:t xml:space="preserve"> (HD-WLE) in a recent Dutch analysis of 40 still images of BE lesions</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186578" w:rsidRPr="00001C58">
        <w:rPr>
          <w:rFonts w:ascii="Book Antiqua" w:hAnsi="Book Antiqua" w:cs="Book Antiqua"/>
          <w:color w:val="000000"/>
          <w:lang w:eastAsia="zh-CN"/>
        </w:rPr>
        <w:t>T</w:t>
      </w:r>
      <w:r w:rsidRPr="00001C58">
        <w:rPr>
          <w:rFonts w:ascii="Book Antiqua" w:eastAsia="Book Antiqua" w:hAnsi="Book Antiqua" w:cs="Book Antiqua"/>
          <w:color w:val="000000"/>
        </w:rPr>
        <w:t xml:space="preserve">he authors found that experts appreciated BLI significantly better than HD-WLE for visualization of macroscopic appearance in a visual assisted scale (median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for surface relief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and for lesion demarcation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and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5.0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.001)</w:t>
      </w:r>
      <w:r w:rsidR="00BA534D" w:rsidRPr="00001C58">
        <w:rPr>
          <w:rFonts w:ascii="Book Antiqua" w:eastAsia="Book Antiqua" w:hAnsi="Book Antiqua" w:cs="Book Antiqua"/>
          <w:color w:val="000000"/>
          <w:vertAlign w:val="superscript"/>
        </w:rPr>
        <w:t>[33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Similar results, in a similar setting, were reported for nonexpert endoscopists after an appropriate training phase</w:t>
      </w:r>
      <w:r w:rsidR="00BA534D" w:rsidRPr="00001C58">
        <w:rPr>
          <w:rFonts w:ascii="Book Antiqua" w:eastAsia="Book Antiqua" w:hAnsi="Book Antiqua" w:cs="Book Antiqua"/>
          <w:color w:val="000000"/>
          <w:vertAlign w:val="superscript"/>
        </w:rPr>
        <w:t>[34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56EF6B82" w14:textId="400EC854" w:rsidR="00A77B3E" w:rsidRPr="00001C58" w:rsidRDefault="00911CFB" w:rsidP="00302389">
      <w:pPr>
        <w:spacing w:line="360" w:lineRule="auto"/>
        <w:ind w:firstLine="270"/>
        <w:jc w:val="both"/>
        <w:rPr>
          <w:rFonts w:ascii="Book Antiqua" w:hAnsi="Book Antiqua"/>
        </w:rPr>
      </w:pPr>
      <w:r w:rsidRPr="00001C58">
        <w:rPr>
          <w:rFonts w:ascii="Book Antiqua" w:eastAsia="Book Antiqua" w:hAnsi="Book Antiqua" w:cs="Book Antiqua"/>
          <w:color w:val="000000"/>
        </w:rPr>
        <w:lastRenderedPageBreak/>
        <w:t>Finally, the I-SCAN (</w:t>
      </w:r>
      <w:r w:rsidR="007F3511">
        <w:rPr>
          <w:rFonts w:ascii="Book Antiqua" w:eastAsia="Book Antiqua" w:hAnsi="Book Antiqua" w:cs="Book Antiqua"/>
          <w:color w:val="000000"/>
        </w:rPr>
        <w:t>PENTAX</w:t>
      </w:r>
      <w:r w:rsidRPr="00001C58">
        <w:rPr>
          <w:rFonts w:ascii="Book Antiqua" w:eastAsia="Book Antiqua" w:hAnsi="Book Antiqua" w:cs="Book Antiqua"/>
          <w:color w:val="000000"/>
        </w:rPr>
        <w:t>) improve</w:t>
      </w:r>
      <w:r w:rsidR="007F3511">
        <w:rPr>
          <w:rFonts w:ascii="Book Antiqua" w:eastAsia="Book Antiqua" w:hAnsi="Book Antiqua" w:cs="Book Antiqua"/>
          <w:color w:val="000000"/>
        </w:rPr>
        <w:t>s</w:t>
      </w:r>
      <w:r w:rsidRPr="00001C58">
        <w:rPr>
          <w:rFonts w:ascii="Book Antiqua" w:eastAsia="Book Antiqua" w:hAnsi="Book Antiqua" w:cs="Book Antiqua"/>
          <w:color w:val="000000"/>
        </w:rPr>
        <w:t xml:space="preserve"> neoplasia detection on endoscopic imaging of BE as well as the accuracy of histology prediction. In a recent study, accuracy of neoplasia detection was significantly higher in all trainees (76%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63%) and in </w:t>
      </w:r>
      <w:r w:rsidR="007F3511">
        <w:rPr>
          <w:rFonts w:ascii="Book Antiqua" w:eastAsia="Book Antiqua" w:hAnsi="Book Antiqua" w:cs="Book Antiqua"/>
          <w:color w:val="000000"/>
        </w:rPr>
        <w:t>six</w:t>
      </w:r>
      <w:r w:rsidRPr="00001C58">
        <w:rPr>
          <w:rFonts w:ascii="Book Antiqua" w:eastAsia="Book Antiqua" w:hAnsi="Book Antiqua" w:cs="Book Antiqua"/>
          <w:color w:val="000000"/>
        </w:rPr>
        <w:t xml:space="preserve"> experts (84%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77%) who used OE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HD-WLE. OE improved </w:t>
      </w:r>
      <w:r w:rsidR="007F3511">
        <w:rPr>
          <w:rFonts w:ascii="Book Antiqua" w:eastAsia="Book Antiqua" w:hAnsi="Book Antiqua" w:cs="Book Antiqua"/>
          <w:color w:val="000000"/>
        </w:rPr>
        <w:t xml:space="preserve">the </w:t>
      </w:r>
      <w:r w:rsidRPr="00001C58">
        <w:rPr>
          <w:rFonts w:ascii="Book Antiqua" w:eastAsia="Book Antiqua" w:hAnsi="Book Antiqua" w:cs="Book Antiqua"/>
          <w:color w:val="000000"/>
        </w:rPr>
        <w:t xml:space="preserve">sensitivity of dysplasia detection compared with HD-WLE in </w:t>
      </w:r>
      <w:r w:rsidR="007F3511">
        <w:rPr>
          <w:rFonts w:ascii="Book Antiqua" w:eastAsia="Book Antiqua" w:hAnsi="Book Antiqua" w:cs="Book Antiqua"/>
          <w:color w:val="000000"/>
        </w:rPr>
        <w:t xml:space="preserve">six </w:t>
      </w:r>
      <w:r w:rsidRPr="00001C58">
        <w:rPr>
          <w:rFonts w:ascii="Book Antiqua" w:eastAsia="Book Antiqua" w:hAnsi="Book Antiqua" w:cs="Book Antiqua"/>
          <w:color w:val="000000"/>
        </w:rPr>
        <w:t xml:space="preserve">trainees (81%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71%) and </w:t>
      </w:r>
      <w:r w:rsidR="007F3511">
        <w:rPr>
          <w:rFonts w:ascii="Book Antiqua" w:eastAsia="Book Antiqua" w:hAnsi="Book Antiqua" w:cs="Book Antiqua"/>
          <w:color w:val="000000"/>
        </w:rPr>
        <w:t>five</w:t>
      </w:r>
      <w:r w:rsidRPr="00001C58">
        <w:rPr>
          <w:rFonts w:ascii="Book Antiqua" w:eastAsia="Book Antiqua" w:hAnsi="Book Antiqua" w:cs="Book Antiqua"/>
          <w:color w:val="000000"/>
        </w:rPr>
        <w:t xml:space="preserve"> experts (77%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67%). Specificity improved in </w:t>
      </w:r>
      <w:r w:rsidR="007F3511">
        <w:rPr>
          <w:rFonts w:ascii="Book Antiqua" w:eastAsia="Book Antiqua" w:hAnsi="Book Antiqua" w:cs="Book Antiqua"/>
          <w:color w:val="000000"/>
        </w:rPr>
        <w:t>six</w:t>
      </w:r>
      <w:r w:rsidR="007F3511"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trainees who used OE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HD-WLE (70%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55%) and in </w:t>
      </w:r>
      <w:r w:rsidR="007F3511">
        <w:rPr>
          <w:rFonts w:ascii="Book Antiqua" w:eastAsia="Book Antiqua" w:hAnsi="Book Antiqua" w:cs="Book Antiqua"/>
          <w:color w:val="000000"/>
        </w:rPr>
        <w:t>five</w:t>
      </w:r>
      <w:r w:rsidRPr="00001C58">
        <w:rPr>
          <w:rFonts w:ascii="Book Antiqua" w:eastAsia="Book Antiqua" w:hAnsi="Book Antiqua" w:cs="Book Antiqua"/>
          <w:color w:val="000000"/>
        </w:rPr>
        <w:t xml:space="preserve"> experts (92%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86%)</w:t>
      </w:r>
      <w:r w:rsidR="00BA534D" w:rsidRPr="00001C58">
        <w:rPr>
          <w:rFonts w:ascii="Book Antiqua" w:eastAsia="Book Antiqua" w:hAnsi="Book Antiqua" w:cs="Book Antiqua"/>
          <w:color w:val="000000"/>
          <w:vertAlign w:val="superscript"/>
        </w:rPr>
        <w:t>[19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39FC4D04" w14:textId="2643F7DB"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In conclusion, it is still debatable if a chromoendoscopy directed targeted-biopsies strategy can replace the </w:t>
      </w:r>
      <w:r w:rsidR="007F3511">
        <w:rPr>
          <w:rFonts w:ascii="Book Antiqua" w:eastAsia="Book Antiqua" w:hAnsi="Book Antiqua" w:cs="Book Antiqua"/>
          <w:color w:val="000000"/>
        </w:rPr>
        <w:t>four</w:t>
      </w:r>
      <w:r w:rsidRPr="00001C58">
        <w:rPr>
          <w:rFonts w:ascii="Book Antiqua" w:eastAsia="Book Antiqua" w:hAnsi="Book Antiqua" w:cs="Book Antiqua"/>
          <w:color w:val="000000"/>
        </w:rPr>
        <w:t xml:space="preserve">-quadrant random biopsies in the near future. Currently, only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chromoendoscopy, and </w:t>
      </w:r>
      <w:r w:rsidR="005B3124" w:rsidRPr="00001C58">
        <w:rPr>
          <w:rFonts w:ascii="Book Antiqua" w:hAnsi="Book Antiqua" w:cs="Book Antiqua"/>
          <w:color w:val="000000"/>
          <w:lang w:eastAsia="zh-CN"/>
        </w:rPr>
        <w:t>VCE</w:t>
      </w:r>
      <w:r w:rsidRPr="00001C58">
        <w:rPr>
          <w:rFonts w:ascii="Book Antiqua" w:eastAsia="Book Antiqua" w:hAnsi="Book Antiqua" w:cs="Book Antiqua"/>
          <w:color w:val="000000"/>
        </w:rPr>
        <w:t xml:space="preserve"> with NBI, meet the PIVI thresholds when performed by expert endoscopists</w:t>
      </w:r>
      <w:r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International guidelines continue to support a careful HD-WLE examination of BE, followed by Seattle protocol biopsies</w:t>
      </w:r>
      <w:r w:rsidR="00FA2693" w:rsidRPr="00001C58">
        <w:rPr>
          <w:rFonts w:ascii="Book Antiqua" w:eastAsia="Book Antiqua" w:hAnsi="Book Antiqua" w:cs="Book Antiqua"/>
          <w:color w:val="000000"/>
          <w:vertAlign w:val="superscript"/>
        </w:rPr>
        <w:t>[4,</w:t>
      </w:r>
      <w:r w:rsidRPr="00001C58">
        <w:rPr>
          <w:rFonts w:ascii="Book Antiqua" w:eastAsia="Book Antiqua" w:hAnsi="Book Antiqua" w:cs="Book Antiqua"/>
          <w:color w:val="000000"/>
          <w:vertAlign w:val="superscript"/>
        </w:rPr>
        <w:t>5]</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however</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use of adjunct chromoendoscopy can potentially increase diagnostic yield of the standard guideline supported approach by identifying suspicious areas for targeted biopsies. </w:t>
      </w:r>
    </w:p>
    <w:p w14:paraId="34E8F176" w14:textId="77777777" w:rsidR="00187AB5" w:rsidRDefault="00187AB5" w:rsidP="00842ACA">
      <w:pPr>
        <w:spacing w:line="360" w:lineRule="auto"/>
        <w:jc w:val="both"/>
        <w:rPr>
          <w:rFonts w:ascii="Book Antiqua" w:hAnsi="Book Antiqua" w:cs="Book Antiqua"/>
          <w:b/>
          <w:caps/>
          <w:color w:val="000000"/>
          <w:u w:val="single"/>
          <w:lang w:eastAsia="zh-CN"/>
        </w:rPr>
      </w:pPr>
    </w:p>
    <w:p w14:paraId="2E90B8D0" w14:textId="77777777" w:rsidR="00A77B3E" w:rsidRPr="00001C58" w:rsidRDefault="00911CFB" w:rsidP="00842ACA">
      <w:pPr>
        <w:spacing w:line="360" w:lineRule="auto"/>
        <w:jc w:val="both"/>
        <w:rPr>
          <w:rFonts w:ascii="Book Antiqua" w:eastAsia="Book Antiqua" w:hAnsi="Book Antiqua" w:cs="Book Antiqua"/>
          <w:b/>
          <w:caps/>
          <w:color w:val="000000"/>
          <w:u w:val="single"/>
        </w:rPr>
      </w:pPr>
      <w:r w:rsidRPr="00001C58">
        <w:rPr>
          <w:rFonts w:ascii="Book Antiqua" w:eastAsia="Book Antiqua" w:hAnsi="Book Antiqua" w:cs="Book Antiqua"/>
          <w:b/>
          <w:caps/>
          <w:color w:val="000000"/>
          <w:u w:val="single"/>
        </w:rPr>
        <w:t>How to get prepared for an imminent tomorrow in BE examination</w:t>
      </w:r>
    </w:p>
    <w:p w14:paraId="010EDB75" w14:textId="3FFA2A8F"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As already mentioned, different approaches have been proposed to help in dysplasia/neoplasia detection during BE surveillance. Even though it has been years since we started investigating advanced modalities such as CLE, </w:t>
      </w:r>
      <w:r w:rsidR="0085682A" w:rsidRPr="00001C58">
        <w:rPr>
          <w:rFonts w:ascii="Book Antiqua" w:eastAsia="Book Antiqua" w:hAnsi="Book Antiqua" w:cs="Book Antiqua"/>
          <w:color w:val="000000"/>
        </w:rPr>
        <w:t>VLE</w:t>
      </w:r>
      <w:r w:rsidRPr="00001C58">
        <w:rPr>
          <w:rFonts w:ascii="Book Antiqua" w:eastAsia="Book Antiqua" w:hAnsi="Book Antiqua" w:cs="Book Antiqua"/>
          <w:color w:val="000000"/>
        </w:rPr>
        <w:t xml:space="preserve"> and </w:t>
      </w:r>
      <w:r w:rsidR="0085682A" w:rsidRPr="00001C58">
        <w:rPr>
          <w:rFonts w:ascii="Book Antiqua" w:eastAsia="Book Antiqua" w:hAnsi="Book Antiqua" w:cs="Book Antiqua"/>
          <w:color w:val="000000"/>
        </w:rPr>
        <w:t>AFI</w:t>
      </w:r>
      <w:r w:rsidRPr="00001C58">
        <w:rPr>
          <w:rFonts w:ascii="Book Antiqua" w:eastAsia="Book Antiqua" w:hAnsi="Book Antiqua" w:cs="Book Antiqua"/>
          <w:color w:val="000000"/>
        </w:rPr>
        <w:t>, what yesterday was considered the “future</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7F3511">
        <w:rPr>
          <w:rFonts w:ascii="Book Antiqua" w:eastAsia="Book Antiqua" w:hAnsi="Book Antiqua" w:cs="Book Antiqua"/>
          <w:color w:val="000000"/>
        </w:rPr>
        <w:t xml:space="preserve">is </w:t>
      </w:r>
      <w:r w:rsidRPr="00001C58">
        <w:rPr>
          <w:rFonts w:ascii="Book Antiqua" w:eastAsia="Book Antiqua" w:hAnsi="Book Antiqua" w:cs="Book Antiqua"/>
          <w:color w:val="000000"/>
        </w:rPr>
        <w:t xml:space="preserve">today considered the “present” of BE endoscopy. AI in endoscopy has been booming in the last few years, and BE examination itself will likely be a part of this revolution. </w:t>
      </w:r>
    </w:p>
    <w:p w14:paraId="3205CD74" w14:textId="77777777" w:rsidR="00A77B3E" w:rsidRPr="00001C58" w:rsidRDefault="00A77B3E" w:rsidP="00842ACA">
      <w:pPr>
        <w:spacing w:line="360" w:lineRule="auto"/>
        <w:jc w:val="both"/>
        <w:rPr>
          <w:rFonts w:ascii="Book Antiqua" w:hAnsi="Book Antiqua"/>
        </w:rPr>
      </w:pPr>
    </w:p>
    <w:p w14:paraId="23A7AC97" w14:textId="5E637F83"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b/>
          <w:bCs/>
          <w:i/>
          <w:iCs/>
          <w:color w:val="000000"/>
        </w:rPr>
        <w:t>A</w:t>
      </w:r>
      <w:r w:rsidR="005209C0" w:rsidRPr="00001C58">
        <w:rPr>
          <w:rFonts w:ascii="Book Antiqua" w:hAnsi="Book Antiqua" w:cs="Book Antiqua"/>
          <w:b/>
          <w:bCs/>
          <w:i/>
          <w:iCs/>
          <w:color w:val="000000"/>
          <w:lang w:eastAsia="zh-CN"/>
        </w:rPr>
        <w:t>I</w:t>
      </w:r>
    </w:p>
    <w:p w14:paraId="7294ECD7" w14:textId="0B28D830"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AI is a branch of computer science that takes advantage of the development of autonomous machines that are able to mimic human </w:t>
      </w:r>
      <w:r w:rsidR="00001C58" w:rsidRPr="00001C58">
        <w:rPr>
          <w:rFonts w:ascii="Book Antiqua" w:eastAsia="Book Antiqua" w:hAnsi="Book Antiqua" w:cs="Book Antiqua"/>
          <w:color w:val="000000"/>
        </w:rPr>
        <w:t>behavior</w:t>
      </w:r>
      <w:r w:rsidRPr="00001C58">
        <w:rPr>
          <w:rFonts w:ascii="Book Antiqua" w:eastAsia="Book Antiqua" w:hAnsi="Book Antiqua" w:cs="Book Antiqua"/>
          <w:color w:val="000000"/>
        </w:rPr>
        <w:t xml:space="preserve">. Over the last decade, AI has been applied in several fields; in medicine, one of the most ambitious </w:t>
      </w:r>
      <w:r w:rsidR="00001C58" w:rsidRPr="00001C58">
        <w:rPr>
          <w:rFonts w:ascii="Book Antiqua" w:eastAsia="Book Antiqua" w:hAnsi="Book Antiqua" w:cs="Book Antiqua"/>
          <w:color w:val="000000"/>
        </w:rPr>
        <w:t>aims</w:t>
      </w:r>
      <w:r w:rsidRPr="00001C58">
        <w:rPr>
          <w:rFonts w:ascii="Book Antiqua" w:eastAsia="Book Antiqua" w:hAnsi="Book Antiqua" w:cs="Book Antiqua"/>
          <w:color w:val="000000"/>
        </w:rPr>
        <w:t xml:space="preserve"> is to aid </w:t>
      </w:r>
      <w:r w:rsidRPr="00001C58">
        <w:rPr>
          <w:rFonts w:ascii="Book Antiqua" w:eastAsia="Book Antiqua" w:hAnsi="Book Antiqua" w:cs="Book Antiqua"/>
          <w:color w:val="000000"/>
        </w:rPr>
        <w:lastRenderedPageBreak/>
        <w:t>interpretation of subtle differences in medical imaging. Computer-aided diagnosis (CAD) systems have thus been developed and trained to autonomously learn to distinguish features that a human being cannot easily distinguish. For instance, AI may overcome the physician-dependent limitations related to poor intra- and inter</w:t>
      </w:r>
      <w:r w:rsidR="003B6103">
        <w:rPr>
          <w:rFonts w:ascii="Book Antiqua" w:eastAsia="Book Antiqua" w:hAnsi="Book Antiqua" w:cs="Book Antiqua"/>
          <w:color w:val="000000"/>
        </w:rPr>
        <w:t>-</w:t>
      </w:r>
      <w:r w:rsidRPr="00001C58">
        <w:rPr>
          <w:rFonts w:ascii="Book Antiqua" w:eastAsia="Book Antiqua" w:hAnsi="Book Antiqua" w:cs="Book Antiqua"/>
          <w:color w:val="000000"/>
        </w:rPr>
        <w:t>observer agreement, a burden that affects many aspects of medical imaging and endoscopy. If the system were to be trained to distinguish between neoplastic and non-neoplastic BE mucosa with almost-perfection, it seems reasonable to imagine that in the near future the burden of pathological examination may be considerably relieved.</w:t>
      </w:r>
    </w:p>
    <w:p w14:paraId="564EDD57" w14:textId="7B3F8AE9"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Especially </w:t>
      </w:r>
      <w:r w:rsidRPr="00001C58">
        <w:rPr>
          <w:rFonts w:ascii="Book Antiqua" w:eastAsia="Book Antiqua" w:hAnsi="Book Antiqua" w:cs="Book Antiqua"/>
          <w:i/>
          <w:iCs/>
          <w:color w:val="000000"/>
        </w:rPr>
        <w:t>via</w:t>
      </w:r>
      <w:r w:rsidRPr="00001C58">
        <w:rPr>
          <w:rFonts w:ascii="Book Antiqua" w:eastAsia="Book Antiqua" w:hAnsi="Book Antiqua" w:cs="Book Antiqua"/>
          <w:color w:val="000000"/>
        </w:rPr>
        <w:t xml:space="preserve"> deep learning techniques with artificial neural networks, these CAD systems offer many potential advantages for the endoscopic practice; in the last few years, several CAD systems using deep learning machine techniques have been developed in other areas of endoscopy, such as colonic adenomas, with extremely promising results</w:t>
      </w:r>
      <w:r w:rsidR="00BA534D" w:rsidRPr="00001C58">
        <w:rPr>
          <w:rFonts w:ascii="Book Antiqua" w:eastAsia="Book Antiqua" w:hAnsi="Book Antiqua" w:cs="Book Antiqua"/>
          <w:color w:val="000000"/>
          <w:vertAlign w:val="superscript"/>
        </w:rPr>
        <w:t>[35</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Netherlands-based ARGOS consortium is under way in developing a real-time CAD system for BE neoplasia</w:t>
      </w:r>
      <w:r w:rsidR="00BA534D" w:rsidRPr="00001C58">
        <w:rPr>
          <w:rFonts w:ascii="Book Antiqua" w:eastAsia="Book Antiqua" w:hAnsi="Book Antiqua" w:cs="Book Antiqua"/>
          <w:color w:val="000000"/>
          <w:vertAlign w:val="superscript"/>
        </w:rPr>
        <w:t>[36</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development of this deep learning CAD system required the analysis of</w:t>
      </w:r>
      <w:r w:rsidR="00B66B37" w:rsidRPr="00001C58">
        <w:rPr>
          <w:rFonts w:ascii="Book Antiqua" w:eastAsia="Book Antiqua" w:hAnsi="Book Antiqua" w:cs="Book Antiqua"/>
          <w:color w:val="000000"/>
        </w:rPr>
        <w:t xml:space="preserve"> a total of 494</w:t>
      </w:r>
      <w:r w:rsidRPr="00001C58">
        <w:rPr>
          <w:rFonts w:ascii="Book Antiqua" w:eastAsia="Book Antiqua" w:hAnsi="Book Antiqua" w:cs="Book Antiqua"/>
          <w:color w:val="000000"/>
        </w:rPr>
        <w:t>364 normal white</w:t>
      </w:r>
      <w:r w:rsidR="003B6103">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light endoscopy images and 1704 unique BE still images. The aim was automatically to detect early neoplastic BE lesions, indicating areas with the highest chance of containing abnormality with a crosshair, The CAD system was in a complex multistep asset: </w:t>
      </w:r>
      <w:r w:rsidR="00B66B37" w:rsidRPr="00001C58">
        <w:rPr>
          <w:rFonts w:ascii="Book Antiqua" w:hAnsi="Book Antiqua" w:cs="Book Antiqua"/>
          <w:color w:val="000000"/>
          <w:lang w:eastAsia="zh-CN"/>
        </w:rPr>
        <w:t>S</w:t>
      </w:r>
      <w:r w:rsidRPr="00001C58">
        <w:rPr>
          <w:rFonts w:ascii="Book Antiqua" w:eastAsia="Book Antiqua" w:hAnsi="Book Antiqua" w:cs="Book Antiqua"/>
          <w:color w:val="000000"/>
        </w:rPr>
        <w:t>tarting from WLE images collected from all gastro-intestinal segments (Set 1), refinement of CAD system was obtained with a subsequent analysis of 12</w:t>
      </w:r>
      <w:r w:rsidR="00B66B37" w:rsidRPr="00001C58">
        <w:rPr>
          <w:rFonts w:ascii="Book Antiqua" w:eastAsia="Book Antiqua" w:hAnsi="Book Antiqua" w:cs="Book Antiqua"/>
          <w:color w:val="000000"/>
        </w:rPr>
        <w:t>47 WLE images of BE (Dataset 2:</w:t>
      </w:r>
      <w:r w:rsidRPr="00001C58">
        <w:rPr>
          <w:rFonts w:ascii="Book Antiqua" w:eastAsia="Book Antiqua" w:hAnsi="Book Antiqua" w:cs="Book Antiqua"/>
          <w:color w:val="000000"/>
        </w:rPr>
        <w:t>557 NDBE and 690 early neoplasia images) and o</w:t>
      </w:r>
      <w:r w:rsidR="00B66B37" w:rsidRPr="00001C58">
        <w:rPr>
          <w:rFonts w:ascii="Book Antiqua" w:eastAsia="Book Antiqua" w:hAnsi="Book Antiqua" w:cs="Book Antiqua"/>
          <w:color w:val="000000"/>
        </w:rPr>
        <w:t>ther 197 WLE images (Dataset 3:</w:t>
      </w:r>
      <w:r w:rsidRPr="00001C58">
        <w:rPr>
          <w:rFonts w:ascii="Book Antiqua" w:eastAsia="Book Antiqua" w:hAnsi="Book Antiqua" w:cs="Book Antiqua"/>
          <w:color w:val="000000"/>
        </w:rPr>
        <w:t xml:space="preserve">168 NDBE and 129 early neoplasia): </w:t>
      </w:r>
      <w:r w:rsidR="00B66B37" w:rsidRPr="00001C58">
        <w:rPr>
          <w:rFonts w:ascii="Book Antiqua" w:hAnsi="Book Antiqua" w:cs="Book Antiqua"/>
          <w:color w:val="000000"/>
          <w:lang w:eastAsia="zh-CN"/>
        </w:rPr>
        <w:t>T</w:t>
      </w:r>
      <w:r w:rsidRPr="00001C58">
        <w:rPr>
          <w:rFonts w:ascii="Book Antiqua" w:eastAsia="Book Antiqua" w:hAnsi="Book Antiqua" w:cs="Book Antiqua"/>
          <w:color w:val="000000"/>
        </w:rPr>
        <w:t xml:space="preserve">o ensure maximal accuracy, NDBE images were further reviewed by BE experts endoscopists for confirming the absence of visible lesions and the neoplastic images were re-delineated by other experts; moreover, all suspected neoplastic lesions were histologically confirmed as </w:t>
      </w:r>
      <w:r w:rsidR="005B3124" w:rsidRPr="00001C58">
        <w:rPr>
          <w:rFonts w:ascii="Book Antiqua" w:eastAsia="Book Antiqua" w:hAnsi="Book Antiqua" w:cs="Book Antiqua"/>
          <w:color w:val="000000"/>
        </w:rPr>
        <w:t>HGD</w:t>
      </w:r>
      <w:r w:rsidRPr="00001C58">
        <w:rPr>
          <w:rFonts w:ascii="Book Antiqua" w:eastAsia="Book Antiqua" w:hAnsi="Book Antiqua" w:cs="Book Antiqua"/>
          <w:color w:val="000000"/>
        </w:rPr>
        <w:t xml:space="preserve"> or adenocarcinoma. It is worth noting that images were acquired with different endoscopic optical systems (both Fujifilm and Olympus). A double external validation was then carried out with 2 other datasets (4 and 5) of 160 different BE images (80 NDBE, 80 neoplastic) and eventually benchmarked with a large group of international </w:t>
      </w:r>
      <w:r w:rsidRPr="00001C58">
        <w:rPr>
          <w:rFonts w:ascii="Book Antiqua" w:eastAsia="Book Antiqua" w:hAnsi="Book Antiqua" w:cs="Book Antiqua"/>
          <w:color w:val="000000"/>
        </w:rPr>
        <w:lastRenderedPageBreak/>
        <w:t xml:space="preserve">endoscopists, including novices and seniors. As a final result, in dataset 4 the CAD system classified images as containing neoplasms or nondysplastic BE with 89% accuracy, 90% sensitivity, and 88% specificity. In dataset 5 values for the CAD system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those of the general endoscopists were 88%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73% accuracy, 93%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72% sensitivity, and 83%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74% specificity. The CAD system achieved higher accuracy than any of the individual 53 non-expert endoscopists. CAD delineations of the area of neoplasm overlapped with those from the BE experts in all detected neoplasia in data sets 4 and 5. The CAD system also identified the optimal site for biopsy (crosshair) of detected neoplasia in 97% and 92% of cases</w:t>
      </w:r>
      <w:r w:rsidR="00BA534D" w:rsidRPr="00001C58">
        <w:rPr>
          <w:rFonts w:ascii="Book Antiqua" w:eastAsia="Book Antiqua" w:hAnsi="Book Antiqua" w:cs="Book Antiqua"/>
          <w:color w:val="000000"/>
          <w:vertAlign w:val="superscript"/>
        </w:rPr>
        <w:t>[37</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first real-time performance (with video) of this CAD system has been recently reported by the same group in 10 patients</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38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w:t>
      </w:r>
      <w:r w:rsidR="00433BF1" w:rsidRPr="00001C58">
        <w:rPr>
          <w:rFonts w:ascii="Book Antiqua" w:hAnsi="Book Antiqua" w:cs="Book Antiqua"/>
          <w:color w:val="000000"/>
          <w:lang w:eastAsia="zh-CN"/>
        </w:rPr>
        <w:t>A</w:t>
      </w:r>
      <w:r w:rsidRPr="00001C58">
        <w:rPr>
          <w:rFonts w:ascii="Book Antiqua" w:eastAsia="Book Antiqua" w:hAnsi="Book Antiqua" w:cs="Book Antiqua"/>
          <w:color w:val="000000"/>
        </w:rPr>
        <w:t xml:space="preserve">ccuracy, sensitivity, and specificity of the CAD system in per-level analyses were 90%, 91%, and 89%, respectively. In total, 9 out of 10 neoplastic patients were correctly diagnosed. The single lesion not detected by CAD, showed NDBE in the endoscopic resection specimen. In only 1 NDBE patient, the CAD system produced false positive predictions. In 75% of all levels, the CAD system produced 3 concordant predictions. In another study by Ebigbo </w:t>
      </w:r>
      <w:r w:rsidRPr="00001C58">
        <w:rPr>
          <w:rFonts w:ascii="Book Antiqua" w:eastAsia="Book Antiqua" w:hAnsi="Book Antiqua" w:cs="Book Antiqua"/>
          <w:i/>
          <w:iCs/>
          <w:color w:val="000000"/>
        </w:rPr>
        <w:t>et al</w:t>
      </w:r>
      <w:r w:rsidR="00B66B37" w:rsidRPr="00001C58">
        <w:rPr>
          <w:rFonts w:ascii="Book Antiqua" w:eastAsia="Book Antiqua" w:hAnsi="Book Antiqua" w:cs="Book Antiqua"/>
          <w:color w:val="000000"/>
          <w:vertAlign w:val="superscript"/>
        </w:rPr>
        <w:t>[39]</w:t>
      </w:r>
      <w:r w:rsidRPr="00001C58">
        <w:rPr>
          <w:rFonts w:ascii="Book Antiqua" w:eastAsia="Book Antiqua" w:hAnsi="Book Antiqua" w:cs="Book Antiqua"/>
          <w:color w:val="000000"/>
        </w:rPr>
        <w:t>, a different CAD system was trained using a total of 129 endoscopic images</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39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real-time validation was performed with 62 additional images (36 of early EAC and 26 of normal BE) in a concurrent assessment made by the CAD system and a BE-expert endoscopist. All images and lesions were then validated by pathological examination of resection specimens (EAC), as well as forceps biopsies (normal BE). The AI system had excellent performance scores in the classification task with a sensitivity and specificity of 83.7% and 100.0%, respectively, and an overall accuracy of 89.9%. </w:t>
      </w:r>
    </w:p>
    <w:p w14:paraId="2A8E4420" w14:textId="77777777"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The number of available CAD systems may be rapidly increasing, with several other reports appearing in the last few years</w:t>
      </w:r>
      <w:r w:rsidR="0041773A"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40-42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w:t>
      </w:r>
      <w:r w:rsidR="00B66B37" w:rsidRPr="00001C58">
        <w:rPr>
          <w:rFonts w:ascii="Book Antiqua" w:hAnsi="Book Antiqua" w:cs="Book Antiqua"/>
          <w:color w:val="000000"/>
          <w:lang w:eastAsia="zh-CN"/>
        </w:rPr>
        <w:t>A</w:t>
      </w:r>
      <w:r w:rsidRPr="00001C58">
        <w:rPr>
          <w:rFonts w:ascii="Book Antiqua" w:eastAsia="Book Antiqua" w:hAnsi="Book Antiqua" w:cs="Book Antiqua"/>
          <w:color w:val="000000"/>
        </w:rPr>
        <w:t xml:space="preserve"> meta-analysis has pooled data from the all the studies available so far (9 in total)</w:t>
      </w:r>
      <w:r w:rsidR="00BA534D" w:rsidRPr="00001C58">
        <w:rPr>
          <w:rFonts w:ascii="Book Antiqua" w:eastAsia="Book Antiqua" w:hAnsi="Book Antiqua" w:cs="Book Antiqua"/>
          <w:color w:val="000000"/>
          <w:vertAlign w:val="superscript"/>
        </w:rPr>
        <w:t>[43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Overall, CAD showed pooled sensitivity of 89% (CI 83%</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93%), specificity 88% (CI 84%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91%), PPV 88% (CI 84%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91%), NPV 89% (CI 83%</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93%), LR+ 7.5 (CI 5.2</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10.4), and LR− 0.120 (CI 0.074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0.198). Heterogeneity was present both for sensitivity and specificity (0.60 and 0.29 between study SD in the logit </w:t>
      </w:r>
      <w:r w:rsidRPr="00001C58">
        <w:rPr>
          <w:rFonts w:ascii="Book Antiqua" w:eastAsia="Book Antiqua" w:hAnsi="Book Antiqua" w:cs="Book Antiqua"/>
          <w:color w:val="000000"/>
        </w:rPr>
        <w:lastRenderedPageBreak/>
        <w:t>scale, respectively). Comprehensively, at 50% of early-stage neoplasia prevalence, a positive result of AI would increase the disease probability to 88%, whereas a negative result would decrease the disease probability to 11%. In addition, in subgroup analysis, it was shown that the use of advanced imaging techniques was associated with an increase of specificity, at least in BE-related neoplasia detection, suggesting a potential synergic effect between advanced imaging and AI.</w:t>
      </w:r>
    </w:p>
    <w:p w14:paraId="2ED83A38" w14:textId="77777777"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The field of AI will continue to evolve in next few years providing models that would enhance easy detection and mucosal detailing for endoscopists. This will undergo rigorous prospective validation and testing before being available. Ideal AI based model should be easily taught, reproducible with accuracy and such that can be easily incorporated in community GI endoscopy centers. </w:t>
      </w:r>
    </w:p>
    <w:p w14:paraId="383E51D5" w14:textId="77777777" w:rsidR="00A77B3E" w:rsidRPr="00001C58" w:rsidRDefault="00A77B3E" w:rsidP="00842ACA">
      <w:pPr>
        <w:spacing w:line="360" w:lineRule="auto"/>
        <w:jc w:val="both"/>
        <w:rPr>
          <w:rFonts w:ascii="Book Antiqua" w:hAnsi="Book Antiqua"/>
        </w:rPr>
      </w:pPr>
    </w:p>
    <w:p w14:paraId="49D629E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aps/>
          <w:color w:val="000000"/>
          <w:u w:val="single"/>
        </w:rPr>
        <w:t>CONCLUSION</w:t>
      </w:r>
    </w:p>
    <w:p w14:paraId="38124E5F" w14:textId="77777777"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color w:val="000000"/>
        </w:rPr>
        <w:t xml:space="preserve">The burden of missed neoplasia in BE is far from being negligible, and </w:t>
      </w:r>
      <w:r w:rsidR="0041773A" w:rsidRPr="00001C58">
        <w:rPr>
          <w:rFonts w:ascii="Book Antiqua" w:eastAsia="Book Antiqua" w:hAnsi="Book Antiqua" w:cs="Book Antiqua"/>
          <w:color w:val="000000"/>
        </w:rPr>
        <w:t xml:space="preserve">we </w:t>
      </w:r>
      <w:r w:rsidRPr="00001C58">
        <w:rPr>
          <w:rFonts w:ascii="Book Antiqua" w:eastAsia="Book Antiqua" w:hAnsi="Book Antiqua" w:cs="Book Antiqua"/>
          <w:color w:val="000000"/>
        </w:rPr>
        <w:t xml:space="preserve">hypothesize that such a heavy burden may mostly result from inappropriate endoscopic surveillance. As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systems are set to go on stage with regards to endoscopic clinical practice, these results are a call to action to reduce the rates of undiagnosed BE-related neoplasia by any means, with the combination of </w:t>
      </w:r>
      <w:r w:rsidR="00B66B37" w:rsidRPr="00001C58">
        <w:rPr>
          <w:rFonts w:ascii="Book Antiqua" w:hAnsi="Book Antiqua" w:cs="Book Antiqua"/>
          <w:color w:val="000000"/>
          <w:lang w:eastAsia="zh-CN"/>
        </w:rPr>
        <w:t>CAD</w:t>
      </w:r>
      <w:r w:rsidRPr="00001C58">
        <w:rPr>
          <w:rFonts w:ascii="Book Antiqua" w:eastAsia="Book Antiqua" w:hAnsi="Book Antiqua" w:cs="Book Antiqua"/>
          <w:color w:val="000000"/>
        </w:rPr>
        <w:t xml:space="preserve"> to a widespread adoption of advanced imaging technologies being the most promising and eagerly awaited one.</w:t>
      </w:r>
    </w:p>
    <w:p w14:paraId="315568FB" w14:textId="77777777" w:rsidR="00A77B3E" w:rsidRPr="00001C58" w:rsidRDefault="00A77B3E" w:rsidP="00842ACA">
      <w:pPr>
        <w:spacing w:line="360" w:lineRule="auto"/>
        <w:jc w:val="both"/>
        <w:rPr>
          <w:rFonts w:ascii="Book Antiqua" w:hAnsi="Book Antiqua"/>
        </w:rPr>
      </w:pPr>
    </w:p>
    <w:p w14:paraId="34A93030"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REFERENCES</w:t>
      </w:r>
    </w:p>
    <w:p w14:paraId="59AA747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 </w:t>
      </w:r>
      <w:proofErr w:type="spellStart"/>
      <w:r w:rsidRPr="00001C58">
        <w:rPr>
          <w:rFonts w:ascii="Book Antiqua" w:hAnsi="Book Antiqua"/>
          <w:b/>
          <w:bCs/>
        </w:rPr>
        <w:t>Hur</w:t>
      </w:r>
      <w:proofErr w:type="spellEnd"/>
      <w:r w:rsidRPr="00001C58">
        <w:rPr>
          <w:rFonts w:ascii="Book Antiqua" w:hAnsi="Book Antiqua"/>
          <w:b/>
          <w:bCs/>
        </w:rPr>
        <w:t xml:space="preserve"> C</w:t>
      </w:r>
      <w:r w:rsidRPr="00001C58">
        <w:rPr>
          <w:rFonts w:ascii="Book Antiqua" w:hAnsi="Book Antiqua"/>
        </w:rPr>
        <w:t xml:space="preserve">, Miller M, Kong CY, Dowling EC, </w:t>
      </w:r>
      <w:proofErr w:type="spellStart"/>
      <w:r w:rsidRPr="00001C58">
        <w:rPr>
          <w:rFonts w:ascii="Book Antiqua" w:hAnsi="Book Antiqua"/>
        </w:rPr>
        <w:t>Nattinger</w:t>
      </w:r>
      <w:proofErr w:type="spellEnd"/>
      <w:r w:rsidRPr="00001C58">
        <w:rPr>
          <w:rFonts w:ascii="Book Antiqua" w:hAnsi="Book Antiqua"/>
        </w:rPr>
        <w:t xml:space="preserve"> KJ, Dunn M, Feuer EJ. Trends in esophageal adenocarcinoma incidence and mortality. </w:t>
      </w:r>
      <w:r w:rsidRPr="00001C58">
        <w:rPr>
          <w:rFonts w:ascii="Book Antiqua" w:hAnsi="Book Antiqua"/>
          <w:i/>
          <w:iCs/>
        </w:rPr>
        <w:t>Cancer</w:t>
      </w:r>
      <w:r w:rsidRPr="00001C58">
        <w:rPr>
          <w:rFonts w:ascii="Book Antiqua" w:hAnsi="Book Antiqua"/>
        </w:rPr>
        <w:t xml:space="preserve"> 2013; </w:t>
      </w:r>
      <w:r w:rsidRPr="00001C58">
        <w:rPr>
          <w:rFonts w:ascii="Book Antiqua" w:hAnsi="Book Antiqua"/>
          <w:b/>
          <w:bCs/>
        </w:rPr>
        <w:t>119</w:t>
      </w:r>
      <w:r w:rsidRPr="00001C58">
        <w:rPr>
          <w:rFonts w:ascii="Book Antiqua" w:hAnsi="Book Antiqua"/>
        </w:rPr>
        <w:t>: 1149-1158 [PMID: 23303625 DOI: 10.1002/cncr.27834]</w:t>
      </w:r>
    </w:p>
    <w:p w14:paraId="7B42903B"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 </w:t>
      </w:r>
      <w:r w:rsidRPr="00001C58">
        <w:rPr>
          <w:rFonts w:ascii="Book Antiqua" w:hAnsi="Book Antiqua"/>
          <w:b/>
          <w:bCs/>
        </w:rPr>
        <w:t>Runge TM</w:t>
      </w:r>
      <w:r w:rsidRPr="00001C58">
        <w:rPr>
          <w:rFonts w:ascii="Book Antiqua" w:hAnsi="Book Antiqua"/>
        </w:rPr>
        <w:t xml:space="preserve">, Abrams JA, </w:t>
      </w:r>
      <w:proofErr w:type="spellStart"/>
      <w:r w:rsidRPr="00001C58">
        <w:rPr>
          <w:rFonts w:ascii="Book Antiqua" w:hAnsi="Book Antiqua"/>
        </w:rPr>
        <w:t>Shaheen</w:t>
      </w:r>
      <w:proofErr w:type="spellEnd"/>
      <w:r w:rsidRPr="00001C58">
        <w:rPr>
          <w:rFonts w:ascii="Book Antiqua" w:hAnsi="Book Antiqua"/>
        </w:rPr>
        <w:t xml:space="preserve"> NJ. Epidemiology of Barrett's Esophagus and Esophageal Adenocarcinoma. </w:t>
      </w:r>
      <w:r w:rsidRPr="00001C58">
        <w:rPr>
          <w:rFonts w:ascii="Book Antiqua" w:hAnsi="Book Antiqua"/>
          <w:i/>
          <w:iCs/>
        </w:rPr>
        <w:t>Gastroenterol Clin North Am</w:t>
      </w:r>
      <w:r w:rsidRPr="00001C58">
        <w:rPr>
          <w:rFonts w:ascii="Book Antiqua" w:hAnsi="Book Antiqua"/>
        </w:rPr>
        <w:t xml:space="preserve"> 2015; </w:t>
      </w:r>
      <w:r w:rsidRPr="00001C58">
        <w:rPr>
          <w:rFonts w:ascii="Book Antiqua" w:hAnsi="Book Antiqua"/>
          <w:b/>
          <w:bCs/>
        </w:rPr>
        <w:t>44</w:t>
      </w:r>
      <w:r w:rsidRPr="00001C58">
        <w:rPr>
          <w:rFonts w:ascii="Book Antiqua" w:hAnsi="Book Antiqua"/>
        </w:rPr>
        <w:t>: 203-231 [PMID: 26021191 DOI: 10.1016/j.gtc.2015.02.001]</w:t>
      </w:r>
    </w:p>
    <w:p w14:paraId="43A41E92"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3 </w:t>
      </w:r>
      <w:proofErr w:type="spellStart"/>
      <w:r w:rsidRPr="00001C58">
        <w:rPr>
          <w:rFonts w:ascii="Book Antiqua" w:hAnsi="Book Antiqua"/>
          <w:b/>
          <w:bCs/>
        </w:rPr>
        <w:t>Hvid</w:t>
      </w:r>
      <w:proofErr w:type="spellEnd"/>
      <w:r w:rsidRPr="00001C58">
        <w:rPr>
          <w:rFonts w:ascii="Book Antiqua" w:hAnsi="Book Antiqua"/>
          <w:b/>
          <w:bCs/>
        </w:rPr>
        <w:t>-Jensen F</w:t>
      </w:r>
      <w:r w:rsidRPr="00001C58">
        <w:rPr>
          <w:rFonts w:ascii="Book Antiqua" w:hAnsi="Book Antiqua"/>
        </w:rPr>
        <w:t xml:space="preserve">, Pedersen L, Drewes AM, </w:t>
      </w:r>
      <w:proofErr w:type="spellStart"/>
      <w:r w:rsidRPr="00001C58">
        <w:rPr>
          <w:rFonts w:ascii="Book Antiqua" w:hAnsi="Book Antiqua"/>
        </w:rPr>
        <w:t>Sørensen</w:t>
      </w:r>
      <w:proofErr w:type="spellEnd"/>
      <w:r w:rsidRPr="00001C58">
        <w:rPr>
          <w:rFonts w:ascii="Book Antiqua" w:hAnsi="Book Antiqua"/>
        </w:rPr>
        <w:t xml:space="preserve"> HT, </w:t>
      </w:r>
      <w:proofErr w:type="spellStart"/>
      <w:r w:rsidRPr="00001C58">
        <w:rPr>
          <w:rFonts w:ascii="Book Antiqua" w:hAnsi="Book Antiqua"/>
        </w:rPr>
        <w:t>Funch</w:t>
      </w:r>
      <w:proofErr w:type="spellEnd"/>
      <w:r w:rsidRPr="00001C58">
        <w:rPr>
          <w:rFonts w:ascii="Book Antiqua" w:hAnsi="Book Antiqua"/>
        </w:rPr>
        <w:t xml:space="preserve">-Jensen P. Incidence of adenocarcinoma among patients with Barrett's esophagus. </w:t>
      </w:r>
      <w:r w:rsidRPr="00001C58">
        <w:rPr>
          <w:rFonts w:ascii="Book Antiqua" w:hAnsi="Book Antiqua"/>
          <w:i/>
          <w:iCs/>
        </w:rPr>
        <w:t xml:space="preserve">N </w:t>
      </w:r>
      <w:proofErr w:type="spellStart"/>
      <w:r w:rsidRPr="00001C58">
        <w:rPr>
          <w:rFonts w:ascii="Book Antiqua" w:hAnsi="Book Antiqua"/>
          <w:i/>
          <w:iCs/>
        </w:rPr>
        <w:t>Engl</w:t>
      </w:r>
      <w:proofErr w:type="spellEnd"/>
      <w:r w:rsidRPr="00001C58">
        <w:rPr>
          <w:rFonts w:ascii="Book Antiqua" w:hAnsi="Book Antiqua"/>
          <w:i/>
          <w:iCs/>
        </w:rPr>
        <w:t xml:space="preserve"> J Med</w:t>
      </w:r>
      <w:r w:rsidRPr="00001C58">
        <w:rPr>
          <w:rFonts w:ascii="Book Antiqua" w:hAnsi="Book Antiqua"/>
        </w:rPr>
        <w:t xml:space="preserve"> 2011; </w:t>
      </w:r>
      <w:r w:rsidRPr="00001C58">
        <w:rPr>
          <w:rFonts w:ascii="Book Antiqua" w:hAnsi="Book Antiqua"/>
          <w:b/>
          <w:bCs/>
        </w:rPr>
        <w:t>365</w:t>
      </w:r>
      <w:r w:rsidRPr="00001C58">
        <w:rPr>
          <w:rFonts w:ascii="Book Antiqua" w:hAnsi="Book Antiqua"/>
        </w:rPr>
        <w:t>: 1375-1383 [PMID: 21995385 DOI: 10.1056/NEJMoa1103042]</w:t>
      </w:r>
    </w:p>
    <w:p w14:paraId="0A3599B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 </w:t>
      </w:r>
      <w:r w:rsidRPr="00001C58">
        <w:rPr>
          <w:rFonts w:ascii="Book Antiqua" w:hAnsi="Book Antiqua"/>
          <w:b/>
          <w:bCs/>
        </w:rPr>
        <w:t>Pimentel-Nunes P</w:t>
      </w:r>
      <w:r w:rsidRPr="00001C58">
        <w:rPr>
          <w:rFonts w:ascii="Book Antiqua" w:hAnsi="Book Antiqua"/>
        </w:rPr>
        <w:t xml:space="preserve">, </w:t>
      </w:r>
      <w:proofErr w:type="spellStart"/>
      <w:r w:rsidRPr="00001C58">
        <w:rPr>
          <w:rFonts w:ascii="Book Antiqua" w:hAnsi="Book Antiqua"/>
        </w:rPr>
        <w:t>Dinis</w:t>
      </w:r>
      <w:proofErr w:type="spellEnd"/>
      <w:r w:rsidRPr="00001C58">
        <w:rPr>
          <w:rFonts w:ascii="Book Antiqua" w:hAnsi="Book Antiqua"/>
        </w:rPr>
        <w:t xml:space="preserve">-Ribeiro M, </w:t>
      </w:r>
      <w:proofErr w:type="spellStart"/>
      <w:r w:rsidRPr="00001C58">
        <w:rPr>
          <w:rFonts w:ascii="Book Antiqua" w:hAnsi="Book Antiqua"/>
        </w:rPr>
        <w:t>Ponchon</w:t>
      </w:r>
      <w:proofErr w:type="spellEnd"/>
      <w:r w:rsidRPr="00001C58">
        <w:rPr>
          <w:rFonts w:ascii="Book Antiqua" w:hAnsi="Book Antiqua"/>
        </w:rPr>
        <w:t xml:space="preserve"> T, </w:t>
      </w:r>
      <w:proofErr w:type="spellStart"/>
      <w:r w:rsidRPr="00001C58">
        <w:rPr>
          <w:rFonts w:ascii="Book Antiqua" w:hAnsi="Book Antiqua"/>
        </w:rPr>
        <w:t>Repici</w:t>
      </w:r>
      <w:proofErr w:type="spellEnd"/>
      <w:r w:rsidRPr="00001C58">
        <w:rPr>
          <w:rFonts w:ascii="Book Antiqua" w:hAnsi="Book Antiqua"/>
        </w:rPr>
        <w:t xml:space="preserve"> A, </w:t>
      </w:r>
      <w:proofErr w:type="spellStart"/>
      <w:r w:rsidRPr="00001C58">
        <w:rPr>
          <w:rFonts w:ascii="Book Antiqua" w:hAnsi="Book Antiqua"/>
        </w:rPr>
        <w:t>Vieth</w:t>
      </w:r>
      <w:proofErr w:type="spellEnd"/>
      <w:r w:rsidRPr="00001C58">
        <w:rPr>
          <w:rFonts w:ascii="Book Antiqua" w:hAnsi="Book Antiqua"/>
        </w:rPr>
        <w:t xml:space="preserve"> M, De </w:t>
      </w:r>
      <w:proofErr w:type="spellStart"/>
      <w:r w:rsidRPr="00001C58">
        <w:rPr>
          <w:rFonts w:ascii="Book Antiqua" w:hAnsi="Book Antiqua"/>
        </w:rPr>
        <w:t>Ceglie</w:t>
      </w:r>
      <w:proofErr w:type="spellEnd"/>
      <w:r w:rsidRPr="00001C58">
        <w:rPr>
          <w:rFonts w:ascii="Book Antiqua" w:hAnsi="Book Antiqua"/>
        </w:rPr>
        <w:t xml:space="preserve"> A, Amato A, </w:t>
      </w:r>
      <w:proofErr w:type="spellStart"/>
      <w:r w:rsidRPr="00001C58">
        <w:rPr>
          <w:rFonts w:ascii="Book Antiqua" w:hAnsi="Book Antiqua"/>
        </w:rPr>
        <w:t>Berr</w:t>
      </w:r>
      <w:proofErr w:type="spellEnd"/>
      <w:r w:rsidRPr="00001C58">
        <w:rPr>
          <w:rFonts w:ascii="Book Antiqua" w:hAnsi="Book Antiqua"/>
        </w:rPr>
        <w:t xml:space="preserve"> F, Bhandari P, </w:t>
      </w:r>
      <w:proofErr w:type="spellStart"/>
      <w:r w:rsidRPr="00001C58">
        <w:rPr>
          <w:rFonts w:ascii="Book Antiqua" w:hAnsi="Book Antiqua"/>
        </w:rPr>
        <w:t>Bialek</w:t>
      </w:r>
      <w:proofErr w:type="spellEnd"/>
      <w:r w:rsidRPr="00001C58">
        <w:rPr>
          <w:rFonts w:ascii="Book Antiqua" w:hAnsi="Book Antiqua"/>
        </w:rPr>
        <w:t xml:space="preserve"> A, </w:t>
      </w:r>
      <w:proofErr w:type="spellStart"/>
      <w:r w:rsidRPr="00001C58">
        <w:rPr>
          <w:rFonts w:ascii="Book Antiqua" w:hAnsi="Book Antiqua"/>
        </w:rPr>
        <w:t>Conio</w:t>
      </w:r>
      <w:proofErr w:type="spellEnd"/>
      <w:r w:rsidRPr="00001C58">
        <w:rPr>
          <w:rFonts w:ascii="Book Antiqua" w:hAnsi="Book Antiqua"/>
        </w:rPr>
        <w:t xml:space="preserve"> M, </w:t>
      </w:r>
      <w:proofErr w:type="spellStart"/>
      <w:r w:rsidRPr="00001C58">
        <w:rPr>
          <w:rFonts w:ascii="Book Antiqua" w:hAnsi="Book Antiqua"/>
        </w:rPr>
        <w:t>Haringsma</w:t>
      </w:r>
      <w:proofErr w:type="spellEnd"/>
      <w:r w:rsidRPr="00001C58">
        <w:rPr>
          <w:rFonts w:ascii="Book Antiqua" w:hAnsi="Book Antiqua"/>
        </w:rPr>
        <w:t xml:space="preserve"> J, </w:t>
      </w:r>
      <w:proofErr w:type="spellStart"/>
      <w:r w:rsidRPr="00001C58">
        <w:rPr>
          <w:rFonts w:ascii="Book Antiqua" w:hAnsi="Book Antiqua"/>
        </w:rPr>
        <w:t>Langner</w:t>
      </w:r>
      <w:proofErr w:type="spellEnd"/>
      <w:r w:rsidRPr="00001C58">
        <w:rPr>
          <w:rFonts w:ascii="Book Antiqua" w:hAnsi="Book Antiqua"/>
        </w:rPr>
        <w:t xml:space="preserve"> C, Meisner S, </w:t>
      </w:r>
      <w:proofErr w:type="spellStart"/>
      <w:r w:rsidRPr="00001C58">
        <w:rPr>
          <w:rFonts w:ascii="Book Antiqua" w:hAnsi="Book Antiqua"/>
        </w:rPr>
        <w:t>Messmann</w:t>
      </w:r>
      <w:proofErr w:type="spellEnd"/>
      <w:r w:rsidRPr="00001C58">
        <w:rPr>
          <w:rFonts w:ascii="Book Antiqua" w:hAnsi="Book Antiqua"/>
        </w:rPr>
        <w:t xml:space="preserve"> H, </w:t>
      </w:r>
      <w:proofErr w:type="spellStart"/>
      <w:r w:rsidRPr="00001C58">
        <w:rPr>
          <w:rFonts w:ascii="Book Antiqua" w:hAnsi="Book Antiqua"/>
        </w:rPr>
        <w:t>Morino</w:t>
      </w:r>
      <w:proofErr w:type="spellEnd"/>
      <w:r w:rsidRPr="00001C58">
        <w:rPr>
          <w:rFonts w:ascii="Book Antiqua" w:hAnsi="Book Antiqua"/>
        </w:rPr>
        <w:t xml:space="preserve"> M, Neuhaus H, </w:t>
      </w:r>
      <w:proofErr w:type="spellStart"/>
      <w:r w:rsidRPr="00001C58">
        <w:rPr>
          <w:rFonts w:ascii="Book Antiqua" w:hAnsi="Book Antiqua"/>
        </w:rPr>
        <w:t>Piessevaux</w:t>
      </w:r>
      <w:proofErr w:type="spellEnd"/>
      <w:r w:rsidRPr="00001C58">
        <w:rPr>
          <w:rFonts w:ascii="Book Antiqua" w:hAnsi="Book Antiqua"/>
        </w:rPr>
        <w:t xml:space="preserve"> H, </w:t>
      </w:r>
      <w:proofErr w:type="spellStart"/>
      <w:r w:rsidRPr="00001C58">
        <w:rPr>
          <w:rFonts w:ascii="Book Antiqua" w:hAnsi="Book Antiqua"/>
        </w:rPr>
        <w:t>Rugge</w:t>
      </w:r>
      <w:proofErr w:type="spellEnd"/>
      <w:r w:rsidRPr="00001C58">
        <w:rPr>
          <w:rFonts w:ascii="Book Antiqua" w:hAnsi="Book Antiqua"/>
        </w:rPr>
        <w:t xml:space="preserve"> M, Saunders BP, </w:t>
      </w:r>
      <w:proofErr w:type="spellStart"/>
      <w:r w:rsidRPr="00001C58">
        <w:rPr>
          <w:rFonts w:ascii="Book Antiqua" w:hAnsi="Book Antiqua"/>
        </w:rPr>
        <w:t>Robaszkiewicz</w:t>
      </w:r>
      <w:proofErr w:type="spellEnd"/>
      <w:r w:rsidRPr="00001C58">
        <w:rPr>
          <w:rFonts w:ascii="Book Antiqua" w:hAnsi="Book Antiqua"/>
        </w:rPr>
        <w:t xml:space="preserve"> M, Seewald S, </w:t>
      </w:r>
      <w:proofErr w:type="spellStart"/>
      <w:r w:rsidRPr="00001C58">
        <w:rPr>
          <w:rFonts w:ascii="Book Antiqua" w:hAnsi="Book Antiqua"/>
        </w:rPr>
        <w:t>Kashin</w:t>
      </w:r>
      <w:proofErr w:type="spellEnd"/>
      <w:r w:rsidRPr="00001C58">
        <w:rPr>
          <w:rFonts w:ascii="Book Antiqua" w:hAnsi="Book Antiqua"/>
        </w:rPr>
        <w:t xml:space="preserve"> S, </w:t>
      </w:r>
      <w:proofErr w:type="spellStart"/>
      <w:r w:rsidRPr="00001C58">
        <w:rPr>
          <w:rFonts w:ascii="Book Antiqua" w:hAnsi="Book Antiqua"/>
        </w:rPr>
        <w:t>Dumonceau</w:t>
      </w:r>
      <w:proofErr w:type="spellEnd"/>
      <w:r w:rsidRPr="00001C58">
        <w:rPr>
          <w:rFonts w:ascii="Book Antiqua" w:hAnsi="Book Antiqua"/>
        </w:rPr>
        <w:t xml:space="preserve"> JM, Hassan C, </w:t>
      </w:r>
      <w:proofErr w:type="spellStart"/>
      <w:r w:rsidRPr="00001C58">
        <w:rPr>
          <w:rFonts w:ascii="Book Antiqua" w:hAnsi="Book Antiqua"/>
        </w:rPr>
        <w:t>Deprez</w:t>
      </w:r>
      <w:proofErr w:type="spellEnd"/>
      <w:r w:rsidRPr="00001C58">
        <w:rPr>
          <w:rFonts w:ascii="Book Antiqua" w:hAnsi="Book Antiqua"/>
        </w:rPr>
        <w:t xml:space="preserve"> PH. Endoscopic submucosal dissection: European Society of Gastrointestinal Endoscopy (ESGE) Guideline. </w:t>
      </w:r>
      <w:r w:rsidRPr="00001C58">
        <w:rPr>
          <w:rFonts w:ascii="Book Antiqua" w:hAnsi="Book Antiqua"/>
          <w:i/>
          <w:iCs/>
        </w:rPr>
        <w:t>Endoscopy</w:t>
      </w:r>
      <w:r w:rsidRPr="00001C58">
        <w:rPr>
          <w:rFonts w:ascii="Book Antiqua" w:hAnsi="Book Antiqua"/>
        </w:rPr>
        <w:t xml:space="preserve"> 2015; </w:t>
      </w:r>
      <w:r w:rsidRPr="00001C58">
        <w:rPr>
          <w:rFonts w:ascii="Book Antiqua" w:hAnsi="Book Antiqua"/>
          <w:b/>
          <w:bCs/>
        </w:rPr>
        <w:t>47</w:t>
      </w:r>
      <w:r w:rsidRPr="00001C58">
        <w:rPr>
          <w:rFonts w:ascii="Book Antiqua" w:hAnsi="Book Antiqua"/>
        </w:rPr>
        <w:t>: 829-854 [PMID: 26317585 DOI: 10.1055/s-0034-1392882]</w:t>
      </w:r>
    </w:p>
    <w:p w14:paraId="4555B5D3"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5 </w:t>
      </w:r>
      <w:r w:rsidRPr="00001C58">
        <w:rPr>
          <w:rFonts w:ascii="Book Antiqua" w:hAnsi="Book Antiqua"/>
          <w:b/>
          <w:bCs/>
        </w:rPr>
        <w:t xml:space="preserve">ASGE </w:t>
      </w:r>
      <w:r w:rsidR="00ED31AF" w:rsidRPr="00001C58">
        <w:rPr>
          <w:rFonts w:ascii="Book Antiqua" w:hAnsi="Book Antiqua"/>
          <w:b/>
        </w:rPr>
        <w:t>Standards of Practice Committee</w:t>
      </w:r>
      <w:r w:rsidRPr="00001C58">
        <w:rPr>
          <w:rFonts w:ascii="Book Antiqua" w:hAnsi="Book Antiqua"/>
          <w:b/>
          <w:bCs/>
        </w:rPr>
        <w:t>.</w:t>
      </w:r>
      <w:r w:rsidRPr="00001C58">
        <w:rPr>
          <w:rFonts w:ascii="Book Antiqua" w:hAnsi="Book Antiqua"/>
        </w:rPr>
        <w:t xml:space="preserve">, </w:t>
      </w:r>
      <w:proofErr w:type="spellStart"/>
      <w:r w:rsidRPr="00001C58">
        <w:rPr>
          <w:rFonts w:ascii="Book Antiqua" w:hAnsi="Book Antiqua"/>
        </w:rPr>
        <w:t>Qumseya</w:t>
      </w:r>
      <w:proofErr w:type="spellEnd"/>
      <w:r w:rsidRPr="00001C58">
        <w:rPr>
          <w:rFonts w:ascii="Book Antiqua" w:hAnsi="Book Antiqua"/>
        </w:rPr>
        <w:t xml:space="preserve"> B, Sultan S, Bain P, Jamil L, Jacobson B, </w:t>
      </w:r>
      <w:proofErr w:type="spellStart"/>
      <w:r w:rsidRPr="00001C58">
        <w:rPr>
          <w:rFonts w:ascii="Book Antiqua" w:hAnsi="Book Antiqua"/>
        </w:rPr>
        <w:t>Anandasabapathy</w:t>
      </w:r>
      <w:proofErr w:type="spellEnd"/>
      <w:r w:rsidRPr="00001C58">
        <w:rPr>
          <w:rFonts w:ascii="Book Antiqua" w:hAnsi="Book Antiqua"/>
        </w:rPr>
        <w:t xml:space="preserve"> S, Agrawal D, Buxbaum JL, Fishman DS, </w:t>
      </w:r>
      <w:proofErr w:type="spellStart"/>
      <w:r w:rsidRPr="00001C58">
        <w:rPr>
          <w:rFonts w:ascii="Book Antiqua" w:hAnsi="Book Antiqua"/>
        </w:rPr>
        <w:t>Gurudu</w:t>
      </w:r>
      <w:proofErr w:type="spellEnd"/>
      <w:r w:rsidRPr="00001C58">
        <w:rPr>
          <w:rFonts w:ascii="Book Antiqua" w:hAnsi="Book Antiqua"/>
        </w:rPr>
        <w:t xml:space="preserve"> SR, </w:t>
      </w:r>
      <w:proofErr w:type="spellStart"/>
      <w:r w:rsidRPr="00001C58">
        <w:rPr>
          <w:rFonts w:ascii="Book Antiqua" w:hAnsi="Book Antiqua"/>
        </w:rPr>
        <w:t>Jue</w:t>
      </w:r>
      <w:proofErr w:type="spellEnd"/>
      <w:r w:rsidRPr="00001C58">
        <w:rPr>
          <w:rFonts w:ascii="Book Antiqua" w:hAnsi="Book Antiqua"/>
        </w:rPr>
        <w:t xml:space="preserve"> TL, </w:t>
      </w:r>
      <w:proofErr w:type="spellStart"/>
      <w:r w:rsidRPr="00001C58">
        <w:rPr>
          <w:rFonts w:ascii="Book Antiqua" w:hAnsi="Book Antiqua"/>
        </w:rPr>
        <w:t>Kripalani</w:t>
      </w:r>
      <w:proofErr w:type="spellEnd"/>
      <w:r w:rsidRPr="00001C58">
        <w:rPr>
          <w:rFonts w:ascii="Book Antiqua" w:hAnsi="Book Antiqua"/>
        </w:rPr>
        <w:t xml:space="preserve"> S, Lee JK, </w:t>
      </w:r>
      <w:proofErr w:type="spellStart"/>
      <w:r w:rsidRPr="00001C58">
        <w:rPr>
          <w:rFonts w:ascii="Book Antiqua" w:hAnsi="Book Antiqua"/>
        </w:rPr>
        <w:t>Khashab</w:t>
      </w:r>
      <w:proofErr w:type="spellEnd"/>
      <w:r w:rsidRPr="00001C58">
        <w:rPr>
          <w:rFonts w:ascii="Book Antiqua" w:hAnsi="Book Antiqua"/>
        </w:rPr>
        <w:t xml:space="preserve"> MA, Naveed M, </w:t>
      </w:r>
      <w:proofErr w:type="spellStart"/>
      <w:r w:rsidRPr="00001C58">
        <w:rPr>
          <w:rFonts w:ascii="Book Antiqua" w:hAnsi="Book Antiqua"/>
        </w:rPr>
        <w:t>Thosani</w:t>
      </w:r>
      <w:proofErr w:type="spellEnd"/>
      <w:r w:rsidRPr="00001C58">
        <w:rPr>
          <w:rFonts w:ascii="Book Antiqua" w:hAnsi="Book Antiqua"/>
        </w:rPr>
        <w:t xml:space="preserve"> NC, Yang J, DeWitt J, Wani S; ASGE Standards of Practice Committee Chair. ASGE guideline on screening and surveillance of Barrett's esophagus.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90</w:t>
      </w:r>
      <w:r w:rsidRPr="00001C58">
        <w:rPr>
          <w:rFonts w:ascii="Book Antiqua" w:hAnsi="Book Antiqua"/>
        </w:rPr>
        <w:t>: 335-359.e2 [PMID: 31439127 DOI: 10.1016/j.gie.2019.05.012]</w:t>
      </w:r>
    </w:p>
    <w:p w14:paraId="042D4509"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6 </w:t>
      </w:r>
      <w:r w:rsidRPr="00001C58">
        <w:rPr>
          <w:rFonts w:ascii="Book Antiqua" w:hAnsi="Book Antiqua"/>
          <w:b/>
          <w:bCs/>
        </w:rPr>
        <w:t>Desai M</w:t>
      </w:r>
      <w:r w:rsidRPr="00001C58">
        <w:rPr>
          <w:rFonts w:ascii="Book Antiqua" w:hAnsi="Book Antiqua"/>
        </w:rPr>
        <w:t xml:space="preserve">, </w:t>
      </w:r>
      <w:proofErr w:type="spellStart"/>
      <w:r w:rsidRPr="00001C58">
        <w:rPr>
          <w:rFonts w:ascii="Book Antiqua" w:hAnsi="Book Antiqua"/>
        </w:rPr>
        <w:t>Rösch</w:t>
      </w:r>
      <w:proofErr w:type="spellEnd"/>
      <w:r w:rsidRPr="00001C58">
        <w:rPr>
          <w:rFonts w:ascii="Book Antiqua" w:hAnsi="Book Antiqua"/>
        </w:rPr>
        <w:t xml:space="preserve"> T, Sundaram S, Chandrasekar VT, Kohli D, Spadaccini M, Hassan C, Repici A, Sharma P. Systematic review with meta-analysis: the long-term efficacy of Barrett's endoscopic therapy-stringent selection criteria and a proposal for definitions. </w:t>
      </w:r>
      <w:r w:rsidRPr="00001C58">
        <w:rPr>
          <w:rFonts w:ascii="Book Antiqua" w:hAnsi="Book Antiqua"/>
          <w:i/>
          <w:iCs/>
        </w:rPr>
        <w:t xml:space="preserve">Aliment </w:t>
      </w:r>
      <w:proofErr w:type="spellStart"/>
      <w:r w:rsidRPr="00001C58">
        <w:rPr>
          <w:rFonts w:ascii="Book Antiqua" w:hAnsi="Book Antiqua"/>
          <w:i/>
          <w:iCs/>
        </w:rPr>
        <w:t>Pharmacol</w:t>
      </w:r>
      <w:proofErr w:type="spellEnd"/>
      <w:r w:rsidRPr="00001C58">
        <w:rPr>
          <w:rFonts w:ascii="Book Antiqua" w:hAnsi="Book Antiqua"/>
          <w:i/>
          <w:iCs/>
        </w:rPr>
        <w:t xml:space="preserve"> </w:t>
      </w:r>
      <w:proofErr w:type="spellStart"/>
      <w:r w:rsidRPr="00001C58">
        <w:rPr>
          <w:rFonts w:ascii="Book Antiqua" w:hAnsi="Book Antiqua"/>
          <w:i/>
          <w:iCs/>
        </w:rPr>
        <w:t>Ther</w:t>
      </w:r>
      <w:proofErr w:type="spellEnd"/>
      <w:r w:rsidRPr="00001C58">
        <w:rPr>
          <w:rFonts w:ascii="Book Antiqua" w:hAnsi="Book Antiqua"/>
        </w:rPr>
        <w:t xml:space="preserve"> 2021; </w:t>
      </w:r>
      <w:r w:rsidRPr="00001C58">
        <w:rPr>
          <w:rFonts w:ascii="Book Antiqua" w:hAnsi="Book Antiqua"/>
          <w:b/>
          <w:bCs/>
        </w:rPr>
        <w:t>54</w:t>
      </w:r>
      <w:r w:rsidRPr="00001C58">
        <w:rPr>
          <w:rFonts w:ascii="Book Antiqua" w:hAnsi="Book Antiqua"/>
        </w:rPr>
        <w:t>: 222-233 [PMID: 34165205 DOI: 10.1111/apt.16473]</w:t>
      </w:r>
    </w:p>
    <w:p w14:paraId="57BE148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7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001C58">
        <w:rPr>
          <w:rFonts w:ascii="Book Antiqua" w:hAnsi="Book Antiqua"/>
        </w:rPr>
        <w:t xml:space="preserve">, Bhandari P,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Spaggiari</w:t>
      </w:r>
      <w:proofErr w:type="spellEnd"/>
      <w:r w:rsidRPr="00001C58">
        <w:rPr>
          <w:rFonts w:ascii="Book Antiqua" w:hAnsi="Book Antiqua"/>
        </w:rPr>
        <w:t xml:space="preserve"> P, </w:t>
      </w:r>
      <w:proofErr w:type="spellStart"/>
      <w:r w:rsidRPr="00001C58">
        <w:rPr>
          <w:rFonts w:ascii="Book Antiqua" w:hAnsi="Book Antiqua"/>
        </w:rPr>
        <w:t>Alkandari</w:t>
      </w:r>
      <w:proofErr w:type="spellEnd"/>
      <w:r w:rsidRPr="00001C58">
        <w:rPr>
          <w:rFonts w:ascii="Book Antiqua" w:hAnsi="Book Antiqua"/>
        </w:rPr>
        <w:t xml:space="preserve"> AA, </w:t>
      </w:r>
      <w:proofErr w:type="spellStart"/>
      <w:r w:rsidRPr="00001C58">
        <w:rPr>
          <w:rFonts w:ascii="Book Antiqua" w:hAnsi="Book Antiqua"/>
        </w:rPr>
        <w:t>Varytimiadis</w:t>
      </w:r>
      <w:proofErr w:type="spellEnd"/>
      <w:r w:rsidRPr="00001C58">
        <w:rPr>
          <w:rFonts w:ascii="Book Antiqua" w:hAnsi="Book Antiqua"/>
        </w:rPr>
        <w:t xml:space="preserve"> L, Semeraro R, Di Leo M,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Craviotto</w:t>
      </w:r>
      <w:proofErr w:type="spellEnd"/>
      <w:r w:rsidRPr="00001C58">
        <w:rPr>
          <w:rFonts w:ascii="Book Antiqua" w:hAnsi="Book Antiqua"/>
        </w:rPr>
        <w:t xml:space="preserve"> V, </w:t>
      </w:r>
      <w:proofErr w:type="spellStart"/>
      <w:r w:rsidRPr="00001C58">
        <w:rPr>
          <w:rFonts w:ascii="Book Antiqua" w:hAnsi="Book Antiqua"/>
        </w:rPr>
        <w:t>Lamonaca</w:t>
      </w:r>
      <w:proofErr w:type="spellEnd"/>
      <w:r w:rsidRPr="00001C58">
        <w:rPr>
          <w:rFonts w:ascii="Book Antiqua" w:hAnsi="Book Antiqua"/>
        </w:rPr>
        <w:t xml:space="preserve"> L, D'Amico F, </w:t>
      </w:r>
      <w:proofErr w:type="spellStart"/>
      <w:r w:rsidRPr="00001C58">
        <w:rPr>
          <w:rFonts w:ascii="Book Antiqua" w:hAnsi="Book Antiqua"/>
        </w:rPr>
        <w:t>Attardo</w:t>
      </w:r>
      <w:proofErr w:type="spellEnd"/>
      <w:r w:rsidRPr="00001C58">
        <w:rPr>
          <w:rFonts w:ascii="Book Antiqua" w:hAnsi="Book Antiqua"/>
        </w:rPr>
        <w:t xml:space="preserve"> S, Brambilla T, Sharma P, Hassan C, Repici A. Multi-band mucosectomy for neoplasia in patients with Barrett's esophagus: in vivo comparison between two different devices. </w:t>
      </w:r>
      <w:r w:rsidRPr="00001C58">
        <w:rPr>
          <w:rFonts w:ascii="Book Antiqua" w:hAnsi="Book Antiqua"/>
          <w:i/>
          <w:iCs/>
        </w:rPr>
        <w:t>Surg Endosc</w:t>
      </w:r>
      <w:r w:rsidRPr="00001C58">
        <w:rPr>
          <w:rFonts w:ascii="Book Antiqua" w:hAnsi="Book Antiqua"/>
        </w:rPr>
        <w:t xml:space="preserve"> 2020; </w:t>
      </w:r>
      <w:r w:rsidRPr="00001C58">
        <w:rPr>
          <w:rFonts w:ascii="Book Antiqua" w:hAnsi="Book Antiqua"/>
          <w:b/>
          <w:bCs/>
        </w:rPr>
        <w:t>34</w:t>
      </w:r>
      <w:r w:rsidRPr="00001C58">
        <w:rPr>
          <w:rFonts w:ascii="Book Antiqua" w:hAnsi="Book Antiqua"/>
        </w:rPr>
        <w:t>: 3845-3852 [PMID: 31586245 DOI: 10.1007/s00464-019-07150-w]</w:t>
      </w:r>
    </w:p>
    <w:p w14:paraId="322669F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8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001C58">
        <w:rPr>
          <w:rFonts w:ascii="Book Antiqua" w:hAnsi="Book Antiqua"/>
        </w:rPr>
        <w:t xml:space="preserve">, </w:t>
      </w:r>
      <w:proofErr w:type="spellStart"/>
      <w:r w:rsidRPr="00001C58">
        <w:rPr>
          <w:rFonts w:ascii="Book Antiqua" w:hAnsi="Book Antiqua"/>
        </w:rPr>
        <w:t>Belletrutti</w:t>
      </w:r>
      <w:proofErr w:type="spellEnd"/>
      <w:r w:rsidRPr="00001C58">
        <w:rPr>
          <w:rFonts w:ascii="Book Antiqua" w:hAnsi="Book Antiqua"/>
        </w:rPr>
        <w:t xml:space="preserve"> PJ, </w:t>
      </w:r>
      <w:proofErr w:type="spellStart"/>
      <w:r w:rsidRPr="00001C58">
        <w:rPr>
          <w:rFonts w:ascii="Book Antiqua" w:hAnsi="Book Antiqua"/>
        </w:rPr>
        <w:t>Attardo</w:t>
      </w:r>
      <w:proofErr w:type="spellEnd"/>
      <w:r w:rsidRPr="00001C58">
        <w:rPr>
          <w:rFonts w:ascii="Book Antiqua" w:hAnsi="Book Antiqua"/>
        </w:rPr>
        <w:t xml:space="preserve"> S, </w:t>
      </w:r>
      <w:proofErr w:type="spellStart"/>
      <w:r w:rsidRPr="00001C58">
        <w:rPr>
          <w:rFonts w:ascii="Book Antiqua" w:hAnsi="Book Antiqua"/>
        </w:rPr>
        <w:t>Maselli</w:t>
      </w:r>
      <w:proofErr w:type="spellEnd"/>
      <w:r w:rsidRPr="00001C58">
        <w:rPr>
          <w:rFonts w:ascii="Book Antiqua" w:hAnsi="Book Antiqua"/>
        </w:rPr>
        <w:t xml:space="preserve"> R, Chandrasekar VT,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Anderloni</w:t>
      </w:r>
      <w:proofErr w:type="spellEnd"/>
      <w:r w:rsidRPr="00001C58">
        <w:rPr>
          <w:rFonts w:ascii="Book Antiqua" w:hAnsi="Book Antiqua"/>
        </w:rPr>
        <w:t xml:space="preserve"> A, Carrara S, </w:t>
      </w:r>
      <w:proofErr w:type="spellStart"/>
      <w:r w:rsidRPr="00001C58">
        <w:rPr>
          <w:rFonts w:ascii="Book Antiqua" w:hAnsi="Book Antiqua"/>
        </w:rPr>
        <w:t>Pellegatta</w:t>
      </w:r>
      <w:proofErr w:type="spellEnd"/>
      <w:r w:rsidRPr="00001C58">
        <w:rPr>
          <w:rFonts w:ascii="Book Antiqua" w:hAnsi="Book Antiqua"/>
        </w:rPr>
        <w:t xml:space="preserve"> G, Hassan C, Sharma P, Repici A. Safety and efficacy of multiband mucosectomy for Barrett's esophagus: a systematic review </w:t>
      </w:r>
      <w:r w:rsidRPr="00001C58">
        <w:rPr>
          <w:rFonts w:ascii="Book Antiqua" w:hAnsi="Book Antiqua"/>
        </w:rPr>
        <w:lastRenderedPageBreak/>
        <w:t xml:space="preserve">with pooled analysis. </w:t>
      </w:r>
      <w:r w:rsidRPr="00001C58">
        <w:rPr>
          <w:rFonts w:ascii="Book Antiqua" w:hAnsi="Book Antiqua"/>
          <w:i/>
          <w:iCs/>
        </w:rPr>
        <w:t>Ann Gastroenterol</w:t>
      </w:r>
      <w:r w:rsidRPr="00001C58">
        <w:rPr>
          <w:rFonts w:ascii="Book Antiqua" w:hAnsi="Book Antiqua"/>
        </w:rPr>
        <w:t xml:space="preserve"> 2021; </w:t>
      </w:r>
      <w:r w:rsidRPr="00001C58">
        <w:rPr>
          <w:rFonts w:ascii="Book Antiqua" w:hAnsi="Book Antiqua"/>
          <w:b/>
          <w:bCs/>
        </w:rPr>
        <w:t>34</w:t>
      </w:r>
      <w:r w:rsidRPr="00001C58">
        <w:rPr>
          <w:rFonts w:ascii="Book Antiqua" w:hAnsi="Book Antiqua"/>
        </w:rPr>
        <w:t>: 487-492 [PMID: 34276186 DOI: 10.20524/aog.2021.0620]</w:t>
      </w:r>
    </w:p>
    <w:p w14:paraId="06BC0A4A"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9 </w:t>
      </w:r>
      <w:r w:rsidRPr="00001C58">
        <w:rPr>
          <w:rFonts w:ascii="Book Antiqua" w:hAnsi="Book Antiqua"/>
          <w:b/>
          <w:bCs/>
        </w:rPr>
        <w:t>Subramaniam S</w:t>
      </w:r>
      <w:r w:rsidRPr="00001C58">
        <w:rPr>
          <w:rFonts w:ascii="Book Antiqua" w:hAnsi="Book Antiqua"/>
        </w:rPr>
        <w:t xml:space="preserve">, </w:t>
      </w:r>
      <w:proofErr w:type="spellStart"/>
      <w:r w:rsidRPr="00001C58">
        <w:rPr>
          <w:rFonts w:ascii="Book Antiqua" w:hAnsi="Book Antiqua"/>
        </w:rPr>
        <w:t>Chedgy</w:t>
      </w:r>
      <w:proofErr w:type="spellEnd"/>
      <w:r w:rsidRPr="00001C58">
        <w:rPr>
          <w:rFonts w:ascii="Book Antiqua" w:hAnsi="Book Antiqua"/>
        </w:rPr>
        <w:t xml:space="preserve"> F, </w:t>
      </w:r>
      <w:proofErr w:type="spellStart"/>
      <w:r w:rsidRPr="00001C58">
        <w:rPr>
          <w:rFonts w:ascii="Book Antiqua" w:hAnsi="Book Antiqua"/>
        </w:rPr>
        <w:t>Longcroft</w:t>
      </w:r>
      <w:proofErr w:type="spellEnd"/>
      <w:r w:rsidRPr="00001C58">
        <w:rPr>
          <w:rFonts w:ascii="Book Antiqua" w:hAnsi="Book Antiqua"/>
        </w:rPr>
        <w:t xml:space="preserve">-Wheaton G, Kandiah K, Maselli R, Seewald S, Repici A, Bhandari P. Complex early Barrett's neoplasia at 3 Western centers: European Barrett's Endoscopic Submucosal Dissection Trial (E-BEST). </w:t>
      </w:r>
      <w:r w:rsidRPr="00001C58">
        <w:rPr>
          <w:rFonts w:ascii="Book Antiqua" w:hAnsi="Book Antiqua"/>
          <w:i/>
          <w:iCs/>
        </w:rPr>
        <w:t>Gastrointest Endosc</w:t>
      </w:r>
      <w:r w:rsidRPr="00001C58">
        <w:rPr>
          <w:rFonts w:ascii="Book Antiqua" w:hAnsi="Book Antiqua"/>
        </w:rPr>
        <w:t xml:space="preserve"> 2017; </w:t>
      </w:r>
      <w:r w:rsidRPr="00001C58">
        <w:rPr>
          <w:rFonts w:ascii="Book Antiqua" w:hAnsi="Book Antiqua"/>
          <w:b/>
          <w:bCs/>
        </w:rPr>
        <w:t>86</w:t>
      </w:r>
      <w:r w:rsidRPr="00001C58">
        <w:rPr>
          <w:rFonts w:ascii="Book Antiqua" w:hAnsi="Book Antiqua"/>
        </w:rPr>
        <w:t>: 608-618 [PMID: 28159540 DOI: 10.1016/j.gie.2017.01.027]</w:t>
      </w:r>
    </w:p>
    <w:p w14:paraId="76E37F63"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10 </w:t>
      </w:r>
      <w:proofErr w:type="spellStart"/>
      <w:r w:rsidRPr="00001C58">
        <w:rPr>
          <w:rFonts w:ascii="Book Antiqua" w:hAnsi="Book Antiqua"/>
          <w:b/>
          <w:bCs/>
        </w:rPr>
        <w:t>Pennathur</w:t>
      </w:r>
      <w:proofErr w:type="spellEnd"/>
      <w:r w:rsidRPr="00001C58">
        <w:rPr>
          <w:rFonts w:ascii="Book Antiqua" w:hAnsi="Book Antiqua"/>
          <w:b/>
          <w:bCs/>
        </w:rPr>
        <w:t xml:space="preserve"> A</w:t>
      </w:r>
      <w:r w:rsidRPr="00001C58">
        <w:rPr>
          <w:rFonts w:ascii="Book Antiqua" w:hAnsi="Book Antiqua"/>
        </w:rPr>
        <w:t xml:space="preserve">, Gibson MK, </w:t>
      </w:r>
      <w:proofErr w:type="spellStart"/>
      <w:r w:rsidRPr="00001C58">
        <w:rPr>
          <w:rFonts w:ascii="Book Antiqua" w:hAnsi="Book Antiqua"/>
        </w:rPr>
        <w:t>Jobe</w:t>
      </w:r>
      <w:proofErr w:type="spellEnd"/>
      <w:r w:rsidRPr="00001C58">
        <w:rPr>
          <w:rFonts w:ascii="Book Antiqua" w:hAnsi="Book Antiqua"/>
        </w:rPr>
        <w:t xml:space="preserve"> BA, </w:t>
      </w:r>
      <w:proofErr w:type="spellStart"/>
      <w:r w:rsidRPr="00001C58">
        <w:rPr>
          <w:rFonts w:ascii="Book Antiqua" w:hAnsi="Book Antiqua"/>
        </w:rPr>
        <w:t>Luketich</w:t>
      </w:r>
      <w:proofErr w:type="spellEnd"/>
      <w:r w:rsidRPr="00001C58">
        <w:rPr>
          <w:rFonts w:ascii="Book Antiqua" w:hAnsi="Book Antiqua"/>
        </w:rPr>
        <w:t xml:space="preserve"> JD. </w:t>
      </w:r>
      <w:proofErr w:type="spellStart"/>
      <w:r w:rsidRPr="00001C58">
        <w:rPr>
          <w:rFonts w:ascii="Book Antiqua" w:hAnsi="Book Antiqua"/>
        </w:rPr>
        <w:t>Oesophageal</w:t>
      </w:r>
      <w:proofErr w:type="spellEnd"/>
      <w:r w:rsidRPr="00001C58">
        <w:rPr>
          <w:rFonts w:ascii="Book Antiqua" w:hAnsi="Book Antiqua"/>
        </w:rPr>
        <w:t xml:space="preserve"> carcinoma. </w:t>
      </w:r>
      <w:r w:rsidRPr="00001C58">
        <w:rPr>
          <w:rFonts w:ascii="Book Antiqua" w:hAnsi="Book Antiqua"/>
          <w:i/>
          <w:iCs/>
        </w:rPr>
        <w:t>Lancet</w:t>
      </w:r>
      <w:r w:rsidRPr="00001C58">
        <w:rPr>
          <w:rFonts w:ascii="Book Antiqua" w:hAnsi="Book Antiqua"/>
        </w:rPr>
        <w:t xml:space="preserve"> 2013; </w:t>
      </w:r>
      <w:r w:rsidRPr="00001C58">
        <w:rPr>
          <w:rFonts w:ascii="Book Antiqua" w:hAnsi="Book Antiqua"/>
          <w:b/>
          <w:bCs/>
        </w:rPr>
        <w:t>381</w:t>
      </w:r>
      <w:r w:rsidRPr="00001C58">
        <w:rPr>
          <w:rFonts w:ascii="Book Antiqua" w:hAnsi="Book Antiqua"/>
        </w:rPr>
        <w:t>: 400-412 [PMID: 23374478 DOI: 10.1016/S0140-6736(12)60643-6]</w:t>
      </w:r>
    </w:p>
    <w:p w14:paraId="109AF64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11 </w:t>
      </w:r>
      <w:r w:rsidRPr="00001C58">
        <w:rPr>
          <w:rFonts w:ascii="Book Antiqua" w:hAnsi="Book Antiqua"/>
          <w:b/>
          <w:bCs/>
        </w:rPr>
        <w:t>Rex DK</w:t>
      </w:r>
      <w:r w:rsidRPr="00001C58">
        <w:rPr>
          <w:rFonts w:ascii="Book Antiqua" w:hAnsi="Book Antiqua"/>
        </w:rPr>
        <w:t xml:space="preserve">, </w:t>
      </w:r>
      <w:proofErr w:type="spellStart"/>
      <w:r w:rsidRPr="00001C58">
        <w:rPr>
          <w:rFonts w:ascii="Book Antiqua" w:hAnsi="Book Antiqua"/>
        </w:rPr>
        <w:t>Petrini</w:t>
      </w:r>
      <w:proofErr w:type="spellEnd"/>
      <w:r w:rsidRPr="00001C58">
        <w:rPr>
          <w:rFonts w:ascii="Book Antiqua" w:hAnsi="Book Antiqua"/>
        </w:rPr>
        <w:t xml:space="preserve"> JL, Baron TH, </w:t>
      </w:r>
      <w:proofErr w:type="spellStart"/>
      <w:r w:rsidRPr="00001C58">
        <w:rPr>
          <w:rFonts w:ascii="Book Antiqua" w:hAnsi="Book Antiqua"/>
        </w:rPr>
        <w:t>Chak</w:t>
      </w:r>
      <w:proofErr w:type="spellEnd"/>
      <w:r w:rsidRPr="00001C58">
        <w:rPr>
          <w:rFonts w:ascii="Book Antiqua" w:hAnsi="Book Antiqua"/>
        </w:rPr>
        <w:t xml:space="preserve"> A, Cohen J, Deal SE, Hoffman B, Jacobson BC, </w:t>
      </w:r>
      <w:proofErr w:type="spellStart"/>
      <w:r w:rsidRPr="00001C58">
        <w:rPr>
          <w:rFonts w:ascii="Book Antiqua" w:hAnsi="Book Antiqua"/>
        </w:rPr>
        <w:t>Mergener</w:t>
      </w:r>
      <w:proofErr w:type="spellEnd"/>
      <w:r w:rsidRPr="00001C58">
        <w:rPr>
          <w:rFonts w:ascii="Book Antiqua" w:hAnsi="Book Antiqua"/>
        </w:rPr>
        <w:t xml:space="preserve"> K, Petersen BT, </w:t>
      </w:r>
      <w:proofErr w:type="spellStart"/>
      <w:r w:rsidRPr="00001C58">
        <w:rPr>
          <w:rFonts w:ascii="Book Antiqua" w:hAnsi="Book Antiqua"/>
        </w:rPr>
        <w:t>Safdi</w:t>
      </w:r>
      <w:proofErr w:type="spellEnd"/>
      <w:r w:rsidRPr="00001C58">
        <w:rPr>
          <w:rFonts w:ascii="Book Antiqua" w:hAnsi="Book Antiqua"/>
        </w:rPr>
        <w:t xml:space="preserve"> MA, </w:t>
      </w:r>
      <w:proofErr w:type="spellStart"/>
      <w:r w:rsidRPr="00001C58">
        <w:rPr>
          <w:rFonts w:ascii="Book Antiqua" w:hAnsi="Book Antiqua"/>
        </w:rPr>
        <w:t>Faigel</w:t>
      </w:r>
      <w:proofErr w:type="spellEnd"/>
      <w:r w:rsidRPr="00001C58">
        <w:rPr>
          <w:rFonts w:ascii="Book Antiqua" w:hAnsi="Book Antiqua"/>
        </w:rPr>
        <w:t xml:space="preserve"> DO, Pike IM; ASGE/ACG Taskforce on Quality in Endoscopy. Quality indicators for colonoscopy. </w:t>
      </w:r>
      <w:r w:rsidRPr="00001C58">
        <w:rPr>
          <w:rFonts w:ascii="Book Antiqua" w:hAnsi="Book Antiqua"/>
          <w:i/>
          <w:iCs/>
        </w:rPr>
        <w:t>Am J Gastroenterol</w:t>
      </w:r>
      <w:r w:rsidRPr="00001C58">
        <w:rPr>
          <w:rFonts w:ascii="Book Antiqua" w:hAnsi="Book Antiqua"/>
        </w:rPr>
        <w:t xml:space="preserve"> 2006; </w:t>
      </w:r>
      <w:r w:rsidRPr="00001C58">
        <w:rPr>
          <w:rFonts w:ascii="Book Antiqua" w:hAnsi="Book Antiqua"/>
          <w:b/>
          <w:bCs/>
        </w:rPr>
        <w:t>101</w:t>
      </w:r>
      <w:r w:rsidRPr="00001C58">
        <w:rPr>
          <w:rFonts w:ascii="Book Antiqua" w:hAnsi="Book Antiqua"/>
        </w:rPr>
        <w:t>: 873-885 [PMID: 16635231 DOI: 10.1111/j.1572-0241.2006.00673.x]</w:t>
      </w:r>
    </w:p>
    <w:p w14:paraId="23E59D5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12 </w:t>
      </w:r>
      <w:r w:rsidRPr="00001C58">
        <w:rPr>
          <w:rFonts w:ascii="Book Antiqua" w:hAnsi="Book Antiqua"/>
          <w:b/>
          <w:bCs/>
        </w:rPr>
        <w:t>Corley DA</w:t>
      </w:r>
      <w:r w:rsidRPr="00001C58">
        <w:rPr>
          <w:rFonts w:ascii="Book Antiqua" w:hAnsi="Book Antiqua"/>
        </w:rPr>
        <w:t xml:space="preserve">, Jensen CD, Marks AR, Zhao WK, Lee JK, </w:t>
      </w:r>
      <w:proofErr w:type="spellStart"/>
      <w:r w:rsidRPr="00001C58">
        <w:rPr>
          <w:rFonts w:ascii="Book Antiqua" w:hAnsi="Book Antiqua"/>
        </w:rPr>
        <w:t>Doubeni</w:t>
      </w:r>
      <w:proofErr w:type="spellEnd"/>
      <w:r w:rsidRPr="00001C58">
        <w:rPr>
          <w:rFonts w:ascii="Book Antiqua" w:hAnsi="Book Antiqua"/>
        </w:rPr>
        <w:t xml:space="preserve"> CA, </w:t>
      </w:r>
      <w:proofErr w:type="spellStart"/>
      <w:r w:rsidRPr="00001C58">
        <w:rPr>
          <w:rFonts w:ascii="Book Antiqua" w:hAnsi="Book Antiqua"/>
        </w:rPr>
        <w:t>Zauber</w:t>
      </w:r>
      <w:proofErr w:type="spellEnd"/>
      <w:r w:rsidRPr="00001C58">
        <w:rPr>
          <w:rFonts w:ascii="Book Antiqua" w:hAnsi="Book Antiqua"/>
        </w:rPr>
        <w:t xml:space="preserve"> AG, de Boer J, Fireman BH, </w:t>
      </w:r>
      <w:proofErr w:type="spellStart"/>
      <w:r w:rsidRPr="00001C58">
        <w:rPr>
          <w:rFonts w:ascii="Book Antiqua" w:hAnsi="Book Antiqua"/>
        </w:rPr>
        <w:t>Schottinger</w:t>
      </w:r>
      <w:proofErr w:type="spellEnd"/>
      <w:r w:rsidRPr="00001C58">
        <w:rPr>
          <w:rFonts w:ascii="Book Antiqua" w:hAnsi="Book Antiqua"/>
        </w:rPr>
        <w:t xml:space="preserve"> JE, Quinn VP, </w:t>
      </w:r>
      <w:proofErr w:type="spellStart"/>
      <w:r w:rsidRPr="00001C58">
        <w:rPr>
          <w:rFonts w:ascii="Book Antiqua" w:hAnsi="Book Antiqua"/>
        </w:rPr>
        <w:t>Ghai</w:t>
      </w:r>
      <w:proofErr w:type="spellEnd"/>
      <w:r w:rsidRPr="00001C58">
        <w:rPr>
          <w:rFonts w:ascii="Book Antiqua" w:hAnsi="Book Antiqua"/>
        </w:rPr>
        <w:t xml:space="preserve"> NR, Levin TR, </w:t>
      </w:r>
      <w:proofErr w:type="spellStart"/>
      <w:r w:rsidRPr="00001C58">
        <w:rPr>
          <w:rFonts w:ascii="Book Antiqua" w:hAnsi="Book Antiqua"/>
        </w:rPr>
        <w:t>Quesenberry</w:t>
      </w:r>
      <w:proofErr w:type="spellEnd"/>
      <w:r w:rsidRPr="00001C58">
        <w:rPr>
          <w:rFonts w:ascii="Book Antiqua" w:hAnsi="Book Antiqua"/>
        </w:rPr>
        <w:t xml:space="preserve"> CP. Adenoma detection rate and risk of colorectal cancer and death. </w:t>
      </w:r>
      <w:r w:rsidRPr="00001C58">
        <w:rPr>
          <w:rFonts w:ascii="Book Antiqua" w:hAnsi="Book Antiqua"/>
          <w:i/>
          <w:iCs/>
        </w:rPr>
        <w:t xml:space="preserve">N </w:t>
      </w:r>
      <w:proofErr w:type="spellStart"/>
      <w:r w:rsidRPr="00001C58">
        <w:rPr>
          <w:rFonts w:ascii="Book Antiqua" w:hAnsi="Book Antiqua"/>
          <w:i/>
          <w:iCs/>
        </w:rPr>
        <w:t>Engl</w:t>
      </w:r>
      <w:proofErr w:type="spellEnd"/>
      <w:r w:rsidRPr="00001C58">
        <w:rPr>
          <w:rFonts w:ascii="Book Antiqua" w:hAnsi="Book Antiqua"/>
          <w:i/>
          <w:iCs/>
        </w:rPr>
        <w:t xml:space="preserve"> J Med</w:t>
      </w:r>
      <w:r w:rsidRPr="00001C58">
        <w:rPr>
          <w:rFonts w:ascii="Book Antiqua" w:hAnsi="Book Antiqua"/>
        </w:rPr>
        <w:t xml:space="preserve"> 2014; </w:t>
      </w:r>
      <w:r w:rsidRPr="00001C58">
        <w:rPr>
          <w:rFonts w:ascii="Book Antiqua" w:hAnsi="Book Antiqua"/>
          <w:b/>
          <w:bCs/>
        </w:rPr>
        <w:t>370</w:t>
      </w:r>
      <w:r w:rsidRPr="00001C58">
        <w:rPr>
          <w:rFonts w:ascii="Book Antiqua" w:hAnsi="Book Antiqua"/>
        </w:rPr>
        <w:t>: 1298-1306 [PMID: 24693890 DOI: 10.1056/NEJMoa1309086]</w:t>
      </w:r>
    </w:p>
    <w:p w14:paraId="3AD1CCE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13 </w:t>
      </w:r>
      <w:r w:rsidRPr="00001C58">
        <w:rPr>
          <w:rFonts w:ascii="Book Antiqua" w:hAnsi="Book Antiqua"/>
          <w:b/>
          <w:bCs/>
        </w:rPr>
        <w:t>Sharma P</w:t>
      </w:r>
      <w:r w:rsidRPr="00001C58">
        <w:rPr>
          <w:rFonts w:ascii="Book Antiqua" w:hAnsi="Book Antiqua"/>
        </w:rPr>
        <w:t xml:space="preserve">, </w:t>
      </w:r>
      <w:proofErr w:type="spellStart"/>
      <w:r w:rsidRPr="00001C58">
        <w:rPr>
          <w:rFonts w:ascii="Book Antiqua" w:hAnsi="Book Antiqua"/>
        </w:rPr>
        <w:t>Katzka</w:t>
      </w:r>
      <w:proofErr w:type="spellEnd"/>
      <w:r w:rsidRPr="00001C58">
        <w:rPr>
          <w:rFonts w:ascii="Book Antiqua" w:hAnsi="Book Antiqua"/>
        </w:rPr>
        <w:t xml:space="preserve"> DA, Gupta N, Ajani J, Buttar N, </w:t>
      </w:r>
      <w:proofErr w:type="spellStart"/>
      <w:r w:rsidRPr="00001C58">
        <w:rPr>
          <w:rFonts w:ascii="Book Antiqua" w:hAnsi="Book Antiqua"/>
        </w:rPr>
        <w:t>Chak</w:t>
      </w:r>
      <w:proofErr w:type="spellEnd"/>
      <w:r w:rsidRPr="00001C58">
        <w:rPr>
          <w:rFonts w:ascii="Book Antiqua" w:hAnsi="Book Antiqua"/>
        </w:rPr>
        <w:t xml:space="preserve"> A, Corley D, El-</w:t>
      </w:r>
      <w:proofErr w:type="spellStart"/>
      <w:r w:rsidRPr="00001C58">
        <w:rPr>
          <w:rFonts w:ascii="Book Antiqua" w:hAnsi="Book Antiqua"/>
        </w:rPr>
        <w:t>Serag</w:t>
      </w:r>
      <w:proofErr w:type="spellEnd"/>
      <w:r w:rsidRPr="00001C58">
        <w:rPr>
          <w:rFonts w:ascii="Book Antiqua" w:hAnsi="Book Antiqua"/>
        </w:rPr>
        <w:t xml:space="preserve"> H, Falk GW, Fitzgerald R, Goldblum J, </w:t>
      </w:r>
      <w:proofErr w:type="spellStart"/>
      <w:r w:rsidRPr="00001C58">
        <w:rPr>
          <w:rFonts w:ascii="Book Antiqua" w:hAnsi="Book Antiqua"/>
        </w:rPr>
        <w:t>Gress</w:t>
      </w:r>
      <w:proofErr w:type="spellEnd"/>
      <w:r w:rsidRPr="00001C58">
        <w:rPr>
          <w:rFonts w:ascii="Book Antiqua" w:hAnsi="Book Antiqua"/>
        </w:rPr>
        <w:t xml:space="preserve"> F, </w:t>
      </w:r>
      <w:proofErr w:type="spellStart"/>
      <w:r w:rsidRPr="00001C58">
        <w:rPr>
          <w:rFonts w:ascii="Book Antiqua" w:hAnsi="Book Antiqua"/>
        </w:rPr>
        <w:t>Ilson</w:t>
      </w:r>
      <w:proofErr w:type="spellEnd"/>
      <w:r w:rsidRPr="00001C58">
        <w:rPr>
          <w:rFonts w:ascii="Book Antiqua" w:hAnsi="Book Antiqua"/>
        </w:rPr>
        <w:t xml:space="preserve"> DH, </w:t>
      </w:r>
      <w:proofErr w:type="spellStart"/>
      <w:r w:rsidRPr="00001C58">
        <w:rPr>
          <w:rFonts w:ascii="Book Antiqua" w:hAnsi="Book Antiqua"/>
        </w:rPr>
        <w:t>Inadomi</w:t>
      </w:r>
      <w:proofErr w:type="spellEnd"/>
      <w:r w:rsidRPr="00001C58">
        <w:rPr>
          <w:rFonts w:ascii="Book Antiqua" w:hAnsi="Book Antiqua"/>
        </w:rPr>
        <w:t xml:space="preserve"> JM, </w:t>
      </w:r>
      <w:proofErr w:type="spellStart"/>
      <w:r w:rsidRPr="00001C58">
        <w:rPr>
          <w:rFonts w:ascii="Book Antiqua" w:hAnsi="Book Antiqua"/>
        </w:rPr>
        <w:t>Kuipers</w:t>
      </w:r>
      <w:proofErr w:type="spellEnd"/>
      <w:r w:rsidRPr="00001C58">
        <w:rPr>
          <w:rFonts w:ascii="Book Antiqua" w:hAnsi="Book Antiqua"/>
        </w:rPr>
        <w:t xml:space="preserve"> EJ, Lynch JP, McKeon F, Metz D, Pasricha PJ, </w:t>
      </w:r>
      <w:proofErr w:type="spellStart"/>
      <w:r w:rsidRPr="00001C58">
        <w:rPr>
          <w:rFonts w:ascii="Book Antiqua" w:hAnsi="Book Antiqua"/>
        </w:rPr>
        <w:t>Pech</w:t>
      </w:r>
      <w:proofErr w:type="spellEnd"/>
      <w:r w:rsidRPr="00001C58">
        <w:rPr>
          <w:rFonts w:ascii="Book Antiqua" w:hAnsi="Book Antiqua"/>
        </w:rPr>
        <w:t xml:space="preserve"> O, Peek R, Peters JH, </w:t>
      </w:r>
      <w:proofErr w:type="spellStart"/>
      <w:r w:rsidRPr="00001C58">
        <w:rPr>
          <w:rFonts w:ascii="Book Antiqua" w:hAnsi="Book Antiqua"/>
        </w:rPr>
        <w:t>Repici</w:t>
      </w:r>
      <w:proofErr w:type="spellEnd"/>
      <w:r w:rsidRPr="00001C58">
        <w:rPr>
          <w:rFonts w:ascii="Book Antiqua" w:hAnsi="Book Antiqua"/>
        </w:rPr>
        <w:t xml:space="preserve"> A, Seewald S, </w:t>
      </w:r>
      <w:proofErr w:type="spellStart"/>
      <w:r w:rsidRPr="00001C58">
        <w:rPr>
          <w:rFonts w:ascii="Book Antiqua" w:hAnsi="Book Antiqua"/>
        </w:rPr>
        <w:t>Shaheen</w:t>
      </w:r>
      <w:proofErr w:type="spellEnd"/>
      <w:r w:rsidRPr="00001C58">
        <w:rPr>
          <w:rFonts w:ascii="Book Antiqua" w:hAnsi="Book Antiqua"/>
        </w:rPr>
        <w:t xml:space="preserve"> NJ, Souza RF, </w:t>
      </w:r>
      <w:proofErr w:type="spellStart"/>
      <w:r w:rsidRPr="00001C58">
        <w:rPr>
          <w:rFonts w:ascii="Book Antiqua" w:hAnsi="Book Antiqua"/>
        </w:rPr>
        <w:t>Spechler</w:t>
      </w:r>
      <w:proofErr w:type="spellEnd"/>
      <w:r w:rsidRPr="00001C58">
        <w:rPr>
          <w:rFonts w:ascii="Book Antiqua" w:hAnsi="Book Antiqua"/>
        </w:rPr>
        <w:t xml:space="preserve"> SJ, </w:t>
      </w:r>
      <w:proofErr w:type="spellStart"/>
      <w:r w:rsidRPr="00001C58">
        <w:rPr>
          <w:rFonts w:ascii="Book Antiqua" w:hAnsi="Book Antiqua"/>
        </w:rPr>
        <w:t>Vennalaganti</w:t>
      </w:r>
      <w:proofErr w:type="spellEnd"/>
      <w:r w:rsidRPr="00001C58">
        <w:rPr>
          <w:rFonts w:ascii="Book Antiqua" w:hAnsi="Book Antiqua"/>
        </w:rPr>
        <w:t xml:space="preserve"> P, Wang K. Quality indicators for the management of Barrett's esophagus, dysplasia, and esophageal adenocarcinoma: international consensus recommendations from the American Gastroenterological Association Symposium. </w:t>
      </w:r>
      <w:r w:rsidRPr="00001C58">
        <w:rPr>
          <w:rFonts w:ascii="Book Antiqua" w:hAnsi="Book Antiqua"/>
          <w:i/>
          <w:iCs/>
        </w:rPr>
        <w:t>Gastroenterology</w:t>
      </w:r>
      <w:r w:rsidRPr="00001C58">
        <w:rPr>
          <w:rFonts w:ascii="Book Antiqua" w:hAnsi="Book Antiqua"/>
        </w:rPr>
        <w:t xml:space="preserve"> 2015; </w:t>
      </w:r>
      <w:r w:rsidRPr="00001C58">
        <w:rPr>
          <w:rFonts w:ascii="Book Antiqua" w:hAnsi="Book Antiqua"/>
          <w:b/>
          <w:bCs/>
        </w:rPr>
        <w:t>149</w:t>
      </w:r>
      <w:r w:rsidRPr="00001C58">
        <w:rPr>
          <w:rFonts w:ascii="Book Antiqua" w:hAnsi="Book Antiqua"/>
        </w:rPr>
        <w:t>: 1599-1606 [PMID: 26296479 DOI: 10.1053/j.gastro.2015.08.007]</w:t>
      </w:r>
    </w:p>
    <w:p w14:paraId="1DAE7989"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14 </w:t>
      </w:r>
      <w:r w:rsidRPr="00001C58">
        <w:rPr>
          <w:rFonts w:ascii="Book Antiqua" w:hAnsi="Book Antiqua"/>
          <w:b/>
          <w:bCs/>
        </w:rPr>
        <w:t>Visrodia K</w:t>
      </w:r>
      <w:r w:rsidRPr="00001C58">
        <w:rPr>
          <w:rFonts w:ascii="Book Antiqua" w:hAnsi="Book Antiqua"/>
        </w:rPr>
        <w:t xml:space="preserve">, Singh S, </w:t>
      </w:r>
      <w:proofErr w:type="spellStart"/>
      <w:r w:rsidRPr="00001C58">
        <w:rPr>
          <w:rFonts w:ascii="Book Antiqua" w:hAnsi="Book Antiqua"/>
        </w:rPr>
        <w:t>Krishnamoorthi</w:t>
      </w:r>
      <w:proofErr w:type="spellEnd"/>
      <w:r w:rsidRPr="00001C58">
        <w:rPr>
          <w:rFonts w:ascii="Book Antiqua" w:hAnsi="Book Antiqua"/>
        </w:rPr>
        <w:t xml:space="preserve"> R, Ahlquist DA, Wang KK, </w:t>
      </w:r>
      <w:proofErr w:type="spellStart"/>
      <w:r w:rsidRPr="00001C58">
        <w:rPr>
          <w:rFonts w:ascii="Book Antiqua" w:hAnsi="Book Antiqua"/>
        </w:rPr>
        <w:t>Iyer</w:t>
      </w:r>
      <w:proofErr w:type="spellEnd"/>
      <w:r w:rsidRPr="00001C58">
        <w:rPr>
          <w:rFonts w:ascii="Book Antiqua" w:hAnsi="Book Antiqua"/>
        </w:rPr>
        <w:t xml:space="preserve"> PG, </w:t>
      </w:r>
      <w:proofErr w:type="spellStart"/>
      <w:r w:rsidRPr="00001C58">
        <w:rPr>
          <w:rFonts w:ascii="Book Antiqua" w:hAnsi="Book Antiqua"/>
        </w:rPr>
        <w:t>Katzka</w:t>
      </w:r>
      <w:proofErr w:type="spellEnd"/>
      <w:r w:rsidRPr="00001C58">
        <w:rPr>
          <w:rFonts w:ascii="Book Antiqua" w:hAnsi="Book Antiqua"/>
        </w:rPr>
        <w:t xml:space="preserve"> DA. Magnitude of Missed Esophageal Adenocarcinoma After Barrett's Esophagus Diagnosis: A Systematic Review and Meta-analysis. </w:t>
      </w:r>
      <w:r w:rsidRPr="00001C58">
        <w:rPr>
          <w:rFonts w:ascii="Book Antiqua" w:hAnsi="Book Antiqua"/>
          <w:i/>
          <w:iCs/>
        </w:rPr>
        <w:t>Gastroenterology</w:t>
      </w:r>
      <w:r w:rsidRPr="00001C58">
        <w:rPr>
          <w:rFonts w:ascii="Book Antiqua" w:hAnsi="Book Antiqua"/>
        </w:rPr>
        <w:t xml:space="preserve"> 2016; </w:t>
      </w:r>
      <w:r w:rsidRPr="00001C58">
        <w:rPr>
          <w:rFonts w:ascii="Book Antiqua" w:hAnsi="Book Antiqua"/>
          <w:b/>
          <w:bCs/>
        </w:rPr>
        <w:t>150</w:t>
      </w:r>
      <w:r w:rsidRPr="00001C58">
        <w:rPr>
          <w:rFonts w:ascii="Book Antiqua" w:hAnsi="Book Antiqua"/>
        </w:rPr>
        <w:t>: 599-607.e7; quiz e14-5 [PMID: 26619962 DOI: 10.1053/j.gastro.2015.11.040]</w:t>
      </w:r>
    </w:p>
    <w:p w14:paraId="4979386A"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15 </w:t>
      </w:r>
      <w:proofErr w:type="spellStart"/>
      <w:r w:rsidRPr="00001C58">
        <w:rPr>
          <w:rFonts w:ascii="Book Antiqua" w:hAnsi="Book Antiqua"/>
          <w:b/>
          <w:bCs/>
        </w:rPr>
        <w:t>Codipilly</w:t>
      </w:r>
      <w:proofErr w:type="spellEnd"/>
      <w:r w:rsidRPr="00001C58">
        <w:rPr>
          <w:rFonts w:ascii="Book Antiqua" w:hAnsi="Book Antiqua"/>
          <w:b/>
          <w:bCs/>
        </w:rPr>
        <w:t xml:space="preserve"> DC</w:t>
      </w:r>
      <w:r w:rsidRPr="00001C58">
        <w:rPr>
          <w:rFonts w:ascii="Book Antiqua" w:hAnsi="Book Antiqua"/>
        </w:rPr>
        <w:t xml:space="preserve">, </w:t>
      </w:r>
      <w:proofErr w:type="spellStart"/>
      <w:r w:rsidRPr="00001C58">
        <w:rPr>
          <w:rFonts w:ascii="Book Antiqua" w:hAnsi="Book Antiqua"/>
        </w:rPr>
        <w:t>Chandar</w:t>
      </w:r>
      <w:proofErr w:type="spellEnd"/>
      <w:r w:rsidRPr="00001C58">
        <w:rPr>
          <w:rFonts w:ascii="Book Antiqua" w:hAnsi="Book Antiqua"/>
        </w:rPr>
        <w:t xml:space="preserve"> AK, Singh S, Wani S, </w:t>
      </w:r>
      <w:proofErr w:type="spellStart"/>
      <w:r w:rsidRPr="00001C58">
        <w:rPr>
          <w:rFonts w:ascii="Book Antiqua" w:hAnsi="Book Antiqua"/>
        </w:rPr>
        <w:t>Shaheen</w:t>
      </w:r>
      <w:proofErr w:type="spellEnd"/>
      <w:r w:rsidRPr="00001C58">
        <w:rPr>
          <w:rFonts w:ascii="Book Antiqua" w:hAnsi="Book Antiqua"/>
        </w:rPr>
        <w:t xml:space="preserve"> NJ, </w:t>
      </w:r>
      <w:proofErr w:type="spellStart"/>
      <w:r w:rsidRPr="00001C58">
        <w:rPr>
          <w:rFonts w:ascii="Book Antiqua" w:hAnsi="Book Antiqua"/>
        </w:rPr>
        <w:t>Inadomi</w:t>
      </w:r>
      <w:proofErr w:type="spellEnd"/>
      <w:r w:rsidRPr="00001C58">
        <w:rPr>
          <w:rFonts w:ascii="Book Antiqua" w:hAnsi="Book Antiqua"/>
        </w:rPr>
        <w:t xml:space="preserve"> JM, </w:t>
      </w:r>
      <w:proofErr w:type="spellStart"/>
      <w:r w:rsidRPr="00001C58">
        <w:rPr>
          <w:rFonts w:ascii="Book Antiqua" w:hAnsi="Book Antiqua"/>
        </w:rPr>
        <w:t>Chak</w:t>
      </w:r>
      <w:proofErr w:type="spellEnd"/>
      <w:r w:rsidRPr="00001C58">
        <w:rPr>
          <w:rFonts w:ascii="Book Antiqua" w:hAnsi="Book Antiqua"/>
        </w:rPr>
        <w:t xml:space="preserve"> A, </w:t>
      </w:r>
      <w:proofErr w:type="spellStart"/>
      <w:r w:rsidRPr="00001C58">
        <w:rPr>
          <w:rFonts w:ascii="Book Antiqua" w:hAnsi="Book Antiqua"/>
        </w:rPr>
        <w:t>Iyer</w:t>
      </w:r>
      <w:proofErr w:type="spellEnd"/>
      <w:r w:rsidRPr="00001C58">
        <w:rPr>
          <w:rFonts w:ascii="Book Antiqua" w:hAnsi="Book Antiqua"/>
        </w:rPr>
        <w:t xml:space="preserve"> PG. The Effect of Endoscopic Surveillance in Patients With Barrett's Esophagus: A Systematic Review and Meta-analysis. </w:t>
      </w:r>
      <w:r w:rsidRPr="00001C58">
        <w:rPr>
          <w:rFonts w:ascii="Book Antiqua" w:hAnsi="Book Antiqua"/>
          <w:i/>
          <w:iCs/>
        </w:rPr>
        <w:t>Gastroenterology</w:t>
      </w:r>
      <w:r w:rsidRPr="00001C58">
        <w:rPr>
          <w:rFonts w:ascii="Book Antiqua" w:hAnsi="Book Antiqua"/>
        </w:rPr>
        <w:t xml:space="preserve"> 2018; </w:t>
      </w:r>
      <w:r w:rsidRPr="00001C58">
        <w:rPr>
          <w:rFonts w:ascii="Book Antiqua" w:hAnsi="Book Antiqua"/>
          <w:b/>
          <w:bCs/>
        </w:rPr>
        <w:t>154</w:t>
      </w:r>
      <w:r w:rsidRPr="00001C58">
        <w:rPr>
          <w:rFonts w:ascii="Book Antiqua" w:hAnsi="Book Antiqua"/>
        </w:rPr>
        <w:t>: 2068-2086.e5 [PMID: 29458154 DOI: 10.1053/j.gastro.2018.02.022]</w:t>
      </w:r>
    </w:p>
    <w:p w14:paraId="4A76047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16 </w:t>
      </w:r>
      <w:proofErr w:type="spellStart"/>
      <w:r w:rsidRPr="00001C58">
        <w:rPr>
          <w:rFonts w:ascii="Book Antiqua" w:hAnsi="Book Antiqua"/>
          <w:b/>
          <w:bCs/>
        </w:rPr>
        <w:t>Sinagra</w:t>
      </w:r>
      <w:proofErr w:type="spellEnd"/>
      <w:r w:rsidRPr="00001C58">
        <w:rPr>
          <w:rFonts w:ascii="Book Antiqua" w:hAnsi="Book Antiqua"/>
          <w:b/>
          <w:bCs/>
        </w:rPr>
        <w:t xml:space="preserve"> E</w:t>
      </w:r>
      <w:r w:rsidRPr="00001C58">
        <w:rPr>
          <w:rFonts w:ascii="Book Antiqua" w:hAnsi="Book Antiqua"/>
        </w:rPr>
        <w:t xml:space="preserve">, </w:t>
      </w:r>
      <w:proofErr w:type="spellStart"/>
      <w:r w:rsidRPr="00001C58">
        <w:rPr>
          <w:rFonts w:ascii="Book Antiqua" w:hAnsi="Book Antiqua"/>
        </w:rPr>
        <w:t>Badalamenti</w:t>
      </w:r>
      <w:proofErr w:type="spellEnd"/>
      <w:r w:rsidRPr="00001C58">
        <w:rPr>
          <w:rFonts w:ascii="Book Antiqua" w:hAnsi="Book Antiqua"/>
        </w:rPr>
        <w:t xml:space="preserve"> M, Maida M, Spadaccini M, Maselli R, Rossi F, Conoscenti G, Raimondo D, </w:t>
      </w:r>
      <w:proofErr w:type="spellStart"/>
      <w:r w:rsidRPr="00001C58">
        <w:rPr>
          <w:rFonts w:ascii="Book Antiqua" w:hAnsi="Book Antiqua"/>
        </w:rPr>
        <w:t>Pallio</w:t>
      </w:r>
      <w:proofErr w:type="spellEnd"/>
      <w:r w:rsidRPr="00001C58">
        <w:rPr>
          <w:rFonts w:ascii="Book Antiqua" w:hAnsi="Book Antiqua"/>
        </w:rPr>
        <w:t xml:space="preserve"> S, </w:t>
      </w:r>
      <w:proofErr w:type="spellStart"/>
      <w:r w:rsidRPr="00001C58">
        <w:rPr>
          <w:rFonts w:ascii="Book Antiqua" w:hAnsi="Book Antiqua"/>
        </w:rPr>
        <w:t>Repici</w:t>
      </w:r>
      <w:proofErr w:type="spellEnd"/>
      <w:r w:rsidRPr="00001C58">
        <w:rPr>
          <w:rFonts w:ascii="Book Antiqua" w:hAnsi="Book Antiqua"/>
        </w:rPr>
        <w:t xml:space="preserve"> A, </w:t>
      </w:r>
      <w:proofErr w:type="spellStart"/>
      <w:r w:rsidRPr="00001C58">
        <w:rPr>
          <w:rFonts w:ascii="Book Antiqua" w:hAnsi="Book Antiqua"/>
        </w:rPr>
        <w:t>Anderloni</w:t>
      </w:r>
      <w:proofErr w:type="spellEnd"/>
      <w:r w:rsidRPr="00001C58">
        <w:rPr>
          <w:rFonts w:ascii="Book Antiqua" w:hAnsi="Book Antiqua"/>
        </w:rPr>
        <w:t xml:space="preserve"> A. Use of artificial intelligence in improving adenoma detection rate during colonoscopy: Might both endoscopists and pathologists be further helped. </w:t>
      </w:r>
      <w:r w:rsidRPr="00001C58">
        <w:rPr>
          <w:rFonts w:ascii="Book Antiqua" w:hAnsi="Book Antiqua"/>
          <w:i/>
          <w:iCs/>
        </w:rPr>
        <w:t>World J Gastroenterol</w:t>
      </w:r>
      <w:r w:rsidRPr="00001C58">
        <w:rPr>
          <w:rFonts w:ascii="Book Antiqua" w:hAnsi="Book Antiqua"/>
        </w:rPr>
        <w:t xml:space="preserve"> 2020; </w:t>
      </w:r>
      <w:r w:rsidRPr="00001C58">
        <w:rPr>
          <w:rFonts w:ascii="Book Antiqua" w:hAnsi="Book Antiqua"/>
          <w:b/>
          <w:bCs/>
        </w:rPr>
        <w:t>26</w:t>
      </w:r>
      <w:r w:rsidRPr="00001C58">
        <w:rPr>
          <w:rFonts w:ascii="Book Antiqua" w:hAnsi="Book Antiqua"/>
        </w:rPr>
        <w:t>: 5911-5918 [PMID: 33132644 DOI: 10.3748/wjg.v26.i39.5911]</w:t>
      </w:r>
    </w:p>
    <w:p w14:paraId="2C96076C"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17 </w:t>
      </w:r>
      <w:proofErr w:type="spellStart"/>
      <w:r w:rsidRPr="00001C58">
        <w:rPr>
          <w:rFonts w:ascii="Book Antiqua" w:hAnsi="Book Antiqua"/>
          <w:b/>
          <w:bCs/>
        </w:rPr>
        <w:t>Attardo</w:t>
      </w:r>
      <w:proofErr w:type="spellEnd"/>
      <w:r w:rsidRPr="00001C58">
        <w:rPr>
          <w:rFonts w:ascii="Book Antiqua" w:hAnsi="Book Antiqua"/>
          <w:b/>
          <w:bCs/>
        </w:rPr>
        <w:t xml:space="preserve"> S</w:t>
      </w:r>
      <w:r w:rsidRPr="00001C58">
        <w:rPr>
          <w:rFonts w:ascii="Book Antiqua" w:hAnsi="Book Antiqua"/>
        </w:rPr>
        <w:t xml:space="preserve">, Chandrasekar VT, Spadaccini M, Maselli R, Patel HK, Desai M, </w:t>
      </w:r>
      <w:proofErr w:type="spellStart"/>
      <w:r w:rsidRPr="00001C58">
        <w:rPr>
          <w:rFonts w:ascii="Book Antiqua" w:hAnsi="Book Antiqua"/>
        </w:rPr>
        <w:t>Capogreco</w:t>
      </w:r>
      <w:proofErr w:type="spellEnd"/>
      <w:r w:rsidRPr="00001C58">
        <w:rPr>
          <w:rFonts w:ascii="Book Antiqua" w:hAnsi="Book Antiqua"/>
        </w:rPr>
        <w:t xml:space="preserve"> A, </w:t>
      </w:r>
      <w:proofErr w:type="spellStart"/>
      <w:r w:rsidRPr="00001C58">
        <w:rPr>
          <w:rFonts w:ascii="Book Antiqua" w:hAnsi="Book Antiqua"/>
        </w:rPr>
        <w:t>Badalamenti</w:t>
      </w:r>
      <w:proofErr w:type="spellEnd"/>
      <w:r w:rsidRPr="00001C58">
        <w:rPr>
          <w:rFonts w:ascii="Book Antiqua" w:hAnsi="Book Antiqua"/>
        </w:rPr>
        <w:t xml:space="preserve"> M,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Fugazza</w:t>
      </w:r>
      <w:proofErr w:type="spellEnd"/>
      <w:r w:rsidRPr="00001C58">
        <w:rPr>
          <w:rFonts w:ascii="Book Antiqua" w:hAnsi="Book Antiqua"/>
        </w:rPr>
        <w:t xml:space="preserve"> A, Carrara S, </w:t>
      </w:r>
      <w:proofErr w:type="spellStart"/>
      <w:r w:rsidRPr="00001C58">
        <w:rPr>
          <w:rFonts w:ascii="Book Antiqua" w:hAnsi="Book Antiqua"/>
        </w:rPr>
        <w:t>Anderloni</w:t>
      </w:r>
      <w:proofErr w:type="spellEnd"/>
      <w:r w:rsidRPr="00001C58">
        <w:rPr>
          <w:rFonts w:ascii="Book Antiqua" w:hAnsi="Book Antiqua"/>
        </w:rPr>
        <w:t xml:space="preserve"> A, </w:t>
      </w:r>
      <w:proofErr w:type="spellStart"/>
      <w:r w:rsidRPr="00001C58">
        <w:rPr>
          <w:rFonts w:ascii="Book Antiqua" w:hAnsi="Book Antiqua"/>
        </w:rPr>
        <w:t>Occhipinti</w:t>
      </w:r>
      <w:proofErr w:type="spellEnd"/>
      <w:r w:rsidRPr="00001C58">
        <w:rPr>
          <w:rFonts w:ascii="Book Antiqua" w:hAnsi="Book Antiqua"/>
        </w:rPr>
        <w:t xml:space="preserve"> P, Hassan C, Sharma P, Repici A. Artificial intelligence technologies for the detection of colorectal lesions: The future is now. </w:t>
      </w:r>
      <w:r w:rsidRPr="00001C58">
        <w:rPr>
          <w:rFonts w:ascii="Book Antiqua" w:hAnsi="Book Antiqua"/>
          <w:i/>
          <w:iCs/>
        </w:rPr>
        <w:t>World J Gastroenterol</w:t>
      </w:r>
      <w:r w:rsidRPr="00001C58">
        <w:rPr>
          <w:rFonts w:ascii="Book Antiqua" w:hAnsi="Book Antiqua"/>
        </w:rPr>
        <w:t xml:space="preserve"> 2020; </w:t>
      </w:r>
      <w:r w:rsidRPr="00001C58">
        <w:rPr>
          <w:rFonts w:ascii="Book Antiqua" w:hAnsi="Book Antiqua"/>
          <w:b/>
          <w:bCs/>
        </w:rPr>
        <w:t>26</w:t>
      </w:r>
      <w:r w:rsidRPr="00001C58">
        <w:rPr>
          <w:rFonts w:ascii="Book Antiqua" w:hAnsi="Book Antiqua"/>
        </w:rPr>
        <w:t>: 5606-5616 [PMID: 33088155 DOI: 10.3748/wjg.v26.i37.5606]</w:t>
      </w:r>
    </w:p>
    <w:p w14:paraId="12A78AEF"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18 </w:t>
      </w:r>
      <w:proofErr w:type="spellStart"/>
      <w:r w:rsidRPr="00001C58">
        <w:rPr>
          <w:rFonts w:ascii="Book Antiqua" w:hAnsi="Book Antiqua"/>
          <w:b/>
          <w:bCs/>
        </w:rPr>
        <w:t>Repici</w:t>
      </w:r>
      <w:proofErr w:type="spellEnd"/>
      <w:r w:rsidRPr="00001C58">
        <w:rPr>
          <w:rFonts w:ascii="Book Antiqua" w:hAnsi="Book Antiqua"/>
          <w:b/>
          <w:bCs/>
        </w:rPr>
        <w:t xml:space="preserve"> A</w:t>
      </w:r>
      <w:r w:rsidRPr="00001C58">
        <w:rPr>
          <w:rFonts w:ascii="Book Antiqua" w:hAnsi="Book Antiqua"/>
        </w:rPr>
        <w:t xml:space="preserve">, </w:t>
      </w:r>
      <w:proofErr w:type="spellStart"/>
      <w:r w:rsidRPr="00001C58">
        <w:rPr>
          <w:rFonts w:ascii="Book Antiqua" w:hAnsi="Book Antiqua"/>
        </w:rPr>
        <w:t>Spadaccini</w:t>
      </w:r>
      <w:proofErr w:type="spellEnd"/>
      <w:r w:rsidRPr="00001C58">
        <w:rPr>
          <w:rFonts w:ascii="Book Antiqua" w:hAnsi="Book Antiqua"/>
        </w:rPr>
        <w:t xml:space="preserve"> M, Antonelli G, </w:t>
      </w:r>
      <w:proofErr w:type="spellStart"/>
      <w:r w:rsidRPr="00001C58">
        <w:rPr>
          <w:rFonts w:ascii="Book Antiqua" w:hAnsi="Book Antiqua"/>
        </w:rPr>
        <w:t>Correale</w:t>
      </w:r>
      <w:proofErr w:type="spellEnd"/>
      <w:r w:rsidRPr="00001C58">
        <w:rPr>
          <w:rFonts w:ascii="Book Antiqua" w:hAnsi="Book Antiqua"/>
        </w:rPr>
        <w:t xml:space="preserve"> L,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Capogreco</w:t>
      </w:r>
      <w:proofErr w:type="spellEnd"/>
      <w:r w:rsidRPr="00001C58">
        <w:rPr>
          <w:rFonts w:ascii="Book Antiqua" w:hAnsi="Book Antiqua"/>
        </w:rPr>
        <w:t xml:space="preserve"> A, </w:t>
      </w:r>
      <w:proofErr w:type="spellStart"/>
      <w:r w:rsidRPr="00001C58">
        <w:rPr>
          <w:rFonts w:ascii="Book Antiqua" w:hAnsi="Book Antiqua"/>
        </w:rPr>
        <w:t>Milluzzo</w:t>
      </w:r>
      <w:proofErr w:type="spellEnd"/>
      <w:r w:rsidRPr="00001C58">
        <w:rPr>
          <w:rFonts w:ascii="Book Antiqua" w:hAnsi="Book Antiqua"/>
        </w:rPr>
        <w:t xml:space="preserve"> SM, </w:t>
      </w:r>
      <w:proofErr w:type="spellStart"/>
      <w:r w:rsidRPr="00001C58">
        <w:rPr>
          <w:rFonts w:ascii="Book Antiqua" w:hAnsi="Book Antiqua"/>
        </w:rPr>
        <w:t>Lollo</w:t>
      </w:r>
      <w:proofErr w:type="spellEnd"/>
      <w:r w:rsidRPr="00001C58">
        <w:rPr>
          <w:rFonts w:ascii="Book Antiqua" w:hAnsi="Book Antiqua"/>
        </w:rPr>
        <w:t xml:space="preserve"> G, Di Paolo D, </w:t>
      </w:r>
      <w:proofErr w:type="spellStart"/>
      <w:r w:rsidRPr="00001C58">
        <w:rPr>
          <w:rFonts w:ascii="Book Antiqua" w:hAnsi="Book Antiqua"/>
        </w:rPr>
        <w:t>Badalamenti</w:t>
      </w:r>
      <w:proofErr w:type="spellEnd"/>
      <w:r w:rsidRPr="00001C58">
        <w:rPr>
          <w:rFonts w:ascii="Book Antiqua" w:hAnsi="Book Antiqua"/>
        </w:rPr>
        <w:t xml:space="preserve"> M, Ferrara E, </w:t>
      </w:r>
      <w:proofErr w:type="spellStart"/>
      <w:r w:rsidRPr="00001C58">
        <w:rPr>
          <w:rFonts w:ascii="Book Antiqua" w:hAnsi="Book Antiqua"/>
        </w:rPr>
        <w:t>Fugazza</w:t>
      </w:r>
      <w:proofErr w:type="spellEnd"/>
      <w:r w:rsidRPr="00001C58">
        <w:rPr>
          <w:rFonts w:ascii="Book Antiqua" w:hAnsi="Book Antiqua"/>
        </w:rPr>
        <w:t xml:space="preserve"> A, Carrara S, </w:t>
      </w:r>
      <w:proofErr w:type="spellStart"/>
      <w:r w:rsidRPr="00001C58">
        <w:rPr>
          <w:rFonts w:ascii="Book Antiqua" w:hAnsi="Book Antiqua"/>
        </w:rPr>
        <w:t>Anderloni</w:t>
      </w:r>
      <w:proofErr w:type="spellEnd"/>
      <w:r w:rsidRPr="00001C58">
        <w:rPr>
          <w:rFonts w:ascii="Book Antiqua" w:hAnsi="Book Antiqua"/>
        </w:rPr>
        <w:t xml:space="preserve"> A, </w:t>
      </w:r>
      <w:proofErr w:type="spellStart"/>
      <w:r w:rsidRPr="00001C58">
        <w:rPr>
          <w:rFonts w:ascii="Book Antiqua" w:hAnsi="Book Antiqua"/>
        </w:rPr>
        <w:t>Rondonotti</w:t>
      </w:r>
      <w:proofErr w:type="spellEnd"/>
      <w:r w:rsidRPr="00001C58">
        <w:rPr>
          <w:rFonts w:ascii="Book Antiqua" w:hAnsi="Book Antiqua"/>
        </w:rPr>
        <w:t xml:space="preserve"> E, Amato A, De </w:t>
      </w:r>
      <w:proofErr w:type="spellStart"/>
      <w:r w:rsidRPr="00001C58">
        <w:rPr>
          <w:rFonts w:ascii="Book Antiqua" w:hAnsi="Book Antiqua"/>
        </w:rPr>
        <w:t>Gottardi</w:t>
      </w:r>
      <w:proofErr w:type="spellEnd"/>
      <w:r w:rsidRPr="00001C58">
        <w:rPr>
          <w:rFonts w:ascii="Book Antiqua" w:hAnsi="Book Antiqua"/>
        </w:rPr>
        <w:t xml:space="preserve"> A, Spada C, </w:t>
      </w:r>
      <w:proofErr w:type="spellStart"/>
      <w:r w:rsidRPr="00001C58">
        <w:rPr>
          <w:rFonts w:ascii="Book Antiqua" w:hAnsi="Book Antiqua"/>
        </w:rPr>
        <w:t>Radaelli</w:t>
      </w:r>
      <w:proofErr w:type="spellEnd"/>
      <w:r w:rsidRPr="00001C58">
        <w:rPr>
          <w:rFonts w:ascii="Book Antiqua" w:hAnsi="Book Antiqua"/>
        </w:rPr>
        <w:t xml:space="preserve"> F, </w:t>
      </w:r>
      <w:proofErr w:type="spellStart"/>
      <w:r w:rsidRPr="00001C58">
        <w:rPr>
          <w:rFonts w:ascii="Book Antiqua" w:hAnsi="Book Antiqua"/>
        </w:rPr>
        <w:t>Savevski</w:t>
      </w:r>
      <w:proofErr w:type="spellEnd"/>
      <w:r w:rsidRPr="00001C58">
        <w:rPr>
          <w:rFonts w:ascii="Book Antiqua" w:hAnsi="Book Antiqua"/>
        </w:rPr>
        <w:t xml:space="preserve"> V, Wallace MB, Sharma P, </w:t>
      </w:r>
      <w:proofErr w:type="spellStart"/>
      <w:r w:rsidRPr="00001C58">
        <w:rPr>
          <w:rFonts w:ascii="Book Antiqua" w:hAnsi="Book Antiqua"/>
        </w:rPr>
        <w:t>Rösch</w:t>
      </w:r>
      <w:proofErr w:type="spellEnd"/>
      <w:r w:rsidRPr="00001C58">
        <w:rPr>
          <w:rFonts w:ascii="Book Antiqua" w:hAnsi="Book Antiqua"/>
        </w:rPr>
        <w:t xml:space="preserve"> T, Hassan C. Artificial intelligence and colonoscopy experience: lessons from two </w:t>
      </w:r>
      <w:proofErr w:type="spellStart"/>
      <w:r w:rsidRPr="00001C58">
        <w:rPr>
          <w:rFonts w:ascii="Book Antiqua" w:hAnsi="Book Antiqua"/>
        </w:rPr>
        <w:t>randomised</w:t>
      </w:r>
      <w:proofErr w:type="spellEnd"/>
      <w:r w:rsidRPr="00001C58">
        <w:rPr>
          <w:rFonts w:ascii="Book Antiqua" w:hAnsi="Book Antiqua"/>
        </w:rPr>
        <w:t xml:space="preserve"> trials. </w:t>
      </w:r>
      <w:r w:rsidRPr="00001C58">
        <w:rPr>
          <w:rFonts w:ascii="Book Antiqua" w:hAnsi="Book Antiqua"/>
          <w:i/>
          <w:iCs/>
        </w:rPr>
        <w:t>Gut</w:t>
      </w:r>
      <w:r w:rsidRPr="00001C58">
        <w:rPr>
          <w:rFonts w:ascii="Book Antiqua" w:hAnsi="Book Antiqua"/>
        </w:rPr>
        <w:t xml:space="preserve"> 2021 [PMID: 34187845 DOI: 10.1136/gutjnl-2021-324471]</w:t>
      </w:r>
    </w:p>
    <w:p w14:paraId="4089BE5A"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19 </w:t>
      </w:r>
      <w:r w:rsidRPr="00001C58">
        <w:rPr>
          <w:rFonts w:ascii="Book Antiqua" w:hAnsi="Book Antiqua"/>
          <w:b/>
          <w:bCs/>
        </w:rPr>
        <w:t>Everson MA</w:t>
      </w:r>
      <w:r w:rsidRPr="00001C58">
        <w:rPr>
          <w:rFonts w:ascii="Book Antiqua" w:hAnsi="Book Antiqua"/>
        </w:rPr>
        <w:t xml:space="preserve">, Lovat LB, Graham DG, Bassett P, Magee C, </w:t>
      </w:r>
      <w:proofErr w:type="spellStart"/>
      <w:r w:rsidRPr="00001C58">
        <w:rPr>
          <w:rFonts w:ascii="Book Antiqua" w:hAnsi="Book Antiqua"/>
        </w:rPr>
        <w:t>Alzoubaidi</w:t>
      </w:r>
      <w:proofErr w:type="spellEnd"/>
      <w:r w:rsidRPr="00001C58">
        <w:rPr>
          <w:rFonts w:ascii="Book Antiqua" w:hAnsi="Book Antiqua"/>
        </w:rPr>
        <w:t xml:space="preserve"> D, Fernández-</w:t>
      </w:r>
      <w:proofErr w:type="spellStart"/>
      <w:r w:rsidRPr="00001C58">
        <w:rPr>
          <w:rFonts w:ascii="Book Antiqua" w:hAnsi="Book Antiqua"/>
        </w:rPr>
        <w:t>Sordo</w:t>
      </w:r>
      <w:proofErr w:type="spellEnd"/>
      <w:r w:rsidRPr="00001C58">
        <w:rPr>
          <w:rFonts w:ascii="Book Antiqua" w:hAnsi="Book Antiqua"/>
        </w:rPr>
        <w:t xml:space="preserve"> JO, </w:t>
      </w:r>
      <w:proofErr w:type="spellStart"/>
      <w:r w:rsidRPr="00001C58">
        <w:rPr>
          <w:rFonts w:ascii="Book Antiqua" w:hAnsi="Book Antiqua"/>
        </w:rPr>
        <w:t>Sweis</w:t>
      </w:r>
      <w:proofErr w:type="spellEnd"/>
      <w:r w:rsidRPr="00001C58">
        <w:rPr>
          <w:rFonts w:ascii="Book Antiqua" w:hAnsi="Book Antiqua"/>
        </w:rPr>
        <w:t xml:space="preserve"> R, Banks MR, Wani S, Esteban JM, </w:t>
      </w:r>
      <w:proofErr w:type="spellStart"/>
      <w:r w:rsidRPr="00001C58">
        <w:rPr>
          <w:rFonts w:ascii="Book Antiqua" w:hAnsi="Book Antiqua"/>
        </w:rPr>
        <w:t>Ragunath</w:t>
      </w:r>
      <w:proofErr w:type="spellEnd"/>
      <w:r w:rsidRPr="00001C58">
        <w:rPr>
          <w:rFonts w:ascii="Book Antiqua" w:hAnsi="Book Antiqua"/>
        </w:rPr>
        <w:t xml:space="preserve"> K,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Haidry</w:t>
      </w:r>
      <w:proofErr w:type="spellEnd"/>
      <w:r w:rsidRPr="00001C58">
        <w:rPr>
          <w:rFonts w:ascii="Book Antiqua" w:hAnsi="Book Antiqua"/>
        </w:rPr>
        <w:t xml:space="preserve"> RJ. Virtual chromoendoscopy by using optical enhancement improves the detection of Barrett's esophagus-associated neoplasia.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89</w:t>
      </w:r>
      <w:r w:rsidRPr="00001C58">
        <w:rPr>
          <w:rFonts w:ascii="Book Antiqua" w:hAnsi="Book Antiqua"/>
        </w:rPr>
        <w:t>: 247-256.e4 [PMID: 30291849 DOI: 10.1016/j.gie.2018.09.032]</w:t>
      </w:r>
    </w:p>
    <w:p w14:paraId="7F586021"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20 </w:t>
      </w:r>
      <w:r w:rsidRPr="00001C58">
        <w:rPr>
          <w:rFonts w:ascii="Book Antiqua" w:hAnsi="Book Antiqua"/>
          <w:b/>
          <w:bCs/>
        </w:rPr>
        <w:t>Sharma P</w:t>
      </w:r>
      <w:r w:rsidRPr="00001C58">
        <w:rPr>
          <w:rFonts w:ascii="Book Antiqua" w:hAnsi="Book Antiqua"/>
        </w:rPr>
        <w:t xml:space="preserve">, Dent J, Armstrong D, Bergman JJ, </w:t>
      </w:r>
      <w:proofErr w:type="spellStart"/>
      <w:r w:rsidRPr="00001C58">
        <w:rPr>
          <w:rFonts w:ascii="Book Antiqua" w:hAnsi="Book Antiqua"/>
        </w:rPr>
        <w:t>Gossner</w:t>
      </w:r>
      <w:proofErr w:type="spellEnd"/>
      <w:r w:rsidRPr="00001C58">
        <w:rPr>
          <w:rFonts w:ascii="Book Antiqua" w:hAnsi="Book Antiqua"/>
        </w:rPr>
        <w:t xml:space="preserve"> L, </w:t>
      </w:r>
      <w:proofErr w:type="spellStart"/>
      <w:r w:rsidRPr="00001C58">
        <w:rPr>
          <w:rFonts w:ascii="Book Antiqua" w:hAnsi="Book Antiqua"/>
        </w:rPr>
        <w:t>Hoshihara</w:t>
      </w:r>
      <w:proofErr w:type="spellEnd"/>
      <w:r w:rsidRPr="00001C58">
        <w:rPr>
          <w:rFonts w:ascii="Book Antiqua" w:hAnsi="Book Antiqua"/>
        </w:rPr>
        <w:t xml:space="preserve"> Y, Jankowski JA, </w:t>
      </w:r>
      <w:proofErr w:type="spellStart"/>
      <w:r w:rsidRPr="00001C58">
        <w:rPr>
          <w:rFonts w:ascii="Book Antiqua" w:hAnsi="Book Antiqua"/>
        </w:rPr>
        <w:t>Junghard</w:t>
      </w:r>
      <w:proofErr w:type="spellEnd"/>
      <w:r w:rsidRPr="00001C58">
        <w:rPr>
          <w:rFonts w:ascii="Book Antiqua" w:hAnsi="Book Antiqua"/>
        </w:rPr>
        <w:t xml:space="preserve"> O, </w:t>
      </w:r>
      <w:proofErr w:type="spellStart"/>
      <w:r w:rsidRPr="00001C58">
        <w:rPr>
          <w:rFonts w:ascii="Book Antiqua" w:hAnsi="Book Antiqua"/>
        </w:rPr>
        <w:t>Lundell</w:t>
      </w:r>
      <w:proofErr w:type="spellEnd"/>
      <w:r w:rsidRPr="00001C58">
        <w:rPr>
          <w:rFonts w:ascii="Book Antiqua" w:hAnsi="Book Antiqua"/>
        </w:rPr>
        <w:t xml:space="preserve"> L, </w:t>
      </w:r>
      <w:proofErr w:type="spellStart"/>
      <w:r w:rsidRPr="00001C58">
        <w:rPr>
          <w:rFonts w:ascii="Book Antiqua" w:hAnsi="Book Antiqua"/>
        </w:rPr>
        <w:t>Tytgat</w:t>
      </w:r>
      <w:proofErr w:type="spellEnd"/>
      <w:r w:rsidRPr="00001C58">
        <w:rPr>
          <w:rFonts w:ascii="Book Antiqua" w:hAnsi="Book Antiqua"/>
        </w:rPr>
        <w:t xml:space="preserve"> GN, </w:t>
      </w:r>
      <w:proofErr w:type="spellStart"/>
      <w:r w:rsidRPr="00001C58">
        <w:rPr>
          <w:rFonts w:ascii="Book Antiqua" w:hAnsi="Book Antiqua"/>
        </w:rPr>
        <w:t>Vieth</w:t>
      </w:r>
      <w:proofErr w:type="spellEnd"/>
      <w:r w:rsidRPr="00001C58">
        <w:rPr>
          <w:rFonts w:ascii="Book Antiqua" w:hAnsi="Book Antiqua"/>
        </w:rPr>
        <w:t xml:space="preserve"> M. The development and validation of an endoscopic grading system for Barrett's esophagus: the Prague C &amp; M criteria. </w:t>
      </w:r>
      <w:r w:rsidRPr="00001C58">
        <w:rPr>
          <w:rFonts w:ascii="Book Antiqua" w:hAnsi="Book Antiqua"/>
          <w:i/>
          <w:iCs/>
        </w:rPr>
        <w:t>Gastroenterology</w:t>
      </w:r>
      <w:r w:rsidRPr="00001C58">
        <w:rPr>
          <w:rFonts w:ascii="Book Antiqua" w:hAnsi="Book Antiqua"/>
        </w:rPr>
        <w:t xml:space="preserve"> 2006; </w:t>
      </w:r>
      <w:r w:rsidRPr="00001C58">
        <w:rPr>
          <w:rFonts w:ascii="Book Antiqua" w:hAnsi="Book Antiqua"/>
          <w:b/>
          <w:bCs/>
        </w:rPr>
        <w:t>131</w:t>
      </w:r>
      <w:r w:rsidRPr="00001C58">
        <w:rPr>
          <w:rFonts w:ascii="Book Antiqua" w:hAnsi="Book Antiqua"/>
        </w:rPr>
        <w:t>: 1392-1399 [PMID: 17101315 DOI: 10.1053/j.gastro.2006.08.032]</w:t>
      </w:r>
    </w:p>
    <w:p w14:paraId="7C6CBF3B"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21 </w:t>
      </w:r>
      <w:r w:rsidRPr="00001C58">
        <w:rPr>
          <w:rFonts w:ascii="Book Antiqua" w:hAnsi="Book Antiqua"/>
          <w:b/>
          <w:bCs/>
        </w:rPr>
        <w:t>Gupta N</w:t>
      </w:r>
      <w:r w:rsidRPr="00001C58">
        <w:rPr>
          <w:rFonts w:ascii="Book Antiqua" w:hAnsi="Book Antiqua"/>
        </w:rPr>
        <w:t xml:space="preserve">, </w:t>
      </w:r>
      <w:proofErr w:type="spellStart"/>
      <w:r w:rsidRPr="00001C58">
        <w:rPr>
          <w:rFonts w:ascii="Book Antiqua" w:hAnsi="Book Antiqua"/>
        </w:rPr>
        <w:t>Gaddam</w:t>
      </w:r>
      <w:proofErr w:type="spellEnd"/>
      <w:r w:rsidRPr="00001C58">
        <w:rPr>
          <w:rFonts w:ascii="Book Antiqua" w:hAnsi="Book Antiqua"/>
        </w:rPr>
        <w:t xml:space="preserve"> S, Wani SB, Bansal A, Rastogi A, Sharma P. Longer inspection time is associated with increased detection of high-grade dysplasia and esophageal adenocarcinoma in Barrett's esophagus. </w:t>
      </w:r>
      <w:r w:rsidRPr="00001C58">
        <w:rPr>
          <w:rFonts w:ascii="Book Antiqua" w:hAnsi="Book Antiqua"/>
          <w:i/>
          <w:iCs/>
        </w:rPr>
        <w:t>Gastrointest Endosc</w:t>
      </w:r>
      <w:r w:rsidRPr="00001C58">
        <w:rPr>
          <w:rFonts w:ascii="Book Antiqua" w:hAnsi="Book Antiqua"/>
        </w:rPr>
        <w:t xml:space="preserve"> 2012; </w:t>
      </w:r>
      <w:r w:rsidRPr="00001C58">
        <w:rPr>
          <w:rFonts w:ascii="Book Antiqua" w:hAnsi="Book Antiqua"/>
          <w:b/>
          <w:bCs/>
        </w:rPr>
        <w:t>76</w:t>
      </w:r>
      <w:r w:rsidRPr="00001C58">
        <w:rPr>
          <w:rFonts w:ascii="Book Antiqua" w:hAnsi="Book Antiqua"/>
        </w:rPr>
        <w:t>: 531-538 [PMID: 22732877 DOI: 10.1016/j.gie.2012.04.470]</w:t>
      </w:r>
    </w:p>
    <w:p w14:paraId="72F13457" w14:textId="77777777" w:rsidR="00842ACA" w:rsidRPr="00001C58" w:rsidRDefault="00712826" w:rsidP="00842ACA">
      <w:pPr>
        <w:spacing w:line="360" w:lineRule="auto"/>
        <w:jc w:val="both"/>
        <w:rPr>
          <w:rFonts w:ascii="Book Antiqua" w:hAnsi="Book Antiqua"/>
        </w:rPr>
      </w:pPr>
      <w:r w:rsidRPr="00001C58">
        <w:rPr>
          <w:rFonts w:ascii="Book Antiqua" w:hAnsi="Book Antiqua"/>
        </w:rPr>
        <w:t>22</w:t>
      </w:r>
      <w:r w:rsidR="00842ACA" w:rsidRPr="00001C58">
        <w:rPr>
          <w:rFonts w:ascii="Book Antiqua" w:hAnsi="Book Antiqua"/>
        </w:rPr>
        <w:t xml:space="preserve"> Paris Workshop on Columnar Metaplasia in the Esophagus and the Esophagogastric Junction, Paris, France, December 11-12 2004. </w:t>
      </w:r>
      <w:r w:rsidR="00842ACA" w:rsidRPr="00001C58">
        <w:rPr>
          <w:rFonts w:ascii="Book Antiqua" w:hAnsi="Book Antiqua"/>
          <w:i/>
          <w:iCs/>
        </w:rPr>
        <w:t>Endoscopy</w:t>
      </w:r>
      <w:r w:rsidR="00842ACA" w:rsidRPr="00001C58">
        <w:rPr>
          <w:rFonts w:ascii="Book Antiqua" w:hAnsi="Book Antiqua"/>
        </w:rPr>
        <w:t xml:space="preserve"> 2005; </w:t>
      </w:r>
      <w:r w:rsidR="00842ACA" w:rsidRPr="00001C58">
        <w:rPr>
          <w:rFonts w:ascii="Book Antiqua" w:hAnsi="Book Antiqua"/>
          <w:b/>
          <w:bCs/>
        </w:rPr>
        <w:t>37</w:t>
      </w:r>
      <w:r w:rsidR="00842ACA" w:rsidRPr="00001C58">
        <w:rPr>
          <w:rFonts w:ascii="Book Antiqua" w:hAnsi="Book Antiqua"/>
        </w:rPr>
        <w:t>: 879-920 [PMID: 16116544 DOI: 10.1055/s-2005-870305]</w:t>
      </w:r>
    </w:p>
    <w:p w14:paraId="2A71DBD4"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23 </w:t>
      </w:r>
      <w:r w:rsidRPr="00001C58">
        <w:rPr>
          <w:rFonts w:ascii="Book Antiqua" w:hAnsi="Book Antiqua"/>
          <w:b/>
          <w:bCs/>
        </w:rPr>
        <w:t>ASGE Technology Committee.</w:t>
      </w:r>
      <w:r w:rsidRPr="00001C58">
        <w:rPr>
          <w:rFonts w:ascii="Book Antiqua" w:hAnsi="Book Antiqua"/>
        </w:rPr>
        <w:t xml:space="preserve">, </w:t>
      </w:r>
      <w:proofErr w:type="spellStart"/>
      <w:r w:rsidRPr="00001C58">
        <w:rPr>
          <w:rFonts w:ascii="Book Antiqua" w:hAnsi="Book Antiqua"/>
        </w:rPr>
        <w:t>Thosani</w:t>
      </w:r>
      <w:proofErr w:type="spellEnd"/>
      <w:r w:rsidRPr="00001C58">
        <w:rPr>
          <w:rFonts w:ascii="Book Antiqua" w:hAnsi="Book Antiqua"/>
        </w:rPr>
        <w:t xml:space="preserve"> N, Abu </w:t>
      </w:r>
      <w:proofErr w:type="spellStart"/>
      <w:r w:rsidRPr="00001C58">
        <w:rPr>
          <w:rFonts w:ascii="Book Antiqua" w:hAnsi="Book Antiqua"/>
        </w:rPr>
        <w:t>Dayyeh</w:t>
      </w:r>
      <w:proofErr w:type="spellEnd"/>
      <w:r w:rsidRPr="00001C58">
        <w:rPr>
          <w:rFonts w:ascii="Book Antiqua" w:hAnsi="Book Antiqua"/>
        </w:rPr>
        <w:t xml:space="preserve"> BK, Sharma P, </w:t>
      </w:r>
      <w:proofErr w:type="spellStart"/>
      <w:r w:rsidRPr="00001C58">
        <w:rPr>
          <w:rFonts w:ascii="Book Antiqua" w:hAnsi="Book Antiqua"/>
        </w:rPr>
        <w:t>Aslanian</w:t>
      </w:r>
      <w:proofErr w:type="spellEnd"/>
      <w:r w:rsidRPr="00001C58">
        <w:rPr>
          <w:rFonts w:ascii="Book Antiqua" w:hAnsi="Book Antiqua"/>
        </w:rPr>
        <w:t xml:space="preserve"> HR, </w:t>
      </w:r>
      <w:proofErr w:type="spellStart"/>
      <w:r w:rsidRPr="00001C58">
        <w:rPr>
          <w:rFonts w:ascii="Book Antiqua" w:hAnsi="Book Antiqua"/>
        </w:rPr>
        <w:t>Enestvedt</w:t>
      </w:r>
      <w:proofErr w:type="spellEnd"/>
      <w:r w:rsidRPr="00001C58">
        <w:rPr>
          <w:rFonts w:ascii="Book Antiqua" w:hAnsi="Book Antiqua"/>
        </w:rPr>
        <w:t xml:space="preserve"> BK, </w:t>
      </w:r>
      <w:proofErr w:type="spellStart"/>
      <w:r w:rsidRPr="00001C58">
        <w:rPr>
          <w:rFonts w:ascii="Book Antiqua" w:hAnsi="Book Antiqua"/>
        </w:rPr>
        <w:t>Komanduri</w:t>
      </w:r>
      <w:proofErr w:type="spellEnd"/>
      <w:r w:rsidRPr="00001C58">
        <w:rPr>
          <w:rFonts w:ascii="Book Antiqua" w:hAnsi="Book Antiqua"/>
        </w:rPr>
        <w:t xml:space="preserve"> S, Manfredi M, Navaneethan U, Maple JT, </w:t>
      </w:r>
      <w:proofErr w:type="spellStart"/>
      <w:r w:rsidRPr="00001C58">
        <w:rPr>
          <w:rFonts w:ascii="Book Antiqua" w:hAnsi="Book Antiqua"/>
        </w:rPr>
        <w:t>Pannala</w:t>
      </w:r>
      <w:proofErr w:type="spellEnd"/>
      <w:r w:rsidRPr="00001C58">
        <w:rPr>
          <w:rFonts w:ascii="Book Antiqua" w:hAnsi="Book Antiqua"/>
        </w:rPr>
        <w:t xml:space="preserve"> R, Parsi MA, Smith ZL, Sullivan SA, Banerjee S. ASGE Technology Committee systematic review and meta-analysis assessing the ASGE Preservation and Incorporation of Valuable Endoscopic Innovations thresholds for adopting real-time imaging-assisted endoscopic targeted biopsy during endoscopic surveillance of Barrett's esophagus. </w:t>
      </w:r>
      <w:r w:rsidRPr="00001C58">
        <w:rPr>
          <w:rFonts w:ascii="Book Antiqua" w:hAnsi="Book Antiqua"/>
          <w:i/>
          <w:iCs/>
        </w:rPr>
        <w:t>Gastrointest Endosc</w:t>
      </w:r>
      <w:r w:rsidRPr="00001C58">
        <w:rPr>
          <w:rFonts w:ascii="Book Antiqua" w:hAnsi="Book Antiqua"/>
        </w:rPr>
        <w:t xml:space="preserve"> 2016; </w:t>
      </w:r>
      <w:r w:rsidRPr="00001C58">
        <w:rPr>
          <w:rFonts w:ascii="Book Antiqua" w:hAnsi="Book Antiqua"/>
          <w:b/>
          <w:bCs/>
        </w:rPr>
        <w:t>83</w:t>
      </w:r>
      <w:r w:rsidRPr="00001C58">
        <w:rPr>
          <w:rFonts w:ascii="Book Antiqua" w:hAnsi="Book Antiqua"/>
        </w:rPr>
        <w:t>: 684-98.e7 [PMID: 26874597 DOI: 10.1016/j.gie.2016.01.007]</w:t>
      </w:r>
    </w:p>
    <w:p w14:paraId="6D0B0EFB"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24 </w:t>
      </w:r>
      <w:proofErr w:type="spellStart"/>
      <w:r w:rsidRPr="00001C58">
        <w:rPr>
          <w:rFonts w:ascii="Book Antiqua" w:hAnsi="Book Antiqua"/>
          <w:b/>
          <w:bCs/>
        </w:rPr>
        <w:t>Tschanz</w:t>
      </w:r>
      <w:proofErr w:type="spellEnd"/>
      <w:r w:rsidRPr="00001C58">
        <w:rPr>
          <w:rFonts w:ascii="Book Antiqua" w:hAnsi="Book Antiqua"/>
          <w:b/>
          <w:bCs/>
        </w:rPr>
        <w:t xml:space="preserve"> ER</w:t>
      </w:r>
      <w:r w:rsidRPr="00001C58">
        <w:rPr>
          <w:rFonts w:ascii="Book Antiqua" w:hAnsi="Book Antiqua"/>
        </w:rPr>
        <w:t xml:space="preserve">. Do 40% of patients resected for </w:t>
      </w:r>
      <w:proofErr w:type="spellStart"/>
      <w:r w:rsidRPr="00001C58">
        <w:rPr>
          <w:rFonts w:ascii="Book Antiqua" w:hAnsi="Book Antiqua"/>
        </w:rPr>
        <w:t>barrett</w:t>
      </w:r>
      <w:proofErr w:type="spellEnd"/>
      <w:r w:rsidRPr="00001C58">
        <w:rPr>
          <w:rFonts w:ascii="Book Antiqua" w:hAnsi="Book Antiqua"/>
        </w:rPr>
        <w:t xml:space="preserve"> esophagus with high-grade dysplasia have unsuspected adenocarcinoma? </w:t>
      </w:r>
      <w:r w:rsidRPr="00001C58">
        <w:rPr>
          <w:rFonts w:ascii="Book Antiqua" w:hAnsi="Book Antiqua"/>
          <w:i/>
          <w:iCs/>
        </w:rPr>
        <w:t xml:space="preserve">Arch </w:t>
      </w:r>
      <w:proofErr w:type="spellStart"/>
      <w:r w:rsidRPr="00001C58">
        <w:rPr>
          <w:rFonts w:ascii="Book Antiqua" w:hAnsi="Book Antiqua"/>
          <w:i/>
          <w:iCs/>
        </w:rPr>
        <w:t>Pathol</w:t>
      </w:r>
      <w:proofErr w:type="spellEnd"/>
      <w:r w:rsidRPr="00001C58">
        <w:rPr>
          <w:rFonts w:ascii="Book Antiqua" w:hAnsi="Book Antiqua"/>
          <w:i/>
          <w:iCs/>
        </w:rPr>
        <w:t xml:space="preserve"> Lab Med</w:t>
      </w:r>
      <w:r w:rsidRPr="00001C58">
        <w:rPr>
          <w:rFonts w:ascii="Book Antiqua" w:hAnsi="Book Antiqua"/>
        </w:rPr>
        <w:t xml:space="preserve"> 2005; </w:t>
      </w:r>
      <w:r w:rsidRPr="00001C58">
        <w:rPr>
          <w:rFonts w:ascii="Book Antiqua" w:hAnsi="Book Antiqua"/>
          <w:b/>
          <w:bCs/>
        </w:rPr>
        <w:t>129</w:t>
      </w:r>
      <w:r w:rsidRPr="00001C58">
        <w:rPr>
          <w:rFonts w:ascii="Book Antiqua" w:hAnsi="Book Antiqua"/>
        </w:rPr>
        <w:t>: 177-180 [PMID: 15679415 DOI: 10.5858/2005-129-177-DOPRFB]</w:t>
      </w:r>
    </w:p>
    <w:p w14:paraId="5C4AB183"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25 </w:t>
      </w:r>
      <w:r w:rsidRPr="00001C58">
        <w:rPr>
          <w:rFonts w:ascii="Book Antiqua" w:hAnsi="Book Antiqua"/>
          <w:b/>
          <w:bCs/>
        </w:rPr>
        <w:t>Wani S</w:t>
      </w:r>
      <w:r w:rsidRPr="00001C58">
        <w:rPr>
          <w:rFonts w:ascii="Book Antiqua" w:hAnsi="Book Antiqua"/>
        </w:rPr>
        <w:t xml:space="preserve">, Williams JL, </w:t>
      </w:r>
      <w:proofErr w:type="spellStart"/>
      <w:r w:rsidRPr="00001C58">
        <w:rPr>
          <w:rFonts w:ascii="Book Antiqua" w:hAnsi="Book Antiqua"/>
        </w:rPr>
        <w:t>Komanduri</w:t>
      </w:r>
      <w:proofErr w:type="spellEnd"/>
      <w:r w:rsidRPr="00001C58">
        <w:rPr>
          <w:rFonts w:ascii="Book Antiqua" w:hAnsi="Book Antiqua"/>
        </w:rPr>
        <w:t xml:space="preserve"> S, Muthusamy VR, </w:t>
      </w:r>
      <w:proofErr w:type="spellStart"/>
      <w:r w:rsidRPr="00001C58">
        <w:rPr>
          <w:rFonts w:ascii="Book Antiqua" w:hAnsi="Book Antiqua"/>
        </w:rPr>
        <w:t>Shaheen</w:t>
      </w:r>
      <w:proofErr w:type="spellEnd"/>
      <w:r w:rsidRPr="00001C58">
        <w:rPr>
          <w:rFonts w:ascii="Book Antiqua" w:hAnsi="Book Antiqua"/>
        </w:rPr>
        <w:t xml:space="preserve"> NJ. Endoscopists systematically </w:t>
      </w:r>
      <w:proofErr w:type="spellStart"/>
      <w:r w:rsidRPr="00001C58">
        <w:rPr>
          <w:rFonts w:ascii="Book Antiqua" w:hAnsi="Book Antiqua"/>
        </w:rPr>
        <w:t>undersample</w:t>
      </w:r>
      <w:proofErr w:type="spellEnd"/>
      <w:r w:rsidRPr="00001C58">
        <w:rPr>
          <w:rFonts w:ascii="Book Antiqua" w:hAnsi="Book Antiqua"/>
        </w:rPr>
        <w:t xml:space="preserve"> patients with long-segment Barrett's esophagus: an analysis of biopsy sampling practices from a quality improvement registry.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90</w:t>
      </w:r>
      <w:r w:rsidRPr="00001C58">
        <w:rPr>
          <w:rFonts w:ascii="Book Antiqua" w:hAnsi="Book Antiqua"/>
        </w:rPr>
        <w:t>: 732-741.e3 [PMID: 31085185 DOI: 10.1016/j.gie.2019.04.250]</w:t>
      </w:r>
    </w:p>
    <w:p w14:paraId="3888D20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26 </w:t>
      </w:r>
      <w:r w:rsidRPr="00001C58">
        <w:rPr>
          <w:rFonts w:ascii="Book Antiqua" w:hAnsi="Book Antiqua"/>
          <w:b/>
          <w:bCs/>
        </w:rPr>
        <w:t>Abrams JA</w:t>
      </w:r>
      <w:r w:rsidRPr="00001C58">
        <w:rPr>
          <w:rFonts w:ascii="Book Antiqua" w:hAnsi="Book Antiqua"/>
        </w:rPr>
        <w:t xml:space="preserve">, </w:t>
      </w:r>
      <w:proofErr w:type="spellStart"/>
      <w:r w:rsidRPr="00001C58">
        <w:rPr>
          <w:rFonts w:ascii="Book Antiqua" w:hAnsi="Book Antiqua"/>
        </w:rPr>
        <w:t>Kapel</w:t>
      </w:r>
      <w:proofErr w:type="spellEnd"/>
      <w:r w:rsidRPr="00001C58">
        <w:rPr>
          <w:rFonts w:ascii="Book Antiqua" w:hAnsi="Book Antiqua"/>
        </w:rPr>
        <w:t xml:space="preserve"> RC, Lindberg GM, </w:t>
      </w:r>
      <w:proofErr w:type="spellStart"/>
      <w:r w:rsidRPr="00001C58">
        <w:rPr>
          <w:rFonts w:ascii="Book Antiqua" w:hAnsi="Book Antiqua"/>
        </w:rPr>
        <w:t>Saboorian</w:t>
      </w:r>
      <w:proofErr w:type="spellEnd"/>
      <w:r w:rsidRPr="00001C58">
        <w:rPr>
          <w:rFonts w:ascii="Book Antiqua" w:hAnsi="Book Antiqua"/>
        </w:rPr>
        <w:t xml:space="preserve"> MH, </w:t>
      </w:r>
      <w:proofErr w:type="spellStart"/>
      <w:r w:rsidRPr="00001C58">
        <w:rPr>
          <w:rFonts w:ascii="Book Antiqua" w:hAnsi="Book Antiqua"/>
        </w:rPr>
        <w:t>Genta</w:t>
      </w:r>
      <w:proofErr w:type="spellEnd"/>
      <w:r w:rsidRPr="00001C58">
        <w:rPr>
          <w:rFonts w:ascii="Book Antiqua" w:hAnsi="Book Antiqua"/>
        </w:rPr>
        <w:t xml:space="preserve"> RM, </w:t>
      </w:r>
      <w:proofErr w:type="spellStart"/>
      <w:r w:rsidRPr="00001C58">
        <w:rPr>
          <w:rFonts w:ascii="Book Antiqua" w:hAnsi="Book Antiqua"/>
        </w:rPr>
        <w:t>Neugut</w:t>
      </w:r>
      <w:proofErr w:type="spellEnd"/>
      <w:r w:rsidRPr="00001C58">
        <w:rPr>
          <w:rFonts w:ascii="Book Antiqua" w:hAnsi="Book Antiqua"/>
        </w:rPr>
        <w:t xml:space="preserve"> AI, </w:t>
      </w:r>
      <w:proofErr w:type="spellStart"/>
      <w:r w:rsidRPr="00001C58">
        <w:rPr>
          <w:rFonts w:ascii="Book Antiqua" w:hAnsi="Book Antiqua"/>
        </w:rPr>
        <w:t>Lightdale</w:t>
      </w:r>
      <w:proofErr w:type="spellEnd"/>
      <w:r w:rsidRPr="00001C58">
        <w:rPr>
          <w:rFonts w:ascii="Book Antiqua" w:hAnsi="Book Antiqua"/>
        </w:rPr>
        <w:t xml:space="preserve"> CJ. Adherence to biopsy guidelines for Barrett's esophagus surveillance in the community setting in the United States. </w:t>
      </w:r>
      <w:r w:rsidRPr="00001C58">
        <w:rPr>
          <w:rFonts w:ascii="Book Antiqua" w:hAnsi="Book Antiqua"/>
          <w:i/>
          <w:iCs/>
        </w:rPr>
        <w:t>Clin Gastroenterol Hepatol</w:t>
      </w:r>
      <w:r w:rsidRPr="00001C58">
        <w:rPr>
          <w:rFonts w:ascii="Book Antiqua" w:hAnsi="Book Antiqua"/>
        </w:rPr>
        <w:t xml:space="preserve"> 2009; </w:t>
      </w:r>
      <w:r w:rsidRPr="00001C58">
        <w:rPr>
          <w:rFonts w:ascii="Book Antiqua" w:hAnsi="Book Antiqua"/>
          <w:b/>
          <w:bCs/>
        </w:rPr>
        <w:t>7</w:t>
      </w:r>
      <w:r w:rsidRPr="00001C58">
        <w:rPr>
          <w:rFonts w:ascii="Book Antiqua" w:hAnsi="Book Antiqua"/>
        </w:rPr>
        <w:t>: 736-42; quiz 710 [PMID: 19268726 DOI: 10.1016/j.cgh.2008.12.027]</w:t>
      </w:r>
    </w:p>
    <w:p w14:paraId="73EDE514"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27 </w:t>
      </w:r>
      <w:proofErr w:type="spellStart"/>
      <w:r w:rsidRPr="00001C58">
        <w:rPr>
          <w:rFonts w:ascii="Book Antiqua" w:hAnsi="Book Antiqua"/>
          <w:b/>
          <w:bCs/>
        </w:rPr>
        <w:t>Longcroft</w:t>
      </w:r>
      <w:proofErr w:type="spellEnd"/>
      <w:r w:rsidRPr="00001C58">
        <w:rPr>
          <w:rFonts w:ascii="Book Antiqua" w:hAnsi="Book Antiqua"/>
          <w:b/>
          <w:bCs/>
        </w:rPr>
        <w:t>-Wheaton G</w:t>
      </w:r>
      <w:r w:rsidRPr="00001C58">
        <w:rPr>
          <w:rFonts w:ascii="Book Antiqua" w:hAnsi="Book Antiqua"/>
        </w:rPr>
        <w:t xml:space="preserve">, Fogg C, </w:t>
      </w:r>
      <w:proofErr w:type="spellStart"/>
      <w:r w:rsidRPr="00001C58">
        <w:rPr>
          <w:rFonts w:ascii="Book Antiqua" w:hAnsi="Book Antiqua"/>
        </w:rPr>
        <w:t>Chedgy</w:t>
      </w:r>
      <w:proofErr w:type="spellEnd"/>
      <w:r w:rsidRPr="00001C58">
        <w:rPr>
          <w:rFonts w:ascii="Book Antiqua" w:hAnsi="Book Antiqua"/>
        </w:rPr>
        <w:t xml:space="preserve"> F, Kandiah K, Murray L, Dewey A, Barr H, Higgins B, </w:t>
      </w:r>
      <w:proofErr w:type="spellStart"/>
      <w:r w:rsidRPr="00001C58">
        <w:rPr>
          <w:rFonts w:ascii="Book Antiqua" w:hAnsi="Book Antiqua"/>
        </w:rPr>
        <w:t>Poller</w:t>
      </w:r>
      <w:proofErr w:type="spellEnd"/>
      <w:r w:rsidRPr="00001C58">
        <w:rPr>
          <w:rFonts w:ascii="Book Antiqua" w:hAnsi="Book Antiqua"/>
        </w:rPr>
        <w:t xml:space="preserve"> D, Jankowski J, </w:t>
      </w:r>
      <w:proofErr w:type="spellStart"/>
      <w:r w:rsidRPr="00001C58">
        <w:rPr>
          <w:rFonts w:ascii="Book Antiqua" w:hAnsi="Book Antiqua"/>
        </w:rPr>
        <w:t>DeCaestecker</w:t>
      </w:r>
      <w:proofErr w:type="spellEnd"/>
      <w:r w:rsidRPr="00001C58">
        <w:rPr>
          <w:rFonts w:ascii="Book Antiqua" w:hAnsi="Book Antiqua"/>
        </w:rPr>
        <w:t xml:space="preserve"> J, Bhandari P; ABBA Study Group. A feasibility trial of Acetic acid-targeted Biopsies versus nontargeted </w:t>
      </w:r>
      <w:proofErr w:type="spellStart"/>
      <w:r w:rsidRPr="00001C58">
        <w:rPr>
          <w:rFonts w:ascii="Book Antiqua" w:hAnsi="Book Antiqua"/>
        </w:rPr>
        <w:t>quadrantic</w:t>
      </w:r>
      <w:proofErr w:type="spellEnd"/>
      <w:r w:rsidRPr="00001C58">
        <w:rPr>
          <w:rFonts w:ascii="Book Antiqua" w:hAnsi="Book Antiqua"/>
        </w:rPr>
        <w:t xml:space="preserve"> biopsies </w:t>
      </w:r>
      <w:r w:rsidRPr="00001C58">
        <w:rPr>
          <w:rFonts w:ascii="Book Antiqua" w:hAnsi="Book Antiqua"/>
        </w:rPr>
        <w:lastRenderedPageBreak/>
        <w:t xml:space="preserve">during </w:t>
      </w:r>
      <w:proofErr w:type="spellStart"/>
      <w:r w:rsidRPr="00001C58">
        <w:rPr>
          <w:rFonts w:ascii="Book Antiqua" w:hAnsi="Book Antiqua"/>
        </w:rPr>
        <w:t>BArrett's</w:t>
      </w:r>
      <w:proofErr w:type="spellEnd"/>
      <w:r w:rsidRPr="00001C58">
        <w:rPr>
          <w:rFonts w:ascii="Book Antiqua" w:hAnsi="Book Antiqua"/>
        </w:rPr>
        <w:t xml:space="preserve"> surveillance: the ABBA trial. </w:t>
      </w:r>
      <w:r w:rsidRPr="00001C58">
        <w:rPr>
          <w:rFonts w:ascii="Book Antiqua" w:hAnsi="Book Antiqua"/>
          <w:i/>
          <w:iCs/>
        </w:rPr>
        <w:t>Endoscopy</w:t>
      </w:r>
      <w:r w:rsidRPr="00001C58">
        <w:rPr>
          <w:rFonts w:ascii="Book Antiqua" w:hAnsi="Book Antiqua"/>
        </w:rPr>
        <w:t xml:space="preserve"> 2020; </w:t>
      </w:r>
      <w:r w:rsidRPr="00001C58">
        <w:rPr>
          <w:rFonts w:ascii="Book Antiqua" w:hAnsi="Book Antiqua"/>
          <w:b/>
          <w:bCs/>
        </w:rPr>
        <w:t>52</w:t>
      </w:r>
      <w:r w:rsidRPr="00001C58">
        <w:rPr>
          <w:rFonts w:ascii="Book Antiqua" w:hAnsi="Book Antiqua"/>
        </w:rPr>
        <w:t>: 29-36 [PMID: 31618768 DOI: 10.1055/a-1015-6653]</w:t>
      </w:r>
    </w:p>
    <w:p w14:paraId="087A134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28 </w:t>
      </w:r>
      <w:r w:rsidRPr="00001C58">
        <w:rPr>
          <w:rFonts w:ascii="Book Antiqua" w:hAnsi="Book Antiqua"/>
          <w:b/>
          <w:bCs/>
        </w:rPr>
        <w:t>Sharma P</w:t>
      </w:r>
      <w:r w:rsidRPr="00001C58">
        <w:rPr>
          <w:rFonts w:ascii="Book Antiqua" w:hAnsi="Book Antiqua"/>
        </w:rPr>
        <w:t xml:space="preserve">, Bergman JJ, </w:t>
      </w:r>
      <w:proofErr w:type="spellStart"/>
      <w:r w:rsidRPr="00001C58">
        <w:rPr>
          <w:rFonts w:ascii="Book Antiqua" w:hAnsi="Book Antiqua"/>
        </w:rPr>
        <w:t>Goda</w:t>
      </w:r>
      <w:proofErr w:type="spellEnd"/>
      <w:r w:rsidRPr="00001C58">
        <w:rPr>
          <w:rFonts w:ascii="Book Antiqua" w:hAnsi="Book Antiqua"/>
        </w:rPr>
        <w:t xml:space="preserve"> K, Kato M, </w:t>
      </w:r>
      <w:proofErr w:type="spellStart"/>
      <w:r w:rsidRPr="00001C58">
        <w:rPr>
          <w:rFonts w:ascii="Book Antiqua" w:hAnsi="Book Antiqua"/>
        </w:rPr>
        <w:t>Messmann</w:t>
      </w:r>
      <w:proofErr w:type="spellEnd"/>
      <w:r w:rsidRPr="00001C58">
        <w:rPr>
          <w:rFonts w:ascii="Book Antiqua" w:hAnsi="Book Antiqua"/>
        </w:rPr>
        <w:t xml:space="preserve"> H, Alsop BR, Gupta N, </w:t>
      </w:r>
      <w:proofErr w:type="spellStart"/>
      <w:r w:rsidRPr="00001C58">
        <w:rPr>
          <w:rFonts w:ascii="Book Antiqua" w:hAnsi="Book Antiqua"/>
        </w:rPr>
        <w:t>Vennalaganti</w:t>
      </w:r>
      <w:proofErr w:type="spellEnd"/>
      <w:r w:rsidRPr="00001C58">
        <w:rPr>
          <w:rFonts w:ascii="Book Antiqua" w:hAnsi="Book Antiqua"/>
        </w:rPr>
        <w:t xml:space="preserve"> P, Hall M, Konda V, Koons A, Penner O, Goldblum JR, Waxman I. Development and Validation of a Classification System to Identify High-Grade Dysplasia and Esophageal Adenocarcinoma in Barrett's Esophagus Using Narrow-Band Imaging. </w:t>
      </w:r>
      <w:r w:rsidRPr="00001C58">
        <w:rPr>
          <w:rFonts w:ascii="Book Antiqua" w:hAnsi="Book Antiqua"/>
          <w:i/>
          <w:iCs/>
        </w:rPr>
        <w:t>Gastroenterology</w:t>
      </w:r>
      <w:r w:rsidRPr="00001C58">
        <w:rPr>
          <w:rFonts w:ascii="Book Antiqua" w:hAnsi="Book Antiqua"/>
        </w:rPr>
        <w:t xml:space="preserve"> 2016; </w:t>
      </w:r>
      <w:r w:rsidRPr="00001C58">
        <w:rPr>
          <w:rFonts w:ascii="Book Antiqua" w:hAnsi="Book Antiqua"/>
          <w:b/>
          <w:bCs/>
        </w:rPr>
        <w:t>150</w:t>
      </w:r>
      <w:r w:rsidRPr="00001C58">
        <w:rPr>
          <w:rFonts w:ascii="Book Antiqua" w:hAnsi="Book Antiqua"/>
        </w:rPr>
        <w:t>: 591-598 [PMID: 26627609 DOI: 10.1053/j.gastro.2015.11.037]</w:t>
      </w:r>
    </w:p>
    <w:p w14:paraId="4E412FC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29 </w:t>
      </w:r>
      <w:proofErr w:type="spellStart"/>
      <w:r w:rsidRPr="00001C58">
        <w:rPr>
          <w:rFonts w:ascii="Book Antiqua" w:hAnsi="Book Antiqua"/>
          <w:b/>
          <w:bCs/>
        </w:rPr>
        <w:t>Qumseya</w:t>
      </w:r>
      <w:proofErr w:type="spellEnd"/>
      <w:r w:rsidRPr="00001C58">
        <w:rPr>
          <w:rFonts w:ascii="Book Antiqua" w:hAnsi="Book Antiqua"/>
          <w:b/>
          <w:bCs/>
        </w:rPr>
        <w:t xml:space="preserve"> BJ</w:t>
      </w:r>
      <w:r w:rsidRPr="00001C58">
        <w:rPr>
          <w:rFonts w:ascii="Book Antiqua" w:hAnsi="Book Antiqua"/>
        </w:rPr>
        <w:t xml:space="preserve">, Wang H, </w:t>
      </w:r>
      <w:proofErr w:type="spellStart"/>
      <w:r w:rsidRPr="00001C58">
        <w:rPr>
          <w:rFonts w:ascii="Book Antiqua" w:hAnsi="Book Antiqua"/>
        </w:rPr>
        <w:t>Badie</w:t>
      </w:r>
      <w:proofErr w:type="spellEnd"/>
      <w:r w:rsidRPr="00001C58">
        <w:rPr>
          <w:rFonts w:ascii="Book Antiqua" w:hAnsi="Book Antiqua"/>
        </w:rPr>
        <w:t xml:space="preserve"> N, </w:t>
      </w:r>
      <w:proofErr w:type="spellStart"/>
      <w:r w:rsidRPr="00001C58">
        <w:rPr>
          <w:rFonts w:ascii="Book Antiqua" w:hAnsi="Book Antiqua"/>
        </w:rPr>
        <w:t>Uzomba</w:t>
      </w:r>
      <w:proofErr w:type="spellEnd"/>
      <w:r w:rsidRPr="00001C58">
        <w:rPr>
          <w:rFonts w:ascii="Book Antiqua" w:hAnsi="Book Antiqua"/>
        </w:rPr>
        <w:t xml:space="preserve"> RN, </w:t>
      </w:r>
      <w:proofErr w:type="spellStart"/>
      <w:r w:rsidRPr="00001C58">
        <w:rPr>
          <w:rFonts w:ascii="Book Antiqua" w:hAnsi="Book Antiqua"/>
        </w:rPr>
        <w:t>Parasa</w:t>
      </w:r>
      <w:proofErr w:type="spellEnd"/>
      <w:r w:rsidRPr="00001C58">
        <w:rPr>
          <w:rFonts w:ascii="Book Antiqua" w:hAnsi="Book Antiqua"/>
        </w:rPr>
        <w:t xml:space="preserve"> S, White DL, </w:t>
      </w:r>
      <w:proofErr w:type="spellStart"/>
      <w:r w:rsidRPr="00001C58">
        <w:rPr>
          <w:rFonts w:ascii="Book Antiqua" w:hAnsi="Book Antiqua"/>
        </w:rPr>
        <w:t>Wolfsen</w:t>
      </w:r>
      <w:proofErr w:type="spellEnd"/>
      <w:r w:rsidRPr="00001C58">
        <w:rPr>
          <w:rFonts w:ascii="Book Antiqua" w:hAnsi="Book Antiqua"/>
        </w:rPr>
        <w:t xml:space="preserve"> H, Sharma P, Wallace MB. Advanced imaging technologies increase detection of dysplasia and neoplasia in patients with Barrett's esophagus: a meta-analysis and systematic review. </w:t>
      </w:r>
      <w:r w:rsidRPr="00001C58">
        <w:rPr>
          <w:rFonts w:ascii="Book Antiqua" w:hAnsi="Book Antiqua"/>
          <w:i/>
          <w:iCs/>
        </w:rPr>
        <w:t>Clin Gastroenterol Hepatol</w:t>
      </w:r>
      <w:r w:rsidRPr="00001C58">
        <w:rPr>
          <w:rFonts w:ascii="Book Antiqua" w:hAnsi="Book Antiqua"/>
        </w:rPr>
        <w:t xml:space="preserve"> 2013; </w:t>
      </w:r>
      <w:r w:rsidRPr="00001C58">
        <w:rPr>
          <w:rFonts w:ascii="Book Antiqua" w:hAnsi="Book Antiqua"/>
          <w:b/>
          <w:bCs/>
        </w:rPr>
        <w:t>11</w:t>
      </w:r>
      <w:r w:rsidRPr="00001C58">
        <w:rPr>
          <w:rFonts w:ascii="Book Antiqua" w:hAnsi="Book Antiqua"/>
        </w:rPr>
        <w:t>: 1562-70.e1-2 [PMID: 23851020 DOI: 10.1016/j.cgh.2013.06.017]</w:t>
      </w:r>
    </w:p>
    <w:p w14:paraId="35D2C19B"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30 </w:t>
      </w:r>
      <w:r w:rsidRPr="00001C58">
        <w:rPr>
          <w:rFonts w:ascii="Book Antiqua" w:hAnsi="Book Antiqua"/>
          <w:b/>
          <w:bCs/>
        </w:rPr>
        <w:t>Song J</w:t>
      </w:r>
      <w:r w:rsidRPr="00001C58">
        <w:rPr>
          <w:rFonts w:ascii="Book Antiqua" w:hAnsi="Book Antiqua"/>
        </w:rPr>
        <w:t xml:space="preserve">, Zhang J, Wang J, Guo X, Yu S, Wang J, Liu Y, Dong W. Meta-analysis of the effects of endoscopy with narrow band imaging in detecting dysplasia in Barrett's esophagus. </w:t>
      </w:r>
      <w:r w:rsidRPr="00001C58">
        <w:rPr>
          <w:rFonts w:ascii="Book Antiqua" w:hAnsi="Book Antiqua"/>
          <w:i/>
          <w:iCs/>
        </w:rPr>
        <w:t>Dis Esophagus</w:t>
      </w:r>
      <w:r w:rsidRPr="00001C58">
        <w:rPr>
          <w:rFonts w:ascii="Book Antiqua" w:hAnsi="Book Antiqua"/>
        </w:rPr>
        <w:t xml:space="preserve"> 2015; </w:t>
      </w:r>
      <w:r w:rsidRPr="00001C58">
        <w:rPr>
          <w:rFonts w:ascii="Book Antiqua" w:hAnsi="Book Antiqua"/>
          <w:b/>
          <w:bCs/>
        </w:rPr>
        <w:t>28</w:t>
      </w:r>
      <w:r w:rsidRPr="00001C58">
        <w:rPr>
          <w:rFonts w:ascii="Book Antiqua" w:hAnsi="Book Antiqua"/>
        </w:rPr>
        <w:t>: 560-566 [PMID: 24758693 DOI: 10.1111/dote.12222]</w:t>
      </w:r>
    </w:p>
    <w:p w14:paraId="715A28C1"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31 </w:t>
      </w:r>
      <w:proofErr w:type="spellStart"/>
      <w:r w:rsidRPr="00001C58">
        <w:rPr>
          <w:rFonts w:ascii="Book Antiqua" w:hAnsi="Book Antiqua"/>
          <w:b/>
          <w:bCs/>
        </w:rPr>
        <w:t>Hajelssedig</w:t>
      </w:r>
      <w:proofErr w:type="spellEnd"/>
      <w:r w:rsidRPr="00001C58">
        <w:rPr>
          <w:rFonts w:ascii="Book Antiqua" w:hAnsi="Book Antiqua"/>
          <w:b/>
          <w:bCs/>
        </w:rPr>
        <w:t xml:space="preserve"> OE</w:t>
      </w:r>
      <w:r w:rsidRPr="00001C58">
        <w:rPr>
          <w:rFonts w:ascii="Book Antiqua" w:hAnsi="Book Antiqua"/>
        </w:rPr>
        <w:t xml:space="preserve">, </w:t>
      </w:r>
      <w:proofErr w:type="spellStart"/>
      <w:r w:rsidRPr="00001C58">
        <w:rPr>
          <w:rFonts w:ascii="Book Antiqua" w:hAnsi="Book Antiqua"/>
        </w:rPr>
        <w:t>Zorron</w:t>
      </w:r>
      <w:proofErr w:type="spellEnd"/>
      <w:r w:rsidRPr="00001C58">
        <w:rPr>
          <w:rFonts w:ascii="Book Antiqua" w:hAnsi="Book Antiqua"/>
        </w:rPr>
        <w:t xml:space="preserve"> Cheng Tao Pu L, Thompson JY, Lord A, El Sayed I, Meyer C, Shaukat Ali F, </w:t>
      </w:r>
      <w:proofErr w:type="spellStart"/>
      <w:r w:rsidRPr="00001C58">
        <w:rPr>
          <w:rFonts w:ascii="Book Antiqua" w:hAnsi="Book Antiqua"/>
        </w:rPr>
        <w:t>Abdulazeem</w:t>
      </w:r>
      <w:proofErr w:type="spellEnd"/>
      <w:r w:rsidRPr="00001C58">
        <w:rPr>
          <w:rFonts w:ascii="Book Antiqua" w:hAnsi="Book Antiqua"/>
        </w:rPr>
        <w:t xml:space="preserve"> HM, </w:t>
      </w:r>
      <w:proofErr w:type="spellStart"/>
      <w:r w:rsidRPr="00001C58">
        <w:rPr>
          <w:rFonts w:ascii="Book Antiqua" w:hAnsi="Book Antiqua"/>
        </w:rPr>
        <w:t>Kheir</w:t>
      </w:r>
      <w:proofErr w:type="spellEnd"/>
      <w:r w:rsidRPr="00001C58">
        <w:rPr>
          <w:rFonts w:ascii="Book Antiqua" w:hAnsi="Book Antiqua"/>
        </w:rPr>
        <w:t xml:space="preserve"> AO, </w:t>
      </w:r>
      <w:proofErr w:type="spellStart"/>
      <w:r w:rsidRPr="00001C58">
        <w:rPr>
          <w:rFonts w:ascii="Book Antiqua" w:hAnsi="Book Antiqua"/>
        </w:rPr>
        <w:t>Siepmann</w:t>
      </w:r>
      <w:proofErr w:type="spellEnd"/>
      <w:r w:rsidRPr="00001C58">
        <w:rPr>
          <w:rFonts w:ascii="Book Antiqua" w:hAnsi="Book Antiqua"/>
        </w:rPr>
        <w:t xml:space="preserve"> T, Singh R. Diagnostic accuracy of narrow-band imaging endoscopy with targeted biopsies compared with standard endoscopy with random biopsies in patients with Barrett's esophagus: A systematic review and meta-analysis. </w:t>
      </w:r>
      <w:r w:rsidRPr="00001C58">
        <w:rPr>
          <w:rFonts w:ascii="Book Antiqua" w:hAnsi="Book Antiqua"/>
          <w:i/>
          <w:iCs/>
        </w:rPr>
        <w:t>J Gastroenterol Hepatol</w:t>
      </w:r>
      <w:r w:rsidRPr="00001C58">
        <w:rPr>
          <w:rFonts w:ascii="Book Antiqua" w:hAnsi="Book Antiqua"/>
        </w:rPr>
        <w:t xml:space="preserve"> 2021; </w:t>
      </w:r>
      <w:r w:rsidRPr="00001C58">
        <w:rPr>
          <w:rFonts w:ascii="Book Antiqua" w:hAnsi="Book Antiqua"/>
          <w:b/>
          <w:bCs/>
        </w:rPr>
        <w:t>36</w:t>
      </w:r>
      <w:r w:rsidRPr="00001C58">
        <w:rPr>
          <w:rFonts w:ascii="Book Antiqua" w:hAnsi="Book Antiqua"/>
        </w:rPr>
        <w:t>: 2659-2671 [PMID: 34121232 DOI: 10.1111/jgh.15577]</w:t>
      </w:r>
    </w:p>
    <w:p w14:paraId="2ADA5EF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32 </w:t>
      </w:r>
      <w:r w:rsidRPr="00001C58">
        <w:rPr>
          <w:rFonts w:ascii="Book Antiqua" w:hAnsi="Book Antiqua"/>
          <w:b/>
          <w:bCs/>
        </w:rPr>
        <w:t>Subramaniam S</w:t>
      </w:r>
      <w:r w:rsidRPr="00001C58">
        <w:rPr>
          <w:rFonts w:ascii="Book Antiqua" w:hAnsi="Book Antiqua"/>
        </w:rPr>
        <w:t xml:space="preserve">, Kandiah K, Schoon E, </w:t>
      </w:r>
      <w:proofErr w:type="spellStart"/>
      <w:r w:rsidRPr="00001C58">
        <w:rPr>
          <w:rFonts w:ascii="Book Antiqua" w:hAnsi="Book Antiqua"/>
        </w:rPr>
        <w:t>Aepli</w:t>
      </w:r>
      <w:proofErr w:type="spellEnd"/>
      <w:r w:rsidRPr="00001C58">
        <w:rPr>
          <w:rFonts w:ascii="Book Antiqua" w:hAnsi="Book Antiqua"/>
        </w:rPr>
        <w:t xml:space="preserve"> P, </w:t>
      </w:r>
      <w:proofErr w:type="spellStart"/>
      <w:r w:rsidRPr="00001C58">
        <w:rPr>
          <w:rFonts w:ascii="Book Antiqua" w:hAnsi="Book Antiqua"/>
        </w:rPr>
        <w:t>Hayee</w:t>
      </w:r>
      <w:proofErr w:type="spellEnd"/>
      <w:r w:rsidRPr="00001C58">
        <w:rPr>
          <w:rFonts w:ascii="Book Antiqua" w:hAnsi="Book Antiqua"/>
        </w:rPr>
        <w:t xml:space="preserve"> B, </w:t>
      </w:r>
      <w:proofErr w:type="spellStart"/>
      <w:r w:rsidRPr="00001C58">
        <w:rPr>
          <w:rFonts w:ascii="Book Antiqua" w:hAnsi="Book Antiqua"/>
        </w:rPr>
        <w:t>Pischel</w:t>
      </w:r>
      <w:proofErr w:type="spellEnd"/>
      <w:r w:rsidRPr="00001C58">
        <w:rPr>
          <w:rFonts w:ascii="Book Antiqua" w:hAnsi="Book Antiqua"/>
        </w:rPr>
        <w:t xml:space="preserve"> A, Stefanovic M, </w:t>
      </w:r>
      <w:proofErr w:type="spellStart"/>
      <w:r w:rsidRPr="00001C58">
        <w:rPr>
          <w:rFonts w:ascii="Book Antiqua" w:hAnsi="Book Antiqua"/>
        </w:rPr>
        <w:t>Alkandari</w:t>
      </w:r>
      <w:proofErr w:type="spellEnd"/>
      <w:r w:rsidRPr="00001C58">
        <w:rPr>
          <w:rFonts w:ascii="Book Antiqua" w:hAnsi="Book Antiqua"/>
        </w:rPr>
        <w:t xml:space="preserve"> A, </w:t>
      </w:r>
      <w:proofErr w:type="spellStart"/>
      <w:r w:rsidRPr="00001C58">
        <w:rPr>
          <w:rFonts w:ascii="Book Antiqua" w:hAnsi="Book Antiqua"/>
        </w:rPr>
        <w:t>Coron</w:t>
      </w:r>
      <w:proofErr w:type="spellEnd"/>
      <w:r w:rsidRPr="00001C58">
        <w:rPr>
          <w:rFonts w:ascii="Book Antiqua" w:hAnsi="Book Antiqua"/>
        </w:rPr>
        <w:t xml:space="preserve"> E, </w:t>
      </w:r>
      <w:proofErr w:type="spellStart"/>
      <w:r w:rsidRPr="00001C58">
        <w:rPr>
          <w:rFonts w:ascii="Book Antiqua" w:hAnsi="Book Antiqua"/>
        </w:rPr>
        <w:t>Omae</w:t>
      </w:r>
      <w:proofErr w:type="spellEnd"/>
      <w:r w:rsidRPr="00001C58">
        <w:rPr>
          <w:rFonts w:ascii="Book Antiqua" w:hAnsi="Book Antiqua"/>
        </w:rPr>
        <w:t xml:space="preserve"> M, </w:t>
      </w:r>
      <w:proofErr w:type="spellStart"/>
      <w:r w:rsidRPr="00001C58">
        <w:rPr>
          <w:rFonts w:ascii="Book Antiqua" w:hAnsi="Book Antiqua"/>
        </w:rPr>
        <w:t>Baldaque</w:t>
      </w:r>
      <w:proofErr w:type="spellEnd"/>
      <w:r w:rsidRPr="00001C58">
        <w:rPr>
          <w:rFonts w:ascii="Book Antiqua" w:hAnsi="Book Antiqua"/>
        </w:rPr>
        <w:t xml:space="preserve">-Silva F,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Bisschops</w:t>
      </w:r>
      <w:proofErr w:type="spellEnd"/>
      <w:r w:rsidRPr="00001C58">
        <w:rPr>
          <w:rFonts w:ascii="Book Antiqua" w:hAnsi="Book Antiqua"/>
        </w:rPr>
        <w:t xml:space="preserve"> R, Sharma P, Repici A, Bhandari P. Development and validation of the international Blue Light Imaging for Barrett's Neoplasia Classification.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310-320 [PMID: 31586576 DOI: 10.1016/j.gie.2019.09.035]</w:t>
      </w:r>
    </w:p>
    <w:p w14:paraId="1679DE1C"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33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Swager AF,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Weusten</w:t>
      </w:r>
      <w:proofErr w:type="spellEnd"/>
      <w:r w:rsidRPr="00001C58">
        <w:rPr>
          <w:rFonts w:ascii="Book Antiqua" w:hAnsi="Book Antiqua"/>
        </w:rPr>
        <w:t xml:space="preserve"> BLAM, Schoon EJ,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Meining</w:t>
      </w:r>
      <w:proofErr w:type="spellEnd"/>
      <w:r w:rsidRPr="00001C58">
        <w:rPr>
          <w:rFonts w:ascii="Book Antiqua" w:hAnsi="Book Antiqua"/>
        </w:rPr>
        <w:t xml:space="preserve"> A, Neuhaus H, </w:t>
      </w:r>
      <w:proofErr w:type="spellStart"/>
      <w:r w:rsidRPr="00001C58">
        <w:rPr>
          <w:rFonts w:ascii="Book Antiqua" w:hAnsi="Book Antiqua"/>
        </w:rPr>
        <w:t>Curvers</w:t>
      </w:r>
      <w:proofErr w:type="spellEnd"/>
      <w:r w:rsidRPr="00001C58">
        <w:rPr>
          <w:rFonts w:ascii="Book Antiqua" w:hAnsi="Book Antiqua"/>
        </w:rPr>
        <w:t xml:space="preserve"> WL, Bergman JJGHM. Blue-light imaging has an </w:t>
      </w:r>
      <w:r w:rsidRPr="00001C58">
        <w:rPr>
          <w:rFonts w:ascii="Book Antiqua" w:hAnsi="Book Antiqua"/>
        </w:rPr>
        <w:lastRenderedPageBreak/>
        <w:t xml:space="preserve">additional value to white-light endoscopy in visualization of early Barrett's neoplasia: an international multicenter cohort study.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89</w:t>
      </w:r>
      <w:r w:rsidRPr="00001C58">
        <w:rPr>
          <w:rFonts w:ascii="Book Antiqua" w:hAnsi="Book Antiqua"/>
        </w:rPr>
        <w:t>: 749-758 [PMID: 30419218 DOI: 10.1016/j.gie.2018.10.046]</w:t>
      </w:r>
    </w:p>
    <w:p w14:paraId="5C4A8A5F"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34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Fockens</w:t>
      </w:r>
      <w:proofErr w:type="spellEnd"/>
      <w:r w:rsidRPr="00001C58">
        <w:rPr>
          <w:rFonts w:ascii="Book Antiqua" w:hAnsi="Book Antiqua"/>
        </w:rPr>
        <w:t xml:space="preserve"> KN, </w:t>
      </w:r>
      <w:proofErr w:type="spellStart"/>
      <w:r w:rsidRPr="00001C58">
        <w:rPr>
          <w:rFonts w:ascii="Book Antiqua" w:hAnsi="Book Antiqua"/>
        </w:rPr>
        <w:t>Struyvenberg</w:t>
      </w:r>
      <w:proofErr w:type="spellEnd"/>
      <w:r w:rsidRPr="00001C58">
        <w:rPr>
          <w:rFonts w:ascii="Book Antiqua" w:hAnsi="Book Antiqua"/>
        </w:rPr>
        <w:t xml:space="preserve"> MR,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Weusten</w:t>
      </w:r>
      <w:proofErr w:type="spellEnd"/>
      <w:r w:rsidRPr="00001C58">
        <w:rPr>
          <w:rFonts w:ascii="Book Antiqua" w:hAnsi="Book Antiqua"/>
        </w:rPr>
        <w:t xml:space="preserve"> BLAM, Schoon EJ, </w:t>
      </w:r>
      <w:proofErr w:type="spellStart"/>
      <w:r w:rsidRPr="00001C58">
        <w:rPr>
          <w:rFonts w:ascii="Book Antiqua" w:hAnsi="Book Antiqua"/>
        </w:rPr>
        <w:t>Mostafavi</w:t>
      </w:r>
      <w:proofErr w:type="spellEnd"/>
      <w:r w:rsidRPr="00001C58">
        <w:rPr>
          <w:rFonts w:ascii="Book Antiqua" w:hAnsi="Book Antiqua"/>
        </w:rPr>
        <w:t xml:space="preserve"> N,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Curvers</w:t>
      </w:r>
      <w:proofErr w:type="spellEnd"/>
      <w:r w:rsidRPr="00001C58">
        <w:rPr>
          <w:rFonts w:ascii="Book Antiqua" w:hAnsi="Book Antiqua"/>
        </w:rPr>
        <w:t xml:space="preserve"> WL, Bergman JJ. Blue-light imaging and linked-color imaging improve visualization of Barrett's neoplasia by nonexpert endoscopists.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1050-1057 [PMID: 31904377 DOI: 10.1016/j.gie.2019.12.037]</w:t>
      </w:r>
    </w:p>
    <w:p w14:paraId="32AB532D"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35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001C58">
        <w:rPr>
          <w:rFonts w:ascii="Book Antiqua" w:hAnsi="Book Antiqua"/>
        </w:rPr>
        <w:t xml:space="preserve"> Iannone A,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Badalamenti</w:t>
      </w:r>
      <w:proofErr w:type="spellEnd"/>
      <w:r w:rsidRPr="00001C58">
        <w:rPr>
          <w:rFonts w:ascii="Book Antiqua" w:hAnsi="Book Antiqua"/>
        </w:rPr>
        <w:t xml:space="preserve"> M, Desai M, Chandrasekar VT, Patel HK,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Lollo</w:t>
      </w:r>
      <w:proofErr w:type="spellEnd"/>
      <w:r w:rsidRPr="00001C58">
        <w:rPr>
          <w:rFonts w:ascii="Book Antiqua" w:hAnsi="Book Antiqua"/>
        </w:rPr>
        <w:t xml:space="preserve"> G, Carrara S, Anderloni A, Rex DK, </w:t>
      </w:r>
      <w:proofErr w:type="spellStart"/>
      <w:r w:rsidRPr="00001C58">
        <w:rPr>
          <w:rFonts w:ascii="Book Antiqua" w:hAnsi="Book Antiqua"/>
        </w:rPr>
        <w:t>Savevski</w:t>
      </w:r>
      <w:proofErr w:type="spellEnd"/>
      <w:r w:rsidRPr="00001C58">
        <w:rPr>
          <w:rFonts w:ascii="Book Antiqua" w:hAnsi="Book Antiqua"/>
        </w:rPr>
        <w:t xml:space="preserve"> V, Wallace MB, Bhandari P, </w:t>
      </w:r>
      <w:proofErr w:type="spellStart"/>
      <w:r w:rsidRPr="00001C58">
        <w:rPr>
          <w:rFonts w:ascii="Book Antiqua" w:hAnsi="Book Antiqua"/>
        </w:rPr>
        <w:t>Roesch</w:t>
      </w:r>
      <w:proofErr w:type="spellEnd"/>
      <w:r w:rsidRPr="00001C58">
        <w:rPr>
          <w:rFonts w:ascii="Book Antiqua" w:hAnsi="Book Antiqua"/>
        </w:rPr>
        <w:t xml:space="preserve"> T, </w:t>
      </w:r>
      <w:proofErr w:type="spellStart"/>
      <w:r w:rsidRPr="00001C58">
        <w:rPr>
          <w:rFonts w:ascii="Book Antiqua" w:hAnsi="Book Antiqua"/>
        </w:rPr>
        <w:t>Gralnek</w:t>
      </w:r>
      <w:proofErr w:type="spellEnd"/>
      <w:r w:rsidRPr="00001C58">
        <w:rPr>
          <w:rFonts w:ascii="Book Antiqua" w:hAnsi="Book Antiqua"/>
        </w:rPr>
        <w:t xml:space="preserve"> IM, Sharma P, Hassan C, Repici A. Computer-aided detection vs advanced imaging for detection of colorectal neoplasia: a systematic review and network meta-analysis. </w:t>
      </w:r>
      <w:r w:rsidRPr="00001C58">
        <w:rPr>
          <w:rFonts w:ascii="Book Antiqua" w:hAnsi="Book Antiqua"/>
          <w:i/>
        </w:rPr>
        <w:t>Lancet Gastroenterol Hepatol</w:t>
      </w:r>
      <w:r w:rsidRPr="00001C58">
        <w:rPr>
          <w:rFonts w:ascii="Book Antiqua" w:hAnsi="Book Antiqua"/>
        </w:rPr>
        <w:t xml:space="preserve"> 2021</w:t>
      </w:r>
      <w:r w:rsidR="00F30DEA" w:rsidRPr="00001C58">
        <w:rPr>
          <w:rFonts w:ascii="Book Antiqua" w:hAnsi="Book Antiqua"/>
        </w:rPr>
        <w:t xml:space="preserve">; </w:t>
      </w:r>
      <w:r w:rsidR="00F30DEA" w:rsidRPr="00001C58">
        <w:rPr>
          <w:rFonts w:ascii="Book Antiqua" w:hAnsi="Book Antiqua"/>
          <w:b/>
        </w:rPr>
        <w:t>6:</w:t>
      </w:r>
      <w:r w:rsidR="00580F9F" w:rsidRPr="00001C58">
        <w:rPr>
          <w:rFonts w:ascii="Book Antiqua" w:hAnsi="Book Antiqua"/>
          <w:lang w:eastAsia="zh-CN"/>
        </w:rPr>
        <w:t xml:space="preserve"> </w:t>
      </w:r>
      <w:r w:rsidR="00F30DEA" w:rsidRPr="00001C58">
        <w:rPr>
          <w:rFonts w:ascii="Book Antiqua" w:hAnsi="Book Antiqua"/>
        </w:rPr>
        <w:t>793-802</w:t>
      </w:r>
      <w:r w:rsidRPr="00001C58">
        <w:rPr>
          <w:rFonts w:ascii="Book Antiqua" w:hAnsi="Book Antiqua"/>
        </w:rPr>
        <w:t xml:space="preserve"> [</w:t>
      </w:r>
      <w:r w:rsidR="00F30DEA" w:rsidRPr="00001C58">
        <w:rPr>
          <w:rFonts w:ascii="Book Antiqua" w:hAnsi="Book Antiqua"/>
        </w:rPr>
        <w:t xml:space="preserve">PMID: 34363763 </w:t>
      </w:r>
      <w:r w:rsidRPr="00001C58">
        <w:rPr>
          <w:rFonts w:ascii="Book Antiqua" w:hAnsi="Book Antiqua"/>
        </w:rPr>
        <w:t>DOI:</w:t>
      </w:r>
      <w:r w:rsidR="00EB625F" w:rsidRPr="00001C58">
        <w:rPr>
          <w:rFonts w:ascii="Book Antiqua" w:hAnsi="Book Antiqua"/>
        </w:rPr>
        <w:t xml:space="preserve"> </w:t>
      </w:r>
      <w:r w:rsidRPr="00001C58">
        <w:rPr>
          <w:rFonts w:ascii="Book Antiqua" w:hAnsi="Book Antiqua"/>
        </w:rPr>
        <w:t>10.1016/</w:t>
      </w:r>
      <w:r w:rsidR="00F30DEA" w:rsidRPr="00001C58">
        <w:rPr>
          <w:rFonts w:ascii="Book Antiqua" w:hAnsi="Book Antiqua"/>
          <w:lang w:eastAsia="zh-CN"/>
        </w:rPr>
        <w:t>S</w:t>
      </w:r>
      <w:r w:rsidRPr="00001C58">
        <w:rPr>
          <w:rFonts w:ascii="Book Antiqua" w:hAnsi="Book Antiqua"/>
        </w:rPr>
        <w:t>2468-1253(21)00215-6]</w:t>
      </w:r>
    </w:p>
    <w:p w14:paraId="71A2B811"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36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J</w:t>
      </w:r>
      <w:r w:rsidRPr="00001C58">
        <w:rPr>
          <w:rFonts w:ascii="Book Antiqua" w:hAnsi="Book Antiqua"/>
        </w:rPr>
        <w:t xml:space="preserve">, van der </w:t>
      </w:r>
      <w:proofErr w:type="spellStart"/>
      <w:r w:rsidRPr="00001C58">
        <w:rPr>
          <w:rFonts w:ascii="Book Antiqua" w:hAnsi="Book Antiqua"/>
        </w:rPr>
        <w:t>Sommen</w:t>
      </w:r>
      <w:proofErr w:type="spellEnd"/>
      <w:r w:rsidRPr="00001C58">
        <w:rPr>
          <w:rFonts w:ascii="Book Antiqua" w:hAnsi="Book Antiqua"/>
        </w:rPr>
        <w:t xml:space="preserve"> F, van der </w:t>
      </w:r>
      <w:proofErr w:type="spellStart"/>
      <w:r w:rsidRPr="00001C58">
        <w:rPr>
          <w:rFonts w:ascii="Book Antiqua" w:hAnsi="Book Antiqua"/>
        </w:rPr>
        <w:t>Putten</w:t>
      </w:r>
      <w:proofErr w:type="spellEnd"/>
      <w:r w:rsidRPr="00001C58">
        <w:rPr>
          <w:rFonts w:ascii="Book Antiqua" w:hAnsi="Book Antiqua"/>
        </w:rPr>
        <w:t xml:space="preserve"> J, </w:t>
      </w:r>
      <w:proofErr w:type="spellStart"/>
      <w:r w:rsidRPr="00001C58">
        <w:rPr>
          <w:rFonts w:ascii="Book Antiqua" w:hAnsi="Book Antiqua"/>
        </w:rPr>
        <w:t>Struyvenberg</w:t>
      </w:r>
      <w:proofErr w:type="spellEnd"/>
      <w:r w:rsidRPr="00001C58">
        <w:rPr>
          <w:rFonts w:ascii="Book Antiqua" w:hAnsi="Book Antiqua"/>
        </w:rPr>
        <w:t xml:space="preserve"> MR, Zinger S, </w:t>
      </w:r>
      <w:proofErr w:type="spellStart"/>
      <w:r w:rsidRPr="00001C58">
        <w:rPr>
          <w:rFonts w:ascii="Book Antiqua" w:hAnsi="Book Antiqua"/>
        </w:rPr>
        <w:t>Curvers</w:t>
      </w:r>
      <w:proofErr w:type="spellEnd"/>
      <w:r w:rsidRPr="00001C58">
        <w:rPr>
          <w:rFonts w:ascii="Book Antiqua" w:hAnsi="Book Antiqua"/>
        </w:rPr>
        <w:t xml:space="preserve"> WL,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Meining</w:t>
      </w:r>
      <w:proofErr w:type="spellEnd"/>
      <w:r w:rsidRPr="00001C58">
        <w:rPr>
          <w:rFonts w:ascii="Book Antiqua" w:hAnsi="Book Antiqua"/>
        </w:rPr>
        <w:t xml:space="preserve"> A, Neuhaus H, </w:t>
      </w:r>
      <w:proofErr w:type="spellStart"/>
      <w:r w:rsidRPr="00001C58">
        <w:rPr>
          <w:rFonts w:ascii="Book Antiqua" w:hAnsi="Book Antiqua"/>
        </w:rPr>
        <w:t>Bisschops</w:t>
      </w:r>
      <w:proofErr w:type="spellEnd"/>
      <w:r w:rsidRPr="00001C58">
        <w:rPr>
          <w:rFonts w:ascii="Book Antiqua" w:hAnsi="Book Antiqua"/>
        </w:rPr>
        <w:t xml:space="preserve"> R, Schoon EJ, de With PH, Bergman JJ. The Argos project: The development of a computer-aided detection system to improve detection of Barrett's neoplasia on white light endoscopy. </w:t>
      </w:r>
      <w:r w:rsidRPr="00001C58">
        <w:rPr>
          <w:rFonts w:ascii="Book Antiqua" w:hAnsi="Book Antiqua"/>
          <w:i/>
          <w:iCs/>
        </w:rPr>
        <w:t>United European Gastroenterol J</w:t>
      </w:r>
      <w:r w:rsidRPr="00001C58">
        <w:rPr>
          <w:rFonts w:ascii="Book Antiqua" w:hAnsi="Book Antiqua"/>
        </w:rPr>
        <w:t xml:space="preserve"> 2019; </w:t>
      </w:r>
      <w:r w:rsidRPr="00001C58">
        <w:rPr>
          <w:rFonts w:ascii="Book Antiqua" w:hAnsi="Book Antiqua"/>
          <w:b/>
          <w:bCs/>
        </w:rPr>
        <w:t>7</w:t>
      </w:r>
      <w:r w:rsidRPr="00001C58">
        <w:rPr>
          <w:rFonts w:ascii="Book Antiqua" w:hAnsi="Book Antiqua"/>
        </w:rPr>
        <w:t>: 538-547 [PMID: 31065371 DOI: 10.1177/2050640619837443]</w:t>
      </w:r>
    </w:p>
    <w:p w14:paraId="0A7C526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37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Struyvenberg</w:t>
      </w:r>
      <w:proofErr w:type="spellEnd"/>
      <w:r w:rsidRPr="00001C58">
        <w:rPr>
          <w:rFonts w:ascii="Book Antiqua" w:hAnsi="Book Antiqua"/>
        </w:rPr>
        <w:t xml:space="preserve"> MR, van der </w:t>
      </w:r>
      <w:proofErr w:type="spellStart"/>
      <w:r w:rsidRPr="00001C58">
        <w:rPr>
          <w:rFonts w:ascii="Book Antiqua" w:hAnsi="Book Antiqua"/>
        </w:rPr>
        <w:t>Putten</w:t>
      </w:r>
      <w:proofErr w:type="spellEnd"/>
      <w:r w:rsidRPr="00001C58">
        <w:rPr>
          <w:rFonts w:ascii="Book Antiqua" w:hAnsi="Book Antiqua"/>
        </w:rPr>
        <w:t xml:space="preserve"> J, van der </w:t>
      </w:r>
      <w:proofErr w:type="spellStart"/>
      <w:r w:rsidRPr="00001C58">
        <w:rPr>
          <w:rFonts w:ascii="Book Antiqua" w:hAnsi="Book Antiqua"/>
        </w:rPr>
        <w:t>Sommen</w:t>
      </w:r>
      <w:proofErr w:type="spellEnd"/>
      <w:r w:rsidRPr="00001C58">
        <w:rPr>
          <w:rFonts w:ascii="Book Antiqua" w:hAnsi="Book Antiqua"/>
        </w:rPr>
        <w:t xml:space="preserve"> F, </w:t>
      </w:r>
      <w:proofErr w:type="spellStart"/>
      <w:r w:rsidRPr="00001C58">
        <w:rPr>
          <w:rFonts w:ascii="Book Antiqua" w:hAnsi="Book Antiqua"/>
        </w:rPr>
        <w:t>Fockens</w:t>
      </w:r>
      <w:proofErr w:type="spellEnd"/>
      <w:r w:rsidRPr="00001C58">
        <w:rPr>
          <w:rFonts w:ascii="Book Antiqua" w:hAnsi="Book Antiqua"/>
        </w:rPr>
        <w:t xml:space="preserve"> KN, </w:t>
      </w:r>
      <w:proofErr w:type="spellStart"/>
      <w:r w:rsidRPr="00001C58">
        <w:rPr>
          <w:rFonts w:ascii="Book Antiqua" w:hAnsi="Book Antiqua"/>
        </w:rPr>
        <w:t>Curvers</w:t>
      </w:r>
      <w:proofErr w:type="spellEnd"/>
      <w:r w:rsidRPr="00001C58">
        <w:rPr>
          <w:rFonts w:ascii="Book Antiqua" w:hAnsi="Book Antiqua"/>
        </w:rPr>
        <w:t xml:space="preserve"> WL, Zinger S,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Coron</w:t>
      </w:r>
      <w:proofErr w:type="spellEnd"/>
      <w:r w:rsidRPr="00001C58">
        <w:rPr>
          <w:rFonts w:ascii="Book Antiqua" w:hAnsi="Book Antiqua"/>
        </w:rPr>
        <w:t xml:space="preserve"> E, </w:t>
      </w:r>
      <w:proofErr w:type="spellStart"/>
      <w:r w:rsidRPr="00001C58">
        <w:rPr>
          <w:rFonts w:ascii="Book Antiqua" w:hAnsi="Book Antiqua"/>
        </w:rPr>
        <w:t>Baldaque</w:t>
      </w:r>
      <w:proofErr w:type="spellEnd"/>
      <w:r w:rsidRPr="00001C58">
        <w:rPr>
          <w:rFonts w:ascii="Book Antiqua" w:hAnsi="Book Antiqua"/>
        </w:rPr>
        <w:t xml:space="preserve">-Silva F,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Weusten</w:t>
      </w:r>
      <w:proofErr w:type="spellEnd"/>
      <w:r w:rsidRPr="00001C58">
        <w:rPr>
          <w:rFonts w:ascii="Book Antiqua" w:hAnsi="Book Antiqua"/>
        </w:rPr>
        <w:t xml:space="preserve"> B, </w:t>
      </w:r>
      <w:proofErr w:type="spellStart"/>
      <w:r w:rsidRPr="00001C58">
        <w:rPr>
          <w:rFonts w:ascii="Book Antiqua" w:hAnsi="Book Antiqua"/>
        </w:rPr>
        <w:t>Meining</w:t>
      </w:r>
      <w:proofErr w:type="spellEnd"/>
      <w:r w:rsidRPr="00001C58">
        <w:rPr>
          <w:rFonts w:ascii="Book Antiqua" w:hAnsi="Book Antiqua"/>
        </w:rPr>
        <w:t xml:space="preserve"> A, Neuhaus H, </w:t>
      </w:r>
      <w:proofErr w:type="spellStart"/>
      <w:r w:rsidRPr="00001C58">
        <w:rPr>
          <w:rFonts w:ascii="Book Antiqua" w:hAnsi="Book Antiqua"/>
        </w:rPr>
        <w:t>Bisschops</w:t>
      </w:r>
      <w:proofErr w:type="spellEnd"/>
      <w:r w:rsidRPr="00001C58">
        <w:rPr>
          <w:rFonts w:ascii="Book Antiqua" w:hAnsi="Book Antiqua"/>
        </w:rPr>
        <w:t xml:space="preserve"> R, Dent J, Schoon EJ, de With PH, Bergman JJ. Deep-Learning System Detects Neoplasia in Patients With Barrett's Esophagus With Higher Accuracy Than Endoscopists in a Multistep Training and Validation Study With Benchmarking. </w:t>
      </w:r>
      <w:r w:rsidRPr="00001C58">
        <w:rPr>
          <w:rFonts w:ascii="Book Antiqua" w:hAnsi="Book Antiqua"/>
          <w:i/>
          <w:iCs/>
        </w:rPr>
        <w:t>Gastroenterology</w:t>
      </w:r>
      <w:r w:rsidRPr="00001C58">
        <w:rPr>
          <w:rFonts w:ascii="Book Antiqua" w:hAnsi="Book Antiqua"/>
        </w:rPr>
        <w:t xml:space="preserve"> 2020; </w:t>
      </w:r>
      <w:r w:rsidRPr="00001C58">
        <w:rPr>
          <w:rFonts w:ascii="Book Antiqua" w:hAnsi="Book Antiqua"/>
          <w:b/>
          <w:bCs/>
        </w:rPr>
        <w:t>158</w:t>
      </w:r>
      <w:r w:rsidRPr="00001C58">
        <w:rPr>
          <w:rFonts w:ascii="Book Antiqua" w:hAnsi="Book Antiqua"/>
        </w:rPr>
        <w:t>: 915-929.e4 [PMID: 31759929 DOI: 10.1053/j.gastro.2019.11.030]</w:t>
      </w:r>
    </w:p>
    <w:p w14:paraId="5E71CE0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38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Struyvenberg</w:t>
      </w:r>
      <w:proofErr w:type="spellEnd"/>
      <w:r w:rsidRPr="00001C58">
        <w:rPr>
          <w:rFonts w:ascii="Book Antiqua" w:hAnsi="Book Antiqua"/>
        </w:rPr>
        <w:t xml:space="preserve"> MR, </w:t>
      </w:r>
      <w:proofErr w:type="spellStart"/>
      <w:r w:rsidRPr="00001C58">
        <w:rPr>
          <w:rFonts w:ascii="Book Antiqua" w:hAnsi="Book Antiqua"/>
        </w:rPr>
        <w:t>Fockens</w:t>
      </w:r>
      <w:proofErr w:type="spellEnd"/>
      <w:r w:rsidRPr="00001C58">
        <w:rPr>
          <w:rFonts w:ascii="Book Antiqua" w:hAnsi="Book Antiqua"/>
        </w:rPr>
        <w:t xml:space="preserve"> KN, van der </w:t>
      </w:r>
      <w:proofErr w:type="spellStart"/>
      <w:r w:rsidRPr="00001C58">
        <w:rPr>
          <w:rFonts w:ascii="Book Antiqua" w:hAnsi="Book Antiqua"/>
        </w:rPr>
        <w:t>Putten</w:t>
      </w:r>
      <w:proofErr w:type="spellEnd"/>
      <w:r w:rsidRPr="00001C58">
        <w:rPr>
          <w:rFonts w:ascii="Book Antiqua" w:hAnsi="Book Antiqua"/>
        </w:rPr>
        <w:t xml:space="preserve"> J, van der </w:t>
      </w:r>
      <w:proofErr w:type="spellStart"/>
      <w:r w:rsidRPr="00001C58">
        <w:rPr>
          <w:rFonts w:ascii="Book Antiqua" w:hAnsi="Book Antiqua"/>
        </w:rPr>
        <w:t>Sommen</w:t>
      </w:r>
      <w:proofErr w:type="spellEnd"/>
      <w:r w:rsidRPr="00001C58">
        <w:rPr>
          <w:rFonts w:ascii="Book Antiqua" w:hAnsi="Book Antiqua"/>
        </w:rPr>
        <w:t xml:space="preserve"> F, Boers TG, Zinger S, </w:t>
      </w:r>
      <w:proofErr w:type="spellStart"/>
      <w:r w:rsidRPr="00001C58">
        <w:rPr>
          <w:rFonts w:ascii="Book Antiqua" w:hAnsi="Book Antiqua"/>
        </w:rPr>
        <w:t>Bisschops</w:t>
      </w:r>
      <w:proofErr w:type="spellEnd"/>
      <w:r w:rsidRPr="00001C58">
        <w:rPr>
          <w:rFonts w:ascii="Book Antiqua" w:hAnsi="Book Antiqua"/>
        </w:rPr>
        <w:t xml:space="preserve"> R, de With PH,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Curvers</w:t>
      </w:r>
      <w:proofErr w:type="spellEnd"/>
      <w:r w:rsidRPr="00001C58">
        <w:rPr>
          <w:rFonts w:ascii="Book Antiqua" w:hAnsi="Book Antiqua"/>
        </w:rPr>
        <w:t xml:space="preserve"> WL, Schoon EJ, Bergman JJGHM. Deep learning algorithm detection of Barrett's neoplasia with high </w:t>
      </w:r>
      <w:r w:rsidRPr="00001C58">
        <w:rPr>
          <w:rFonts w:ascii="Book Antiqua" w:hAnsi="Book Antiqua"/>
        </w:rPr>
        <w:lastRenderedPageBreak/>
        <w:t xml:space="preserve">accuracy during live endoscopic procedures: a pilot study (with video).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1242-1250 [PMID: 31926965 DOI: 10.1016/j.gie.2019.12.048]</w:t>
      </w:r>
    </w:p>
    <w:p w14:paraId="4EF9942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39 </w:t>
      </w:r>
      <w:r w:rsidRPr="00001C58">
        <w:rPr>
          <w:rFonts w:ascii="Book Antiqua" w:hAnsi="Book Antiqua"/>
          <w:b/>
          <w:bCs/>
        </w:rPr>
        <w:t>Ebigbo A</w:t>
      </w:r>
      <w:r w:rsidRPr="00001C58">
        <w:rPr>
          <w:rFonts w:ascii="Book Antiqua" w:hAnsi="Book Antiqua"/>
        </w:rPr>
        <w:t xml:space="preserve">, Mendel R, Probst A, </w:t>
      </w:r>
      <w:proofErr w:type="spellStart"/>
      <w:r w:rsidRPr="00001C58">
        <w:rPr>
          <w:rFonts w:ascii="Book Antiqua" w:hAnsi="Book Antiqua"/>
        </w:rPr>
        <w:t>Manzeneder</w:t>
      </w:r>
      <w:proofErr w:type="spellEnd"/>
      <w:r w:rsidRPr="00001C58">
        <w:rPr>
          <w:rFonts w:ascii="Book Antiqua" w:hAnsi="Book Antiqua"/>
        </w:rPr>
        <w:t xml:space="preserve"> J, Prinz F, de Souza LA Jr, Papa J, Palm C, </w:t>
      </w:r>
      <w:proofErr w:type="spellStart"/>
      <w:r w:rsidRPr="00001C58">
        <w:rPr>
          <w:rFonts w:ascii="Book Antiqua" w:hAnsi="Book Antiqua"/>
        </w:rPr>
        <w:t>Messmann</w:t>
      </w:r>
      <w:proofErr w:type="spellEnd"/>
      <w:r w:rsidRPr="00001C58">
        <w:rPr>
          <w:rFonts w:ascii="Book Antiqua" w:hAnsi="Book Antiqua"/>
        </w:rPr>
        <w:t xml:space="preserve"> H. Real-time use of artificial intelligence in the evaluation of cancer in Barrett's </w:t>
      </w:r>
      <w:proofErr w:type="spellStart"/>
      <w:r w:rsidRPr="00001C58">
        <w:rPr>
          <w:rFonts w:ascii="Book Antiqua" w:hAnsi="Book Antiqua"/>
        </w:rPr>
        <w:t>oesophagus</w:t>
      </w:r>
      <w:proofErr w:type="spellEnd"/>
      <w:r w:rsidRPr="00001C58">
        <w:rPr>
          <w:rFonts w:ascii="Book Antiqua" w:hAnsi="Book Antiqua"/>
        </w:rPr>
        <w:t xml:space="preserve">. </w:t>
      </w:r>
      <w:r w:rsidRPr="00001C58">
        <w:rPr>
          <w:rFonts w:ascii="Book Antiqua" w:hAnsi="Book Antiqua"/>
          <w:i/>
          <w:iCs/>
        </w:rPr>
        <w:t>Gut</w:t>
      </w:r>
      <w:r w:rsidRPr="00001C58">
        <w:rPr>
          <w:rFonts w:ascii="Book Antiqua" w:hAnsi="Book Antiqua"/>
        </w:rPr>
        <w:t xml:space="preserve"> 2020; </w:t>
      </w:r>
      <w:r w:rsidRPr="00001C58">
        <w:rPr>
          <w:rFonts w:ascii="Book Antiqua" w:hAnsi="Book Antiqua"/>
          <w:b/>
          <w:bCs/>
        </w:rPr>
        <w:t>69</w:t>
      </w:r>
      <w:r w:rsidRPr="00001C58">
        <w:rPr>
          <w:rFonts w:ascii="Book Antiqua" w:hAnsi="Book Antiqua"/>
        </w:rPr>
        <w:t>: 615-616 [PMID: 31541004 DOI: 10.1136/gutjnl-2019-319460]</w:t>
      </w:r>
    </w:p>
    <w:p w14:paraId="57B532B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40 </w:t>
      </w:r>
      <w:r w:rsidRPr="00001C58">
        <w:rPr>
          <w:rFonts w:ascii="Book Antiqua" w:hAnsi="Book Antiqua"/>
          <w:b/>
          <w:bCs/>
        </w:rPr>
        <w:t>Ebigbo A</w:t>
      </w:r>
      <w:r w:rsidRPr="00001C58">
        <w:rPr>
          <w:rFonts w:ascii="Book Antiqua" w:hAnsi="Book Antiqua"/>
        </w:rPr>
        <w:t xml:space="preserve">, Mendel R, Probst A, </w:t>
      </w:r>
      <w:proofErr w:type="spellStart"/>
      <w:r w:rsidRPr="00001C58">
        <w:rPr>
          <w:rFonts w:ascii="Book Antiqua" w:hAnsi="Book Antiqua"/>
        </w:rPr>
        <w:t>Manzeneder</w:t>
      </w:r>
      <w:proofErr w:type="spellEnd"/>
      <w:r w:rsidRPr="00001C58">
        <w:rPr>
          <w:rFonts w:ascii="Book Antiqua" w:hAnsi="Book Antiqua"/>
        </w:rPr>
        <w:t xml:space="preserve"> J, Souza LA Jr, Papa JP, Palm C, </w:t>
      </w:r>
      <w:proofErr w:type="spellStart"/>
      <w:r w:rsidRPr="00001C58">
        <w:rPr>
          <w:rFonts w:ascii="Book Antiqua" w:hAnsi="Book Antiqua"/>
        </w:rPr>
        <w:t>Messmann</w:t>
      </w:r>
      <w:proofErr w:type="spellEnd"/>
      <w:r w:rsidRPr="00001C58">
        <w:rPr>
          <w:rFonts w:ascii="Book Antiqua" w:hAnsi="Book Antiqua"/>
        </w:rPr>
        <w:t xml:space="preserve"> H. Computer-aided diagnosis using deep learning in the evaluation of early </w:t>
      </w:r>
      <w:proofErr w:type="spellStart"/>
      <w:r w:rsidRPr="00001C58">
        <w:rPr>
          <w:rFonts w:ascii="Book Antiqua" w:hAnsi="Book Antiqua"/>
        </w:rPr>
        <w:t>oesophageal</w:t>
      </w:r>
      <w:proofErr w:type="spellEnd"/>
      <w:r w:rsidRPr="00001C58">
        <w:rPr>
          <w:rFonts w:ascii="Book Antiqua" w:hAnsi="Book Antiqua"/>
        </w:rPr>
        <w:t xml:space="preserve"> adenocarcinoma. </w:t>
      </w:r>
      <w:r w:rsidRPr="00001C58">
        <w:rPr>
          <w:rFonts w:ascii="Book Antiqua" w:hAnsi="Book Antiqua"/>
          <w:i/>
          <w:iCs/>
        </w:rPr>
        <w:t>Gut</w:t>
      </w:r>
      <w:r w:rsidRPr="00001C58">
        <w:rPr>
          <w:rFonts w:ascii="Book Antiqua" w:hAnsi="Book Antiqua"/>
        </w:rPr>
        <w:t xml:space="preserve"> 2019; </w:t>
      </w:r>
      <w:r w:rsidRPr="00001C58">
        <w:rPr>
          <w:rFonts w:ascii="Book Antiqua" w:hAnsi="Book Antiqua"/>
          <w:b/>
          <w:bCs/>
        </w:rPr>
        <w:t>68</w:t>
      </w:r>
      <w:r w:rsidRPr="00001C58">
        <w:rPr>
          <w:rFonts w:ascii="Book Antiqua" w:hAnsi="Book Antiqua"/>
        </w:rPr>
        <w:t>: 1143-1145 [PMID: 30510110 DOI: 10.1136/gutjnl-2018-317573]</w:t>
      </w:r>
    </w:p>
    <w:p w14:paraId="5D67B08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41 </w:t>
      </w:r>
      <w:proofErr w:type="spellStart"/>
      <w:r w:rsidRPr="00001C58">
        <w:rPr>
          <w:rFonts w:ascii="Book Antiqua" w:hAnsi="Book Antiqua"/>
          <w:b/>
          <w:bCs/>
        </w:rPr>
        <w:t>Ghatwary</w:t>
      </w:r>
      <w:proofErr w:type="spellEnd"/>
      <w:r w:rsidRPr="00001C58">
        <w:rPr>
          <w:rFonts w:ascii="Book Antiqua" w:hAnsi="Book Antiqua"/>
          <w:b/>
          <w:bCs/>
        </w:rPr>
        <w:t xml:space="preserve"> N</w:t>
      </w:r>
      <w:r w:rsidRPr="00001C58">
        <w:rPr>
          <w:rFonts w:ascii="Book Antiqua" w:hAnsi="Book Antiqua"/>
        </w:rPr>
        <w:t xml:space="preserve">, </w:t>
      </w:r>
      <w:proofErr w:type="spellStart"/>
      <w:r w:rsidRPr="00001C58">
        <w:rPr>
          <w:rFonts w:ascii="Book Antiqua" w:hAnsi="Book Antiqua"/>
        </w:rPr>
        <w:t>Zolgharni</w:t>
      </w:r>
      <w:proofErr w:type="spellEnd"/>
      <w:r w:rsidRPr="00001C58">
        <w:rPr>
          <w:rFonts w:ascii="Book Antiqua" w:hAnsi="Book Antiqua"/>
        </w:rPr>
        <w:t xml:space="preserve"> M, Ye X. Early esophageal adenocarcinoma detection using deep learning methods. </w:t>
      </w:r>
      <w:r w:rsidRPr="00001C58">
        <w:rPr>
          <w:rFonts w:ascii="Book Antiqua" w:hAnsi="Book Antiqua"/>
          <w:i/>
          <w:iCs/>
        </w:rPr>
        <w:t xml:space="preserve">Int J </w:t>
      </w:r>
      <w:proofErr w:type="spellStart"/>
      <w:r w:rsidRPr="00001C58">
        <w:rPr>
          <w:rFonts w:ascii="Book Antiqua" w:hAnsi="Book Antiqua"/>
          <w:i/>
          <w:iCs/>
        </w:rPr>
        <w:t>Comput</w:t>
      </w:r>
      <w:proofErr w:type="spellEnd"/>
      <w:r w:rsidRPr="00001C58">
        <w:rPr>
          <w:rFonts w:ascii="Book Antiqua" w:hAnsi="Book Antiqua"/>
          <w:i/>
          <w:iCs/>
        </w:rPr>
        <w:t xml:space="preserve"> Assist </w:t>
      </w:r>
      <w:proofErr w:type="spellStart"/>
      <w:r w:rsidRPr="00001C58">
        <w:rPr>
          <w:rFonts w:ascii="Book Antiqua" w:hAnsi="Book Antiqua"/>
          <w:i/>
          <w:iCs/>
        </w:rPr>
        <w:t>Radiol</w:t>
      </w:r>
      <w:proofErr w:type="spellEnd"/>
      <w:r w:rsidRPr="00001C58">
        <w:rPr>
          <w:rFonts w:ascii="Book Antiqua" w:hAnsi="Book Antiqua"/>
          <w:i/>
          <w:iCs/>
        </w:rPr>
        <w:t xml:space="preserve"> Surg</w:t>
      </w:r>
      <w:r w:rsidRPr="00001C58">
        <w:rPr>
          <w:rFonts w:ascii="Book Antiqua" w:hAnsi="Book Antiqua"/>
        </w:rPr>
        <w:t xml:space="preserve"> 2019; </w:t>
      </w:r>
      <w:r w:rsidRPr="00001C58">
        <w:rPr>
          <w:rFonts w:ascii="Book Antiqua" w:hAnsi="Book Antiqua"/>
          <w:b/>
          <w:bCs/>
        </w:rPr>
        <w:t>14</w:t>
      </w:r>
      <w:r w:rsidRPr="00001C58">
        <w:rPr>
          <w:rFonts w:ascii="Book Antiqua" w:hAnsi="Book Antiqua"/>
        </w:rPr>
        <w:t>: 611-621 [PMID: 30666547 DOI: 10.1007/s11548-019-01914-4]</w:t>
      </w:r>
    </w:p>
    <w:p w14:paraId="6DEC3CA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42 </w:t>
      </w:r>
      <w:r w:rsidRPr="00001C58">
        <w:rPr>
          <w:rFonts w:ascii="Book Antiqua" w:hAnsi="Book Antiqua"/>
          <w:b/>
          <w:bCs/>
        </w:rPr>
        <w:t>Hashimoto R</w:t>
      </w:r>
      <w:r w:rsidRPr="00001C58">
        <w:rPr>
          <w:rFonts w:ascii="Book Antiqua" w:hAnsi="Book Antiqua"/>
        </w:rPr>
        <w:t xml:space="preserve">, </w:t>
      </w:r>
      <w:proofErr w:type="spellStart"/>
      <w:r w:rsidRPr="00001C58">
        <w:rPr>
          <w:rFonts w:ascii="Book Antiqua" w:hAnsi="Book Antiqua"/>
        </w:rPr>
        <w:t>Requa</w:t>
      </w:r>
      <w:proofErr w:type="spellEnd"/>
      <w:r w:rsidRPr="00001C58">
        <w:rPr>
          <w:rFonts w:ascii="Book Antiqua" w:hAnsi="Book Antiqua"/>
        </w:rPr>
        <w:t xml:space="preserve"> J, Dao T, </w:t>
      </w:r>
      <w:proofErr w:type="spellStart"/>
      <w:r w:rsidRPr="00001C58">
        <w:rPr>
          <w:rFonts w:ascii="Book Antiqua" w:hAnsi="Book Antiqua"/>
        </w:rPr>
        <w:t>Ninh</w:t>
      </w:r>
      <w:proofErr w:type="spellEnd"/>
      <w:r w:rsidRPr="00001C58">
        <w:rPr>
          <w:rFonts w:ascii="Book Antiqua" w:hAnsi="Book Antiqua"/>
        </w:rPr>
        <w:t xml:space="preserve"> A, Tran E, Mai D, Lugo M, El-</w:t>
      </w:r>
      <w:proofErr w:type="spellStart"/>
      <w:r w:rsidRPr="00001C58">
        <w:rPr>
          <w:rFonts w:ascii="Book Antiqua" w:hAnsi="Book Antiqua"/>
        </w:rPr>
        <w:t>Hage</w:t>
      </w:r>
      <w:proofErr w:type="spellEnd"/>
      <w:r w:rsidRPr="00001C58">
        <w:rPr>
          <w:rFonts w:ascii="Book Antiqua" w:hAnsi="Book Antiqua"/>
        </w:rPr>
        <w:t xml:space="preserve"> </w:t>
      </w:r>
      <w:proofErr w:type="spellStart"/>
      <w:r w:rsidRPr="00001C58">
        <w:rPr>
          <w:rFonts w:ascii="Book Antiqua" w:hAnsi="Book Antiqua"/>
        </w:rPr>
        <w:t>Chehade</w:t>
      </w:r>
      <w:proofErr w:type="spellEnd"/>
      <w:r w:rsidRPr="00001C58">
        <w:rPr>
          <w:rFonts w:ascii="Book Antiqua" w:hAnsi="Book Antiqua"/>
        </w:rPr>
        <w:t xml:space="preserve"> N, Chang KJ, Karnes WE, </w:t>
      </w:r>
      <w:proofErr w:type="spellStart"/>
      <w:r w:rsidRPr="00001C58">
        <w:rPr>
          <w:rFonts w:ascii="Book Antiqua" w:hAnsi="Book Antiqua"/>
        </w:rPr>
        <w:t>Samarasena</w:t>
      </w:r>
      <w:proofErr w:type="spellEnd"/>
      <w:r w:rsidRPr="00001C58">
        <w:rPr>
          <w:rFonts w:ascii="Book Antiqua" w:hAnsi="Book Antiqua"/>
        </w:rPr>
        <w:t xml:space="preserve"> JB. Artificial intelligence using convolutional neural networks for real-time detection of early esophageal neoplasia in Barrett's esophagus (with video).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1264-1271.e1 [PMID: 31930967 DOI: 10.1016/j.gie.2019.12.049]</w:t>
      </w:r>
    </w:p>
    <w:p w14:paraId="1ADEC38F"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43 </w:t>
      </w:r>
      <w:proofErr w:type="spellStart"/>
      <w:r w:rsidRPr="00001C58">
        <w:rPr>
          <w:rFonts w:ascii="Book Antiqua" w:hAnsi="Book Antiqua"/>
          <w:b/>
          <w:bCs/>
        </w:rPr>
        <w:t>Arribas</w:t>
      </w:r>
      <w:proofErr w:type="spellEnd"/>
      <w:r w:rsidRPr="00001C58">
        <w:rPr>
          <w:rFonts w:ascii="Book Antiqua" w:hAnsi="Book Antiqua"/>
          <w:b/>
          <w:bCs/>
        </w:rPr>
        <w:t xml:space="preserve"> J</w:t>
      </w:r>
      <w:r w:rsidRPr="00001C58">
        <w:rPr>
          <w:rFonts w:ascii="Book Antiqua" w:hAnsi="Book Antiqua"/>
        </w:rPr>
        <w:t xml:space="preserve">, Antonelli G, </w:t>
      </w:r>
      <w:proofErr w:type="spellStart"/>
      <w:r w:rsidRPr="00001C58">
        <w:rPr>
          <w:rFonts w:ascii="Book Antiqua" w:hAnsi="Book Antiqua"/>
        </w:rPr>
        <w:t>Frazzoni</w:t>
      </w:r>
      <w:proofErr w:type="spellEnd"/>
      <w:r w:rsidRPr="00001C58">
        <w:rPr>
          <w:rFonts w:ascii="Book Antiqua" w:hAnsi="Book Antiqua"/>
        </w:rPr>
        <w:t xml:space="preserve"> L, </w:t>
      </w:r>
      <w:proofErr w:type="spellStart"/>
      <w:r w:rsidRPr="00001C58">
        <w:rPr>
          <w:rFonts w:ascii="Book Antiqua" w:hAnsi="Book Antiqua"/>
        </w:rPr>
        <w:t>Fuccio</w:t>
      </w:r>
      <w:proofErr w:type="spellEnd"/>
      <w:r w:rsidRPr="00001C58">
        <w:rPr>
          <w:rFonts w:ascii="Book Antiqua" w:hAnsi="Book Antiqua"/>
        </w:rPr>
        <w:t xml:space="preserve"> L, Ebigbo A, van der </w:t>
      </w:r>
      <w:proofErr w:type="spellStart"/>
      <w:r w:rsidRPr="00001C58">
        <w:rPr>
          <w:rFonts w:ascii="Book Antiqua" w:hAnsi="Book Antiqua"/>
        </w:rPr>
        <w:t>Sommen</w:t>
      </w:r>
      <w:proofErr w:type="spellEnd"/>
      <w:r w:rsidRPr="00001C58">
        <w:rPr>
          <w:rFonts w:ascii="Book Antiqua" w:hAnsi="Book Antiqua"/>
        </w:rPr>
        <w:t xml:space="preserve"> F, </w:t>
      </w:r>
      <w:proofErr w:type="spellStart"/>
      <w:r w:rsidRPr="00001C58">
        <w:rPr>
          <w:rFonts w:ascii="Book Antiqua" w:hAnsi="Book Antiqua"/>
        </w:rPr>
        <w:t>Ghatwary</w:t>
      </w:r>
      <w:proofErr w:type="spellEnd"/>
      <w:r w:rsidRPr="00001C58">
        <w:rPr>
          <w:rFonts w:ascii="Book Antiqua" w:hAnsi="Book Antiqua"/>
        </w:rPr>
        <w:t xml:space="preserve"> N, Palm C, Coimbra M, Renna F, Bergman JJGHM, Sharma P, </w:t>
      </w:r>
      <w:proofErr w:type="spellStart"/>
      <w:r w:rsidRPr="00001C58">
        <w:rPr>
          <w:rFonts w:ascii="Book Antiqua" w:hAnsi="Book Antiqua"/>
        </w:rPr>
        <w:t>Messmann</w:t>
      </w:r>
      <w:proofErr w:type="spellEnd"/>
      <w:r w:rsidRPr="00001C58">
        <w:rPr>
          <w:rFonts w:ascii="Book Antiqua" w:hAnsi="Book Antiqua"/>
        </w:rPr>
        <w:t xml:space="preserve"> H, Hassan C, </w:t>
      </w:r>
      <w:proofErr w:type="spellStart"/>
      <w:r w:rsidRPr="00001C58">
        <w:rPr>
          <w:rFonts w:ascii="Book Antiqua" w:hAnsi="Book Antiqua"/>
        </w:rPr>
        <w:t>Dinis</w:t>
      </w:r>
      <w:proofErr w:type="spellEnd"/>
      <w:r w:rsidRPr="00001C58">
        <w:rPr>
          <w:rFonts w:ascii="Book Antiqua" w:hAnsi="Book Antiqua"/>
        </w:rPr>
        <w:t xml:space="preserve">-Ribeiro MJ. Standalone performance of artificial intelligence for upper GI neoplasia: a meta-analysis. </w:t>
      </w:r>
      <w:r w:rsidRPr="00001C58">
        <w:rPr>
          <w:rFonts w:ascii="Book Antiqua" w:hAnsi="Book Antiqua"/>
          <w:i/>
          <w:iCs/>
        </w:rPr>
        <w:t>Gut</w:t>
      </w:r>
      <w:r w:rsidRPr="00001C58">
        <w:rPr>
          <w:rFonts w:ascii="Book Antiqua" w:hAnsi="Book Antiqua"/>
        </w:rPr>
        <w:t xml:space="preserve"> 2020 [PMID: 33127833 DOI: 10.1136/gutjnl-2020-321922]</w:t>
      </w:r>
    </w:p>
    <w:p w14:paraId="6F00FB1F" w14:textId="77777777" w:rsidR="00A77B3E" w:rsidRPr="00001C58" w:rsidRDefault="00A77B3E" w:rsidP="00842ACA">
      <w:pPr>
        <w:spacing w:line="360" w:lineRule="auto"/>
        <w:jc w:val="both"/>
        <w:rPr>
          <w:rFonts w:ascii="Book Antiqua" w:hAnsi="Book Antiqua" w:cs="Book Antiqua"/>
          <w:color w:val="000000"/>
          <w:lang w:eastAsia="zh-CN"/>
        </w:rPr>
      </w:pPr>
    </w:p>
    <w:p w14:paraId="13AEBA9E" w14:textId="77777777" w:rsidR="005F5738" w:rsidRPr="00001C58" w:rsidRDefault="005F5738" w:rsidP="00842ACA">
      <w:pPr>
        <w:spacing w:line="360" w:lineRule="auto"/>
        <w:jc w:val="both"/>
        <w:rPr>
          <w:rFonts w:ascii="Book Antiqua" w:hAnsi="Book Antiqua"/>
          <w:lang w:eastAsia="zh-CN"/>
        </w:rPr>
        <w:sectPr w:rsidR="005F5738" w:rsidRPr="00001C58">
          <w:pgSz w:w="12240" w:h="15840"/>
          <w:pgMar w:top="1440" w:right="1440" w:bottom="1440" w:left="1440" w:header="720" w:footer="720" w:gutter="0"/>
          <w:cols w:space="720"/>
          <w:docGrid w:linePitch="360"/>
        </w:sectPr>
      </w:pPr>
    </w:p>
    <w:p w14:paraId="3139F7AC"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lastRenderedPageBreak/>
        <w:t>Footnotes</w:t>
      </w:r>
    </w:p>
    <w:p w14:paraId="17DF44C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Conflict-of-interest statement: </w:t>
      </w:r>
      <w:r w:rsidR="00511D0F" w:rsidRPr="00001C58">
        <w:rPr>
          <w:rFonts w:ascii="Book Antiqua" w:eastAsia="Book Antiqua" w:hAnsi="Book Antiqua" w:cs="Book Antiqua"/>
          <w:color w:val="000000"/>
        </w:rPr>
        <w:t>Maselli R</w:t>
      </w:r>
      <w:r w:rsidRPr="00001C58">
        <w:rPr>
          <w:rFonts w:ascii="Book Antiqua" w:eastAsia="Book Antiqua" w:hAnsi="Book Antiqua" w:cs="Book Antiqua"/>
          <w:color w:val="000000"/>
        </w:rPr>
        <w:t xml:space="preserve"> reports consulting fees for Fuji</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Anderloni A</w:t>
      </w:r>
      <w:r w:rsidRPr="00001C58">
        <w:rPr>
          <w:rFonts w:ascii="Book Antiqua" w:eastAsia="Book Antiqua" w:hAnsi="Book Antiqua" w:cs="Book Antiqua"/>
          <w:color w:val="000000"/>
        </w:rPr>
        <w:t xml:space="preserve"> reports consulting fees for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Carrara S</w:t>
      </w:r>
      <w:r w:rsidRPr="00001C58">
        <w:rPr>
          <w:rFonts w:ascii="Book Antiqua" w:eastAsia="Book Antiqua" w:hAnsi="Book Antiqua" w:cs="Book Antiqua"/>
          <w:color w:val="000000"/>
        </w:rPr>
        <w:t xml:space="preserve"> reports consulting fees for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Fugazza A</w:t>
      </w:r>
      <w:r w:rsidRPr="00001C58">
        <w:rPr>
          <w:rFonts w:ascii="Book Antiqua" w:eastAsia="Book Antiqua" w:hAnsi="Book Antiqua" w:cs="Book Antiqua"/>
          <w:color w:val="000000"/>
        </w:rPr>
        <w:t xml:space="preserve"> reports consulting fees for Olympus</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Hassan C</w:t>
      </w:r>
      <w:r w:rsidRPr="00001C58">
        <w:rPr>
          <w:rFonts w:ascii="Book Antiqua" w:eastAsia="Book Antiqua" w:hAnsi="Book Antiqua" w:cs="Book Antiqua"/>
          <w:color w:val="000000"/>
        </w:rPr>
        <w:t xml:space="preserve"> reports consulting fees for Fuji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Repici A</w:t>
      </w:r>
      <w:r w:rsidRPr="00001C58">
        <w:rPr>
          <w:rFonts w:ascii="Book Antiqua" w:eastAsia="Book Antiqua" w:hAnsi="Book Antiqua" w:cs="Book Antiqua"/>
          <w:color w:val="000000"/>
        </w:rPr>
        <w:t xml:space="preserve"> reports consulting fees for Fuji,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DE08D2" w:rsidRPr="00001C58">
        <w:rPr>
          <w:rFonts w:ascii="Book Antiqua" w:hAnsi="Book Antiqua" w:cs="Book Antiqua"/>
          <w:color w:val="000000"/>
          <w:lang w:eastAsia="zh-CN"/>
        </w:rPr>
        <w:t>A</w:t>
      </w:r>
      <w:r w:rsidRPr="00001C58">
        <w:rPr>
          <w:rFonts w:ascii="Book Antiqua" w:eastAsia="Book Antiqua" w:hAnsi="Book Antiqua" w:cs="Book Antiqua"/>
          <w:color w:val="000000"/>
        </w:rPr>
        <w:t>ll other authors declare no competing interests.</w:t>
      </w:r>
    </w:p>
    <w:p w14:paraId="6B5E17C0" w14:textId="77777777" w:rsidR="00A77B3E" w:rsidRPr="00001C58" w:rsidRDefault="00A77B3E" w:rsidP="00842ACA">
      <w:pPr>
        <w:spacing w:line="360" w:lineRule="auto"/>
        <w:jc w:val="both"/>
        <w:rPr>
          <w:rFonts w:ascii="Book Antiqua" w:hAnsi="Book Antiqua"/>
        </w:rPr>
      </w:pPr>
    </w:p>
    <w:p w14:paraId="13C206F5"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Open-Access: </w:t>
      </w:r>
      <w:r w:rsidRPr="00001C5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918F31" w14:textId="77777777" w:rsidR="00A77B3E" w:rsidRPr="00001C58" w:rsidRDefault="00A77B3E" w:rsidP="00842ACA">
      <w:pPr>
        <w:spacing w:line="360" w:lineRule="auto"/>
        <w:jc w:val="both"/>
        <w:rPr>
          <w:rFonts w:ascii="Book Antiqua" w:hAnsi="Book Antiqua"/>
        </w:rPr>
      </w:pPr>
    </w:p>
    <w:p w14:paraId="0C2F0865" w14:textId="77777777" w:rsidR="007C166C" w:rsidRPr="00001C58" w:rsidRDefault="007C166C" w:rsidP="007C166C">
      <w:pPr>
        <w:spacing w:line="360" w:lineRule="auto"/>
        <w:jc w:val="both"/>
      </w:pPr>
      <w:r w:rsidRPr="00001C58">
        <w:rPr>
          <w:rFonts w:ascii="Book Antiqua" w:eastAsia="Book Antiqua" w:hAnsi="Book Antiqua" w:cs="Book Antiqua"/>
          <w:b/>
          <w:color w:val="000000"/>
        </w:rPr>
        <w:t xml:space="preserve">Provenance and peer review: </w:t>
      </w:r>
      <w:r w:rsidRPr="00001C58">
        <w:rPr>
          <w:rFonts w:ascii="Book Antiqua" w:eastAsia="Book Antiqua" w:hAnsi="Book Antiqua" w:cs="Book Antiqua"/>
          <w:color w:val="000000"/>
        </w:rPr>
        <w:t>Invited article; Externally peer reviewed.</w:t>
      </w:r>
    </w:p>
    <w:p w14:paraId="1C45D43F" w14:textId="77777777" w:rsidR="00C331F7" w:rsidRDefault="00C331F7" w:rsidP="007C166C">
      <w:pPr>
        <w:spacing w:line="360" w:lineRule="auto"/>
        <w:jc w:val="both"/>
        <w:rPr>
          <w:rFonts w:ascii="Book Antiqua" w:hAnsi="Book Antiqua" w:cs="Book Antiqua"/>
          <w:b/>
          <w:color w:val="000000"/>
          <w:lang w:eastAsia="zh-CN"/>
        </w:rPr>
      </w:pPr>
    </w:p>
    <w:p w14:paraId="598F74DC" w14:textId="77777777" w:rsidR="007C166C" w:rsidRPr="00001C58" w:rsidRDefault="007C166C" w:rsidP="007C166C">
      <w:pPr>
        <w:spacing w:line="360" w:lineRule="auto"/>
        <w:jc w:val="both"/>
      </w:pPr>
      <w:r w:rsidRPr="00001C58">
        <w:rPr>
          <w:rFonts w:ascii="Book Antiqua" w:eastAsia="Book Antiqua" w:hAnsi="Book Antiqua" w:cs="Book Antiqua"/>
          <w:b/>
          <w:color w:val="000000"/>
        </w:rPr>
        <w:t xml:space="preserve">Peer-review model: </w:t>
      </w:r>
      <w:r w:rsidRPr="00001C58">
        <w:rPr>
          <w:rFonts w:ascii="Book Antiqua" w:eastAsia="Book Antiqua" w:hAnsi="Book Antiqua" w:cs="Book Antiqua"/>
          <w:color w:val="000000"/>
        </w:rPr>
        <w:t>Single blind</w:t>
      </w:r>
    </w:p>
    <w:p w14:paraId="6F82F65C" w14:textId="77777777" w:rsidR="00A77B3E" w:rsidRPr="00001C58" w:rsidRDefault="00A77B3E" w:rsidP="00842ACA">
      <w:pPr>
        <w:spacing w:line="360" w:lineRule="auto"/>
        <w:jc w:val="both"/>
        <w:rPr>
          <w:rFonts w:ascii="Book Antiqua" w:hAnsi="Book Antiqua"/>
        </w:rPr>
      </w:pPr>
    </w:p>
    <w:p w14:paraId="0E320A7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Peer-review started: </w:t>
      </w:r>
      <w:r w:rsidRPr="00001C58">
        <w:rPr>
          <w:rFonts w:ascii="Book Antiqua" w:eastAsia="Book Antiqua" w:hAnsi="Book Antiqua" w:cs="Book Antiqua"/>
          <w:color w:val="000000"/>
        </w:rPr>
        <w:t>July 19, 2021</w:t>
      </w:r>
    </w:p>
    <w:p w14:paraId="30C8C94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First decision: </w:t>
      </w:r>
      <w:r w:rsidRPr="00001C58">
        <w:rPr>
          <w:rFonts w:ascii="Book Antiqua" w:eastAsia="Book Antiqua" w:hAnsi="Book Antiqua" w:cs="Book Antiqua"/>
          <w:color w:val="000000"/>
        </w:rPr>
        <w:t>August 6, 2021</w:t>
      </w:r>
    </w:p>
    <w:p w14:paraId="21DDA1C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Article in press: </w:t>
      </w:r>
    </w:p>
    <w:p w14:paraId="4E93F6A1" w14:textId="77777777" w:rsidR="00A77B3E" w:rsidRPr="00001C58" w:rsidRDefault="00A77B3E" w:rsidP="00842ACA">
      <w:pPr>
        <w:spacing w:line="360" w:lineRule="auto"/>
        <w:jc w:val="both"/>
        <w:rPr>
          <w:rFonts w:ascii="Book Antiqua" w:hAnsi="Book Antiqua"/>
        </w:rPr>
      </w:pPr>
    </w:p>
    <w:p w14:paraId="1D69663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Specialty type: </w:t>
      </w:r>
      <w:r w:rsidRPr="00001C58">
        <w:rPr>
          <w:rFonts w:ascii="Book Antiqua" w:eastAsia="Book Antiqua" w:hAnsi="Book Antiqua" w:cs="Book Antiqua"/>
          <w:color w:val="000000"/>
        </w:rPr>
        <w:t xml:space="preserve">Gastroenterology and </w:t>
      </w:r>
      <w:r w:rsidR="004C476F" w:rsidRPr="00001C58">
        <w:rPr>
          <w:rFonts w:ascii="Book Antiqua" w:hAnsi="Book Antiqua" w:cs="Book Antiqua"/>
          <w:color w:val="000000"/>
          <w:lang w:eastAsia="zh-CN"/>
        </w:rPr>
        <w:t>h</w:t>
      </w:r>
      <w:r w:rsidRPr="00001C58">
        <w:rPr>
          <w:rFonts w:ascii="Book Antiqua" w:eastAsia="Book Antiqua" w:hAnsi="Book Antiqua" w:cs="Book Antiqua"/>
          <w:color w:val="000000"/>
        </w:rPr>
        <w:t>epatology</w:t>
      </w:r>
    </w:p>
    <w:p w14:paraId="6F822842"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Country/Territory of origin: </w:t>
      </w:r>
      <w:r w:rsidRPr="00001C58">
        <w:rPr>
          <w:rFonts w:ascii="Book Antiqua" w:eastAsia="Book Antiqua" w:hAnsi="Book Antiqua" w:cs="Book Antiqua"/>
          <w:color w:val="000000"/>
        </w:rPr>
        <w:t>Italy</w:t>
      </w:r>
    </w:p>
    <w:p w14:paraId="6F4F709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Peer-review report’s scientific quality classification</w:t>
      </w:r>
    </w:p>
    <w:p w14:paraId="559F8AE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A (Excellent): 0</w:t>
      </w:r>
    </w:p>
    <w:p w14:paraId="64A09A5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B (Very good): 0</w:t>
      </w:r>
    </w:p>
    <w:p w14:paraId="004E781E"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C (Good): C</w:t>
      </w:r>
    </w:p>
    <w:p w14:paraId="5D62CF5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lastRenderedPageBreak/>
        <w:t>Grade D (Fair): 0</w:t>
      </w:r>
    </w:p>
    <w:p w14:paraId="32B84E04"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E (Poor): 0</w:t>
      </w:r>
    </w:p>
    <w:p w14:paraId="6395AD6B" w14:textId="77777777" w:rsidR="00A77B3E" w:rsidRPr="00001C58" w:rsidRDefault="00A77B3E" w:rsidP="00842ACA">
      <w:pPr>
        <w:spacing w:line="360" w:lineRule="auto"/>
        <w:jc w:val="both"/>
        <w:rPr>
          <w:rFonts w:ascii="Book Antiqua" w:hAnsi="Book Antiqua"/>
        </w:rPr>
      </w:pPr>
    </w:p>
    <w:p w14:paraId="002AC408" w14:textId="282BEF96" w:rsidR="00A77B3E" w:rsidRPr="00001C58" w:rsidRDefault="00911CFB" w:rsidP="00842ACA">
      <w:pPr>
        <w:spacing w:line="360" w:lineRule="auto"/>
        <w:jc w:val="both"/>
        <w:rPr>
          <w:rFonts w:ascii="Book Antiqua" w:hAnsi="Book Antiqua"/>
        </w:rPr>
        <w:sectPr w:rsidR="00A77B3E" w:rsidRPr="00001C58">
          <w:pgSz w:w="12240" w:h="15840"/>
          <w:pgMar w:top="1440" w:right="1440" w:bottom="1440" w:left="1440" w:header="720" w:footer="720" w:gutter="0"/>
          <w:cols w:space="720"/>
          <w:docGrid w:linePitch="360"/>
        </w:sectPr>
      </w:pPr>
      <w:r w:rsidRPr="00001C58">
        <w:rPr>
          <w:rFonts w:ascii="Book Antiqua" w:eastAsia="Book Antiqua" w:hAnsi="Book Antiqua" w:cs="Book Antiqua"/>
          <w:b/>
          <w:color w:val="000000"/>
        </w:rPr>
        <w:t xml:space="preserve">P-Reviewer: </w:t>
      </w:r>
      <w:r w:rsidRPr="00001C58">
        <w:rPr>
          <w:rFonts w:ascii="Book Antiqua" w:eastAsia="Book Antiqua" w:hAnsi="Book Antiqua" w:cs="Book Antiqua"/>
          <w:color w:val="000000"/>
        </w:rPr>
        <w:t>Tanabe S</w:t>
      </w:r>
      <w:r w:rsidRPr="00001C58">
        <w:rPr>
          <w:rFonts w:ascii="Book Antiqua" w:eastAsia="Book Antiqua" w:hAnsi="Book Antiqua" w:cs="Book Antiqua"/>
          <w:b/>
          <w:color w:val="000000"/>
        </w:rPr>
        <w:t xml:space="preserve"> S-Editor: </w:t>
      </w:r>
      <w:r w:rsidR="00326FEC" w:rsidRPr="00001C58">
        <w:rPr>
          <w:rFonts w:ascii="Book Antiqua" w:hAnsi="Book Antiqua" w:cs="Book Antiqua"/>
          <w:color w:val="000000"/>
          <w:lang w:eastAsia="zh-CN"/>
        </w:rPr>
        <w:t>Fan JR</w:t>
      </w:r>
      <w:r w:rsidRPr="00001C58">
        <w:rPr>
          <w:rFonts w:ascii="Book Antiqua" w:eastAsia="Book Antiqua" w:hAnsi="Book Antiqua" w:cs="Book Antiqua"/>
          <w:b/>
          <w:color w:val="000000"/>
        </w:rPr>
        <w:t xml:space="preserve"> L-Editor:</w:t>
      </w:r>
      <w:r w:rsidR="005E419C">
        <w:rPr>
          <w:rFonts w:ascii="Book Antiqua" w:eastAsia="Book Antiqua" w:hAnsi="Book Antiqua" w:cs="Book Antiqua"/>
          <w:b/>
          <w:color w:val="000000"/>
        </w:rPr>
        <w:t xml:space="preserve"> </w:t>
      </w:r>
      <w:r w:rsidR="00B51CD4">
        <w:rPr>
          <w:rFonts w:ascii="Book Antiqua" w:eastAsia="Book Antiqua" w:hAnsi="Book Antiqua" w:cs="Book Antiqua"/>
          <w:bCs/>
          <w:color w:val="000000"/>
        </w:rPr>
        <w:t>Filipodia</w:t>
      </w:r>
      <w:r w:rsidRPr="00001C58">
        <w:rPr>
          <w:rFonts w:ascii="Book Antiqua" w:eastAsia="Book Antiqua" w:hAnsi="Book Antiqua" w:cs="Book Antiqua"/>
          <w:b/>
          <w:color w:val="000000"/>
        </w:rPr>
        <w:t xml:space="preserve"> P-Editor:</w:t>
      </w:r>
      <w:r w:rsidR="00326FEC" w:rsidRPr="00001C58">
        <w:rPr>
          <w:rFonts w:ascii="Book Antiqua" w:hAnsi="Book Antiqua" w:cs="Book Antiqua"/>
          <w:color w:val="000000"/>
          <w:lang w:eastAsia="zh-CN"/>
        </w:rPr>
        <w:t xml:space="preserve"> Fan JR</w:t>
      </w:r>
      <w:r w:rsidRPr="00001C58">
        <w:rPr>
          <w:rFonts w:ascii="Book Antiqua" w:eastAsia="Book Antiqua" w:hAnsi="Book Antiqua" w:cs="Book Antiqua"/>
          <w:b/>
          <w:color w:val="000000"/>
        </w:rPr>
        <w:t xml:space="preserve"> </w:t>
      </w:r>
    </w:p>
    <w:p w14:paraId="03AF1870" w14:textId="77777777" w:rsidR="00A77B3E" w:rsidRPr="00001C58" w:rsidRDefault="00911CFB" w:rsidP="00842ACA">
      <w:pPr>
        <w:spacing w:line="360" w:lineRule="auto"/>
        <w:jc w:val="both"/>
        <w:rPr>
          <w:rFonts w:ascii="Book Antiqua" w:eastAsia="Book Antiqua" w:hAnsi="Book Antiqua" w:cs="Book Antiqua"/>
          <w:b/>
          <w:color w:val="000000"/>
        </w:rPr>
      </w:pPr>
      <w:r w:rsidRPr="00001C58">
        <w:rPr>
          <w:rFonts w:ascii="Book Antiqua" w:eastAsia="Book Antiqua" w:hAnsi="Book Antiqua" w:cs="Book Antiqua"/>
          <w:b/>
          <w:color w:val="000000"/>
        </w:rPr>
        <w:lastRenderedPageBreak/>
        <w:t>Figure Legends</w:t>
      </w:r>
    </w:p>
    <w:p w14:paraId="6F4936A3" w14:textId="0E4103F2" w:rsidR="00AA77D6" w:rsidRPr="00001C58" w:rsidRDefault="005664BC" w:rsidP="00842ACA">
      <w:pPr>
        <w:spacing w:line="360" w:lineRule="auto"/>
        <w:jc w:val="both"/>
        <w:rPr>
          <w:rFonts w:ascii="Book Antiqua" w:hAnsi="Book Antiqua"/>
        </w:rPr>
      </w:pPr>
      <w:r>
        <w:rPr>
          <w:rFonts w:ascii="Book Antiqua" w:hAnsi="Book Antiqua"/>
          <w:noProof/>
          <w:lang w:eastAsia="zh-CN"/>
        </w:rPr>
        <w:drawing>
          <wp:inline distT="0" distB="0" distL="0" distR="0" wp14:anchorId="3BBF3567" wp14:editId="60E3625A">
            <wp:extent cx="5657850" cy="4338320"/>
            <wp:effectExtent l="0" t="0" r="0" b="5080"/>
            <wp:docPr id="2" name="图片 2" descr="D:\樊佳茹-工作文件\第二次定稿\稿件编辑加工\稿件\已编稿件\待排版\69952\69952-PDF\69952-Figures\6995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9952\69952-PDF\69952-Figures\6995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7850" cy="4338320"/>
                    </a:xfrm>
                    <a:prstGeom prst="rect">
                      <a:avLst/>
                    </a:prstGeom>
                    <a:noFill/>
                    <a:ln>
                      <a:noFill/>
                    </a:ln>
                  </pic:spPr>
                </pic:pic>
              </a:graphicData>
            </a:graphic>
          </wp:inline>
        </w:drawing>
      </w:r>
    </w:p>
    <w:p w14:paraId="66C1EB08" w14:textId="1D0A4F76" w:rsidR="00A77B3E" w:rsidRPr="00001C58" w:rsidRDefault="00911CFB" w:rsidP="00842ACA">
      <w:pPr>
        <w:spacing w:line="360" w:lineRule="auto"/>
        <w:jc w:val="both"/>
        <w:rPr>
          <w:rFonts w:ascii="Book Antiqua" w:hAnsi="Book Antiqua" w:cs="Book Antiqua"/>
          <w:b/>
          <w:color w:val="000000"/>
          <w:lang w:eastAsia="zh-CN"/>
        </w:rPr>
      </w:pPr>
      <w:r w:rsidRPr="00001C58">
        <w:rPr>
          <w:rFonts w:ascii="Book Antiqua" w:eastAsia="Book Antiqua" w:hAnsi="Book Antiqua" w:cs="Book Antiqua"/>
          <w:b/>
          <w:bCs/>
          <w:color w:val="000000"/>
        </w:rPr>
        <w:t>Figure 1</w:t>
      </w:r>
      <w:r w:rsidRPr="00001C58">
        <w:rPr>
          <w:rFonts w:ascii="Book Antiqua" w:eastAsia="Book Antiqua" w:hAnsi="Book Antiqua" w:cs="Book Antiqua"/>
          <w:b/>
          <w:color w:val="000000"/>
        </w:rPr>
        <w:t xml:space="preserve"> </w:t>
      </w:r>
      <w:r w:rsidR="007F3511">
        <w:rPr>
          <w:rFonts w:ascii="Book Antiqua" w:eastAsia="Book Antiqua" w:hAnsi="Book Antiqua" w:cs="Book Antiqua"/>
          <w:b/>
          <w:color w:val="000000"/>
        </w:rPr>
        <w:t>Eight</w:t>
      </w:r>
      <w:r w:rsidRPr="00001C58">
        <w:rPr>
          <w:rFonts w:ascii="Book Antiqua" w:eastAsia="Book Antiqua" w:hAnsi="Book Antiqua" w:cs="Book Antiqua"/>
          <w:b/>
          <w:color w:val="000000"/>
        </w:rPr>
        <w:t xml:space="preserve">-step flowchart to perform high-quality endoscopic evaluation of Barrett’s esophagus. </w:t>
      </w:r>
    </w:p>
    <w:p w14:paraId="38628778" w14:textId="77777777" w:rsidR="00C17BDD" w:rsidRPr="00001C58" w:rsidRDefault="00C17BDD">
      <w:pPr>
        <w:rPr>
          <w:rFonts w:ascii="Book Antiqua" w:hAnsi="Book Antiqua" w:cs="Book Antiqua"/>
          <w:b/>
          <w:color w:val="000000"/>
          <w:lang w:eastAsia="zh-CN"/>
        </w:rPr>
      </w:pPr>
      <w:r w:rsidRPr="00001C58">
        <w:rPr>
          <w:rFonts w:ascii="Book Antiqua" w:hAnsi="Book Antiqua" w:cs="Book Antiqua"/>
          <w:b/>
          <w:color w:val="000000"/>
          <w:lang w:eastAsia="zh-CN"/>
        </w:rPr>
        <w:br w:type="page"/>
      </w:r>
    </w:p>
    <w:p w14:paraId="36F3E035" w14:textId="1E678787" w:rsidR="00C17BDD" w:rsidRPr="00001C58" w:rsidRDefault="005664BC" w:rsidP="00842ACA">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5B2F09B" wp14:editId="31297483">
            <wp:extent cx="2950845" cy="2722245"/>
            <wp:effectExtent l="0" t="0" r="1905" b="1905"/>
            <wp:docPr id="3" name="图片 3" descr="D:\樊佳茹-工作文件\第二次定稿\稿件编辑加工\稿件\已编稿件\待排版\69952\69952-PDF\69952-Figures\6995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9952\69952-PDF\69952-Figures\6995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0845" cy="2722245"/>
                    </a:xfrm>
                    <a:prstGeom prst="rect">
                      <a:avLst/>
                    </a:prstGeom>
                    <a:noFill/>
                    <a:ln>
                      <a:noFill/>
                    </a:ln>
                  </pic:spPr>
                </pic:pic>
              </a:graphicData>
            </a:graphic>
          </wp:inline>
        </w:drawing>
      </w:r>
    </w:p>
    <w:p w14:paraId="44ED3462" w14:textId="2F971B0A"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Figure 2</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White</w:t>
      </w:r>
      <w:r w:rsidR="003B6103">
        <w:rPr>
          <w:rFonts w:ascii="Book Antiqua" w:eastAsia="Book Antiqua" w:hAnsi="Book Antiqua" w:cs="Book Antiqua"/>
          <w:b/>
          <w:color w:val="000000"/>
        </w:rPr>
        <w:t xml:space="preserve"> </w:t>
      </w:r>
      <w:r w:rsidRPr="00001C58">
        <w:rPr>
          <w:rFonts w:ascii="Book Antiqua" w:eastAsia="Book Antiqua" w:hAnsi="Book Antiqua" w:cs="Book Antiqua"/>
          <w:b/>
          <w:color w:val="000000"/>
        </w:rPr>
        <w:t xml:space="preserve">light appearance of non-dysplastic Barrett’s mucosa with a slightly elevated lesion (Paris 0-IIa). </w:t>
      </w:r>
      <w:r w:rsidRPr="00001C58">
        <w:rPr>
          <w:rFonts w:ascii="Book Antiqua" w:eastAsia="Book Antiqua" w:hAnsi="Book Antiqua" w:cs="Book Antiqua"/>
          <w:color w:val="000000"/>
        </w:rPr>
        <w:t xml:space="preserve">Histology: </w:t>
      </w:r>
      <w:r w:rsidR="00C17BDD" w:rsidRPr="00001C58">
        <w:rPr>
          <w:rFonts w:ascii="Book Antiqua" w:hAnsi="Book Antiqua" w:cs="Book Antiqua"/>
          <w:color w:val="000000"/>
          <w:lang w:eastAsia="zh-CN"/>
        </w:rPr>
        <w:t>I</w:t>
      </w:r>
      <w:r w:rsidRPr="00001C58">
        <w:rPr>
          <w:rFonts w:ascii="Book Antiqua" w:eastAsia="Book Antiqua" w:hAnsi="Book Antiqua" w:cs="Book Antiqua"/>
          <w:color w:val="000000"/>
        </w:rPr>
        <w:t xml:space="preserve">ntramucosal adenocarcinoma. </w:t>
      </w:r>
    </w:p>
    <w:p w14:paraId="5AFF795A" w14:textId="77777777" w:rsidR="000E2F8E" w:rsidRPr="00001C58" w:rsidRDefault="000E2F8E">
      <w:pPr>
        <w:rPr>
          <w:rFonts w:ascii="Book Antiqua" w:hAnsi="Book Antiqua" w:cs="Book Antiqua"/>
          <w:color w:val="000000"/>
          <w:lang w:eastAsia="zh-CN"/>
        </w:rPr>
      </w:pPr>
      <w:r w:rsidRPr="00001C58">
        <w:rPr>
          <w:rFonts w:ascii="Book Antiqua" w:hAnsi="Book Antiqua" w:cs="Book Antiqua"/>
          <w:color w:val="000000"/>
          <w:lang w:eastAsia="zh-CN"/>
        </w:rPr>
        <w:br w:type="page"/>
      </w:r>
    </w:p>
    <w:p w14:paraId="15DF652A" w14:textId="1503643F" w:rsidR="00C17BDD" w:rsidRPr="00001C58" w:rsidRDefault="005664BC" w:rsidP="00842AC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FB5F6B0" wp14:editId="121399E3">
            <wp:extent cx="5865495" cy="2733040"/>
            <wp:effectExtent l="0" t="0" r="1905" b="0"/>
            <wp:docPr id="5" name="图片 5" descr="D:\樊佳茹-工作文件\第二次定稿\稿件编辑加工\稿件\已编稿件\待排版\69952\69952-PDF\69952-Figures\6995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9952\69952-PDF\69952-Figures\6995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495" cy="2733040"/>
                    </a:xfrm>
                    <a:prstGeom prst="rect">
                      <a:avLst/>
                    </a:prstGeom>
                    <a:noFill/>
                    <a:ln>
                      <a:noFill/>
                    </a:ln>
                  </pic:spPr>
                </pic:pic>
              </a:graphicData>
            </a:graphic>
          </wp:inline>
        </w:drawing>
      </w:r>
    </w:p>
    <w:p w14:paraId="3638AC36" w14:textId="00BBA047"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Figure 3</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 xml:space="preserve">Acetic acid chromoendoscopy in </w:t>
      </w:r>
      <w:r w:rsidR="00690641" w:rsidRPr="00001C58">
        <w:rPr>
          <w:rFonts w:ascii="Book Antiqua" w:eastAsia="Book Antiqua" w:hAnsi="Book Antiqua" w:cs="Book Antiqua"/>
          <w:b/>
          <w:color w:val="000000"/>
        </w:rPr>
        <w:t>Barrett’s esophagus</w:t>
      </w:r>
      <w:r w:rsidR="000E2F8E" w:rsidRPr="00001C58">
        <w:rPr>
          <w:rFonts w:ascii="Book Antiqua" w:hAnsi="Book Antiqua" w:cs="Book Antiqua"/>
          <w:b/>
          <w:color w:val="000000"/>
          <w:lang w:eastAsia="zh-CN"/>
        </w:rPr>
        <w:t>.</w:t>
      </w:r>
      <w:r w:rsidRPr="00001C58">
        <w:rPr>
          <w:rFonts w:ascii="Book Antiqua" w:eastAsia="Book Antiqua" w:hAnsi="Book Antiqua" w:cs="Book Antiqua"/>
          <w:b/>
          <w:color w:val="000000"/>
        </w:rPr>
        <w:t xml:space="preserve"> </w:t>
      </w:r>
      <w:r w:rsidRPr="00001C58">
        <w:rPr>
          <w:rFonts w:ascii="Book Antiqua" w:eastAsia="Book Antiqua" w:hAnsi="Book Antiqua" w:cs="Book Antiqua"/>
          <w:color w:val="000000"/>
        </w:rPr>
        <w:t>A</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Appearance of non-dysplastic mucosa (note the white, regular</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and homogeneous glandular pattern)</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B</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Early aceto-whitening loss area consistent with an intramucosal adenocarcinoma.</w:t>
      </w:r>
    </w:p>
    <w:p w14:paraId="3733770C" w14:textId="77777777" w:rsidR="00690641" w:rsidRPr="00001C58" w:rsidRDefault="00690641">
      <w:pPr>
        <w:rPr>
          <w:rFonts w:ascii="Book Antiqua" w:hAnsi="Book Antiqua" w:cs="Book Antiqua"/>
          <w:color w:val="000000"/>
          <w:lang w:eastAsia="zh-CN"/>
        </w:rPr>
      </w:pPr>
      <w:r w:rsidRPr="00001C58">
        <w:rPr>
          <w:rFonts w:ascii="Book Antiqua" w:hAnsi="Book Antiqua" w:cs="Book Antiqua"/>
          <w:color w:val="000000"/>
          <w:lang w:eastAsia="zh-CN"/>
        </w:rPr>
        <w:br w:type="page"/>
      </w:r>
    </w:p>
    <w:p w14:paraId="4C6AE29F" w14:textId="6CE59F0E" w:rsidR="00690641" w:rsidRPr="00001C58" w:rsidRDefault="005664BC" w:rsidP="00842AC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F47406" wp14:editId="20C6277D">
            <wp:extent cx="5865495" cy="5288915"/>
            <wp:effectExtent l="0" t="0" r="1905" b="6985"/>
            <wp:docPr id="7" name="图片 7" descr="D:\樊佳茹-工作文件\第二次定稿\稿件编辑加工\稿件\已编稿件\待排版\69952\69952-PDF\69952-Figures\6995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9952\69952-PDF\69952-Figures\6995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5495" cy="5288915"/>
                    </a:xfrm>
                    <a:prstGeom prst="rect">
                      <a:avLst/>
                    </a:prstGeom>
                    <a:noFill/>
                    <a:ln>
                      <a:noFill/>
                    </a:ln>
                  </pic:spPr>
                </pic:pic>
              </a:graphicData>
            </a:graphic>
          </wp:inline>
        </w:drawing>
      </w:r>
    </w:p>
    <w:p w14:paraId="3B84D0BE" w14:textId="1FC5B6A9" w:rsidR="00917CFD"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Figure 4</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Blue</w:t>
      </w:r>
      <w:r w:rsidR="003B6103">
        <w:rPr>
          <w:rFonts w:ascii="Book Antiqua" w:eastAsia="Book Antiqua" w:hAnsi="Book Antiqua" w:cs="Book Antiqua"/>
          <w:b/>
          <w:color w:val="000000"/>
        </w:rPr>
        <w:t xml:space="preserve"> </w:t>
      </w:r>
      <w:r w:rsidRPr="00001C58">
        <w:rPr>
          <w:rFonts w:ascii="Book Antiqua" w:eastAsia="Book Antiqua" w:hAnsi="Book Antiqua" w:cs="Book Antiqua"/>
          <w:b/>
          <w:color w:val="000000"/>
        </w:rPr>
        <w:t>light imaging appearance of Barrett’s mucosa</w:t>
      </w:r>
      <w:r w:rsidR="00690641" w:rsidRPr="00001C58">
        <w:rPr>
          <w:rFonts w:ascii="Book Antiqua" w:hAnsi="Book Antiqua" w:cs="Book Antiqua"/>
          <w:b/>
          <w:color w:val="000000"/>
          <w:lang w:eastAsia="zh-CN"/>
        </w:rPr>
        <w:t>.</w:t>
      </w:r>
      <w:r w:rsidRPr="00001C58">
        <w:rPr>
          <w:rFonts w:ascii="Book Antiqua" w:eastAsia="Book Antiqua" w:hAnsi="Book Antiqua" w:cs="Book Antiqua"/>
          <w:color w:val="000000"/>
        </w:rPr>
        <w:t xml:space="preserve"> A</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Non-dysplastic mucosa</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B</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Irregular vascular pattern of a slightly depressed (Paris 0</w:t>
      </w:r>
      <w:r w:rsidR="007F3511">
        <w:rPr>
          <w:rFonts w:ascii="Book Antiqua" w:eastAsia="Book Antiqua" w:hAnsi="Book Antiqua" w:cs="Book Antiqua"/>
          <w:color w:val="000000"/>
        </w:rPr>
        <w:t>-</w:t>
      </w:r>
      <w:r w:rsidRPr="00001C58">
        <w:rPr>
          <w:rFonts w:ascii="Book Antiqua" w:eastAsia="Book Antiqua" w:hAnsi="Book Antiqua" w:cs="Book Antiqua"/>
          <w:color w:val="000000"/>
        </w:rPr>
        <w:t>IIc) high-grade dysplastic lesion</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C</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Detail of irregular mucosal and vascular pattern after zoom magnification.</w:t>
      </w:r>
    </w:p>
    <w:sectPr w:rsidR="00917CFD" w:rsidRPr="00001C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1846" w14:textId="77777777" w:rsidR="00407C12" w:rsidRDefault="00407C12" w:rsidP="005F5738">
      <w:r>
        <w:separator/>
      </w:r>
    </w:p>
  </w:endnote>
  <w:endnote w:type="continuationSeparator" w:id="0">
    <w:p w14:paraId="19C4A2FC" w14:textId="77777777" w:rsidR="00407C12" w:rsidRDefault="00407C12" w:rsidP="005F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2591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A07A9EA" w14:textId="77777777" w:rsidR="00F43150" w:rsidRPr="005E419C" w:rsidRDefault="00F43150">
            <w:pPr>
              <w:pStyle w:val="a5"/>
              <w:jc w:val="right"/>
              <w:rPr>
                <w:rFonts w:ascii="Book Antiqua" w:hAnsi="Book Antiqua"/>
                <w:sz w:val="24"/>
                <w:szCs w:val="24"/>
              </w:rPr>
            </w:pPr>
            <w:r w:rsidRPr="00F43150">
              <w:rPr>
                <w:rFonts w:ascii="Book Antiqua" w:hAnsi="Book Antiqua"/>
                <w:sz w:val="24"/>
                <w:szCs w:val="24"/>
                <w:lang w:val="zh-CN" w:eastAsia="zh-CN"/>
              </w:rPr>
              <w:t xml:space="preserve"> </w:t>
            </w:r>
            <w:r w:rsidRPr="00302389">
              <w:rPr>
                <w:rFonts w:ascii="Book Antiqua" w:hAnsi="Book Antiqua"/>
                <w:sz w:val="24"/>
                <w:szCs w:val="24"/>
              </w:rPr>
              <w:fldChar w:fldCharType="begin"/>
            </w:r>
            <w:r w:rsidRPr="00302389">
              <w:rPr>
                <w:rFonts w:ascii="Book Antiqua" w:hAnsi="Book Antiqua"/>
                <w:sz w:val="24"/>
                <w:szCs w:val="24"/>
              </w:rPr>
              <w:instrText>PAGE</w:instrText>
            </w:r>
            <w:r w:rsidRPr="00302389">
              <w:rPr>
                <w:rFonts w:ascii="Book Antiqua" w:hAnsi="Book Antiqua"/>
                <w:sz w:val="24"/>
                <w:szCs w:val="24"/>
              </w:rPr>
              <w:fldChar w:fldCharType="separate"/>
            </w:r>
            <w:r w:rsidR="00456664">
              <w:rPr>
                <w:rFonts w:ascii="Book Antiqua" w:hAnsi="Book Antiqua"/>
                <w:noProof/>
                <w:sz w:val="24"/>
                <w:szCs w:val="24"/>
              </w:rPr>
              <w:t>2</w:t>
            </w:r>
            <w:r w:rsidRPr="00302389">
              <w:rPr>
                <w:rFonts w:ascii="Book Antiqua" w:hAnsi="Book Antiqua"/>
                <w:sz w:val="24"/>
                <w:szCs w:val="24"/>
              </w:rPr>
              <w:fldChar w:fldCharType="end"/>
            </w:r>
            <w:r w:rsidRPr="005E419C">
              <w:rPr>
                <w:rFonts w:ascii="Book Antiqua" w:hAnsi="Book Antiqua"/>
                <w:sz w:val="24"/>
                <w:szCs w:val="24"/>
                <w:lang w:val="zh-CN" w:eastAsia="zh-CN"/>
              </w:rPr>
              <w:t xml:space="preserve"> / </w:t>
            </w:r>
            <w:r w:rsidRPr="00302389">
              <w:rPr>
                <w:rFonts w:ascii="Book Antiqua" w:hAnsi="Book Antiqua"/>
                <w:sz w:val="24"/>
                <w:szCs w:val="24"/>
              </w:rPr>
              <w:fldChar w:fldCharType="begin"/>
            </w:r>
            <w:r w:rsidRPr="00302389">
              <w:rPr>
                <w:rFonts w:ascii="Book Antiqua" w:hAnsi="Book Antiqua"/>
                <w:sz w:val="24"/>
                <w:szCs w:val="24"/>
              </w:rPr>
              <w:instrText>NUMPAGES</w:instrText>
            </w:r>
            <w:r w:rsidRPr="00302389">
              <w:rPr>
                <w:rFonts w:ascii="Book Antiqua" w:hAnsi="Book Antiqua"/>
                <w:sz w:val="24"/>
                <w:szCs w:val="24"/>
              </w:rPr>
              <w:fldChar w:fldCharType="separate"/>
            </w:r>
            <w:r w:rsidR="00456664">
              <w:rPr>
                <w:rFonts w:ascii="Book Antiqua" w:hAnsi="Book Antiqua"/>
                <w:noProof/>
                <w:sz w:val="24"/>
                <w:szCs w:val="24"/>
              </w:rPr>
              <w:t>26</w:t>
            </w:r>
            <w:r w:rsidRPr="00302389">
              <w:rPr>
                <w:rFonts w:ascii="Book Antiqua" w:hAnsi="Book Antiqua"/>
                <w:sz w:val="24"/>
                <w:szCs w:val="24"/>
              </w:rPr>
              <w:fldChar w:fldCharType="end"/>
            </w:r>
          </w:p>
        </w:sdtContent>
      </w:sdt>
    </w:sdtContent>
  </w:sdt>
  <w:p w14:paraId="230E583E" w14:textId="77777777" w:rsidR="00F43150" w:rsidRDefault="00F431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FFB7F" w14:textId="77777777" w:rsidR="00407C12" w:rsidRDefault="00407C12" w:rsidP="005F5738">
      <w:r>
        <w:separator/>
      </w:r>
    </w:p>
  </w:footnote>
  <w:footnote w:type="continuationSeparator" w:id="0">
    <w:p w14:paraId="377E1279" w14:textId="77777777" w:rsidR="00407C12" w:rsidRDefault="00407C12" w:rsidP="005F57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58"/>
    <w:rsid w:val="00010FB7"/>
    <w:rsid w:val="00014771"/>
    <w:rsid w:val="00027ABB"/>
    <w:rsid w:val="00030D40"/>
    <w:rsid w:val="00046C92"/>
    <w:rsid w:val="00067C1D"/>
    <w:rsid w:val="00092A6B"/>
    <w:rsid w:val="000A71C6"/>
    <w:rsid w:val="000B787D"/>
    <w:rsid w:val="000E2F8E"/>
    <w:rsid w:val="00136FF6"/>
    <w:rsid w:val="00155767"/>
    <w:rsid w:val="00177461"/>
    <w:rsid w:val="001823FB"/>
    <w:rsid w:val="00186578"/>
    <w:rsid w:val="00187AB5"/>
    <w:rsid w:val="002078F7"/>
    <w:rsid w:val="00261853"/>
    <w:rsid w:val="002750DB"/>
    <w:rsid w:val="002A2812"/>
    <w:rsid w:val="002C7D7F"/>
    <w:rsid w:val="002D7701"/>
    <w:rsid w:val="00302389"/>
    <w:rsid w:val="00326E9B"/>
    <w:rsid w:val="00326FEC"/>
    <w:rsid w:val="0032730A"/>
    <w:rsid w:val="00334E3C"/>
    <w:rsid w:val="003B6103"/>
    <w:rsid w:val="003D039E"/>
    <w:rsid w:val="003D4261"/>
    <w:rsid w:val="00407C12"/>
    <w:rsid w:val="0041773A"/>
    <w:rsid w:val="00433BF1"/>
    <w:rsid w:val="00436B89"/>
    <w:rsid w:val="0044134D"/>
    <w:rsid w:val="00454B05"/>
    <w:rsid w:val="00456664"/>
    <w:rsid w:val="0046063E"/>
    <w:rsid w:val="004C476F"/>
    <w:rsid w:val="004E24E7"/>
    <w:rsid w:val="004E35D1"/>
    <w:rsid w:val="004E7F63"/>
    <w:rsid w:val="004F7C44"/>
    <w:rsid w:val="00511D0F"/>
    <w:rsid w:val="005209C0"/>
    <w:rsid w:val="005664BC"/>
    <w:rsid w:val="00580F9F"/>
    <w:rsid w:val="005B3124"/>
    <w:rsid w:val="005E419C"/>
    <w:rsid w:val="005F5738"/>
    <w:rsid w:val="00616061"/>
    <w:rsid w:val="006171A3"/>
    <w:rsid w:val="00633D4F"/>
    <w:rsid w:val="006723DA"/>
    <w:rsid w:val="00690641"/>
    <w:rsid w:val="006A40A1"/>
    <w:rsid w:val="006B1B73"/>
    <w:rsid w:val="006D304E"/>
    <w:rsid w:val="00712826"/>
    <w:rsid w:val="0072475E"/>
    <w:rsid w:val="00730394"/>
    <w:rsid w:val="00731C26"/>
    <w:rsid w:val="00791B53"/>
    <w:rsid w:val="007C166C"/>
    <w:rsid w:val="007C619A"/>
    <w:rsid w:val="007F3511"/>
    <w:rsid w:val="008159BC"/>
    <w:rsid w:val="00842ACA"/>
    <w:rsid w:val="0085682A"/>
    <w:rsid w:val="008853AB"/>
    <w:rsid w:val="008B1ADE"/>
    <w:rsid w:val="008B57B4"/>
    <w:rsid w:val="00911CFB"/>
    <w:rsid w:val="00917CFD"/>
    <w:rsid w:val="0093199F"/>
    <w:rsid w:val="00966CF0"/>
    <w:rsid w:val="009A34B3"/>
    <w:rsid w:val="00A477E7"/>
    <w:rsid w:val="00A77B3E"/>
    <w:rsid w:val="00AA7438"/>
    <w:rsid w:val="00AA77D6"/>
    <w:rsid w:val="00AF45D5"/>
    <w:rsid w:val="00B02BAB"/>
    <w:rsid w:val="00B10DCA"/>
    <w:rsid w:val="00B22F13"/>
    <w:rsid w:val="00B353C1"/>
    <w:rsid w:val="00B3629F"/>
    <w:rsid w:val="00B51CD4"/>
    <w:rsid w:val="00B66B37"/>
    <w:rsid w:val="00BA534D"/>
    <w:rsid w:val="00BA6B39"/>
    <w:rsid w:val="00BC4C4C"/>
    <w:rsid w:val="00BC5137"/>
    <w:rsid w:val="00C17BDD"/>
    <w:rsid w:val="00C331F7"/>
    <w:rsid w:val="00C9354C"/>
    <w:rsid w:val="00C95FE0"/>
    <w:rsid w:val="00CA2A55"/>
    <w:rsid w:val="00CA4196"/>
    <w:rsid w:val="00CC1651"/>
    <w:rsid w:val="00D40C99"/>
    <w:rsid w:val="00D45325"/>
    <w:rsid w:val="00D47F56"/>
    <w:rsid w:val="00D72F89"/>
    <w:rsid w:val="00DD03CF"/>
    <w:rsid w:val="00DD1B64"/>
    <w:rsid w:val="00DE08D2"/>
    <w:rsid w:val="00E8233B"/>
    <w:rsid w:val="00E83FDD"/>
    <w:rsid w:val="00E9513C"/>
    <w:rsid w:val="00EB625F"/>
    <w:rsid w:val="00EC0844"/>
    <w:rsid w:val="00ED31AF"/>
    <w:rsid w:val="00F01D8A"/>
    <w:rsid w:val="00F11487"/>
    <w:rsid w:val="00F30DEA"/>
    <w:rsid w:val="00F43150"/>
    <w:rsid w:val="00F5740C"/>
    <w:rsid w:val="00F74231"/>
    <w:rsid w:val="00F865A8"/>
    <w:rsid w:val="00FA2693"/>
    <w:rsid w:val="00FA4F52"/>
    <w:rsid w:val="00FD6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24E722"/>
  <w15:docId w15:val="{45CB5974-B75C-483C-A920-522609FD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573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5F5738"/>
    <w:rPr>
      <w:sz w:val="18"/>
      <w:szCs w:val="18"/>
    </w:rPr>
  </w:style>
  <w:style w:type="paragraph" w:styleId="a5">
    <w:name w:val="footer"/>
    <w:basedOn w:val="a"/>
    <w:link w:val="a6"/>
    <w:uiPriority w:val="99"/>
    <w:rsid w:val="005F5738"/>
    <w:pPr>
      <w:tabs>
        <w:tab w:val="center" w:pos="4320"/>
        <w:tab w:val="right" w:pos="8640"/>
      </w:tabs>
      <w:snapToGrid w:val="0"/>
    </w:pPr>
    <w:rPr>
      <w:sz w:val="18"/>
      <w:szCs w:val="18"/>
    </w:rPr>
  </w:style>
  <w:style w:type="character" w:customStyle="1" w:styleId="a6">
    <w:name w:val="页脚 字符"/>
    <w:basedOn w:val="a0"/>
    <w:link w:val="a5"/>
    <w:uiPriority w:val="99"/>
    <w:rsid w:val="005F5738"/>
    <w:rPr>
      <w:sz w:val="18"/>
      <w:szCs w:val="18"/>
    </w:rPr>
  </w:style>
  <w:style w:type="paragraph" w:styleId="a7">
    <w:name w:val="Balloon Text"/>
    <w:basedOn w:val="a"/>
    <w:link w:val="a8"/>
    <w:rsid w:val="005F5738"/>
    <w:rPr>
      <w:sz w:val="18"/>
      <w:szCs w:val="18"/>
    </w:rPr>
  </w:style>
  <w:style w:type="character" w:customStyle="1" w:styleId="a8">
    <w:name w:val="批注框文本 字符"/>
    <w:basedOn w:val="a0"/>
    <w:link w:val="a7"/>
    <w:rsid w:val="005F5738"/>
    <w:rPr>
      <w:sz w:val="18"/>
      <w:szCs w:val="18"/>
    </w:rPr>
  </w:style>
  <w:style w:type="character" w:customStyle="1" w:styleId="jlqj4b">
    <w:name w:val="jlqj4b"/>
    <w:basedOn w:val="a0"/>
    <w:rsid w:val="002A2812"/>
  </w:style>
  <w:style w:type="paragraph" w:styleId="a9">
    <w:name w:val="Revision"/>
    <w:hidden/>
    <w:uiPriority w:val="99"/>
    <w:semiHidden/>
    <w:rsid w:val="00001C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244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6403</Words>
  <Characters>36503</Characters>
  <Application>Microsoft Office Word</Application>
  <DocSecurity>0</DocSecurity>
  <Lines>304</Lines>
  <Paragraphs>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VESPA Edoardo ICH</dc:creator>
  <cp:lastModifiedBy>Liansheng Ma</cp:lastModifiedBy>
  <cp:revision>2</cp:revision>
  <dcterms:created xsi:type="dcterms:W3CDTF">2022-02-11T18:50:00Z</dcterms:created>
  <dcterms:modified xsi:type="dcterms:W3CDTF">2022-02-11T18:50:00Z</dcterms:modified>
</cp:coreProperties>
</file>