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E69D6F" w14:textId="77777777" w:rsidR="00A16231" w:rsidRDefault="00191FA1">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383293B3" w14:textId="77777777" w:rsidR="00A16231" w:rsidRDefault="00191FA1">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69971</w:t>
      </w:r>
    </w:p>
    <w:p w14:paraId="075914D8" w14:textId="77777777" w:rsidR="00A16231" w:rsidRDefault="00191FA1">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7F815BA3" w14:textId="77777777" w:rsidR="00A16231" w:rsidRDefault="00A16231">
      <w:pPr>
        <w:spacing w:line="360" w:lineRule="auto"/>
        <w:jc w:val="both"/>
      </w:pPr>
    </w:p>
    <w:p w14:paraId="20A56CC2" w14:textId="77777777" w:rsidR="00A16231" w:rsidRDefault="00191FA1">
      <w:pPr>
        <w:spacing w:line="360" w:lineRule="auto"/>
        <w:jc w:val="both"/>
      </w:pPr>
      <w:bookmarkStart w:id="0" w:name="_Hlk98698442"/>
      <w:r>
        <w:rPr>
          <w:rFonts w:ascii="Book Antiqua" w:eastAsia="Book Antiqua" w:hAnsi="Book Antiqua" w:cs="Book Antiqua"/>
          <w:b/>
          <w:color w:val="000000"/>
        </w:rPr>
        <w:t xml:space="preserve">Mammary-type </w:t>
      </w:r>
      <w:proofErr w:type="spellStart"/>
      <w:r>
        <w:rPr>
          <w:rFonts w:ascii="Book Antiqua" w:eastAsia="Book Antiqua" w:hAnsi="Book Antiqua" w:cs="Book Antiqua"/>
          <w:b/>
          <w:color w:val="000000"/>
        </w:rPr>
        <w:t>myofibroblastoma</w:t>
      </w:r>
      <w:proofErr w:type="spellEnd"/>
      <w:r>
        <w:rPr>
          <w:rFonts w:ascii="Book Antiqua" w:eastAsia="Book Antiqua" w:hAnsi="Book Antiqua" w:cs="Book Antiqua"/>
          <w:b/>
          <w:color w:val="000000"/>
        </w:rPr>
        <w:t xml:space="preserve"> with infarction and atypical mitosis-a potential diagnostic pitfall: A case report</w:t>
      </w:r>
    </w:p>
    <w:bookmarkEnd w:id="0"/>
    <w:p w14:paraId="054A21BA" w14:textId="77777777" w:rsidR="00A16231" w:rsidRDefault="00A16231">
      <w:pPr>
        <w:spacing w:line="360" w:lineRule="auto"/>
        <w:jc w:val="both"/>
      </w:pPr>
    </w:p>
    <w:p w14:paraId="07FC887B" w14:textId="77777777" w:rsidR="00A16231" w:rsidRDefault="00191FA1">
      <w:pPr>
        <w:spacing w:line="360" w:lineRule="auto"/>
        <w:jc w:val="both"/>
      </w:pPr>
      <w:r>
        <w:rPr>
          <w:rFonts w:ascii="Book Antiqua" w:eastAsia="Book Antiqua" w:hAnsi="Book Antiqua" w:cs="Book Antiqua"/>
          <w:color w:val="000000"/>
        </w:rPr>
        <w:t xml:space="preserve">Zeng YF </w:t>
      </w:r>
      <w:r>
        <w:rPr>
          <w:rFonts w:ascii="Book Antiqua" w:eastAsia="Book Antiqua" w:hAnsi="Book Antiqua" w:cs="Book Antiqua"/>
          <w:i/>
          <w:iCs/>
          <w:color w:val="000000"/>
        </w:rPr>
        <w:t>et al</w:t>
      </w:r>
      <w:r>
        <w:rPr>
          <w:rFonts w:ascii="Book Antiqua" w:eastAsia="Book Antiqua" w:hAnsi="Book Antiqua" w:cs="Book Antiqua"/>
          <w:color w:val="000000"/>
        </w:rPr>
        <w:t>. MTMF with pseudo-malignant phenotype</w:t>
      </w:r>
    </w:p>
    <w:p w14:paraId="7E0C9B17" w14:textId="77777777" w:rsidR="00A16231" w:rsidRDefault="00A16231">
      <w:pPr>
        <w:spacing w:line="360" w:lineRule="auto"/>
        <w:jc w:val="both"/>
      </w:pPr>
    </w:p>
    <w:p w14:paraId="44A6BB57" w14:textId="77777777" w:rsidR="00A16231" w:rsidRDefault="00191FA1">
      <w:pPr>
        <w:spacing w:line="360" w:lineRule="auto"/>
        <w:jc w:val="both"/>
      </w:pPr>
      <w:r>
        <w:rPr>
          <w:rFonts w:ascii="Book Antiqua" w:eastAsia="Book Antiqua" w:hAnsi="Book Antiqua" w:cs="Book Antiqua"/>
          <w:color w:val="000000"/>
        </w:rPr>
        <w:t>Yuan-Feng Zeng, Yan-</w:t>
      </w:r>
      <w:proofErr w:type="spellStart"/>
      <w:r>
        <w:rPr>
          <w:rFonts w:ascii="Book Antiqua" w:eastAsia="Book Antiqua" w:hAnsi="Book Antiqua" w:cs="Book Antiqua"/>
          <w:color w:val="000000"/>
        </w:rPr>
        <w:t>Zhi</w:t>
      </w:r>
      <w:proofErr w:type="spellEnd"/>
      <w:r>
        <w:rPr>
          <w:rFonts w:ascii="Book Antiqua" w:eastAsia="Book Antiqua" w:hAnsi="Book Antiqua" w:cs="Book Antiqua"/>
          <w:color w:val="000000"/>
        </w:rPr>
        <w:t xml:space="preserve"> Dai, Min Chen</w:t>
      </w:r>
    </w:p>
    <w:p w14:paraId="4B6DC75B" w14:textId="77777777" w:rsidR="00A16231" w:rsidRDefault="00A16231">
      <w:pPr>
        <w:spacing w:line="360" w:lineRule="auto"/>
        <w:jc w:val="both"/>
      </w:pPr>
    </w:p>
    <w:p w14:paraId="4D85C43A" w14:textId="77777777" w:rsidR="00A16231" w:rsidRDefault="00191FA1">
      <w:pPr>
        <w:spacing w:line="360" w:lineRule="auto"/>
        <w:jc w:val="both"/>
      </w:pPr>
      <w:r>
        <w:rPr>
          <w:rFonts w:ascii="Book Antiqua" w:eastAsia="Book Antiqua" w:hAnsi="Book Antiqua" w:cs="Book Antiqua"/>
          <w:b/>
          <w:bCs/>
          <w:color w:val="000000"/>
        </w:rPr>
        <w:t>Yuan-Feng Zeng, Yan-</w:t>
      </w:r>
      <w:proofErr w:type="spellStart"/>
      <w:r>
        <w:rPr>
          <w:rFonts w:ascii="Book Antiqua" w:eastAsia="Book Antiqua" w:hAnsi="Book Antiqua" w:cs="Book Antiqua"/>
          <w:b/>
          <w:bCs/>
          <w:color w:val="000000"/>
        </w:rPr>
        <w:t>Zhi</w:t>
      </w:r>
      <w:proofErr w:type="spellEnd"/>
      <w:r>
        <w:rPr>
          <w:rFonts w:ascii="Book Antiqua" w:eastAsia="Book Antiqua" w:hAnsi="Book Antiqua" w:cs="Book Antiqua"/>
          <w:b/>
          <w:bCs/>
          <w:color w:val="000000"/>
        </w:rPr>
        <w:t xml:space="preserve"> Dai, Min Chen, </w:t>
      </w:r>
      <w:r>
        <w:rPr>
          <w:rFonts w:ascii="Book Antiqua" w:eastAsia="Book Antiqua" w:hAnsi="Book Antiqua" w:cs="Book Antiqua"/>
          <w:color w:val="000000"/>
        </w:rPr>
        <w:t xml:space="preserve">Department of Pathology, Jiangxi Provincial People’s Hospital, </w:t>
      </w:r>
      <w:r>
        <w:rPr>
          <w:rFonts w:ascii="Book Antiqua" w:eastAsia="SimSun" w:hAnsi="Book Antiqua" w:cs="Book Antiqua" w:hint="eastAsia"/>
          <w:color w:val="000000"/>
          <w:lang w:eastAsia="zh-CN"/>
        </w:rPr>
        <w:t xml:space="preserve">The First Affiliated Hospital of Nanchang Medical </w:t>
      </w:r>
      <w:r>
        <w:rPr>
          <w:rFonts w:ascii="Book Antiqua" w:eastAsia="SimSun" w:hAnsi="Book Antiqua" w:cs="Book Antiqua"/>
          <w:color w:val="000000"/>
          <w:lang w:eastAsia="zh-CN"/>
        </w:rPr>
        <w:t>C</w:t>
      </w:r>
      <w:r>
        <w:rPr>
          <w:rFonts w:ascii="Book Antiqua" w:eastAsia="SimSun" w:hAnsi="Book Antiqua" w:cs="Book Antiqua" w:hint="eastAsia"/>
          <w:color w:val="000000"/>
          <w:lang w:eastAsia="zh-CN"/>
        </w:rPr>
        <w:t>ollege,</w:t>
      </w:r>
      <w:r>
        <w:rPr>
          <w:rFonts w:ascii="Book Antiqua" w:eastAsia="SimSun" w:hAnsi="Book Antiqua" w:cs="Book Antiqua"/>
          <w:color w:val="000000"/>
          <w:lang w:eastAsia="zh-CN"/>
        </w:rPr>
        <w:t xml:space="preserve"> </w:t>
      </w:r>
      <w:r>
        <w:rPr>
          <w:rFonts w:ascii="Book Antiqua" w:eastAsia="Book Antiqua" w:hAnsi="Book Antiqua" w:cs="Book Antiqua"/>
          <w:color w:val="000000"/>
        </w:rPr>
        <w:t>Nanchang 330006, Jiangxi Province, China</w:t>
      </w:r>
    </w:p>
    <w:p w14:paraId="1FC5BA91" w14:textId="77777777" w:rsidR="00A16231" w:rsidRDefault="00A16231">
      <w:pPr>
        <w:spacing w:line="360" w:lineRule="auto"/>
        <w:jc w:val="both"/>
      </w:pPr>
    </w:p>
    <w:p w14:paraId="7F9309D0" w14:textId="77777777" w:rsidR="00A16231" w:rsidRDefault="00191FA1">
      <w:pPr>
        <w:spacing w:line="360" w:lineRule="auto"/>
        <w:jc w:val="both"/>
      </w:pPr>
      <w:r>
        <w:rPr>
          <w:rFonts w:ascii="Book Antiqua" w:eastAsia="Book Antiqua" w:hAnsi="Book Antiqua" w:cs="Book Antiqua"/>
          <w:b/>
          <w:bCs/>
          <w:color w:val="000000"/>
          <w:szCs w:val="21"/>
        </w:rPr>
        <w:t xml:space="preserve">Author contributions: </w:t>
      </w:r>
      <w:r>
        <w:rPr>
          <w:rFonts w:ascii="Book Antiqua" w:eastAsia="Book Antiqua" w:hAnsi="Book Antiqua" w:cs="Book Antiqua"/>
          <w:color w:val="000000"/>
          <w:szCs w:val="28"/>
        </w:rPr>
        <w:t xml:space="preserve">Zeng YF checked the section reading, made the final pathological diagnosis, reviewed the literature, and wrote the manuscript; Dai YZ collated the clinical data, prepared histological sections, and performed immunohistochemical and fluorescence </w:t>
      </w:r>
      <w:r w:rsidRPr="00820FE7">
        <w:rPr>
          <w:rFonts w:ascii="Book Antiqua" w:eastAsia="Book Antiqua" w:hAnsi="Book Antiqua" w:cs="Book Antiqua"/>
          <w:i/>
          <w:color w:val="000000"/>
          <w:szCs w:val="28"/>
        </w:rPr>
        <w:t>in situ</w:t>
      </w:r>
      <w:r>
        <w:rPr>
          <w:rFonts w:ascii="Book Antiqua" w:eastAsia="Book Antiqua" w:hAnsi="Book Antiqua" w:cs="Book Antiqua"/>
          <w:color w:val="000000"/>
          <w:szCs w:val="28"/>
        </w:rPr>
        <w:t xml:space="preserve"> hybridization; Chen M prepared tissue samples and made preliminary diagnosis; and all authors read and approved the final manuscript. </w:t>
      </w:r>
    </w:p>
    <w:p w14:paraId="46EC7928" w14:textId="77777777" w:rsidR="00A16231" w:rsidRDefault="00A16231">
      <w:pPr>
        <w:spacing w:line="360" w:lineRule="auto"/>
        <w:jc w:val="both"/>
      </w:pPr>
    </w:p>
    <w:p w14:paraId="78F0D276" w14:textId="77777777" w:rsidR="00A16231" w:rsidRDefault="00191FA1">
      <w:pPr>
        <w:spacing w:line="360" w:lineRule="auto"/>
        <w:jc w:val="both"/>
      </w:pPr>
      <w:r>
        <w:rPr>
          <w:rFonts w:ascii="Book Antiqua" w:eastAsia="Book Antiqua" w:hAnsi="Book Antiqua" w:cs="Book Antiqua"/>
          <w:b/>
          <w:bCs/>
          <w:color w:val="000000"/>
        </w:rPr>
        <w:t xml:space="preserve">Corresponding author: Yuan-Feng Zeng, Doctor, PhD, Chief Doctor, </w:t>
      </w:r>
      <w:r>
        <w:rPr>
          <w:rFonts w:ascii="Book Antiqua" w:eastAsia="Book Antiqua" w:hAnsi="Book Antiqua" w:cs="Book Antiqua"/>
          <w:color w:val="000000"/>
        </w:rPr>
        <w:t xml:space="preserve">Department of Pathology, Jiangxi Provincial People’s Hospital, </w:t>
      </w:r>
      <w:r>
        <w:rPr>
          <w:rFonts w:ascii="Book Antiqua" w:eastAsia="SimSun" w:hAnsi="Book Antiqua" w:cs="Book Antiqua" w:hint="eastAsia"/>
          <w:color w:val="000000"/>
          <w:lang w:eastAsia="zh-CN"/>
        </w:rPr>
        <w:t xml:space="preserve">The First Affiliated Hospital of Nanchang Medical </w:t>
      </w:r>
      <w:r>
        <w:rPr>
          <w:rFonts w:ascii="Book Antiqua" w:eastAsia="SimSun" w:hAnsi="Book Antiqua" w:cs="Book Antiqua"/>
          <w:color w:val="000000"/>
          <w:lang w:eastAsia="zh-CN"/>
        </w:rPr>
        <w:t>C</w:t>
      </w:r>
      <w:r>
        <w:rPr>
          <w:rFonts w:ascii="Book Antiqua" w:eastAsia="SimSun" w:hAnsi="Book Antiqua" w:cs="Book Antiqua" w:hint="eastAsia"/>
          <w:color w:val="000000"/>
          <w:lang w:eastAsia="zh-CN"/>
        </w:rPr>
        <w:t>ollege,</w:t>
      </w:r>
      <w:r>
        <w:rPr>
          <w:rFonts w:ascii="Book Antiqua" w:eastAsia="Book Antiqua" w:hAnsi="Book Antiqua" w:cs="Book Antiqua"/>
          <w:color w:val="000000"/>
        </w:rPr>
        <w:t xml:space="preserve"> No. 92 </w:t>
      </w:r>
      <w:proofErr w:type="spellStart"/>
      <w:r>
        <w:rPr>
          <w:rFonts w:ascii="Book Antiqua" w:eastAsia="SimSun" w:hAnsi="Book Antiqua" w:cs="Book Antiqua" w:hint="eastAsia"/>
          <w:color w:val="000000"/>
          <w:lang w:eastAsia="zh-CN"/>
        </w:rPr>
        <w:t>Aiguo</w:t>
      </w:r>
      <w:proofErr w:type="spellEnd"/>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 xml:space="preserve">Road, </w:t>
      </w:r>
      <w:proofErr w:type="spellStart"/>
      <w:r>
        <w:rPr>
          <w:rFonts w:ascii="Book Antiqua" w:eastAsia="Book Antiqua" w:hAnsi="Book Antiqua" w:cs="Book Antiqua"/>
          <w:color w:val="000000"/>
        </w:rPr>
        <w:t>Donghu</w:t>
      </w:r>
      <w:proofErr w:type="spellEnd"/>
      <w:r>
        <w:rPr>
          <w:rFonts w:ascii="Book Antiqua" w:eastAsia="Book Antiqua" w:hAnsi="Book Antiqua" w:cs="Book Antiqua"/>
          <w:color w:val="000000"/>
        </w:rPr>
        <w:t xml:space="preserve"> District, Nanchang 330006, Jiangxi Province, China. zyf760928@163.com</w:t>
      </w:r>
    </w:p>
    <w:p w14:paraId="49C6FE64" w14:textId="77777777" w:rsidR="00A16231" w:rsidRDefault="00A16231">
      <w:pPr>
        <w:spacing w:line="360" w:lineRule="auto"/>
        <w:jc w:val="both"/>
      </w:pPr>
    </w:p>
    <w:p w14:paraId="721A102D" w14:textId="77777777" w:rsidR="00A16231" w:rsidRDefault="00191FA1">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July 18, 2021</w:t>
      </w:r>
    </w:p>
    <w:p w14:paraId="6CEB83FC" w14:textId="77777777" w:rsidR="00A16231" w:rsidRDefault="00191FA1">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November 4, 2021</w:t>
      </w:r>
    </w:p>
    <w:p w14:paraId="22333B48" w14:textId="2E8AD737" w:rsidR="00A16231" w:rsidRPr="00B17F3E" w:rsidRDefault="00191FA1">
      <w:pPr>
        <w:spacing w:line="360" w:lineRule="auto"/>
        <w:jc w:val="both"/>
      </w:pPr>
      <w:r>
        <w:rPr>
          <w:rFonts w:ascii="Book Antiqua" w:eastAsia="Book Antiqua" w:hAnsi="Book Antiqua" w:cs="Book Antiqua"/>
          <w:b/>
          <w:bCs/>
          <w:color w:val="000000"/>
        </w:rPr>
        <w:t xml:space="preserve">Accepted: </w:t>
      </w:r>
      <w:ins w:id="1" w:author="Liansheng" w:date="2022-04-26T14:57:00Z">
        <w:r w:rsidR="005C2951" w:rsidRPr="005C2951">
          <w:rPr>
            <w:rFonts w:ascii="Book Antiqua" w:eastAsia="Book Antiqua" w:hAnsi="Book Antiqua" w:cs="Book Antiqua"/>
            <w:b/>
            <w:bCs/>
            <w:color w:val="000000"/>
          </w:rPr>
          <w:t>April 26, 2022</w:t>
        </w:r>
      </w:ins>
    </w:p>
    <w:p w14:paraId="2275FFD1" w14:textId="08E271D2" w:rsidR="00A16231" w:rsidRDefault="00191FA1">
      <w:pPr>
        <w:spacing w:line="360" w:lineRule="auto"/>
        <w:jc w:val="both"/>
      </w:pPr>
      <w:r>
        <w:rPr>
          <w:rFonts w:ascii="Book Antiqua" w:eastAsia="Book Antiqua" w:hAnsi="Book Antiqua" w:cs="Book Antiqua"/>
          <w:b/>
          <w:bCs/>
          <w:color w:val="000000"/>
        </w:rPr>
        <w:lastRenderedPageBreak/>
        <w:t xml:space="preserve">Published online: </w:t>
      </w:r>
    </w:p>
    <w:p w14:paraId="23E3B36B" w14:textId="77777777" w:rsidR="00A16231" w:rsidRDefault="00A16231">
      <w:pPr>
        <w:spacing w:line="360" w:lineRule="auto"/>
        <w:jc w:val="both"/>
        <w:rPr>
          <w:rFonts w:ascii="Book Antiqua" w:eastAsia="Book Antiqua" w:hAnsi="Book Antiqua" w:cs="Book Antiqua"/>
          <w:b/>
          <w:color w:val="000000"/>
        </w:rPr>
      </w:pPr>
    </w:p>
    <w:p w14:paraId="7166D614" w14:textId="77777777" w:rsidR="00A16231" w:rsidRDefault="00A16231">
      <w:pPr>
        <w:spacing w:line="360" w:lineRule="auto"/>
        <w:jc w:val="both"/>
        <w:rPr>
          <w:rFonts w:ascii="Book Antiqua" w:eastAsia="Book Antiqua" w:hAnsi="Book Antiqua" w:cs="Book Antiqua"/>
          <w:b/>
          <w:color w:val="000000"/>
        </w:rPr>
      </w:pPr>
    </w:p>
    <w:p w14:paraId="112F9EAD" w14:textId="77777777" w:rsidR="00A16231" w:rsidRDefault="00191FA1">
      <w:pPr>
        <w:spacing w:line="360" w:lineRule="auto"/>
        <w:jc w:val="both"/>
      </w:pPr>
      <w:r>
        <w:rPr>
          <w:rFonts w:ascii="Book Antiqua" w:eastAsia="Book Antiqua" w:hAnsi="Book Antiqua" w:cs="Book Antiqua"/>
          <w:b/>
          <w:color w:val="000000"/>
        </w:rPr>
        <w:t>Abstract</w:t>
      </w:r>
    </w:p>
    <w:p w14:paraId="6AE70B6B" w14:textId="77777777" w:rsidR="00A16231" w:rsidRDefault="00191FA1">
      <w:pPr>
        <w:spacing w:line="360" w:lineRule="auto"/>
        <w:jc w:val="both"/>
      </w:pPr>
      <w:r>
        <w:rPr>
          <w:rFonts w:ascii="Book Antiqua" w:eastAsia="Book Antiqua" w:hAnsi="Book Antiqua" w:cs="Book Antiqua"/>
          <w:color w:val="000000"/>
        </w:rPr>
        <w:t>BACKGROUND</w:t>
      </w:r>
    </w:p>
    <w:p w14:paraId="3CADE708" w14:textId="77777777" w:rsidR="00A16231" w:rsidRDefault="00191FA1">
      <w:pPr>
        <w:spacing w:line="360" w:lineRule="auto"/>
        <w:jc w:val="both"/>
      </w:pPr>
      <w:proofErr w:type="gramStart"/>
      <w:r>
        <w:rPr>
          <w:rFonts w:ascii="Book Antiqua" w:eastAsia="Book Antiqua" w:hAnsi="Book Antiqua" w:cs="Book Antiqua"/>
          <w:color w:val="000000"/>
          <w:szCs w:val="28"/>
        </w:rPr>
        <w:t>Mammary-type</w:t>
      </w:r>
      <w:proofErr w:type="gramEnd"/>
      <w:r>
        <w:rPr>
          <w:rFonts w:ascii="Book Antiqua" w:eastAsia="Book Antiqua" w:hAnsi="Book Antiqua" w:cs="Book Antiqua"/>
          <w:color w:val="000000"/>
          <w:szCs w:val="28"/>
        </w:rPr>
        <w:t xml:space="preserve"> </w:t>
      </w:r>
      <w:proofErr w:type="spellStart"/>
      <w:r>
        <w:rPr>
          <w:rFonts w:ascii="Book Antiqua" w:eastAsia="Book Antiqua" w:hAnsi="Book Antiqua" w:cs="Book Antiqua"/>
          <w:color w:val="000000"/>
          <w:szCs w:val="28"/>
        </w:rPr>
        <w:t>myofibroblastoma</w:t>
      </w:r>
      <w:proofErr w:type="spellEnd"/>
      <w:r>
        <w:rPr>
          <w:rFonts w:ascii="Book Antiqua" w:eastAsia="Book Antiqua" w:hAnsi="Book Antiqua" w:cs="Book Antiqua"/>
          <w:color w:val="000000"/>
          <w:szCs w:val="28"/>
        </w:rPr>
        <w:t xml:space="preserve"> (MTMF) is a rare benign extramammary soft tissue tumor with </w:t>
      </w:r>
      <w:proofErr w:type="spellStart"/>
      <w:r>
        <w:rPr>
          <w:rFonts w:ascii="Book Antiqua" w:eastAsia="Book Antiqua" w:hAnsi="Book Antiqua" w:cs="Book Antiqua"/>
          <w:color w:val="000000"/>
          <w:szCs w:val="28"/>
        </w:rPr>
        <w:t>myofibroblastic</w:t>
      </w:r>
      <w:proofErr w:type="spellEnd"/>
      <w:r>
        <w:rPr>
          <w:rFonts w:ascii="Book Antiqua" w:eastAsia="Book Antiqua" w:hAnsi="Book Antiqua" w:cs="Book Antiqua"/>
          <w:color w:val="000000"/>
          <w:szCs w:val="28"/>
        </w:rPr>
        <w:t xml:space="preserve"> differentiation. Although 160 cases of MTMF have been reported in the literature since 2001, </w:t>
      </w:r>
      <w:r>
        <w:rPr>
          <w:rStyle w:val="15"/>
          <w:rFonts w:ascii="Book Antiqua" w:eastAsia="Book Antiqua" w:hAnsi="Book Antiqua" w:cs="Book Antiqua"/>
          <w:color w:val="000000"/>
          <w:szCs w:val="28"/>
        </w:rPr>
        <w:t>no cases of infarction or atypical mitosis have been reported so far</w:t>
      </w:r>
      <w:r>
        <w:rPr>
          <w:rFonts w:ascii="Book Antiqua" w:eastAsia="Book Antiqua" w:hAnsi="Book Antiqua" w:cs="Book Antiqua"/>
          <w:color w:val="000000"/>
          <w:szCs w:val="28"/>
        </w:rPr>
        <w:t xml:space="preserve">. Herein, we report an unusual case of MTMF in the pelvic cavity, which mimicked some malignant features, including infarction, </w:t>
      </w:r>
      <w:r>
        <w:rPr>
          <w:rStyle w:val="15"/>
          <w:rFonts w:ascii="Book Antiqua" w:eastAsia="Book Antiqua" w:hAnsi="Book Antiqua" w:cs="Book Antiqua"/>
          <w:color w:val="000000"/>
          <w:szCs w:val="28"/>
        </w:rPr>
        <w:t>atypical mitosis,</w:t>
      </w:r>
      <w:r>
        <w:rPr>
          <w:rFonts w:ascii="Book Antiqua" w:eastAsia="Book Antiqua" w:hAnsi="Book Antiqua" w:cs="Book Antiqua"/>
          <w:color w:val="000000"/>
          <w:szCs w:val="28"/>
        </w:rPr>
        <w:t xml:space="preserve"> infiltrative growth, and prominent cytologic atypia, making it difficult to ascertain whether the tumor was benign.</w:t>
      </w:r>
    </w:p>
    <w:p w14:paraId="7684EBC1" w14:textId="77777777" w:rsidR="00A16231" w:rsidRDefault="00A16231">
      <w:pPr>
        <w:spacing w:line="360" w:lineRule="auto"/>
        <w:jc w:val="both"/>
      </w:pPr>
    </w:p>
    <w:p w14:paraId="645540C0" w14:textId="77777777" w:rsidR="00A16231" w:rsidRDefault="00191FA1">
      <w:pPr>
        <w:spacing w:line="360" w:lineRule="auto"/>
        <w:jc w:val="both"/>
      </w:pPr>
      <w:r>
        <w:rPr>
          <w:rFonts w:ascii="Book Antiqua" w:eastAsia="Book Antiqua" w:hAnsi="Book Antiqua" w:cs="Book Antiqua"/>
          <w:color w:val="000000"/>
        </w:rPr>
        <w:t>CASE SUMMARY</w:t>
      </w:r>
    </w:p>
    <w:p w14:paraId="35A1E67C" w14:textId="042CF543" w:rsidR="00A16231" w:rsidRDefault="00191FA1">
      <w:pPr>
        <w:spacing w:line="360" w:lineRule="auto"/>
        <w:jc w:val="both"/>
      </w:pPr>
      <w:r>
        <w:rPr>
          <w:rFonts w:ascii="Book Antiqua" w:eastAsia="Book Antiqua" w:hAnsi="Book Antiqua" w:cs="Book Antiqua"/>
          <w:color w:val="000000"/>
          <w:szCs w:val="28"/>
        </w:rPr>
        <w:t xml:space="preserve">A 49-year-old man complained of pain and discomfort in the right buttock for more than 4 </w:t>
      </w:r>
      <w:proofErr w:type="spellStart"/>
      <w:r>
        <w:rPr>
          <w:rFonts w:ascii="Book Antiqua" w:eastAsia="Book Antiqua" w:hAnsi="Book Antiqua" w:cs="Book Antiqua"/>
          <w:color w:val="000000"/>
          <w:szCs w:val="28"/>
        </w:rPr>
        <w:t>mo</w:t>
      </w:r>
      <w:proofErr w:type="spellEnd"/>
      <w:r>
        <w:rPr>
          <w:rFonts w:ascii="Book Antiqua" w:eastAsia="Book Antiqua" w:hAnsi="Book Antiqua" w:cs="Book Antiqua"/>
          <w:color w:val="000000"/>
          <w:szCs w:val="28"/>
        </w:rPr>
        <w:t xml:space="preserve"> and did not receive any treatment. Nuclear magnetic resonance imaging (MRI) showed a 13-cm-sized mass in his right pelvic cavity. Histologically significant differences were atypical mitosis figures and multiple necrotic foci in the tumor. In addition, smooth muscle and skeletal muscle were invaded within and at the edge of the tumor. These morphologic features are often reminiscent of malignant tumors and therefore pose a diagnostic challenge to pathologists. The tumor cells were strongly positive for both cluster of differentiation 34 and </w:t>
      </w:r>
      <w:proofErr w:type="spellStart"/>
      <w:r>
        <w:rPr>
          <w:rFonts w:ascii="Book Antiqua" w:eastAsia="Book Antiqua" w:hAnsi="Book Antiqua" w:cs="Book Antiqua"/>
          <w:color w:val="000000"/>
          <w:szCs w:val="28"/>
        </w:rPr>
        <w:t>desmin</w:t>
      </w:r>
      <w:proofErr w:type="spellEnd"/>
      <w:r>
        <w:rPr>
          <w:rFonts w:ascii="Book Antiqua" w:eastAsia="Book Antiqua" w:hAnsi="Book Antiqua" w:cs="Book Antiqua"/>
          <w:color w:val="000000"/>
          <w:szCs w:val="28"/>
        </w:rPr>
        <w:t xml:space="preserve">, and the loss of </w:t>
      </w:r>
      <w:r w:rsidR="006A29DC">
        <w:rPr>
          <w:rFonts w:ascii="Book Antiqua" w:eastAsia="Book Antiqua" w:hAnsi="Book Antiqua" w:cs="Book Antiqua"/>
          <w:color w:val="000000"/>
          <w:szCs w:val="28"/>
        </w:rPr>
        <w:t xml:space="preserve">retinoblastoma </w:t>
      </w:r>
      <w:r>
        <w:rPr>
          <w:rFonts w:ascii="Book Antiqua" w:eastAsia="Book Antiqua" w:hAnsi="Book Antiqua" w:cs="Book Antiqua"/>
          <w:color w:val="000000"/>
          <w:szCs w:val="28"/>
        </w:rPr>
        <w:t>1</w:t>
      </w:r>
      <w:r>
        <w:rPr>
          <w:rFonts w:ascii="Book Antiqua" w:eastAsia="Book Antiqua" w:hAnsi="Book Antiqua" w:cs="Book Antiqua"/>
          <w:i/>
          <w:iCs/>
          <w:color w:val="000000"/>
          <w:szCs w:val="28"/>
        </w:rPr>
        <w:t xml:space="preserve"> </w:t>
      </w:r>
      <w:r>
        <w:rPr>
          <w:rFonts w:ascii="Book Antiqua" w:eastAsia="Book Antiqua" w:hAnsi="Book Antiqua" w:cs="Book Antiqua"/>
          <w:color w:val="000000"/>
          <w:szCs w:val="28"/>
        </w:rPr>
        <w:t xml:space="preserve">shown by immunohistochemical and fluorescence </w:t>
      </w:r>
      <w:r w:rsidRPr="00820FE7">
        <w:rPr>
          <w:rFonts w:ascii="Book Antiqua" w:eastAsia="Book Antiqua" w:hAnsi="Book Antiqua" w:cs="Book Antiqua"/>
          <w:i/>
          <w:color w:val="000000"/>
          <w:szCs w:val="28"/>
        </w:rPr>
        <w:t>in situ</w:t>
      </w:r>
      <w:r>
        <w:rPr>
          <w:rFonts w:ascii="Book Antiqua" w:eastAsia="Book Antiqua" w:hAnsi="Book Antiqua" w:cs="Book Antiqua"/>
          <w:color w:val="000000"/>
          <w:szCs w:val="28"/>
        </w:rPr>
        <w:t xml:space="preserve"> hybridization results confirmed the pathological diagnosis of MTMF. Currently, the patient is alive and in good condition without tumor recurrence or metastasis after 2.5 years of follow-up by telephone and MRI.</w:t>
      </w:r>
    </w:p>
    <w:p w14:paraId="1F13E9A2" w14:textId="77777777" w:rsidR="00A16231" w:rsidRDefault="00A16231">
      <w:pPr>
        <w:spacing w:line="360" w:lineRule="auto"/>
        <w:jc w:val="both"/>
      </w:pPr>
    </w:p>
    <w:p w14:paraId="59F6A35F" w14:textId="77777777" w:rsidR="00A16231" w:rsidRDefault="00191FA1">
      <w:pPr>
        <w:spacing w:line="360" w:lineRule="auto"/>
        <w:jc w:val="both"/>
      </w:pPr>
      <w:r>
        <w:rPr>
          <w:rFonts w:ascii="Book Antiqua" w:eastAsia="Book Antiqua" w:hAnsi="Book Antiqua" w:cs="Book Antiqua"/>
          <w:color w:val="000000"/>
        </w:rPr>
        <w:t>CONCLUSION</w:t>
      </w:r>
    </w:p>
    <w:p w14:paraId="65E66434" w14:textId="77777777" w:rsidR="00A16231" w:rsidRDefault="00191FA1">
      <w:pPr>
        <w:spacing w:line="360" w:lineRule="auto"/>
        <w:jc w:val="both"/>
      </w:pPr>
      <w:r>
        <w:rPr>
          <w:rStyle w:val="15"/>
          <w:rFonts w:ascii="Book Antiqua" w:eastAsia="Book Antiqua" w:hAnsi="Book Antiqua" w:cs="Book Antiqua"/>
          <w:color w:val="000000"/>
          <w:szCs w:val="28"/>
        </w:rPr>
        <w:lastRenderedPageBreak/>
        <w:t>The two pseudo-malignant characteristics of infarction and atypical mitosis broaden the morphological lineage of MTMF, a rare mesenchymal tumor.</w:t>
      </w:r>
    </w:p>
    <w:p w14:paraId="529EFFEC" w14:textId="77777777" w:rsidR="00A16231" w:rsidRDefault="00A16231">
      <w:pPr>
        <w:spacing w:line="360" w:lineRule="auto"/>
        <w:jc w:val="both"/>
      </w:pPr>
    </w:p>
    <w:p w14:paraId="38CCE331" w14:textId="77777777" w:rsidR="00A16231" w:rsidRDefault="00191FA1">
      <w:pPr>
        <w:spacing w:line="360" w:lineRule="auto"/>
        <w:jc w:val="both"/>
      </w:pPr>
      <w:r>
        <w:rPr>
          <w:rFonts w:ascii="Book Antiqua" w:eastAsia="Book Antiqua" w:hAnsi="Book Antiqua" w:cs="Book Antiqua"/>
          <w:b/>
          <w:bCs/>
          <w:color w:val="000000"/>
        </w:rPr>
        <w:t xml:space="preserve">Key Words: </w:t>
      </w:r>
      <w:proofErr w:type="gramStart"/>
      <w:r>
        <w:rPr>
          <w:rFonts w:ascii="Book Antiqua" w:eastAsia="Book Antiqua" w:hAnsi="Book Antiqua" w:cs="Book Antiqua"/>
          <w:color w:val="000000"/>
        </w:rPr>
        <w:t>Mammary-type</w:t>
      </w:r>
      <w:proofErr w:type="gram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myofibroblastoma</w:t>
      </w:r>
      <w:proofErr w:type="spellEnd"/>
      <w:r>
        <w:rPr>
          <w:rFonts w:ascii="Book Antiqua" w:eastAsia="Book Antiqua" w:hAnsi="Book Antiqua" w:cs="Book Antiqua"/>
          <w:color w:val="000000"/>
        </w:rPr>
        <w:t>; Infarction; Atypical mitosis; Infiltrative growth; Cytologic atypia; Case report</w:t>
      </w:r>
    </w:p>
    <w:p w14:paraId="27349C34" w14:textId="77777777" w:rsidR="00A16231" w:rsidRDefault="00A16231">
      <w:pPr>
        <w:spacing w:line="360" w:lineRule="auto"/>
        <w:jc w:val="both"/>
      </w:pPr>
    </w:p>
    <w:p w14:paraId="285942B8" w14:textId="77777777" w:rsidR="00A16231" w:rsidRDefault="00191FA1">
      <w:pPr>
        <w:spacing w:line="360" w:lineRule="auto"/>
        <w:jc w:val="both"/>
      </w:pPr>
      <w:r>
        <w:rPr>
          <w:rFonts w:ascii="Book Antiqua" w:eastAsia="Book Antiqua" w:hAnsi="Book Antiqua" w:cs="Book Antiqua"/>
          <w:color w:val="000000"/>
        </w:rPr>
        <w:t xml:space="preserve">Zeng YF, Dai YZ, Chen M. Mammary-type </w:t>
      </w:r>
      <w:proofErr w:type="spellStart"/>
      <w:r>
        <w:rPr>
          <w:rFonts w:ascii="Book Antiqua" w:eastAsia="Book Antiqua" w:hAnsi="Book Antiqua" w:cs="Book Antiqua"/>
          <w:color w:val="000000"/>
        </w:rPr>
        <w:t>myofibroblastoma</w:t>
      </w:r>
      <w:proofErr w:type="spellEnd"/>
      <w:r>
        <w:rPr>
          <w:rFonts w:ascii="Book Antiqua" w:eastAsia="Book Antiqua" w:hAnsi="Book Antiqua" w:cs="Book Antiqua"/>
          <w:color w:val="000000"/>
        </w:rPr>
        <w:t xml:space="preserve"> with infarction and atypical mitosis-a potential diagnostic pitfall: A case report. </w:t>
      </w:r>
      <w:r>
        <w:rPr>
          <w:rFonts w:ascii="Book Antiqua" w:eastAsia="Book Antiqua" w:hAnsi="Book Antiqua" w:cs="Book Antiqua"/>
          <w:i/>
          <w:iCs/>
          <w:color w:val="000000"/>
        </w:rPr>
        <w:t>World J Clin Cases</w:t>
      </w:r>
      <w:r>
        <w:rPr>
          <w:rFonts w:ascii="Book Antiqua" w:eastAsia="Book Antiqua" w:hAnsi="Book Antiqua" w:cs="Book Antiqua"/>
          <w:color w:val="000000"/>
        </w:rPr>
        <w:t xml:space="preserve"> 2022; In press</w:t>
      </w:r>
    </w:p>
    <w:p w14:paraId="03615FCB" w14:textId="77777777" w:rsidR="00A16231" w:rsidRDefault="00A16231">
      <w:pPr>
        <w:spacing w:line="360" w:lineRule="auto"/>
        <w:jc w:val="both"/>
      </w:pPr>
    </w:p>
    <w:p w14:paraId="49A4A525" w14:textId="77777777" w:rsidR="00A16231" w:rsidRDefault="00191FA1">
      <w:pPr>
        <w:spacing w:line="360" w:lineRule="auto"/>
        <w:jc w:val="both"/>
      </w:pPr>
      <w:r>
        <w:rPr>
          <w:rFonts w:ascii="Book Antiqua" w:eastAsia="Book Antiqua" w:hAnsi="Book Antiqua" w:cs="Book Antiqua"/>
          <w:b/>
          <w:bCs/>
          <w:color w:val="000000"/>
        </w:rPr>
        <w:t xml:space="preserve">Core Tip: </w:t>
      </w:r>
      <w:proofErr w:type="gramStart"/>
      <w:r>
        <w:rPr>
          <w:rFonts w:ascii="Book Antiqua" w:eastAsia="Book Antiqua" w:hAnsi="Book Antiqua" w:cs="Book Antiqua"/>
          <w:color w:val="000000"/>
        </w:rPr>
        <w:t>Mammary-type</w:t>
      </w:r>
      <w:proofErr w:type="gram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myofibroblastoma</w:t>
      </w:r>
      <w:proofErr w:type="spellEnd"/>
      <w:r>
        <w:rPr>
          <w:rFonts w:ascii="Book Antiqua" w:eastAsia="Book Antiqua" w:hAnsi="Book Antiqua" w:cs="Book Antiqua"/>
          <w:color w:val="000000"/>
        </w:rPr>
        <w:t xml:space="preserve"> (MTMF) is a rare extra-mammary soft tissue tumor with myofibroblast differentiation. Since 2001, more than 160 cases have been reported in the literature. Almost all reports have identified MTMF as a benign tumor except for three cases of recurrence. Here, we report a case of MTMF, which mimicked some malignant features, such as infarction, atypical mitosis, infiltrative growth, and cytologic atypia. Although infiltrative growth and cytological atypia have been reported in previous cases, there are no reports of infarction and atypical mitosis in MTMF, and this is the first report that these pseudo-malignant features appear simultaneously in the same case. Taken together, these characteristics pose a diagnostic pitfall that must be avoided. The purpose of this report is to alert pathologists if they encounter a tumor with these pseudo-malignant features and </w:t>
      </w:r>
      <w:proofErr w:type="spellStart"/>
      <w:r>
        <w:rPr>
          <w:rFonts w:ascii="Book Antiqua" w:eastAsia="Book Antiqua" w:hAnsi="Book Antiqua" w:cs="Book Antiqua"/>
          <w:color w:val="000000"/>
        </w:rPr>
        <w:t>myofibroblastic</w:t>
      </w:r>
      <w:proofErr w:type="spellEnd"/>
      <w:r>
        <w:rPr>
          <w:rFonts w:ascii="Book Antiqua" w:eastAsia="Book Antiqua" w:hAnsi="Book Antiqua" w:cs="Book Antiqua"/>
          <w:color w:val="000000"/>
        </w:rPr>
        <w:t xml:space="preserve"> differentiation, they must not forget that they need to rule out the diagnosis of MTMF first.</w:t>
      </w:r>
    </w:p>
    <w:p w14:paraId="4C605156" w14:textId="77777777" w:rsidR="00A16231" w:rsidRDefault="00A16231">
      <w:pPr>
        <w:spacing w:line="360" w:lineRule="auto"/>
        <w:jc w:val="both"/>
      </w:pPr>
    </w:p>
    <w:p w14:paraId="261D225E" w14:textId="77777777" w:rsidR="00A16231" w:rsidRDefault="00191FA1">
      <w:pPr>
        <w:spacing w:line="360" w:lineRule="auto"/>
        <w:jc w:val="both"/>
      </w:pPr>
      <w:r>
        <w:rPr>
          <w:rFonts w:ascii="Book Antiqua" w:eastAsia="Book Antiqua" w:hAnsi="Book Antiqua" w:cs="Book Antiqua"/>
          <w:b/>
          <w:caps/>
          <w:color w:val="000000"/>
          <w:u w:val="single"/>
        </w:rPr>
        <w:t>INTRODUCTION</w:t>
      </w:r>
    </w:p>
    <w:p w14:paraId="46BC269F" w14:textId="77777777" w:rsidR="00A16231" w:rsidRDefault="00191FA1">
      <w:pPr>
        <w:spacing w:line="360" w:lineRule="auto"/>
        <w:jc w:val="both"/>
      </w:pPr>
      <w:proofErr w:type="gramStart"/>
      <w:r>
        <w:rPr>
          <w:rFonts w:ascii="Book Antiqua" w:eastAsia="Book Antiqua" w:hAnsi="Book Antiqua" w:cs="Book Antiqua"/>
          <w:color w:val="000000"/>
          <w:szCs w:val="28"/>
        </w:rPr>
        <w:t>Mammary-type</w:t>
      </w:r>
      <w:proofErr w:type="gramEnd"/>
      <w:r>
        <w:rPr>
          <w:rFonts w:ascii="Book Antiqua" w:eastAsia="Book Antiqua" w:hAnsi="Book Antiqua" w:cs="Book Antiqua"/>
          <w:color w:val="000000"/>
          <w:szCs w:val="28"/>
        </w:rPr>
        <w:t xml:space="preserve"> </w:t>
      </w:r>
      <w:proofErr w:type="spellStart"/>
      <w:r>
        <w:rPr>
          <w:rFonts w:ascii="Book Antiqua" w:eastAsia="Book Antiqua" w:hAnsi="Book Antiqua" w:cs="Book Antiqua"/>
          <w:color w:val="000000"/>
          <w:szCs w:val="28"/>
        </w:rPr>
        <w:t>myofibroblastoma</w:t>
      </w:r>
      <w:proofErr w:type="spellEnd"/>
      <w:r>
        <w:rPr>
          <w:rFonts w:ascii="Book Antiqua" w:eastAsia="Book Antiqua" w:hAnsi="Book Antiqua" w:cs="Book Antiqua"/>
          <w:color w:val="000000"/>
          <w:szCs w:val="28"/>
        </w:rPr>
        <w:t xml:space="preserve"> (MTMF) is a rare, benign mesenchymal neoplasm occurring outside the breast that was first described in 2001</w:t>
      </w:r>
      <w:r>
        <w:rPr>
          <w:rFonts w:ascii="Book Antiqua" w:eastAsia="Book Antiqua" w:hAnsi="Book Antiqua" w:cs="Book Antiqua"/>
          <w:color w:val="000000"/>
          <w:szCs w:val="42"/>
          <w:vertAlign w:val="superscript"/>
        </w:rPr>
        <w:t>[1]</w:t>
      </w:r>
      <w:r>
        <w:rPr>
          <w:rFonts w:ascii="Book Antiqua" w:eastAsia="Book Antiqua" w:hAnsi="Book Antiqua" w:cs="Book Antiqua"/>
          <w:color w:val="000000"/>
          <w:szCs w:val="28"/>
        </w:rPr>
        <w:t xml:space="preserve">. The histological morphology of the lesion resembles </w:t>
      </w:r>
      <w:proofErr w:type="spellStart"/>
      <w:r>
        <w:rPr>
          <w:rFonts w:ascii="Book Antiqua" w:eastAsia="Book Antiqua" w:hAnsi="Book Antiqua" w:cs="Book Antiqua"/>
          <w:color w:val="000000"/>
          <w:szCs w:val="28"/>
        </w:rPr>
        <w:t>myofibroblastoma</w:t>
      </w:r>
      <w:proofErr w:type="spellEnd"/>
      <w:r>
        <w:rPr>
          <w:rFonts w:ascii="Book Antiqua" w:eastAsia="Book Antiqua" w:hAnsi="Book Antiqua" w:cs="Book Antiqua"/>
          <w:color w:val="000000"/>
          <w:szCs w:val="28"/>
        </w:rPr>
        <w:t xml:space="preserve"> in the breast, which was first reported in 1987</w:t>
      </w:r>
      <w:r>
        <w:rPr>
          <w:rFonts w:ascii="Book Antiqua" w:eastAsia="Book Antiqua" w:hAnsi="Book Antiqua" w:cs="Book Antiqua"/>
          <w:color w:val="000000"/>
          <w:szCs w:val="42"/>
          <w:vertAlign w:val="superscript"/>
        </w:rPr>
        <w:t>[2]</w:t>
      </w:r>
      <w:r>
        <w:rPr>
          <w:rFonts w:ascii="Book Antiqua" w:eastAsia="Book Antiqua" w:hAnsi="Book Antiqua" w:cs="Book Antiqua"/>
          <w:color w:val="000000"/>
          <w:szCs w:val="28"/>
        </w:rPr>
        <w:t xml:space="preserve">. It is usually well-circumscribed, encapsulated or unencapsulated, and </w:t>
      </w:r>
      <w:r>
        <w:rPr>
          <w:rFonts w:ascii="Book Antiqua" w:eastAsia="Book Antiqua" w:hAnsi="Book Antiqua" w:cs="Book Antiqua"/>
          <w:color w:val="000000"/>
          <w:szCs w:val="28"/>
        </w:rPr>
        <w:lastRenderedPageBreak/>
        <w:t xml:space="preserve">composed of haphazardly arranged fascicles of spindle cells admixed with various amounts of adipocytes in a collagenous, hyalinizing, or myxoid </w:t>
      </w:r>
      <w:proofErr w:type="gramStart"/>
      <w:r>
        <w:rPr>
          <w:rFonts w:ascii="Book Antiqua" w:eastAsia="Book Antiqua" w:hAnsi="Book Antiqua" w:cs="Book Antiqua"/>
          <w:color w:val="000000"/>
          <w:szCs w:val="28"/>
        </w:rPr>
        <w:t>background</w:t>
      </w:r>
      <w:r>
        <w:rPr>
          <w:rFonts w:ascii="Book Antiqua" w:eastAsia="Book Antiqua" w:hAnsi="Book Antiqua" w:cs="Book Antiqua"/>
          <w:color w:val="000000"/>
          <w:szCs w:val="42"/>
          <w:vertAlign w:val="superscript"/>
        </w:rPr>
        <w:t>[</w:t>
      </w:r>
      <w:proofErr w:type="gramEnd"/>
      <w:r>
        <w:rPr>
          <w:rFonts w:ascii="Book Antiqua" w:eastAsia="Book Antiqua" w:hAnsi="Book Antiqua" w:cs="Book Antiqua"/>
          <w:color w:val="000000"/>
          <w:szCs w:val="42"/>
          <w:vertAlign w:val="superscript"/>
        </w:rPr>
        <w:t>3,4]</w:t>
      </w:r>
      <w:r>
        <w:rPr>
          <w:rFonts w:ascii="Book Antiqua" w:eastAsia="Book Antiqua" w:hAnsi="Book Antiqua" w:cs="Book Antiqua"/>
          <w:color w:val="000000"/>
          <w:szCs w:val="28"/>
        </w:rPr>
        <w:t xml:space="preserve">. In immunohistochemical (IHC) results, the spindle cells often characteristically express both </w:t>
      </w:r>
      <w:bookmarkStart w:id="2" w:name="_Hlk101364492"/>
      <w:r>
        <w:rPr>
          <w:rFonts w:ascii="Book Antiqua" w:eastAsia="Book Antiqua" w:hAnsi="Book Antiqua" w:cs="Book Antiqua"/>
          <w:color w:val="000000"/>
          <w:szCs w:val="28"/>
        </w:rPr>
        <w:t>cluster of differentiation 34</w:t>
      </w:r>
      <w:bookmarkEnd w:id="2"/>
      <w:r>
        <w:rPr>
          <w:rFonts w:ascii="Book Antiqua" w:eastAsia="Book Antiqua" w:hAnsi="Book Antiqua" w:cs="Book Antiqua"/>
          <w:color w:val="000000"/>
          <w:szCs w:val="28"/>
        </w:rPr>
        <w:t xml:space="preserve"> (CD34) and </w:t>
      </w:r>
      <w:proofErr w:type="spellStart"/>
      <w:r>
        <w:rPr>
          <w:rFonts w:ascii="Book Antiqua" w:eastAsia="Book Antiqua" w:hAnsi="Book Antiqua" w:cs="Book Antiqua"/>
          <w:color w:val="000000"/>
          <w:szCs w:val="28"/>
        </w:rPr>
        <w:t>desmin</w:t>
      </w:r>
      <w:proofErr w:type="spellEnd"/>
      <w:r>
        <w:rPr>
          <w:rFonts w:ascii="Book Antiqua" w:eastAsia="Book Antiqua" w:hAnsi="Book Antiqua" w:cs="Book Antiqua"/>
          <w:color w:val="000000"/>
          <w:szCs w:val="28"/>
        </w:rPr>
        <w:t xml:space="preserve"> (Des</w:t>
      </w:r>
      <w:proofErr w:type="gramStart"/>
      <w:r>
        <w:rPr>
          <w:rFonts w:ascii="Book Antiqua" w:eastAsia="Book Antiqua" w:hAnsi="Book Antiqua" w:cs="Book Antiqua"/>
          <w:color w:val="000000"/>
          <w:szCs w:val="28"/>
        </w:rPr>
        <w:t>)</w:t>
      </w:r>
      <w:r>
        <w:rPr>
          <w:rFonts w:ascii="Book Antiqua" w:eastAsia="Book Antiqua" w:hAnsi="Book Antiqua" w:cs="Book Antiqua"/>
          <w:color w:val="000000"/>
          <w:szCs w:val="42"/>
          <w:vertAlign w:val="superscript"/>
        </w:rPr>
        <w:t>[</w:t>
      </w:r>
      <w:proofErr w:type="gramEnd"/>
      <w:r>
        <w:rPr>
          <w:rFonts w:ascii="Book Antiqua" w:eastAsia="Book Antiqua" w:hAnsi="Book Antiqua" w:cs="Book Antiqua"/>
          <w:color w:val="000000"/>
          <w:szCs w:val="42"/>
          <w:vertAlign w:val="superscript"/>
        </w:rPr>
        <w:t>1,4,5]</w:t>
      </w:r>
      <w:r>
        <w:rPr>
          <w:rFonts w:ascii="Book Antiqua" w:eastAsia="Book Antiqua" w:hAnsi="Book Antiqua" w:cs="Book Antiqua"/>
          <w:color w:val="000000"/>
          <w:szCs w:val="28"/>
        </w:rPr>
        <w:t>. Genetically, MTMF belongs to “the 13q/retinoblastoma</w:t>
      </w:r>
      <w:r>
        <w:rPr>
          <w:rFonts w:ascii="Book Antiqua" w:eastAsia="Book Antiqua" w:hAnsi="Book Antiqua" w:cs="Book Antiqua"/>
          <w:i/>
          <w:iCs/>
          <w:color w:val="000000"/>
          <w:szCs w:val="28"/>
        </w:rPr>
        <w:t xml:space="preserve"> </w:t>
      </w:r>
      <w:r>
        <w:rPr>
          <w:rFonts w:ascii="Book Antiqua" w:eastAsia="Book Antiqua" w:hAnsi="Book Antiqua" w:cs="Book Antiqua"/>
          <w:color w:val="000000"/>
          <w:szCs w:val="28"/>
        </w:rPr>
        <w:t xml:space="preserve">(Rb) family of tumors”, which are </w:t>
      </w:r>
      <w:r>
        <w:rPr>
          <w:rStyle w:val="15"/>
          <w:rFonts w:ascii="Book Antiqua" w:eastAsia="Book Antiqua" w:hAnsi="Book Antiqua" w:cs="Book Antiqua"/>
          <w:color w:val="000000"/>
          <w:szCs w:val="28"/>
        </w:rPr>
        <w:t>featured by</w:t>
      </w:r>
      <w:r>
        <w:rPr>
          <w:rFonts w:ascii="Book Antiqua" w:eastAsia="Book Antiqua" w:hAnsi="Book Antiqua" w:cs="Book Antiqua"/>
          <w:color w:val="000000"/>
          <w:szCs w:val="28"/>
        </w:rPr>
        <w:t xml:space="preserve"> deletion or rearrangement of the 13q14 region, resulting in loss of the </w:t>
      </w:r>
      <w:r>
        <w:rPr>
          <w:rFonts w:ascii="Book Antiqua" w:eastAsia="Book Antiqua" w:hAnsi="Book Antiqua" w:cs="Book Antiqua"/>
          <w:i/>
          <w:iCs/>
          <w:color w:val="000000"/>
          <w:szCs w:val="28"/>
        </w:rPr>
        <w:t xml:space="preserve">Rb </w:t>
      </w:r>
      <w:r>
        <w:rPr>
          <w:rFonts w:ascii="Book Antiqua" w:eastAsia="Book Antiqua" w:hAnsi="Book Antiqua" w:cs="Book Antiqua"/>
          <w:color w:val="000000"/>
          <w:szCs w:val="28"/>
        </w:rPr>
        <w:t xml:space="preserve">gene and Rb protein </w:t>
      </w:r>
      <w:proofErr w:type="gramStart"/>
      <w:r>
        <w:rPr>
          <w:rFonts w:ascii="Book Antiqua" w:eastAsia="Book Antiqua" w:hAnsi="Book Antiqua" w:cs="Book Antiqua"/>
          <w:color w:val="000000"/>
          <w:szCs w:val="28"/>
        </w:rPr>
        <w:t>expression</w:t>
      </w:r>
      <w:r>
        <w:rPr>
          <w:rFonts w:ascii="Book Antiqua" w:eastAsia="Book Antiqua" w:hAnsi="Book Antiqua" w:cs="Book Antiqua"/>
          <w:color w:val="000000"/>
          <w:szCs w:val="42"/>
          <w:vertAlign w:val="superscript"/>
        </w:rPr>
        <w:t>[</w:t>
      </w:r>
      <w:proofErr w:type="gramEnd"/>
      <w:r>
        <w:rPr>
          <w:rFonts w:ascii="Book Antiqua" w:eastAsia="Book Antiqua" w:hAnsi="Book Antiqua" w:cs="Book Antiqua"/>
          <w:color w:val="000000"/>
          <w:szCs w:val="42"/>
          <w:vertAlign w:val="superscript"/>
        </w:rPr>
        <w:t>4,6</w:t>
      </w:r>
      <w:r>
        <w:rPr>
          <w:rFonts w:ascii="Book Antiqua" w:eastAsia="SimSun" w:hAnsi="Book Antiqua" w:cs="Book Antiqua" w:hint="eastAsia"/>
          <w:color w:val="000000"/>
          <w:szCs w:val="42"/>
          <w:vertAlign w:val="superscript"/>
          <w:lang w:eastAsia="zh-CN"/>
        </w:rPr>
        <w:t>,7</w:t>
      </w:r>
      <w:r>
        <w:rPr>
          <w:rFonts w:ascii="Book Antiqua" w:eastAsia="Book Antiqua" w:hAnsi="Book Antiqua" w:cs="Book Antiqua"/>
          <w:color w:val="000000"/>
          <w:szCs w:val="42"/>
          <w:vertAlign w:val="superscript"/>
        </w:rPr>
        <w:t>]</w:t>
      </w:r>
      <w:r>
        <w:rPr>
          <w:rFonts w:ascii="Book Antiqua" w:eastAsia="Book Antiqua" w:hAnsi="Book Antiqua" w:cs="Book Antiqua"/>
          <w:color w:val="000000"/>
          <w:szCs w:val="28"/>
        </w:rPr>
        <w:t xml:space="preserve">. MTMF was almost always reported as a benign mesenchymal neoplasm, except in three recurring </w:t>
      </w:r>
      <w:proofErr w:type="gramStart"/>
      <w:r>
        <w:rPr>
          <w:rFonts w:ascii="Book Antiqua" w:eastAsia="Book Antiqua" w:hAnsi="Book Antiqua" w:cs="Book Antiqua"/>
          <w:color w:val="000000"/>
          <w:szCs w:val="28"/>
        </w:rPr>
        <w:t>cases</w:t>
      </w:r>
      <w:r>
        <w:rPr>
          <w:rFonts w:ascii="Book Antiqua" w:eastAsia="Book Antiqua" w:hAnsi="Book Antiqua" w:cs="Book Antiqua"/>
          <w:color w:val="000000"/>
          <w:szCs w:val="42"/>
          <w:vertAlign w:val="superscript"/>
        </w:rPr>
        <w:t>[</w:t>
      </w:r>
      <w:proofErr w:type="gramEnd"/>
      <w:r>
        <w:rPr>
          <w:rFonts w:ascii="Book Antiqua" w:eastAsia="Book Antiqua" w:hAnsi="Book Antiqua" w:cs="Book Antiqua"/>
          <w:color w:val="000000"/>
          <w:szCs w:val="42"/>
          <w:vertAlign w:val="superscript"/>
        </w:rPr>
        <w:t>4,</w:t>
      </w:r>
      <w:r>
        <w:rPr>
          <w:rFonts w:ascii="Book Antiqua" w:eastAsia="SimSun" w:hAnsi="Book Antiqua" w:cs="Book Antiqua" w:hint="eastAsia"/>
          <w:color w:val="000000"/>
          <w:szCs w:val="42"/>
          <w:vertAlign w:val="superscript"/>
          <w:lang w:eastAsia="zh-CN"/>
        </w:rPr>
        <w:t>8</w:t>
      </w:r>
      <w:r>
        <w:rPr>
          <w:rFonts w:ascii="Book Antiqua" w:eastAsia="Book Antiqua" w:hAnsi="Book Antiqua" w:cs="Book Antiqua"/>
          <w:color w:val="000000"/>
          <w:szCs w:val="42"/>
          <w:vertAlign w:val="superscript"/>
        </w:rPr>
        <w:t>]</w:t>
      </w:r>
      <w:r>
        <w:rPr>
          <w:rFonts w:ascii="Book Antiqua" w:eastAsia="Book Antiqua" w:hAnsi="Book Antiqua" w:cs="Book Antiqua"/>
          <w:color w:val="000000"/>
          <w:szCs w:val="28"/>
        </w:rPr>
        <w:t>, one of which recurred due to positive excision margins</w:t>
      </w:r>
      <w:r>
        <w:rPr>
          <w:rFonts w:ascii="Book Antiqua" w:eastAsia="Book Antiqua" w:hAnsi="Book Antiqua" w:cs="Book Antiqua"/>
          <w:color w:val="000000"/>
          <w:szCs w:val="42"/>
          <w:vertAlign w:val="superscript"/>
        </w:rPr>
        <w:t>[</w:t>
      </w:r>
      <w:r>
        <w:rPr>
          <w:rFonts w:ascii="Book Antiqua" w:eastAsia="SimSun" w:hAnsi="Book Antiqua" w:cs="Book Antiqua" w:hint="eastAsia"/>
          <w:color w:val="000000"/>
          <w:szCs w:val="42"/>
          <w:vertAlign w:val="superscript"/>
          <w:lang w:eastAsia="zh-CN"/>
        </w:rPr>
        <w:t>8</w:t>
      </w:r>
      <w:r>
        <w:rPr>
          <w:rFonts w:ascii="Book Antiqua" w:eastAsia="Book Antiqua" w:hAnsi="Book Antiqua" w:cs="Book Antiqua"/>
          <w:color w:val="000000"/>
          <w:szCs w:val="42"/>
          <w:vertAlign w:val="superscript"/>
        </w:rPr>
        <w:t>]</w:t>
      </w:r>
      <w:r>
        <w:rPr>
          <w:rFonts w:ascii="Book Antiqua" w:eastAsia="Book Antiqua" w:hAnsi="Book Antiqua" w:cs="Book Antiqua"/>
          <w:color w:val="000000"/>
          <w:szCs w:val="28"/>
        </w:rPr>
        <w:t>.</w:t>
      </w:r>
    </w:p>
    <w:p w14:paraId="3B227DA0" w14:textId="77777777" w:rsidR="00A16231" w:rsidRDefault="00191FA1">
      <w:pPr>
        <w:spacing w:line="360" w:lineRule="auto"/>
        <w:ind w:firstLineChars="100" w:firstLine="240"/>
        <w:jc w:val="both"/>
      </w:pPr>
      <w:r>
        <w:rPr>
          <w:rFonts w:ascii="Book Antiqua" w:eastAsia="Book Antiqua" w:hAnsi="Book Antiqua" w:cs="Book Antiqua"/>
          <w:color w:val="000000"/>
          <w:szCs w:val="28"/>
        </w:rPr>
        <w:t xml:space="preserve">Although </w:t>
      </w:r>
      <w:r>
        <w:rPr>
          <w:rStyle w:val="15"/>
          <w:rFonts w:ascii="Book Antiqua" w:eastAsia="Book Antiqua" w:hAnsi="Book Antiqua" w:cs="Book Antiqua"/>
          <w:color w:val="000000"/>
          <w:szCs w:val="28"/>
        </w:rPr>
        <w:t xml:space="preserve">cytologic atypia and the aggressive growth of tumor cells can be found in some cases in the </w:t>
      </w:r>
      <w:proofErr w:type="gramStart"/>
      <w:r>
        <w:rPr>
          <w:rStyle w:val="15"/>
          <w:rFonts w:ascii="Book Antiqua" w:eastAsia="Book Antiqua" w:hAnsi="Book Antiqua" w:cs="Book Antiqua"/>
          <w:color w:val="000000"/>
          <w:szCs w:val="28"/>
        </w:rPr>
        <w:t>literature</w:t>
      </w:r>
      <w:r>
        <w:rPr>
          <w:rStyle w:val="15"/>
          <w:rFonts w:ascii="Book Antiqua" w:eastAsia="Book Antiqua" w:hAnsi="Book Antiqua" w:cs="Book Antiqua"/>
          <w:color w:val="000000"/>
          <w:szCs w:val="42"/>
          <w:vertAlign w:val="superscript"/>
        </w:rPr>
        <w:t>[</w:t>
      </w:r>
      <w:proofErr w:type="gramEnd"/>
      <w:r>
        <w:rPr>
          <w:rStyle w:val="15"/>
          <w:rFonts w:ascii="Book Antiqua" w:eastAsia="Book Antiqua" w:hAnsi="Book Antiqua" w:cs="Book Antiqua"/>
          <w:color w:val="000000"/>
          <w:szCs w:val="42"/>
          <w:vertAlign w:val="superscript"/>
        </w:rPr>
        <w:t>4,</w:t>
      </w:r>
      <w:r>
        <w:rPr>
          <w:rStyle w:val="15"/>
          <w:rFonts w:ascii="Book Antiqua" w:eastAsia="SimSun" w:hAnsi="Book Antiqua" w:cs="Book Antiqua" w:hint="eastAsia"/>
          <w:color w:val="000000"/>
          <w:szCs w:val="42"/>
          <w:vertAlign w:val="superscript"/>
          <w:lang w:eastAsia="zh-CN"/>
        </w:rPr>
        <w:t>9</w:t>
      </w:r>
      <w:r>
        <w:rPr>
          <w:rStyle w:val="15"/>
          <w:rFonts w:ascii="Book Antiqua" w:eastAsia="Book Antiqua" w:hAnsi="Book Antiqua" w:cs="Book Antiqua"/>
          <w:color w:val="000000"/>
          <w:szCs w:val="42"/>
          <w:vertAlign w:val="superscript"/>
        </w:rPr>
        <w:t>,1</w:t>
      </w:r>
      <w:r>
        <w:rPr>
          <w:rStyle w:val="15"/>
          <w:rFonts w:ascii="Book Antiqua" w:eastAsia="SimSun" w:hAnsi="Book Antiqua" w:cs="Book Antiqua" w:hint="eastAsia"/>
          <w:color w:val="000000"/>
          <w:szCs w:val="42"/>
          <w:vertAlign w:val="superscript"/>
          <w:lang w:eastAsia="zh-CN"/>
        </w:rPr>
        <w:t>0</w:t>
      </w:r>
      <w:r>
        <w:rPr>
          <w:rStyle w:val="15"/>
          <w:rFonts w:ascii="Book Antiqua" w:eastAsia="Book Antiqua" w:hAnsi="Book Antiqua" w:cs="Book Antiqua"/>
          <w:color w:val="000000"/>
          <w:szCs w:val="42"/>
          <w:vertAlign w:val="superscript"/>
        </w:rPr>
        <w:t>]</w:t>
      </w:r>
      <w:r>
        <w:rPr>
          <w:rStyle w:val="15"/>
          <w:rFonts w:ascii="Book Antiqua" w:eastAsia="Book Antiqua" w:hAnsi="Book Antiqua" w:cs="Book Antiqua"/>
          <w:color w:val="000000"/>
          <w:szCs w:val="28"/>
        </w:rPr>
        <w:t>, infarction and atypical mitosis inside the tumor have never been reported</w:t>
      </w:r>
      <w:r>
        <w:rPr>
          <w:rFonts w:ascii="Book Antiqua" w:eastAsia="Book Antiqua" w:hAnsi="Book Antiqua" w:cs="Book Antiqua"/>
          <w:color w:val="000000"/>
          <w:szCs w:val="28"/>
        </w:rPr>
        <w:t xml:space="preserve"> </w:t>
      </w:r>
      <w:r>
        <w:rPr>
          <w:rStyle w:val="15"/>
          <w:rFonts w:ascii="Book Antiqua" w:eastAsia="Book Antiqua" w:hAnsi="Book Antiqua" w:cs="Book Antiqua"/>
          <w:color w:val="000000"/>
          <w:szCs w:val="28"/>
        </w:rPr>
        <w:t>so far</w:t>
      </w:r>
      <w:r>
        <w:rPr>
          <w:rFonts w:ascii="Book Antiqua" w:eastAsia="Book Antiqua" w:hAnsi="Book Antiqua" w:cs="Book Antiqua"/>
          <w:color w:val="000000"/>
          <w:szCs w:val="28"/>
        </w:rPr>
        <w:t xml:space="preserve">. Herein, we report a case of MTMF in the buttock that mimicked some </w:t>
      </w:r>
      <w:r>
        <w:rPr>
          <w:rStyle w:val="15"/>
          <w:rFonts w:ascii="Book Antiqua" w:eastAsia="Book Antiqua" w:hAnsi="Book Antiqua" w:cs="Book Antiqua"/>
          <w:color w:val="000000"/>
          <w:szCs w:val="28"/>
        </w:rPr>
        <w:t>pseudo-</w:t>
      </w:r>
      <w:r>
        <w:rPr>
          <w:rFonts w:ascii="Book Antiqua" w:eastAsia="Book Antiqua" w:hAnsi="Book Antiqua" w:cs="Book Antiqua"/>
          <w:color w:val="000000"/>
          <w:szCs w:val="28"/>
        </w:rPr>
        <w:t xml:space="preserve">malignant features, including infarction, </w:t>
      </w:r>
      <w:r>
        <w:rPr>
          <w:rStyle w:val="15"/>
          <w:rFonts w:ascii="Book Antiqua" w:eastAsia="Book Antiqua" w:hAnsi="Book Antiqua" w:cs="Book Antiqua"/>
          <w:color w:val="000000"/>
          <w:szCs w:val="28"/>
        </w:rPr>
        <w:t>atypical mitosis,</w:t>
      </w:r>
      <w:r>
        <w:rPr>
          <w:rFonts w:ascii="Book Antiqua" w:eastAsia="Book Antiqua" w:hAnsi="Book Antiqua" w:cs="Book Antiqua"/>
          <w:color w:val="000000"/>
          <w:szCs w:val="28"/>
        </w:rPr>
        <w:t xml:space="preserve"> infiltrative growth, and prominent cytologic atypia, making it difficult to ascertain whether the tumor was benign. </w:t>
      </w:r>
      <w:r>
        <w:rPr>
          <w:rStyle w:val="15"/>
          <w:rFonts w:ascii="Book Antiqua" w:eastAsia="Book Antiqua" w:hAnsi="Book Antiqua" w:cs="Book Antiqua"/>
          <w:color w:val="000000"/>
          <w:szCs w:val="28"/>
        </w:rPr>
        <w:t>The purpose of this report is to remind pathologists to be alert for this potential diagnostic pitfall.</w:t>
      </w:r>
    </w:p>
    <w:p w14:paraId="353A3120" w14:textId="77777777" w:rsidR="00A16231" w:rsidRDefault="00A16231">
      <w:pPr>
        <w:spacing w:line="360" w:lineRule="auto"/>
        <w:jc w:val="both"/>
      </w:pPr>
    </w:p>
    <w:p w14:paraId="147B75D7" w14:textId="77777777" w:rsidR="00A16231" w:rsidRDefault="00191FA1">
      <w:pPr>
        <w:spacing w:line="360" w:lineRule="auto"/>
        <w:jc w:val="both"/>
      </w:pPr>
      <w:r>
        <w:rPr>
          <w:rFonts w:ascii="Book Antiqua" w:eastAsia="Book Antiqua" w:hAnsi="Book Antiqua" w:cs="Book Antiqua"/>
          <w:b/>
          <w:caps/>
          <w:color w:val="000000"/>
          <w:u w:val="single"/>
        </w:rPr>
        <w:t>CASE PRESENTATION</w:t>
      </w:r>
    </w:p>
    <w:p w14:paraId="5F646B15" w14:textId="77777777" w:rsidR="00A16231" w:rsidRDefault="00191FA1">
      <w:pPr>
        <w:spacing w:line="360" w:lineRule="auto"/>
        <w:jc w:val="both"/>
      </w:pPr>
      <w:r>
        <w:rPr>
          <w:rFonts w:ascii="Book Antiqua" w:eastAsia="Book Antiqua" w:hAnsi="Book Antiqua" w:cs="Book Antiqua"/>
          <w:b/>
          <w:i/>
          <w:color w:val="000000"/>
        </w:rPr>
        <w:t>Chief complaints</w:t>
      </w:r>
    </w:p>
    <w:p w14:paraId="2A6CE464" w14:textId="77777777" w:rsidR="00A16231" w:rsidRDefault="00191FA1">
      <w:pPr>
        <w:spacing w:line="360" w:lineRule="auto"/>
        <w:jc w:val="both"/>
      </w:pPr>
      <w:r>
        <w:rPr>
          <w:rFonts w:ascii="Book Antiqua" w:eastAsia="Book Antiqua" w:hAnsi="Book Antiqua" w:cs="Book Antiqua"/>
          <w:color w:val="000000"/>
          <w:szCs w:val="28"/>
        </w:rPr>
        <w:t>A 49-year-old man was admitted to Jiangxi Provincial People’s Hospital</w:t>
      </w:r>
      <w:r w:rsidR="001D4361">
        <w:rPr>
          <w:rFonts w:ascii="Book Antiqua" w:eastAsia="SimSun" w:hAnsi="Book Antiqua" w:cs="Book Antiqua" w:hint="eastAsia"/>
          <w:color w:val="000000"/>
          <w:szCs w:val="28"/>
          <w:lang w:eastAsia="zh-CN"/>
        </w:rPr>
        <w:t xml:space="preserve"> </w:t>
      </w:r>
      <w:r w:rsidR="001D4361">
        <w:rPr>
          <w:rFonts w:ascii="Book Antiqua" w:eastAsia="SimSun" w:hAnsi="Book Antiqua" w:cs="Book Antiqua"/>
          <w:color w:val="000000"/>
          <w:szCs w:val="28"/>
          <w:lang w:eastAsia="zh-CN"/>
        </w:rPr>
        <w:t>(</w:t>
      </w:r>
      <w:r>
        <w:rPr>
          <w:rFonts w:ascii="Book Antiqua" w:eastAsia="SimSun" w:hAnsi="Book Antiqua" w:cs="Book Antiqua" w:hint="eastAsia"/>
          <w:color w:val="000000"/>
          <w:lang w:eastAsia="zh-CN"/>
        </w:rPr>
        <w:t xml:space="preserve">the First Affiliated Hospital of Nanchang Medical </w:t>
      </w:r>
      <w:r>
        <w:rPr>
          <w:rFonts w:ascii="Book Antiqua" w:eastAsia="SimSun" w:hAnsi="Book Antiqua" w:cs="Book Antiqua"/>
          <w:color w:val="000000"/>
          <w:lang w:eastAsia="zh-CN"/>
        </w:rPr>
        <w:t>C</w:t>
      </w:r>
      <w:r>
        <w:rPr>
          <w:rFonts w:ascii="Book Antiqua" w:eastAsia="SimSun" w:hAnsi="Book Antiqua" w:cs="Book Antiqua" w:hint="eastAsia"/>
          <w:color w:val="000000"/>
          <w:lang w:eastAsia="zh-CN"/>
        </w:rPr>
        <w:t>ollege</w:t>
      </w:r>
      <w:r w:rsidR="001D4361">
        <w:rPr>
          <w:rFonts w:ascii="Book Antiqua" w:eastAsia="Book Antiqua" w:hAnsi="Book Antiqua" w:cs="Book Antiqua"/>
          <w:color w:val="000000"/>
          <w:szCs w:val="28"/>
        </w:rPr>
        <w:t xml:space="preserve">, </w:t>
      </w:r>
      <w:r>
        <w:rPr>
          <w:rFonts w:ascii="Book Antiqua" w:eastAsia="Book Antiqua" w:hAnsi="Book Antiqua" w:cs="Book Antiqua"/>
          <w:color w:val="000000"/>
          <w:szCs w:val="28"/>
        </w:rPr>
        <w:t>Nanchang, China) with a mass in his right buttock for 4 mo.</w:t>
      </w:r>
    </w:p>
    <w:p w14:paraId="2E82890D" w14:textId="77777777" w:rsidR="00A16231" w:rsidRDefault="00A16231">
      <w:pPr>
        <w:spacing w:line="360" w:lineRule="auto"/>
        <w:jc w:val="both"/>
      </w:pPr>
    </w:p>
    <w:p w14:paraId="60D07E74" w14:textId="77777777" w:rsidR="00A16231" w:rsidRDefault="00191FA1">
      <w:pPr>
        <w:spacing w:line="360" w:lineRule="auto"/>
        <w:jc w:val="both"/>
      </w:pPr>
      <w:r>
        <w:rPr>
          <w:rFonts w:ascii="Book Antiqua" w:eastAsia="Book Antiqua" w:hAnsi="Book Antiqua" w:cs="Book Antiqua"/>
          <w:b/>
          <w:i/>
          <w:color w:val="000000"/>
        </w:rPr>
        <w:t>History of present illness</w:t>
      </w:r>
    </w:p>
    <w:p w14:paraId="399013F7" w14:textId="77777777" w:rsidR="00A16231" w:rsidRDefault="00191FA1">
      <w:pPr>
        <w:spacing w:line="360" w:lineRule="auto"/>
        <w:jc w:val="both"/>
      </w:pPr>
      <w:r>
        <w:rPr>
          <w:rFonts w:ascii="Book Antiqua" w:eastAsia="Book Antiqua" w:hAnsi="Book Antiqua" w:cs="Book Antiqua"/>
          <w:color w:val="000000"/>
          <w:szCs w:val="28"/>
        </w:rPr>
        <w:t>There was nothing significant about the patient’s present medical history.</w:t>
      </w:r>
    </w:p>
    <w:p w14:paraId="675AACD1" w14:textId="77777777" w:rsidR="00A16231" w:rsidRDefault="00A16231">
      <w:pPr>
        <w:spacing w:line="360" w:lineRule="auto"/>
        <w:jc w:val="both"/>
      </w:pPr>
    </w:p>
    <w:p w14:paraId="1CA4AFB6" w14:textId="77777777" w:rsidR="00A16231" w:rsidRDefault="00191FA1">
      <w:pPr>
        <w:spacing w:line="360" w:lineRule="auto"/>
        <w:jc w:val="both"/>
      </w:pPr>
      <w:r>
        <w:rPr>
          <w:rFonts w:ascii="Book Antiqua" w:eastAsia="Book Antiqua" w:hAnsi="Book Antiqua" w:cs="Book Antiqua"/>
          <w:b/>
          <w:i/>
          <w:color w:val="000000"/>
        </w:rPr>
        <w:t>History of past illness</w:t>
      </w:r>
    </w:p>
    <w:p w14:paraId="74F58E2A" w14:textId="77777777" w:rsidR="00A16231" w:rsidRDefault="00191FA1">
      <w:pPr>
        <w:spacing w:line="360" w:lineRule="auto"/>
        <w:jc w:val="both"/>
      </w:pPr>
      <w:r>
        <w:rPr>
          <w:rFonts w:ascii="Book Antiqua" w:eastAsia="Book Antiqua" w:hAnsi="Book Antiqua" w:cs="Book Antiqua"/>
          <w:color w:val="000000"/>
          <w:szCs w:val="28"/>
        </w:rPr>
        <w:t>The patient had a history of sacrococcygeal trauma 3 years before admission, and there were no other abnormalities.</w:t>
      </w:r>
    </w:p>
    <w:p w14:paraId="0B5BD22E" w14:textId="77777777" w:rsidR="00A16231" w:rsidRDefault="00A16231">
      <w:pPr>
        <w:spacing w:line="360" w:lineRule="auto"/>
        <w:jc w:val="both"/>
      </w:pPr>
    </w:p>
    <w:p w14:paraId="5C9AD7FF" w14:textId="77777777" w:rsidR="00A16231" w:rsidRDefault="00191FA1">
      <w:pPr>
        <w:spacing w:line="360" w:lineRule="auto"/>
        <w:jc w:val="both"/>
      </w:pPr>
      <w:r>
        <w:rPr>
          <w:rFonts w:ascii="Book Antiqua" w:eastAsia="Book Antiqua" w:hAnsi="Book Antiqua" w:cs="Book Antiqua"/>
          <w:b/>
          <w:i/>
          <w:color w:val="000000"/>
        </w:rPr>
        <w:t>Personal and family history</w:t>
      </w:r>
    </w:p>
    <w:p w14:paraId="3B5D2EB3" w14:textId="77777777" w:rsidR="00A16231" w:rsidRDefault="00191FA1">
      <w:pPr>
        <w:spacing w:line="360" w:lineRule="auto"/>
        <w:jc w:val="both"/>
      </w:pPr>
      <w:r>
        <w:rPr>
          <w:rFonts w:ascii="Book Antiqua" w:eastAsia="Book Antiqua" w:hAnsi="Book Antiqua" w:cs="Book Antiqua"/>
          <w:color w:val="000000"/>
          <w:szCs w:val="28"/>
        </w:rPr>
        <w:t>In terms of personal and family history, there was nothing of note.</w:t>
      </w:r>
    </w:p>
    <w:p w14:paraId="00D5536F" w14:textId="77777777" w:rsidR="00A16231" w:rsidRDefault="00A16231">
      <w:pPr>
        <w:spacing w:line="360" w:lineRule="auto"/>
        <w:jc w:val="both"/>
      </w:pPr>
    </w:p>
    <w:p w14:paraId="12EE8AF7" w14:textId="77777777" w:rsidR="00A16231" w:rsidRDefault="00191FA1">
      <w:pPr>
        <w:spacing w:line="360" w:lineRule="auto"/>
        <w:jc w:val="both"/>
      </w:pPr>
      <w:r>
        <w:rPr>
          <w:rFonts w:ascii="Book Antiqua" w:eastAsia="Book Antiqua" w:hAnsi="Book Antiqua" w:cs="Book Antiqua"/>
          <w:b/>
          <w:i/>
          <w:color w:val="000000"/>
        </w:rPr>
        <w:t>Physical examination</w:t>
      </w:r>
    </w:p>
    <w:p w14:paraId="6455DDB4" w14:textId="77777777" w:rsidR="00A16231" w:rsidRDefault="00191FA1">
      <w:pPr>
        <w:spacing w:line="360" w:lineRule="auto"/>
        <w:jc w:val="both"/>
      </w:pPr>
      <w:r>
        <w:rPr>
          <w:rFonts w:ascii="Book Antiqua" w:eastAsia="Book Antiqua" w:hAnsi="Book Antiqua" w:cs="Book Antiqua"/>
          <w:color w:val="000000"/>
          <w:szCs w:val="28"/>
        </w:rPr>
        <w:t>There was no abnormality except the fullness in the right rectal wall found during the special anal examination.</w:t>
      </w:r>
    </w:p>
    <w:p w14:paraId="4D271BAB" w14:textId="77777777" w:rsidR="00A16231" w:rsidRDefault="00A16231">
      <w:pPr>
        <w:spacing w:line="360" w:lineRule="auto"/>
        <w:jc w:val="both"/>
      </w:pPr>
    </w:p>
    <w:p w14:paraId="705D4609" w14:textId="77777777" w:rsidR="00A16231" w:rsidRDefault="00191FA1">
      <w:pPr>
        <w:spacing w:line="360" w:lineRule="auto"/>
        <w:jc w:val="both"/>
      </w:pPr>
      <w:r>
        <w:rPr>
          <w:rFonts w:ascii="Book Antiqua" w:eastAsia="Book Antiqua" w:hAnsi="Book Antiqua" w:cs="Book Antiqua"/>
          <w:b/>
          <w:i/>
          <w:color w:val="000000"/>
        </w:rPr>
        <w:t>Laboratory examinations</w:t>
      </w:r>
    </w:p>
    <w:p w14:paraId="4554BC15" w14:textId="77777777" w:rsidR="00A16231" w:rsidRDefault="00191FA1">
      <w:pPr>
        <w:spacing w:line="360" w:lineRule="auto"/>
        <w:jc w:val="both"/>
      </w:pPr>
      <w:r>
        <w:rPr>
          <w:rFonts w:ascii="Book Antiqua" w:eastAsia="Book Antiqua" w:hAnsi="Book Antiqua" w:cs="Book Antiqua"/>
          <w:color w:val="000000"/>
          <w:szCs w:val="28"/>
        </w:rPr>
        <w:t>No obvious abnormality was found in the serum tumor markers.</w:t>
      </w:r>
    </w:p>
    <w:p w14:paraId="5EC0525C" w14:textId="77777777" w:rsidR="00A16231" w:rsidRDefault="00A16231">
      <w:pPr>
        <w:spacing w:line="360" w:lineRule="auto"/>
        <w:jc w:val="both"/>
      </w:pPr>
    </w:p>
    <w:p w14:paraId="1324805F" w14:textId="77777777" w:rsidR="00A16231" w:rsidRDefault="00191FA1">
      <w:pPr>
        <w:spacing w:line="360" w:lineRule="auto"/>
        <w:jc w:val="both"/>
      </w:pPr>
      <w:r>
        <w:rPr>
          <w:rFonts w:ascii="Book Antiqua" w:eastAsia="Book Antiqua" w:hAnsi="Book Antiqua" w:cs="Book Antiqua"/>
          <w:b/>
          <w:i/>
          <w:color w:val="000000"/>
        </w:rPr>
        <w:t>Imaging examinations</w:t>
      </w:r>
    </w:p>
    <w:p w14:paraId="7A5D7408" w14:textId="77777777" w:rsidR="00A16231" w:rsidRDefault="00191FA1">
      <w:pPr>
        <w:spacing w:line="360" w:lineRule="auto"/>
        <w:jc w:val="both"/>
      </w:pPr>
      <w:r>
        <w:rPr>
          <w:rFonts w:ascii="Book Antiqua" w:eastAsia="Book Antiqua" w:hAnsi="Book Antiqua" w:cs="Book Antiqua"/>
          <w:color w:val="000000"/>
          <w:szCs w:val="28"/>
        </w:rPr>
        <w:t xml:space="preserve">Magnetic resonance imaging (MRI) showed a large, well-defined mass located slightly to the right in the center of the </w:t>
      </w:r>
      <w:r>
        <w:rPr>
          <w:rStyle w:val="15"/>
          <w:rFonts w:ascii="Book Antiqua" w:eastAsia="Book Antiqua" w:hAnsi="Book Antiqua" w:cs="Book Antiqua"/>
          <w:color w:val="000000"/>
          <w:szCs w:val="28"/>
        </w:rPr>
        <w:t>pelvic</w:t>
      </w:r>
      <w:r>
        <w:rPr>
          <w:rFonts w:ascii="Book Antiqua" w:eastAsia="Book Antiqua" w:hAnsi="Book Antiqua" w:cs="Book Antiqua"/>
          <w:color w:val="000000"/>
          <w:szCs w:val="28"/>
        </w:rPr>
        <w:t xml:space="preserve"> cavity between the left and right obturator muscles (Figures 1A and 1B). The mass appeared predominantly positioned in the area deep to the gluteus maximus, posterior to the pubic symphysis, underneath the bladder, and above the urogenital septum (Figures 1C and 1D). It displaced the prostate and seminal vesicle glands to the upper left (Figures 1E and 1F) and pushed the rectum and anal canal close to the left pelvic wall (Figure 1B). The mass displayed predominantly isointense T1 signal, which was related to the surrounding musculature (Figures 1A and 1C) and heterogeneous on </w:t>
      </w:r>
      <w:bookmarkStart w:id="3" w:name="_Hlk101364619"/>
      <w:proofErr w:type="gramStart"/>
      <w:r>
        <w:rPr>
          <w:rFonts w:ascii="Book Antiqua" w:eastAsia="Book Antiqua" w:hAnsi="Book Antiqua" w:cs="Book Antiqua"/>
          <w:color w:val="000000"/>
          <w:szCs w:val="28"/>
        </w:rPr>
        <w:t>fat-suppressed</w:t>
      </w:r>
      <w:proofErr w:type="gramEnd"/>
      <w:r>
        <w:rPr>
          <w:rFonts w:ascii="Book Antiqua" w:eastAsia="Book Antiqua" w:hAnsi="Book Antiqua" w:cs="Book Antiqua"/>
          <w:color w:val="000000"/>
          <w:szCs w:val="28"/>
        </w:rPr>
        <w:t xml:space="preserve"> T1</w:t>
      </w:r>
      <w:bookmarkEnd w:id="3"/>
      <w:r>
        <w:rPr>
          <w:rFonts w:ascii="Book Antiqua" w:eastAsia="Book Antiqua" w:hAnsi="Book Antiqua" w:cs="Book Antiqua"/>
          <w:color w:val="000000"/>
          <w:szCs w:val="28"/>
        </w:rPr>
        <w:t xml:space="preserve"> (T1FS; Figures 1B, 1D, and 1E) and T2 (T2FS; Figure 1F) imaging. There was intralesional focal necrosis and perilesional edema (Figures 1E and 1F).</w:t>
      </w:r>
    </w:p>
    <w:p w14:paraId="6E394799" w14:textId="77777777" w:rsidR="00A16231" w:rsidRDefault="00191FA1">
      <w:pPr>
        <w:spacing w:line="360" w:lineRule="auto"/>
        <w:ind w:firstLineChars="100" w:firstLine="240"/>
        <w:jc w:val="both"/>
      </w:pPr>
      <w:r>
        <w:rPr>
          <w:rFonts w:ascii="Book Antiqua" w:eastAsia="Book Antiqua" w:hAnsi="Book Antiqua" w:cs="Book Antiqua"/>
          <w:color w:val="000000"/>
          <w:szCs w:val="28"/>
        </w:rPr>
        <w:t xml:space="preserve">The mass was surgically excised. During surgery, it was found to be well-circumscribed and with an incomplete capsule and poor mobility, giving a clinical impression of a malignant tumor. Its upper margin reached the seminal-vesicle gland, and </w:t>
      </w:r>
      <w:r>
        <w:rPr>
          <w:rStyle w:val="15"/>
          <w:rFonts w:ascii="Book Antiqua" w:eastAsia="Book Antiqua" w:hAnsi="Book Antiqua" w:cs="Book Antiqua"/>
          <w:color w:val="000000"/>
          <w:szCs w:val="28"/>
        </w:rPr>
        <w:t>the outer edge</w:t>
      </w:r>
      <w:r>
        <w:rPr>
          <w:rFonts w:ascii="Book Antiqua" w:eastAsia="Book Antiqua" w:hAnsi="Book Antiqua" w:cs="Book Antiqua"/>
          <w:color w:val="000000"/>
          <w:szCs w:val="28"/>
        </w:rPr>
        <w:t xml:space="preserve"> closely adhered to the right part of the external rectal sphincter, </w:t>
      </w:r>
      <w:proofErr w:type="spellStart"/>
      <w:r>
        <w:rPr>
          <w:rFonts w:ascii="Book Antiqua" w:eastAsia="Book Antiqua" w:hAnsi="Book Antiqua" w:cs="Book Antiqua"/>
          <w:color w:val="000000"/>
          <w:szCs w:val="28"/>
        </w:rPr>
        <w:t>levator</w:t>
      </w:r>
      <w:proofErr w:type="spellEnd"/>
      <w:r>
        <w:rPr>
          <w:rFonts w:ascii="Book Antiqua" w:eastAsia="Book Antiqua" w:hAnsi="Book Antiqua" w:cs="Book Antiqua"/>
          <w:color w:val="000000"/>
          <w:szCs w:val="28"/>
        </w:rPr>
        <w:t xml:space="preserve"> ani, and </w:t>
      </w:r>
      <w:proofErr w:type="spellStart"/>
      <w:r>
        <w:rPr>
          <w:rFonts w:ascii="Book Antiqua" w:eastAsia="Book Antiqua" w:hAnsi="Book Antiqua" w:cs="Book Antiqua"/>
          <w:color w:val="000000"/>
          <w:szCs w:val="28"/>
        </w:rPr>
        <w:t>puborectal</w:t>
      </w:r>
      <w:proofErr w:type="spellEnd"/>
      <w:r>
        <w:rPr>
          <w:rFonts w:ascii="Book Antiqua" w:eastAsia="Book Antiqua" w:hAnsi="Book Antiqua" w:cs="Book Antiqua"/>
          <w:color w:val="000000"/>
          <w:szCs w:val="28"/>
        </w:rPr>
        <w:t xml:space="preserve"> muscles, but no nerve, vessel, or </w:t>
      </w:r>
      <w:r>
        <w:rPr>
          <w:rStyle w:val="15"/>
          <w:rFonts w:ascii="Book Antiqua" w:eastAsia="Book Antiqua" w:hAnsi="Book Antiqua" w:cs="Book Antiqua"/>
          <w:color w:val="000000"/>
          <w:szCs w:val="28"/>
        </w:rPr>
        <w:t>inguinal lymph node invasion was found</w:t>
      </w:r>
      <w:r>
        <w:rPr>
          <w:rFonts w:ascii="Book Antiqua" w:eastAsia="Book Antiqua" w:hAnsi="Book Antiqua" w:cs="Book Antiqua"/>
          <w:color w:val="000000"/>
          <w:szCs w:val="28"/>
        </w:rPr>
        <w:t>.</w:t>
      </w:r>
    </w:p>
    <w:p w14:paraId="267C999E" w14:textId="205A288F" w:rsidR="00A16231" w:rsidRDefault="00191FA1">
      <w:pPr>
        <w:spacing w:line="360" w:lineRule="auto"/>
        <w:ind w:firstLineChars="100" w:firstLine="240"/>
        <w:jc w:val="both"/>
      </w:pPr>
      <w:r>
        <w:rPr>
          <w:rFonts w:ascii="Book Antiqua" w:eastAsia="Book Antiqua" w:hAnsi="Book Antiqua" w:cs="Book Antiqua"/>
          <w:color w:val="000000"/>
          <w:szCs w:val="28"/>
        </w:rPr>
        <w:lastRenderedPageBreak/>
        <w:t xml:space="preserve">On gross examination, the mass was 13 cm × 12 cm × 8 cm in </w:t>
      </w:r>
      <w:proofErr w:type="gramStart"/>
      <w:r>
        <w:rPr>
          <w:rFonts w:ascii="Book Antiqua" w:eastAsia="Book Antiqua" w:hAnsi="Book Antiqua" w:cs="Book Antiqua"/>
          <w:color w:val="000000"/>
          <w:szCs w:val="28"/>
        </w:rPr>
        <w:t>size, and</w:t>
      </w:r>
      <w:proofErr w:type="gramEnd"/>
      <w:r>
        <w:rPr>
          <w:rFonts w:ascii="Book Antiqua" w:eastAsia="Book Antiqua" w:hAnsi="Book Antiqua" w:cs="Book Antiqua"/>
          <w:color w:val="000000"/>
          <w:szCs w:val="28"/>
        </w:rPr>
        <w:t xml:space="preserve"> covered by an incomplete capsule and the remnants of adipose tissue (Figure 2A). The cut surface showed a solid, firm-to-elastic, and yellow-pink appearance, with focal cystic degeneration and necrosis within the mass (Figure 2B). Histologically, the tumor had a definite capsule (Figure 3A); it was composed of short spindle- to oval-shaped cells and admixed with varying thick bundles of collagen and variable numbers of adipocytes (Figure 3B). The cells had eosinophilic cytoplasm with indistinct cell borders and had elongated nuclei with fine chromatin (Figure 3B). </w:t>
      </w:r>
      <w:r>
        <w:rPr>
          <w:rStyle w:val="15"/>
          <w:rFonts w:ascii="Book Antiqua" w:eastAsia="Book Antiqua" w:hAnsi="Book Antiqua" w:cs="Book Antiqua"/>
          <w:color w:val="000000"/>
          <w:szCs w:val="28"/>
        </w:rPr>
        <w:t xml:space="preserve">Hyaline </w:t>
      </w:r>
      <w:r>
        <w:rPr>
          <w:rFonts w:ascii="Book Antiqua" w:eastAsia="Book Antiqua" w:hAnsi="Book Antiqua" w:cs="Book Antiqua"/>
          <w:color w:val="000000"/>
          <w:szCs w:val="28"/>
        </w:rPr>
        <w:t>(Figure 3C) and mucoid (Figure 3D) degeneration were visible within the tumor. Atypic and bizarre cells could be seen in some areas (Figure 3E). It is worth noting that mitotic figures (Figure 3F), even atypical mitosis (Figure 3G), and multiple necrotic foci and nuclear debris (Figure 3H) could be seen in the tumor. In addition, smooth muscle (Figures</w:t>
      </w:r>
      <w:r w:rsidR="006A29DC">
        <w:rPr>
          <w:rFonts w:ascii="Book Antiqua" w:eastAsia="Book Antiqua" w:hAnsi="Book Antiqua" w:cs="Book Antiqua"/>
          <w:color w:val="000000"/>
          <w:szCs w:val="28"/>
        </w:rPr>
        <w:t xml:space="preserve"> </w:t>
      </w:r>
      <w:r>
        <w:rPr>
          <w:rFonts w:ascii="Book Antiqua" w:eastAsia="Book Antiqua" w:hAnsi="Book Antiqua" w:cs="Book Antiqua"/>
          <w:color w:val="000000"/>
          <w:szCs w:val="28"/>
        </w:rPr>
        <w:t xml:space="preserve">3I and 3J) and skeletal muscle (Figures 3K and 3L) were invaded within and at the edge of the tumor. These morphological features are often reminiscent of malignant tumors </w:t>
      </w:r>
      <w:r>
        <w:rPr>
          <w:rStyle w:val="15"/>
          <w:rFonts w:ascii="Book Antiqua" w:eastAsia="Book Antiqua" w:hAnsi="Book Antiqua" w:cs="Book Antiqua"/>
          <w:color w:val="000000"/>
          <w:szCs w:val="28"/>
        </w:rPr>
        <w:t>and therefore pose a severe diagnostic challenge to pathologists.</w:t>
      </w:r>
    </w:p>
    <w:p w14:paraId="3ABBD50C" w14:textId="555F1118" w:rsidR="00A16231" w:rsidRDefault="00191FA1" w:rsidP="00A94198">
      <w:pPr>
        <w:spacing w:line="360" w:lineRule="auto"/>
        <w:ind w:firstLineChars="100" w:firstLine="240"/>
        <w:jc w:val="both"/>
      </w:pPr>
      <w:r>
        <w:rPr>
          <w:rFonts w:ascii="Book Antiqua" w:eastAsia="Book Antiqua" w:hAnsi="Book Antiqua" w:cs="Book Antiqua"/>
          <w:color w:val="000000"/>
          <w:szCs w:val="28"/>
        </w:rPr>
        <w:t>IHC staining showed that these neoplastic cells were strongly positive for both CD34 and Des (Figures 4A and 4B</w:t>
      </w:r>
      <w:proofErr w:type="gramStart"/>
      <w:r>
        <w:rPr>
          <w:rFonts w:ascii="Book Antiqua" w:eastAsia="Book Antiqua" w:hAnsi="Book Antiqua" w:cs="Book Antiqua"/>
          <w:color w:val="000000"/>
          <w:szCs w:val="28"/>
        </w:rPr>
        <w:t>), and</w:t>
      </w:r>
      <w:proofErr w:type="gramEnd"/>
      <w:r>
        <w:rPr>
          <w:rFonts w:ascii="Book Antiqua" w:eastAsia="Book Antiqua" w:hAnsi="Book Antiqua" w:cs="Book Antiqua"/>
          <w:color w:val="000000"/>
          <w:szCs w:val="28"/>
        </w:rPr>
        <w:t xml:space="preserve"> had lost expression of Rb1 protein (Figure 4C). In addition, they showed positive expression of </w:t>
      </w:r>
      <w:r>
        <w:rPr>
          <w:rStyle w:val="16"/>
          <w:rFonts w:ascii="Book Antiqua" w:eastAsia="Book Antiqua" w:hAnsi="Book Antiqua" w:cs="Book Antiqua"/>
          <w:color w:val="000000"/>
          <w:szCs w:val="28"/>
        </w:rPr>
        <w:t>estrogen receptor</w:t>
      </w:r>
      <w:r>
        <w:rPr>
          <w:rFonts w:ascii="Book Antiqua" w:eastAsia="Book Antiqua" w:hAnsi="Book Antiqua" w:cs="Book Antiqua"/>
          <w:color w:val="000000"/>
          <w:szCs w:val="28"/>
        </w:rPr>
        <w:t xml:space="preserve">, epithelial-membrane antigen, </w:t>
      </w:r>
      <w:bookmarkStart w:id="4" w:name="_Hlk98700648"/>
      <w:r>
        <w:rPr>
          <w:rFonts w:ascii="Book Antiqua" w:eastAsia="Book Antiqua" w:hAnsi="Book Antiqua" w:cs="Book Antiqua"/>
          <w:color w:val="000000"/>
          <w:szCs w:val="28"/>
        </w:rPr>
        <w:t xml:space="preserve">human homolog of </w:t>
      </w:r>
      <w:bookmarkStart w:id="5" w:name="_Hlk98700421"/>
      <w:r>
        <w:rPr>
          <w:rFonts w:ascii="Book Antiqua" w:eastAsia="Book Antiqua" w:hAnsi="Book Antiqua" w:cs="Book Antiqua"/>
          <w:color w:val="000000"/>
          <w:szCs w:val="28"/>
        </w:rPr>
        <w:t>murine double minute 2</w:t>
      </w:r>
      <w:bookmarkEnd w:id="4"/>
      <w:r>
        <w:rPr>
          <w:rFonts w:ascii="Book Antiqua" w:eastAsia="Book Antiqua" w:hAnsi="Book Antiqua" w:cs="Book Antiqua"/>
          <w:color w:val="000000"/>
          <w:szCs w:val="28"/>
        </w:rPr>
        <w:t xml:space="preserve"> </w:t>
      </w:r>
      <w:bookmarkEnd w:id="5"/>
      <w:r>
        <w:rPr>
          <w:rFonts w:ascii="Book Antiqua" w:eastAsia="Book Antiqua" w:hAnsi="Book Antiqua" w:cs="Book Antiqua"/>
          <w:color w:val="000000"/>
          <w:szCs w:val="28"/>
        </w:rPr>
        <w:t xml:space="preserve">(MDM2), and </w:t>
      </w:r>
      <w:bookmarkStart w:id="6" w:name="_Hlk101364551"/>
      <w:r>
        <w:rPr>
          <w:rFonts w:ascii="Book Antiqua" w:eastAsia="Book Antiqua" w:hAnsi="Book Antiqua" w:cs="Book Antiqua"/>
          <w:color w:val="000000"/>
          <w:szCs w:val="28"/>
        </w:rPr>
        <w:t>cyclin-dependent kinase 4</w:t>
      </w:r>
      <w:bookmarkEnd w:id="6"/>
      <w:r>
        <w:rPr>
          <w:rFonts w:ascii="Book Antiqua" w:eastAsia="Book Antiqua" w:hAnsi="Book Antiqua" w:cs="Book Antiqua"/>
          <w:color w:val="000000"/>
          <w:szCs w:val="28"/>
        </w:rPr>
        <w:t xml:space="preserve"> (CDK4) (Figures 4D-G). However, they were negative for S100, smooth muscle actin (SMA), signal transducer and activator of transcription 6 (STAT6), and CD117 (Figures 4H-K). The proliferation index of these neoplastic cells was about 5%, as shown by Ki-67 IHC staining (Figure 4L).</w:t>
      </w:r>
      <w:r w:rsidR="00A94198">
        <w:rPr>
          <w:rFonts w:eastAsiaTheme="minorEastAsia" w:hint="eastAsia"/>
          <w:lang w:eastAsia="zh-CN"/>
        </w:rPr>
        <w:t xml:space="preserve"> </w:t>
      </w:r>
      <w:r>
        <w:rPr>
          <w:rFonts w:ascii="Book Antiqua" w:eastAsia="Book Antiqua" w:hAnsi="Book Antiqua" w:cs="Book Antiqua"/>
          <w:color w:val="000000"/>
          <w:szCs w:val="28"/>
        </w:rPr>
        <w:t xml:space="preserve">Fluorescence </w:t>
      </w:r>
      <w:r w:rsidRPr="00820FE7">
        <w:rPr>
          <w:rFonts w:ascii="Book Antiqua" w:eastAsia="Book Antiqua" w:hAnsi="Book Antiqua" w:cs="Book Antiqua"/>
          <w:i/>
          <w:color w:val="000000"/>
          <w:szCs w:val="28"/>
        </w:rPr>
        <w:t>in situ</w:t>
      </w:r>
      <w:r>
        <w:rPr>
          <w:rFonts w:ascii="Book Antiqua" w:eastAsia="Book Antiqua" w:hAnsi="Book Antiqua" w:cs="Book Antiqua"/>
          <w:color w:val="000000"/>
          <w:szCs w:val="28"/>
        </w:rPr>
        <w:t xml:space="preserve"> hybridization (FISH) confirmed the monoallelic and biallelic deletion of the Rb1 (Figure 5A) and no amplification of MDM2 (Figure 5B) in these neoplastic cells.</w:t>
      </w:r>
    </w:p>
    <w:p w14:paraId="52E8F511" w14:textId="77777777" w:rsidR="00A16231" w:rsidRDefault="00A16231">
      <w:pPr>
        <w:spacing w:line="360" w:lineRule="auto"/>
        <w:jc w:val="both"/>
      </w:pPr>
    </w:p>
    <w:p w14:paraId="4E0E607F" w14:textId="77777777" w:rsidR="00A16231" w:rsidRDefault="00191FA1">
      <w:pPr>
        <w:spacing w:line="360" w:lineRule="auto"/>
        <w:jc w:val="both"/>
      </w:pPr>
      <w:r>
        <w:rPr>
          <w:rFonts w:ascii="Book Antiqua" w:eastAsia="Book Antiqua" w:hAnsi="Book Antiqua" w:cs="Book Antiqua"/>
          <w:b/>
          <w:bCs/>
          <w:i/>
          <w:iCs/>
          <w:color w:val="000000"/>
          <w:szCs w:val="28"/>
        </w:rPr>
        <w:t>Preoperative diagnosis</w:t>
      </w:r>
    </w:p>
    <w:p w14:paraId="1898C161" w14:textId="77777777" w:rsidR="00A16231" w:rsidRDefault="00191FA1">
      <w:pPr>
        <w:spacing w:line="360" w:lineRule="auto"/>
        <w:jc w:val="both"/>
      </w:pPr>
      <w:r>
        <w:rPr>
          <w:rFonts w:ascii="Book Antiqua" w:eastAsia="Book Antiqua" w:hAnsi="Book Antiqua" w:cs="Book Antiqua"/>
          <w:color w:val="000000"/>
          <w:szCs w:val="28"/>
        </w:rPr>
        <w:t>The preoperative clinical diagnosis was malignant mesenchymal tumor of the pelvic cavity.</w:t>
      </w:r>
    </w:p>
    <w:p w14:paraId="373F6687" w14:textId="77777777" w:rsidR="00A16231" w:rsidRDefault="00A16231">
      <w:pPr>
        <w:spacing w:line="360" w:lineRule="auto"/>
        <w:jc w:val="both"/>
      </w:pPr>
    </w:p>
    <w:p w14:paraId="164D1D0A" w14:textId="77777777" w:rsidR="00A16231" w:rsidRDefault="00191FA1">
      <w:pPr>
        <w:spacing w:line="360" w:lineRule="auto"/>
        <w:jc w:val="both"/>
      </w:pPr>
      <w:r>
        <w:rPr>
          <w:rFonts w:ascii="Book Antiqua" w:eastAsia="Book Antiqua" w:hAnsi="Book Antiqua" w:cs="Book Antiqua"/>
          <w:b/>
          <w:caps/>
          <w:color w:val="000000"/>
          <w:u w:val="single"/>
        </w:rPr>
        <w:t>FINAL DIAGNOSIS</w:t>
      </w:r>
    </w:p>
    <w:p w14:paraId="275FD3DD" w14:textId="77777777" w:rsidR="00A16231" w:rsidRDefault="00191FA1">
      <w:pPr>
        <w:spacing w:line="360" w:lineRule="auto"/>
        <w:jc w:val="both"/>
      </w:pPr>
      <w:r>
        <w:rPr>
          <w:rFonts w:ascii="Book Antiqua" w:eastAsia="Book Antiqua" w:hAnsi="Book Antiqua" w:cs="Book Antiqua"/>
          <w:color w:val="000000"/>
          <w:szCs w:val="28"/>
        </w:rPr>
        <w:t>Based on the above pathological, IHC, and FISH results, the final diagnosis was MTMF</w:t>
      </w:r>
      <w:r>
        <w:rPr>
          <w:rFonts w:ascii="Book Antiqua" w:eastAsia="Book Antiqua" w:hAnsi="Book Antiqua" w:cs="Book Antiqua"/>
          <w:color w:val="000000"/>
          <w:szCs w:val="21"/>
        </w:rPr>
        <w:t>.</w:t>
      </w:r>
    </w:p>
    <w:p w14:paraId="224F86D9" w14:textId="77777777" w:rsidR="00A16231" w:rsidRDefault="00A16231">
      <w:pPr>
        <w:spacing w:line="360" w:lineRule="auto"/>
        <w:jc w:val="both"/>
      </w:pPr>
    </w:p>
    <w:p w14:paraId="5FF50A32" w14:textId="77777777" w:rsidR="00A16231" w:rsidRDefault="00191FA1">
      <w:pPr>
        <w:spacing w:line="360" w:lineRule="auto"/>
        <w:jc w:val="both"/>
      </w:pPr>
      <w:r>
        <w:rPr>
          <w:rFonts w:ascii="Book Antiqua" w:eastAsia="Book Antiqua" w:hAnsi="Book Antiqua" w:cs="Book Antiqua"/>
          <w:b/>
          <w:caps/>
          <w:color w:val="000000"/>
          <w:u w:val="single"/>
        </w:rPr>
        <w:t>TREATMENT</w:t>
      </w:r>
    </w:p>
    <w:p w14:paraId="5695186C" w14:textId="77777777" w:rsidR="00A16231" w:rsidRDefault="00191FA1">
      <w:pPr>
        <w:spacing w:line="360" w:lineRule="auto"/>
        <w:jc w:val="both"/>
      </w:pPr>
      <w:r>
        <w:rPr>
          <w:rFonts w:ascii="Book Antiqua" w:eastAsia="Book Antiqua" w:hAnsi="Book Antiqua" w:cs="Book Antiqua"/>
          <w:color w:val="000000"/>
          <w:szCs w:val="28"/>
        </w:rPr>
        <w:t>The patient did not receive any treatment after operation.</w:t>
      </w:r>
    </w:p>
    <w:p w14:paraId="30D6D588" w14:textId="77777777" w:rsidR="00A16231" w:rsidRDefault="00A16231">
      <w:pPr>
        <w:spacing w:line="360" w:lineRule="auto"/>
        <w:jc w:val="both"/>
      </w:pPr>
    </w:p>
    <w:p w14:paraId="3CCA8445" w14:textId="77777777" w:rsidR="00A16231" w:rsidRDefault="00191FA1">
      <w:pPr>
        <w:spacing w:line="360" w:lineRule="auto"/>
        <w:jc w:val="both"/>
      </w:pPr>
      <w:r>
        <w:rPr>
          <w:rFonts w:ascii="Book Antiqua" w:eastAsia="Book Antiqua" w:hAnsi="Book Antiqua" w:cs="Book Antiqua"/>
          <w:b/>
          <w:caps/>
          <w:color w:val="000000"/>
          <w:u w:val="single"/>
        </w:rPr>
        <w:t>OUTCOME AND FOLLOW-UP</w:t>
      </w:r>
    </w:p>
    <w:p w14:paraId="404117F1" w14:textId="77777777" w:rsidR="00A16231" w:rsidRDefault="00191FA1">
      <w:pPr>
        <w:spacing w:line="360" w:lineRule="auto"/>
        <w:jc w:val="both"/>
      </w:pPr>
      <w:r>
        <w:rPr>
          <w:rFonts w:ascii="Book Antiqua" w:eastAsia="Book Antiqua" w:hAnsi="Book Antiqua" w:cs="Book Antiqua"/>
          <w:color w:val="000000"/>
          <w:szCs w:val="28"/>
        </w:rPr>
        <w:t xml:space="preserve">The patient was followed for 2.5 years by telephone and MRI, and no recurrence or metastasis was found. Figure 6 shows the follow-up MRI scan of the patient’s pelvic cavity, at 6 </w:t>
      </w:r>
      <w:proofErr w:type="spellStart"/>
      <w:r>
        <w:rPr>
          <w:rFonts w:ascii="Book Antiqua" w:eastAsia="Book Antiqua" w:hAnsi="Book Antiqua" w:cs="Book Antiqua"/>
          <w:color w:val="000000"/>
          <w:szCs w:val="28"/>
        </w:rPr>
        <w:t>mo</w:t>
      </w:r>
      <w:proofErr w:type="spellEnd"/>
      <w:r>
        <w:rPr>
          <w:rFonts w:ascii="Book Antiqua" w:eastAsia="Book Antiqua" w:hAnsi="Book Antiqua" w:cs="Book Antiqua"/>
          <w:color w:val="000000"/>
          <w:szCs w:val="28"/>
        </w:rPr>
        <w:t xml:space="preserve"> post-operation. T1-weighted image (T1WI; Figure 6A), T1FS image (Figure 6B), coronal T1WI (Figure 6C), coronal T1FS image (Figure 6D), sagittal T1FS image (Figure 6E), and sagittal T2FS image (Figure 6F) showed complete removal of the mass, with normal diffusion in the patient’s pelvic cavity. There were no abnormalities except the abnormal signals from the right acetabulum and femoral head, and the ischemic necrosis of the head was considered. The size and position of pelvic visceral organs, such as the prostate, seminal vesicle, and rectum, were normal, and the bladder was well filled.</w:t>
      </w:r>
    </w:p>
    <w:p w14:paraId="1C406054" w14:textId="77777777" w:rsidR="00A16231" w:rsidRDefault="00A16231">
      <w:pPr>
        <w:spacing w:line="360" w:lineRule="auto"/>
        <w:jc w:val="both"/>
      </w:pPr>
    </w:p>
    <w:p w14:paraId="6CBC3FF1" w14:textId="77777777" w:rsidR="00A16231" w:rsidRDefault="00191FA1">
      <w:pPr>
        <w:spacing w:line="360" w:lineRule="auto"/>
        <w:jc w:val="both"/>
      </w:pPr>
      <w:r>
        <w:rPr>
          <w:rFonts w:ascii="Book Antiqua" w:eastAsia="Book Antiqua" w:hAnsi="Book Antiqua" w:cs="Book Antiqua"/>
          <w:b/>
          <w:caps/>
          <w:color w:val="000000"/>
          <w:u w:val="single"/>
        </w:rPr>
        <w:t>DISCUSSION</w:t>
      </w:r>
    </w:p>
    <w:p w14:paraId="0CEE010E" w14:textId="77777777" w:rsidR="00A16231" w:rsidRDefault="00191FA1">
      <w:pPr>
        <w:spacing w:line="360" w:lineRule="auto"/>
        <w:jc w:val="both"/>
      </w:pPr>
      <w:r>
        <w:rPr>
          <w:rFonts w:ascii="Book Antiqua" w:eastAsia="Book Antiqua" w:hAnsi="Book Antiqua" w:cs="Book Antiqua"/>
          <w:color w:val="000000"/>
          <w:szCs w:val="28"/>
        </w:rPr>
        <w:t xml:space="preserve">MTMF, </w:t>
      </w:r>
      <w:r>
        <w:rPr>
          <w:rStyle w:val="15"/>
          <w:rFonts w:ascii="Book Antiqua" w:eastAsia="Book Antiqua" w:hAnsi="Book Antiqua" w:cs="Book Antiqua"/>
          <w:color w:val="000000"/>
          <w:szCs w:val="28"/>
        </w:rPr>
        <w:t xml:space="preserve">proposed as an independent entity in 2001, </w:t>
      </w:r>
      <w:r>
        <w:rPr>
          <w:rFonts w:ascii="Book Antiqua" w:eastAsia="Book Antiqua" w:hAnsi="Book Antiqua" w:cs="Book Antiqua"/>
          <w:color w:val="000000"/>
          <w:szCs w:val="28"/>
        </w:rPr>
        <w:t xml:space="preserve">is a very rare, benign, mesenchymal tumor occurring outside the breast. So far, more than 160 cases have been </w:t>
      </w:r>
      <w:proofErr w:type="gramStart"/>
      <w:r>
        <w:rPr>
          <w:rFonts w:ascii="Book Antiqua" w:eastAsia="Book Antiqua" w:hAnsi="Book Antiqua" w:cs="Book Antiqua"/>
          <w:color w:val="000000"/>
          <w:szCs w:val="28"/>
        </w:rPr>
        <w:t>reported</w:t>
      </w:r>
      <w:r>
        <w:rPr>
          <w:rFonts w:ascii="Book Antiqua" w:eastAsia="Book Antiqua" w:hAnsi="Book Antiqua" w:cs="Book Antiqua"/>
          <w:color w:val="000000"/>
          <w:szCs w:val="42"/>
          <w:vertAlign w:val="superscript"/>
        </w:rPr>
        <w:t>[</w:t>
      </w:r>
      <w:proofErr w:type="gramEnd"/>
      <w:r>
        <w:rPr>
          <w:rFonts w:ascii="Book Antiqua" w:eastAsia="Book Antiqua" w:hAnsi="Book Antiqua" w:cs="Book Antiqua"/>
          <w:color w:val="000000"/>
          <w:szCs w:val="42"/>
          <w:vertAlign w:val="superscript"/>
        </w:rPr>
        <w:t>2,4,5]</w:t>
      </w:r>
      <w:r>
        <w:rPr>
          <w:rFonts w:ascii="Book Antiqua" w:eastAsia="Book Antiqua" w:hAnsi="Book Antiqua" w:cs="Book Antiqua"/>
          <w:color w:val="000000"/>
          <w:szCs w:val="28"/>
        </w:rPr>
        <w:t xml:space="preserve">. Adults aged 40-60 years are predisposed to MTMF, with men predominating </w:t>
      </w:r>
      <w:proofErr w:type="gramStart"/>
      <w:r>
        <w:rPr>
          <w:rFonts w:ascii="Book Antiqua" w:eastAsia="Book Antiqua" w:hAnsi="Book Antiqua" w:cs="Book Antiqua"/>
          <w:color w:val="000000"/>
          <w:szCs w:val="28"/>
        </w:rPr>
        <w:t>slightly</w:t>
      </w:r>
      <w:r>
        <w:rPr>
          <w:rFonts w:ascii="Book Antiqua" w:eastAsia="Book Antiqua" w:hAnsi="Book Antiqua" w:cs="Book Antiqua"/>
          <w:color w:val="000000"/>
          <w:szCs w:val="42"/>
          <w:vertAlign w:val="superscript"/>
        </w:rPr>
        <w:t>[</w:t>
      </w:r>
      <w:proofErr w:type="gramEnd"/>
      <w:r>
        <w:rPr>
          <w:rFonts w:ascii="Book Antiqua" w:eastAsia="Book Antiqua" w:hAnsi="Book Antiqua" w:cs="Book Antiqua"/>
          <w:color w:val="000000"/>
          <w:szCs w:val="42"/>
          <w:vertAlign w:val="superscript"/>
        </w:rPr>
        <w:t>4]</w:t>
      </w:r>
      <w:r>
        <w:rPr>
          <w:rFonts w:ascii="Book Antiqua" w:eastAsia="Book Antiqua" w:hAnsi="Book Antiqua" w:cs="Book Antiqua"/>
          <w:color w:val="000000"/>
          <w:szCs w:val="28"/>
        </w:rPr>
        <w:t xml:space="preserve">. </w:t>
      </w:r>
      <w:r>
        <w:rPr>
          <w:rStyle w:val="15"/>
          <w:rFonts w:ascii="Book Antiqua" w:eastAsia="Book Antiqua" w:hAnsi="Book Antiqua" w:cs="Book Antiqua"/>
          <w:color w:val="000000"/>
          <w:szCs w:val="28"/>
        </w:rPr>
        <w:t>The tumor has extensive</w:t>
      </w:r>
      <w:r>
        <w:rPr>
          <w:rFonts w:ascii="Book Antiqua" w:eastAsia="Book Antiqua" w:hAnsi="Book Antiqua" w:cs="Book Antiqua"/>
          <w:color w:val="000000"/>
          <w:szCs w:val="28"/>
        </w:rPr>
        <w:t xml:space="preserve"> anatomic distribution</w:t>
      </w:r>
      <w:r>
        <w:rPr>
          <w:rStyle w:val="15"/>
          <w:rFonts w:ascii="Book Antiqua" w:eastAsia="Book Antiqua" w:hAnsi="Book Antiqua" w:cs="Book Antiqua"/>
          <w:color w:val="000000"/>
          <w:szCs w:val="28"/>
        </w:rPr>
        <w:t xml:space="preserve">; the groin and </w:t>
      </w:r>
      <w:r>
        <w:rPr>
          <w:rFonts w:ascii="Book Antiqua" w:eastAsia="Book Antiqua" w:hAnsi="Book Antiqua" w:cs="Book Antiqua"/>
          <w:color w:val="000000"/>
          <w:szCs w:val="28"/>
        </w:rPr>
        <w:t>inguinal regions</w:t>
      </w:r>
      <w:r>
        <w:rPr>
          <w:rStyle w:val="15"/>
          <w:rFonts w:ascii="Book Antiqua" w:eastAsia="Book Antiqua" w:hAnsi="Book Antiqua" w:cs="Book Antiqua"/>
          <w:color w:val="000000"/>
          <w:szCs w:val="28"/>
        </w:rPr>
        <w:t xml:space="preserve"> might be the most common </w:t>
      </w:r>
      <w:proofErr w:type="gramStart"/>
      <w:r>
        <w:rPr>
          <w:rStyle w:val="15"/>
          <w:rFonts w:ascii="Book Antiqua" w:eastAsia="Book Antiqua" w:hAnsi="Book Antiqua" w:cs="Book Antiqua"/>
          <w:color w:val="000000"/>
          <w:szCs w:val="28"/>
        </w:rPr>
        <w:t>sites</w:t>
      </w:r>
      <w:r>
        <w:rPr>
          <w:rStyle w:val="15"/>
          <w:rFonts w:ascii="Book Antiqua" w:eastAsia="Book Antiqua" w:hAnsi="Book Antiqua" w:cs="Book Antiqua"/>
          <w:color w:val="000000"/>
          <w:szCs w:val="42"/>
          <w:vertAlign w:val="superscript"/>
        </w:rPr>
        <w:t>[</w:t>
      </w:r>
      <w:proofErr w:type="gramEnd"/>
      <w:r>
        <w:rPr>
          <w:rStyle w:val="15"/>
          <w:rFonts w:ascii="Book Antiqua" w:eastAsia="Book Antiqua" w:hAnsi="Book Antiqua" w:cs="Book Antiqua"/>
          <w:color w:val="000000"/>
          <w:szCs w:val="42"/>
          <w:vertAlign w:val="superscript"/>
        </w:rPr>
        <w:t>4,5]</w:t>
      </w:r>
      <w:r>
        <w:rPr>
          <w:rFonts w:ascii="Book Antiqua" w:eastAsia="Book Antiqua" w:hAnsi="Book Antiqua" w:cs="Book Antiqua"/>
          <w:color w:val="000000"/>
          <w:szCs w:val="28"/>
        </w:rPr>
        <w:t xml:space="preserve">. Clinically, MTMF usually presents as a painless, slowly growing mass. The lump is well-circumscribed, firm, and 1-34 cm in size, with a pale-yellow or grayish-brown cut </w:t>
      </w:r>
      <w:proofErr w:type="gramStart"/>
      <w:r>
        <w:rPr>
          <w:rFonts w:ascii="Book Antiqua" w:eastAsia="Book Antiqua" w:hAnsi="Book Antiqua" w:cs="Book Antiqua"/>
          <w:color w:val="000000"/>
          <w:szCs w:val="28"/>
        </w:rPr>
        <w:t>surface</w:t>
      </w:r>
      <w:r>
        <w:rPr>
          <w:rFonts w:ascii="Book Antiqua" w:eastAsia="Book Antiqua" w:hAnsi="Book Antiqua" w:cs="Book Antiqua"/>
          <w:color w:val="000000"/>
          <w:szCs w:val="42"/>
          <w:vertAlign w:val="superscript"/>
        </w:rPr>
        <w:t>[</w:t>
      </w:r>
      <w:proofErr w:type="gramEnd"/>
      <w:r>
        <w:rPr>
          <w:rFonts w:ascii="Book Antiqua" w:eastAsia="Book Antiqua" w:hAnsi="Book Antiqua" w:cs="Book Antiqua"/>
          <w:color w:val="000000"/>
          <w:szCs w:val="42"/>
          <w:vertAlign w:val="superscript"/>
        </w:rPr>
        <w:t>2-4]</w:t>
      </w:r>
      <w:r>
        <w:rPr>
          <w:rFonts w:ascii="Book Antiqua" w:eastAsia="Book Antiqua" w:hAnsi="Book Antiqua" w:cs="Book Antiqua"/>
          <w:color w:val="000000"/>
          <w:szCs w:val="28"/>
        </w:rPr>
        <w:t xml:space="preserve">. Microscopically, the tumor is composed of short spindle and oval-shaped cells with eosinophilic cytoplasm and fine chromatin. In a few cases, the cells are </w:t>
      </w:r>
      <w:proofErr w:type="gramStart"/>
      <w:r>
        <w:rPr>
          <w:rFonts w:ascii="Book Antiqua" w:eastAsia="Book Antiqua" w:hAnsi="Book Antiqua" w:cs="Book Antiqua"/>
          <w:color w:val="000000"/>
          <w:szCs w:val="28"/>
        </w:rPr>
        <w:t>epithelioid</w:t>
      </w:r>
      <w:r>
        <w:rPr>
          <w:rFonts w:ascii="Book Antiqua" w:eastAsia="Book Antiqua" w:hAnsi="Book Antiqua" w:cs="Book Antiqua"/>
          <w:color w:val="000000"/>
          <w:szCs w:val="42"/>
          <w:vertAlign w:val="superscript"/>
        </w:rPr>
        <w:t>[</w:t>
      </w:r>
      <w:proofErr w:type="gramEnd"/>
      <w:r>
        <w:rPr>
          <w:rFonts w:ascii="Book Antiqua" w:eastAsia="Book Antiqua" w:hAnsi="Book Antiqua" w:cs="Book Antiqua"/>
          <w:color w:val="000000"/>
          <w:szCs w:val="42"/>
          <w:vertAlign w:val="superscript"/>
        </w:rPr>
        <w:t>4,</w:t>
      </w:r>
      <w:r>
        <w:rPr>
          <w:rFonts w:ascii="Book Antiqua" w:eastAsia="SimSun" w:hAnsi="Book Antiqua" w:cs="Book Antiqua" w:hint="eastAsia"/>
          <w:color w:val="000000"/>
          <w:szCs w:val="42"/>
          <w:vertAlign w:val="superscript"/>
          <w:lang w:eastAsia="zh-CN"/>
        </w:rPr>
        <w:t>9</w:t>
      </w:r>
      <w:r>
        <w:rPr>
          <w:rFonts w:ascii="Book Antiqua" w:eastAsia="Book Antiqua" w:hAnsi="Book Antiqua" w:cs="Book Antiqua"/>
          <w:color w:val="000000"/>
          <w:szCs w:val="42"/>
          <w:vertAlign w:val="superscript"/>
        </w:rPr>
        <w:t>]</w:t>
      </w:r>
      <w:r>
        <w:rPr>
          <w:rFonts w:ascii="Book Antiqua" w:eastAsia="Book Antiqua" w:hAnsi="Book Antiqua" w:cs="Book Antiqua"/>
          <w:color w:val="000000"/>
          <w:szCs w:val="28"/>
        </w:rPr>
        <w:t xml:space="preserve">. Cells are arranged irregularly or in a palisade pattern similar to schwannoma, with collagen bundles in the </w:t>
      </w:r>
      <w:proofErr w:type="gramStart"/>
      <w:r>
        <w:rPr>
          <w:rFonts w:ascii="Book Antiqua" w:eastAsia="Book Antiqua" w:hAnsi="Book Antiqua" w:cs="Book Antiqua"/>
          <w:color w:val="000000"/>
          <w:szCs w:val="28"/>
        </w:rPr>
        <w:t>stroma</w:t>
      </w:r>
      <w:r>
        <w:rPr>
          <w:rFonts w:ascii="Book Antiqua" w:eastAsia="Book Antiqua" w:hAnsi="Book Antiqua" w:cs="Book Antiqua"/>
          <w:color w:val="000000"/>
          <w:szCs w:val="42"/>
          <w:vertAlign w:val="superscript"/>
        </w:rPr>
        <w:t>[</w:t>
      </w:r>
      <w:proofErr w:type="gramEnd"/>
      <w:r>
        <w:rPr>
          <w:rFonts w:ascii="Book Antiqua" w:eastAsia="Book Antiqua" w:hAnsi="Book Antiqua" w:cs="Book Antiqua"/>
          <w:color w:val="000000"/>
          <w:szCs w:val="42"/>
          <w:vertAlign w:val="superscript"/>
        </w:rPr>
        <w:t>4,1</w:t>
      </w:r>
      <w:r>
        <w:rPr>
          <w:rFonts w:ascii="Book Antiqua" w:eastAsia="SimSun" w:hAnsi="Book Antiqua" w:cs="Book Antiqua" w:hint="eastAsia"/>
          <w:color w:val="000000"/>
          <w:szCs w:val="42"/>
          <w:vertAlign w:val="superscript"/>
          <w:lang w:eastAsia="zh-CN"/>
        </w:rPr>
        <w:t>1</w:t>
      </w:r>
      <w:r>
        <w:rPr>
          <w:rFonts w:ascii="Book Antiqua" w:eastAsia="Book Antiqua" w:hAnsi="Book Antiqua" w:cs="Book Antiqua"/>
          <w:color w:val="000000"/>
          <w:szCs w:val="42"/>
          <w:vertAlign w:val="superscript"/>
        </w:rPr>
        <w:t>]</w:t>
      </w:r>
      <w:r>
        <w:rPr>
          <w:rFonts w:ascii="Book Antiqua" w:eastAsia="Book Antiqua" w:hAnsi="Book Antiqua" w:cs="Book Antiqua"/>
          <w:color w:val="000000"/>
          <w:szCs w:val="28"/>
        </w:rPr>
        <w:t xml:space="preserve">. Various adipocytes and </w:t>
      </w:r>
      <w:r>
        <w:rPr>
          <w:rFonts w:ascii="Book Antiqua" w:eastAsia="Book Antiqua" w:hAnsi="Book Antiqua" w:cs="Book Antiqua"/>
          <w:color w:val="000000"/>
          <w:szCs w:val="28"/>
        </w:rPr>
        <w:lastRenderedPageBreak/>
        <w:t xml:space="preserve">mast cells are seen in the stroma as </w:t>
      </w:r>
      <w:proofErr w:type="gramStart"/>
      <w:r>
        <w:rPr>
          <w:rFonts w:ascii="Book Antiqua" w:eastAsia="Book Antiqua" w:hAnsi="Book Antiqua" w:cs="Book Antiqua"/>
          <w:color w:val="000000"/>
          <w:szCs w:val="28"/>
        </w:rPr>
        <w:t>well</w:t>
      </w:r>
      <w:r>
        <w:rPr>
          <w:rFonts w:ascii="Book Antiqua" w:eastAsia="Book Antiqua" w:hAnsi="Book Antiqua" w:cs="Book Antiqua"/>
          <w:color w:val="000000"/>
          <w:szCs w:val="42"/>
          <w:vertAlign w:val="superscript"/>
        </w:rPr>
        <w:t>[</w:t>
      </w:r>
      <w:proofErr w:type="gramEnd"/>
      <w:r>
        <w:rPr>
          <w:rFonts w:ascii="Book Antiqua" w:eastAsia="Book Antiqua" w:hAnsi="Book Antiqua" w:cs="Book Antiqua"/>
          <w:color w:val="000000"/>
          <w:szCs w:val="42"/>
          <w:vertAlign w:val="superscript"/>
        </w:rPr>
        <w:t>3,4]</w:t>
      </w:r>
      <w:r>
        <w:rPr>
          <w:rFonts w:ascii="Book Antiqua" w:eastAsia="Book Antiqua" w:hAnsi="Book Antiqua" w:cs="Book Antiqua"/>
          <w:color w:val="000000"/>
          <w:szCs w:val="28"/>
        </w:rPr>
        <w:t xml:space="preserve">. The blood vessels in the </w:t>
      </w:r>
      <w:proofErr w:type="spellStart"/>
      <w:r>
        <w:rPr>
          <w:rFonts w:ascii="Book Antiqua" w:eastAsia="Book Antiqua" w:hAnsi="Book Antiqua" w:cs="Book Antiqua"/>
          <w:color w:val="000000"/>
          <w:szCs w:val="28"/>
        </w:rPr>
        <w:t>interstitium</w:t>
      </w:r>
      <w:proofErr w:type="spellEnd"/>
      <w:r>
        <w:rPr>
          <w:rFonts w:ascii="Book Antiqua" w:eastAsia="Book Antiqua" w:hAnsi="Book Antiqua" w:cs="Book Antiqua"/>
          <w:color w:val="000000"/>
          <w:szCs w:val="28"/>
        </w:rPr>
        <w:t xml:space="preserve"> seem to be less visible, surrounded by infiltrating lymphocytes. In some cases, the stroma can be accompanied by hyalinization or myxoid </w:t>
      </w:r>
      <w:proofErr w:type="gramStart"/>
      <w:r>
        <w:rPr>
          <w:rFonts w:ascii="Book Antiqua" w:eastAsia="Book Antiqua" w:hAnsi="Book Antiqua" w:cs="Book Antiqua"/>
          <w:color w:val="000000"/>
          <w:szCs w:val="28"/>
        </w:rPr>
        <w:t>degeneration</w:t>
      </w:r>
      <w:r>
        <w:rPr>
          <w:rFonts w:ascii="Book Antiqua" w:eastAsia="Book Antiqua" w:hAnsi="Book Antiqua" w:cs="Book Antiqua"/>
          <w:color w:val="000000"/>
          <w:szCs w:val="42"/>
          <w:vertAlign w:val="superscript"/>
        </w:rPr>
        <w:t>[</w:t>
      </w:r>
      <w:proofErr w:type="gramEnd"/>
      <w:r>
        <w:rPr>
          <w:rFonts w:ascii="Book Antiqua" w:eastAsia="Book Antiqua" w:hAnsi="Book Antiqua" w:cs="Book Antiqua"/>
          <w:color w:val="000000"/>
          <w:szCs w:val="42"/>
          <w:vertAlign w:val="superscript"/>
        </w:rPr>
        <w:t>1</w:t>
      </w:r>
      <w:r>
        <w:rPr>
          <w:rFonts w:ascii="Book Antiqua" w:eastAsia="SimSun" w:hAnsi="Book Antiqua" w:cs="Book Antiqua" w:hint="eastAsia"/>
          <w:color w:val="000000"/>
          <w:szCs w:val="42"/>
          <w:vertAlign w:val="superscript"/>
          <w:lang w:eastAsia="zh-CN"/>
        </w:rPr>
        <w:t>2</w:t>
      </w:r>
      <w:r>
        <w:rPr>
          <w:rFonts w:ascii="Book Antiqua" w:eastAsia="Book Antiqua" w:hAnsi="Book Antiqua" w:cs="Book Antiqua"/>
          <w:color w:val="000000"/>
          <w:szCs w:val="42"/>
          <w:vertAlign w:val="superscript"/>
        </w:rPr>
        <w:t>,1</w:t>
      </w:r>
      <w:r>
        <w:rPr>
          <w:rFonts w:ascii="Book Antiqua" w:eastAsia="SimSun" w:hAnsi="Book Antiqua" w:cs="Book Antiqua" w:hint="eastAsia"/>
          <w:color w:val="000000"/>
          <w:szCs w:val="42"/>
          <w:vertAlign w:val="superscript"/>
          <w:lang w:eastAsia="zh-CN"/>
        </w:rPr>
        <w:t>3</w:t>
      </w:r>
      <w:r>
        <w:rPr>
          <w:rFonts w:ascii="Book Antiqua" w:eastAsia="Book Antiqua" w:hAnsi="Book Antiqua" w:cs="Book Antiqua"/>
          <w:color w:val="000000"/>
          <w:szCs w:val="42"/>
          <w:vertAlign w:val="superscript"/>
        </w:rPr>
        <w:t>]</w:t>
      </w:r>
      <w:r>
        <w:rPr>
          <w:rFonts w:ascii="Book Antiqua" w:eastAsia="Book Antiqua" w:hAnsi="Book Antiqua" w:cs="Book Antiqua"/>
          <w:color w:val="000000"/>
          <w:szCs w:val="28"/>
        </w:rPr>
        <w:t>.</w:t>
      </w:r>
    </w:p>
    <w:p w14:paraId="21AB3D58" w14:textId="77777777" w:rsidR="00A16231" w:rsidRDefault="00191FA1">
      <w:pPr>
        <w:spacing w:line="360" w:lineRule="auto"/>
        <w:ind w:firstLineChars="100" w:firstLine="240"/>
        <w:jc w:val="both"/>
      </w:pPr>
      <w:r>
        <w:rPr>
          <w:rFonts w:ascii="Book Antiqua" w:eastAsia="Book Antiqua" w:hAnsi="Book Antiqua" w:cs="Book Antiqua"/>
          <w:color w:val="000000"/>
          <w:szCs w:val="28"/>
        </w:rPr>
        <w:t>The b</w:t>
      </w:r>
      <w:r>
        <w:rPr>
          <w:rStyle w:val="15"/>
          <w:rFonts w:ascii="Book Antiqua" w:eastAsia="Book Antiqua" w:hAnsi="Book Antiqua" w:cs="Book Antiqua"/>
          <w:color w:val="000000"/>
          <w:szCs w:val="28"/>
        </w:rPr>
        <w:t xml:space="preserve">uttock is a rare anatomical site for MTMF. Except for our case, only two cases have been reported in the buttock so </w:t>
      </w:r>
      <w:proofErr w:type="gramStart"/>
      <w:r>
        <w:rPr>
          <w:rStyle w:val="15"/>
          <w:rFonts w:ascii="Book Antiqua" w:eastAsia="Book Antiqua" w:hAnsi="Book Antiqua" w:cs="Book Antiqua"/>
          <w:color w:val="000000"/>
          <w:szCs w:val="28"/>
        </w:rPr>
        <w:t>far</w:t>
      </w:r>
      <w:r>
        <w:rPr>
          <w:rStyle w:val="15"/>
          <w:rFonts w:ascii="Book Antiqua" w:eastAsia="Book Antiqua" w:hAnsi="Book Antiqua" w:cs="Book Antiqua"/>
          <w:color w:val="000000"/>
          <w:szCs w:val="42"/>
          <w:vertAlign w:val="superscript"/>
        </w:rPr>
        <w:t>[</w:t>
      </w:r>
      <w:proofErr w:type="gramEnd"/>
      <w:r>
        <w:rPr>
          <w:rStyle w:val="15"/>
          <w:rFonts w:ascii="Book Antiqua" w:eastAsia="Book Antiqua" w:hAnsi="Book Antiqua" w:cs="Book Antiqua"/>
          <w:color w:val="000000"/>
          <w:szCs w:val="42"/>
          <w:vertAlign w:val="superscript"/>
        </w:rPr>
        <w:t>1,1</w:t>
      </w:r>
      <w:r>
        <w:rPr>
          <w:rStyle w:val="15"/>
          <w:rFonts w:ascii="Book Antiqua" w:eastAsia="SimSun" w:hAnsi="Book Antiqua" w:cs="Book Antiqua" w:hint="eastAsia"/>
          <w:color w:val="000000"/>
          <w:szCs w:val="42"/>
          <w:vertAlign w:val="superscript"/>
          <w:lang w:eastAsia="zh-CN"/>
        </w:rPr>
        <w:t>4</w:t>
      </w:r>
      <w:r>
        <w:rPr>
          <w:rStyle w:val="15"/>
          <w:rFonts w:ascii="Book Antiqua" w:eastAsia="Book Antiqua" w:hAnsi="Book Antiqua" w:cs="Book Antiqua"/>
          <w:color w:val="000000"/>
          <w:szCs w:val="42"/>
          <w:vertAlign w:val="superscript"/>
        </w:rPr>
        <w:t>]</w:t>
      </w:r>
      <w:r>
        <w:rPr>
          <w:rStyle w:val="15"/>
          <w:rFonts w:ascii="Book Antiqua" w:eastAsia="Book Antiqua" w:hAnsi="Book Antiqua" w:cs="Book Antiqua"/>
          <w:color w:val="000000"/>
          <w:szCs w:val="28"/>
        </w:rPr>
        <w:t xml:space="preserve">. Moreover, in addition to the morphological characteristics described above, the mass in our case also simulated some characteristics of malignant tumors, including infarction, atypical mitosis, infiltrative growth, and cytological atypia. These can pose diagnostic traps for pathologists. Nonetheless, infiltrative growth and atypical cytological findings, including degenerative nuclei, </w:t>
      </w:r>
      <w:proofErr w:type="spellStart"/>
      <w:r>
        <w:rPr>
          <w:rStyle w:val="15"/>
          <w:rFonts w:ascii="Book Antiqua" w:eastAsia="Book Antiqua" w:hAnsi="Book Antiqua" w:cs="Book Antiqua"/>
          <w:color w:val="000000"/>
          <w:szCs w:val="28"/>
        </w:rPr>
        <w:t>polynuclei</w:t>
      </w:r>
      <w:proofErr w:type="spellEnd"/>
      <w:r>
        <w:rPr>
          <w:rStyle w:val="15"/>
          <w:rFonts w:ascii="Book Antiqua" w:eastAsia="Book Antiqua" w:hAnsi="Book Antiqua" w:cs="Book Antiqua"/>
          <w:color w:val="000000"/>
          <w:szCs w:val="28"/>
        </w:rPr>
        <w:t xml:space="preserve">, hyperchromatic nuclei, </w:t>
      </w:r>
      <w:r>
        <w:rPr>
          <w:rFonts w:ascii="Book Antiqua" w:eastAsia="Book Antiqua" w:hAnsi="Book Antiqua" w:cs="Book Antiqua"/>
          <w:color w:val="000000"/>
          <w:szCs w:val="28"/>
        </w:rPr>
        <w:t>and bizarre nuclei</w:t>
      </w:r>
      <w:r>
        <w:rPr>
          <w:rStyle w:val="15"/>
          <w:rFonts w:ascii="Book Antiqua" w:eastAsia="Book Antiqua" w:hAnsi="Book Antiqua" w:cs="Book Antiqua"/>
          <w:color w:val="000000"/>
          <w:szCs w:val="28"/>
        </w:rPr>
        <w:t xml:space="preserve">, have been reported in previous </w:t>
      </w:r>
      <w:proofErr w:type="gramStart"/>
      <w:r>
        <w:rPr>
          <w:rStyle w:val="15"/>
          <w:rFonts w:ascii="Book Antiqua" w:eastAsia="Book Antiqua" w:hAnsi="Book Antiqua" w:cs="Book Antiqua"/>
          <w:color w:val="000000"/>
          <w:szCs w:val="28"/>
        </w:rPr>
        <w:t>cases</w:t>
      </w:r>
      <w:r>
        <w:rPr>
          <w:rStyle w:val="15"/>
          <w:rFonts w:ascii="Book Antiqua" w:eastAsia="Book Antiqua" w:hAnsi="Book Antiqua" w:cs="Book Antiqua"/>
          <w:color w:val="000000"/>
          <w:szCs w:val="42"/>
          <w:vertAlign w:val="superscript"/>
        </w:rPr>
        <w:t>[</w:t>
      </w:r>
      <w:proofErr w:type="gramEnd"/>
      <w:r>
        <w:rPr>
          <w:rStyle w:val="15"/>
          <w:rFonts w:ascii="Book Antiqua" w:eastAsia="Book Antiqua" w:hAnsi="Book Antiqua" w:cs="Book Antiqua"/>
          <w:color w:val="000000"/>
          <w:szCs w:val="42"/>
          <w:vertAlign w:val="superscript"/>
        </w:rPr>
        <w:t>4,</w:t>
      </w:r>
      <w:r>
        <w:rPr>
          <w:rStyle w:val="15"/>
          <w:rFonts w:ascii="Book Antiqua" w:eastAsia="SimSun" w:hAnsi="Book Antiqua" w:cs="Book Antiqua" w:hint="eastAsia"/>
          <w:color w:val="000000"/>
          <w:szCs w:val="42"/>
          <w:vertAlign w:val="superscript"/>
          <w:lang w:eastAsia="zh-CN"/>
        </w:rPr>
        <w:t>9</w:t>
      </w:r>
      <w:r>
        <w:rPr>
          <w:rStyle w:val="15"/>
          <w:rFonts w:ascii="Book Antiqua" w:eastAsia="Book Antiqua" w:hAnsi="Book Antiqua" w:cs="Book Antiqua"/>
          <w:color w:val="000000"/>
          <w:szCs w:val="42"/>
          <w:vertAlign w:val="superscript"/>
        </w:rPr>
        <w:t>]</w:t>
      </w:r>
      <w:r>
        <w:rPr>
          <w:rFonts w:ascii="Book Antiqua" w:eastAsia="Book Antiqua" w:hAnsi="Book Antiqua" w:cs="Book Antiqua"/>
          <w:color w:val="000000"/>
          <w:szCs w:val="28"/>
        </w:rPr>
        <w:t>.</w:t>
      </w:r>
      <w:r>
        <w:rPr>
          <w:rStyle w:val="15"/>
          <w:rFonts w:ascii="Book Antiqua" w:eastAsia="Book Antiqua" w:hAnsi="Book Antiqua" w:cs="Book Antiqua"/>
          <w:color w:val="000000"/>
          <w:szCs w:val="28"/>
        </w:rPr>
        <w:t xml:space="preserve"> However, there are no reports of infarction or atypical mitosis in MTMF. This is the first report of these two pseudo-malignant features appearing simultaneously in the same case. It is unclear whether these phenotypes suggest that the tumor has a certain malignant potential. After all, the &gt; 160 previous case reports feature only three </w:t>
      </w:r>
      <w:proofErr w:type="gramStart"/>
      <w:r>
        <w:rPr>
          <w:rStyle w:val="15"/>
          <w:rFonts w:ascii="Book Antiqua" w:eastAsia="Book Antiqua" w:hAnsi="Book Antiqua" w:cs="Book Antiqua"/>
          <w:color w:val="000000"/>
          <w:szCs w:val="28"/>
        </w:rPr>
        <w:t>relapses</w:t>
      </w:r>
      <w:r>
        <w:rPr>
          <w:rStyle w:val="15"/>
          <w:rFonts w:ascii="Book Antiqua" w:eastAsia="Book Antiqua" w:hAnsi="Book Antiqua" w:cs="Book Antiqua"/>
          <w:color w:val="000000"/>
          <w:szCs w:val="42"/>
          <w:vertAlign w:val="superscript"/>
        </w:rPr>
        <w:t>[</w:t>
      </w:r>
      <w:proofErr w:type="gramEnd"/>
      <w:r>
        <w:rPr>
          <w:rStyle w:val="15"/>
          <w:rFonts w:ascii="Book Antiqua" w:eastAsia="Book Antiqua" w:hAnsi="Book Antiqua" w:cs="Book Antiqua"/>
          <w:color w:val="000000"/>
          <w:szCs w:val="42"/>
          <w:vertAlign w:val="superscript"/>
        </w:rPr>
        <w:t>4,</w:t>
      </w:r>
      <w:r>
        <w:rPr>
          <w:rStyle w:val="15"/>
          <w:rFonts w:ascii="Book Antiqua" w:eastAsia="SimSun" w:hAnsi="Book Antiqua" w:cs="Book Antiqua" w:hint="eastAsia"/>
          <w:color w:val="000000"/>
          <w:szCs w:val="42"/>
          <w:vertAlign w:val="superscript"/>
          <w:lang w:eastAsia="zh-CN"/>
        </w:rPr>
        <w:t>8</w:t>
      </w:r>
      <w:r>
        <w:rPr>
          <w:rStyle w:val="15"/>
          <w:rFonts w:ascii="Book Antiqua" w:eastAsia="Book Antiqua" w:hAnsi="Book Antiqua" w:cs="Book Antiqua"/>
          <w:color w:val="000000"/>
          <w:szCs w:val="42"/>
          <w:vertAlign w:val="superscript"/>
        </w:rPr>
        <w:t>]</w:t>
      </w:r>
      <w:r>
        <w:rPr>
          <w:rFonts w:ascii="Book Antiqua" w:eastAsia="Book Antiqua" w:hAnsi="Book Antiqua" w:cs="Book Antiqua"/>
          <w:color w:val="000000"/>
          <w:szCs w:val="28"/>
        </w:rPr>
        <w:t>,</w:t>
      </w:r>
      <w:r>
        <w:rPr>
          <w:rStyle w:val="15"/>
          <w:rFonts w:ascii="Book Antiqua" w:eastAsia="Book Antiqua" w:hAnsi="Book Antiqua" w:cs="Book Antiqua"/>
          <w:color w:val="000000"/>
          <w:szCs w:val="28"/>
        </w:rPr>
        <w:t xml:space="preserve"> although one of them was due to positive margins</w:t>
      </w:r>
      <w:r>
        <w:rPr>
          <w:rStyle w:val="15"/>
          <w:rFonts w:ascii="Book Antiqua" w:eastAsia="Book Antiqua" w:hAnsi="Book Antiqua" w:cs="Book Antiqua"/>
          <w:color w:val="000000"/>
          <w:szCs w:val="42"/>
          <w:vertAlign w:val="superscript"/>
        </w:rPr>
        <w:t>[</w:t>
      </w:r>
      <w:r>
        <w:rPr>
          <w:rStyle w:val="15"/>
          <w:rFonts w:ascii="Book Antiqua" w:eastAsia="SimSun" w:hAnsi="Book Antiqua" w:cs="Book Antiqua" w:hint="eastAsia"/>
          <w:color w:val="000000"/>
          <w:szCs w:val="42"/>
          <w:vertAlign w:val="superscript"/>
          <w:lang w:eastAsia="zh-CN"/>
        </w:rPr>
        <w:t>8</w:t>
      </w:r>
      <w:r>
        <w:rPr>
          <w:rStyle w:val="15"/>
          <w:rFonts w:ascii="Book Antiqua" w:eastAsia="Book Antiqua" w:hAnsi="Book Antiqua" w:cs="Book Antiqua"/>
          <w:color w:val="000000"/>
          <w:szCs w:val="42"/>
          <w:vertAlign w:val="superscript"/>
        </w:rPr>
        <w:t>]</w:t>
      </w:r>
      <w:r>
        <w:rPr>
          <w:rStyle w:val="15"/>
          <w:rFonts w:ascii="Book Antiqua" w:eastAsia="Book Antiqua" w:hAnsi="Book Antiqua" w:cs="Book Antiqua"/>
          <w:color w:val="000000"/>
          <w:szCs w:val="28"/>
        </w:rPr>
        <w:t>.</w:t>
      </w:r>
    </w:p>
    <w:p w14:paraId="415D28D8" w14:textId="77777777" w:rsidR="00A16231" w:rsidRDefault="00191FA1">
      <w:pPr>
        <w:spacing w:line="360" w:lineRule="auto"/>
        <w:ind w:firstLineChars="100" w:firstLine="240"/>
        <w:jc w:val="both"/>
      </w:pPr>
      <w:r>
        <w:rPr>
          <w:rStyle w:val="15"/>
          <w:rFonts w:ascii="Book Antiqua" w:eastAsia="Book Antiqua" w:hAnsi="Book Antiqua" w:cs="Book Antiqua"/>
          <w:color w:val="000000"/>
          <w:szCs w:val="28"/>
        </w:rPr>
        <w:t xml:space="preserve">Next, we will discuss differential diagnosis of MTMF. </w:t>
      </w:r>
      <w:r>
        <w:rPr>
          <w:rFonts w:ascii="Book Antiqua" w:eastAsia="Book Antiqua" w:hAnsi="Book Antiqua" w:cs="Book Antiqua"/>
          <w:color w:val="000000"/>
          <w:szCs w:val="28"/>
        </w:rPr>
        <w:t xml:space="preserve">Like MTMF, cellular angiofibroma (CA) and spindle cell lipoma (SCL) have the same </w:t>
      </w:r>
      <w:r>
        <w:rPr>
          <w:rStyle w:val="15"/>
          <w:rFonts w:ascii="Book Antiqua" w:eastAsia="Book Antiqua" w:hAnsi="Book Antiqua" w:cs="Book Antiqua"/>
          <w:color w:val="000000"/>
          <w:szCs w:val="28"/>
        </w:rPr>
        <w:t>abnormal</w:t>
      </w:r>
      <w:r>
        <w:rPr>
          <w:rFonts w:ascii="Book Antiqua" w:eastAsia="Book Antiqua" w:hAnsi="Book Antiqua" w:cs="Book Antiqua"/>
          <w:color w:val="000000"/>
          <w:szCs w:val="28"/>
        </w:rPr>
        <w:t xml:space="preserve"> 13q/Rb genetic changes and </w:t>
      </w:r>
      <w:r>
        <w:rPr>
          <w:rStyle w:val="15"/>
          <w:rFonts w:ascii="Book Antiqua" w:eastAsia="Book Antiqua" w:hAnsi="Book Antiqua" w:cs="Book Antiqua"/>
          <w:color w:val="000000"/>
          <w:szCs w:val="28"/>
        </w:rPr>
        <w:t>morphological overlap and similarity</w:t>
      </w:r>
      <w:r>
        <w:rPr>
          <w:rFonts w:ascii="Book Antiqua" w:eastAsia="Book Antiqua" w:hAnsi="Book Antiqua" w:cs="Book Antiqua"/>
          <w:color w:val="000000"/>
          <w:szCs w:val="28"/>
        </w:rPr>
        <w:t xml:space="preserve">, which suggest that MTMF, CA, and SCL might be tumors of the same </w:t>
      </w:r>
      <w:proofErr w:type="gramStart"/>
      <w:r>
        <w:rPr>
          <w:rFonts w:ascii="Book Antiqua" w:eastAsia="Book Antiqua" w:hAnsi="Book Antiqua" w:cs="Book Antiqua"/>
          <w:color w:val="000000"/>
          <w:szCs w:val="28"/>
        </w:rPr>
        <w:t>lineage</w:t>
      </w:r>
      <w:r>
        <w:rPr>
          <w:rFonts w:ascii="Book Antiqua" w:eastAsia="Book Antiqua" w:hAnsi="Book Antiqua" w:cs="Book Antiqua"/>
          <w:color w:val="000000"/>
          <w:szCs w:val="42"/>
          <w:vertAlign w:val="superscript"/>
        </w:rPr>
        <w:t>[</w:t>
      </w:r>
      <w:proofErr w:type="gramEnd"/>
      <w:r>
        <w:rPr>
          <w:rFonts w:ascii="Book Antiqua" w:eastAsia="SimSun" w:hAnsi="Book Antiqua" w:cs="Book Antiqua" w:hint="eastAsia"/>
          <w:color w:val="000000"/>
          <w:szCs w:val="42"/>
          <w:vertAlign w:val="superscript"/>
          <w:lang w:eastAsia="zh-CN"/>
        </w:rPr>
        <w:t>6</w:t>
      </w:r>
      <w:r>
        <w:rPr>
          <w:rFonts w:ascii="Book Antiqua" w:eastAsia="Book Antiqua" w:hAnsi="Book Antiqua" w:cs="Book Antiqua"/>
          <w:color w:val="000000"/>
          <w:szCs w:val="42"/>
          <w:vertAlign w:val="superscript"/>
        </w:rPr>
        <w:t>]</w:t>
      </w:r>
      <w:r>
        <w:rPr>
          <w:rFonts w:ascii="Book Antiqua" w:eastAsia="Book Antiqua" w:hAnsi="Book Antiqua" w:cs="Book Antiqua"/>
          <w:color w:val="000000"/>
          <w:szCs w:val="28"/>
        </w:rPr>
        <w:t xml:space="preserve">. </w:t>
      </w:r>
      <w:r>
        <w:rPr>
          <w:rStyle w:val="15"/>
          <w:rFonts w:ascii="Book Antiqua" w:eastAsia="Book Antiqua" w:hAnsi="Book Antiqua" w:cs="Book Antiqua"/>
          <w:color w:val="000000"/>
          <w:szCs w:val="28"/>
        </w:rPr>
        <w:t xml:space="preserve">Nevertheless, these tumors have subtle differences in morphology. Unlike MTMF, </w:t>
      </w:r>
      <w:r>
        <w:rPr>
          <w:rFonts w:ascii="Book Antiqua" w:eastAsia="Book Antiqua" w:hAnsi="Book Antiqua" w:cs="Book Antiqua"/>
          <w:color w:val="000000"/>
          <w:szCs w:val="28"/>
        </w:rPr>
        <w:t xml:space="preserve">CA is usually confined to the groin area, and contains </w:t>
      </w:r>
      <w:r>
        <w:rPr>
          <w:rStyle w:val="16"/>
          <w:rFonts w:ascii="Book Antiqua" w:eastAsia="Book Antiqua" w:hAnsi="Book Antiqua" w:cs="Book Antiqua"/>
          <w:color w:val="000000"/>
          <w:szCs w:val="28"/>
        </w:rPr>
        <w:t>a prominent component of round vessels in the stroma, often accompanied by vascular-wall fibrosis and hyalinization. Moreover, CA has few adipocytes,</w:t>
      </w:r>
      <w:r>
        <w:rPr>
          <w:rFonts w:ascii="Book Antiqua" w:eastAsia="Book Antiqua" w:hAnsi="Book Antiqua" w:cs="Book Antiqua"/>
          <w:color w:val="000000"/>
          <w:szCs w:val="28"/>
        </w:rPr>
        <w:t xml:space="preserve"> </w:t>
      </w:r>
      <w:r>
        <w:rPr>
          <w:rStyle w:val="16"/>
          <w:rFonts w:ascii="Book Antiqua" w:eastAsia="Book Antiqua" w:hAnsi="Book Antiqua" w:cs="Book Antiqua"/>
          <w:color w:val="000000"/>
          <w:szCs w:val="28"/>
        </w:rPr>
        <w:t>and</w:t>
      </w:r>
      <w:r>
        <w:rPr>
          <w:rFonts w:ascii="Book Antiqua" w:eastAsia="Book Antiqua" w:hAnsi="Book Antiqua" w:cs="Book Antiqua"/>
          <w:color w:val="000000"/>
          <w:szCs w:val="28"/>
        </w:rPr>
        <w:t xml:space="preserve"> has wispy rather than thick </w:t>
      </w:r>
      <w:proofErr w:type="gramStart"/>
      <w:r>
        <w:rPr>
          <w:rFonts w:ascii="Book Antiqua" w:eastAsia="Book Antiqua" w:hAnsi="Book Antiqua" w:cs="Book Antiqua"/>
          <w:color w:val="000000"/>
          <w:szCs w:val="28"/>
        </w:rPr>
        <w:t>collagen</w:t>
      </w:r>
      <w:r>
        <w:rPr>
          <w:rFonts w:ascii="Book Antiqua" w:eastAsia="Book Antiqua" w:hAnsi="Book Antiqua" w:cs="Book Antiqua"/>
          <w:color w:val="000000"/>
          <w:szCs w:val="42"/>
          <w:vertAlign w:val="superscript"/>
        </w:rPr>
        <w:t>[</w:t>
      </w:r>
      <w:proofErr w:type="gramEnd"/>
      <w:r>
        <w:rPr>
          <w:rFonts w:ascii="Book Antiqua" w:eastAsia="Book Antiqua" w:hAnsi="Book Antiqua" w:cs="Book Antiqua"/>
          <w:color w:val="000000"/>
          <w:szCs w:val="42"/>
          <w:vertAlign w:val="superscript"/>
        </w:rPr>
        <w:t>4,</w:t>
      </w:r>
      <w:r>
        <w:rPr>
          <w:rFonts w:ascii="Book Antiqua" w:eastAsia="SimSun" w:hAnsi="Book Antiqua" w:cs="Book Antiqua" w:hint="eastAsia"/>
          <w:color w:val="000000"/>
          <w:szCs w:val="42"/>
          <w:vertAlign w:val="superscript"/>
          <w:lang w:eastAsia="zh-CN"/>
        </w:rPr>
        <w:t>6</w:t>
      </w:r>
      <w:r>
        <w:rPr>
          <w:rFonts w:ascii="Book Antiqua" w:eastAsia="Book Antiqua" w:hAnsi="Book Antiqua" w:cs="Book Antiqua"/>
          <w:color w:val="000000"/>
          <w:szCs w:val="42"/>
          <w:vertAlign w:val="superscript"/>
        </w:rPr>
        <w:t>,</w:t>
      </w:r>
      <w:r>
        <w:rPr>
          <w:rFonts w:ascii="Book Antiqua" w:eastAsia="SimSun" w:hAnsi="Book Antiqua" w:cs="Book Antiqua" w:hint="eastAsia"/>
          <w:color w:val="000000"/>
          <w:szCs w:val="42"/>
          <w:vertAlign w:val="superscript"/>
          <w:lang w:eastAsia="zh-CN"/>
        </w:rPr>
        <w:t>7</w:t>
      </w:r>
      <w:r>
        <w:rPr>
          <w:rFonts w:ascii="Book Antiqua" w:eastAsia="Book Antiqua" w:hAnsi="Book Antiqua" w:cs="Book Antiqua"/>
          <w:color w:val="000000"/>
          <w:szCs w:val="42"/>
          <w:vertAlign w:val="superscript"/>
        </w:rPr>
        <w:t>]</w:t>
      </w:r>
      <w:r>
        <w:rPr>
          <w:rFonts w:ascii="Book Antiqua" w:eastAsia="Book Antiqua" w:hAnsi="Book Antiqua" w:cs="Book Antiqua"/>
          <w:color w:val="000000"/>
          <w:szCs w:val="28"/>
        </w:rPr>
        <w:t>.</w:t>
      </w:r>
      <w:r>
        <w:rPr>
          <w:rStyle w:val="16"/>
          <w:rFonts w:ascii="Book Antiqua" w:eastAsia="Book Antiqua" w:hAnsi="Book Antiqua" w:cs="Book Antiqua"/>
          <w:color w:val="000000"/>
          <w:szCs w:val="28"/>
        </w:rPr>
        <w:t xml:space="preserve"> Generally, the CA spindle cells are positive for vimentin and negative for </w:t>
      </w:r>
      <w:r>
        <w:rPr>
          <w:rFonts w:ascii="Book Antiqua" w:eastAsia="Book Antiqua" w:hAnsi="Book Antiqua" w:cs="Book Antiqua"/>
          <w:color w:val="000000"/>
          <w:szCs w:val="28"/>
        </w:rPr>
        <w:t xml:space="preserve">Des </w:t>
      </w:r>
      <w:r>
        <w:rPr>
          <w:rStyle w:val="16"/>
          <w:rFonts w:ascii="Book Antiqua" w:eastAsia="Book Antiqua" w:hAnsi="Book Antiqua" w:cs="Book Antiqua"/>
          <w:color w:val="000000"/>
          <w:szCs w:val="28"/>
        </w:rPr>
        <w:t>and CD34.</w:t>
      </w:r>
      <w:r>
        <w:rPr>
          <w:rFonts w:ascii="Book Antiqua" w:eastAsia="Book Antiqua" w:hAnsi="Book Antiqua" w:cs="Book Antiqua"/>
          <w:color w:val="000000"/>
          <w:szCs w:val="28"/>
        </w:rPr>
        <w:t xml:space="preserve"> </w:t>
      </w:r>
      <w:proofErr w:type="gramStart"/>
      <w:r>
        <w:rPr>
          <w:rStyle w:val="16"/>
          <w:rFonts w:ascii="Book Antiqua" w:eastAsia="Book Antiqua" w:hAnsi="Book Antiqua" w:cs="Book Antiqua"/>
          <w:color w:val="000000"/>
          <w:szCs w:val="28"/>
        </w:rPr>
        <w:t>All of</w:t>
      </w:r>
      <w:proofErr w:type="gramEnd"/>
      <w:r>
        <w:rPr>
          <w:rStyle w:val="16"/>
          <w:rFonts w:ascii="Book Antiqua" w:eastAsia="Book Antiqua" w:hAnsi="Book Antiqua" w:cs="Book Antiqua"/>
          <w:color w:val="000000"/>
          <w:szCs w:val="28"/>
        </w:rPr>
        <w:t xml:space="preserve"> these findings are helpful for differential diagnosis of CA from MTMF.</w:t>
      </w:r>
      <w:r>
        <w:rPr>
          <w:rFonts w:ascii="Book Antiqua" w:eastAsia="Book Antiqua" w:hAnsi="Book Antiqua" w:cs="Book Antiqua"/>
          <w:color w:val="000000"/>
          <w:szCs w:val="28"/>
        </w:rPr>
        <w:t xml:space="preserve"> SCL and MTMF are both composed of spindle cells admixed with mature adipose tissue, and both share a CD34-positive </w:t>
      </w:r>
      <w:proofErr w:type="gramStart"/>
      <w:r>
        <w:rPr>
          <w:rFonts w:ascii="Book Antiqua" w:eastAsia="Book Antiqua" w:hAnsi="Book Antiqua" w:cs="Book Antiqua"/>
          <w:color w:val="000000"/>
          <w:szCs w:val="28"/>
        </w:rPr>
        <w:t>immunophenotype</w:t>
      </w:r>
      <w:r>
        <w:rPr>
          <w:rFonts w:ascii="Book Antiqua" w:eastAsia="Book Antiqua" w:hAnsi="Book Antiqua" w:cs="Book Antiqua"/>
          <w:color w:val="000000"/>
          <w:szCs w:val="42"/>
          <w:vertAlign w:val="superscript"/>
        </w:rPr>
        <w:t>[</w:t>
      </w:r>
      <w:proofErr w:type="gramEnd"/>
      <w:r>
        <w:rPr>
          <w:rFonts w:ascii="Book Antiqua" w:eastAsia="SimSun" w:hAnsi="Book Antiqua" w:cs="Book Antiqua" w:hint="eastAsia"/>
          <w:color w:val="000000"/>
          <w:szCs w:val="42"/>
          <w:vertAlign w:val="superscript"/>
          <w:lang w:eastAsia="zh-CN"/>
        </w:rPr>
        <w:t>7</w:t>
      </w:r>
      <w:r>
        <w:rPr>
          <w:rFonts w:ascii="Book Antiqua" w:eastAsia="Book Antiqua" w:hAnsi="Book Antiqua" w:cs="Book Antiqua"/>
          <w:color w:val="000000"/>
          <w:szCs w:val="42"/>
          <w:vertAlign w:val="superscript"/>
        </w:rPr>
        <w:t>]</w:t>
      </w:r>
      <w:r>
        <w:rPr>
          <w:rFonts w:ascii="Book Antiqua" w:eastAsia="Book Antiqua" w:hAnsi="Book Antiqua" w:cs="Book Antiqua"/>
          <w:color w:val="000000"/>
          <w:szCs w:val="28"/>
        </w:rPr>
        <w:t xml:space="preserve">. SCL mainly occurs in the posterior shoulder and neck or the upper </w:t>
      </w:r>
      <w:proofErr w:type="gramStart"/>
      <w:r>
        <w:rPr>
          <w:rFonts w:ascii="Book Antiqua" w:eastAsia="Book Antiqua" w:hAnsi="Book Antiqua" w:cs="Book Antiqua"/>
          <w:color w:val="000000"/>
          <w:szCs w:val="28"/>
        </w:rPr>
        <w:t>back</w:t>
      </w:r>
      <w:r>
        <w:rPr>
          <w:rFonts w:ascii="Book Antiqua" w:eastAsia="Book Antiqua" w:hAnsi="Book Antiqua" w:cs="Book Antiqua"/>
          <w:color w:val="000000"/>
          <w:szCs w:val="42"/>
          <w:vertAlign w:val="superscript"/>
        </w:rPr>
        <w:t>[</w:t>
      </w:r>
      <w:proofErr w:type="gramEnd"/>
      <w:r>
        <w:rPr>
          <w:rFonts w:ascii="Book Antiqua" w:eastAsia="SimSun" w:hAnsi="Book Antiqua" w:cs="Book Antiqua" w:hint="eastAsia"/>
          <w:color w:val="000000"/>
          <w:szCs w:val="42"/>
          <w:vertAlign w:val="superscript"/>
          <w:lang w:eastAsia="zh-CN"/>
        </w:rPr>
        <w:t>6</w:t>
      </w:r>
      <w:r>
        <w:rPr>
          <w:rFonts w:ascii="Book Antiqua" w:eastAsia="Book Antiqua" w:hAnsi="Book Antiqua" w:cs="Book Antiqua"/>
          <w:color w:val="000000"/>
          <w:szCs w:val="42"/>
          <w:vertAlign w:val="superscript"/>
        </w:rPr>
        <w:t>,</w:t>
      </w:r>
      <w:r>
        <w:rPr>
          <w:rFonts w:ascii="Book Antiqua" w:eastAsia="SimSun" w:hAnsi="Book Antiqua" w:cs="Book Antiqua" w:hint="eastAsia"/>
          <w:color w:val="000000"/>
          <w:szCs w:val="42"/>
          <w:vertAlign w:val="superscript"/>
          <w:lang w:eastAsia="zh-CN"/>
        </w:rPr>
        <w:t>7</w:t>
      </w:r>
      <w:r>
        <w:rPr>
          <w:rFonts w:ascii="Book Antiqua" w:eastAsia="Book Antiqua" w:hAnsi="Book Antiqua" w:cs="Book Antiqua"/>
          <w:color w:val="000000"/>
          <w:szCs w:val="42"/>
          <w:vertAlign w:val="superscript"/>
        </w:rPr>
        <w:t>]</w:t>
      </w:r>
      <w:r>
        <w:rPr>
          <w:rFonts w:ascii="Book Antiqua" w:eastAsia="Book Antiqua" w:hAnsi="Book Antiqua" w:cs="Book Antiqua"/>
          <w:color w:val="000000"/>
          <w:szCs w:val="28"/>
        </w:rPr>
        <w:t>; contains more-consistent, ropey, refractile collagen bundles, and adipose tissue; and does not stain for Des while almost always expressing CD34</w:t>
      </w:r>
      <w:r>
        <w:rPr>
          <w:rFonts w:ascii="Book Antiqua" w:eastAsia="Book Antiqua" w:hAnsi="Book Antiqua" w:cs="Book Antiqua"/>
          <w:color w:val="000000"/>
          <w:szCs w:val="42"/>
          <w:vertAlign w:val="superscript"/>
        </w:rPr>
        <w:t>[4]</w:t>
      </w:r>
      <w:r>
        <w:rPr>
          <w:rFonts w:ascii="Book Antiqua" w:eastAsia="Book Antiqua" w:hAnsi="Book Antiqua" w:cs="Book Antiqua"/>
          <w:color w:val="000000"/>
          <w:szCs w:val="28"/>
        </w:rPr>
        <w:t xml:space="preserve">. </w:t>
      </w:r>
      <w:r>
        <w:rPr>
          <w:rStyle w:val="16"/>
          <w:rFonts w:ascii="Book Antiqua" w:eastAsia="Book Antiqua" w:hAnsi="Book Antiqua" w:cs="Book Antiqua"/>
          <w:color w:val="000000"/>
          <w:szCs w:val="28"/>
        </w:rPr>
        <w:t xml:space="preserve">However, the </w:t>
      </w:r>
      <w:r>
        <w:rPr>
          <w:rStyle w:val="16"/>
          <w:rFonts w:ascii="Book Antiqua" w:eastAsia="Book Antiqua" w:hAnsi="Book Antiqua" w:cs="Book Antiqua"/>
          <w:color w:val="000000"/>
          <w:szCs w:val="28"/>
        </w:rPr>
        <w:lastRenderedPageBreak/>
        <w:t xml:space="preserve">overlapping morphologies of SCL, CA, and MTMF, combined with shared genetic alteration, raises the point that these tumors might belong to a single spectrum of the 13q/Rb family rather than be distinct </w:t>
      </w:r>
      <w:proofErr w:type="gramStart"/>
      <w:r>
        <w:rPr>
          <w:rStyle w:val="16"/>
          <w:rFonts w:ascii="Book Antiqua" w:eastAsia="Book Antiqua" w:hAnsi="Book Antiqua" w:cs="Book Antiqua"/>
          <w:color w:val="000000"/>
          <w:szCs w:val="28"/>
        </w:rPr>
        <w:t>entities</w:t>
      </w:r>
      <w:r>
        <w:rPr>
          <w:rStyle w:val="16"/>
          <w:rFonts w:ascii="Book Antiqua" w:eastAsia="Book Antiqua" w:hAnsi="Book Antiqua" w:cs="Book Antiqua"/>
          <w:color w:val="000000"/>
          <w:szCs w:val="42"/>
          <w:vertAlign w:val="superscript"/>
        </w:rPr>
        <w:t>[</w:t>
      </w:r>
      <w:proofErr w:type="gramEnd"/>
      <w:r>
        <w:rPr>
          <w:rStyle w:val="16"/>
          <w:rFonts w:ascii="Book Antiqua" w:eastAsia="Book Antiqua" w:hAnsi="Book Antiqua" w:cs="Book Antiqua"/>
          <w:color w:val="000000"/>
          <w:szCs w:val="42"/>
          <w:vertAlign w:val="superscript"/>
        </w:rPr>
        <w:t>4,</w:t>
      </w:r>
      <w:r>
        <w:rPr>
          <w:rStyle w:val="16"/>
          <w:rFonts w:ascii="Book Antiqua" w:eastAsia="SimSun" w:hAnsi="Book Antiqua" w:cs="Book Antiqua" w:hint="eastAsia"/>
          <w:color w:val="000000"/>
          <w:szCs w:val="42"/>
          <w:vertAlign w:val="superscript"/>
          <w:lang w:eastAsia="zh-CN"/>
        </w:rPr>
        <w:t>6</w:t>
      </w:r>
      <w:r>
        <w:rPr>
          <w:rStyle w:val="16"/>
          <w:rFonts w:ascii="Book Antiqua" w:eastAsia="Book Antiqua" w:hAnsi="Book Antiqua" w:cs="Book Antiqua"/>
          <w:color w:val="000000"/>
          <w:szCs w:val="42"/>
          <w:vertAlign w:val="superscript"/>
        </w:rPr>
        <w:t>]</w:t>
      </w:r>
      <w:r>
        <w:rPr>
          <w:rFonts w:ascii="Book Antiqua" w:eastAsia="Book Antiqua" w:hAnsi="Book Antiqua" w:cs="Book Antiqua"/>
          <w:color w:val="000000"/>
          <w:szCs w:val="28"/>
        </w:rPr>
        <w:t>.</w:t>
      </w:r>
    </w:p>
    <w:p w14:paraId="2DF4B213" w14:textId="50619319" w:rsidR="00A16231" w:rsidRDefault="00191FA1">
      <w:pPr>
        <w:spacing w:line="360" w:lineRule="auto"/>
        <w:ind w:firstLineChars="100" w:firstLine="240"/>
        <w:jc w:val="both"/>
      </w:pPr>
      <w:r>
        <w:rPr>
          <w:rStyle w:val="15"/>
          <w:rFonts w:ascii="Book Antiqua" w:eastAsia="Book Antiqua" w:hAnsi="Book Antiqua" w:cs="Book Antiqua"/>
          <w:color w:val="000000"/>
          <w:szCs w:val="28"/>
        </w:rPr>
        <w:t>Other differential diagnoses including spindle cell liposarcoma, atypical spindle cell lipomatous tumor (</w:t>
      </w:r>
      <w:r>
        <w:rPr>
          <w:rFonts w:ascii="Book Antiqua" w:eastAsia="Book Antiqua" w:hAnsi="Book Antiqua" w:cs="Book Antiqua"/>
          <w:color w:val="000000"/>
          <w:szCs w:val="28"/>
        </w:rPr>
        <w:t>ASCLT</w:t>
      </w:r>
      <w:r>
        <w:rPr>
          <w:rStyle w:val="15"/>
          <w:rFonts w:ascii="Book Antiqua" w:eastAsia="Book Antiqua" w:hAnsi="Book Antiqua" w:cs="Book Antiqua"/>
          <w:color w:val="000000"/>
          <w:szCs w:val="28"/>
        </w:rPr>
        <w:t xml:space="preserve">), and the </w:t>
      </w:r>
      <w:r>
        <w:rPr>
          <w:rFonts w:ascii="Book Antiqua" w:eastAsia="Book Antiqua" w:hAnsi="Book Antiqua" w:cs="Book Antiqua"/>
          <w:color w:val="000000"/>
          <w:szCs w:val="28"/>
        </w:rPr>
        <w:t>“fat-forming” variant of</w:t>
      </w:r>
      <w:r>
        <w:rPr>
          <w:rStyle w:val="15"/>
          <w:rFonts w:ascii="Book Antiqua" w:eastAsia="Book Antiqua" w:hAnsi="Book Antiqua" w:cs="Book Antiqua"/>
          <w:color w:val="000000"/>
          <w:szCs w:val="28"/>
        </w:rPr>
        <w:t xml:space="preserve"> solitary fibrous tumors (SFTs) should all be considered.</w:t>
      </w:r>
      <w:r>
        <w:rPr>
          <w:rFonts w:ascii="Book Antiqua" w:eastAsia="Book Antiqua" w:hAnsi="Book Antiqua" w:cs="Book Antiqua"/>
          <w:color w:val="000000"/>
          <w:szCs w:val="28"/>
        </w:rPr>
        <w:t xml:space="preserve"> </w:t>
      </w:r>
      <w:r>
        <w:rPr>
          <w:rStyle w:val="15"/>
          <w:rFonts w:ascii="Book Antiqua" w:eastAsia="Book Antiqua" w:hAnsi="Book Antiqua" w:cs="Book Antiqua"/>
          <w:color w:val="000000"/>
          <w:szCs w:val="28"/>
        </w:rPr>
        <w:t>Spindle cell liposarcoma, which</w:t>
      </w:r>
      <w:r>
        <w:rPr>
          <w:rFonts w:ascii="Book Antiqua" w:eastAsia="Book Antiqua" w:hAnsi="Book Antiqua" w:cs="Book Antiqua"/>
          <w:color w:val="000000"/>
          <w:szCs w:val="28"/>
        </w:rPr>
        <w:t xml:space="preserve"> belongs to the well-differentiated </w:t>
      </w:r>
      <w:r>
        <w:rPr>
          <w:rStyle w:val="15"/>
          <w:rFonts w:ascii="Book Antiqua" w:eastAsia="Book Antiqua" w:hAnsi="Book Antiqua" w:cs="Book Antiqua"/>
          <w:color w:val="000000"/>
          <w:szCs w:val="28"/>
        </w:rPr>
        <w:t>liposarcoma family, is composed of fibroblast-like spindle cells arranged in bundles plus lipomatous liposarcoma. The tumor cells express S100, MDM2, and CDK4 proteins; amplification of MDM2</w:t>
      </w:r>
      <w:r>
        <w:rPr>
          <w:rStyle w:val="15"/>
          <w:rFonts w:ascii="Book Antiqua" w:eastAsia="Book Antiqua" w:hAnsi="Book Antiqua" w:cs="Book Antiqua"/>
          <w:i/>
          <w:iCs/>
          <w:color w:val="000000"/>
          <w:szCs w:val="28"/>
        </w:rPr>
        <w:t xml:space="preserve"> </w:t>
      </w:r>
      <w:r>
        <w:rPr>
          <w:rStyle w:val="15"/>
          <w:rFonts w:ascii="Book Antiqua" w:eastAsia="Book Antiqua" w:hAnsi="Book Antiqua" w:cs="Book Antiqua"/>
          <w:color w:val="000000"/>
          <w:szCs w:val="28"/>
        </w:rPr>
        <w:t xml:space="preserve">can be detected </w:t>
      </w:r>
      <w:r>
        <w:rPr>
          <w:rStyle w:val="15"/>
          <w:rFonts w:ascii="Book Antiqua" w:eastAsia="Book Antiqua" w:hAnsi="Book Antiqua" w:cs="Book Antiqua"/>
          <w:i/>
          <w:iCs/>
          <w:color w:val="000000"/>
          <w:szCs w:val="28"/>
        </w:rPr>
        <w:t>via</w:t>
      </w:r>
      <w:r>
        <w:rPr>
          <w:rStyle w:val="15"/>
          <w:rFonts w:ascii="Book Antiqua" w:eastAsia="Book Antiqua" w:hAnsi="Book Antiqua" w:cs="Book Antiqua"/>
          <w:color w:val="000000"/>
          <w:szCs w:val="28"/>
        </w:rPr>
        <w:t xml:space="preserve"> molecular </w:t>
      </w:r>
      <w:proofErr w:type="gramStart"/>
      <w:r>
        <w:rPr>
          <w:rStyle w:val="15"/>
          <w:rFonts w:ascii="Book Antiqua" w:eastAsia="Book Antiqua" w:hAnsi="Book Antiqua" w:cs="Book Antiqua"/>
          <w:color w:val="000000"/>
          <w:szCs w:val="28"/>
        </w:rPr>
        <w:t>genetics</w:t>
      </w:r>
      <w:r>
        <w:rPr>
          <w:rStyle w:val="15"/>
          <w:rFonts w:ascii="Book Antiqua" w:eastAsia="Book Antiqua" w:hAnsi="Book Antiqua" w:cs="Book Antiqua"/>
          <w:color w:val="000000"/>
          <w:szCs w:val="42"/>
          <w:vertAlign w:val="superscript"/>
        </w:rPr>
        <w:t>[</w:t>
      </w:r>
      <w:proofErr w:type="gramEnd"/>
      <w:r>
        <w:rPr>
          <w:rStyle w:val="15"/>
          <w:rFonts w:ascii="Book Antiqua" w:eastAsia="Book Antiqua" w:hAnsi="Book Antiqua" w:cs="Book Antiqua"/>
          <w:color w:val="000000"/>
          <w:szCs w:val="42"/>
          <w:vertAlign w:val="superscript"/>
        </w:rPr>
        <w:t>1</w:t>
      </w:r>
      <w:r>
        <w:rPr>
          <w:rStyle w:val="15"/>
          <w:rFonts w:ascii="Book Antiqua" w:eastAsia="SimSun" w:hAnsi="Book Antiqua" w:cs="Book Antiqua" w:hint="eastAsia"/>
          <w:color w:val="000000"/>
          <w:szCs w:val="42"/>
          <w:vertAlign w:val="superscript"/>
          <w:lang w:eastAsia="zh-CN"/>
        </w:rPr>
        <w:t>5</w:t>
      </w:r>
      <w:r>
        <w:rPr>
          <w:rStyle w:val="15"/>
          <w:rFonts w:ascii="Book Antiqua" w:eastAsia="Book Antiqua" w:hAnsi="Book Antiqua" w:cs="Book Antiqua"/>
          <w:color w:val="000000"/>
          <w:szCs w:val="42"/>
          <w:vertAlign w:val="superscript"/>
        </w:rPr>
        <w:t>]</w:t>
      </w:r>
      <w:r>
        <w:rPr>
          <w:rStyle w:val="15"/>
          <w:rFonts w:ascii="Book Antiqua" w:eastAsia="Book Antiqua" w:hAnsi="Book Antiqua" w:cs="Book Antiqua"/>
          <w:color w:val="000000"/>
          <w:szCs w:val="28"/>
        </w:rPr>
        <w:t>, which can distinguish this tumor from MTMF.</w:t>
      </w:r>
      <w:r>
        <w:rPr>
          <w:rFonts w:ascii="Book Antiqua" w:eastAsia="Book Antiqua" w:hAnsi="Book Antiqua" w:cs="Book Antiqua"/>
          <w:color w:val="000000"/>
          <w:szCs w:val="28"/>
        </w:rPr>
        <w:t xml:space="preserve"> ASCLTs consist of adipose-differentiated spindle cells, which are positive for S100 as well as CD34 on </w:t>
      </w:r>
      <w:proofErr w:type="gramStart"/>
      <w:r>
        <w:rPr>
          <w:rFonts w:ascii="Book Antiqua" w:eastAsia="Book Antiqua" w:hAnsi="Book Antiqua" w:cs="Book Antiqua"/>
          <w:color w:val="000000"/>
          <w:szCs w:val="28"/>
        </w:rPr>
        <w:t>IHC</w:t>
      </w:r>
      <w:r>
        <w:rPr>
          <w:rFonts w:ascii="Book Antiqua" w:eastAsia="Book Antiqua" w:hAnsi="Book Antiqua" w:cs="Book Antiqua"/>
          <w:color w:val="000000"/>
          <w:szCs w:val="42"/>
          <w:vertAlign w:val="superscript"/>
        </w:rPr>
        <w:t>[</w:t>
      </w:r>
      <w:proofErr w:type="gramEnd"/>
      <w:r>
        <w:rPr>
          <w:rFonts w:ascii="Book Antiqua" w:eastAsia="Book Antiqua" w:hAnsi="Book Antiqua" w:cs="Book Antiqua"/>
          <w:color w:val="000000"/>
          <w:szCs w:val="42"/>
          <w:vertAlign w:val="superscript"/>
        </w:rPr>
        <w:t>1</w:t>
      </w:r>
      <w:r>
        <w:rPr>
          <w:rFonts w:ascii="Book Antiqua" w:eastAsia="SimSun" w:hAnsi="Book Antiqua" w:cs="Book Antiqua" w:hint="eastAsia"/>
          <w:color w:val="000000"/>
          <w:szCs w:val="42"/>
          <w:vertAlign w:val="superscript"/>
          <w:lang w:eastAsia="zh-CN"/>
        </w:rPr>
        <w:t>6</w:t>
      </w:r>
      <w:r>
        <w:rPr>
          <w:rFonts w:ascii="Book Antiqua" w:eastAsia="Book Antiqua" w:hAnsi="Book Antiqua" w:cs="Book Antiqua"/>
          <w:color w:val="000000"/>
          <w:szCs w:val="42"/>
          <w:vertAlign w:val="superscript"/>
        </w:rPr>
        <w:t>]</w:t>
      </w:r>
      <w:r>
        <w:rPr>
          <w:rFonts w:ascii="Book Antiqua" w:eastAsia="Book Antiqua" w:hAnsi="Book Antiqua" w:cs="Book Antiqua"/>
          <w:color w:val="000000"/>
          <w:szCs w:val="28"/>
        </w:rPr>
        <w:t xml:space="preserve">, and can be differentiated from MTMF. Nevertheless, in terms of genetics, there is no MDM2 amplification but rather loss of Rb1 in 57% of ASCLT </w:t>
      </w:r>
      <w:proofErr w:type="gramStart"/>
      <w:r>
        <w:rPr>
          <w:rFonts w:ascii="Book Antiqua" w:eastAsia="Book Antiqua" w:hAnsi="Book Antiqua" w:cs="Book Antiqua"/>
          <w:color w:val="000000"/>
          <w:szCs w:val="28"/>
        </w:rPr>
        <w:t>cases</w:t>
      </w:r>
      <w:r>
        <w:rPr>
          <w:rFonts w:ascii="Book Antiqua" w:eastAsia="Book Antiqua" w:hAnsi="Book Antiqua" w:cs="Book Antiqua"/>
          <w:color w:val="000000"/>
          <w:szCs w:val="42"/>
          <w:vertAlign w:val="superscript"/>
        </w:rPr>
        <w:t>[</w:t>
      </w:r>
      <w:proofErr w:type="gramEnd"/>
      <w:r>
        <w:rPr>
          <w:rFonts w:ascii="Book Antiqua" w:eastAsia="Book Antiqua" w:hAnsi="Book Antiqua" w:cs="Book Antiqua"/>
          <w:color w:val="000000"/>
          <w:szCs w:val="42"/>
          <w:vertAlign w:val="superscript"/>
        </w:rPr>
        <w:t>1</w:t>
      </w:r>
      <w:r>
        <w:rPr>
          <w:rFonts w:ascii="Book Antiqua" w:eastAsia="SimSun" w:hAnsi="Book Antiqua" w:cs="Book Antiqua" w:hint="eastAsia"/>
          <w:color w:val="000000"/>
          <w:szCs w:val="42"/>
          <w:vertAlign w:val="superscript"/>
          <w:lang w:eastAsia="zh-CN"/>
        </w:rPr>
        <w:t>6</w:t>
      </w:r>
      <w:r>
        <w:rPr>
          <w:rFonts w:ascii="Book Antiqua" w:eastAsia="Book Antiqua" w:hAnsi="Book Antiqua" w:cs="Book Antiqua"/>
          <w:color w:val="000000"/>
          <w:szCs w:val="42"/>
          <w:vertAlign w:val="superscript"/>
        </w:rPr>
        <w:t>]</w:t>
      </w:r>
      <w:r>
        <w:rPr>
          <w:rFonts w:ascii="Book Antiqua" w:eastAsia="Book Antiqua" w:hAnsi="Book Antiqua" w:cs="Book Antiqua"/>
          <w:color w:val="000000"/>
          <w:szCs w:val="28"/>
        </w:rPr>
        <w:t>. MTMF might need differential diagnosis from SFT, especially the “fat-forming” variant of the latter. Although SFTs share CD34-positive immunostaining with MTMF, they specifically express another sensitive marker, STAT6, which results from rearrangement of STAT6</w:t>
      </w:r>
      <w:r>
        <w:rPr>
          <w:rFonts w:ascii="Book Antiqua" w:eastAsia="Book Antiqua" w:hAnsi="Book Antiqua" w:cs="Book Antiqua"/>
          <w:color w:val="000000"/>
          <w:szCs w:val="42"/>
          <w:vertAlign w:val="superscript"/>
        </w:rPr>
        <w:t>[</w:t>
      </w:r>
      <w:r>
        <w:rPr>
          <w:rFonts w:ascii="Book Antiqua" w:eastAsia="SimSun" w:hAnsi="Book Antiqua" w:cs="Book Antiqua" w:hint="eastAsia"/>
          <w:color w:val="000000"/>
          <w:szCs w:val="42"/>
          <w:vertAlign w:val="superscript"/>
          <w:lang w:eastAsia="zh-CN"/>
        </w:rPr>
        <w:t>17</w:t>
      </w:r>
      <w:r>
        <w:rPr>
          <w:rFonts w:ascii="Book Antiqua" w:eastAsia="Book Antiqua" w:hAnsi="Book Antiqua" w:cs="Book Antiqua"/>
          <w:color w:val="000000"/>
          <w:szCs w:val="42"/>
          <w:vertAlign w:val="superscript"/>
        </w:rPr>
        <w:t>]</w:t>
      </w:r>
      <w:r>
        <w:rPr>
          <w:rFonts w:ascii="Book Antiqua" w:eastAsia="Book Antiqua" w:hAnsi="Book Antiqua" w:cs="Book Antiqua"/>
          <w:color w:val="000000"/>
          <w:szCs w:val="28"/>
        </w:rPr>
        <w:t>. Moreover, FISH shows no Rb1 loss in SFTs.</w:t>
      </w:r>
    </w:p>
    <w:p w14:paraId="1F6040F2" w14:textId="77777777" w:rsidR="00A16231" w:rsidRDefault="00A16231">
      <w:pPr>
        <w:spacing w:line="360" w:lineRule="auto"/>
        <w:jc w:val="both"/>
      </w:pPr>
    </w:p>
    <w:p w14:paraId="4AA846AD" w14:textId="77777777" w:rsidR="00A16231" w:rsidRDefault="00191FA1">
      <w:pPr>
        <w:spacing w:line="360" w:lineRule="auto"/>
        <w:jc w:val="both"/>
      </w:pPr>
      <w:r>
        <w:rPr>
          <w:rFonts w:ascii="Book Antiqua" w:eastAsia="Book Antiqua" w:hAnsi="Book Antiqua" w:cs="Book Antiqua"/>
          <w:b/>
          <w:caps/>
          <w:color w:val="000000"/>
          <w:u w:val="single"/>
        </w:rPr>
        <w:t>CONCLUSION</w:t>
      </w:r>
    </w:p>
    <w:p w14:paraId="34AC2E9E" w14:textId="77777777" w:rsidR="00A16231" w:rsidRDefault="00191FA1">
      <w:pPr>
        <w:spacing w:line="360" w:lineRule="auto"/>
        <w:jc w:val="both"/>
      </w:pPr>
      <w:r>
        <w:rPr>
          <w:rStyle w:val="15"/>
          <w:rFonts w:ascii="Book Antiqua" w:eastAsia="Book Antiqua" w:hAnsi="Book Antiqua" w:cs="Book Antiqua"/>
          <w:color w:val="000000"/>
          <w:szCs w:val="28"/>
        </w:rPr>
        <w:t xml:space="preserve">This case report documents an MTMF with certain pseudo-malignant characteristics, including tumor infarction, atypical mitosis, aggressive growth patterns, and cytological atypia. Taken together, these characteristics pose a diagnostic pitfall that must be avoided. The purpose of this report is to alert pathologists if they encounter a tumor with these pseudo-malignant features and </w:t>
      </w:r>
      <w:proofErr w:type="spellStart"/>
      <w:r>
        <w:rPr>
          <w:rStyle w:val="15"/>
          <w:rFonts w:ascii="Book Antiqua" w:eastAsia="Book Antiqua" w:hAnsi="Book Antiqua" w:cs="Book Antiqua"/>
          <w:color w:val="000000"/>
          <w:szCs w:val="28"/>
        </w:rPr>
        <w:t>myofibroblastic</w:t>
      </w:r>
      <w:proofErr w:type="spellEnd"/>
      <w:r>
        <w:rPr>
          <w:rStyle w:val="15"/>
          <w:rFonts w:ascii="Book Antiqua" w:eastAsia="Book Antiqua" w:hAnsi="Book Antiqua" w:cs="Book Antiqua"/>
          <w:color w:val="000000"/>
          <w:szCs w:val="28"/>
        </w:rPr>
        <w:t xml:space="preserve"> differentiation, they must not forget that they need to rule out the diagnosis of MTMF first.</w:t>
      </w:r>
    </w:p>
    <w:p w14:paraId="4C854016" w14:textId="77777777" w:rsidR="00A16231" w:rsidRDefault="00A16231">
      <w:pPr>
        <w:spacing w:line="360" w:lineRule="auto"/>
        <w:jc w:val="both"/>
      </w:pPr>
    </w:p>
    <w:p w14:paraId="2EF859EB" w14:textId="77777777" w:rsidR="00A16231" w:rsidRDefault="00191FA1">
      <w:pPr>
        <w:spacing w:line="360" w:lineRule="auto"/>
        <w:jc w:val="both"/>
      </w:pPr>
      <w:r>
        <w:rPr>
          <w:rFonts w:ascii="Book Antiqua" w:eastAsia="Book Antiqua" w:hAnsi="Book Antiqua" w:cs="Book Antiqua"/>
          <w:b/>
          <w:caps/>
          <w:color w:val="000000"/>
          <w:u w:val="single"/>
        </w:rPr>
        <w:t>ACKNOWLEDGEMENTS</w:t>
      </w:r>
    </w:p>
    <w:p w14:paraId="089E629E" w14:textId="367DAC21" w:rsidR="00A16231" w:rsidRDefault="00191FA1">
      <w:pPr>
        <w:spacing w:line="360" w:lineRule="auto"/>
        <w:jc w:val="both"/>
      </w:pPr>
      <w:r>
        <w:rPr>
          <w:rFonts w:ascii="Book Antiqua" w:eastAsia="Book Antiqua" w:hAnsi="Book Antiqua" w:cs="Book Antiqua"/>
          <w:color w:val="000000"/>
          <w:szCs w:val="28"/>
        </w:rPr>
        <w:t xml:space="preserve">We </w:t>
      </w:r>
      <w:proofErr w:type="gramStart"/>
      <w:r>
        <w:rPr>
          <w:rFonts w:ascii="Book Antiqua" w:eastAsia="Book Antiqua" w:hAnsi="Book Antiqua" w:cs="Book Antiqua"/>
          <w:color w:val="000000"/>
          <w:szCs w:val="28"/>
        </w:rPr>
        <w:t>thank</w:t>
      </w:r>
      <w:r w:rsidR="00907A44">
        <w:rPr>
          <w:rFonts w:ascii="Book Antiqua" w:eastAsia="Book Antiqua" w:hAnsi="Book Antiqua" w:cs="Book Antiqua"/>
          <w:color w:val="000000"/>
          <w:szCs w:val="28"/>
        </w:rPr>
        <w:t>s</w:t>
      </w:r>
      <w:proofErr w:type="gramEnd"/>
      <w:r w:rsidR="00907A44">
        <w:rPr>
          <w:rFonts w:ascii="Book Antiqua" w:eastAsia="Book Antiqua" w:hAnsi="Book Antiqua" w:cs="Book Antiqua"/>
          <w:color w:val="000000"/>
          <w:szCs w:val="28"/>
        </w:rPr>
        <w:t xml:space="preserve"> for</w:t>
      </w:r>
      <w:r>
        <w:rPr>
          <w:rFonts w:ascii="Book Antiqua" w:eastAsia="Book Antiqua" w:hAnsi="Book Antiqua" w:cs="Book Antiqua"/>
          <w:color w:val="000000"/>
          <w:szCs w:val="28"/>
        </w:rPr>
        <w:t xml:space="preserve"> Professor Jian Wang, who comes from the Department of Pathology, Affiliated Cancer Hospital of Fudan University, for providing assistance in diagnosis and </w:t>
      </w:r>
      <w:r>
        <w:rPr>
          <w:rFonts w:ascii="Book Antiqua" w:eastAsia="Book Antiqua" w:hAnsi="Book Antiqua" w:cs="Book Antiqua"/>
          <w:color w:val="000000"/>
          <w:szCs w:val="28"/>
        </w:rPr>
        <w:lastRenderedPageBreak/>
        <w:t xml:space="preserve">immunohistochemical staining of Rb1 protein and thank </w:t>
      </w:r>
      <w:proofErr w:type="spellStart"/>
      <w:r>
        <w:rPr>
          <w:rFonts w:ascii="Book Antiqua" w:eastAsia="Book Antiqua" w:hAnsi="Book Antiqua" w:cs="Book Antiqua"/>
          <w:color w:val="000000"/>
          <w:szCs w:val="28"/>
        </w:rPr>
        <w:t>Anbiping</w:t>
      </w:r>
      <w:proofErr w:type="spellEnd"/>
      <w:r>
        <w:rPr>
          <w:rFonts w:ascii="Book Antiqua" w:eastAsia="Book Antiqua" w:hAnsi="Book Antiqua" w:cs="Book Antiqua"/>
          <w:color w:val="000000"/>
          <w:szCs w:val="28"/>
        </w:rPr>
        <w:t xml:space="preserve"> for providing </w:t>
      </w:r>
      <w:r w:rsidRPr="00820FE7">
        <w:rPr>
          <w:rFonts w:ascii="Book Antiqua" w:eastAsia="Book Antiqua" w:hAnsi="Book Antiqua" w:cs="Book Antiqua"/>
          <w:i/>
          <w:color w:val="000000"/>
          <w:szCs w:val="28"/>
        </w:rPr>
        <w:t>in situ</w:t>
      </w:r>
      <w:r>
        <w:rPr>
          <w:rFonts w:ascii="Book Antiqua" w:eastAsia="Book Antiqua" w:hAnsi="Book Antiqua" w:cs="Book Antiqua"/>
          <w:color w:val="000000"/>
          <w:szCs w:val="28"/>
        </w:rPr>
        <w:t xml:space="preserve"> hybridization detection probes and technical support for detecting </w:t>
      </w:r>
      <w:r>
        <w:rPr>
          <w:rFonts w:ascii="Book Antiqua" w:eastAsia="Book Antiqua" w:hAnsi="Book Antiqua" w:cs="Book Antiqua"/>
          <w:i/>
          <w:iCs/>
          <w:color w:val="000000"/>
          <w:szCs w:val="28"/>
        </w:rPr>
        <w:t xml:space="preserve">Rb </w:t>
      </w:r>
      <w:r>
        <w:rPr>
          <w:rFonts w:ascii="Book Antiqua" w:eastAsia="Book Antiqua" w:hAnsi="Book Antiqua" w:cs="Book Antiqua"/>
          <w:color w:val="000000"/>
          <w:szCs w:val="28"/>
        </w:rPr>
        <w:t xml:space="preserve">and </w:t>
      </w:r>
      <w:r>
        <w:rPr>
          <w:rFonts w:ascii="Book Antiqua" w:eastAsia="Book Antiqua" w:hAnsi="Book Antiqua" w:cs="Book Antiqua"/>
          <w:i/>
          <w:iCs/>
          <w:color w:val="000000"/>
          <w:szCs w:val="28"/>
        </w:rPr>
        <w:t>MDM2</w:t>
      </w:r>
      <w:r>
        <w:rPr>
          <w:rFonts w:ascii="Book Antiqua" w:eastAsia="Book Antiqua" w:hAnsi="Book Antiqua" w:cs="Book Antiqua"/>
          <w:color w:val="000000"/>
          <w:szCs w:val="28"/>
        </w:rPr>
        <w:t xml:space="preserve"> genes.</w:t>
      </w:r>
    </w:p>
    <w:p w14:paraId="3F39FD7F" w14:textId="77777777" w:rsidR="00A16231" w:rsidRDefault="00A16231">
      <w:pPr>
        <w:spacing w:line="360" w:lineRule="auto"/>
        <w:jc w:val="both"/>
      </w:pPr>
    </w:p>
    <w:p w14:paraId="2EBED086" w14:textId="77777777" w:rsidR="00A16231" w:rsidRDefault="00191FA1">
      <w:pPr>
        <w:spacing w:line="360" w:lineRule="auto"/>
        <w:jc w:val="both"/>
      </w:pPr>
      <w:r>
        <w:rPr>
          <w:rFonts w:ascii="Book Antiqua" w:eastAsia="Book Antiqua" w:hAnsi="Book Antiqua" w:cs="Book Antiqua"/>
          <w:b/>
          <w:color w:val="000000"/>
        </w:rPr>
        <w:t>REFERENCES</w:t>
      </w:r>
    </w:p>
    <w:p w14:paraId="695260EB" w14:textId="77777777" w:rsidR="00A16231" w:rsidRDefault="00191FA1">
      <w:pPr>
        <w:spacing w:line="360" w:lineRule="auto"/>
        <w:jc w:val="both"/>
        <w:rPr>
          <w:rFonts w:ascii="Book Antiqua" w:hAnsi="Book Antiqua"/>
        </w:rPr>
      </w:pPr>
      <w:r>
        <w:rPr>
          <w:rFonts w:ascii="Book Antiqua" w:hAnsi="Book Antiqua"/>
        </w:rPr>
        <w:t xml:space="preserve">1 </w:t>
      </w:r>
      <w:r>
        <w:rPr>
          <w:rFonts w:ascii="Book Antiqua" w:hAnsi="Book Antiqua"/>
          <w:b/>
          <w:bCs/>
        </w:rPr>
        <w:t>McMenamin ME</w:t>
      </w:r>
      <w:r>
        <w:rPr>
          <w:rFonts w:ascii="Book Antiqua" w:hAnsi="Book Antiqua"/>
        </w:rPr>
        <w:t xml:space="preserve">, Fletcher CD. </w:t>
      </w:r>
      <w:proofErr w:type="gramStart"/>
      <w:r>
        <w:rPr>
          <w:rFonts w:ascii="Book Antiqua" w:hAnsi="Book Antiqua"/>
        </w:rPr>
        <w:t>Mammary-type</w:t>
      </w:r>
      <w:proofErr w:type="gramEnd"/>
      <w:r>
        <w:rPr>
          <w:rFonts w:ascii="Book Antiqua" w:hAnsi="Book Antiqua"/>
        </w:rPr>
        <w:t xml:space="preserve"> </w:t>
      </w:r>
      <w:proofErr w:type="spellStart"/>
      <w:r>
        <w:rPr>
          <w:rFonts w:ascii="Book Antiqua" w:hAnsi="Book Antiqua"/>
        </w:rPr>
        <w:t>myofibroblastoma</w:t>
      </w:r>
      <w:proofErr w:type="spellEnd"/>
      <w:r>
        <w:rPr>
          <w:rFonts w:ascii="Book Antiqua" w:hAnsi="Book Antiqua"/>
        </w:rPr>
        <w:t xml:space="preserve"> of soft tissue: a tumor closely related to spindle cell lipoma. </w:t>
      </w:r>
      <w:r>
        <w:rPr>
          <w:rFonts w:ascii="Book Antiqua" w:hAnsi="Book Antiqua"/>
          <w:i/>
          <w:iCs/>
        </w:rPr>
        <w:t xml:space="preserve">Am J Surg </w:t>
      </w:r>
      <w:proofErr w:type="spellStart"/>
      <w:r>
        <w:rPr>
          <w:rFonts w:ascii="Book Antiqua" w:hAnsi="Book Antiqua"/>
          <w:i/>
          <w:iCs/>
        </w:rPr>
        <w:t>Pathol</w:t>
      </w:r>
      <w:proofErr w:type="spellEnd"/>
      <w:r>
        <w:rPr>
          <w:rFonts w:ascii="Book Antiqua" w:hAnsi="Book Antiqua"/>
        </w:rPr>
        <w:t xml:space="preserve"> 2001; </w:t>
      </w:r>
      <w:r>
        <w:rPr>
          <w:rFonts w:ascii="Book Antiqua" w:hAnsi="Book Antiqua"/>
          <w:b/>
          <w:bCs/>
        </w:rPr>
        <w:t>25</w:t>
      </w:r>
      <w:r>
        <w:rPr>
          <w:rFonts w:ascii="Book Antiqua" w:hAnsi="Book Antiqua"/>
        </w:rPr>
        <w:t>: 1022-1029 [PMID: 11474286 DOI: 10.1097/00000478-200108000-00006]</w:t>
      </w:r>
    </w:p>
    <w:p w14:paraId="185D1913" w14:textId="77777777" w:rsidR="00A16231" w:rsidRDefault="00191FA1">
      <w:pPr>
        <w:spacing w:line="360" w:lineRule="auto"/>
        <w:jc w:val="both"/>
        <w:rPr>
          <w:rFonts w:ascii="Book Antiqua" w:hAnsi="Book Antiqua"/>
        </w:rPr>
      </w:pPr>
      <w:r>
        <w:rPr>
          <w:rFonts w:ascii="Book Antiqua" w:hAnsi="Book Antiqua"/>
        </w:rPr>
        <w:t xml:space="preserve">2 </w:t>
      </w:r>
      <w:proofErr w:type="spellStart"/>
      <w:r>
        <w:rPr>
          <w:rFonts w:ascii="Book Antiqua" w:hAnsi="Book Antiqua"/>
          <w:b/>
          <w:bCs/>
        </w:rPr>
        <w:t>Wargotz</w:t>
      </w:r>
      <w:proofErr w:type="spellEnd"/>
      <w:r>
        <w:rPr>
          <w:rFonts w:ascii="Book Antiqua" w:hAnsi="Book Antiqua"/>
          <w:b/>
          <w:bCs/>
        </w:rPr>
        <w:t xml:space="preserve"> ES</w:t>
      </w:r>
      <w:r>
        <w:rPr>
          <w:rFonts w:ascii="Book Antiqua" w:hAnsi="Book Antiqua"/>
        </w:rPr>
        <w:t xml:space="preserve">, Weiss SW, Norris HJ. </w:t>
      </w:r>
      <w:proofErr w:type="spellStart"/>
      <w:r>
        <w:rPr>
          <w:rFonts w:ascii="Book Antiqua" w:hAnsi="Book Antiqua"/>
        </w:rPr>
        <w:t>Myofibroblastoma</w:t>
      </w:r>
      <w:proofErr w:type="spellEnd"/>
      <w:r>
        <w:rPr>
          <w:rFonts w:ascii="Book Antiqua" w:hAnsi="Book Antiqua"/>
        </w:rPr>
        <w:t xml:space="preserve"> of the breast. Sixteen cases of a distinctive benign mesenchymal tumor. </w:t>
      </w:r>
      <w:r>
        <w:rPr>
          <w:rFonts w:ascii="Book Antiqua" w:hAnsi="Book Antiqua"/>
          <w:i/>
          <w:iCs/>
        </w:rPr>
        <w:t xml:space="preserve">Am J Surg </w:t>
      </w:r>
      <w:proofErr w:type="spellStart"/>
      <w:r>
        <w:rPr>
          <w:rFonts w:ascii="Book Antiqua" w:hAnsi="Book Antiqua"/>
          <w:i/>
          <w:iCs/>
        </w:rPr>
        <w:t>Pathol</w:t>
      </w:r>
      <w:proofErr w:type="spellEnd"/>
      <w:r>
        <w:rPr>
          <w:rFonts w:ascii="Book Antiqua" w:hAnsi="Book Antiqua"/>
        </w:rPr>
        <w:t xml:space="preserve"> 1987; </w:t>
      </w:r>
      <w:r>
        <w:rPr>
          <w:rFonts w:ascii="Book Antiqua" w:hAnsi="Book Antiqua"/>
          <w:b/>
          <w:bCs/>
        </w:rPr>
        <w:t>11</w:t>
      </w:r>
      <w:r>
        <w:rPr>
          <w:rFonts w:ascii="Book Antiqua" w:hAnsi="Book Antiqua"/>
        </w:rPr>
        <w:t>: 493-502 [PMID: 3037930 DOI: 10.1097/00000478-198707000-00001]</w:t>
      </w:r>
    </w:p>
    <w:p w14:paraId="4697B17D" w14:textId="77777777" w:rsidR="00A16231" w:rsidRDefault="00191FA1">
      <w:pPr>
        <w:spacing w:line="360" w:lineRule="auto"/>
        <w:jc w:val="both"/>
        <w:rPr>
          <w:rFonts w:ascii="Book Antiqua" w:hAnsi="Book Antiqua"/>
        </w:rPr>
      </w:pPr>
      <w:r>
        <w:rPr>
          <w:rFonts w:ascii="Book Antiqua" w:hAnsi="Book Antiqua"/>
        </w:rPr>
        <w:t xml:space="preserve">3 </w:t>
      </w:r>
      <w:r>
        <w:rPr>
          <w:rFonts w:ascii="Book Antiqua" w:hAnsi="Book Antiqua"/>
          <w:b/>
          <w:bCs/>
        </w:rPr>
        <w:t>Abdul-</w:t>
      </w:r>
      <w:proofErr w:type="spellStart"/>
      <w:r>
        <w:rPr>
          <w:rFonts w:ascii="Book Antiqua" w:hAnsi="Book Antiqua"/>
          <w:b/>
          <w:bCs/>
        </w:rPr>
        <w:t>Ghafar</w:t>
      </w:r>
      <w:proofErr w:type="spellEnd"/>
      <w:r>
        <w:rPr>
          <w:rFonts w:ascii="Book Antiqua" w:hAnsi="Book Antiqua"/>
          <w:b/>
          <w:bCs/>
        </w:rPr>
        <w:t xml:space="preserve"> J</w:t>
      </w:r>
      <w:r>
        <w:rPr>
          <w:rFonts w:ascii="Book Antiqua" w:hAnsi="Book Antiqua"/>
        </w:rPr>
        <w:t xml:space="preserve">, </w:t>
      </w:r>
      <w:proofErr w:type="spellStart"/>
      <w:r>
        <w:rPr>
          <w:rFonts w:ascii="Book Antiqua" w:hAnsi="Book Antiqua"/>
        </w:rPr>
        <w:t>Ud</w:t>
      </w:r>
      <w:proofErr w:type="spellEnd"/>
      <w:r>
        <w:rPr>
          <w:rFonts w:ascii="Book Antiqua" w:hAnsi="Book Antiqua"/>
        </w:rPr>
        <w:t xml:space="preserve"> Din N, Ahmad Z, Billings SD. Mammary-type </w:t>
      </w:r>
      <w:proofErr w:type="spellStart"/>
      <w:r>
        <w:rPr>
          <w:rFonts w:ascii="Book Antiqua" w:hAnsi="Book Antiqua"/>
        </w:rPr>
        <w:t>myofibroblastoma</w:t>
      </w:r>
      <w:proofErr w:type="spellEnd"/>
      <w:r>
        <w:rPr>
          <w:rFonts w:ascii="Book Antiqua" w:hAnsi="Book Antiqua"/>
        </w:rPr>
        <w:t xml:space="preserve"> of the right thigh: a case report and review of the literature. </w:t>
      </w:r>
      <w:r>
        <w:rPr>
          <w:rFonts w:ascii="Book Antiqua" w:hAnsi="Book Antiqua"/>
          <w:i/>
          <w:iCs/>
        </w:rPr>
        <w:t>J Med Case Rep</w:t>
      </w:r>
      <w:r>
        <w:rPr>
          <w:rFonts w:ascii="Book Antiqua" w:hAnsi="Book Antiqua"/>
        </w:rPr>
        <w:t xml:space="preserve"> 2015; </w:t>
      </w:r>
      <w:r>
        <w:rPr>
          <w:rFonts w:ascii="Book Antiqua" w:hAnsi="Book Antiqua"/>
          <w:b/>
          <w:bCs/>
        </w:rPr>
        <w:t>9</w:t>
      </w:r>
      <w:r>
        <w:rPr>
          <w:rFonts w:ascii="Book Antiqua" w:hAnsi="Book Antiqua"/>
        </w:rPr>
        <w:t>: 126 [PMID: 26033228 DOI: 10.1186/s13256-015-0601-0]</w:t>
      </w:r>
    </w:p>
    <w:p w14:paraId="4480DC1B" w14:textId="77777777" w:rsidR="00A16231" w:rsidRDefault="00191FA1">
      <w:pPr>
        <w:spacing w:line="360" w:lineRule="auto"/>
        <w:jc w:val="both"/>
        <w:rPr>
          <w:rFonts w:ascii="Book Antiqua" w:hAnsi="Book Antiqua"/>
        </w:rPr>
      </w:pPr>
      <w:r>
        <w:rPr>
          <w:rFonts w:ascii="Book Antiqua" w:hAnsi="Book Antiqua"/>
        </w:rPr>
        <w:t xml:space="preserve">4 </w:t>
      </w:r>
      <w:r>
        <w:rPr>
          <w:rFonts w:ascii="Book Antiqua" w:hAnsi="Book Antiqua"/>
          <w:b/>
          <w:bCs/>
        </w:rPr>
        <w:t>Howitt BE</w:t>
      </w:r>
      <w:r>
        <w:rPr>
          <w:rFonts w:ascii="Book Antiqua" w:hAnsi="Book Antiqua"/>
        </w:rPr>
        <w:t xml:space="preserve">, Fletcher CD. Mammary-type </w:t>
      </w:r>
      <w:proofErr w:type="spellStart"/>
      <w:r>
        <w:rPr>
          <w:rFonts w:ascii="Book Antiqua" w:hAnsi="Book Antiqua"/>
        </w:rPr>
        <w:t>Myofibroblastoma</w:t>
      </w:r>
      <w:proofErr w:type="spellEnd"/>
      <w:r>
        <w:rPr>
          <w:rFonts w:ascii="Book Antiqua" w:hAnsi="Book Antiqua"/>
        </w:rPr>
        <w:t xml:space="preserve">: Clinicopathologic Characterization in a Series of 143 Cases. </w:t>
      </w:r>
      <w:r>
        <w:rPr>
          <w:rFonts w:ascii="Book Antiqua" w:hAnsi="Book Antiqua"/>
          <w:i/>
          <w:iCs/>
        </w:rPr>
        <w:t xml:space="preserve">Am J Surg </w:t>
      </w:r>
      <w:proofErr w:type="spellStart"/>
      <w:r>
        <w:rPr>
          <w:rFonts w:ascii="Book Antiqua" w:hAnsi="Book Antiqua"/>
          <w:i/>
          <w:iCs/>
        </w:rPr>
        <w:t>Pathol</w:t>
      </w:r>
      <w:proofErr w:type="spellEnd"/>
      <w:r>
        <w:rPr>
          <w:rFonts w:ascii="Book Antiqua" w:hAnsi="Book Antiqua"/>
        </w:rPr>
        <w:t xml:space="preserve"> 2016; </w:t>
      </w:r>
      <w:r>
        <w:rPr>
          <w:rFonts w:ascii="Book Antiqua" w:hAnsi="Book Antiqua"/>
          <w:b/>
          <w:bCs/>
        </w:rPr>
        <w:t>40</w:t>
      </w:r>
      <w:r>
        <w:rPr>
          <w:rFonts w:ascii="Book Antiqua" w:hAnsi="Book Antiqua"/>
        </w:rPr>
        <w:t>: 361-367 [PMID: 26523539 DOI: 10.1097/PAS.0000000000000540]</w:t>
      </w:r>
    </w:p>
    <w:p w14:paraId="1E88CD87" w14:textId="77777777" w:rsidR="00A16231" w:rsidRDefault="00191FA1">
      <w:pPr>
        <w:spacing w:line="360" w:lineRule="auto"/>
        <w:jc w:val="both"/>
        <w:rPr>
          <w:rFonts w:ascii="Book Antiqua" w:hAnsi="Book Antiqua"/>
        </w:rPr>
      </w:pPr>
      <w:r>
        <w:rPr>
          <w:rFonts w:ascii="Book Antiqua" w:hAnsi="Book Antiqua"/>
        </w:rPr>
        <w:t xml:space="preserve">5 </w:t>
      </w:r>
      <w:r>
        <w:rPr>
          <w:rFonts w:ascii="Book Antiqua" w:hAnsi="Book Antiqua"/>
          <w:b/>
          <w:bCs/>
        </w:rPr>
        <w:t>Ishihara A</w:t>
      </w:r>
      <w:r>
        <w:rPr>
          <w:rFonts w:ascii="Book Antiqua" w:hAnsi="Book Antiqua"/>
        </w:rPr>
        <w:t xml:space="preserve">, Yasuda T, Sakae Y, Sakae M, Hamada T, </w:t>
      </w:r>
      <w:proofErr w:type="spellStart"/>
      <w:r>
        <w:rPr>
          <w:rFonts w:ascii="Book Antiqua" w:hAnsi="Book Antiqua"/>
        </w:rPr>
        <w:t>Tsukazaki</w:t>
      </w:r>
      <w:proofErr w:type="spellEnd"/>
      <w:r>
        <w:rPr>
          <w:rFonts w:ascii="Book Antiqua" w:hAnsi="Book Antiqua"/>
        </w:rPr>
        <w:t xml:space="preserve"> H, </w:t>
      </w:r>
      <w:proofErr w:type="spellStart"/>
      <w:r>
        <w:rPr>
          <w:rFonts w:ascii="Book Antiqua" w:hAnsi="Book Antiqua"/>
        </w:rPr>
        <w:t>Tsukazaki</w:t>
      </w:r>
      <w:proofErr w:type="spellEnd"/>
      <w:r>
        <w:rPr>
          <w:rFonts w:ascii="Book Antiqua" w:hAnsi="Book Antiqua"/>
        </w:rPr>
        <w:t xml:space="preserve"> T, </w:t>
      </w:r>
      <w:proofErr w:type="spellStart"/>
      <w:r>
        <w:rPr>
          <w:rFonts w:ascii="Book Antiqua" w:hAnsi="Book Antiqua"/>
        </w:rPr>
        <w:t>Furumoto</w:t>
      </w:r>
      <w:proofErr w:type="spellEnd"/>
      <w:r>
        <w:rPr>
          <w:rFonts w:ascii="Book Antiqua" w:hAnsi="Book Antiqua"/>
        </w:rPr>
        <w:t xml:space="preserve"> M. A case of </w:t>
      </w:r>
      <w:proofErr w:type="gramStart"/>
      <w:r>
        <w:rPr>
          <w:rFonts w:ascii="Book Antiqua" w:hAnsi="Book Antiqua"/>
        </w:rPr>
        <w:t>mammary-type</w:t>
      </w:r>
      <w:proofErr w:type="gramEnd"/>
      <w:r>
        <w:rPr>
          <w:rFonts w:ascii="Book Antiqua" w:hAnsi="Book Antiqua"/>
        </w:rPr>
        <w:t xml:space="preserve"> </w:t>
      </w:r>
      <w:proofErr w:type="spellStart"/>
      <w:r>
        <w:rPr>
          <w:rFonts w:ascii="Book Antiqua" w:hAnsi="Book Antiqua"/>
        </w:rPr>
        <w:t>myofibroblastoma</w:t>
      </w:r>
      <w:proofErr w:type="spellEnd"/>
      <w:r>
        <w:rPr>
          <w:rFonts w:ascii="Book Antiqua" w:hAnsi="Book Antiqua"/>
        </w:rPr>
        <w:t xml:space="preserve"> of the inguinal region. </w:t>
      </w:r>
      <w:r>
        <w:rPr>
          <w:rFonts w:ascii="Book Antiqua" w:hAnsi="Book Antiqua"/>
          <w:i/>
          <w:iCs/>
        </w:rPr>
        <w:t>Int J Surg Case Rep</w:t>
      </w:r>
      <w:r>
        <w:rPr>
          <w:rFonts w:ascii="Book Antiqua" w:hAnsi="Book Antiqua"/>
        </w:rPr>
        <w:t xml:space="preserve"> 2018; </w:t>
      </w:r>
      <w:r>
        <w:rPr>
          <w:rFonts w:ascii="Book Antiqua" w:hAnsi="Book Antiqua"/>
          <w:b/>
          <w:bCs/>
        </w:rPr>
        <w:t>53</w:t>
      </w:r>
      <w:r>
        <w:rPr>
          <w:rFonts w:ascii="Book Antiqua" w:hAnsi="Book Antiqua"/>
        </w:rPr>
        <w:t>: 464-467 [PMID: 30567070 DOI: 10.1016/j.ijscr.2018.11.048]</w:t>
      </w:r>
    </w:p>
    <w:p w14:paraId="01418618" w14:textId="77777777" w:rsidR="00A16231" w:rsidRDefault="00191FA1">
      <w:pPr>
        <w:spacing w:line="360" w:lineRule="auto"/>
        <w:jc w:val="both"/>
        <w:rPr>
          <w:rFonts w:ascii="Book Antiqua" w:hAnsi="Book Antiqua"/>
        </w:rPr>
      </w:pPr>
      <w:r>
        <w:rPr>
          <w:rFonts w:ascii="Book Antiqua" w:hAnsi="Book Antiqua"/>
        </w:rPr>
        <w:t xml:space="preserve">6 </w:t>
      </w:r>
      <w:proofErr w:type="spellStart"/>
      <w:r>
        <w:rPr>
          <w:rFonts w:ascii="Book Antiqua" w:hAnsi="Book Antiqua"/>
          <w:b/>
          <w:bCs/>
        </w:rPr>
        <w:t>Maggiani</w:t>
      </w:r>
      <w:proofErr w:type="spellEnd"/>
      <w:r>
        <w:rPr>
          <w:rFonts w:ascii="Book Antiqua" w:hAnsi="Book Antiqua"/>
          <w:b/>
          <w:bCs/>
        </w:rPr>
        <w:t xml:space="preserve"> F</w:t>
      </w:r>
      <w:r>
        <w:rPr>
          <w:rFonts w:ascii="Book Antiqua" w:hAnsi="Book Antiqua"/>
        </w:rPr>
        <w:t xml:space="preserve">, </w:t>
      </w:r>
      <w:proofErr w:type="spellStart"/>
      <w:r>
        <w:rPr>
          <w:rFonts w:ascii="Book Antiqua" w:hAnsi="Book Antiqua"/>
        </w:rPr>
        <w:t>Debiec-Rychter</w:t>
      </w:r>
      <w:proofErr w:type="spellEnd"/>
      <w:r>
        <w:rPr>
          <w:rFonts w:ascii="Book Antiqua" w:hAnsi="Book Antiqua"/>
        </w:rPr>
        <w:t xml:space="preserve"> M, </w:t>
      </w:r>
      <w:proofErr w:type="spellStart"/>
      <w:r>
        <w:rPr>
          <w:rFonts w:ascii="Book Antiqua" w:hAnsi="Book Antiqua"/>
        </w:rPr>
        <w:t>Vanbockrijck</w:t>
      </w:r>
      <w:proofErr w:type="spellEnd"/>
      <w:r>
        <w:rPr>
          <w:rFonts w:ascii="Book Antiqua" w:hAnsi="Book Antiqua"/>
        </w:rPr>
        <w:t xml:space="preserve"> M, Sciot R. Cellular angiofibroma: another mesenchymal </w:t>
      </w:r>
      <w:proofErr w:type="spellStart"/>
      <w:r>
        <w:rPr>
          <w:rFonts w:ascii="Book Antiqua" w:hAnsi="Book Antiqua"/>
        </w:rPr>
        <w:t>tumour</w:t>
      </w:r>
      <w:proofErr w:type="spellEnd"/>
      <w:r>
        <w:rPr>
          <w:rFonts w:ascii="Book Antiqua" w:hAnsi="Book Antiqua"/>
        </w:rPr>
        <w:t xml:space="preserve"> with 13q14 involvement, suggesting a link with spindle cell lipoma and (extra)-mammary </w:t>
      </w:r>
      <w:proofErr w:type="spellStart"/>
      <w:r>
        <w:rPr>
          <w:rFonts w:ascii="Book Antiqua" w:hAnsi="Book Antiqua"/>
        </w:rPr>
        <w:t>myofibroblastoma</w:t>
      </w:r>
      <w:proofErr w:type="spellEnd"/>
      <w:r>
        <w:rPr>
          <w:rFonts w:ascii="Book Antiqua" w:hAnsi="Book Antiqua"/>
        </w:rPr>
        <w:t xml:space="preserve">. </w:t>
      </w:r>
      <w:r>
        <w:rPr>
          <w:rFonts w:ascii="Book Antiqua" w:hAnsi="Book Antiqua"/>
          <w:i/>
          <w:iCs/>
        </w:rPr>
        <w:t>Histopathology</w:t>
      </w:r>
      <w:r>
        <w:rPr>
          <w:rFonts w:ascii="Book Antiqua" w:hAnsi="Book Antiqua"/>
        </w:rPr>
        <w:t xml:space="preserve"> 2007; </w:t>
      </w:r>
      <w:r>
        <w:rPr>
          <w:rFonts w:ascii="Book Antiqua" w:hAnsi="Book Antiqua"/>
          <w:b/>
          <w:bCs/>
        </w:rPr>
        <w:t>51</w:t>
      </w:r>
      <w:r>
        <w:rPr>
          <w:rFonts w:ascii="Book Antiqua" w:hAnsi="Book Antiqua"/>
        </w:rPr>
        <w:t>: 410-412 [PMID: 17727484 DOI: 10.1111/j.1365-2559.</w:t>
      </w:r>
      <w:proofErr w:type="gramStart"/>
      <w:r>
        <w:rPr>
          <w:rFonts w:ascii="Book Antiqua" w:hAnsi="Book Antiqua"/>
        </w:rPr>
        <w:t>2007.02775.x</w:t>
      </w:r>
      <w:proofErr w:type="gramEnd"/>
      <w:r>
        <w:rPr>
          <w:rFonts w:ascii="Book Antiqua" w:hAnsi="Book Antiqua"/>
        </w:rPr>
        <w:t>]</w:t>
      </w:r>
    </w:p>
    <w:p w14:paraId="49C1F639" w14:textId="77777777" w:rsidR="00A16231" w:rsidRDefault="00191FA1">
      <w:pPr>
        <w:spacing w:line="360" w:lineRule="auto"/>
        <w:jc w:val="both"/>
        <w:rPr>
          <w:rFonts w:ascii="Book Antiqua" w:hAnsi="Book Antiqua"/>
        </w:rPr>
      </w:pPr>
      <w:r>
        <w:rPr>
          <w:rFonts w:ascii="Book Antiqua" w:hAnsi="Book Antiqua"/>
        </w:rPr>
        <w:t xml:space="preserve">7 </w:t>
      </w:r>
      <w:proofErr w:type="spellStart"/>
      <w:r>
        <w:rPr>
          <w:rFonts w:ascii="Book Antiqua" w:hAnsi="Book Antiqua"/>
          <w:b/>
          <w:bCs/>
        </w:rPr>
        <w:t>Maggiani</w:t>
      </w:r>
      <w:proofErr w:type="spellEnd"/>
      <w:r>
        <w:rPr>
          <w:rFonts w:ascii="Book Antiqua" w:hAnsi="Book Antiqua"/>
          <w:b/>
          <w:bCs/>
        </w:rPr>
        <w:t xml:space="preserve"> F</w:t>
      </w:r>
      <w:r>
        <w:rPr>
          <w:rFonts w:ascii="Book Antiqua" w:hAnsi="Book Antiqua"/>
        </w:rPr>
        <w:t xml:space="preserve">, </w:t>
      </w:r>
      <w:proofErr w:type="spellStart"/>
      <w:r>
        <w:rPr>
          <w:rFonts w:ascii="Book Antiqua" w:hAnsi="Book Antiqua"/>
        </w:rPr>
        <w:t>Debiec-Rychter</w:t>
      </w:r>
      <w:proofErr w:type="spellEnd"/>
      <w:r>
        <w:rPr>
          <w:rFonts w:ascii="Book Antiqua" w:hAnsi="Book Antiqua"/>
        </w:rPr>
        <w:t xml:space="preserve"> M, Verbeeck G, Sciot R. Extramammary </w:t>
      </w:r>
      <w:proofErr w:type="spellStart"/>
      <w:r>
        <w:rPr>
          <w:rFonts w:ascii="Book Antiqua" w:hAnsi="Book Antiqua"/>
        </w:rPr>
        <w:t>myofibroblastoma</w:t>
      </w:r>
      <w:proofErr w:type="spellEnd"/>
      <w:r>
        <w:rPr>
          <w:rFonts w:ascii="Book Antiqua" w:hAnsi="Book Antiqua"/>
        </w:rPr>
        <w:t xml:space="preserve"> is genetically related to spindle cell lipoma. </w:t>
      </w:r>
      <w:proofErr w:type="spellStart"/>
      <w:r>
        <w:rPr>
          <w:rFonts w:ascii="Book Antiqua" w:hAnsi="Book Antiqua"/>
          <w:i/>
          <w:iCs/>
        </w:rPr>
        <w:t>Virchows</w:t>
      </w:r>
      <w:proofErr w:type="spellEnd"/>
      <w:r>
        <w:rPr>
          <w:rFonts w:ascii="Book Antiqua" w:hAnsi="Book Antiqua"/>
          <w:i/>
          <w:iCs/>
        </w:rPr>
        <w:t xml:space="preserve"> Arch</w:t>
      </w:r>
      <w:r>
        <w:rPr>
          <w:rFonts w:ascii="Book Antiqua" w:hAnsi="Book Antiqua"/>
        </w:rPr>
        <w:t xml:space="preserve"> 2006; </w:t>
      </w:r>
      <w:r>
        <w:rPr>
          <w:rFonts w:ascii="Book Antiqua" w:hAnsi="Book Antiqua"/>
          <w:b/>
          <w:bCs/>
        </w:rPr>
        <w:t>449</w:t>
      </w:r>
      <w:r>
        <w:rPr>
          <w:rFonts w:ascii="Book Antiqua" w:hAnsi="Book Antiqua"/>
        </w:rPr>
        <w:t>: 244-247 [PMID: 16715228 DOI: 10.1007/s00428-006-0228-z]</w:t>
      </w:r>
    </w:p>
    <w:p w14:paraId="310FC8B1" w14:textId="77777777" w:rsidR="00A16231" w:rsidRDefault="00191FA1">
      <w:pPr>
        <w:spacing w:line="360" w:lineRule="auto"/>
        <w:jc w:val="both"/>
        <w:rPr>
          <w:rFonts w:ascii="Book Antiqua" w:hAnsi="Book Antiqua"/>
        </w:rPr>
      </w:pPr>
      <w:r>
        <w:rPr>
          <w:rFonts w:ascii="Book Antiqua" w:hAnsi="Book Antiqua"/>
        </w:rPr>
        <w:t xml:space="preserve">8 </w:t>
      </w:r>
      <w:r>
        <w:rPr>
          <w:rFonts w:ascii="Book Antiqua" w:hAnsi="Book Antiqua"/>
          <w:b/>
          <w:bCs/>
        </w:rPr>
        <w:t>Nguyen BD</w:t>
      </w:r>
      <w:r>
        <w:rPr>
          <w:rFonts w:ascii="Book Antiqua" w:hAnsi="Book Antiqua"/>
        </w:rPr>
        <w:t xml:space="preserve">. Large abdominopelvic </w:t>
      </w:r>
      <w:proofErr w:type="gramStart"/>
      <w:r>
        <w:rPr>
          <w:rFonts w:ascii="Book Antiqua" w:hAnsi="Book Antiqua"/>
        </w:rPr>
        <w:t>mammary-type</w:t>
      </w:r>
      <w:proofErr w:type="gramEnd"/>
      <w:r>
        <w:rPr>
          <w:rFonts w:ascii="Book Antiqua" w:hAnsi="Book Antiqua"/>
        </w:rPr>
        <w:t xml:space="preserve"> </w:t>
      </w:r>
      <w:proofErr w:type="spellStart"/>
      <w:r>
        <w:rPr>
          <w:rFonts w:ascii="Book Antiqua" w:hAnsi="Book Antiqua"/>
        </w:rPr>
        <w:t>myofibroblastoma</w:t>
      </w:r>
      <w:proofErr w:type="spellEnd"/>
      <w:r>
        <w:rPr>
          <w:rFonts w:ascii="Book Antiqua" w:hAnsi="Book Antiqua"/>
        </w:rPr>
        <w:t xml:space="preserve"> with incomplete resection and recurrence. </w:t>
      </w:r>
      <w:r>
        <w:rPr>
          <w:rFonts w:ascii="Book Antiqua" w:hAnsi="Book Antiqua"/>
          <w:i/>
          <w:iCs/>
        </w:rPr>
        <w:t>Dig Liver Dis</w:t>
      </w:r>
      <w:r>
        <w:rPr>
          <w:rFonts w:ascii="Book Antiqua" w:hAnsi="Book Antiqua"/>
        </w:rPr>
        <w:t xml:space="preserve"> 2019; </w:t>
      </w:r>
      <w:r>
        <w:rPr>
          <w:rFonts w:ascii="Book Antiqua" w:hAnsi="Book Antiqua"/>
          <w:b/>
          <w:bCs/>
        </w:rPr>
        <w:t>51</w:t>
      </w:r>
      <w:r>
        <w:rPr>
          <w:rFonts w:ascii="Book Antiqua" w:hAnsi="Book Antiqua"/>
        </w:rPr>
        <w:t>: 600 [PMID: 30316788 DOI: 10.1016/j.dld.2018.09.024]</w:t>
      </w:r>
    </w:p>
    <w:p w14:paraId="45930764" w14:textId="77777777" w:rsidR="00A16231" w:rsidRDefault="00191FA1">
      <w:pPr>
        <w:spacing w:line="360" w:lineRule="auto"/>
        <w:jc w:val="both"/>
        <w:rPr>
          <w:rFonts w:ascii="Book Antiqua" w:hAnsi="Book Antiqua"/>
        </w:rPr>
      </w:pPr>
      <w:r>
        <w:rPr>
          <w:rFonts w:ascii="Book Antiqua" w:hAnsi="Book Antiqua"/>
        </w:rPr>
        <w:lastRenderedPageBreak/>
        <w:t xml:space="preserve">9 </w:t>
      </w:r>
      <w:r>
        <w:rPr>
          <w:rFonts w:ascii="Book Antiqua" w:hAnsi="Book Antiqua"/>
          <w:b/>
          <w:bCs/>
        </w:rPr>
        <w:t>McMenamin ME</w:t>
      </w:r>
      <w:r>
        <w:rPr>
          <w:rFonts w:ascii="Book Antiqua" w:hAnsi="Book Antiqua"/>
        </w:rPr>
        <w:t xml:space="preserve">, </w:t>
      </w:r>
      <w:proofErr w:type="spellStart"/>
      <w:r>
        <w:rPr>
          <w:rFonts w:ascii="Book Antiqua" w:hAnsi="Book Antiqua"/>
        </w:rPr>
        <w:t>DeSchryver</w:t>
      </w:r>
      <w:proofErr w:type="spellEnd"/>
      <w:r>
        <w:rPr>
          <w:rFonts w:ascii="Book Antiqua" w:hAnsi="Book Antiqua"/>
        </w:rPr>
        <w:t xml:space="preserve"> K, Fletcher CD. Fibrous Lesions of the Breast: A Review. </w:t>
      </w:r>
      <w:r>
        <w:rPr>
          <w:rFonts w:ascii="Book Antiqua" w:hAnsi="Book Antiqua"/>
          <w:i/>
          <w:iCs/>
        </w:rPr>
        <w:t xml:space="preserve">Int J Surg </w:t>
      </w:r>
      <w:proofErr w:type="spellStart"/>
      <w:r>
        <w:rPr>
          <w:rFonts w:ascii="Book Antiqua" w:hAnsi="Book Antiqua"/>
          <w:i/>
          <w:iCs/>
        </w:rPr>
        <w:t>Pathol</w:t>
      </w:r>
      <w:proofErr w:type="spellEnd"/>
      <w:r>
        <w:rPr>
          <w:rFonts w:ascii="Book Antiqua" w:hAnsi="Book Antiqua"/>
        </w:rPr>
        <w:t xml:space="preserve"> 2000; </w:t>
      </w:r>
      <w:r>
        <w:rPr>
          <w:rFonts w:ascii="Book Antiqua" w:hAnsi="Book Antiqua"/>
          <w:b/>
          <w:bCs/>
        </w:rPr>
        <w:t>8</w:t>
      </w:r>
      <w:r>
        <w:rPr>
          <w:rFonts w:ascii="Book Antiqua" w:hAnsi="Book Antiqua"/>
        </w:rPr>
        <w:t>: 99-108 [PMID: 11493974 DOI: 10.1177/106689690000800204]</w:t>
      </w:r>
    </w:p>
    <w:p w14:paraId="348F600B" w14:textId="77777777" w:rsidR="00A16231" w:rsidRDefault="00191FA1">
      <w:pPr>
        <w:spacing w:line="360" w:lineRule="auto"/>
        <w:jc w:val="both"/>
        <w:rPr>
          <w:rFonts w:ascii="Book Antiqua" w:hAnsi="Book Antiqua"/>
        </w:rPr>
      </w:pPr>
      <w:r>
        <w:rPr>
          <w:rFonts w:ascii="Book Antiqua" w:hAnsi="Book Antiqua"/>
        </w:rPr>
        <w:t xml:space="preserve">10 </w:t>
      </w:r>
      <w:r>
        <w:rPr>
          <w:rFonts w:ascii="Book Antiqua" w:hAnsi="Book Antiqua"/>
          <w:b/>
          <w:bCs/>
        </w:rPr>
        <w:t>Alizadeh L</w:t>
      </w:r>
      <w:r>
        <w:rPr>
          <w:rFonts w:ascii="Book Antiqua" w:hAnsi="Book Antiqua"/>
        </w:rPr>
        <w:t xml:space="preserve">, </w:t>
      </w:r>
      <w:proofErr w:type="spellStart"/>
      <w:r>
        <w:rPr>
          <w:rFonts w:ascii="Book Antiqua" w:hAnsi="Book Antiqua"/>
        </w:rPr>
        <w:t>Alkhasawneh</w:t>
      </w:r>
      <w:proofErr w:type="spellEnd"/>
      <w:r>
        <w:rPr>
          <w:rFonts w:ascii="Book Antiqua" w:hAnsi="Book Antiqua"/>
        </w:rPr>
        <w:t xml:space="preserve"> A, Reith JD, Al-Quran SZ. Epithelioid </w:t>
      </w:r>
      <w:proofErr w:type="spellStart"/>
      <w:r>
        <w:rPr>
          <w:rFonts w:ascii="Book Antiqua" w:hAnsi="Book Antiqua"/>
        </w:rPr>
        <w:t>Myofibroblastoma</w:t>
      </w:r>
      <w:proofErr w:type="spellEnd"/>
      <w:r>
        <w:rPr>
          <w:rFonts w:ascii="Book Antiqua" w:hAnsi="Book Antiqua"/>
        </w:rPr>
        <w:t xml:space="preserve"> of the Breast: A Report of Two Cases with Discussion of Diagnostic Pitfalls. </w:t>
      </w:r>
      <w:r>
        <w:rPr>
          <w:rFonts w:ascii="Book Antiqua" w:hAnsi="Book Antiqua"/>
          <w:i/>
          <w:iCs/>
        </w:rPr>
        <w:t>Breast J</w:t>
      </w:r>
      <w:r>
        <w:rPr>
          <w:rFonts w:ascii="Book Antiqua" w:hAnsi="Book Antiqua"/>
        </w:rPr>
        <w:t xml:space="preserve"> 2015; </w:t>
      </w:r>
      <w:r>
        <w:rPr>
          <w:rFonts w:ascii="Book Antiqua" w:hAnsi="Book Antiqua"/>
          <w:b/>
          <w:bCs/>
        </w:rPr>
        <w:t>21</w:t>
      </w:r>
      <w:r>
        <w:rPr>
          <w:rFonts w:ascii="Book Antiqua" w:hAnsi="Book Antiqua"/>
        </w:rPr>
        <w:t>: 669-673 [PMID: 26391201 DOI: 10.1111/tbj.12498]</w:t>
      </w:r>
    </w:p>
    <w:p w14:paraId="7B64623B" w14:textId="77777777" w:rsidR="00A16231" w:rsidRDefault="00191FA1">
      <w:pPr>
        <w:spacing w:line="360" w:lineRule="auto"/>
        <w:jc w:val="both"/>
        <w:rPr>
          <w:rFonts w:ascii="Book Antiqua" w:hAnsi="Book Antiqua"/>
        </w:rPr>
      </w:pPr>
      <w:r>
        <w:rPr>
          <w:rFonts w:ascii="Book Antiqua" w:hAnsi="Book Antiqua"/>
        </w:rPr>
        <w:t xml:space="preserve">11 </w:t>
      </w:r>
      <w:proofErr w:type="spellStart"/>
      <w:r>
        <w:rPr>
          <w:rFonts w:ascii="Book Antiqua" w:hAnsi="Book Antiqua"/>
          <w:b/>
          <w:bCs/>
        </w:rPr>
        <w:t>Magro</w:t>
      </w:r>
      <w:proofErr w:type="spellEnd"/>
      <w:r>
        <w:rPr>
          <w:rFonts w:ascii="Book Antiqua" w:hAnsi="Book Antiqua"/>
          <w:b/>
          <w:bCs/>
        </w:rPr>
        <w:t xml:space="preserve"> G</w:t>
      </w:r>
      <w:r>
        <w:rPr>
          <w:rFonts w:ascii="Book Antiqua" w:hAnsi="Book Antiqua"/>
        </w:rPr>
        <w:t xml:space="preserve">, Foschini MP, </w:t>
      </w:r>
      <w:proofErr w:type="spellStart"/>
      <w:r>
        <w:rPr>
          <w:rFonts w:ascii="Book Antiqua" w:hAnsi="Book Antiqua"/>
        </w:rPr>
        <w:t>Eusebi</w:t>
      </w:r>
      <w:proofErr w:type="spellEnd"/>
      <w:r>
        <w:rPr>
          <w:rFonts w:ascii="Book Antiqua" w:hAnsi="Book Antiqua"/>
        </w:rPr>
        <w:t xml:space="preserve"> V. Palisaded </w:t>
      </w:r>
      <w:proofErr w:type="spellStart"/>
      <w:r>
        <w:rPr>
          <w:rFonts w:ascii="Book Antiqua" w:hAnsi="Book Antiqua"/>
        </w:rPr>
        <w:t>myofibroblastoma</w:t>
      </w:r>
      <w:proofErr w:type="spellEnd"/>
      <w:r>
        <w:rPr>
          <w:rFonts w:ascii="Book Antiqua" w:hAnsi="Book Antiqua"/>
        </w:rPr>
        <w:t xml:space="preserve"> of the breast: a tumor closely mimicking schwannoma: Report of 2 cases. </w:t>
      </w:r>
      <w:r>
        <w:rPr>
          <w:rFonts w:ascii="Book Antiqua" w:hAnsi="Book Antiqua"/>
          <w:i/>
          <w:iCs/>
        </w:rPr>
        <w:t xml:space="preserve">Hum </w:t>
      </w:r>
      <w:proofErr w:type="spellStart"/>
      <w:r>
        <w:rPr>
          <w:rFonts w:ascii="Book Antiqua" w:hAnsi="Book Antiqua"/>
          <w:i/>
          <w:iCs/>
        </w:rPr>
        <w:t>Pathol</w:t>
      </w:r>
      <w:proofErr w:type="spellEnd"/>
      <w:r>
        <w:rPr>
          <w:rFonts w:ascii="Book Antiqua" w:hAnsi="Book Antiqua"/>
        </w:rPr>
        <w:t xml:space="preserve"> 2013; </w:t>
      </w:r>
      <w:r>
        <w:rPr>
          <w:rFonts w:ascii="Book Antiqua" w:hAnsi="Book Antiqua"/>
          <w:b/>
          <w:bCs/>
        </w:rPr>
        <w:t>44</w:t>
      </w:r>
      <w:r>
        <w:rPr>
          <w:rFonts w:ascii="Book Antiqua" w:hAnsi="Book Antiqua"/>
        </w:rPr>
        <w:t>: 1941-1946 [PMID: 23574785 DOI: 10.1016/j.humpath.2013.01.018]</w:t>
      </w:r>
    </w:p>
    <w:p w14:paraId="55196246" w14:textId="77777777" w:rsidR="00A16231" w:rsidRDefault="00191FA1">
      <w:pPr>
        <w:spacing w:line="360" w:lineRule="auto"/>
        <w:jc w:val="both"/>
        <w:rPr>
          <w:rFonts w:ascii="Book Antiqua" w:hAnsi="Book Antiqua"/>
        </w:rPr>
      </w:pPr>
      <w:r>
        <w:rPr>
          <w:rFonts w:ascii="Book Antiqua" w:hAnsi="Book Antiqua"/>
        </w:rPr>
        <w:t xml:space="preserve">12 </w:t>
      </w:r>
      <w:proofErr w:type="spellStart"/>
      <w:r>
        <w:rPr>
          <w:rFonts w:ascii="Book Antiqua" w:hAnsi="Book Antiqua"/>
          <w:b/>
          <w:bCs/>
        </w:rPr>
        <w:t>Magro</w:t>
      </w:r>
      <w:proofErr w:type="spellEnd"/>
      <w:r>
        <w:rPr>
          <w:rFonts w:ascii="Book Antiqua" w:hAnsi="Book Antiqua"/>
          <w:b/>
          <w:bCs/>
        </w:rPr>
        <w:t xml:space="preserve"> G</w:t>
      </w:r>
      <w:r>
        <w:rPr>
          <w:rFonts w:ascii="Book Antiqua" w:hAnsi="Book Antiqua"/>
        </w:rPr>
        <w:t xml:space="preserve">. Mammary </w:t>
      </w:r>
      <w:proofErr w:type="spellStart"/>
      <w:r>
        <w:rPr>
          <w:rFonts w:ascii="Book Antiqua" w:hAnsi="Book Antiqua"/>
        </w:rPr>
        <w:t>myofibroblastoma</w:t>
      </w:r>
      <w:proofErr w:type="spellEnd"/>
      <w:r>
        <w:rPr>
          <w:rFonts w:ascii="Book Antiqua" w:hAnsi="Book Antiqua"/>
        </w:rPr>
        <w:t xml:space="preserve">: a tumor with a wide morphologic spectrum. </w:t>
      </w:r>
      <w:r>
        <w:rPr>
          <w:rFonts w:ascii="Book Antiqua" w:hAnsi="Book Antiqua"/>
          <w:i/>
          <w:iCs/>
        </w:rPr>
        <w:t xml:space="preserve">Arch </w:t>
      </w:r>
      <w:proofErr w:type="spellStart"/>
      <w:r>
        <w:rPr>
          <w:rFonts w:ascii="Book Antiqua" w:hAnsi="Book Antiqua"/>
          <w:i/>
          <w:iCs/>
        </w:rPr>
        <w:t>Pathol</w:t>
      </w:r>
      <w:proofErr w:type="spellEnd"/>
      <w:r>
        <w:rPr>
          <w:rFonts w:ascii="Book Antiqua" w:hAnsi="Book Antiqua"/>
          <w:i/>
          <w:iCs/>
        </w:rPr>
        <w:t xml:space="preserve"> Lab Med</w:t>
      </w:r>
      <w:r>
        <w:rPr>
          <w:rFonts w:ascii="Book Antiqua" w:hAnsi="Book Antiqua"/>
        </w:rPr>
        <w:t xml:space="preserve"> 2008; </w:t>
      </w:r>
      <w:r>
        <w:rPr>
          <w:rFonts w:ascii="Book Antiqua" w:hAnsi="Book Antiqua"/>
          <w:b/>
          <w:bCs/>
        </w:rPr>
        <w:t>132</w:t>
      </w:r>
      <w:r>
        <w:rPr>
          <w:rFonts w:ascii="Book Antiqua" w:hAnsi="Book Antiqua"/>
        </w:rPr>
        <w:t>: 1813-1820 [PMID: 18976021 DOI: 10.5858/132.11.1813]</w:t>
      </w:r>
    </w:p>
    <w:p w14:paraId="49DC068C" w14:textId="77777777" w:rsidR="00A16231" w:rsidRDefault="00191FA1">
      <w:pPr>
        <w:spacing w:line="360" w:lineRule="auto"/>
        <w:jc w:val="both"/>
        <w:rPr>
          <w:rFonts w:ascii="Book Antiqua" w:hAnsi="Book Antiqua"/>
        </w:rPr>
      </w:pPr>
      <w:r>
        <w:rPr>
          <w:rFonts w:ascii="Book Antiqua" w:hAnsi="Book Antiqua"/>
        </w:rPr>
        <w:t xml:space="preserve">13 </w:t>
      </w:r>
      <w:proofErr w:type="spellStart"/>
      <w:r>
        <w:rPr>
          <w:rFonts w:ascii="Book Antiqua" w:hAnsi="Book Antiqua"/>
          <w:b/>
          <w:bCs/>
        </w:rPr>
        <w:t>Magro</w:t>
      </w:r>
      <w:proofErr w:type="spellEnd"/>
      <w:r>
        <w:rPr>
          <w:rFonts w:ascii="Book Antiqua" w:hAnsi="Book Antiqua"/>
          <w:b/>
          <w:bCs/>
        </w:rPr>
        <w:t xml:space="preserve"> G</w:t>
      </w:r>
      <w:r>
        <w:rPr>
          <w:rFonts w:ascii="Book Antiqua" w:hAnsi="Book Antiqua"/>
        </w:rPr>
        <w:t xml:space="preserve">, </w:t>
      </w:r>
      <w:proofErr w:type="spellStart"/>
      <w:r>
        <w:rPr>
          <w:rFonts w:ascii="Book Antiqua" w:hAnsi="Book Antiqua"/>
        </w:rPr>
        <w:t>Salvatorelli</w:t>
      </w:r>
      <w:proofErr w:type="spellEnd"/>
      <w:r>
        <w:rPr>
          <w:rFonts w:ascii="Book Antiqua" w:hAnsi="Book Antiqua"/>
        </w:rPr>
        <w:t xml:space="preserve"> L, </w:t>
      </w:r>
      <w:proofErr w:type="spellStart"/>
      <w:r>
        <w:rPr>
          <w:rFonts w:ascii="Book Antiqua" w:hAnsi="Book Antiqua"/>
        </w:rPr>
        <w:t>Spadola</w:t>
      </w:r>
      <w:proofErr w:type="spellEnd"/>
      <w:r>
        <w:rPr>
          <w:rFonts w:ascii="Book Antiqua" w:hAnsi="Book Antiqua"/>
        </w:rPr>
        <w:t xml:space="preserve"> S, Angelico G. Mammary </w:t>
      </w:r>
      <w:proofErr w:type="spellStart"/>
      <w:r>
        <w:rPr>
          <w:rFonts w:ascii="Book Antiqua" w:hAnsi="Book Antiqua"/>
        </w:rPr>
        <w:t>myofibroblastoma</w:t>
      </w:r>
      <w:proofErr w:type="spellEnd"/>
      <w:r>
        <w:rPr>
          <w:rFonts w:ascii="Book Antiqua" w:hAnsi="Book Antiqua"/>
        </w:rPr>
        <w:t xml:space="preserve"> with extensive myxoedematous stromal changes: a potential diagnostic pitfall. </w:t>
      </w:r>
      <w:proofErr w:type="spellStart"/>
      <w:r>
        <w:rPr>
          <w:rFonts w:ascii="Book Antiqua" w:hAnsi="Book Antiqua"/>
          <w:i/>
          <w:iCs/>
        </w:rPr>
        <w:t>Pathol</w:t>
      </w:r>
      <w:proofErr w:type="spellEnd"/>
      <w:r>
        <w:rPr>
          <w:rFonts w:ascii="Book Antiqua" w:hAnsi="Book Antiqua"/>
          <w:i/>
          <w:iCs/>
        </w:rPr>
        <w:t xml:space="preserve"> Res </w:t>
      </w:r>
      <w:proofErr w:type="spellStart"/>
      <w:r>
        <w:rPr>
          <w:rFonts w:ascii="Book Antiqua" w:hAnsi="Book Antiqua"/>
          <w:i/>
          <w:iCs/>
        </w:rPr>
        <w:t>Pract</w:t>
      </w:r>
      <w:proofErr w:type="spellEnd"/>
      <w:r>
        <w:rPr>
          <w:rFonts w:ascii="Book Antiqua" w:hAnsi="Book Antiqua"/>
        </w:rPr>
        <w:t xml:space="preserve"> 2014; </w:t>
      </w:r>
      <w:r>
        <w:rPr>
          <w:rFonts w:ascii="Book Antiqua" w:hAnsi="Book Antiqua"/>
          <w:b/>
          <w:bCs/>
        </w:rPr>
        <w:t>210</w:t>
      </w:r>
      <w:r>
        <w:rPr>
          <w:rFonts w:ascii="Book Antiqua" w:hAnsi="Book Antiqua"/>
        </w:rPr>
        <w:t>: 1106-1111 [PMID: 25242026 DOI: 10.1016/j.prp.2014.08.004]</w:t>
      </w:r>
    </w:p>
    <w:p w14:paraId="18F41103" w14:textId="77777777" w:rsidR="00A16231" w:rsidRDefault="00191FA1">
      <w:pPr>
        <w:spacing w:line="360" w:lineRule="auto"/>
        <w:jc w:val="both"/>
        <w:rPr>
          <w:rFonts w:ascii="Book Antiqua" w:hAnsi="Book Antiqua"/>
        </w:rPr>
      </w:pPr>
      <w:r>
        <w:rPr>
          <w:rFonts w:ascii="Book Antiqua" w:hAnsi="Book Antiqua"/>
        </w:rPr>
        <w:t xml:space="preserve">14 </w:t>
      </w:r>
      <w:proofErr w:type="spellStart"/>
      <w:r>
        <w:rPr>
          <w:rFonts w:ascii="Book Antiqua" w:hAnsi="Book Antiqua"/>
          <w:b/>
          <w:bCs/>
        </w:rPr>
        <w:t>Arsenovic</w:t>
      </w:r>
      <w:proofErr w:type="spellEnd"/>
      <w:r>
        <w:rPr>
          <w:rFonts w:ascii="Book Antiqua" w:hAnsi="Book Antiqua"/>
          <w:b/>
          <w:bCs/>
        </w:rPr>
        <w:t xml:space="preserve"> N</w:t>
      </w:r>
      <w:r>
        <w:rPr>
          <w:rFonts w:ascii="Book Antiqua" w:hAnsi="Book Antiqua"/>
        </w:rPr>
        <w:t xml:space="preserve">, Abdulla KE, Shamim KS. </w:t>
      </w:r>
      <w:proofErr w:type="gramStart"/>
      <w:r>
        <w:rPr>
          <w:rFonts w:ascii="Book Antiqua" w:hAnsi="Book Antiqua"/>
        </w:rPr>
        <w:t>Mammary-type</w:t>
      </w:r>
      <w:proofErr w:type="gramEnd"/>
      <w:r>
        <w:rPr>
          <w:rFonts w:ascii="Book Antiqua" w:hAnsi="Book Antiqua"/>
        </w:rPr>
        <w:t xml:space="preserve"> </w:t>
      </w:r>
      <w:proofErr w:type="spellStart"/>
      <w:r>
        <w:rPr>
          <w:rFonts w:ascii="Book Antiqua" w:hAnsi="Book Antiqua"/>
        </w:rPr>
        <w:t>myofibroblastoma</w:t>
      </w:r>
      <w:proofErr w:type="spellEnd"/>
      <w:r>
        <w:rPr>
          <w:rFonts w:ascii="Book Antiqua" w:hAnsi="Book Antiqua"/>
        </w:rPr>
        <w:t xml:space="preserve"> of soft tissue. </w:t>
      </w:r>
      <w:r>
        <w:rPr>
          <w:rFonts w:ascii="Book Antiqua" w:hAnsi="Book Antiqua"/>
          <w:i/>
          <w:iCs/>
        </w:rPr>
        <w:t xml:space="preserve">Indian J </w:t>
      </w:r>
      <w:proofErr w:type="spellStart"/>
      <w:r>
        <w:rPr>
          <w:rFonts w:ascii="Book Antiqua" w:hAnsi="Book Antiqua"/>
          <w:i/>
          <w:iCs/>
        </w:rPr>
        <w:t>Pathol</w:t>
      </w:r>
      <w:proofErr w:type="spellEnd"/>
      <w:r>
        <w:rPr>
          <w:rFonts w:ascii="Book Antiqua" w:hAnsi="Book Antiqua"/>
          <w:i/>
          <w:iCs/>
        </w:rPr>
        <w:t xml:space="preserve"> </w:t>
      </w:r>
      <w:proofErr w:type="spellStart"/>
      <w:r>
        <w:rPr>
          <w:rFonts w:ascii="Book Antiqua" w:hAnsi="Book Antiqua"/>
          <w:i/>
          <w:iCs/>
        </w:rPr>
        <w:t>Microbiol</w:t>
      </w:r>
      <w:proofErr w:type="spellEnd"/>
      <w:r>
        <w:rPr>
          <w:rFonts w:ascii="Book Antiqua" w:hAnsi="Book Antiqua"/>
        </w:rPr>
        <w:t xml:space="preserve"> 2011; </w:t>
      </w:r>
      <w:r>
        <w:rPr>
          <w:rFonts w:ascii="Book Antiqua" w:hAnsi="Book Antiqua"/>
          <w:b/>
          <w:bCs/>
        </w:rPr>
        <w:t>54</w:t>
      </w:r>
      <w:r>
        <w:rPr>
          <w:rFonts w:ascii="Book Antiqua" w:hAnsi="Book Antiqua"/>
        </w:rPr>
        <w:t>: 391-393 [PMID: 21623101 DOI: 10.4103/0377-4929.81646]</w:t>
      </w:r>
    </w:p>
    <w:p w14:paraId="663D65FF" w14:textId="77777777" w:rsidR="00A16231" w:rsidRDefault="00191FA1">
      <w:pPr>
        <w:spacing w:line="360" w:lineRule="auto"/>
        <w:jc w:val="both"/>
        <w:rPr>
          <w:rFonts w:ascii="Book Antiqua" w:hAnsi="Book Antiqua"/>
        </w:rPr>
      </w:pPr>
      <w:r>
        <w:rPr>
          <w:rFonts w:ascii="Book Antiqua" w:hAnsi="Book Antiqua"/>
        </w:rPr>
        <w:t xml:space="preserve">15 </w:t>
      </w:r>
      <w:proofErr w:type="spellStart"/>
      <w:r>
        <w:rPr>
          <w:rFonts w:ascii="Book Antiqua" w:hAnsi="Book Antiqua"/>
          <w:b/>
          <w:bCs/>
        </w:rPr>
        <w:t>Hostein</w:t>
      </w:r>
      <w:proofErr w:type="spellEnd"/>
      <w:r>
        <w:rPr>
          <w:rFonts w:ascii="Book Antiqua" w:hAnsi="Book Antiqua"/>
          <w:b/>
          <w:bCs/>
        </w:rPr>
        <w:t xml:space="preserve"> I</w:t>
      </w:r>
      <w:r>
        <w:rPr>
          <w:rFonts w:ascii="Book Antiqua" w:hAnsi="Book Antiqua"/>
        </w:rPr>
        <w:t xml:space="preserve">, </w:t>
      </w:r>
      <w:proofErr w:type="spellStart"/>
      <w:r>
        <w:rPr>
          <w:rFonts w:ascii="Book Antiqua" w:hAnsi="Book Antiqua"/>
        </w:rPr>
        <w:t>Pelmus</w:t>
      </w:r>
      <w:proofErr w:type="spellEnd"/>
      <w:r>
        <w:rPr>
          <w:rFonts w:ascii="Book Antiqua" w:hAnsi="Book Antiqua"/>
        </w:rPr>
        <w:t xml:space="preserve"> M, </w:t>
      </w:r>
      <w:proofErr w:type="spellStart"/>
      <w:r>
        <w:rPr>
          <w:rFonts w:ascii="Book Antiqua" w:hAnsi="Book Antiqua"/>
        </w:rPr>
        <w:t>Aurias</w:t>
      </w:r>
      <w:proofErr w:type="spellEnd"/>
      <w:r>
        <w:rPr>
          <w:rFonts w:ascii="Book Antiqua" w:hAnsi="Book Antiqua"/>
        </w:rPr>
        <w:t xml:space="preserve"> A, </w:t>
      </w:r>
      <w:proofErr w:type="spellStart"/>
      <w:r>
        <w:rPr>
          <w:rFonts w:ascii="Book Antiqua" w:hAnsi="Book Antiqua"/>
        </w:rPr>
        <w:t>Pedeutour</w:t>
      </w:r>
      <w:proofErr w:type="spellEnd"/>
      <w:r>
        <w:rPr>
          <w:rFonts w:ascii="Book Antiqua" w:hAnsi="Book Antiqua"/>
        </w:rPr>
        <w:t xml:space="preserve"> F, </w:t>
      </w:r>
      <w:proofErr w:type="spellStart"/>
      <w:r>
        <w:rPr>
          <w:rFonts w:ascii="Book Antiqua" w:hAnsi="Book Antiqua"/>
        </w:rPr>
        <w:t>Mathoulin-Pélissier</w:t>
      </w:r>
      <w:proofErr w:type="spellEnd"/>
      <w:r>
        <w:rPr>
          <w:rFonts w:ascii="Book Antiqua" w:hAnsi="Book Antiqua"/>
        </w:rPr>
        <w:t xml:space="preserve"> S, </w:t>
      </w:r>
      <w:proofErr w:type="spellStart"/>
      <w:r>
        <w:rPr>
          <w:rFonts w:ascii="Book Antiqua" w:hAnsi="Book Antiqua"/>
        </w:rPr>
        <w:t>Coindre</w:t>
      </w:r>
      <w:proofErr w:type="spellEnd"/>
      <w:r>
        <w:rPr>
          <w:rFonts w:ascii="Book Antiqua" w:hAnsi="Book Antiqua"/>
        </w:rPr>
        <w:t xml:space="preserve"> JM. Evaluation of MDM2 and CDK4 amplification by real-time PCR on paraffin wax-embedded material: a potential tool for the diagnosis of atypical lipomatous </w:t>
      </w:r>
      <w:proofErr w:type="spellStart"/>
      <w:r>
        <w:rPr>
          <w:rFonts w:ascii="Book Antiqua" w:hAnsi="Book Antiqua"/>
        </w:rPr>
        <w:t>tumours</w:t>
      </w:r>
      <w:proofErr w:type="spellEnd"/>
      <w:r>
        <w:rPr>
          <w:rFonts w:ascii="Book Antiqua" w:hAnsi="Book Antiqua"/>
        </w:rPr>
        <w:t xml:space="preserve">/well-differentiated liposarcomas. </w:t>
      </w:r>
      <w:r>
        <w:rPr>
          <w:rFonts w:ascii="Book Antiqua" w:hAnsi="Book Antiqua"/>
          <w:i/>
          <w:iCs/>
        </w:rPr>
        <w:t xml:space="preserve">J </w:t>
      </w:r>
      <w:proofErr w:type="spellStart"/>
      <w:r>
        <w:rPr>
          <w:rFonts w:ascii="Book Antiqua" w:hAnsi="Book Antiqua"/>
          <w:i/>
          <w:iCs/>
        </w:rPr>
        <w:t>Pathol</w:t>
      </w:r>
      <w:proofErr w:type="spellEnd"/>
      <w:r>
        <w:rPr>
          <w:rFonts w:ascii="Book Antiqua" w:hAnsi="Book Antiqua"/>
        </w:rPr>
        <w:t xml:space="preserve"> 2004; </w:t>
      </w:r>
      <w:r>
        <w:rPr>
          <w:rFonts w:ascii="Book Antiqua" w:hAnsi="Book Antiqua"/>
          <w:b/>
          <w:bCs/>
        </w:rPr>
        <w:t>202</w:t>
      </w:r>
      <w:r>
        <w:rPr>
          <w:rFonts w:ascii="Book Antiqua" w:hAnsi="Book Antiqua"/>
        </w:rPr>
        <w:t>: 95-102 [PMID: 14694526 DOI: 10.1002/path.1495]</w:t>
      </w:r>
    </w:p>
    <w:p w14:paraId="5C7ED388" w14:textId="77777777" w:rsidR="00A16231" w:rsidRDefault="00191FA1">
      <w:pPr>
        <w:spacing w:line="360" w:lineRule="auto"/>
        <w:jc w:val="both"/>
        <w:rPr>
          <w:rFonts w:ascii="Book Antiqua" w:hAnsi="Book Antiqua"/>
        </w:rPr>
      </w:pPr>
      <w:r>
        <w:rPr>
          <w:rFonts w:ascii="Book Antiqua" w:hAnsi="Book Antiqua"/>
        </w:rPr>
        <w:t xml:space="preserve">16 </w:t>
      </w:r>
      <w:proofErr w:type="spellStart"/>
      <w:r>
        <w:rPr>
          <w:rFonts w:ascii="Book Antiqua" w:hAnsi="Book Antiqua"/>
          <w:b/>
          <w:bCs/>
        </w:rPr>
        <w:t>Mentzel</w:t>
      </w:r>
      <w:proofErr w:type="spellEnd"/>
      <w:r>
        <w:rPr>
          <w:rFonts w:ascii="Book Antiqua" w:hAnsi="Book Antiqua"/>
          <w:b/>
          <w:bCs/>
        </w:rPr>
        <w:t xml:space="preserve"> T</w:t>
      </w:r>
      <w:r>
        <w:rPr>
          <w:rFonts w:ascii="Book Antiqua" w:hAnsi="Book Antiqua"/>
        </w:rPr>
        <w:t xml:space="preserve">, </w:t>
      </w:r>
      <w:proofErr w:type="spellStart"/>
      <w:r>
        <w:rPr>
          <w:rFonts w:ascii="Book Antiqua" w:hAnsi="Book Antiqua"/>
        </w:rPr>
        <w:t>Palmedo</w:t>
      </w:r>
      <w:proofErr w:type="spellEnd"/>
      <w:r>
        <w:rPr>
          <w:rFonts w:ascii="Book Antiqua" w:hAnsi="Book Antiqua"/>
        </w:rPr>
        <w:t xml:space="preserve"> G, </w:t>
      </w:r>
      <w:proofErr w:type="spellStart"/>
      <w:r>
        <w:rPr>
          <w:rFonts w:ascii="Book Antiqua" w:hAnsi="Book Antiqua"/>
        </w:rPr>
        <w:t>Kuhnen</w:t>
      </w:r>
      <w:proofErr w:type="spellEnd"/>
      <w:r>
        <w:rPr>
          <w:rFonts w:ascii="Book Antiqua" w:hAnsi="Book Antiqua"/>
        </w:rPr>
        <w:t xml:space="preserve"> C. Well-differentiated spindle cell liposarcoma ('atypical spindle cell lipomatous tumor') does not belong to the spectrum of atypical lipomatous tumor but has a close relationship to spindle cell lipoma: clinicopathologic, immunohistochemical, and molecular analysis of six cases. </w:t>
      </w:r>
      <w:r>
        <w:rPr>
          <w:rFonts w:ascii="Book Antiqua" w:hAnsi="Book Antiqua"/>
          <w:i/>
          <w:iCs/>
        </w:rPr>
        <w:t xml:space="preserve">Mod </w:t>
      </w:r>
      <w:proofErr w:type="spellStart"/>
      <w:r>
        <w:rPr>
          <w:rFonts w:ascii="Book Antiqua" w:hAnsi="Book Antiqua"/>
          <w:i/>
          <w:iCs/>
        </w:rPr>
        <w:t>Pathol</w:t>
      </w:r>
      <w:proofErr w:type="spellEnd"/>
      <w:r>
        <w:rPr>
          <w:rFonts w:ascii="Book Antiqua" w:hAnsi="Book Antiqua"/>
        </w:rPr>
        <w:t xml:space="preserve"> 2010; </w:t>
      </w:r>
      <w:r>
        <w:rPr>
          <w:rFonts w:ascii="Book Antiqua" w:hAnsi="Book Antiqua"/>
          <w:b/>
          <w:bCs/>
        </w:rPr>
        <w:t>23</w:t>
      </w:r>
      <w:r>
        <w:rPr>
          <w:rFonts w:ascii="Book Antiqua" w:hAnsi="Book Antiqua"/>
        </w:rPr>
        <w:t>: 729-736 [PMID: 20228779 DOI: 10.1038/modpathol.2010.66]</w:t>
      </w:r>
    </w:p>
    <w:p w14:paraId="0885F7D4" w14:textId="77777777" w:rsidR="00A16231" w:rsidRDefault="00191FA1">
      <w:pPr>
        <w:spacing w:line="360" w:lineRule="auto"/>
        <w:jc w:val="both"/>
        <w:rPr>
          <w:rFonts w:ascii="Book Antiqua" w:hAnsi="Book Antiqua"/>
        </w:rPr>
      </w:pPr>
      <w:r>
        <w:rPr>
          <w:rFonts w:ascii="Book Antiqua" w:hAnsi="Book Antiqua"/>
        </w:rPr>
        <w:t xml:space="preserve">17 </w:t>
      </w:r>
      <w:r>
        <w:rPr>
          <w:rFonts w:ascii="Book Antiqua" w:hAnsi="Book Antiqua"/>
          <w:b/>
          <w:bCs/>
        </w:rPr>
        <w:t>Tai HC</w:t>
      </w:r>
      <w:r>
        <w:rPr>
          <w:rFonts w:ascii="Book Antiqua" w:hAnsi="Book Antiqua"/>
        </w:rPr>
        <w:t xml:space="preserve">, Chuang IC, Chen TC, Li CF, Huang SC, Kao YC, Lin PC, Tsai JW, Lan J, Yu SC, Yen SL, Jung SM, Liao KC, Fang FM, Huang HY. NAB2-STAT6 fusion </w:t>
      </w:r>
      <w:proofErr w:type="gramStart"/>
      <w:r>
        <w:rPr>
          <w:rFonts w:ascii="Book Antiqua" w:hAnsi="Book Antiqua"/>
        </w:rPr>
        <w:t>types</w:t>
      </w:r>
      <w:proofErr w:type="gramEnd"/>
      <w:r>
        <w:rPr>
          <w:rFonts w:ascii="Book Antiqua" w:hAnsi="Book Antiqua"/>
        </w:rPr>
        <w:t xml:space="preserve"> account </w:t>
      </w:r>
      <w:r>
        <w:rPr>
          <w:rFonts w:ascii="Book Antiqua" w:hAnsi="Book Antiqua"/>
        </w:rPr>
        <w:lastRenderedPageBreak/>
        <w:t xml:space="preserve">for clinicopathological variations in solitary fibrous tumors. </w:t>
      </w:r>
      <w:r>
        <w:rPr>
          <w:rFonts w:ascii="Book Antiqua" w:hAnsi="Book Antiqua"/>
          <w:i/>
          <w:iCs/>
        </w:rPr>
        <w:t xml:space="preserve">Mod </w:t>
      </w:r>
      <w:proofErr w:type="spellStart"/>
      <w:r>
        <w:rPr>
          <w:rFonts w:ascii="Book Antiqua" w:hAnsi="Book Antiqua"/>
          <w:i/>
          <w:iCs/>
        </w:rPr>
        <w:t>Pathol</w:t>
      </w:r>
      <w:proofErr w:type="spellEnd"/>
      <w:r>
        <w:rPr>
          <w:rFonts w:ascii="Book Antiqua" w:hAnsi="Book Antiqua"/>
        </w:rPr>
        <w:t xml:space="preserve"> 2015; </w:t>
      </w:r>
      <w:r>
        <w:rPr>
          <w:rFonts w:ascii="Book Antiqua" w:hAnsi="Book Antiqua"/>
          <w:b/>
          <w:bCs/>
        </w:rPr>
        <w:t>28</w:t>
      </w:r>
      <w:r>
        <w:rPr>
          <w:rFonts w:ascii="Book Antiqua" w:hAnsi="Book Antiqua"/>
        </w:rPr>
        <w:t>: 1324-1335 [PMID: 26226844 DOI: 10.1038/modpathol.2015.90]</w:t>
      </w:r>
    </w:p>
    <w:p w14:paraId="16813751" w14:textId="77777777" w:rsidR="00A16231" w:rsidRDefault="00191FA1">
      <w:pPr>
        <w:spacing w:line="360" w:lineRule="auto"/>
        <w:jc w:val="both"/>
        <w:rPr>
          <w:rFonts w:ascii="Book Antiqua" w:hAnsi="Book Antiqua"/>
        </w:rPr>
      </w:pPr>
      <w:r>
        <w:rPr>
          <w:rFonts w:ascii="Book Antiqua" w:hAnsi="Book Antiqua"/>
        </w:rPr>
        <w:br w:type="page"/>
      </w:r>
      <w:r>
        <w:rPr>
          <w:rFonts w:ascii="Book Antiqua" w:eastAsia="Book Antiqua" w:hAnsi="Book Antiqua" w:cs="Book Antiqua"/>
          <w:b/>
          <w:color w:val="000000"/>
        </w:rPr>
        <w:lastRenderedPageBreak/>
        <w:t>Footnotes</w:t>
      </w:r>
    </w:p>
    <w:p w14:paraId="7633D3D9" w14:textId="77777777" w:rsidR="00A16231" w:rsidRDefault="00191FA1">
      <w:pPr>
        <w:spacing w:line="360" w:lineRule="auto"/>
        <w:jc w:val="both"/>
      </w:pPr>
      <w:r>
        <w:rPr>
          <w:rFonts w:ascii="Book Antiqua" w:eastAsia="Book Antiqua" w:hAnsi="Book Antiqua" w:cs="Book Antiqua"/>
          <w:b/>
          <w:bCs/>
          <w:color w:val="000000"/>
          <w:szCs w:val="21"/>
        </w:rPr>
        <w:t xml:space="preserve">Informed consent statement: </w:t>
      </w:r>
      <w:r>
        <w:rPr>
          <w:rFonts w:ascii="Book Antiqua" w:eastAsia="Book Antiqua" w:hAnsi="Book Antiqua" w:cs="Book Antiqua"/>
          <w:color w:val="000000"/>
        </w:rPr>
        <w:t>Informed written consent was obtained from the patient for publication of this report and any accompanying images.</w:t>
      </w:r>
    </w:p>
    <w:p w14:paraId="3D53193A" w14:textId="77777777" w:rsidR="00A16231" w:rsidRDefault="00A16231">
      <w:pPr>
        <w:spacing w:line="360" w:lineRule="auto"/>
        <w:jc w:val="both"/>
      </w:pPr>
    </w:p>
    <w:p w14:paraId="37FBA767" w14:textId="77777777" w:rsidR="00A16231" w:rsidRDefault="00191FA1">
      <w:pPr>
        <w:spacing w:line="360" w:lineRule="auto"/>
        <w:jc w:val="both"/>
      </w:pPr>
      <w:r>
        <w:rPr>
          <w:rFonts w:ascii="Book Antiqua" w:eastAsia="Book Antiqua" w:hAnsi="Book Antiqua" w:cs="Book Antiqua"/>
          <w:b/>
          <w:bCs/>
          <w:color w:val="000000"/>
          <w:szCs w:val="21"/>
        </w:rPr>
        <w:t xml:space="preserve">Conflict-of-interest statement: </w:t>
      </w:r>
      <w:r>
        <w:rPr>
          <w:rFonts w:ascii="Book Antiqua" w:eastAsia="Book Antiqua" w:hAnsi="Book Antiqua" w:cs="Book Antiqua"/>
          <w:color w:val="000000"/>
        </w:rPr>
        <w:t>The authors declare no conflicts of interest for this article.</w:t>
      </w:r>
    </w:p>
    <w:p w14:paraId="4C51F262" w14:textId="77777777" w:rsidR="00A16231" w:rsidRDefault="00A16231">
      <w:pPr>
        <w:spacing w:line="360" w:lineRule="auto"/>
        <w:jc w:val="both"/>
      </w:pPr>
    </w:p>
    <w:p w14:paraId="7ECC7CE1" w14:textId="77777777" w:rsidR="00A16231" w:rsidRDefault="00191FA1">
      <w:pPr>
        <w:spacing w:line="360" w:lineRule="auto"/>
        <w:jc w:val="both"/>
      </w:pPr>
      <w:r>
        <w:rPr>
          <w:rFonts w:ascii="Book Antiqua" w:eastAsia="Book Antiqua" w:hAnsi="Book Antiqua" w:cs="Book Antiqua"/>
          <w:b/>
          <w:bCs/>
          <w:color w:val="000000"/>
          <w:szCs w:val="21"/>
        </w:rPr>
        <w:t xml:space="preserve">CARE Checklist (2016) statement: </w:t>
      </w:r>
      <w:r>
        <w:rPr>
          <w:rFonts w:ascii="Book Antiqua" w:eastAsia="Book Antiqua" w:hAnsi="Book Antiqua" w:cs="Book Antiqua"/>
          <w:color w:val="000000"/>
        </w:rPr>
        <w:t>The authors have read the CARE Checklist (2016), and the manuscript was prepared and revised according to the CARE Checklist (2016).</w:t>
      </w:r>
    </w:p>
    <w:p w14:paraId="05DFB76E" w14:textId="77777777" w:rsidR="00A16231" w:rsidRDefault="00A16231">
      <w:pPr>
        <w:spacing w:line="360" w:lineRule="auto"/>
        <w:jc w:val="both"/>
      </w:pPr>
    </w:p>
    <w:p w14:paraId="728CBBD1" w14:textId="77777777" w:rsidR="00A16231" w:rsidRDefault="00191FA1">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1C0E3E5C" w14:textId="77777777" w:rsidR="00A16231" w:rsidRDefault="00A16231">
      <w:pPr>
        <w:spacing w:line="360" w:lineRule="auto"/>
        <w:jc w:val="both"/>
      </w:pPr>
    </w:p>
    <w:p w14:paraId="697B0598" w14:textId="77777777" w:rsidR="00A16231" w:rsidRDefault="00191FA1">
      <w:pPr>
        <w:spacing w:line="360" w:lineRule="auto"/>
        <w:rPr>
          <w:rFonts w:ascii="Book Antiqua" w:hAnsi="Book Antiqua"/>
        </w:rPr>
      </w:pPr>
      <w:bookmarkStart w:id="7" w:name="_Hlk90666880"/>
      <w:r>
        <w:rPr>
          <w:rFonts w:ascii="Book Antiqua" w:hAnsi="Book Antiqua" w:hint="eastAsia"/>
          <w:b/>
          <w:bCs/>
        </w:rPr>
        <w:t>Provenance and peer review:</w:t>
      </w:r>
      <w:r>
        <w:rPr>
          <w:rFonts w:ascii="Book Antiqua" w:hAnsi="Book Antiqua" w:hint="eastAsia"/>
        </w:rPr>
        <w:t xml:space="preserve"> Unsolicited article; Externally peer reviewed</w:t>
      </w:r>
    </w:p>
    <w:p w14:paraId="2F927E92" w14:textId="77777777" w:rsidR="00A16231" w:rsidRDefault="00191FA1">
      <w:pPr>
        <w:spacing w:line="360" w:lineRule="auto"/>
        <w:rPr>
          <w:rFonts w:ascii="Book Antiqua" w:hAnsi="Book Antiqua"/>
        </w:rPr>
      </w:pPr>
      <w:r>
        <w:rPr>
          <w:rFonts w:ascii="Book Antiqua" w:hAnsi="Book Antiqua"/>
          <w:b/>
          <w:bCs/>
        </w:rPr>
        <w:t>Peer-review model:</w:t>
      </w:r>
      <w:r>
        <w:rPr>
          <w:rFonts w:ascii="Book Antiqua" w:hAnsi="Book Antiqua"/>
        </w:rPr>
        <w:t xml:space="preserve"> Single blind</w:t>
      </w:r>
    </w:p>
    <w:bookmarkEnd w:id="7"/>
    <w:p w14:paraId="220E8587" w14:textId="77777777" w:rsidR="00A16231" w:rsidRDefault="00A16231">
      <w:pPr>
        <w:spacing w:line="360" w:lineRule="auto"/>
        <w:jc w:val="both"/>
      </w:pPr>
    </w:p>
    <w:p w14:paraId="22254165" w14:textId="77777777" w:rsidR="00A16231" w:rsidRDefault="00191FA1">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July 18, 2021</w:t>
      </w:r>
    </w:p>
    <w:p w14:paraId="0A4A7FC2" w14:textId="77777777" w:rsidR="00A16231" w:rsidRDefault="00191FA1">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October 16, 2021</w:t>
      </w:r>
    </w:p>
    <w:p w14:paraId="6713F490" w14:textId="7235443A" w:rsidR="00A16231" w:rsidRDefault="00191FA1">
      <w:pPr>
        <w:spacing w:line="360" w:lineRule="auto"/>
        <w:jc w:val="both"/>
      </w:pPr>
      <w:r>
        <w:rPr>
          <w:rFonts w:ascii="Book Antiqua" w:eastAsia="Book Antiqua" w:hAnsi="Book Antiqua" w:cs="Book Antiqua"/>
          <w:b/>
          <w:color w:val="000000"/>
        </w:rPr>
        <w:t xml:space="preserve">Article in press: </w:t>
      </w:r>
    </w:p>
    <w:p w14:paraId="039A3645" w14:textId="77777777" w:rsidR="00A16231" w:rsidRDefault="00A16231">
      <w:pPr>
        <w:spacing w:line="360" w:lineRule="auto"/>
        <w:jc w:val="both"/>
      </w:pPr>
    </w:p>
    <w:p w14:paraId="4E20B581" w14:textId="77777777" w:rsidR="00A16231" w:rsidRDefault="00191FA1">
      <w:pPr>
        <w:spacing w:line="360" w:lineRule="auto"/>
        <w:jc w:val="both"/>
      </w:pPr>
      <w:r>
        <w:rPr>
          <w:rFonts w:ascii="Book Antiqua" w:eastAsia="Book Antiqua" w:hAnsi="Book Antiqua" w:cs="Book Antiqua"/>
          <w:b/>
          <w:color w:val="000000"/>
        </w:rPr>
        <w:t xml:space="preserve">Specialty type: </w:t>
      </w:r>
      <w:bookmarkStart w:id="8" w:name="OLE_LINK1762"/>
      <w:bookmarkStart w:id="9" w:name="OLE_LINK1741"/>
      <w:bookmarkStart w:id="10" w:name="OLE_LINK1988"/>
      <w:bookmarkStart w:id="11" w:name="OLE_LINK2005"/>
      <w:bookmarkStart w:id="12" w:name="OLE_LINK1973"/>
      <w:bookmarkStart w:id="13" w:name="OLE_LINK293"/>
      <w:bookmarkStart w:id="14" w:name="OLE_LINK1890"/>
      <w:bookmarkStart w:id="15" w:name="OLE_LINK1740"/>
      <w:bookmarkStart w:id="16" w:name="OLE_LINK1739"/>
      <w:r>
        <w:rPr>
          <w:rFonts w:ascii="Book Antiqua" w:eastAsia="Microsoft YaHei" w:hAnsi="Book Antiqua" w:cs="SimSun"/>
        </w:rPr>
        <w:t>Medicine, research and experimental</w:t>
      </w:r>
      <w:bookmarkEnd w:id="8"/>
      <w:bookmarkEnd w:id="9"/>
      <w:bookmarkEnd w:id="10"/>
      <w:bookmarkEnd w:id="11"/>
      <w:bookmarkEnd w:id="12"/>
      <w:bookmarkEnd w:id="13"/>
      <w:bookmarkEnd w:id="14"/>
      <w:bookmarkEnd w:id="15"/>
      <w:bookmarkEnd w:id="16"/>
    </w:p>
    <w:p w14:paraId="57DFF7CB" w14:textId="77777777" w:rsidR="00A16231" w:rsidRDefault="00191FA1">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46321018" w14:textId="77777777" w:rsidR="00A16231" w:rsidRDefault="00191FA1">
      <w:pPr>
        <w:spacing w:line="360" w:lineRule="auto"/>
        <w:jc w:val="both"/>
      </w:pPr>
      <w:r>
        <w:rPr>
          <w:rFonts w:ascii="Book Antiqua" w:eastAsia="Book Antiqua" w:hAnsi="Book Antiqua" w:cs="Book Antiqua"/>
          <w:b/>
          <w:color w:val="000000"/>
        </w:rPr>
        <w:t>Peer-review report’s scientific quality classification</w:t>
      </w:r>
    </w:p>
    <w:p w14:paraId="09A05166" w14:textId="77777777" w:rsidR="00A16231" w:rsidRDefault="00191FA1">
      <w:pPr>
        <w:spacing w:line="360" w:lineRule="auto"/>
        <w:jc w:val="both"/>
      </w:pPr>
      <w:r>
        <w:rPr>
          <w:rFonts w:ascii="Book Antiqua" w:eastAsia="Book Antiqua" w:hAnsi="Book Antiqua" w:cs="Book Antiqua"/>
          <w:color w:val="000000"/>
        </w:rPr>
        <w:t>Grade A (Excellent): 0</w:t>
      </w:r>
    </w:p>
    <w:p w14:paraId="665F6003" w14:textId="77777777" w:rsidR="00A16231" w:rsidRDefault="00191FA1">
      <w:pPr>
        <w:spacing w:line="360" w:lineRule="auto"/>
        <w:jc w:val="both"/>
      </w:pPr>
      <w:r>
        <w:rPr>
          <w:rFonts w:ascii="Book Antiqua" w:eastAsia="Book Antiqua" w:hAnsi="Book Antiqua" w:cs="Book Antiqua"/>
          <w:color w:val="000000"/>
        </w:rPr>
        <w:t>Grade B (Very good): 0</w:t>
      </w:r>
    </w:p>
    <w:p w14:paraId="73F34880" w14:textId="77777777" w:rsidR="00A16231" w:rsidRDefault="00191FA1">
      <w:pPr>
        <w:spacing w:line="360" w:lineRule="auto"/>
        <w:jc w:val="both"/>
      </w:pPr>
      <w:r>
        <w:rPr>
          <w:rFonts w:ascii="Book Antiqua" w:eastAsia="Book Antiqua" w:hAnsi="Book Antiqua" w:cs="Book Antiqua"/>
          <w:color w:val="000000"/>
        </w:rPr>
        <w:t>Grade C (Good): C</w:t>
      </w:r>
    </w:p>
    <w:p w14:paraId="5731488A" w14:textId="77777777" w:rsidR="00A16231" w:rsidRDefault="00191FA1">
      <w:pPr>
        <w:spacing w:line="360" w:lineRule="auto"/>
        <w:jc w:val="both"/>
      </w:pPr>
      <w:r>
        <w:rPr>
          <w:rFonts w:ascii="Book Antiqua" w:eastAsia="Book Antiqua" w:hAnsi="Book Antiqua" w:cs="Book Antiqua"/>
          <w:color w:val="000000"/>
        </w:rPr>
        <w:lastRenderedPageBreak/>
        <w:t>Grade D (Fair): 0</w:t>
      </w:r>
    </w:p>
    <w:p w14:paraId="18B8C1A8" w14:textId="77777777" w:rsidR="00A16231" w:rsidRDefault="00191FA1">
      <w:pPr>
        <w:spacing w:line="360" w:lineRule="auto"/>
        <w:jc w:val="both"/>
      </w:pPr>
      <w:r>
        <w:rPr>
          <w:rFonts w:ascii="Book Antiqua" w:eastAsia="Book Antiqua" w:hAnsi="Book Antiqua" w:cs="Book Antiqua"/>
          <w:color w:val="000000"/>
        </w:rPr>
        <w:t>Grade E (Poor): 0</w:t>
      </w:r>
    </w:p>
    <w:p w14:paraId="02EA169D" w14:textId="77777777" w:rsidR="00A16231" w:rsidRDefault="00A16231">
      <w:pPr>
        <w:spacing w:line="360" w:lineRule="auto"/>
        <w:jc w:val="both"/>
      </w:pPr>
    </w:p>
    <w:p w14:paraId="69722A92" w14:textId="00875518" w:rsidR="00A16231" w:rsidRDefault="00191FA1">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Bianchi F, Spain</w:t>
      </w:r>
      <w:r>
        <w:rPr>
          <w:rFonts w:ascii="Book Antiqua" w:eastAsia="Book Antiqua" w:hAnsi="Book Antiqua" w:cs="Book Antiqua"/>
          <w:b/>
          <w:color w:val="000000"/>
        </w:rPr>
        <w:t xml:space="preserve"> S-Editor: </w:t>
      </w:r>
      <w:r>
        <w:rPr>
          <w:rFonts w:ascii="Book Antiqua" w:eastAsia="Book Antiqua" w:hAnsi="Book Antiqua" w:cs="Book Antiqua"/>
          <w:color w:val="000000"/>
        </w:rPr>
        <w:t>Wang JJ</w:t>
      </w:r>
      <w:r>
        <w:rPr>
          <w:rFonts w:ascii="Book Antiqua" w:eastAsia="Book Antiqua" w:hAnsi="Book Antiqua" w:cs="Book Antiqua"/>
          <w:b/>
          <w:color w:val="000000"/>
        </w:rPr>
        <w:t xml:space="preserve"> L-Editor: </w:t>
      </w:r>
      <w:r w:rsidRPr="00820FE7">
        <w:rPr>
          <w:rFonts w:ascii="Book Antiqua" w:eastAsia="Book Antiqua" w:hAnsi="Book Antiqua" w:cs="Book Antiqua"/>
          <w:color w:val="000000"/>
        </w:rPr>
        <w:t>Wang TQ</w:t>
      </w:r>
      <w:r>
        <w:rPr>
          <w:rFonts w:ascii="Book Antiqua" w:eastAsia="Book Antiqua" w:hAnsi="Book Antiqua" w:cs="Book Antiqua"/>
          <w:b/>
          <w:color w:val="000000"/>
        </w:rPr>
        <w:t xml:space="preserve"> P-Editor:</w:t>
      </w:r>
      <w:r w:rsidR="00B17F3E" w:rsidRPr="00B17F3E">
        <w:rPr>
          <w:rFonts w:ascii="Book Antiqua" w:eastAsia="Book Antiqua" w:hAnsi="Book Antiqua" w:cs="Book Antiqua"/>
          <w:color w:val="000000"/>
        </w:rPr>
        <w:t xml:space="preserve"> </w:t>
      </w:r>
    </w:p>
    <w:p w14:paraId="5BD82351" w14:textId="77777777" w:rsidR="00A16231" w:rsidRDefault="00A16231">
      <w:pPr>
        <w:spacing w:line="360" w:lineRule="auto"/>
        <w:jc w:val="both"/>
        <w:rPr>
          <w:rFonts w:ascii="Book Antiqua" w:eastAsia="Book Antiqua" w:hAnsi="Book Antiqua" w:cs="Book Antiqua"/>
          <w:b/>
          <w:color w:val="000000"/>
        </w:rPr>
      </w:pPr>
    </w:p>
    <w:p w14:paraId="0DCFCA13" w14:textId="77777777" w:rsidR="00A16231" w:rsidRDefault="00191FA1">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Figure Legends</w:t>
      </w:r>
    </w:p>
    <w:p w14:paraId="7787E0BD" w14:textId="04A247F3" w:rsidR="00A16231" w:rsidRDefault="00FA0BD4">
      <w:pPr>
        <w:spacing w:line="360" w:lineRule="auto"/>
        <w:jc w:val="both"/>
      </w:pPr>
      <w:r>
        <w:rPr>
          <w:noProof/>
        </w:rPr>
        <w:drawing>
          <wp:inline distT="0" distB="0" distL="0" distR="0" wp14:anchorId="2B753F73" wp14:editId="3511E597">
            <wp:extent cx="4069080" cy="3055620"/>
            <wp:effectExtent l="0" t="0" r="762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069080" cy="3055620"/>
                    </a:xfrm>
                    <a:prstGeom prst="rect">
                      <a:avLst/>
                    </a:prstGeom>
                    <a:noFill/>
                    <a:ln>
                      <a:noFill/>
                    </a:ln>
                  </pic:spPr>
                </pic:pic>
              </a:graphicData>
            </a:graphic>
          </wp:inline>
        </w:drawing>
      </w:r>
    </w:p>
    <w:p w14:paraId="32C5A873" w14:textId="6918B8C8" w:rsidR="00A16231" w:rsidRDefault="00191FA1">
      <w:pPr>
        <w:spacing w:line="360" w:lineRule="auto"/>
        <w:jc w:val="both"/>
      </w:pPr>
      <w:r>
        <w:rPr>
          <w:rFonts w:ascii="Book Antiqua" w:eastAsia="Book Antiqua" w:hAnsi="Book Antiqua" w:cs="Book Antiqua"/>
          <w:b/>
          <w:bCs/>
          <w:color w:val="000000"/>
          <w:szCs w:val="20"/>
        </w:rPr>
        <w:t>Figure 1 Magnetic resonance imaging of the mass.</w:t>
      </w:r>
      <w:r>
        <w:rPr>
          <w:rFonts w:ascii="Book Antiqua" w:eastAsia="Book Antiqua" w:hAnsi="Book Antiqua" w:cs="Book Antiqua"/>
          <w:color w:val="000000"/>
          <w:szCs w:val="20"/>
        </w:rPr>
        <w:t xml:space="preserve"> A: Axial T1-weighted image (T1WI); B: Axial fat-suppressed T1 (T1FS) image; C: Coronal T1WI; D: Coronal T1FS image; E: Sagittal T1FS image; F: Sagittal T2FS image show a mass in the right pelvic cavity, which displayed predominantly isointense signals relative to the surrounding musculature on T1WI and heterogeneous signal on T1FS and T2FS. There was intralesional focal necrosis and perilesional edema.</w:t>
      </w:r>
    </w:p>
    <w:p w14:paraId="63DC0BEE" w14:textId="77777777" w:rsidR="00A16231" w:rsidRDefault="00A16231">
      <w:pPr>
        <w:spacing w:line="360" w:lineRule="auto"/>
        <w:jc w:val="both"/>
      </w:pPr>
    </w:p>
    <w:p w14:paraId="0BC2A698" w14:textId="670C13B2" w:rsidR="00A16231" w:rsidRDefault="00334C80">
      <w:pPr>
        <w:spacing w:line="360" w:lineRule="auto"/>
        <w:jc w:val="both"/>
        <w:rPr>
          <w:rFonts w:ascii="Book Antiqua" w:eastAsia="Book Antiqua" w:hAnsi="Book Antiqua" w:cs="Book Antiqua"/>
          <w:b/>
          <w:bCs/>
          <w:color w:val="000000"/>
          <w:szCs w:val="20"/>
        </w:rPr>
      </w:pPr>
      <w:r>
        <w:rPr>
          <w:noProof/>
        </w:rPr>
        <w:lastRenderedPageBreak/>
        <w:drawing>
          <wp:inline distT="0" distB="0" distL="0" distR="0" wp14:anchorId="476FEEAA" wp14:editId="486BB503">
            <wp:extent cx="4608830" cy="1921510"/>
            <wp:effectExtent l="0" t="0" r="1270" b="254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608830" cy="1921510"/>
                    </a:xfrm>
                    <a:prstGeom prst="rect">
                      <a:avLst/>
                    </a:prstGeom>
                    <a:noFill/>
                    <a:ln>
                      <a:noFill/>
                    </a:ln>
                  </pic:spPr>
                </pic:pic>
              </a:graphicData>
            </a:graphic>
          </wp:inline>
        </w:drawing>
      </w:r>
    </w:p>
    <w:p w14:paraId="457DD5BB" w14:textId="77777777" w:rsidR="00A16231" w:rsidRDefault="00191FA1">
      <w:pPr>
        <w:spacing w:line="360" w:lineRule="auto"/>
        <w:jc w:val="both"/>
      </w:pPr>
      <w:r>
        <w:rPr>
          <w:rFonts w:ascii="Book Antiqua" w:eastAsia="Book Antiqua" w:hAnsi="Book Antiqua" w:cs="Book Antiqua"/>
          <w:b/>
          <w:bCs/>
          <w:color w:val="000000"/>
          <w:szCs w:val="20"/>
        </w:rPr>
        <w:t xml:space="preserve">Figure 2 General observation of the mass. </w:t>
      </w:r>
      <w:r>
        <w:rPr>
          <w:rFonts w:ascii="Book Antiqua" w:eastAsia="Book Antiqua" w:hAnsi="Book Antiqua" w:cs="Book Antiqua"/>
          <w:color w:val="000000"/>
          <w:szCs w:val="20"/>
        </w:rPr>
        <w:t>A: Postoperative gross image demonstrates that the mass had an almost intact capsule with the maximum diameter of about 13 cm in size; B: General sectional view displays that the mass was solid, firm-to-elastic, and yellow-pink appearance, with focal cystic degeneration and necrosis.</w:t>
      </w:r>
    </w:p>
    <w:p w14:paraId="077D4FD6" w14:textId="60910831" w:rsidR="00A16231" w:rsidRDefault="00191FA1">
      <w:pPr>
        <w:spacing w:line="360" w:lineRule="auto"/>
        <w:jc w:val="both"/>
      </w:pPr>
      <w:r>
        <w:br w:type="page"/>
      </w:r>
      <w:r w:rsidR="004D2543">
        <w:rPr>
          <w:noProof/>
        </w:rPr>
        <w:lastRenderedPageBreak/>
        <w:drawing>
          <wp:inline distT="0" distB="0" distL="0" distR="0" wp14:anchorId="20357F45" wp14:editId="7D9F3A6B">
            <wp:extent cx="4938395" cy="4836795"/>
            <wp:effectExtent l="0" t="0" r="0" b="190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938395" cy="4836795"/>
                    </a:xfrm>
                    <a:prstGeom prst="rect">
                      <a:avLst/>
                    </a:prstGeom>
                    <a:noFill/>
                    <a:ln>
                      <a:noFill/>
                    </a:ln>
                  </pic:spPr>
                </pic:pic>
              </a:graphicData>
            </a:graphic>
          </wp:inline>
        </w:drawing>
      </w:r>
    </w:p>
    <w:p w14:paraId="6D6C839B" w14:textId="09885D6E" w:rsidR="00A16231" w:rsidRDefault="00191FA1">
      <w:pPr>
        <w:spacing w:line="360" w:lineRule="auto"/>
        <w:jc w:val="both"/>
      </w:pPr>
      <w:r>
        <w:rPr>
          <w:rFonts w:ascii="Book Antiqua" w:eastAsia="Book Antiqua" w:hAnsi="Book Antiqua" w:cs="Book Antiqua"/>
          <w:b/>
          <w:bCs/>
          <w:color w:val="000000"/>
          <w:szCs w:val="20"/>
        </w:rPr>
        <w:t>Figure 3 Histopathological features of the tumor.</w:t>
      </w:r>
      <w:r>
        <w:rPr>
          <w:rFonts w:ascii="Book Antiqua" w:eastAsia="Book Antiqua" w:hAnsi="Book Antiqua" w:cs="Book Antiqua"/>
          <w:i/>
          <w:iCs/>
          <w:color w:val="000000"/>
          <w:szCs w:val="20"/>
        </w:rPr>
        <w:t xml:space="preserve"> </w:t>
      </w:r>
      <w:r>
        <w:rPr>
          <w:rFonts w:ascii="Book Antiqua" w:eastAsia="Book Antiqua" w:hAnsi="Book Antiqua" w:cs="Book Antiqua"/>
          <w:color w:val="000000"/>
          <w:szCs w:val="20"/>
        </w:rPr>
        <w:t xml:space="preserve">A: The mass had a definite capsule; B: It was composed of short spindle to oval-shaped </w:t>
      </w:r>
      <w:proofErr w:type="gramStart"/>
      <w:r>
        <w:rPr>
          <w:rFonts w:ascii="Book Antiqua" w:eastAsia="Book Antiqua" w:hAnsi="Book Antiqua" w:cs="Book Antiqua"/>
          <w:color w:val="000000"/>
          <w:szCs w:val="20"/>
        </w:rPr>
        <w:t>cells, and</w:t>
      </w:r>
      <w:proofErr w:type="gramEnd"/>
      <w:r>
        <w:rPr>
          <w:rFonts w:ascii="Book Antiqua" w:eastAsia="Book Antiqua" w:hAnsi="Book Antiqua" w:cs="Book Antiqua"/>
          <w:color w:val="000000"/>
          <w:szCs w:val="20"/>
        </w:rPr>
        <w:t xml:space="preserve"> admixed with varying thick bundles of collagen and variable numbers of adipocytes.</w:t>
      </w:r>
      <w:r w:rsidR="00B17F3E">
        <w:rPr>
          <w:rFonts w:ascii="Book Antiqua" w:eastAsia="Book Antiqua" w:hAnsi="Book Antiqua" w:cs="Book Antiqua"/>
          <w:color w:val="000000"/>
          <w:szCs w:val="20"/>
        </w:rPr>
        <w:t xml:space="preserve"> </w:t>
      </w:r>
      <w:r>
        <w:rPr>
          <w:rFonts w:ascii="Book Antiqua" w:eastAsia="Book Antiqua" w:hAnsi="Book Antiqua" w:cs="Book Antiqua"/>
          <w:color w:val="000000"/>
          <w:szCs w:val="20"/>
        </w:rPr>
        <w:t xml:space="preserve">The cells had eosinophilic cytoplasm with indistinct cell borders and elongated nuclei with fine chromatin; C: </w:t>
      </w:r>
      <w:r>
        <w:rPr>
          <w:rStyle w:val="15"/>
          <w:rFonts w:ascii="Book Antiqua" w:eastAsia="Book Antiqua" w:hAnsi="Book Antiqua" w:cs="Book Antiqua"/>
          <w:color w:val="000000"/>
          <w:szCs w:val="20"/>
        </w:rPr>
        <w:t xml:space="preserve">Hyaline </w:t>
      </w:r>
      <w:r>
        <w:rPr>
          <w:rFonts w:ascii="Book Antiqua" w:eastAsia="Book Antiqua" w:hAnsi="Book Antiqua" w:cs="Book Antiqua"/>
          <w:color w:val="000000"/>
          <w:szCs w:val="20"/>
        </w:rPr>
        <w:t>degeneration was visible within the tumor; D: Mucoid degeneration was visible within the tumor; E: Bizarre cells and atypic cells were unequally distributed throughout the tumor; F: Mitosis was found in the tumor cells; G: Atypical mitosis was found in the tumor cells; H: Infarction and nuclear debris were also seen inside the tumor</w:t>
      </w:r>
      <w:r w:rsidR="00B17F3E">
        <w:rPr>
          <w:rFonts w:ascii="Book Antiqua" w:eastAsia="Book Antiqua" w:hAnsi="Book Antiqua" w:cs="Book Antiqua"/>
          <w:color w:val="000000"/>
          <w:szCs w:val="20"/>
        </w:rPr>
        <w:t>;</w:t>
      </w:r>
      <w:r>
        <w:rPr>
          <w:rFonts w:ascii="Book Antiqua" w:eastAsia="Book Antiqua" w:hAnsi="Book Antiqua" w:cs="Book Antiqua"/>
          <w:color w:val="000000"/>
          <w:szCs w:val="20"/>
        </w:rPr>
        <w:t xml:space="preserve"> I and J: Smooth muscles had been infiltrated by the tumor cells; K and L: Skeletal muscles had been infiltrated by the tumor cells. Images I and K show local magnification of the black and blue boxes, respectively, in Figure A. </w:t>
      </w:r>
      <w:r>
        <w:rPr>
          <w:rStyle w:val="15"/>
          <w:rFonts w:ascii="Book Antiqua" w:eastAsia="Book Antiqua" w:hAnsi="Book Antiqua" w:cs="Book Antiqua"/>
          <w:color w:val="000000"/>
          <w:szCs w:val="20"/>
        </w:rPr>
        <w:t xml:space="preserve">Image J shows the infiltrated smooth muscle, </w:t>
      </w:r>
      <w:r>
        <w:rPr>
          <w:rStyle w:val="15"/>
          <w:rFonts w:ascii="Book Antiqua" w:eastAsia="Book Antiqua" w:hAnsi="Book Antiqua" w:cs="Book Antiqua"/>
          <w:color w:val="000000"/>
          <w:szCs w:val="20"/>
        </w:rPr>
        <w:lastRenderedPageBreak/>
        <w:t xml:space="preserve">which was positive for </w:t>
      </w:r>
      <w:r>
        <w:rPr>
          <w:rFonts w:ascii="Book Antiqua" w:eastAsia="Book Antiqua" w:hAnsi="Book Antiqua" w:cs="Book Antiqua"/>
          <w:color w:val="000000"/>
          <w:szCs w:val="28"/>
        </w:rPr>
        <w:t>smooth muscle actin</w:t>
      </w:r>
      <w:r>
        <w:rPr>
          <w:rStyle w:val="15"/>
          <w:rFonts w:ascii="Book Antiqua" w:eastAsia="Book Antiqua" w:hAnsi="Book Antiqua" w:cs="Book Antiqua"/>
          <w:color w:val="000000"/>
          <w:szCs w:val="20"/>
        </w:rPr>
        <w:t xml:space="preserve">. Image L displays the invaded skeletal muscle, which was positive for </w:t>
      </w:r>
      <w:proofErr w:type="spellStart"/>
      <w:r>
        <w:rPr>
          <w:rFonts w:ascii="Book Antiqua" w:eastAsia="Book Antiqua" w:hAnsi="Book Antiqua" w:cs="Book Antiqua"/>
          <w:color w:val="000000"/>
          <w:szCs w:val="28"/>
        </w:rPr>
        <w:t>desmin</w:t>
      </w:r>
      <w:proofErr w:type="spellEnd"/>
      <w:r>
        <w:rPr>
          <w:rStyle w:val="15"/>
          <w:rFonts w:ascii="Book Antiqua" w:eastAsia="Book Antiqua" w:hAnsi="Book Antiqua" w:cs="Book Antiqua"/>
          <w:color w:val="000000"/>
          <w:szCs w:val="20"/>
        </w:rPr>
        <w:t xml:space="preserve"> </w:t>
      </w:r>
      <w:bookmarkStart w:id="17" w:name="_Hlk98700195"/>
      <w:r>
        <w:rPr>
          <w:rStyle w:val="15"/>
          <w:rFonts w:ascii="Book Antiqua" w:eastAsia="Book Antiqua" w:hAnsi="Book Antiqua" w:cs="Book Antiqua"/>
          <w:color w:val="000000"/>
          <w:szCs w:val="20"/>
        </w:rPr>
        <w:t xml:space="preserve">on </w:t>
      </w:r>
      <w:r>
        <w:rPr>
          <w:rFonts w:ascii="Book Antiqua" w:eastAsia="Book Antiqua" w:hAnsi="Book Antiqua" w:cs="Book Antiqua"/>
          <w:color w:val="000000"/>
          <w:szCs w:val="28"/>
        </w:rPr>
        <w:t>immunohistochemical</w:t>
      </w:r>
      <w:bookmarkEnd w:id="17"/>
      <w:r>
        <w:rPr>
          <w:rFonts w:ascii="Book Antiqua" w:eastAsia="Book Antiqua" w:hAnsi="Book Antiqua" w:cs="Book Antiqua"/>
          <w:color w:val="000000"/>
          <w:szCs w:val="28"/>
        </w:rPr>
        <w:t xml:space="preserve"> staining</w:t>
      </w:r>
      <w:r>
        <w:rPr>
          <w:rStyle w:val="15"/>
          <w:rFonts w:ascii="Book Antiqua" w:eastAsia="Book Antiqua" w:hAnsi="Book Antiqua" w:cs="Book Antiqua"/>
          <w:color w:val="000000"/>
          <w:szCs w:val="20"/>
        </w:rPr>
        <w:t>.</w:t>
      </w:r>
    </w:p>
    <w:p w14:paraId="7701BA5B" w14:textId="77777777" w:rsidR="00A16231" w:rsidRDefault="00A16231">
      <w:pPr>
        <w:spacing w:line="360" w:lineRule="auto"/>
        <w:jc w:val="both"/>
      </w:pPr>
    </w:p>
    <w:p w14:paraId="18572860" w14:textId="7FB4F02B" w:rsidR="00A16231" w:rsidRDefault="004D2543">
      <w:pPr>
        <w:spacing w:line="360" w:lineRule="auto"/>
        <w:jc w:val="both"/>
        <w:rPr>
          <w:rFonts w:ascii="Book Antiqua" w:eastAsia="Book Antiqua" w:hAnsi="Book Antiqua" w:cs="Book Antiqua"/>
          <w:b/>
          <w:bCs/>
          <w:color w:val="000000"/>
          <w:szCs w:val="20"/>
        </w:rPr>
      </w:pPr>
      <w:r>
        <w:rPr>
          <w:noProof/>
        </w:rPr>
        <w:drawing>
          <wp:inline distT="0" distB="0" distL="0" distR="0" wp14:anchorId="7C1C72F2" wp14:editId="6BF70CDA">
            <wp:extent cx="4887595" cy="4850765"/>
            <wp:effectExtent l="0" t="0" r="8255" b="698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887595" cy="4850765"/>
                    </a:xfrm>
                    <a:prstGeom prst="rect">
                      <a:avLst/>
                    </a:prstGeom>
                    <a:noFill/>
                    <a:ln>
                      <a:noFill/>
                    </a:ln>
                  </pic:spPr>
                </pic:pic>
              </a:graphicData>
            </a:graphic>
          </wp:inline>
        </w:drawing>
      </w:r>
    </w:p>
    <w:p w14:paraId="62B4B354" w14:textId="68A97465" w:rsidR="00A16231" w:rsidRDefault="00191FA1">
      <w:pPr>
        <w:spacing w:line="360" w:lineRule="auto"/>
        <w:jc w:val="both"/>
      </w:pPr>
      <w:r>
        <w:rPr>
          <w:rFonts w:ascii="Book Antiqua" w:eastAsia="Book Antiqua" w:hAnsi="Book Antiqua" w:cs="Book Antiqua"/>
          <w:b/>
          <w:bCs/>
          <w:color w:val="000000"/>
          <w:szCs w:val="20"/>
        </w:rPr>
        <w:t>Figure 4 Immunohistochemical findings in the tumor.</w:t>
      </w:r>
      <w:r>
        <w:rPr>
          <w:rFonts w:ascii="Book Antiqua" w:eastAsia="Book Antiqua" w:hAnsi="Book Antiqua" w:cs="Book Antiqua"/>
          <w:i/>
          <w:iCs/>
          <w:color w:val="000000"/>
          <w:szCs w:val="20"/>
        </w:rPr>
        <w:t xml:space="preserve"> </w:t>
      </w:r>
      <w:r>
        <w:rPr>
          <w:rFonts w:ascii="Book Antiqua" w:eastAsia="Book Antiqua" w:hAnsi="Book Antiqua" w:cs="Book Antiqua"/>
          <w:color w:val="000000"/>
          <w:szCs w:val="20"/>
        </w:rPr>
        <w:t xml:space="preserve">A: Cells showed strongly positive staining for </w:t>
      </w:r>
      <w:r w:rsidR="00A94198" w:rsidRPr="00A94198">
        <w:rPr>
          <w:rFonts w:ascii="Book Antiqua" w:eastAsia="Book Antiqua" w:hAnsi="Book Antiqua" w:cs="Book Antiqua"/>
          <w:color w:val="000000"/>
          <w:szCs w:val="20"/>
        </w:rPr>
        <w:t>cluster of differentiation</w:t>
      </w:r>
      <w:r w:rsidR="00A94198">
        <w:rPr>
          <w:rFonts w:ascii="Book Antiqua" w:eastAsia="Book Antiqua" w:hAnsi="Book Antiqua" w:cs="Book Antiqua"/>
          <w:color w:val="000000"/>
          <w:szCs w:val="20"/>
        </w:rPr>
        <w:t xml:space="preserve"> (CD)</w:t>
      </w:r>
      <w:r w:rsidR="00A94198" w:rsidRPr="00A94198">
        <w:rPr>
          <w:rFonts w:ascii="Book Antiqua" w:eastAsia="Book Antiqua" w:hAnsi="Book Antiqua" w:cs="Book Antiqua"/>
          <w:color w:val="000000"/>
          <w:szCs w:val="20"/>
        </w:rPr>
        <w:t xml:space="preserve"> 34</w:t>
      </w:r>
      <w:r>
        <w:rPr>
          <w:rFonts w:ascii="Book Antiqua" w:eastAsia="Book Antiqua" w:hAnsi="Book Antiqua" w:cs="Book Antiqua"/>
          <w:color w:val="000000"/>
          <w:szCs w:val="20"/>
        </w:rPr>
        <w:t xml:space="preserve">; B: Cells showed strongly positive staining for </w:t>
      </w:r>
      <w:proofErr w:type="spellStart"/>
      <w:r>
        <w:rPr>
          <w:rFonts w:ascii="Book Antiqua" w:eastAsia="Book Antiqua" w:hAnsi="Book Antiqua" w:cs="Book Antiqua"/>
          <w:color w:val="000000"/>
          <w:szCs w:val="28"/>
        </w:rPr>
        <w:t>desmin</w:t>
      </w:r>
      <w:proofErr w:type="spellEnd"/>
      <w:r>
        <w:rPr>
          <w:rFonts w:ascii="Book Antiqua" w:eastAsia="Book Antiqua" w:hAnsi="Book Antiqua" w:cs="Book Antiqua"/>
          <w:color w:val="000000"/>
          <w:szCs w:val="20"/>
        </w:rPr>
        <w:t xml:space="preserve">; C: Lost expression of </w:t>
      </w:r>
      <w:r w:rsidR="00A94198">
        <w:rPr>
          <w:rFonts w:ascii="Book Antiqua" w:eastAsia="Book Antiqua" w:hAnsi="Book Antiqua" w:cs="Book Antiqua"/>
          <w:color w:val="000000"/>
          <w:szCs w:val="28"/>
        </w:rPr>
        <w:t>retinoblastoma</w:t>
      </w:r>
      <w:r w:rsidR="00A94198">
        <w:rPr>
          <w:rFonts w:ascii="Book Antiqua" w:eastAsia="Book Antiqua" w:hAnsi="Book Antiqua" w:cs="Book Antiqua"/>
          <w:color w:val="000000"/>
          <w:szCs w:val="20"/>
        </w:rPr>
        <w:t xml:space="preserve"> </w:t>
      </w:r>
      <w:r>
        <w:rPr>
          <w:rFonts w:ascii="Book Antiqua" w:eastAsia="Book Antiqua" w:hAnsi="Book Antiqua" w:cs="Book Antiqua"/>
          <w:color w:val="000000"/>
          <w:szCs w:val="20"/>
        </w:rPr>
        <w:t>1 protein, with positive internal-control staining for lymphocytes</w:t>
      </w:r>
      <w:r w:rsidR="00B17F3E">
        <w:rPr>
          <w:rFonts w:ascii="Book Antiqua" w:eastAsia="Book Antiqua" w:hAnsi="Book Antiqua" w:cs="Book Antiqua"/>
          <w:color w:val="000000"/>
          <w:szCs w:val="20"/>
        </w:rPr>
        <w:t>;</w:t>
      </w:r>
      <w:r>
        <w:rPr>
          <w:rFonts w:ascii="Book Antiqua" w:eastAsia="Book Antiqua" w:hAnsi="Book Antiqua" w:cs="Book Antiqua"/>
          <w:color w:val="000000"/>
          <w:szCs w:val="20"/>
        </w:rPr>
        <w:t xml:space="preserve"> </w:t>
      </w:r>
      <w:r w:rsidR="00B17F3E">
        <w:rPr>
          <w:rFonts w:ascii="Book Antiqua" w:eastAsia="Book Antiqua" w:hAnsi="Book Antiqua" w:cs="Book Antiqua"/>
          <w:color w:val="000000"/>
          <w:szCs w:val="20"/>
        </w:rPr>
        <w:t xml:space="preserve">D: </w:t>
      </w:r>
      <w:r>
        <w:rPr>
          <w:rFonts w:ascii="Book Antiqua" w:eastAsia="Book Antiqua" w:hAnsi="Book Antiqua" w:cs="Book Antiqua"/>
          <w:color w:val="000000"/>
          <w:szCs w:val="20"/>
        </w:rPr>
        <w:t>Staining</w:t>
      </w:r>
      <w:r>
        <w:rPr>
          <w:rFonts w:ascii="Book Antiqua" w:eastAsia="Book Antiqua" w:hAnsi="Book Antiqua" w:cs="Book Antiqua"/>
          <w:i/>
          <w:iCs/>
          <w:color w:val="000000"/>
          <w:szCs w:val="20"/>
        </w:rPr>
        <w:t xml:space="preserve"> </w:t>
      </w:r>
      <w:r>
        <w:rPr>
          <w:rFonts w:ascii="Book Antiqua" w:eastAsia="Book Antiqua" w:hAnsi="Book Antiqua" w:cs="Book Antiqua"/>
          <w:color w:val="000000"/>
          <w:szCs w:val="20"/>
        </w:rPr>
        <w:t>was positive</w:t>
      </w:r>
      <w:r>
        <w:rPr>
          <w:rFonts w:ascii="Book Antiqua" w:eastAsia="Book Antiqua" w:hAnsi="Book Antiqua" w:cs="Book Antiqua"/>
          <w:i/>
          <w:iCs/>
          <w:color w:val="000000"/>
          <w:szCs w:val="20"/>
        </w:rPr>
        <w:t xml:space="preserve"> </w:t>
      </w:r>
      <w:r>
        <w:rPr>
          <w:rFonts w:ascii="Book Antiqua" w:eastAsia="Book Antiqua" w:hAnsi="Book Antiqua" w:cs="Book Antiqua"/>
          <w:color w:val="000000"/>
          <w:szCs w:val="20"/>
        </w:rPr>
        <w:t>for</w:t>
      </w:r>
      <w:r>
        <w:rPr>
          <w:rFonts w:ascii="Book Antiqua" w:eastAsia="Book Antiqua" w:hAnsi="Book Antiqua" w:cs="Book Antiqua"/>
          <w:i/>
          <w:iCs/>
          <w:color w:val="000000"/>
          <w:szCs w:val="20"/>
        </w:rPr>
        <w:t xml:space="preserve"> </w:t>
      </w:r>
      <w:r>
        <w:rPr>
          <w:rFonts w:ascii="Book Antiqua" w:eastAsia="Book Antiqua" w:hAnsi="Book Antiqua" w:cs="Book Antiqua"/>
          <w:color w:val="000000"/>
          <w:szCs w:val="20"/>
        </w:rPr>
        <w:t>estrogen receptor</w:t>
      </w:r>
      <w:r w:rsidR="00B17F3E">
        <w:rPr>
          <w:rFonts w:ascii="Book Antiqua" w:eastAsia="Book Antiqua" w:hAnsi="Book Antiqua" w:cs="Book Antiqua"/>
          <w:color w:val="000000"/>
          <w:szCs w:val="20"/>
        </w:rPr>
        <w:t>; E: Staining</w:t>
      </w:r>
      <w:r w:rsidR="00B17F3E">
        <w:rPr>
          <w:rFonts w:ascii="Book Antiqua" w:eastAsia="Book Antiqua" w:hAnsi="Book Antiqua" w:cs="Book Antiqua"/>
          <w:i/>
          <w:iCs/>
          <w:color w:val="000000"/>
          <w:szCs w:val="20"/>
        </w:rPr>
        <w:t xml:space="preserve"> </w:t>
      </w:r>
      <w:r w:rsidR="00B17F3E">
        <w:rPr>
          <w:rFonts w:ascii="Book Antiqua" w:eastAsia="Book Antiqua" w:hAnsi="Book Antiqua" w:cs="Book Antiqua"/>
          <w:color w:val="000000"/>
          <w:szCs w:val="20"/>
        </w:rPr>
        <w:t>was positive</w:t>
      </w:r>
      <w:r w:rsidR="00B17F3E">
        <w:rPr>
          <w:rFonts w:ascii="Book Antiqua" w:eastAsia="Book Antiqua" w:hAnsi="Book Antiqua" w:cs="Book Antiqua"/>
          <w:i/>
          <w:iCs/>
          <w:color w:val="000000"/>
          <w:szCs w:val="20"/>
        </w:rPr>
        <w:t xml:space="preserve"> </w:t>
      </w:r>
      <w:r w:rsidR="00B17F3E">
        <w:rPr>
          <w:rFonts w:ascii="Book Antiqua" w:eastAsia="Book Antiqua" w:hAnsi="Book Antiqua" w:cs="Book Antiqua"/>
          <w:color w:val="000000"/>
          <w:szCs w:val="20"/>
        </w:rPr>
        <w:t>for</w:t>
      </w:r>
      <w:r>
        <w:rPr>
          <w:rFonts w:ascii="Book Antiqua" w:eastAsia="Book Antiqua" w:hAnsi="Book Antiqua" w:cs="Book Antiqua"/>
          <w:color w:val="000000"/>
          <w:szCs w:val="20"/>
        </w:rPr>
        <w:t xml:space="preserve"> </w:t>
      </w:r>
      <w:r>
        <w:rPr>
          <w:rFonts w:ascii="Book Antiqua" w:eastAsia="Book Antiqua" w:hAnsi="Book Antiqua" w:cs="Book Antiqua"/>
          <w:color w:val="000000"/>
          <w:szCs w:val="28"/>
        </w:rPr>
        <w:t>epithelial-membrane antigen</w:t>
      </w:r>
      <w:r w:rsidR="00B17F3E">
        <w:rPr>
          <w:rFonts w:ascii="Book Antiqua" w:eastAsia="Book Antiqua" w:hAnsi="Book Antiqua" w:cs="Book Antiqua"/>
          <w:color w:val="000000"/>
          <w:szCs w:val="28"/>
        </w:rPr>
        <w:t>;</w:t>
      </w:r>
      <w:r>
        <w:rPr>
          <w:rFonts w:ascii="Book Antiqua" w:eastAsia="Book Antiqua" w:hAnsi="Book Antiqua" w:cs="Book Antiqua"/>
          <w:color w:val="000000"/>
          <w:szCs w:val="28"/>
        </w:rPr>
        <w:t xml:space="preserve"> </w:t>
      </w:r>
      <w:r w:rsidR="00B17F3E">
        <w:rPr>
          <w:rFonts w:ascii="Book Antiqua" w:eastAsia="Book Antiqua" w:hAnsi="Book Antiqua" w:cs="Book Antiqua"/>
          <w:color w:val="000000"/>
          <w:szCs w:val="28"/>
        </w:rPr>
        <w:t xml:space="preserve">F: </w:t>
      </w:r>
      <w:r w:rsidR="00B17F3E">
        <w:rPr>
          <w:rFonts w:ascii="Book Antiqua" w:eastAsia="Book Antiqua" w:hAnsi="Book Antiqua" w:cs="Book Antiqua"/>
          <w:color w:val="000000"/>
          <w:szCs w:val="20"/>
        </w:rPr>
        <w:t>Staining</w:t>
      </w:r>
      <w:r w:rsidR="00B17F3E">
        <w:rPr>
          <w:rFonts w:ascii="Book Antiqua" w:eastAsia="Book Antiqua" w:hAnsi="Book Antiqua" w:cs="Book Antiqua"/>
          <w:i/>
          <w:iCs/>
          <w:color w:val="000000"/>
          <w:szCs w:val="20"/>
        </w:rPr>
        <w:t xml:space="preserve"> </w:t>
      </w:r>
      <w:r w:rsidR="00B17F3E">
        <w:rPr>
          <w:rFonts w:ascii="Book Antiqua" w:eastAsia="Book Antiqua" w:hAnsi="Book Antiqua" w:cs="Book Antiqua"/>
          <w:color w:val="000000"/>
          <w:szCs w:val="20"/>
        </w:rPr>
        <w:t>was positive</w:t>
      </w:r>
      <w:r w:rsidR="00B17F3E">
        <w:rPr>
          <w:rFonts w:ascii="Book Antiqua" w:eastAsia="Book Antiqua" w:hAnsi="Book Antiqua" w:cs="Book Antiqua"/>
          <w:i/>
          <w:iCs/>
          <w:color w:val="000000"/>
          <w:szCs w:val="20"/>
        </w:rPr>
        <w:t xml:space="preserve"> </w:t>
      </w:r>
      <w:r w:rsidR="00B17F3E">
        <w:rPr>
          <w:rFonts w:ascii="Book Antiqua" w:eastAsia="Book Antiqua" w:hAnsi="Book Antiqua" w:cs="Book Antiqua"/>
          <w:color w:val="000000"/>
          <w:szCs w:val="20"/>
        </w:rPr>
        <w:t>for</w:t>
      </w:r>
      <w:r>
        <w:rPr>
          <w:rFonts w:ascii="Book Antiqua" w:eastAsia="Book Antiqua" w:hAnsi="Book Antiqua" w:cs="Book Antiqua"/>
          <w:color w:val="000000"/>
          <w:szCs w:val="20"/>
        </w:rPr>
        <w:t xml:space="preserve"> </w:t>
      </w:r>
      <w:r>
        <w:rPr>
          <w:rFonts w:ascii="Book Antiqua" w:eastAsia="Book Antiqua" w:hAnsi="Book Antiqua" w:cs="Book Antiqua"/>
          <w:color w:val="000000"/>
          <w:szCs w:val="28"/>
        </w:rPr>
        <w:t>murine double minute 2</w:t>
      </w:r>
      <w:r w:rsidR="00B17F3E">
        <w:rPr>
          <w:rFonts w:ascii="Book Antiqua" w:eastAsia="Book Antiqua" w:hAnsi="Book Antiqua" w:cs="Book Antiqua"/>
          <w:color w:val="000000"/>
          <w:szCs w:val="20"/>
        </w:rPr>
        <w:t>; G: Staining</w:t>
      </w:r>
      <w:r w:rsidR="00B17F3E">
        <w:rPr>
          <w:rFonts w:ascii="Book Antiqua" w:eastAsia="Book Antiqua" w:hAnsi="Book Antiqua" w:cs="Book Antiqua"/>
          <w:i/>
          <w:iCs/>
          <w:color w:val="000000"/>
          <w:szCs w:val="20"/>
        </w:rPr>
        <w:t xml:space="preserve"> </w:t>
      </w:r>
      <w:r w:rsidR="00B17F3E">
        <w:rPr>
          <w:rFonts w:ascii="Book Antiqua" w:eastAsia="Book Antiqua" w:hAnsi="Book Antiqua" w:cs="Book Antiqua"/>
          <w:color w:val="000000"/>
          <w:szCs w:val="20"/>
        </w:rPr>
        <w:t>was positive</w:t>
      </w:r>
      <w:r w:rsidR="00B17F3E">
        <w:rPr>
          <w:rFonts w:ascii="Book Antiqua" w:eastAsia="Book Antiqua" w:hAnsi="Book Antiqua" w:cs="Book Antiqua"/>
          <w:i/>
          <w:iCs/>
          <w:color w:val="000000"/>
          <w:szCs w:val="20"/>
        </w:rPr>
        <w:t xml:space="preserve"> </w:t>
      </w:r>
      <w:r w:rsidR="00B17F3E">
        <w:rPr>
          <w:rFonts w:ascii="Book Antiqua" w:eastAsia="Book Antiqua" w:hAnsi="Book Antiqua" w:cs="Book Antiqua"/>
          <w:color w:val="000000"/>
          <w:szCs w:val="20"/>
        </w:rPr>
        <w:t>for</w:t>
      </w:r>
      <w:r>
        <w:rPr>
          <w:rFonts w:ascii="Book Antiqua" w:eastAsia="Book Antiqua" w:hAnsi="Book Antiqua" w:cs="Book Antiqua"/>
          <w:color w:val="000000"/>
          <w:szCs w:val="20"/>
        </w:rPr>
        <w:t xml:space="preserve"> </w:t>
      </w:r>
      <w:r w:rsidR="00A94198" w:rsidRPr="00A94198">
        <w:rPr>
          <w:rFonts w:ascii="Book Antiqua" w:eastAsia="Book Antiqua" w:hAnsi="Book Antiqua" w:cs="Book Antiqua"/>
          <w:color w:val="000000"/>
          <w:szCs w:val="20"/>
        </w:rPr>
        <w:t>cyclin-dependent kinase 4</w:t>
      </w:r>
      <w:r>
        <w:rPr>
          <w:rFonts w:ascii="Book Antiqua" w:eastAsia="Book Antiqua" w:hAnsi="Book Antiqua" w:cs="Book Antiqua"/>
          <w:color w:val="000000"/>
          <w:szCs w:val="28"/>
        </w:rPr>
        <w:t xml:space="preserve">; </w:t>
      </w:r>
      <w:r>
        <w:rPr>
          <w:rFonts w:ascii="Book Antiqua" w:eastAsia="Book Antiqua" w:hAnsi="Book Antiqua" w:cs="Book Antiqua"/>
          <w:color w:val="000000"/>
          <w:szCs w:val="20"/>
        </w:rPr>
        <w:t>H</w:t>
      </w:r>
      <w:r w:rsidR="00B17F3E">
        <w:rPr>
          <w:rFonts w:ascii="Book Antiqua" w:eastAsia="Book Antiqua" w:hAnsi="Book Antiqua" w:cs="Book Antiqua"/>
          <w:color w:val="000000"/>
          <w:szCs w:val="20"/>
        </w:rPr>
        <w:t>:</w:t>
      </w:r>
      <w:r>
        <w:rPr>
          <w:rFonts w:ascii="Book Antiqua" w:eastAsia="Book Antiqua" w:hAnsi="Book Antiqua" w:cs="Book Antiqua"/>
          <w:color w:val="000000"/>
          <w:szCs w:val="20"/>
        </w:rPr>
        <w:t xml:space="preserve"> Staining</w:t>
      </w:r>
      <w:r>
        <w:rPr>
          <w:rFonts w:ascii="Book Antiqua" w:eastAsia="Book Antiqua" w:hAnsi="Book Antiqua" w:cs="Book Antiqua"/>
          <w:i/>
          <w:iCs/>
          <w:color w:val="000000"/>
          <w:szCs w:val="20"/>
        </w:rPr>
        <w:t xml:space="preserve"> </w:t>
      </w:r>
      <w:r>
        <w:rPr>
          <w:rFonts w:ascii="Book Antiqua" w:eastAsia="Book Antiqua" w:hAnsi="Book Antiqua" w:cs="Book Antiqua"/>
          <w:color w:val="000000"/>
          <w:szCs w:val="20"/>
        </w:rPr>
        <w:t>was negative for S100</w:t>
      </w:r>
      <w:r w:rsidR="00B17F3E">
        <w:rPr>
          <w:rFonts w:ascii="Book Antiqua" w:eastAsia="Book Antiqua" w:hAnsi="Book Antiqua" w:cs="Book Antiqua"/>
          <w:color w:val="000000"/>
          <w:szCs w:val="20"/>
        </w:rPr>
        <w:t>; I:</w:t>
      </w:r>
      <w:r w:rsidR="00B17F3E" w:rsidRPr="00B17F3E">
        <w:rPr>
          <w:rFonts w:ascii="Book Antiqua" w:eastAsia="Book Antiqua" w:hAnsi="Book Antiqua" w:cs="Book Antiqua"/>
          <w:color w:val="000000"/>
          <w:szCs w:val="20"/>
        </w:rPr>
        <w:t xml:space="preserve"> </w:t>
      </w:r>
      <w:r w:rsidR="00B17F3E">
        <w:rPr>
          <w:rFonts w:ascii="Book Antiqua" w:eastAsia="Book Antiqua" w:hAnsi="Book Antiqua" w:cs="Book Antiqua"/>
          <w:color w:val="000000"/>
          <w:szCs w:val="20"/>
        </w:rPr>
        <w:t>Staining</w:t>
      </w:r>
      <w:r w:rsidR="00B17F3E">
        <w:rPr>
          <w:rFonts w:ascii="Book Antiqua" w:eastAsia="Book Antiqua" w:hAnsi="Book Antiqua" w:cs="Book Antiqua"/>
          <w:i/>
          <w:iCs/>
          <w:color w:val="000000"/>
          <w:szCs w:val="20"/>
        </w:rPr>
        <w:t xml:space="preserve"> </w:t>
      </w:r>
      <w:r w:rsidR="00B17F3E">
        <w:rPr>
          <w:rFonts w:ascii="Book Antiqua" w:eastAsia="Book Antiqua" w:hAnsi="Book Antiqua" w:cs="Book Antiqua"/>
          <w:color w:val="000000"/>
          <w:szCs w:val="20"/>
        </w:rPr>
        <w:t>was negative for</w:t>
      </w:r>
      <w:r>
        <w:rPr>
          <w:rFonts w:ascii="Book Antiqua" w:eastAsia="Book Antiqua" w:hAnsi="Book Antiqua" w:cs="Book Antiqua"/>
          <w:color w:val="000000"/>
          <w:szCs w:val="20"/>
        </w:rPr>
        <w:t xml:space="preserve"> </w:t>
      </w:r>
      <w:r>
        <w:rPr>
          <w:rFonts w:ascii="Book Antiqua" w:eastAsia="Book Antiqua" w:hAnsi="Book Antiqua" w:cs="Book Antiqua"/>
          <w:color w:val="000000"/>
          <w:szCs w:val="28"/>
        </w:rPr>
        <w:t>smooth muscle actin</w:t>
      </w:r>
      <w:r w:rsidR="00B17F3E">
        <w:rPr>
          <w:rFonts w:ascii="Book Antiqua" w:eastAsia="Book Antiqua" w:hAnsi="Book Antiqua" w:cs="Book Antiqua"/>
          <w:color w:val="000000"/>
          <w:szCs w:val="28"/>
        </w:rPr>
        <w:t>; J:</w:t>
      </w:r>
      <w:r w:rsidR="00B17F3E" w:rsidRPr="00B17F3E">
        <w:rPr>
          <w:rFonts w:ascii="Book Antiqua" w:eastAsia="Book Antiqua" w:hAnsi="Book Antiqua" w:cs="Book Antiqua"/>
          <w:color w:val="000000"/>
          <w:szCs w:val="20"/>
        </w:rPr>
        <w:t xml:space="preserve"> </w:t>
      </w:r>
      <w:r w:rsidR="00B17F3E">
        <w:rPr>
          <w:rFonts w:ascii="Book Antiqua" w:eastAsia="Book Antiqua" w:hAnsi="Book Antiqua" w:cs="Book Antiqua"/>
          <w:color w:val="000000"/>
          <w:szCs w:val="20"/>
        </w:rPr>
        <w:t>Staining</w:t>
      </w:r>
      <w:r w:rsidR="00B17F3E">
        <w:rPr>
          <w:rFonts w:ascii="Book Antiqua" w:eastAsia="Book Antiqua" w:hAnsi="Book Antiqua" w:cs="Book Antiqua"/>
          <w:i/>
          <w:iCs/>
          <w:color w:val="000000"/>
          <w:szCs w:val="20"/>
        </w:rPr>
        <w:t xml:space="preserve"> </w:t>
      </w:r>
      <w:r w:rsidR="00B17F3E">
        <w:rPr>
          <w:rFonts w:ascii="Book Antiqua" w:eastAsia="Book Antiqua" w:hAnsi="Book Antiqua" w:cs="Book Antiqua"/>
          <w:color w:val="000000"/>
          <w:szCs w:val="20"/>
        </w:rPr>
        <w:t>was negative for</w:t>
      </w:r>
      <w:r>
        <w:rPr>
          <w:rFonts w:ascii="Book Antiqua" w:eastAsia="Book Antiqua" w:hAnsi="Book Antiqua" w:cs="Book Antiqua"/>
          <w:color w:val="000000"/>
          <w:szCs w:val="28"/>
        </w:rPr>
        <w:t xml:space="preserve"> signal transducer and activator of transcription 6</w:t>
      </w:r>
      <w:r w:rsidR="00B17F3E">
        <w:rPr>
          <w:rFonts w:ascii="Book Antiqua" w:eastAsia="Book Antiqua" w:hAnsi="Book Antiqua" w:cs="Book Antiqua"/>
          <w:color w:val="000000"/>
          <w:szCs w:val="28"/>
        </w:rPr>
        <w:t>; K:</w:t>
      </w:r>
      <w:r w:rsidR="00B17F3E" w:rsidRPr="00B17F3E">
        <w:rPr>
          <w:rFonts w:ascii="Book Antiqua" w:eastAsia="Book Antiqua" w:hAnsi="Book Antiqua" w:cs="Book Antiqua"/>
          <w:color w:val="000000"/>
          <w:szCs w:val="20"/>
        </w:rPr>
        <w:t xml:space="preserve"> </w:t>
      </w:r>
      <w:r w:rsidR="00B17F3E">
        <w:rPr>
          <w:rFonts w:ascii="Book Antiqua" w:eastAsia="Book Antiqua" w:hAnsi="Book Antiqua" w:cs="Book Antiqua"/>
          <w:color w:val="000000"/>
          <w:szCs w:val="20"/>
        </w:rPr>
        <w:t>Staining</w:t>
      </w:r>
      <w:r w:rsidR="00B17F3E">
        <w:rPr>
          <w:rFonts w:ascii="Book Antiqua" w:eastAsia="Book Antiqua" w:hAnsi="Book Antiqua" w:cs="Book Antiqua"/>
          <w:i/>
          <w:iCs/>
          <w:color w:val="000000"/>
          <w:szCs w:val="20"/>
        </w:rPr>
        <w:t xml:space="preserve"> </w:t>
      </w:r>
      <w:r w:rsidR="00B17F3E">
        <w:rPr>
          <w:rFonts w:ascii="Book Antiqua" w:eastAsia="Book Antiqua" w:hAnsi="Book Antiqua" w:cs="Book Antiqua"/>
          <w:color w:val="000000"/>
          <w:szCs w:val="20"/>
        </w:rPr>
        <w:t xml:space="preserve">was negative </w:t>
      </w:r>
      <w:r w:rsidR="00B17F3E">
        <w:rPr>
          <w:rFonts w:ascii="Book Antiqua" w:eastAsia="Book Antiqua" w:hAnsi="Book Antiqua" w:cs="Book Antiqua"/>
          <w:color w:val="000000"/>
          <w:szCs w:val="20"/>
        </w:rPr>
        <w:lastRenderedPageBreak/>
        <w:t>for</w:t>
      </w:r>
      <w:r>
        <w:rPr>
          <w:rFonts w:ascii="Book Antiqua" w:eastAsia="Book Antiqua" w:hAnsi="Book Antiqua" w:cs="Book Antiqua"/>
          <w:color w:val="000000"/>
          <w:szCs w:val="20"/>
        </w:rPr>
        <w:t xml:space="preserve"> CD117. Note that positive staining for CD117 appeared in the mast cells of the internal control; L: Ki-67 index was about 5%.</w:t>
      </w:r>
    </w:p>
    <w:p w14:paraId="13703B80" w14:textId="77777777" w:rsidR="004D2543" w:rsidRDefault="004D2543">
      <w:pPr>
        <w:spacing w:line="360" w:lineRule="auto"/>
        <w:jc w:val="both"/>
      </w:pPr>
    </w:p>
    <w:p w14:paraId="49509028" w14:textId="5318839F" w:rsidR="00A16231" w:rsidRDefault="004D2543">
      <w:pPr>
        <w:spacing w:line="360" w:lineRule="auto"/>
        <w:jc w:val="both"/>
      </w:pPr>
      <w:r>
        <w:rPr>
          <w:noProof/>
        </w:rPr>
        <w:drawing>
          <wp:inline distT="0" distB="0" distL="0" distR="0" wp14:anchorId="2F3EA353" wp14:editId="02FA3038">
            <wp:extent cx="4655820" cy="165735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655820" cy="1657350"/>
                    </a:xfrm>
                    <a:prstGeom prst="rect">
                      <a:avLst/>
                    </a:prstGeom>
                    <a:noFill/>
                    <a:ln>
                      <a:noFill/>
                    </a:ln>
                  </pic:spPr>
                </pic:pic>
              </a:graphicData>
            </a:graphic>
          </wp:inline>
        </w:drawing>
      </w:r>
    </w:p>
    <w:p w14:paraId="32B724ED" w14:textId="427F207B" w:rsidR="00A16231" w:rsidRDefault="00191FA1">
      <w:pPr>
        <w:spacing w:line="360" w:lineRule="auto"/>
        <w:jc w:val="both"/>
      </w:pPr>
      <w:r>
        <w:rPr>
          <w:rFonts w:ascii="Book Antiqua" w:eastAsia="Book Antiqua" w:hAnsi="Book Antiqua" w:cs="Book Antiqua"/>
          <w:b/>
          <w:bCs/>
          <w:color w:val="000000"/>
          <w:szCs w:val="20"/>
        </w:rPr>
        <w:t xml:space="preserve">Figure 5 </w:t>
      </w:r>
      <w:r>
        <w:rPr>
          <w:rStyle w:val="15"/>
          <w:rFonts w:ascii="Book Antiqua" w:eastAsia="Book Antiqua" w:hAnsi="Book Antiqua" w:cs="Book Antiqua"/>
          <w:b/>
          <w:bCs/>
          <w:color w:val="000000"/>
          <w:szCs w:val="20"/>
        </w:rPr>
        <w:t>Molecular genetic findings in the tumor.</w:t>
      </w:r>
      <w:r>
        <w:rPr>
          <w:rFonts w:ascii="Book Antiqua" w:eastAsia="Book Antiqua" w:hAnsi="Book Antiqua" w:cs="Book Antiqua"/>
          <w:b/>
          <w:bCs/>
          <w:color w:val="000000"/>
          <w:szCs w:val="20"/>
        </w:rPr>
        <w:t xml:space="preserve"> </w:t>
      </w:r>
      <w:r>
        <w:rPr>
          <w:rFonts w:ascii="Book Antiqua" w:eastAsia="Book Antiqua" w:hAnsi="Book Antiqua" w:cs="Book Antiqua"/>
          <w:color w:val="000000"/>
          <w:szCs w:val="20"/>
        </w:rPr>
        <w:t xml:space="preserve">A: </w:t>
      </w:r>
      <w:r>
        <w:rPr>
          <w:rFonts w:ascii="Book Antiqua" w:eastAsia="Book Antiqua" w:hAnsi="Book Antiqua" w:cs="Book Antiqua"/>
          <w:color w:val="000000"/>
          <w:szCs w:val="28"/>
        </w:rPr>
        <w:t xml:space="preserve">Fluorescence </w:t>
      </w:r>
      <w:r w:rsidRPr="00820FE7">
        <w:rPr>
          <w:rFonts w:ascii="Book Antiqua" w:eastAsia="Book Antiqua" w:hAnsi="Book Antiqua" w:cs="Book Antiqua"/>
          <w:i/>
          <w:color w:val="000000"/>
          <w:szCs w:val="28"/>
        </w:rPr>
        <w:t>in situ</w:t>
      </w:r>
      <w:r>
        <w:rPr>
          <w:rFonts w:ascii="Book Antiqua" w:eastAsia="Book Antiqua" w:hAnsi="Book Antiqua" w:cs="Book Antiqua"/>
          <w:color w:val="000000"/>
          <w:szCs w:val="28"/>
        </w:rPr>
        <w:t xml:space="preserve"> hybridization</w:t>
      </w:r>
      <w:r>
        <w:rPr>
          <w:rFonts w:ascii="Book Antiqua" w:eastAsia="Book Antiqua" w:hAnsi="Book Antiqua" w:cs="Book Antiqua"/>
          <w:color w:val="000000"/>
          <w:szCs w:val="20"/>
        </w:rPr>
        <w:t xml:space="preserve"> confirmed the single and double deletion of </w:t>
      </w:r>
      <w:r w:rsidR="00A94198">
        <w:rPr>
          <w:rFonts w:ascii="Book Antiqua" w:eastAsia="Book Antiqua" w:hAnsi="Book Antiqua" w:cs="Book Antiqua"/>
          <w:color w:val="000000"/>
          <w:szCs w:val="28"/>
        </w:rPr>
        <w:t>retinoblastoma</w:t>
      </w:r>
      <w:r w:rsidR="00A94198">
        <w:rPr>
          <w:rFonts w:ascii="Book Antiqua" w:eastAsia="Book Antiqua" w:hAnsi="Book Antiqua" w:cs="Book Antiqua"/>
          <w:color w:val="000000"/>
          <w:szCs w:val="20"/>
        </w:rPr>
        <w:t xml:space="preserve"> </w:t>
      </w:r>
      <w:r>
        <w:rPr>
          <w:rFonts w:ascii="Book Antiqua" w:eastAsia="Book Antiqua" w:hAnsi="Book Antiqua" w:cs="Book Antiqua"/>
          <w:color w:val="000000"/>
          <w:szCs w:val="20"/>
        </w:rPr>
        <w:t>1</w:t>
      </w:r>
      <w:r>
        <w:rPr>
          <w:rFonts w:ascii="Book Antiqua" w:eastAsia="Book Antiqua" w:hAnsi="Book Antiqua" w:cs="Book Antiqua"/>
          <w:i/>
          <w:iCs/>
          <w:color w:val="000000"/>
          <w:szCs w:val="20"/>
        </w:rPr>
        <w:t xml:space="preserve"> </w:t>
      </w:r>
      <w:r>
        <w:rPr>
          <w:rFonts w:ascii="Book Antiqua" w:eastAsia="Book Antiqua" w:hAnsi="Book Antiqua" w:cs="Book Antiqua"/>
          <w:color w:val="000000"/>
          <w:szCs w:val="20"/>
        </w:rPr>
        <w:t xml:space="preserve">alleles in neoplastic cells; B: No amplification of </w:t>
      </w:r>
      <w:r>
        <w:rPr>
          <w:rFonts w:ascii="Book Antiqua" w:eastAsia="Book Antiqua" w:hAnsi="Book Antiqua" w:cs="Book Antiqua"/>
          <w:color w:val="000000"/>
          <w:szCs w:val="28"/>
        </w:rPr>
        <w:t>human homolog of murine double minute 2</w:t>
      </w:r>
      <w:r>
        <w:rPr>
          <w:rFonts w:ascii="Book Antiqua" w:eastAsia="Book Antiqua" w:hAnsi="Book Antiqua" w:cs="Book Antiqua"/>
          <w:color w:val="000000"/>
          <w:szCs w:val="20"/>
        </w:rPr>
        <w:t xml:space="preserve"> in neoplastic cells.</w:t>
      </w:r>
    </w:p>
    <w:p w14:paraId="37105C22" w14:textId="77777777" w:rsidR="00A16231" w:rsidRDefault="00A16231">
      <w:pPr>
        <w:spacing w:line="360" w:lineRule="auto"/>
        <w:jc w:val="both"/>
      </w:pPr>
    </w:p>
    <w:p w14:paraId="09AB5B7F" w14:textId="46665B30" w:rsidR="00A16231" w:rsidRDefault="00FA0BD4">
      <w:pPr>
        <w:spacing w:line="360" w:lineRule="auto"/>
        <w:jc w:val="both"/>
      </w:pPr>
      <w:r>
        <w:rPr>
          <w:noProof/>
        </w:rPr>
        <w:drawing>
          <wp:inline distT="0" distB="0" distL="0" distR="0" wp14:anchorId="00C29F82" wp14:editId="1F31862B">
            <wp:extent cx="4617720" cy="322326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617720" cy="3223260"/>
                    </a:xfrm>
                    <a:prstGeom prst="rect">
                      <a:avLst/>
                    </a:prstGeom>
                    <a:noFill/>
                    <a:ln>
                      <a:noFill/>
                    </a:ln>
                  </pic:spPr>
                </pic:pic>
              </a:graphicData>
            </a:graphic>
          </wp:inline>
        </w:drawing>
      </w:r>
    </w:p>
    <w:p w14:paraId="0DE1D422" w14:textId="0E2D74A5" w:rsidR="00A16231" w:rsidRDefault="00191FA1">
      <w:pPr>
        <w:spacing w:line="360" w:lineRule="auto"/>
        <w:jc w:val="both"/>
      </w:pPr>
      <w:r>
        <w:rPr>
          <w:rFonts w:ascii="Book Antiqua" w:eastAsia="Book Antiqua" w:hAnsi="Book Antiqua" w:cs="Book Antiqua"/>
          <w:b/>
          <w:bCs/>
          <w:color w:val="000000"/>
          <w:szCs w:val="20"/>
        </w:rPr>
        <w:t xml:space="preserve">Figure 6 Follow-up </w:t>
      </w:r>
      <w:bookmarkStart w:id="18" w:name="_Hlk98699736"/>
      <w:r>
        <w:rPr>
          <w:rFonts w:ascii="Book Antiqua" w:eastAsia="Book Antiqua" w:hAnsi="Book Antiqua" w:cs="Book Antiqua"/>
          <w:b/>
          <w:bCs/>
          <w:color w:val="000000"/>
          <w:szCs w:val="20"/>
        </w:rPr>
        <w:t>magnetic resonance imaging</w:t>
      </w:r>
      <w:bookmarkEnd w:id="18"/>
      <w:r>
        <w:rPr>
          <w:rFonts w:ascii="Book Antiqua" w:eastAsia="Book Antiqua" w:hAnsi="Book Antiqua" w:cs="Book Antiqua"/>
          <w:b/>
          <w:bCs/>
          <w:color w:val="000000"/>
          <w:szCs w:val="20"/>
        </w:rPr>
        <w:t xml:space="preserve"> scan of the patient’s pelvic cavity at 6 </w:t>
      </w:r>
      <w:proofErr w:type="spellStart"/>
      <w:r>
        <w:rPr>
          <w:rFonts w:ascii="Book Antiqua" w:eastAsia="Book Antiqua" w:hAnsi="Book Antiqua" w:cs="Book Antiqua"/>
          <w:b/>
          <w:bCs/>
          <w:color w:val="000000"/>
          <w:szCs w:val="20"/>
        </w:rPr>
        <w:t>mo</w:t>
      </w:r>
      <w:proofErr w:type="spellEnd"/>
      <w:r>
        <w:rPr>
          <w:rFonts w:ascii="Book Antiqua" w:eastAsia="Book Antiqua" w:hAnsi="Book Antiqua" w:cs="Book Antiqua"/>
          <w:b/>
          <w:bCs/>
          <w:color w:val="000000"/>
          <w:szCs w:val="20"/>
        </w:rPr>
        <w:t xml:space="preserve"> post-operation. </w:t>
      </w:r>
      <w:r>
        <w:rPr>
          <w:rFonts w:ascii="Book Antiqua" w:eastAsia="Book Antiqua" w:hAnsi="Book Antiqua" w:cs="Book Antiqua"/>
          <w:color w:val="000000"/>
          <w:szCs w:val="20"/>
        </w:rPr>
        <w:t>A:</w:t>
      </w:r>
      <w:r>
        <w:rPr>
          <w:rFonts w:ascii="Book Antiqua" w:eastAsia="Book Antiqua" w:hAnsi="Book Antiqua" w:cs="Book Antiqua"/>
          <w:b/>
          <w:bCs/>
          <w:color w:val="000000"/>
          <w:szCs w:val="20"/>
        </w:rPr>
        <w:t xml:space="preserve"> </w:t>
      </w:r>
      <w:r>
        <w:rPr>
          <w:rFonts w:ascii="Book Antiqua" w:eastAsia="Book Antiqua" w:hAnsi="Book Antiqua" w:cs="Book Antiqua"/>
          <w:color w:val="000000"/>
          <w:szCs w:val="20"/>
        </w:rPr>
        <w:t xml:space="preserve">T1-weighted image (T1WI); B: Axial fat-suppressed T1 </w:t>
      </w:r>
      <w:r w:rsidR="00160FB1">
        <w:rPr>
          <w:rFonts w:ascii="Book Antiqua" w:eastAsia="Book Antiqua" w:hAnsi="Book Antiqua" w:cs="Book Antiqua"/>
          <w:color w:val="000000"/>
          <w:szCs w:val="20"/>
        </w:rPr>
        <w:t xml:space="preserve">(T1FS) </w:t>
      </w:r>
      <w:r>
        <w:rPr>
          <w:rFonts w:ascii="Book Antiqua" w:eastAsia="Book Antiqua" w:hAnsi="Book Antiqua" w:cs="Book Antiqua"/>
          <w:color w:val="000000"/>
          <w:szCs w:val="20"/>
        </w:rPr>
        <w:t>image; C: Coronal T1WI; D: Coronal T1FS image; E: Sagittal T1FS image; F: Sagittal T2</w:t>
      </w:r>
      <w:r w:rsidR="00160FB1">
        <w:rPr>
          <w:rFonts w:ascii="Book Antiqua" w:eastAsia="Book Antiqua" w:hAnsi="Book Antiqua" w:cs="Book Antiqua"/>
          <w:color w:val="000000"/>
          <w:szCs w:val="20"/>
        </w:rPr>
        <w:t>FS</w:t>
      </w:r>
      <w:r>
        <w:rPr>
          <w:rFonts w:ascii="Book Antiqua" w:eastAsia="Book Antiqua" w:hAnsi="Book Antiqua" w:cs="Book Antiqua"/>
          <w:color w:val="000000"/>
          <w:szCs w:val="20"/>
        </w:rPr>
        <w:t xml:space="preserve"> image showed complete removal of the mass, with normal diffusion in the patient’s </w:t>
      </w:r>
      <w:r>
        <w:rPr>
          <w:rFonts w:ascii="Book Antiqua" w:eastAsia="Book Antiqua" w:hAnsi="Book Antiqua" w:cs="Book Antiqua"/>
          <w:color w:val="000000"/>
          <w:szCs w:val="20"/>
        </w:rPr>
        <w:lastRenderedPageBreak/>
        <w:t>pelvic cavity. There were no abnormalities except the abnormal signals from the right acetabulum and femoral head, and the ischemic necrosis of the head was considered. The size and position of pelvic visceral organs, such as the prostate, seminal vesicle, and rectum, were normal, and the bladder was well filled.</w:t>
      </w:r>
    </w:p>
    <w:sectPr w:rsidR="00A16231">
      <w:footerReference w:type="default" r:id="rId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F3BE95" w14:textId="77777777" w:rsidR="00511AA9" w:rsidRDefault="00511AA9">
      <w:r>
        <w:separator/>
      </w:r>
    </w:p>
  </w:endnote>
  <w:endnote w:type="continuationSeparator" w:id="0">
    <w:p w14:paraId="2887002E" w14:textId="77777777" w:rsidR="00511AA9" w:rsidRDefault="00511A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Microsoft YaHei">
    <w:altName w:val="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33BC98" w14:textId="77777777" w:rsidR="00A16231" w:rsidRDefault="00191FA1">
    <w:pPr>
      <w:pStyle w:val="a5"/>
      <w:jc w:val="right"/>
      <w:rPr>
        <w:rFonts w:ascii="Book Antiqua" w:hAnsi="Book Antiqua"/>
        <w:color w:val="000000" w:themeColor="text1"/>
        <w:sz w:val="24"/>
        <w:szCs w:val="24"/>
      </w:rPr>
    </w:pPr>
    <w:r>
      <w:rPr>
        <w:rFonts w:ascii="Book Antiqua" w:hAnsi="Book Antiqua"/>
        <w:color w:val="000000" w:themeColor="text1"/>
        <w:sz w:val="24"/>
        <w:szCs w:val="24"/>
        <w:lang w:val="zh-CN" w:eastAsia="zh-CN"/>
      </w:rPr>
      <w:t xml:space="preserve"> </w:t>
    </w:r>
    <w:r>
      <w:rPr>
        <w:rFonts w:ascii="Book Antiqua" w:hAnsi="Book Antiqua"/>
        <w:color w:val="000000" w:themeColor="text1"/>
        <w:sz w:val="24"/>
        <w:szCs w:val="24"/>
      </w:rPr>
      <w:fldChar w:fldCharType="begin"/>
    </w:r>
    <w:r>
      <w:rPr>
        <w:rFonts w:ascii="Book Antiqua" w:hAnsi="Book Antiqua"/>
        <w:color w:val="000000" w:themeColor="text1"/>
        <w:sz w:val="24"/>
        <w:szCs w:val="24"/>
      </w:rPr>
      <w:instrText>PAGE  \* Arabic  \* MERGEFORMAT</w:instrText>
    </w:r>
    <w:r>
      <w:rPr>
        <w:rFonts w:ascii="Book Antiqua" w:hAnsi="Book Antiqua"/>
        <w:color w:val="000000" w:themeColor="text1"/>
        <w:sz w:val="24"/>
        <w:szCs w:val="24"/>
      </w:rPr>
      <w:fldChar w:fldCharType="separate"/>
    </w:r>
    <w:r w:rsidR="00820FE7" w:rsidRPr="00820FE7">
      <w:rPr>
        <w:rFonts w:ascii="Book Antiqua" w:hAnsi="Book Antiqua"/>
        <w:noProof/>
        <w:color w:val="000000" w:themeColor="text1"/>
        <w:sz w:val="24"/>
        <w:szCs w:val="24"/>
        <w:lang w:val="zh-CN" w:eastAsia="zh-CN"/>
      </w:rPr>
      <w:t>19</w:t>
    </w:r>
    <w:r>
      <w:rPr>
        <w:rFonts w:ascii="Book Antiqua" w:hAnsi="Book Antiqua"/>
        <w:color w:val="000000" w:themeColor="text1"/>
        <w:sz w:val="24"/>
        <w:szCs w:val="24"/>
      </w:rPr>
      <w:fldChar w:fldCharType="end"/>
    </w:r>
    <w:r>
      <w:rPr>
        <w:rFonts w:ascii="Book Antiqua" w:hAnsi="Book Antiqua"/>
        <w:color w:val="000000" w:themeColor="text1"/>
        <w:sz w:val="24"/>
        <w:szCs w:val="24"/>
        <w:lang w:val="zh-CN" w:eastAsia="zh-CN"/>
      </w:rPr>
      <w:t xml:space="preserve"> / </w:t>
    </w:r>
    <w:r>
      <w:rPr>
        <w:rFonts w:ascii="Book Antiqua" w:hAnsi="Book Antiqua"/>
        <w:color w:val="000000" w:themeColor="text1"/>
        <w:sz w:val="24"/>
        <w:szCs w:val="24"/>
      </w:rPr>
      <w:fldChar w:fldCharType="begin"/>
    </w:r>
    <w:r>
      <w:rPr>
        <w:rFonts w:ascii="Book Antiqua" w:hAnsi="Book Antiqua"/>
        <w:color w:val="000000" w:themeColor="text1"/>
        <w:sz w:val="24"/>
        <w:szCs w:val="24"/>
      </w:rPr>
      <w:instrText>NUMPAGES  \* Arabic  \* MERGEFORMAT</w:instrText>
    </w:r>
    <w:r>
      <w:rPr>
        <w:rFonts w:ascii="Book Antiqua" w:hAnsi="Book Antiqua"/>
        <w:color w:val="000000" w:themeColor="text1"/>
        <w:sz w:val="24"/>
        <w:szCs w:val="24"/>
      </w:rPr>
      <w:fldChar w:fldCharType="separate"/>
    </w:r>
    <w:r w:rsidR="00820FE7" w:rsidRPr="00820FE7">
      <w:rPr>
        <w:rFonts w:ascii="Book Antiqua" w:hAnsi="Book Antiqua"/>
        <w:noProof/>
        <w:color w:val="000000" w:themeColor="text1"/>
        <w:sz w:val="24"/>
        <w:szCs w:val="24"/>
        <w:lang w:val="zh-CN" w:eastAsia="zh-CN"/>
      </w:rPr>
      <w:t>19</w:t>
    </w:r>
    <w:r>
      <w:rPr>
        <w:rFonts w:ascii="Book Antiqua" w:hAnsi="Book Antiqua"/>
        <w:color w:val="000000" w:themeColor="text1"/>
        <w:sz w:val="24"/>
        <w:szCs w:val="24"/>
      </w:rPr>
      <w:fldChar w:fldCharType="end"/>
    </w:r>
  </w:p>
  <w:p w14:paraId="0AD6FEE5" w14:textId="77777777" w:rsidR="00A16231" w:rsidRDefault="00A16231">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EB41DE" w14:textId="77777777" w:rsidR="00511AA9" w:rsidRDefault="00511AA9">
      <w:r>
        <w:separator/>
      </w:r>
    </w:p>
  </w:footnote>
  <w:footnote w:type="continuationSeparator" w:id="0">
    <w:p w14:paraId="53010E60" w14:textId="77777777" w:rsidR="00511AA9" w:rsidRDefault="00511AA9">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w15:presenceInfo w15:providerId="Windows Live" w15:userId="4fffbcdf8f4c29b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B3E"/>
    <w:rsid w:val="00143410"/>
    <w:rsid w:val="00150832"/>
    <w:rsid w:val="00160FB1"/>
    <w:rsid w:val="001843D6"/>
    <w:rsid w:val="00191FA1"/>
    <w:rsid w:val="001D4361"/>
    <w:rsid w:val="002137CA"/>
    <w:rsid w:val="00233E8C"/>
    <w:rsid w:val="00320466"/>
    <w:rsid w:val="00334C80"/>
    <w:rsid w:val="00373FBD"/>
    <w:rsid w:val="003853CE"/>
    <w:rsid w:val="004421C6"/>
    <w:rsid w:val="00457134"/>
    <w:rsid w:val="00467901"/>
    <w:rsid w:val="004A6489"/>
    <w:rsid w:val="004D2543"/>
    <w:rsid w:val="00511AA9"/>
    <w:rsid w:val="00550CF6"/>
    <w:rsid w:val="00567FE5"/>
    <w:rsid w:val="005B0811"/>
    <w:rsid w:val="005C2951"/>
    <w:rsid w:val="005E5FB3"/>
    <w:rsid w:val="00637B3A"/>
    <w:rsid w:val="00655486"/>
    <w:rsid w:val="006A29DC"/>
    <w:rsid w:val="006C54C8"/>
    <w:rsid w:val="006E1A14"/>
    <w:rsid w:val="00703140"/>
    <w:rsid w:val="00763B23"/>
    <w:rsid w:val="007B4449"/>
    <w:rsid w:val="007E61CF"/>
    <w:rsid w:val="0080357D"/>
    <w:rsid w:val="00811991"/>
    <w:rsid w:val="00820FE7"/>
    <w:rsid w:val="00907A44"/>
    <w:rsid w:val="0092233F"/>
    <w:rsid w:val="00A16231"/>
    <w:rsid w:val="00A77B3E"/>
    <w:rsid w:val="00A94198"/>
    <w:rsid w:val="00B17F3E"/>
    <w:rsid w:val="00BC4437"/>
    <w:rsid w:val="00C21419"/>
    <w:rsid w:val="00C47099"/>
    <w:rsid w:val="00CA2A55"/>
    <w:rsid w:val="00DA70CB"/>
    <w:rsid w:val="00E45489"/>
    <w:rsid w:val="00FA0BD4"/>
    <w:rsid w:val="00FB7262"/>
    <w:rsid w:val="22FD6AD3"/>
    <w:rsid w:val="2B092102"/>
    <w:rsid w:val="31B00187"/>
    <w:rsid w:val="4CE22C0D"/>
    <w:rsid w:val="5422686A"/>
    <w:rsid w:val="6E35314E"/>
    <w:rsid w:val="7C3A0C6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1616AF8"/>
  <w15:docId w15:val="{D18F8FB3-7155-4527-9182-3C2C394905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qFormat="1"/>
    <w:lsdException w:name="caption" w:semiHidden="1" w:unhideWhenUsed="1" w:qFormat="1"/>
    <w:lsdException w:name="Title" w:qFormat="1"/>
    <w:lsdException w:name="Default Paragraph Font" w:semiHidden="1" w:uiPriority="1" w:unhideWhenUsed="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HTML Keyboard"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rFonts w:eastAsia="Times New Roman"/>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qFormat/>
    <w:rPr>
      <w:sz w:val="18"/>
      <w:szCs w:val="18"/>
    </w:rPr>
  </w:style>
  <w:style w:type="paragraph" w:styleId="a5">
    <w:name w:val="footer"/>
    <w:basedOn w:val="a"/>
    <w:link w:val="a6"/>
    <w:uiPriority w:val="99"/>
    <w:qFormat/>
    <w:pPr>
      <w:tabs>
        <w:tab w:val="center" w:pos="4153"/>
        <w:tab w:val="right" w:pos="8306"/>
      </w:tabs>
      <w:snapToGrid w:val="0"/>
    </w:pPr>
    <w:rPr>
      <w:sz w:val="18"/>
      <w:szCs w:val="18"/>
    </w:rPr>
  </w:style>
  <w:style w:type="paragraph" w:styleId="a7">
    <w:name w:val="header"/>
    <w:basedOn w:val="a"/>
    <w:link w:val="a8"/>
    <w:pPr>
      <w:pBdr>
        <w:bottom w:val="single" w:sz="6" w:space="1" w:color="auto"/>
      </w:pBdr>
      <w:tabs>
        <w:tab w:val="center" w:pos="4153"/>
        <w:tab w:val="right" w:pos="8306"/>
      </w:tabs>
      <w:snapToGrid w:val="0"/>
      <w:jc w:val="center"/>
    </w:pPr>
    <w:rPr>
      <w:sz w:val="18"/>
      <w:szCs w:val="18"/>
    </w:rPr>
  </w:style>
  <w:style w:type="character" w:customStyle="1" w:styleId="15">
    <w:name w:val="15"/>
    <w:basedOn w:val="a0"/>
  </w:style>
  <w:style w:type="character" w:customStyle="1" w:styleId="16">
    <w:name w:val="16"/>
    <w:basedOn w:val="a0"/>
    <w:qFormat/>
  </w:style>
  <w:style w:type="character" w:customStyle="1" w:styleId="a8">
    <w:name w:val="页眉 字符"/>
    <w:basedOn w:val="a0"/>
    <w:link w:val="a7"/>
    <w:qFormat/>
    <w:rPr>
      <w:rFonts w:eastAsia="Times New Roman"/>
      <w:sz w:val="18"/>
      <w:szCs w:val="18"/>
      <w:lang w:eastAsia="en-US"/>
    </w:rPr>
  </w:style>
  <w:style w:type="character" w:customStyle="1" w:styleId="a6">
    <w:name w:val="页脚 字符"/>
    <w:basedOn w:val="a0"/>
    <w:link w:val="a5"/>
    <w:uiPriority w:val="99"/>
    <w:qFormat/>
    <w:rPr>
      <w:rFonts w:eastAsia="Times New Roman"/>
      <w:sz w:val="18"/>
      <w:szCs w:val="18"/>
      <w:lang w:eastAsia="en-US"/>
    </w:rPr>
  </w:style>
  <w:style w:type="paragraph" w:customStyle="1" w:styleId="1">
    <w:name w:val="修订1"/>
    <w:hidden/>
    <w:uiPriority w:val="99"/>
    <w:semiHidden/>
    <w:qFormat/>
    <w:rPr>
      <w:rFonts w:eastAsia="Times New Roman"/>
      <w:sz w:val="24"/>
      <w:szCs w:val="24"/>
      <w:lang w:eastAsia="en-US"/>
    </w:rPr>
  </w:style>
  <w:style w:type="character" w:customStyle="1" w:styleId="a4">
    <w:name w:val="批注框文本 字符"/>
    <w:basedOn w:val="a0"/>
    <w:link w:val="a3"/>
    <w:qFormat/>
    <w:rPr>
      <w:rFonts w:eastAsia="Times New Roman"/>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19</Pages>
  <Words>3852</Words>
  <Characters>21957</Characters>
  <Application>Microsoft Office Word</Application>
  <DocSecurity>0</DocSecurity>
  <Lines>182</Lines>
  <Paragraphs>51</Paragraphs>
  <ScaleCrop>false</ScaleCrop>
  <Company/>
  <LinksUpToDate>false</LinksUpToDate>
  <CharactersWithSpaces>25758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zyf76</dc:creator>
  <cp:lastModifiedBy>Liansheng</cp:lastModifiedBy>
  <cp:revision>2</cp:revision>
  <dcterms:created xsi:type="dcterms:W3CDTF">2022-04-26T06:59:00Z</dcterms:created>
  <dcterms:modified xsi:type="dcterms:W3CDTF">2022-04-26T06:59:00Z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2052-11.1.0.11566</vt:lpwstr>
  </property>
  <property fmtid="{D5CDD505-2E9C-101B-9397-08002B2CF9AE}" pid="3" name="ICV">
    <vt:lpwstr>AAD08EB4A09F4EE8AF553963FBCDE088</vt:lpwstr>
  </property>
</Properties>
</file>