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FA4B2"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color w:val="000000"/>
        </w:rPr>
        <w:t xml:space="preserve">Name of Journal: </w:t>
      </w:r>
      <w:r w:rsidRPr="000D2772">
        <w:rPr>
          <w:rFonts w:ascii="Book Antiqua" w:eastAsia="Book Antiqua" w:hAnsi="Book Antiqua" w:cs="Book Antiqua"/>
          <w:i/>
          <w:color w:val="000000"/>
        </w:rPr>
        <w:t>World Journal of Clinical Cases</w:t>
      </w:r>
    </w:p>
    <w:p w14:paraId="484E06DF"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color w:val="000000"/>
        </w:rPr>
        <w:t xml:space="preserve">Manuscript NO: </w:t>
      </w:r>
      <w:r w:rsidRPr="000D2772">
        <w:rPr>
          <w:rFonts w:ascii="Book Antiqua" w:eastAsia="Book Antiqua" w:hAnsi="Book Antiqua" w:cs="Book Antiqua"/>
          <w:color w:val="000000"/>
        </w:rPr>
        <w:t>70479</w:t>
      </w:r>
    </w:p>
    <w:p w14:paraId="746A7A6A"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color w:val="000000"/>
        </w:rPr>
        <w:t xml:space="preserve">Manuscript Type: </w:t>
      </w:r>
      <w:r w:rsidRPr="000D2772">
        <w:rPr>
          <w:rFonts w:ascii="Book Antiqua" w:eastAsia="Book Antiqua" w:hAnsi="Book Antiqua" w:cs="Book Antiqua"/>
          <w:color w:val="000000"/>
        </w:rPr>
        <w:t>CASE REPORT</w:t>
      </w:r>
    </w:p>
    <w:p w14:paraId="33E739CE" w14:textId="77777777" w:rsidR="00A77B3E" w:rsidRPr="000D2772" w:rsidRDefault="00A77B3E" w:rsidP="00C10E1C">
      <w:pPr>
        <w:spacing w:line="360" w:lineRule="auto"/>
        <w:jc w:val="both"/>
        <w:rPr>
          <w:rFonts w:ascii="Book Antiqua" w:hAnsi="Book Antiqua"/>
        </w:rPr>
      </w:pPr>
    </w:p>
    <w:p w14:paraId="48A17312" w14:textId="6EC9CF1D"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color w:val="000000"/>
        </w:rPr>
        <w:t xml:space="preserve">Life-threatening subclavian artery bleeding following percutaneous coronary intervention with stent implantation: </w:t>
      </w:r>
      <w:r w:rsidR="00382781" w:rsidRPr="000D2772">
        <w:rPr>
          <w:rFonts w:ascii="Book Antiqua" w:eastAsia="Book Antiqua" w:hAnsi="Book Antiqua" w:cs="Book Antiqua"/>
          <w:b/>
          <w:color w:val="000000"/>
        </w:rPr>
        <w:t>A case report and review of literature</w:t>
      </w:r>
    </w:p>
    <w:p w14:paraId="74C84E35" w14:textId="77777777" w:rsidR="00A77B3E" w:rsidRPr="000D2772" w:rsidRDefault="00A77B3E" w:rsidP="00C10E1C">
      <w:pPr>
        <w:spacing w:line="360" w:lineRule="auto"/>
        <w:jc w:val="both"/>
        <w:rPr>
          <w:rFonts w:ascii="Book Antiqua" w:hAnsi="Book Antiqua"/>
        </w:rPr>
      </w:pPr>
    </w:p>
    <w:p w14:paraId="436D2AD5" w14:textId="77777777" w:rsidR="00A77B3E" w:rsidRPr="000D2772" w:rsidRDefault="002152FE" w:rsidP="00C10E1C">
      <w:pPr>
        <w:spacing w:line="360" w:lineRule="auto"/>
        <w:jc w:val="both"/>
        <w:rPr>
          <w:rFonts w:ascii="Book Antiqua" w:hAnsi="Book Antiqua"/>
        </w:rPr>
      </w:pPr>
      <w:r w:rsidRPr="000D2772">
        <w:rPr>
          <w:rFonts w:ascii="Book Antiqua" w:eastAsia="Book Antiqua" w:hAnsi="Book Antiqua" w:cs="Book Antiqua"/>
          <w:color w:val="000000"/>
        </w:rPr>
        <w:t>Shi F</w:t>
      </w:r>
      <w:r w:rsidRPr="000D2772">
        <w:rPr>
          <w:rFonts w:ascii="Book Antiqua" w:hAnsi="Book Antiqua" w:cs="Book Antiqua"/>
          <w:color w:val="000000"/>
          <w:lang w:eastAsia="zh-CN"/>
        </w:rPr>
        <w:t xml:space="preserve"> </w:t>
      </w:r>
      <w:r w:rsidRPr="000D2772">
        <w:rPr>
          <w:rFonts w:ascii="Book Antiqua" w:hAnsi="Book Antiqua" w:cs="Book Antiqua"/>
          <w:i/>
          <w:color w:val="000000"/>
          <w:lang w:eastAsia="zh-CN"/>
        </w:rPr>
        <w:t>et al</w:t>
      </w:r>
      <w:r w:rsidRPr="000D2772">
        <w:rPr>
          <w:rFonts w:ascii="Book Antiqua" w:hAnsi="Book Antiqua" w:cs="Book Antiqua"/>
          <w:color w:val="000000"/>
          <w:lang w:eastAsia="zh-CN"/>
        </w:rPr>
        <w:t xml:space="preserve">. </w:t>
      </w:r>
      <w:r w:rsidR="00216830" w:rsidRPr="000D2772">
        <w:rPr>
          <w:rFonts w:ascii="Book Antiqua" w:eastAsia="Book Antiqua" w:hAnsi="Book Antiqua" w:cs="Book Antiqua"/>
          <w:color w:val="000000"/>
        </w:rPr>
        <w:t>Iatrogenic subclavian artery bleeding</w:t>
      </w:r>
    </w:p>
    <w:p w14:paraId="4E1116A7" w14:textId="77777777" w:rsidR="00A77B3E" w:rsidRPr="000D2772" w:rsidRDefault="00A77B3E" w:rsidP="00C10E1C">
      <w:pPr>
        <w:spacing w:line="360" w:lineRule="auto"/>
        <w:jc w:val="both"/>
        <w:rPr>
          <w:rFonts w:ascii="Book Antiqua" w:hAnsi="Book Antiqua"/>
        </w:rPr>
      </w:pPr>
    </w:p>
    <w:p w14:paraId="009EE661"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Fei Shi, Ying Zhang, Li-Xian Sun, Sen Long</w:t>
      </w:r>
    </w:p>
    <w:p w14:paraId="6AF8C551" w14:textId="77777777" w:rsidR="00A77B3E" w:rsidRPr="000D2772" w:rsidRDefault="00A77B3E" w:rsidP="00C10E1C">
      <w:pPr>
        <w:spacing w:line="360" w:lineRule="auto"/>
        <w:jc w:val="both"/>
        <w:rPr>
          <w:rFonts w:ascii="Book Antiqua" w:hAnsi="Book Antiqua"/>
        </w:rPr>
      </w:pPr>
    </w:p>
    <w:p w14:paraId="64B6A977" w14:textId="0F0906E1"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bCs/>
          <w:color w:val="000000"/>
        </w:rPr>
        <w:t xml:space="preserve">Fei Shi, Ying Zhang, Li-Xian Sun, </w:t>
      </w:r>
      <w:r w:rsidR="004E29E9" w:rsidRPr="000D2772">
        <w:rPr>
          <w:rFonts w:ascii="Book Antiqua" w:eastAsia="Book Antiqua" w:hAnsi="Book Antiqua" w:cs="Book Antiqua"/>
          <w:bCs/>
          <w:color w:val="000000"/>
        </w:rPr>
        <w:t xml:space="preserve">Department </w:t>
      </w:r>
      <w:r w:rsidR="004E29E9" w:rsidRPr="000D2772">
        <w:rPr>
          <w:rFonts w:ascii="Book Antiqua" w:hAnsi="Book Antiqua" w:cs="Book Antiqua"/>
          <w:color w:val="000000"/>
          <w:lang w:eastAsia="zh-CN"/>
        </w:rPr>
        <w:t xml:space="preserve">of </w:t>
      </w:r>
      <w:r w:rsidRPr="000D2772">
        <w:rPr>
          <w:rFonts w:ascii="Book Antiqua" w:eastAsia="Book Antiqua" w:hAnsi="Book Antiqua" w:cs="Book Antiqua"/>
          <w:color w:val="000000"/>
        </w:rPr>
        <w:t xml:space="preserve">Cardiology, </w:t>
      </w:r>
      <w:r w:rsidR="00A66853" w:rsidRPr="000D2772">
        <w:rPr>
          <w:rFonts w:ascii="Book Antiqua" w:eastAsia="Book Antiqua" w:hAnsi="Book Antiqua" w:cs="Book Antiqua"/>
          <w:color w:val="000000"/>
        </w:rPr>
        <w:t xml:space="preserve">The </w:t>
      </w:r>
      <w:r w:rsidRPr="000D2772">
        <w:rPr>
          <w:rFonts w:ascii="Book Antiqua" w:eastAsia="Book Antiqua" w:hAnsi="Book Antiqua" w:cs="Book Antiqua"/>
          <w:color w:val="000000"/>
        </w:rPr>
        <w:t>Affiliated Hospital of Chengde Medical University, Chengde 067000, Hebei</w:t>
      </w:r>
      <w:r w:rsidR="006229C7" w:rsidRPr="000D2772">
        <w:rPr>
          <w:rFonts w:ascii="Book Antiqua" w:hAnsi="Book Antiqua"/>
        </w:rPr>
        <w:t xml:space="preserve"> </w:t>
      </w:r>
      <w:r w:rsidR="00374B11" w:rsidRPr="000D2772">
        <w:rPr>
          <w:rFonts w:ascii="Book Antiqua" w:eastAsia="Book Antiqua" w:hAnsi="Book Antiqua" w:cs="Book Antiqua"/>
          <w:color w:val="000000"/>
        </w:rPr>
        <w:t>P</w:t>
      </w:r>
      <w:r w:rsidR="006229C7" w:rsidRPr="000D2772">
        <w:rPr>
          <w:rFonts w:ascii="Book Antiqua" w:eastAsia="Book Antiqua" w:hAnsi="Book Antiqua" w:cs="Book Antiqua"/>
          <w:color w:val="000000"/>
        </w:rPr>
        <w:t>rovince</w:t>
      </w:r>
      <w:r w:rsidRPr="000D2772">
        <w:rPr>
          <w:rFonts w:ascii="Book Antiqua" w:eastAsia="Book Antiqua" w:hAnsi="Book Antiqua" w:cs="Book Antiqua"/>
          <w:color w:val="000000"/>
        </w:rPr>
        <w:t>, China</w:t>
      </w:r>
    </w:p>
    <w:p w14:paraId="4E9014F8" w14:textId="77777777" w:rsidR="00A77B3E" w:rsidRPr="000D2772" w:rsidRDefault="00A77B3E" w:rsidP="00C10E1C">
      <w:pPr>
        <w:spacing w:line="360" w:lineRule="auto"/>
        <w:jc w:val="both"/>
        <w:rPr>
          <w:rFonts w:ascii="Book Antiqua" w:hAnsi="Book Antiqua"/>
        </w:rPr>
      </w:pPr>
    </w:p>
    <w:p w14:paraId="088146AA" w14:textId="7912C250"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bCs/>
          <w:color w:val="000000"/>
        </w:rPr>
        <w:t xml:space="preserve">Sen Long, </w:t>
      </w:r>
      <w:r w:rsidRPr="000D2772">
        <w:rPr>
          <w:rFonts w:ascii="Book Antiqua" w:eastAsia="Book Antiqua" w:hAnsi="Book Antiqua" w:cs="Book Antiqua"/>
          <w:color w:val="000000"/>
        </w:rPr>
        <w:t xml:space="preserve">Traditional Chinese Medicine, </w:t>
      </w:r>
      <w:r w:rsidR="00A66853" w:rsidRPr="000D2772">
        <w:rPr>
          <w:rFonts w:ascii="Book Antiqua" w:eastAsia="Book Antiqua" w:hAnsi="Book Antiqua" w:cs="Book Antiqua"/>
          <w:color w:val="000000"/>
        </w:rPr>
        <w:t xml:space="preserve">The </w:t>
      </w:r>
      <w:r w:rsidRPr="000D2772">
        <w:rPr>
          <w:rFonts w:ascii="Book Antiqua" w:eastAsia="Book Antiqua" w:hAnsi="Book Antiqua" w:cs="Book Antiqua"/>
          <w:color w:val="000000"/>
        </w:rPr>
        <w:t>Affiliated Hospital of Chengde Medical University, Chengde 067000, Hebei</w:t>
      </w:r>
      <w:r w:rsidR="00374B11" w:rsidRPr="000D2772">
        <w:rPr>
          <w:rFonts w:ascii="Book Antiqua" w:eastAsia="Book Antiqua" w:hAnsi="Book Antiqua" w:cs="Book Antiqua"/>
          <w:color w:val="000000"/>
        </w:rPr>
        <w:t xml:space="preserve"> Province</w:t>
      </w:r>
      <w:r w:rsidRPr="000D2772">
        <w:rPr>
          <w:rFonts w:ascii="Book Antiqua" w:eastAsia="Book Antiqua" w:hAnsi="Book Antiqua" w:cs="Book Antiqua"/>
          <w:color w:val="000000"/>
        </w:rPr>
        <w:t>, China</w:t>
      </w:r>
    </w:p>
    <w:p w14:paraId="62808FB1" w14:textId="77777777" w:rsidR="00A77B3E" w:rsidRPr="000D2772" w:rsidRDefault="00A77B3E" w:rsidP="00C10E1C">
      <w:pPr>
        <w:spacing w:line="360" w:lineRule="auto"/>
        <w:jc w:val="both"/>
        <w:rPr>
          <w:rFonts w:ascii="Book Antiqua" w:hAnsi="Book Antiqua"/>
        </w:rPr>
      </w:pPr>
    </w:p>
    <w:p w14:paraId="79157262"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bCs/>
          <w:color w:val="000000"/>
        </w:rPr>
        <w:t xml:space="preserve">Author contributions: </w:t>
      </w:r>
      <w:r w:rsidRPr="000D2772">
        <w:rPr>
          <w:rFonts w:ascii="Book Antiqua" w:eastAsia="Book Antiqua" w:hAnsi="Book Antiqua" w:cs="Book Antiqua"/>
          <w:color w:val="000000"/>
        </w:rPr>
        <w:t>Shi</w:t>
      </w:r>
      <w:r w:rsidR="0053711A" w:rsidRPr="000D2772">
        <w:rPr>
          <w:rFonts w:ascii="Book Antiqua" w:eastAsia="Book Antiqua" w:hAnsi="Book Antiqua" w:cs="Book Antiqua"/>
          <w:color w:val="000000"/>
        </w:rPr>
        <w:t xml:space="preserve"> F</w:t>
      </w:r>
      <w:r w:rsidRPr="000D2772">
        <w:rPr>
          <w:rFonts w:ascii="Book Antiqua" w:eastAsia="Book Antiqua" w:hAnsi="Book Antiqua" w:cs="Book Antiqua"/>
          <w:color w:val="000000"/>
        </w:rPr>
        <w:t xml:space="preserve"> managed the case and edited the manuscript</w:t>
      </w:r>
      <w:r w:rsidR="00724CC7" w:rsidRPr="000D2772">
        <w:rPr>
          <w:rFonts w:ascii="Book Antiqua" w:hAnsi="Book Antiqua" w:cs="Book Antiqua"/>
          <w:color w:val="000000"/>
          <w:lang w:eastAsia="zh-CN"/>
        </w:rPr>
        <w:t>;</w:t>
      </w:r>
      <w:r w:rsidRPr="000D2772">
        <w:rPr>
          <w:rFonts w:ascii="Book Antiqua" w:eastAsia="Book Antiqua" w:hAnsi="Book Antiqua" w:cs="Book Antiqua"/>
          <w:color w:val="000000"/>
        </w:rPr>
        <w:t xml:space="preserve"> Zhang </w:t>
      </w:r>
      <w:r w:rsidR="0053711A" w:rsidRPr="000D2772">
        <w:rPr>
          <w:rFonts w:ascii="Book Antiqua" w:eastAsia="Book Antiqua" w:hAnsi="Book Antiqua" w:cs="Book Antiqua"/>
          <w:color w:val="000000"/>
        </w:rPr>
        <w:t xml:space="preserve">Y </w:t>
      </w:r>
      <w:r w:rsidRPr="000D2772">
        <w:rPr>
          <w:rFonts w:ascii="Book Antiqua" w:eastAsia="Book Antiqua" w:hAnsi="Book Antiqua" w:cs="Book Antiqua"/>
          <w:color w:val="000000"/>
        </w:rPr>
        <w:t>assisted with editing and revising the manuscript</w:t>
      </w:r>
      <w:r w:rsidR="00724CC7" w:rsidRPr="000D2772">
        <w:rPr>
          <w:rFonts w:ascii="Book Antiqua" w:hAnsi="Book Antiqua" w:cs="Book Antiqua"/>
          <w:color w:val="000000"/>
          <w:lang w:eastAsia="zh-CN"/>
        </w:rPr>
        <w:t>;</w:t>
      </w:r>
      <w:r w:rsidRPr="000D2772">
        <w:rPr>
          <w:rFonts w:ascii="Book Antiqua" w:eastAsia="Book Antiqua" w:hAnsi="Book Antiqua" w:cs="Book Antiqua"/>
          <w:color w:val="000000"/>
        </w:rPr>
        <w:t xml:space="preserve"> Sun </w:t>
      </w:r>
      <w:r w:rsidR="00F25492" w:rsidRPr="000D2772">
        <w:rPr>
          <w:rFonts w:ascii="Book Antiqua" w:eastAsia="Book Antiqua" w:hAnsi="Book Antiqua" w:cs="Book Antiqua"/>
          <w:color w:val="000000"/>
        </w:rPr>
        <w:t xml:space="preserve">LX </w:t>
      </w:r>
      <w:r w:rsidRPr="000D2772">
        <w:rPr>
          <w:rFonts w:ascii="Book Antiqua" w:eastAsia="Book Antiqua" w:hAnsi="Book Antiqua" w:cs="Book Antiqua"/>
          <w:color w:val="000000"/>
        </w:rPr>
        <w:t xml:space="preserve">and Long </w:t>
      </w:r>
      <w:r w:rsidR="00F25492" w:rsidRPr="000D2772">
        <w:rPr>
          <w:rFonts w:ascii="Book Antiqua" w:eastAsia="Book Antiqua" w:hAnsi="Book Antiqua" w:cs="Book Antiqua"/>
          <w:color w:val="000000"/>
        </w:rPr>
        <w:t xml:space="preserve">S </w:t>
      </w:r>
      <w:r w:rsidRPr="000D2772">
        <w:rPr>
          <w:rFonts w:ascii="Book Antiqua" w:eastAsia="Book Antiqua" w:hAnsi="Book Antiqua" w:cs="Book Antiqua"/>
          <w:color w:val="000000"/>
        </w:rPr>
        <w:t>read and approved the final manuscript.</w:t>
      </w:r>
    </w:p>
    <w:p w14:paraId="46D207D2" w14:textId="77777777" w:rsidR="00A77B3E" w:rsidRPr="000D2772" w:rsidRDefault="00A77B3E" w:rsidP="00C10E1C">
      <w:pPr>
        <w:spacing w:line="360" w:lineRule="auto"/>
        <w:jc w:val="both"/>
        <w:rPr>
          <w:rFonts w:ascii="Book Antiqua" w:hAnsi="Book Antiqua"/>
        </w:rPr>
      </w:pPr>
    </w:p>
    <w:p w14:paraId="0282E4A0"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bCs/>
          <w:color w:val="000000"/>
        </w:rPr>
        <w:t xml:space="preserve">Supported by </w:t>
      </w:r>
      <w:r w:rsidRPr="000D2772">
        <w:rPr>
          <w:rFonts w:ascii="Book Antiqua" w:eastAsia="Book Antiqua" w:hAnsi="Book Antiqua" w:cs="Book Antiqua"/>
          <w:color w:val="000000"/>
        </w:rPr>
        <w:t>Scientific Research Program of Hebei Administration of Traditional Chinese Medicine, China, No. 2021201</w:t>
      </w:r>
      <w:r w:rsidR="005353D7" w:rsidRPr="000D2772">
        <w:rPr>
          <w:rFonts w:ascii="Book Antiqua" w:hAnsi="Book Antiqua" w:cs="Book Antiqua"/>
          <w:color w:val="000000"/>
          <w:lang w:eastAsia="zh-CN"/>
        </w:rPr>
        <w:t>;</w:t>
      </w:r>
      <w:r w:rsidRPr="000D2772">
        <w:rPr>
          <w:rFonts w:ascii="Book Antiqua" w:eastAsia="Book Antiqua" w:hAnsi="Book Antiqua" w:cs="Book Antiqua"/>
          <w:color w:val="000000"/>
        </w:rPr>
        <w:t xml:space="preserve"> and Science and Technology Support Plan Project of Chengde, China, No. 201701A072.</w:t>
      </w:r>
    </w:p>
    <w:p w14:paraId="72897FBA" w14:textId="77777777" w:rsidR="00A77B3E" w:rsidRPr="000D2772" w:rsidRDefault="00A77B3E" w:rsidP="00C10E1C">
      <w:pPr>
        <w:spacing w:line="360" w:lineRule="auto"/>
        <w:jc w:val="both"/>
        <w:rPr>
          <w:rFonts w:ascii="Book Antiqua" w:hAnsi="Book Antiqua"/>
        </w:rPr>
      </w:pPr>
    </w:p>
    <w:p w14:paraId="1FF5E5DB" w14:textId="7B16FB62" w:rsidR="00F31469" w:rsidRPr="000D2772" w:rsidRDefault="00216830" w:rsidP="00C10E1C">
      <w:pPr>
        <w:spacing w:line="360" w:lineRule="auto"/>
        <w:jc w:val="both"/>
        <w:rPr>
          <w:rFonts w:ascii="Book Antiqua" w:hAnsi="Book Antiqua"/>
        </w:rPr>
      </w:pPr>
      <w:r w:rsidRPr="000D2772">
        <w:rPr>
          <w:rFonts w:ascii="Book Antiqua" w:eastAsia="Book Antiqua" w:hAnsi="Book Antiqua" w:cs="Book Antiqua"/>
          <w:b/>
          <w:bCs/>
          <w:color w:val="000000"/>
        </w:rPr>
        <w:t xml:space="preserve">Corresponding author: Ying Zhang, MD, Chief Doctor, </w:t>
      </w:r>
      <w:r w:rsidR="00F31469" w:rsidRPr="000D2772">
        <w:rPr>
          <w:rFonts w:ascii="Book Antiqua" w:eastAsia="Book Antiqua" w:hAnsi="Book Antiqua" w:cs="Book Antiqua"/>
          <w:bCs/>
          <w:color w:val="000000"/>
        </w:rPr>
        <w:t xml:space="preserve">Department </w:t>
      </w:r>
      <w:r w:rsidR="00F31469" w:rsidRPr="000D2772">
        <w:rPr>
          <w:rFonts w:ascii="Book Antiqua" w:hAnsi="Book Antiqua" w:cs="Book Antiqua"/>
          <w:color w:val="000000"/>
          <w:lang w:eastAsia="zh-CN"/>
        </w:rPr>
        <w:t xml:space="preserve">of </w:t>
      </w:r>
      <w:r w:rsidR="00F31469" w:rsidRPr="000D2772">
        <w:rPr>
          <w:rFonts w:ascii="Book Antiqua" w:eastAsia="Book Antiqua" w:hAnsi="Book Antiqua" w:cs="Book Antiqua"/>
          <w:color w:val="000000"/>
        </w:rPr>
        <w:t xml:space="preserve">Cardiology, </w:t>
      </w:r>
      <w:r w:rsidR="00A66853" w:rsidRPr="000D2772">
        <w:rPr>
          <w:rFonts w:ascii="Book Antiqua" w:eastAsia="Book Antiqua" w:hAnsi="Book Antiqua" w:cs="Book Antiqua"/>
          <w:color w:val="000000"/>
        </w:rPr>
        <w:t xml:space="preserve">The </w:t>
      </w:r>
      <w:r w:rsidR="00F31469" w:rsidRPr="000D2772">
        <w:rPr>
          <w:rFonts w:ascii="Book Antiqua" w:eastAsia="Book Antiqua" w:hAnsi="Book Antiqua" w:cs="Book Antiqua"/>
          <w:color w:val="000000"/>
        </w:rPr>
        <w:t>Affiliated Hospital of Chengde Medical University, No.</w:t>
      </w:r>
      <w:r w:rsidR="001A5E22" w:rsidRPr="000D2772">
        <w:rPr>
          <w:rFonts w:ascii="Book Antiqua" w:hAnsi="Book Antiqua" w:cs="Book Antiqua"/>
          <w:color w:val="000000"/>
          <w:lang w:eastAsia="zh-CN"/>
        </w:rPr>
        <w:t xml:space="preserve"> </w:t>
      </w:r>
      <w:r w:rsidR="00F31469" w:rsidRPr="000D2772">
        <w:rPr>
          <w:rFonts w:ascii="Book Antiqua" w:eastAsia="Book Antiqua" w:hAnsi="Book Antiqua" w:cs="Book Antiqua"/>
          <w:color w:val="000000"/>
        </w:rPr>
        <w:t xml:space="preserve">36 </w:t>
      </w:r>
      <w:proofErr w:type="spellStart"/>
      <w:r w:rsidR="00F31469" w:rsidRPr="000D2772">
        <w:rPr>
          <w:rFonts w:ascii="Book Antiqua" w:eastAsia="Book Antiqua" w:hAnsi="Book Antiqua" w:cs="Book Antiqua"/>
          <w:color w:val="000000"/>
        </w:rPr>
        <w:t>Nanyingzi</w:t>
      </w:r>
      <w:proofErr w:type="spellEnd"/>
      <w:r w:rsidR="00F31469" w:rsidRPr="000D2772">
        <w:rPr>
          <w:rFonts w:ascii="Book Antiqua" w:eastAsia="Book Antiqua" w:hAnsi="Book Antiqua" w:cs="Book Antiqua"/>
          <w:color w:val="000000"/>
        </w:rPr>
        <w:t xml:space="preserve"> Street, </w:t>
      </w:r>
      <w:proofErr w:type="spellStart"/>
      <w:r w:rsidR="00F31469" w:rsidRPr="000D2772">
        <w:rPr>
          <w:rFonts w:ascii="Book Antiqua" w:eastAsia="Book Antiqua" w:hAnsi="Book Antiqua" w:cs="Book Antiqua"/>
          <w:color w:val="000000"/>
        </w:rPr>
        <w:t>Shuangqiao</w:t>
      </w:r>
      <w:proofErr w:type="spellEnd"/>
      <w:r w:rsidR="00F31469" w:rsidRPr="000D2772">
        <w:rPr>
          <w:rFonts w:ascii="Book Antiqua" w:eastAsia="Book Antiqua" w:hAnsi="Book Antiqua" w:cs="Book Antiqua"/>
          <w:color w:val="000000"/>
        </w:rPr>
        <w:t xml:space="preserve"> District, Chengde 067000, Hebei</w:t>
      </w:r>
      <w:r w:rsidR="00F31469" w:rsidRPr="000D2772">
        <w:rPr>
          <w:rFonts w:ascii="Book Antiqua" w:hAnsi="Book Antiqua"/>
        </w:rPr>
        <w:t xml:space="preserve"> </w:t>
      </w:r>
      <w:r w:rsidR="00F31469" w:rsidRPr="000D2772">
        <w:rPr>
          <w:rFonts w:ascii="Book Antiqua" w:eastAsia="Book Antiqua" w:hAnsi="Book Antiqua" w:cs="Book Antiqua"/>
          <w:color w:val="000000"/>
        </w:rPr>
        <w:t>Province, China. cyfyzy@aliyun.com</w:t>
      </w:r>
    </w:p>
    <w:p w14:paraId="377FC086" w14:textId="77777777" w:rsidR="00A77B3E" w:rsidRPr="000D2772" w:rsidRDefault="00A77B3E" w:rsidP="00C10E1C">
      <w:pPr>
        <w:spacing w:line="360" w:lineRule="auto"/>
        <w:jc w:val="both"/>
        <w:rPr>
          <w:rFonts w:ascii="Book Antiqua" w:hAnsi="Book Antiqua"/>
        </w:rPr>
      </w:pPr>
    </w:p>
    <w:p w14:paraId="3B09B6D6" w14:textId="77777777" w:rsidR="00F31469" w:rsidRPr="000D2772" w:rsidRDefault="00F31469" w:rsidP="00C10E1C">
      <w:pPr>
        <w:spacing w:line="360" w:lineRule="auto"/>
        <w:jc w:val="both"/>
        <w:rPr>
          <w:rFonts w:ascii="Book Antiqua" w:hAnsi="Book Antiqua" w:cs="Book Antiqua"/>
          <w:b/>
          <w:bCs/>
          <w:color w:val="000000"/>
          <w:lang w:eastAsia="zh-CN"/>
        </w:rPr>
      </w:pPr>
    </w:p>
    <w:p w14:paraId="7EB807A1"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bCs/>
          <w:color w:val="000000"/>
        </w:rPr>
        <w:t xml:space="preserve">Received: </w:t>
      </w:r>
      <w:r w:rsidRPr="000D2772">
        <w:rPr>
          <w:rFonts w:ascii="Book Antiqua" w:eastAsia="Book Antiqua" w:hAnsi="Book Antiqua" w:cs="Book Antiqua"/>
          <w:color w:val="000000"/>
        </w:rPr>
        <w:t>August 4, 2021</w:t>
      </w:r>
    </w:p>
    <w:p w14:paraId="7509AE29" w14:textId="77777777" w:rsidR="00A77B3E" w:rsidRPr="000D2772" w:rsidRDefault="00216830" w:rsidP="00C10E1C">
      <w:pPr>
        <w:spacing w:line="360" w:lineRule="auto"/>
        <w:jc w:val="both"/>
        <w:rPr>
          <w:rFonts w:ascii="Book Antiqua" w:hAnsi="Book Antiqua"/>
          <w:lang w:eastAsia="zh-CN"/>
        </w:rPr>
      </w:pPr>
      <w:r w:rsidRPr="000D2772">
        <w:rPr>
          <w:rFonts w:ascii="Book Antiqua" w:eastAsia="Book Antiqua" w:hAnsi="Book Antiqua" w:cs="Book Antiqua"/>
          <w:b/>
          <w:bCs/>
          <w:color w:val="000000"/>
        </w:rPr>
        <w:t xml:space="preserve">Revised: </w:t>
      </w:r>
      <w:r w:rsidR="00580491" w:rsidRPr="000D2772">
        <w:rPr>
          <w:rFonts w:ascii="Book Antiqua" w:eastAsia="Book Antiqua" w:hAnsi="Book Antiqua" w:cs="Book Antiqua"/>
          <w:bCs/>
          <w:color w:val="000000"/>
        </w:rPr>
        <w:t>October</w:t>
      </w:r>
      <w:r w:rsidR="00580491" w:rsidRPr="000D2772">
        <w:rPr>
          <w:rFonts w:ascii="Book Antiqua" w:hAnsi="Book Antiqua" w:cs="Book Antiqua"/>
          <w:bCs/>
          <w:color w:val="000000"/>
          <w:lang w:eastAsia="zh-CN"/>
        </w:rPr>
        <w:t xml:space="preserve"> 26, 2021</w:t>
      </w:r>
    </w:p>
    <w:p w14:paraId="0F6B52B5" w14:textId="496B1734" w:rsidR="00A77B3E" w:rsidRPr="000D2772" w:rsidRDefault="00216830" w:rsidP="00C10E1C">
      <w:pPr>
        <w:spacing w:line="360" w:lineRule="auto"/>
        <w:jc w:val="both"/>
        <w:rPr>
          <w:lang w:eastAsia="zh-CN"/>
        </w:rPr>
      </w:pPr>
      <w:r w:rsidRPr="000D2772">
        <w:rPr>
          <w:rFonts w:ascii="Book Antiqua" w:eastAsia="Book Antiqua" w:hAnsi="Book Antiqua" w:cs="Book Antiqua"/>
          <w:b/>
          <w:bCs/>
          <w:color w:val="000000"/>
        </w:rPr>
        <w:t xml:space="preserve">Accepted: </w:t>
      </w:r>
      <w:ins w:id="0" w:author="Liansheng Ma" w:date="2022-01-11T15:00:00Z">
        <w:r w:rsidR="008C594C" w:rsidRPr="008C594C">
          <w:rPr>
            <w:rFonts w:ascii="Book Antiqua" w:eastAsia="Book Antiqua" w:hAnsi="Book Antiqua" w:cs="Book Antiqua"/>
            <w:b/>
            <w:bCs/>
            <w:color w:val="000000"/>
          </w:rPr>
          <w:t>January 11, 2022</w:t>
        </w:r>
      </w:ins>
    </w:p>
    <w:p w14:paraId="2350AE51" w14:textId="1DF3D63E" w:rsidR="00A77B3E" w:rsidRPr="000D2772" w:rsidRDefault="00216830" w:rsidP="00C10E1C">
      <w:pPr>
        <w:spacing w:line="360" w:lineRule="auto"/>
        <w:jc w:val="both"/>
        <w:rPr>
          <w:lang w:eastAsia="zh-CN"/>
        </w:rPr>
      </w:pPr>
      <w:r w:rsidRPr="000D2772">
        <w:rPr>
          <w:rFonts w:ascii="Book Antiqua" w:eastAsia="Book Antiqua" w:hAnsi="Book Antiqua" w:cs="Book Antiqua"/>
          <w:b/>
          <w:bCs/>
          <w:color w:val="000000"/>
        </w:rPr>
        <w:t xml:space="preserve">Published online: </w:t>
      </w:r>
    </w:p>
    <w:p w14:paraId="693C149E" w14:textId="77777777" w:rsidR="009526D4" w:rsidRPr="000D2772" w:rsidRDefault="009526D4" w:rsidP="00C10E1C">
      <w:pPr>
        <w:spacing w:line="360" w:lineRule="auto"/>
        <w:jc w:val="both"/>
        <w:rPr>
          <w:rFonts w:ascii="Book Antiqua" w:hAnsi="Book Antiqua"/>
          <w:lang w:eastAsia="zh-CN"/>
        </w:rPr>
      </w:pPr>
    </w:p>
    <w:p w14:paraId="40EFDE45" w14:textId="77777777" w:rsidR="009526D4" w:rsidRPr="000D2772" w:rsidRDefault="009526D4" w:rsidP="00C10E1C">
      <w:pPr>
        <w:spacing w:line="360" w:lineRule="auto"/>
        <w:jc w:val="both"/>
        <w:rPr>
          <w:rFonts w:ascii="Book Antiqua" w:hAnsi="Book Antiqua"/>
          <w:lang w:eastAsia="zh-CN"/>
        </w:rPr>
      </w:pPr>
    </w:p>
    <w:p w14:paraId="4D2ED3FC"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color w:val="000000"/>
        </w:rPr>
        <w:t>Abstract</w:t>
      </w:r>
    </w:p>
    <w:p w14:paraId="18873900"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BACKGROUND</w:t>
      </w:r>
    </w:p>
    <w:p w14:paraId="16A26F4C"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Vascular complications of </w:t>
      </w:r>
      <w:proofErr w:type="spellStart"/>
      <w:r w:rsidRPr="000D2772">
        <w:rPr>
          <w:rFonts w:ascii="Book Antiqua" w:eastAsia="Book Antiqua" w:hAnsi="Book Antiqua" w:cs="Book Antiqua"/>
          <w:color w:val="000000"/>
        </w:rPr>
        <w:t>transradial</w:t>
      </w:r>
      <w:proofErr w:type="spellEnd"/>
      <w:r w:rsidRPr="000D2772">
        <w:rPr>
          <w:rFonts w:ascii="Book Antiqua" w:eastAsia="Book Antiqua" w:hAnsi="Book Antiqua" w:cs="Book Antiqua"/>
          <w:color w:val="000000"/>
        </w:rPr>
        <w:t xml:space="preserve"> percutaneous coronary intervention (PCI) are rare and usually occur at the access site below the elbow. Life-threatening vascular complications during </w:t>
      </w:r>
      <w:proofErr w:type="spellStart"/>
      <w:r w:rsidRPr="000D2772">
        <w:rPr>
          <w:rFonts w:ascii="Book Antiqua" w:eastAsia="Book Antiqua" w:hAnsi="Book Antiqua" w:cs="Book Antiqua"/>
          <w:color w:val="000000"/>
        </w:rPr>
        <w:t>transradial</w:t>
      </w:r>
      <w:proofErr w:type="spellEnd"/>
      <w:r w:rsidRPr="000D2772">
        <w:rPr>
          <w:rFonts w:ascii="Book Antiqua" w:eastAsia="Book Antiqua" w:hAnsi="Book Antiqua" w:cs="Book Antiqua"/>
          <w:color w:val="000000"/>
        </w:rPr>
        <w:t xml:space="preserve"> PCI therapy, such as vessel perforation and dissection in the brachiocephalic, subclavian, internal mammary, and thyrocervical arteries, are rarely reported. Subclavian artery bleeding is a potentially serious complication of vascular interventional procedures leading to tracheal obstruction, hemothorax, respiratory failure, hemorrhagic shock, and death if not diagnosed early and treated promptly.</w:t>
      </w:r>
    </w:p>
    <w:p w14:paraId="70947639" w14:textId="77777777" w:rsidR="00A77B3E" w:rsidRPr="000D2772" w:rsidRDefault="00A77B3E" w:rsidP="00C10E1C">
      <w:pPr>
        <w:spacing w:line="360" w:lineRule="auto"/>
        <w:jc w:val="both"/>
        <w:rPr>
          <w:rFonts w:ascii="Book Antiqua" w:hAnsi="Book Antiqua"/>
        </w:rPr>
      </w:pPr>
    </w:p>
    <w:p w14:paraId="0A884AB8"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CASE SUMMARY</w:t>
      </w:r>
    </w:p>
    <w:p w14:paraId="29A71870"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A male patient with typical angina pectoris underwent coronary angiography and stent implantation. During the procedure, the patient felt pharyngeal pain and tightness, which we mistook for myocardial ischemia. After PCI, swelling in the right neck and supraclavicular area was observed. The patient experienced dyspnea, emergency endotracheal intubation was performed, and then a sudden drop in blood pressure was observed. Ultrasound and contrast-enhanced computed tomography scans demonstrated a cervical hematoma severely compressing the trachea due to subclavian artery bleeding. Brachiocephalic angiography revealed a vascular injury site at the root of the right subclavian artery at the intersection of the right common carotid artery. A covered stent was deployed to the right subclavian artery with successful sealing of the </w:t>
      </w:r>
      <w:r w:rsidRPr="000D2772">
        <w:rPr>
          <w:rFonts w:ascii="Book Antiqua" w:eastAsia="Book Antiqua" w:hAnsi="Book Antiqua" w:cs="Book Antiqua"/>
          <w:color w:val="000000"/>
        </w:rPr>
        <w:lastRenderedPageBreak/>
        <w:t>perforation, and a bare stent was implanted in the junction of the right common carotid and brachiocephalic arteries to prevent obstruction of blood flow to the brain.</w:t>
      </w:r>
    </w:p>
    <w:p w14:paraId="0A613EE2" w14:textId="77777777" w:rsidR="00A77B3E" w:rsidRPr="000D2772" w:rsidRDefault="00A77B3E" w:rsidP="00C10E1C">
      <w:pPr>
        <w:spacing w:line="360" w:lineRule="auto"/>
        <w:jc w:val="both"/>
        <w:rPr>
          <w:rFonts w:ascii="Book Antiqua" w:hAnsi="Book Antiqua"/>
        </w:rPr>
      </w:pPr>
    </w:p>
    <w:p w14:paraId="4FB60E6F"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CONCLUSION</w:t>
      </w:r>
    </w:p>
    <w:p w14:paraId="1654AA38"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Subclavian artery bleeding is a life</w:t>
      </w:r>
      <w:r w:rsidRPr="000D2772">
        <w:rPr>
          <w:rFonts w:ascii="Book Antiqua" w:eastAsia="Book Antiqua" w:hAnsi="Book Antiqua" w:cs="Book Antiqua"/>
          <w:color w:val="000000"/>
        </w:rPr>
        <w:noBreakHyphen/>
        <w:t>threatening complication of PCI. Early prevention, rapid recognition, and prompt treatment may improve the prognosis.</w:t>
      </w:r>
    </w:p>
    <w:p w14:paraId="4912DD6A" w14:textId="77777777" w:rsidR="00A77B3E" w:rsidRPr="000D2772" w:rsidRDefault="00A77B3E" w:rsidP="00C10E1C">
      <w:pPr>
        <w:spacing w:line="360" w:lineRule="auto"/>
        <w:jc w:val="both"/>
        <w:rPr>
          <w:rFonts w:ascii="Book Antiqua" w:hAnsi="Book Antiqua"/>
        </w:rPr>
      </w:pPr>
    </w:p>
    <w:p w14:paraId="73C518C0"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bCs/>
          <w:color w:val="000000"/>
        </w:rPr>
        <w:t xml:space="preserve">Key Words: </w:t>
      </w:r>
      <w:r w:rsidRPr="000D2772">
        <w:rPr>
          <w:rFonts w:ascii="Book Antiqua" w:eastAsia="Book Antiqua" w:hAnsi="Book Antiqua" w:cs="Book Antiqua"/>
          <w:color w:val="000000"/>
        </w:rPr>
        <w:t>Bleeding; Complication; Percutaneous coronary intervention; Subclavian artery; Stent; Case report</w:t>
      </w:r>
    </w:p>
    <w:p w14:paraId="6B537782" w14:textId="77777777" w:rsidR="00A77B3E" w:rsidRPr="000D2772" w:rsidRDefault="00A77B3E" w:rsidP="00C10E1C">
      <w:pPr>
        <w:spacing w:line="360" w:lineRule="auto"/>
        <w:jc w:val="both"/>
        <w:rPr>
          <w:rFonts w:ascii="Book Antiqua" w:hAnsi="Book Antiqua"/>
        </w:rPr>
      </w:pPr>
    </w:p>
    <w:p w14:paraId="7C1C9682" w14:textId="6B63B788"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Shi F, Zhang Y, Sun LX, Long S. </w:t>
      </w:r>
      <w:r w:rsidR="00A66853" w:rsidRPr="000D2772">
        <w:rPr>
          <w:rFonts w:ascii="Book Antiqua" w:eastAsia="Book Antiqua" w:hAnsi="Book Antiqua" w:cs="Book Antiqua"/>
          <w:color w:val="000000"/>
        </w:rPr>
        <w:t>Life-threatening subclavian artery bleeding following percutaneous coronary intervention with stent implantation: A case report and review of literature</w:t>
      </w:r>
      <w:r w:rsidRPr="000D2772">
        <w:rPr>
          <w:rFonts w:ascii="Book Antiqua" w:eastAsia="Book Antiqua" w:hAnsi="Book Antiqua" w:cs="Book Antiqua"/>
          <w:color w:val="000000"/>
        </w:rPr>
        <w:t xml:space="preserve">. </w:t>
      </w:r>
      <w:r w:rsidRPr="000D2772">
        <w:rPr>
          <w:rFonts w:ascii="Book Antiqua" w:eastAsia="Book Antiqua" w:hAnsi="Book Antiqua" w:cs="Book Antiqua"/>
          <w:i/>
          <w:iCs/>
          <w:color w:val="000000"/>
        </w:rPr>
        <w:t>World J Clin Cases</w:t>
      </w:r>
      <w:r w:rsidRPr="000D2772">
        <w:rPr>
          <w:rFonts w:ascii="Book Antiqua" w:eastAsia="Book Antiqua" w:hAnsi="Book Antiqua" w:cs="Book Antiqua"/>
          <w:color w:val="000000"/>
        </w:rPr>
        <w:t xml:space="preserve"> </w:t>
      </w:r>
      <w:r w:rsidR="00D24D09" w:rsidRPr="000D2772">
        <w:rPr>
          <w:rFonts w:ascii="Book Antiqua" w:eastAsia="Book Antiqua" w:hAnsi="Book Antiqua" w:cs="Book Antiqua"/>
          <w:color w:val="000000"/>
        </w:rPr>
        <w:t>202</w:t>
      </w:r>
      <w:r w:rsidR="007E2052">
        <w:rPr>
          <w:rFonts w:ascii="Book Antiqua" w:eastAsia="Book Antiqua" w:hAnsi="Book Antiqua" w:cs="Book Antiqua"/>
          <w:color w:val="000000"/>
        </w:rPr>
        <w:t>2</w:t>
      </w:r>
      <w:r w:rsidR="00D24D09" w:rsidRPr="000D2772">
        <w:rPr>
          <w:rFonts w:ascii="Book Antiqua" w:eastAsia="Book Antiqua" w:hAnsi="Book Antiqua" w:cs="Book Antiqua"/>
          <w:color w:val="000000"/>
        </w:rPr>
        <w:t xml:space="preserve">; </w:t>
      </w:r>
      <w:r w:rsidR="007E2052">
        <w:rPr>
          <w:rFonts w:ascii="Book Antiqua" w:eastAsia="Book Antiqua" w:hAnsi="Book Antiqua" w:cs="Book Antiqua"/>
          <w:color w:val="000000"/>
        </w:rPr>
        <w:t>In Press</w:t>
      </w:r>
    </w:p>
    <w:p w14:paraId="6FC6E2CC" w14:textId="77777777" w:rsidR="00A77B3E" w:rsidRPr="000D2772" w:rsidRDefault="00A77B3E" w:rsidP="00C10E1C">
      <w:pPr>
        <w:spacing w:line="360" w:lineRule="auto"/>
        <w:jc w:val="both"/>
        <w:rPr>
          <w:rFonts w:ascii="Book Antiqua" w:hAnsi="Book Antiqua"/>
        </w:rPr>
      </w:pPr>
    </w:p>
    <w:p w14:paraId="3BF7A9C4"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bCs/>
          <w:color w:val="000000"/>
        </w:rPr>
        <w:t xml:space="preserve">Core Tip: </w:t>
      </w:r>
      <w:r w:rsidRPr="000D2772">
        <w:rPr>
          <w:rFonts w:ascii="Book Antiqua" w:eastAsia="Book Antiqua" w:hAnsi="Book Antiqua" w:cs="Book Antiqua"/>
          <w:color w:val="000000"/>
        </w:rPr>
        <w:t xml:space="preserve">Subclavian artery bleeding is a rare and serious complication of </w:t>
      </w:r>
      <w:proofErr w:type="spellStart"/>
      <w:r w:rsidRPr="000D2772">
        <w:rPr>
          <w:rFonts w:ascii="Book Antiqua" w:eastAsia="Book Antiqua" w:hAnsi="Book Antiqua" w:cs="Book Antiqua"/>
          <w:color w:val="000000"/>
        </w:rPr>
        <w:t>transradial</w:t>
      </w:r>
      <w:proofErr w:type="spellEnd"/>
      <w:r w:rsidRPr="000D2772">
        <w:rPr>
          <w:rFonts w:ascii="Book Antiqua" w:eastAsia="Book Antiqua" w:hAnsi="Book Antiqua" w:cs="Book Antiqua"/>
          <w:color w:val="000000"/>
        </w:rPr>
        <w:t xml:space="preserve"> percutaneous coronary intervention leading to tracheal obstruction, hemothorax, respiratory failure, hemorrhagic shock, and death if not diagnosed early and treated promptly. Bleeding at the root of the subclavian artery might manifest as pharyngeal pain and cervical hematoma, which requires the prompt decision to perform emergency endotracheal intubation. </w:t>
      </w:r>
      <w:r w:rsidR="00F976DE" w:rsidRPr="000D2772">
        <w:rPr>
          <w:rFonts w:ascii="Book Antiqua" w:eastAsia="Book Antiqua" w:hAnsi="Book Antiqua" w:cs="Book Antiqua"/>
          <w:color w:val="000000"/>
        </w:rPr>
        <w:t xml:space="preserve">Computed tomography </w:t>
      </w:r>
      <w:r w:rsidRPr="000D2772">
        <w:rPr>
          <w:rFonts w:ascii="Book Antiqua" w:eastAsia="Book Antiqua" w:hAnsi="Book Antiqua" w:cs="Book Antiqua"/>
          <w:color w:val="000000"/>
        </w:rPr>
        <w:t>scans should be performed as early as possible for patients with suspected hematoma. Endovascular treatment with covered stents appears to be less time consuming and more effective, especially for large, life-threatening perforations, with great success rates and immediate control of bleeding.</w:t>
      </w:r>
    </w:p>
    <w:p w14:paraId="27388F35" w14:textId="77777777" w:rsidR="00A77B3E" w:rsidRPr="000D2772" w:rsidRDefault="00A77B3E" w:rsidP="00C10E1C">
      <w:pPr>
        <w:spacing w:line="360" w:lineRule="auto"/>
        <w:jc w:val="both"/>
        <w:rPr>
          <w:rFonts w:ascii="Book Antiqua" w:hAnsi="Book Antiqua"/>
        </w:rPr>
      </w:pPr>
    </w:p>
    <w:p w14:paraId="3FDAB746"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caps/>
          <w:color w:val="000000"/>
          <w:u w:val="single"/>
        </w:rPr>
        <w:t>INTRODUCTION</w:t>
      </w:r>
    </w:p>
    <w:p w14:paraId="44B5DC29"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Percutaneous coronary intervention (PCI) is an extensively used medical therapy for acute and chronic coronary artery disease (CAD</w:t>
      </w:r>
      <w:proofErr w:type="gramStart"/>
      <w:r w:rsidRPr="000D2772">
        <w:rPr>
          <w:rFonts w:ascii="Book Antiqua" w:eastAsia="Book Antiqua" w:hAnsi="Book Antiqua" w:cs="Book Antiqua"/>
          <w:color w:val="000000"/>
        </w:rPr>
        <w:t>)</w:t>
      </w:r>
      <w:r w:rsidRPr="000D2772">
        <w:rPr>
          <w:rFonts w:ascii="Book Antiqua" w:eastAsia="Book Antiqua" w:hAnsi="Book Antiqua" w:cs="Book Antiqua"/>
          <w:color w:val="000000"/>
          <w:vertAlign w:val="superscript"/>
        </w:rPr>
        <w:t>[</w:t>
      </w:r>
      <w:proofErr w:type="gramEnd"/>
      <w:r w:rsidRPr="000D2772">
        <w:rPr>
          <w:rFonts w:ascii="Book Antiqua" w:eastAsia="Book Antiqua" w:hAnsi="Book Antiqua" w:cs="Book Antiqua"/>
          <w:color w:val="000000"/>
          <w:vertAlign w:val="superscript"/>
        </w:rPr>
        <w:t>1,2]</w:t>
      </w:r>
      <w:r w:rsidRPr="000D2772">
        <w:rPr>
          <w:rFonts w:ascii="Book Antiqua" w:eastAsia="Book Antiqua" w:hAnsi="Book Antiqua" w:cs="Book Antiqua"/>
          <w:color w:val="000000"/>
        </w:rPr>
        <w:t xml:space="preserve">. Vascular complications of </w:t>
      </w:r>
      <w:proofErr w:type="spellStart"/>
      <w:r w:rsidRPr="000D2772">
        <w:rPr>
          <w:rFonts w:ascii="Book Antiqua" w:eastAsia="Book Antiqua" w:hAnsi="Book Antiqua" w:cs="Book Antiqua"/>
          <w:color w:val="000000"/>
        </w:rPr>
        <w:t>transradial</w:t>
      </w:r>
      <w:proofErr w:type="spellEnd"/>
      <w:r w:rsidRPr="000D2772">
        <w:rPr>
          <w:rFonts w:ascii="Book Antiqua" w:eastAsia="Book Antiqua" w:hAnsi="Book Antiqua" w:cs="Book Antiqua"/>
          <w:color w:val="000000"/>
        </w:rPr>
        <w:t xml:space="preserve"> PCI are rare and usually occur at the access site below the </w:t>
      </w:r>
      <w:proofErr w:type="gramStart"/>
      <w:r w:rsidRPr="000D2772">
        <w:rPr>
          <w:rFonts w:ascii="Book Antiqua" w:eastAsia="Book Antiqua" w:hAnsi="Book Antiqua" w:cs="Book Antiqua"/>
          <w:color w:val="000000"/>
        </w:rPr>
        <w:t>elbow</w:t>
      </w:r>
      <w:r w:rsidRPr="000D2772">
        <w:rPr>
          <w:rFonts w:ascii="Book Antiqua" w:eastAsia="Book Antiqua" w:hAnsi="Book Antiqua" w:cs="Book Antiqua"/>
          <w:color w:val="000000"/>
          <w:vertAlign w:val="superscript"/>
        </w:rPr>
        <w:t>[</w:t>
      </w:r>
      <w:proofErr w:type="gramEnd"/>
      <w:r w:rsidRPr="000D2772">
        <w:rPr>
          <w:rFonts w:ascii="Book Antiqua" w:eastAsia="Book Antiqua" w:hAnsi="Book Antiqua" w:cs="Book Antiqua"/>
          <w:color w:val="000000"/>
          <w:vertAlign w:val="superscript"/>
        </w:rPr>
        <w:t>3-6]</w:t>
      </w:r>
      <w:r w:rsidRPr="000D2772">
        <w:rPr>
          <w:rFonts w:ascii="Book Antiqua" w:eastAsia="Book Antiqua" w:hAnsi="Book Antiqua" w:cs="Book Antiqua"/>
          <w:color w:val="000000"/>
        </w:rPr>
        <w:t xml:space="preserve">. A study </w:t>
      </w:r>
      <w:r w:rsidR="00FC1DBF" w:rsidRPr="000D2772">
        <w:rPr>
          <w:rFonts w:ascii="Book Antiqua" w:eastAsia="Book Antiqua" w:hAnsi="Book Antiqua" w:cs="Book Antiqua"/>
          <w:color w:val="000000"/>
        </w:rPr>
        <w:t>population consisting of 1984</w:t>
      </w:r>
      <w:r w:rsidRPr="000D2772">
        <w:rPr>
          <w:rFonts w:ascii="Book Antiqua" w:eastAsia="Book Antiqua" w:hAnsi="Book Antiqua" w:cs="Book Antiqua"/>
          <w:color w:val="000000"/>
        </w:rPr>
        <w:t>99</w:t>
      </w:r>
      <w:r w:rsidR="00FC1DBF" w:rsidRPr="000D2772">
        <w:rPr>
          <w:rFonts w:ascii="Book Antiqua" w:eastAsia="Book Antiqua" w:hAnsi="Book Antiqua" w:cs="Book Antiqua"/>
          <w:color w:val="000000"/>
        </w:rPr>
        <w:t>8 PCI procedures performed at 1</w:t>
      </w:r>
      <w:r w:rsidRPr="000D2772">
        <w:rPr>
          <w:rFonts w:ascii="Book Antiqua" w:eastAsia="Book Antiqua" w:hAnsi="Book Antiqua" w:cs="Book Antiqua"/>
          <w:color w:val="000000"/>
        </w:rPr>
        <w:t xml:space="preserve">292 participating sites </w:t>
      </w:r>
      <w:r w:rsidRPr="000D2772">
        <w:rPr>
          <w:rFonts w:ascii="Book Antiqua" w:eastAsia="Book Antiqua" w:hAnsi="Book Antiqua" w:cs="Book Antiqua"/>
          <w:color w:val="000000"/>
        </w:rPr>
        <w:lastRenderedPageBreak/>
        <w:t>demonstrated that the median rate of bleeding at the access site was 0.2</w:t>
      </w:r>
      <w:r w:rsidR="00FC1DBF" w:rsidRPr="000D2772">
        <w:rPr>
          <w:rFonts w:ascii="Book Antiqua" w:eastAsia="Book Antiqua" w:hAnsi="Book Antiqua" w:cs="Book Antiqua"/>
          <w:color w:val="000000"/>
        </w:rPr>
        <w:t>%</w:t>
      </w:r>
      <w:r w:rsidRPr="000D2772">
        <w:rPr>
          <w:rFonts w:ascii="Book Antiqua" w:eastAsia="Book Antiqua" w:hAnsi="Book Antiqua" w:cs="Book Antiqua"/>
          <w:color w:val="000000"/>
        </w:rPr>
        <w:t>-0.5</w:t>
      </w:r>
      <w:proofErr w:type="gramStart"/>
      <w:r w:rsidRPr="000D2772">
        <w:rPr>
          <w:rFonts w:ascii="Book Antiqua" w:eastAsia="Book Antiqua" w:hAnsi="Book Antiqua" w:cs="Book Antiqua"/>
          <w:color w:val="000000"/>
        </w:rPr>
        <w:t>%</w:t>
      </w:r>
      <w:r w:rsidRPr="000D2772">
        <w:rPr>
          <w:rFonts w:ascii="Book Antiqua" w:eastAsia="Book Antiqua" w:hAnsi="Book Antiqua" w:cs="Book Antiqua"/>
          <w:color w:val="000000"/>
          <w:vertAlign w:val="superscript"/>
        </w:rPr>
        <w:t>[</w:t>
      </w:r>
      <w:proofErr w:type="gramEnd"/>
      <w:r w:rsidRPr="000D2772">
        <w:rPr>
          <w:rFonts w:ascii="Book Antiqua" w:eastAsia="Book Antiqua" w:hAnsi="Book Antiqua" w:cs="Book Antiqua"/>
          <w:color w:val="000000"/>
          <w:vertAlign w:val="superscript"/>
        </w:rPr>
        <w:t>7]</w:t>
      </w:r>
      <w:r w:rsidRPr="000D2772">
        <w:rPr>
          <w:rFonts w:ascii="Book Antiqua" w:eastAsia="Book Antiqua" w:hAnsi="Book Antiqua" w:cs="Book Antiqua"/>
          <w:color w:val="000000"/>
        </w:rPr>
        <w:t xml:space="preserve">. Life-threatening vascular complications during </w:t>
      </w:r>
      <w:proofErr w:type="spellStart"/>
      <w:r w:rsidRPr="000D2772">
        <w:rPr>
          <w:rFonts w:ascii="Book Antiqua" w:eastAsia="Book Antiqua" w:hAnsi="Book Antiqua" w:cs="Book Antiqua"/>
          <w:color w:val="000000"/>
        </w:rPr>
        <w:t>transradial</w:t>
      </w:r>
      <w:proofErr w:type="spellEnd"/>
      <w:r w:rsidRPr="000D2772">
        <w:rPr>
          <w:rFonts w:ascii="Book Antiqua" w:eastAsia="Book Antiqua" w:hAnsi="Book Antiqua" w:cs="Book Antiqua"/>
          <w:color w:val="000000"/>
        </w:rPr>
        <w:t xml:space="preserve"> PCI therapy, such as vessel perforation and dissection in the brachiocephalic, subclavian, internal mammary, and thyrocervical arteries, are rarely reported and can lead to mortality due to acute respiratory and circulatory dysfunction</w:t>
      </w:r>
      <w:r w:rsidRPr="000D2772">
        <w:rPr>
          <w:rFonts w:ascii="Book Antiqua" w:eastAsia="Book Antiqua" w:hAnsi="Book Antiqua" w:cs="Book Antiqua"/>
          <w:color w:val="000000"/>
          <w:vertAlign w:val="superscript"/>
        </w:rPr>
        <w:t>[8-10]</w:t>
      </w:r>
      <w:r w:rsidRPr="000D2772">
        <w:rPr>
          <w:rFonts w:ascii="Book Antiqua" w:eastAsia="Book Antiqua" w:hAnsi="Book Antiqua" w:cs="Book Antiqua"/>
          <w:color w:val="000000"/>
        </w:rPr>
        <w:t>. The present study reports a case of subclavian artery bleeding following PCI, which caused severe cervical hematoma, tracheal compression, and unstable hemodynamics.</w:t>
      </w:r>
    </w:p>
    <w:p w14:paraId="0FCBE1AC" w14:textId="77777777" w:rsidR="00A77B3E" w:rsidRPr="000D2772" w:rsidRDefault="00A77B3E" w:rsidP="00C10E1C">
      <w:pPr>
        <w:spacing w:line="360" w:lineRule="auto"/>
        <w:jc w:val="both"/>
        <w:rPr>
          <w:rFonts w:ascii="Book Antiqua" w:hAnsi="Book Antiqua"/>
        </w:rPr>
      </w:pPr>
    </w:p>
    <w:p w14:paraId="1B9D2F9F"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caps/>
          <w:color w:val="000000"/>
          <w:u w:val="single"/>
        </w:rPr>
        <w:t>CASE PRESENTATION</w:t>
      </w:r>
    </w:p>
    <w:p w14:paraId="783899B6"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i/>
          <w:color w:val="000000"/>
        </w:rPr>
        <w:t>Chief complaints</w:t>
      </w:r>
    </w:p>
    <w:p w14:paraId="2E6DC8BD"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A 59-year-old Chinese man presented to the outpatient department of our hospital with retrosternal chest pain.</w:t>
      </w:r>
    </w:p>
    <w:p w14:paraId="44BACA9C" w14:textId="77777777" w:rsidR="00A77B3E" w:rsidRPr="000D2772" w:rsidRDefault="00A77B3E" w:rsidP="00C10E1C">
      <w:pPr>
        <w:spacing w:line="360" w:lineRule="auto"/>
        <w:jc w:val="both"/>
        <w:rPr>
          <w:rFonts w:ascii="Book Antiqua" w:hAnsi="Book Antiqua"/>
        </w:rPr>
      </w:pPr>
    </w:p>
    <w:p w14:paraId="4CFB953E"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i/>
          <w:color w:val="000000"/>
        </w:rPr>
        <w:t>History of present illness</w:t>
      </w:r>
    </w:p>
    <w:p w14:paraId="6A994BCE"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Over the prior 12 years, the patient had experienced intermittent retrosternal pain on effort with palpitations, shortness of breath, and fatigue lasting from 5 to 10 min. Because of the manifestation of typical angina pectoris, he was admitted to our institution for coronary angiography (CAG) 10 years ago. CAG showed severe stenosis in the mid-segment of the left anterior descending coronary artery (LAD), and 3 stents were implanted. Since that time, he had been treated with aspirin, clopidogrel, statins, and nitrate. However, his chest pain had recently returned and occurred more frequently at 1 to 2 times a day.</w:t>
      </w:r>
    </w:p>
    <w:p w14:paraId="15FE0756" w14:textId="77777777" w:rsidR="00A77B3E" w:rsidRPr="000D2772" w:rsidRDefault="00A77B3E" w:rsidP="00C10E1C">
      <w:pPr>
        <w:spacing w:line="360" w:lineRule="auto"/>
        <w:jc w:val="both"/>
        <w:rPr>
          <w:rFonts w:ascii="Book Antiqua" w:hAnsi="Book Antiqua"/>
        </w:rPr>
      </w:pPr>
    </w:p>
    <w:p w14:paraId="4D6C3E7D"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i/>
          <w:color w:val="000000"/>
        </w:rPr>
        <w:t>History of past illness</w:t>
      </w:r>
    </w:p>
    <w:p w14:paraId="4CA62FDB"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The patient had a history of hypertension for 30 years and poor blood pressure control (blood pressure ranging from 150/100 mmHg to 205/120 mmHg), even after treatment with felodipine and enalapril. Secondary hypertension was excluded after an outpatient evaluation. He suffered a cerebral hemorrhage one year ago. Due to the small size of the cerebral hemorrhage, no sequelae were noted.</w:t>
      </w:r>
    </w:p>
    <w:p w14:paraId="1E86B45C" w14:textId="77777777" w:rsidR="00A77B3E" w:rsidRPr="000D2772" w:rsidRDefault="00A77B3E" w:rsidP="00C10E1C">
      <w:pPr>
        <w:spacing w:line="360" w:lineRule="auto"/>
        <w:jc w:val="both"/>
        <w:rPr>
          <w:rFonts w:ascii="Book Antiqua" w:hAnsi="Book Antiqua"/>
        </w:rPr>
      </w:pPr>
    </w:p>
    <w:p w14:paraId="30C1F20F"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i/>
          <w:color w:val="000000"/>
        </w:rPr>
        <w:t>Personal and family history</w:t>
      </w:r>
    </w:p>
    <w:p w14:paraId="1B6FEB9D"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He had been smoking approximately 60 cigarettes a day for 30 years. No significant family history was noted.</w:t>
      </w:r>
    </w:p>
    <w:p w14:paraId="2FAEA86C" w14:textId="77777777" w:rsidR="00A77B3E" w:rsidRPr="000D2772" w:rsidRDefault="00A77B3E" w:rsidP="00C10E1C">
      <w:pPr>
        <w:spacing w:line="360" w:lineRule="auto"/>
        <w:jc w:val="both"/>
        <w:rPr>
          <w:rFonts w:ascii="Book Antiqua" w:hAnsi="Book Antiqua"/>
        </w:rPr>
      </w:pPr>
    </w:p>
    <w:p w14:paraId="5A800E86"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i/>
          <w:color w:val="000000"/>
        </w:rPr>
        <w:t>Physical examination</w:t>
      </w:r>
    </w:p>
    <w:p w14:paraId="7DBA1BF8"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Physical examination demonstrated poorly controlled hypertension with a blood pressure of 180/105 mmHg. His body weight was 65 kg, and his height was 166 cm (</w:t>
      </w:r>
      <w:r w:rsidR="007609B2" w:rsidRPr="000D2772">
        <w:rPr>
          <w:rFonts w:ascii="Book Antiqua" w:eastAsia="Book Antiqua" w:hAnsi="Book Antiqua" w:cs="Book Antiqua"/>
          <w:color w:val="000000"/>
        </w:rPr>
        <w:t>body mass index</w:t>
      </w:r>
      <w:r w:rsidRPr="000D2772">
        <w:rPr>
          <w:rFonts w:ascii="Book Antiqua" w:eastAsia="Book Antiqua" w:hAnsi="Book Antiqua" w:cs="Book Antiqua"/>
          <w:color w:val="000000"/>
        </w:rPr>
        <w:t xml:space="preserve"> 23.9 kg/m</w:t>
      </w:r>
      <w:r w:rsidRPr="000D2772">
        <w:rPr>
          <w:rFonts w:ascii="Book Antiqua" w:eastAsia="Book Antiqua" w:hAnsi="Book Antiqua" w:cs="Book Antiqua"/>
          <w:color w:val="000000"/>
          <w:vertAlign w:val="superscript"/>
        </w:rPr>
        <w:t>2</w:t>
      </w:r>
      <w:r w:rsidRPr="000D2772">
        <w:rPr>
          <w:rFonts w:ascii="Book Antiqua" w:eastAsia="Book Antiqua" w:hAnsi="Book Antiqua" w:cs="Book Antiqua"/>
          <w:color w:val="000000"/>
        </w:rPr>
        <w:t>). Jugular venous distention was not detected, and the thyroid gland was not enlarged. The breath sounds of the two lungs were normal, and no dry or moist rales were detected. Heart auscultation revealed a regular rhythm, normal heart sounds without murmur, and a heart rate of 63 bpm. The liver and spleen were normal, and no swelling was observed in the lower extremities.</w:t>
      </w:r>
    </w:p>
    <w:p w14:paraId="67CFEB82" w14:textId="77777777" w:rsidR="00A77B3E" w:rsidRPr="000D2772" w:rsidRDefault="00A77B3E" w:rsidP="00C10E1C">
      <w:pPr>
        <w:spacing w:line="360" w:lineRule="auto"/>
        <w:jc w:val="both"/>
        <w:rPr>
          <w:rFonts w:ascii="Book Antiqua" w:hAnsi="Book Antiqua"/>
        </w:rPr>
      </w:pPr>
    </w:p>
    <w:p w14:paraId="2E8AC227"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i/>
          <w:color w:val="000000"/>
        </w:rPr>
        <w:t>Laboratory examinations</w:t>
      </w:r>
    </w:p>
    <w:p w14:paraId="1C472989"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Electrocardiography indicated sinus rhythm and a high-voltage left ventricle but no significant change in the ST segment or T wave (Figure 1). Echocardiography demonstrated symmetrical left ventricular hypertrophy (wall thickness 13-14 mm, normal reference ≤ 11 mm), left atrial enlargement (42 mm, normal reference ≤ 35 mm), mild mitral regurgitation, and some reduction in left ventricular diastolic </w:t>
      </w:r>
      <w:proofErr w:type="gramStart"/>
      <w:r w:rsidRPr="000D2772">
        <w:rPr>
          <w:rFonts w:ascii="Book Antiqua" w:eastAsia="Book Antiqua" w:hAnsi="Book Antiqua" w:cs="Book Antiqua"/>
          <w:color w:val="000000"/>
        </w:rPr>
        <w:t>function</w:t>
      </w:r>
      <w:r w:rsidRPr="000D2772">
        <w:rPr>
          <w:rFonts w:ascii="Book Antiqua" w:eastAsia="Book Antiqua" w:hAnsi="Book Antiqua" w:cs="Book Antiqua"/>
          <w:color w:val="000000"/>
          <w:vertAlign w:val="superscript"/>
        </w:rPr>
        <w:t>[</w:t>
      </w:r>
      <w:proofErr w:type="gramEnd"/>
      <w:r w:rsidRPr="000D2772">
        <w:rPr>
          <w:rFonts w:ascii="Book Antiqua" w:eastAsia="Book Antiqua" w:hAnsi="Book Antiqua" w:cs="Book Antiqua"/>
          <w:color w:val="000000"/>
          <w:vertAlign w:val="superscript"/>
        </w:rPr>
        <w:t>11]</w:t>
      </w:r>
      <w:r w:rsidRPr="000D2772">
        <w:rPr>
          <w:rFonts w:ascii="Book Antiqua" w:eastAsia="Book Antiqua" w:hAnsi="Book Antiqua" w:cs="Book Antiqua"/>
          <w:color w:val="000000"/>
        </w:rPr>
        <w:t>. Ultrasound of lower limb arteries revealed a rough intima and spotty calcified plaques without significant stenosis. All these observations suggested hypertensive heart disease and peripheral vascular atherosclerosis. No other abnor</w:t>
      </w:r>
      <w:r w:rsidRPr="000D2772">
        <w:rPr>
          <w:rFonts w:ascii="Book Antiqua" w:eastAsia="Book Antiqua" w:hAnsi="Book Antiqua" w:cs="Book Antiqua"/>
          <w:color w:val="000000"/>
        </w:rPr>
        <w:softHyphen/>
        <w:t>malities were present in other examinations, including routine blood tests (platelet count 211</w:t>
      </w:r>
      <w:r w:rsidR="00AB1030" w:rsidRPr="000D2772">
        <w:rPr>
          <w:rFonts w:ascii="Book Antiqua" w:hAnsi="Book Antiqua" w:cs="Book Antiqua" w:hint="eastAsia"/>
          <w:color w:val="000000"/>
          <w:lang w:eastAsia="zh-CN"/>
        </w:rPr>
        <w:t xml:space="preserve"> </w:t>
      </w:r>
      <w:r w:rsidRPr="000D2772">
        <w:rPr>
          <w:rFonts w:ascii="Book Antiqua" w:eastAsia="Book Antiqua" w:hAnsi="Book Antiqua" w:cs="Book Antiqua"/>
          <w:color w:val="000000"/>
        </w:rPr>
        <w:t>×</w:t>
      </w:r>
      <w:r w:rsidR="00AB1030" w:rsidRPr="000D2772">
        <w:rPr>
          <w:rFonts w:ascii="Book Antiqua" w:hAnsi="Book Antiqua" w:cs="Book Antiqua" w:hint="eastAsia"/>
          <w:color w:val="000000"/>
          <w:lang w:eastAsia="zh-CN"/>
        </w:rPr>
        <w:t xml:space="preserve"> </w:t>
      </w:r>
      <w:r w:rsidRPr="000D2772">
        <w:rPr>
          <w:rFonts w:ascii="Book Antiqua" w:eastAsia="Book Antiqua" w:hAnsi="Book Antiqua" w:cs="Book Antiqua"/>
          <w:color w:val="000000"/>
        </w:rPr>
        <w:t>10</w:t>
      </w:r>
      <w:r w:rsidRPr="000D2772">
        <w:rPr>
          <w:rFonts w:ascii="Book Antiqua" w:eastAsia="Book Antiqua" w:hAnsi="Book Antiqua" w:cs="Book Antiqua"/>
          <w:color w:val="000000"/>
          <w:vertAlign w:val="superscript"/>
        </w:rPr>
        <w:t>9</w:t>
      </w:r>
      <w:r w:rsidRPr="000D2772">
        <w:rPr>
          <w:rFonts w:ascii="Book Antiqua" w:eastAsia="Book Antiqua" w:hAnsi="Book Antiqua" w:cs="Book Antiqua"/>
          <w:color w:val="000000"/>
        </w:rPr>
        <w:t>/L, normal reference 125-350</w:t>
      </w:r>
      <w:r w:rsidR="00AB1030" w:rsidRPr="000D2772">
        <w:rPr>
          <w:rFonts w:ascii="Book Antiqua" w:hAnsi="Book Antiqua" w:cs="Book Antiqua" w:hint="eastAsia"/>
          <w:color w:val="000000"/>
          <w:lang w:eastAsia="zh-CN"/>
        </w:rPr>
        <w:t xml:space="preserve"> </w:t>
      </w:r>
      <w:r w:rsidRPr="000D2772">
        <w:rPr>
          <w:rFonts w:ascii="Book Antiqua" w:eastAsia="Book Antiqua" w:hAnsi="Book Antiqua" w:cs="Book Antiqua"/>
          <w:color w:val="000000"/>
        </w:rPr>
        <w:t>×</w:t>
      </w:r>
      <w:r w:rsidR="00AB1030" w:rsidRPr="000D2772">
        <w:rPr>
          <w:rFonts w:ascii="Book Antiqua" w:hAnsi="Book Antiqua" w:cs="Book Antiqua" w:hint="eastAsia"/>
          <w:color w:val="000000"/>
          <w:lang w:eastAsia="zh-CN"/>
        </w:rPr>
        <w:t xml:space="preserve"> </w:t>
      </w:r>
      <w:r w:rsidRPr="000D2772">
        <w:rPr>
          <w:rFonts w:ascii="Book Antiqua" w:eastAsia="Book Antiqua" w:hAnsi="Book Antiqua" w:cs="Book Antiqua"/>
          <w:color w:val="000000"/>
        </w:rPr>
        <w:t>10</w:t>
      </w:r>
      <w:r w:rsidRPr="000D2772">
        <w:rPr>
          <w:rFonts w:ascii="Book Antiqua" w:eastAsia="Book Antiqua" w:hAnsi="Book Antiqua" w:cs="Book Antiqua"/>
          <w:color w:val="000000"/>
          <w:vertAlign w:val="superscript"/>
        </w:rPr>
        <w:t>9</w:t>
      </w:r>
      <w:r w:rsidRPr="000D2772">
        <w:rPr>
          <w:rFonts w:ascii="Book Antiqua" w:eastAsia="Book Antiqua" w:hAnsi="Book Antiqua" w:cs="Book Antiqua"/>
          <w:color w:val="000000"/>
        </w:rPr>
        <w:t xml:space="preserve">/L), </w:t>
      </w:r>
      <w:proofErr w:type="spellStart"/>
      <w:r w:rsidRPr="000D2772">
        <w:rPr>
          <w:rFonts w:ascii="Book Antiqua" w:eastAsia="Book Antiqua" w:hAnsi="Book Antiqua" w:cs="Book Antiqua"/>
          <w:color w:val="000000"/>
        </w:rPr>
        <w:t>coagulogram</w:t>
      </w:r>
      <w:proofErr w:type="spellEnd"/>
      <w:r w:rsidRPr="000D2772">
        <w:rPr>
          <w:rFonts w:ascii="Book Antiqua" w:eastAsia="Book Antiqua" w:hAnsi="Book Antiqua" w:cs="Book Antiqua"/>
          <w:color w:val="000000"/>
        </w:rPr>
        <w:t>, liver and kidney function, blood electrolyte levels, blood glucose, blood lipids, thyroid gland function, myocardial damage markers, and brain natriuretic peptide, a biomarker of heart failure.</w:t>
      </w:r>
    </w:p>
    <w:p w14:paraId="71113EAA" w14:textId="77777777" w:rsidR="00A77B3E" w:rsidRPr="000D2772" w:rsidRDefault="00A77B3E" w:rsidP="00C10E1C">
      <w:pPr>
        <w:spacing w:line="360" w:lineRule="auto"/>
        <w:jc w:val="both"/>
        <w:rPr>
          <w:rFonts w:ascii="Book Antiqua" w:hAnsi="Book Antiqua"/>
        </w:rPr>
      </w:pPr>
    </w:p>
    <w:p w14:paraId="3D9DEE0D"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i/>
          <w:color w:val="000000"/>
        </w:rPr>
        <w:t>Imaging examinations</w:t>
      </w:r>
    </w:p>
    <w:p w14:paraId="6EC250F2"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lastRenderedPageBreak/>
        <w:t xml:space="preserve">The patient was preliminarily diagnosed with CAD, unstable angina, grade 3 hypertension, and hypertensive heart </w:t>
      </w:r>
      <w:proofErr w:type="gramStart"/>
      <w:r w:rsidRPr="000D2772">
        <w:rPr>
          <w:rFonts w:ascii="Book Antiqua" w:eastAsia="Book Antiqua" w:hAnsi="Book Antiqua" w:cs="Book Antiqua"/>
          <w:color w:val="000000"/>
        </w:rPr>
        <w:t>disease</w:t>
      </w:r>
      <w:r w:rsidRPr="000D2772">
        <w:rPr>
          <w:rFonts w:ascii="Book Antiqua" w:eastAsia="Book Antiqua" w:hAnsi="Book Antiqua" w:cs="Book Antiqua"/>
          <w:color w:val="000000"/>
          <w:vertAlign w:val="superscript"/>
        </w:rPr>
        <w:t>[</w:t>
      </w:r>
      <w:proofErr w:type="gramEnd"/>
      <w:r w:rsidRPr="000D2772">
        <w:rPr>
          <w:rFonts w:ascii="Book Antiqua" w:eastAsia="Book Antiqua" w:hAnsi="Book Antiqua" w:cs="Book Antiqua"/>
          <w:color w:val="000000"/>
          <w:vertAlign w:val="superscript"/>
        </w:rPr>
        <w:t>12-14]</w:t>
      </w:r>
      <w:r w:rsidRPr="000D2772">
        <w:rPr>
          <w:rFonts w:ascii="Book Antiqua" w:eastAsia="Book Antiqua" w:hAnsi="Book Antiqua" w:cs="Book Antiqua"/>
          <w:color w:val="000000"/>
        </w:rPr>
        <w:t>. He was treated with aspirin (100 mg daily), clopidogrel (75 mg daily), atorvastatin (20 mg daily), isosorbide mononitrate (20 mg twice daily), amlodipine (5 mg twice daily), and enalapril (5 mg twice daily). For the coronary anatomy evaluation, CAG was performed by puncturing the right brachial artery because the right radial pulse was absent due to the PCI 10 years prior. A 6 French (F) sheath, a 0.035</w:t>
      </w:r>
      <w:r w:rsidR="00D50631" w:rsidRPr="000D2772">
        <w:rPr>
          <w:rFonts w:ascii="宋体" w:eastAsia="宋体" w:hAnsi="宋体" w:cs="宋体" w:hint="eastAsia"/>
          <w:color w:val="000000"/>
          <w:lang w:eastAsia="zh-CN"/>
        </w:rPr>
        <w:t xml:space="preserve"> </w:t>
      </w:r>
      <w:r w:rsidR="00D50631" w:rsidRPr="000D2772">
        <w:rPr>
          <w:rFonts w:ascii="Book Antiqua" w:eastAsia="Book Antiqua" w:hAnsi="Book Antiqua" w:cs="Book Antiqua"/>
          <w:color w:val="000000"/>
        </w:rPr>
        <w:t>cm</w:t>
      </w:r>
      <w:r w:rsidR="00D50631" w:rsidRPr="000D2772">
        <w:rPr>
          <w:rFonts w:ascii="Book Antiqua" w:hAnsi="Book Antiqua" w:cs="Book Antiqua" w:hint="eastAsia"/>
          <w:color w:val="000000"/>
          <w:lang w:eastAsia="zh-CN"/>
        </w:rPr>
        <w:t xml:space="preserve"> </w:t>
      </w:r>
      <w:r w:rsidRPr="000D2772">
        <w:rPr>
          <w:rFonts w:ascii="Book Antiqua" w:eastAsia="Book Antiqua" w:hAnsi="Book Antiqua" w:cs="Book Antiqua"/>
          <w:color w:val="000000"/>
        </w:rPr>
        <w:t>× 260 cm J-Tip guidewire (Cordis, Ireland), and a 5 F 100-cm Tig coronary catheter (Terumo, Japan) were used during CAG under fluoroscopic guidance. CAG showed total occlusion of the proximal left circumflex artery (LCX), subtotal occlusion at the opening of the first obtuse marginal branch (OM) and 60</w:t>
      </w:r>
      <w:r w:rsidR="009831B7" w:rsidRPr="000D2772">
        <w:rPr>
          <w:rFonts w:ascii="Book Antiqua" w:eastAsia="Book Antiqua" w:hAnsi="Book Antiqua" w:cs="Book Antiqua"/>
          <w:color w:val="000000"/>
        </w:rPr>
        <w:t>%</w:t>
      </w:r>
      <w:r w:rsidRPr="000D2772">
        <w:rPr>
          <w:rFonts w:ascii="Book Antiqua" w:eastAsia="Book Antiqua" w:hAnsi="Book Antiqua" w:cs="Book Antiqua"/>
          <w:color w:val="000000"/>
        </w:rPr>
        <w:t>-70% in-stent restenosis at the middle LAD. In addition, 60</w:t>
      </w:r>
      <w:r w:rsidR="00BD6677" w:rsidRPr="000D2772">
        <w:rPr>
          <w:rFonts w:ascii="Book Antiqua" w:eastAsia="Book Antiqua" w:hAnsi="Book Antiqua" w:cs="Book Antiqua"/>
          <w:color w:val="000000"/>
        </w:rPr>
        <w:t>%</w:t>
      </w:r>
      <w:r w:rsidRPr="000D2772">
        <w:rPr>
          <w:rFonts w:ascii="Book Antiqua" w:eastAsia="Book Antiqua" w:hAnsi="Book Antiqua" w:cs="Book Antiqua"/>
          <w:color w:val="000000"/>
        </w:rPr>
        <w:t xml:space="preserve">-70% stenosis of the distal right coronary artery was observed (Figure 2). For PCI of the left coronary artery, the 5 F angiography catheter was replaced with a 6 F EBU 3.5 A LAUNCHER coronary catheter (Medtronic, </w:t>
      </w:r>
      <w:r w:rsidR="00997A26" w:rsidRPr="000D2772">
        <w:rPr>
          <w:rFonts w:ascii="Book Antiqua" w:eastAsia="Book Antiqua" w:hAnsi="Book Antiqua" w:cs="Book Antiqua"/>
          <w:color w:val="000000"/>
        </w:rPr>
        <w:t>United States</w:t>
      </w:r>
      <w:r w:rsidRPr="000D2772">
        <w:rPr>
          <w:rFonts w:ascii="Book Antiqua" w:eastAsia="Book Antiqua" w:hAnsi="Book Antiqua" w:cs="Book Antiqua"/>
          <w:color w:val="000000"/>
        </w:rPr>
        <w:t xml:space="preserve">) and a 0.014-cm × 180-cm ASAHI SION coronary guidewire (ASAHI INTECC, Japan), which were passed through the distal OM. Then, repeated attempts were made to pass through the proximal LCX using a 0.014-cm × 180-cm ASAHI SION blue coronary guidewire (ASAHI INTECC), a 0.014-cm × 190-cm Fielder XT-R coronary guidewire (ASAHI INTECC), and a 1.8 F 0.018-cm × 130-cm FINECROSS coronary microcatheter (Terumo, Japan), but these attempts failed. We then decided to address the stenosis of the OM. During balloon angioplasty with a 2.5-mm × 12-mm TREK balloon (Abbott, </w:t>
      </w:r>
      <w:r w:rsidR="005D2285" w:rsidRPr="000D2772">
        <w:rPr>
          <w:rFonts w:ascii="Book Antiqua" w:eastAsia="Book Antiqua" w:hAnsi="Book Antiqua" w:cs="Book Antiqua"/>
          <w:color w:val="000000"/>
        </w:rPr>
        <w:t>United States</w:t>
      </w:r>
      <w:r w:rsidRPr="000D2772">
        <w:rPr>
          <w:rFonts w:ascii="Book Antiqua" w:eastAsia="Book Antiqua" w:hAnsi="Book Antiqua" w:cs="Book Antiqua"/>
          <w:color w:val="000000"/>
        </w:rPr>
        <w:t xml:space="preserve">), the patient began to feel pharyngeal pain and tightness, which we mistook for myocardial ischemia. Stenosis was eliminated by implanting a 2.75-mm × 16-mm PROMUS Element Plus stent (Boston Scientific, </w:t>
      </w:r>
      <w:r w:rsidR="00974433" w:rsidRPr="000D2772">
        <w:rPr>
          <w:rFonts w:ascii="Book Antiqua" w:eastAsia="Book Antiqua" w:hAnsi="Book Antiqua" w:cs="Book Antiqua"/>
          <w:color w:val="000000"/>
        </w:rPr>
        <w:t>United States</w:t>
      </w:r>
      <w:r w:rsidRPr="000D2772">
        <w:rPr>
          <w:rFonts w:ascii="Book Antiqua" w:eastAsia="Book Antiqua" w:hAnsi="Book Antiqua" w:cs="Book Antiqua"/>
          <w:color w:val="000000"/>
        </w:rPr>
        <w:t xml:space="preserve">) in the proximal segment of the OM (Figure 2). PCI was terminated after high-pressure balloon angioplasty using a 2.75-mm × 12-mm NC </w:t>
      </w:r>
      <w:proofErr w:type="spellStart"/>
      <w:r w:rsidRPr="000D2772">
        <w:rPr>
          <w:rFonts w:ascii="Book Antiqua" w:eastAsia="Book Antiqua" w:hAnsi="Book Antiqua" w:cs="Book Antiqua"/>
          <w:color w:val="000000"/>
        </w:rPr>
        <w:t>Demax</w:t>
      </w:r>
      <w:proofErr w:type="spellEnd"/>
      <w:r w:rsidRPr="000D2772">
        <w:rPr>
          <w:rFonts w:ascii="Book Antiqua" w:eastAsia="Book Antiqua" w:hAnsi="Book Antiqua" w:cs="Book Antiqua"/>
          <w:color w:val="000000"/>
        </w:rPr>
        <w:t xml:space="preserve"> noncompliant balloon (</w:t>
      </w:r>
      <w:proofErr w:type="spellStart"/>
      <w:r w:rsidRPr="000D2772">
        <w:rPr>
          <w:rFonts w:ascii="Book Antiqua" w:eastAsia="Book Antiqua" w:hAnsi="Book Antiqua" w:cs="Book Antiqua"/>
          <w:color w:val="000000"/>
        </w:rPr>
        <w:t>Demax</w:t>
      </w:r>
      <w:proofErr w:type="spellEnd"/>
      <w:r w:rsidRPr="000D2772">
        <w:rPr>
          <w:rFonts w:ascii="Book Antiqua" w:eastAsia="Book Antiqua" w:hAnsi="Book Antiqua" w:cs="Book Antiqua"/>
          <w:color w:val="000000"/>
        </w:rPr>
        <w:t xml:space="preserve"> Medical Technology, Beijing</w:t>
      </w:r>
      <w:r w:rsidR="004D1A59" w:rsidRPr="000D2772">
        <w:rPr>
          <w:rFonts w:ascii="Book Antiqua" w:hAnsi="Book Antiqua" w:cs="Book Antiqua" w:hint="eastAsia"/>
          <w:color w:val="000000"/>
          <w:lang w:eastAsia="zh-CN"/>
        </w:rPr>
        <w:t>, China</w:t>
      </w:r>
      <w:r w:rsidRPr="000D2772">
        <w:rPr>
          <w:rFonts w:ascii="Book Antiqua" w:eastAsia="Book Antiqua" w:hAnsi="Book Antiqua" w:cs="Book Antiqua"/>
          <w:color w:val="000000"/>
        </w:rPr>
        <w:t>). The procedure lasted 52 min, and 6000 units of heparin was administered through the artery. The activated clotting time measured immediately after the operation was 305 s (normal reference 80-120 s).</w:t>
      </w:r>
    </w:p>
    <w:p w14:paraId="2FA84728" w14:textId="77777777" w:rsidR="00A77B3E" w:rsidRPr="000D2772" w:rsidRDefault="00216830" w:rsidP="00C10E1C">
      <w:pPr>
        <w:spacing w:line="360" w:lineRule="auto"/>
        <w:ind w:firstLine="720"/>
        <w:jc w:val="both"/>
        <w:rPr>
          <w:rFonts w:ascii="Book Antiqua" w:hAnsi="Book Antiqua"/>
        </w:rPr>
      </w:pPr>
      <w:r w:rsidRPr="000D2772">
        <w:rPr>
          <w:rFonts w:ascii="Book Antiqua" w:eastAsia="Book Antiqua" w:hAnsi="Book Antiqua" w:cs="Book Antiqua"/>
          <w:color w:val="000000"/>
        </w:rPr>
        <w:lastRenderedPageBreak/>
        <w:t>After the patient was returned to the critical care unit, swelling in the right neck and right supraclavicular area was observed and gradually increased, with bleeding spots under the skin. The patient felt dyspneic, and physical examination showed that the trachea was compressed to the left. Bedside ultrasound demonstrated a poorly defined hematoma behind the right internal jugular vein measuring 26.0 mm × 30.1 mm × 12.3 mm. A contrast-enhanced computed tomography (CT) scan performed immediately thereafter also showed contrast extravasation surrounding the proximal subclavian artery (Figure 3) and a cervical hematoma compressing the trachea (Figure 4), but no hemothorax, subclavian artery rupture or bleeding was diagnosed.</w:t>
      </w:r>
    </w:p>
    <w:p w14:paraId="65BE8B17" w14:textId="77777777" w:rsidR="00A77B3E" w:rsidRPr="000D2772" w:rsidRDefault="00A77B3E" w:rsidP="00C10E1C">
      <w:pPr>
        <w:spacing w:line="360" w:lineRule="auto"/>
        <w:ind w:firstLine="720"/>
        <w:jc w:val="both"/>
        <w:rPr>
          <w:rFonts w:ascii="Book Antiqua" w:hAnsi="Book Antiqua"/>
        </w:rPr>
      </w:pPr>
    </w:p>
    <w:p w14:paraId="59EAEF15"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caps/>
          <w:color w:val="000000"/>
          <w:u w:val="single"/>
        </w:rPr>
        <w:t>FINAL DIAGNOSIS</w:t>
      </w:r>
    </w:p>
    <w:p w14:paraId="24E2F0E4"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The final diagnosis was CAD, unstable angina, grade 3 hypertension, hypertensive heart disease, and subclavian artery bleeding.</w:t>
      </w:r>
    </w:p>
    <w:p w14:paraId="314022C3" w14:textId="77777777" w:rsidR="00A77B3E" w:rsidRPr="000D2772" w:rsidRDefault="00A77B3E" w:rsidP="00C10E1C">
      <w:pPr>
        <w:spacing w:line="360" w:lineRule="auto"/>
        <w:jc w:val="both"/>
        <w:rPr>
          <w:rFonts w:ascii="Book Antiqua" w:hAnsi="Book Antiqua"/>
        </w:rPr>
      </w:pPr>
    </w:p>
    <w:p w14:paraId="048254B5"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caps/>
          <w:color w:val="000000"/>
          <w:u w:val="single"/>
        </w:rPr>
        <w:t>TREATMENT</w:t>
      </w:r>
    </w:p>
    <w:p w14:paraId="16F84A45"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Emergency endotracheal intubation was successfully performed to avoid asphyxia. However, during rescue intubation, the patient’s blood pressure dropped sharply from 175/89 mmHg to 88/52 mmHg and recovered to 128/66 mmHg by intravenous fluid hydration and vasopressor support with norepinephrine and dopamine. A concerning finding on the CT scan was that the trachea was tightly affixed to the tube, which would complicate later intubation. Hypotension was thought to be due to hemorrhage and aggravated by sedation, which was supported by subsequent routine blood monitoring showing a reduction in hemoglobin from 138 g/L to 91 g/L (normal reference 130-175 g/L). The carotid sinus baroreflex might have also been a cause of exacerbated hypotension based on the location of the hematoma. Subclavian artery injury occurred at the site where it was not </w:t>
      </w:r>
      <w:proofErr w:type="spellStart"/>
      <w:r w:rsidRPr="000D2772">
        <w:rPr>
          <w:rFonts w:ascii="Book Antiqua" w:eastAsia="Book Antiqua" w:hAnsi="Book Antiqua" w:cs="Book Antiqua"/>
          <w:color w:val="000000"/>
        </w:rPr>
        <w:t>compressable</w:t>
      </w:r>
      <w:proofErr w:type="spellEnd"/>
      <w:r w:rsidRPr="000D2772">
        <w:rPr>
          <w:rFonts w:ascii="Book Antiqua" w:eastAsia="Book Antiqua" w:hAnsi="Book Antiqua" w:cs="Book Antiqua"/>
          <w:color w:val="000000"/>
        </w:rPr>
        <w:t xml:space="preserve">. Obtaining adequate proximal exposure of the subclavian artery is an intricate process, and antiplatelet agents and heparin may complicate hemostasis during open surgical repair; thus, endovascular intervention was suggested. Brachiocephalic angiography from the right brachial access revealed a </w:t>
      </w:r>
      <w:r w:rsidRPr="000D2772">
        <w:rPr>
          <w:rFonts w:ascii="Book Antiqua" w:eastAsia="Book Antiqua" w:hAnsi="Book Antiqua" w:cs="Book Antiqua"/>
          <w:color w:val="000000"/>
        </w:rPr>
        <w:lastRenderedPageBreak/>
        <w:t xml:space="preserve">vascular injury site at the root of the right subclavian artery at the intersection of the right common carotid artery (Figure 3). An 11-mm × 50-mm covered stent was deployed to the right subclavian artery with successful sealing of the perforation </w:t>
      </w:r>
      <w:r w:rsidRPr="000D2772">
        <w:rPr>
          <w:rFonts w:ascii="Book Antiqua" w:eastAsia="Book Antiqua" w:hAnsi="Book Antiqua" w:cs="Book Antiqua"/>
          <w:i/>
          <w:iCs/>
          <w:color w:val="000000"/>
        </w:rPr>
        <w:t>via</w:t>
      </w:r>
      <w:r w:rsidRPr="000D2772">
        <w:rPr>
          <w:rFonts w:ascii="Book Antiqua" w:eastAsia="Book Antiqua" w:hAnsi="Book Antiqua" w:cs="Book Antiqua"/>
          <w:color w:val="000000"/>
        </w:rPr>
        <w:t xml:space="preserve"> a femoral artery approach. Since the proximal segment of the covered stent was located at the brachiocephalic artery, a 10-mm × 40-mm bare stent was implanted in the junction of the right common carotid and brachiocephalic arteries to prevent obstruction of blood flow to the brain (Figure 5). Digital subtraction angiography after stent graft deployment showed that the rupture was repaired, and no contrast extravasation was observed.</w:t>
      </w:r>
    </w:p>
    <w:p w14:paraId="4E45FA7A" w14:textId="77777777" w:rsidR="00A77B3E" w:rsidRPr="000D2772" w:rsidRDefault="00A77B3E" w:rsidP="00C10E1C">
      <w:pPr>
        <w:spacing w:line="360" w:lineRule="auto"/>
        <w:jc w:val="both"/>
        <w:rPr>
          <w:rFonts w:ascii="Book Antiqua" w:hAnsi="Book Antiqua"/>
        </w:rPr>
      </w:pPr>
    </w:p>
    <w:p w14:paraId="6DA70A1C"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caps/>
          <w:color w:val="000000"/>
          <w:u w:val="single"/>
        </w:rPr>
        <w:t>OUTCOME AND FOLLOW-UP</w:t>
      </w:r>
    </w:p>
    <w:p w14:paraId="3C3BD4AD"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The patient was moved to the intensive care unit for ventilator support and close hemodynamic monitoring. To avoid fatal tracheal compression, endotracheal intubation and ventilator care were maintained for 4 d while the cervical hematoma was gradually absorbed without discontinuation of aspirin and clopidogrel due to the coronary stent. The patient was discharged from the hospital on Day 10 after PCI. After discharge, he had good compliance with medication and smoking cessation. At the 1.5-mo follow-up, the patient had no complaints, and contrast-enhanced CT showed that the cervical hematoma was completely absorbed and that the two stent grafts in the right subclavian artery and common carotid artery were in a satisfactory position and unobstructed (Figure 5).</w:t>
      </w:r>
    </w:p>
    <w:p w14:paraId="5E5AB81A" w14:textId="77777777" w:rsidR="00A77B3E" w:rsidRPr="000D2772" w:rsidRDefault="00A77B3E" w:rsidP="00C10E1C">
      <w:pPr>
        <w:spacing w:line="360" w:lineRule="auto"/>
        <w:jc w:val="both"/>
        <w:rPr>
          <w:rFonts w:ascii="Book Antiqua" w:hAnsi="Book Antiqua"/>
        </w:rPr>
      </w:pPr>
    </w:p>
    <w:p w14:paraId="5955B3AE"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caps/>
          <w:color w:val="000000"/>
          <w:u w:val="single"/>
        </w:rPr>
        <w:t>DISCUSSION</w:t>
      </w:r>
    </w:p>
    <w:p w14:paraId="47DB0C2D" w14:textId="77777777" w:rsidR="00A77B3E" w:rsidRPr="000D2772" w:rsidRDefault="00216830" w:rsidP="00C10E1C">
      <w:pPr>
        <w:spacing w:line="360" w:lineRule="auto"/>
        <w:jc w:val="both"/>
        <w:rPr>
          <w:rFonts w:ascii="Book Antiqua" w:hAnsi="Book Antiqua"/>
        </w:rPr>
      </w:pPr>
      <w:proofErr w:type="spellStart"/>
      <w:r w:rsidRPr="000D2772">
        <w:rPr>
          <w:rFonts w:ascii="Book Antiqua" w:eastAsia="Book Antiqua" w:hAnsi="Book Antiqua" w:cs="Book Antiqua"/>
          <w:color w:val="000000"/>
        </w:rPr>
        <w:t>Transradial</w:t>
      </w:r>
      <w:proofErr w:type="spellEnd"/>
      <w:r w:rsidRPr="000D2772">
        <w:rPr>
          <w:rFonts w:ascii="Book Antiqua" w:eastAsia="Book Antiqua" w:hAnsi="Book Antiqua" w:cs="Book Antiqua"/>
          <w:color w:val="000000"/>
        </w:rPr>
        <w:t xml:space="preserve"> PCI is recommended as the preferred method by various guidelines due to its significant reduction in vascular bleeding </w:t>
      </w:r>
      <w:proofErr w:type="gramStart"/>
      <w:r w:rsidRPr="000D2772">
        <w:rPr>
          <w:rFonts w:ascii="Book Antiqua" w:eastAsia="Book Antiqua" w:hAnsi="Book Antiqua" w:cs="Book Antiqua"/>
          <w:color w:val="000000"/>
        </w:rPr>
        <w:t>complications</w:t>
      </w:r>
      <w:r w:rsidRPr="000D2772">
        <w:rPr>
          <w:rFonts w:ascii="Book Antiqua" w:eastAsia="Book Antiqua" w:hAnsi="Book Antiqua" w:cs="Book Antiqua"/>
          <w:color w:val="000000"/>
          <w:vertAlign w:val="superscript"/>
        </w:rPr>
        <w:t>[</w:t>
      </w:r>
      <w:proofErr w:type="gramEnd"/>
      <w:r w:rsidRPr="000D2772">
        <w:rPr>
          <w:rFonts w:ascii="Book Antiqua" w:eastAsia="Book Antiqua" w:hAnsi="Book Antiqua" w:cs="Book Antiqua"/>
          <w:color w:val="000000"/>
          <w:vertAlign w:val="superscript"/>
        </w:rPr>
        <w:t>15-18]</w:t>
      </w:r>
      <w:r w:rsidRPr="000D2772">
        <w:rPr>
          <w:rFonts w:ascii="Book Antiqua" w:eastAsia="Book Antiqua" w:hAnsi="Book Antiqua" w:cs="Book Antiqua"/>
          <w:color w:val="000000"/>
        </w:rPr>
        <w:t xml:space="preserve">. However, if arterial injury from the </w:t>
      </w:r>
      <w:proofErr w:type="spellStart"/>
      <w:r w:rsidRPr="000D2772">
        <w:rPr>
          <w:rFonts w:ascii="Book Antiqua" w:eastAsia="Book Antiqua" w:hAnsi="Book Antiqua" w:cs="Book Antiqua"/>
          <w:color w:val="000000"/>
        </w:rPr>
        <w:t>transradial</w:t>
      </w:r>
      <w:proofErr w:type="spellEnd"/>
      <w:r w:rsidRPr="000D2772">
        <w:rPr>
          <w:rFonts w:ascii="Book Antiqua" w:eastAsia="Book Antiqua" w:hAnsi="Book Antiqua" w:cs="Book Antiqua"/>
          <w:color w:val="000000"/>
        </w:rPr>
        <w:t xml:space="preserve"> approach occurs at the access site, especially where it cannot be compressed, the injury could be fatal. Subclavian artery bleeding is a potentially serious complication of vascular interventional procedures leading to tracheal obstruction, hemothorax, respiratory failure, hemorrhagic shock, and death if not </w:t>
      </w:r>
      <w:r w:rsidRPr="000D2772">
        <w:rPr>
          <w:rFonts w:ascii="Book Antiqua" w:eastAsia="Book Antiqua" w:hAnsi="Book Antiqua" w:cs="Book Antiqua"/>
          <w:color w:val="000000"/>
        </w:rPr>
        <w:lastRenderedPageBreak/>
        <w:t xml:space="preserve">diagnosed early and treated </w:t>
      </w:r>
      <w:proofErr w:type="gramStart"/>
      <w:r w:rsidRPr="000D2772">
        <w:rPr>
          <w:rFonts w:ascii="Book Antiqua" w:eastAsia="Book Antiqua" w:hAnsi="Book Antiqua" w:cs="Book Antiqua"/>
          <w:color w:val="000000"/>
        </w:rPr>
        <w:t>promptly</w:t>
      </w:r>
      <w:r w:rsidRPr="000D2772">
        <w:rPr>
          <w:rFonts w:ascii="Book Antiqua" w:eastAsia="Book Antiqua" w:hAnsi="Book Antiqua" w:cs="Book Antiqua"/>
          <w:color w:val="000000"/>
          <w:vertAlign w:val="superscript"/>
        </w:rPr>
        <w:t>[</w:t>
      </w:r>
      <w:proofErr w:type="gramEnd"/>
      <w:r w:rsidRPr="000D2772">
        <w:rPr>
          <w:rFonts w:ascii="Book Antiqua" w:eastAsia="Book Antiqua" w:hAnsi="Book Antiqua" w:cs="Book Antiqua"/>
          <w:color w:val="000000"/>
          <w:vertAlign w:val="superscript"/>
        </w:rPr>
        <w:t>19]</w:t>
      </w:r>
      <w:r w:rsidRPr="000D2772">
        <w:rPr>
          <w:rFonts w:ascii="Book Antiqua" w:eastAsia="Book Antiqua" w:hAnsi="Book Antiqua" w:cs="Book Antiqua"/>
          <w:color w:val="000000"/>
        </w:rPr>
        <w:t>. The total number of PC</w:t>
      </w:r>
      <w:r w:rsidR="001077AF" w:rsidRPr="000D2772">
        <w:rPr>
          <w:rFonts w:ascii="Book Antiqua" w:eastAsia="Book Antiqua" w:hAnsi="Book Antiqua" w:cs="Book Antiqua"/>
          <w:color w:val="000000"/>
        </w:rPr>
        <w:t>Is performed in our center is 1500 to 2</w:t>
      </w:r>
      <w:r w:rsidRPr="000D2772">
        <w:rPr>
          <w:rFonts w:ascii="Book Antiqua" w:eastAsia="Book Antiqua" w:hAnsi="Book Antiqua" w:cs="Book Antiqua"/>
          <w:color w:val="000000"/>
        </w:rPr>
        <w:t xml:space="preserve">000 per year, and the number of </w:t>
      </w:r>
      <w:proofErr w:type="spellStart"/>
      <w:r w:rsidRPr="000D2772">
        <w:rPr>
          <w:rFonts w:ascii="Book Antiqua" w:eastAsia="Book Antiqua" w:hAnsi="Book Antiqua" w:cs="Book Antiqua"/>
          <w:color w:val="000000"/>
        </w:rPr>
        <w:t>transradial</w:t>
      </w:r>
      <w:proofErr w:type="spellEnd"/>
      <w:r w:rsidRPr="000D2772">
        <w:rPr>
          <w:rFonts w:ascii="Book Antiqua" w:eastAsia="Book Antiqua" w:hAnsi="Book Antiqua" w:cs="Book Antiqua"/>
          <w:color w:val="000000"/>
        </w:rPr>
        <w:t xml:space="preserve"> PCIs performed by each clinician is approximately 200 per year. This is the first case of subclavian artery bleeding in our center in the past 5 years</w:t>
      </w:r>
      <w:r w:rsidR="00FE5B9E" w:rsidRPr="000D2772">
        <w:rPr>
          <w:rFonts w:ascii="Book Antiqua" w:hAnsi="Book Antiqua" w:cs="Book Antiqua" w:hint="eastAsia"/>
          <w:color w:val="000000"/>
          <w:lang w:eastAsia="zh-CN"/>
        </w:rPr>
        <w:t xml:space="preserve"> (Table 1)</w:t>
      </w:r>
      <w:r w:rsidRPr="000D2772">
        <w:rPr>
          <w:rFonts w:ascii="Book Antiqua" w:eastAsia="Book Antiqua" w:hAnsi="Book Antiqua" w:cs="Book Antiqua"/>
          <w:color w:val="000000"/>
        </w:rPr>
        <w:t>.</w:t>
      </w:r>
    </w:p>
    <w:p w14:paraId="396EFEC1" w14:textId="77777777" w:rsidR="00A77B3E" w:rsidRPr="000D2772" w:rsidRDefault="00216830" w:rsidP="00C10E1C">
      <w:pPr>
        <w:spacing w:line="360" w:lineRule="auto"/>
        <w:ind w:firstLine="480"/>
        <w:jc w:val="both"/>
        <w:rPr>
          <w:rFonts w:ascii="Book Antiqua" w:hAnsi="Book Antiqua"/>
        </w:rPr>
      </w:pPr>
      <w:r w:rsidRPr="000D2772">
        <w:rPr>
          <w:rFonts w:ascii="Book Antiqua" w:eastAsia="Book Antiqua" w:hAnsi="Book Antiqua" w:cs="Book Antiqua"/>
          <w:color w:val="000000"/>
        </w:rPr>
        <w:t xml:space="preserve">Some of the reported predictors for vascular injury associated with interventional procedures are divided into potentially modifiable and nonmodifiable factors. Potentially modifiable factors include a larger sheath size, excessive guidewire manipulation, manual inflation, an oversized balloon, procedure time, anticoagulation or thrombolytics, and high intraoperative blood pressure. Nonmodifiable factors include diffuse vascular calcification, vascular tortuosity, vascular stenosis, female sex, advanced age, chronic kidney disease, a past history of hypertension and/or diabetes, prior stroke, connective tissue disease, and long-term steroid </w:t>
      </w:r>
      <w:proofErr w:type="gramStart"/>
      <w:r w:rsidRPr="000D2772">
        <w:rPr>
          <w:rFonts w:ascii="Book Antiqua" w:eastAsia="Book Antiqua" w:hAnsi="Book Antiqua" w:cs="Book Antiqua"/>
          <w:color w:val="000000"/>
        </w:rPr>
        <w:t>therapy</w:t>
      </w:r>
      <w:r w:rsidRPr="000D2772">
        <w:rPr>
          <w:rFonts w:ascii="Book Antiqua" w:eastAsia="Book Antiqua" w:hAnsi="Book Antiqua" w:cs="Book Antiqua"/>
          <w:color w:val="000000"/>
          <w:vertAlign w:val="superscript"/>
        </w:rPr>
        <w:t>[</w:t>
      </w:r>
      <w:proofErr w:type="gramEnd"/>
      <w:r w:rsidRPr="000D2772">
        <w:rPr>
          <w:rFonts w:ascii="Book Antiqua" w:eastAsia="Book Antiqua" w:hAnsi="Book Antiqua" w:cs="Book Antiqua"/>
          <w:color w:val="000000"/>
          <w:vertAlign w:val="superscript"/>
        </w:rPr>
        <w:t>20-24]</w:t>
      </w:r>
      <w:r w:rsidRPr="000D2772">
        <w:rPr>
          <w:rFonts w:ascii="Book Antiqua" w:eastAsia="Book Antiqua" w:hAnsi="Book Antiqua" w:cs="Book Antiqua"/>
          <w:color w:val="000000"/>
        </w:rPr>
        <w:t>. In this case, the guidewire and coronary catheter were inserted under continuous fluoroscopy, and the guidewire was not observed to penetrate the blood vessel. We speculated that calcified plaques and even stenosis may have been present in the subclavian artery, as the presence of calcified plaques in the lower limb arteries and diffuse coronary artery stenosis suggested that the patient had a high possibility of systemic atherosclerosis. Subclavian artery hemorrhage might have been caused by plaque damage during the interventional procedure and aggravated by antithrombotic agents and hypertension. Another cause may have been spontaneous bleeding, and aneurysms cannot be excluded.</w:t>
      </w:r>
    </w:p>
    <w:p w14:paraId="722FF4DF" w14:textId="77777777" w:rsidR="00A77B3E" w:rsidRPr="000D2772" w:rsidRDefault="00216830" w:rsidP="00C10E1C">
      <w:pPr>
        <w:spacing w:line="360" w:lineRule="auto"/>
        <w:ind w:firstLine="720"/>
        <w:jc w:val="both"/>
        <w:rPr>
          <w:rFonts w:ascii="Book Antiqua" w:hAnsi="Book Antiqua"/>
        </w:rPr>
      </w:pPr>
      <w:r w:rsidRPr="000D2772">
        <w:rPr>
          <w:rFonts w:ascii="Book Antiqua" w:eastAsia="Book Antiqua" w:hAnsi="Book Antiqua" w:cs="Book Antiqua"/>
          <w:color w:val="000000"/>
        </w:rPr>
        <w:t xml:space="preserve">The patient felt pharyngeal pain and tightness during balloon angioplasty, which we mistook for myocardial ischemia. We ignored the fact that these symptoms were not relieved after stent implantation, which would be inconsistent with intraoperative myocardial ischemia. This case suggested that bleeding at the root of the subclavian artery might manifest as pharyngeal pain and cervical hematoma. The patient experienced dyspnea as the cervical hematoma progressed, compressing the trachea, which needed to be differentiated from a contrast-induced allergic reaction and required a prompt decision to proceed with emergency endotracheal </w:t>
      </w:r>
      <w:proofErr w:type="gramStart"/>
      <w:r w:rsidRPr="000D2772">
        <w:rPr>
          <w:rFonts w:ascii="Book Antiqua" w:eastAsia="Book Antiqua" w:hAnsi="Book Antiqua" w:cs="Book Antiqua"/>
          <w:color w:val="000000"/>
        </w:rPr>
        <w:t>intubation</w:t>
      </w:r>
      <w:r w:rsidRPr="000D2772">
        <w:rPr>
          <w:rFonts w:ascii="Book Antiqua" w:eastAsia="Book Antiqua" w:hAnsi="Book Antiqua" w:cs="Book Antiqua"/>
          <w:color w:val="000000"/>
          <w:vertAlign w:val="superscript"/>
        </w:rPr>
        <w:t>[</w:t>
      </w:r>
      <w:proofErr w:type="gramEnd"/>
      <w:r w:rsidRPr="000D2772">
        <w:rPr>
          <w:rFonts w:ascii="Book Antiqua" w:eastAsia="Book Antiqua" w:hAnsi="Book Antiqua" w:cs="Book Antiqua"/>
          <w:color w:val="000000"/>
          <w:vertAlign w:val="superscript"/>
        </w:rPr>
        <w:t>25]</w:t>
      </w:r>
      <w:r w:rsidRPr="000D2772">
        <w:rPr>
          <w:rFonts w:ascii="Book Antiqua" w:eastAsia="Book Antiqua" w:hAnsi="Book Antiqua" w:cs="Book Antiqua"/>
          <w:color w:val="000000"/>
        </w:rPr>
        <w:t>.</w:t>
      </w:r>
    </w:p>
    <w:p w14:paraId="34D20925" w14:textId="77777777" w:rsidR="00A77B3E" w:rsidRPr="000D2772" w:rsidRDefault="00216830" w:rsidP="00C10E1C">
      <w:pPr>
        <w:spacing w:line="360" w:lineRule="auto"/>
        <w:ind w:firstLine="720"/>
        <w:jc w:val="both"/>
        <w:rPr>
          <w:rFonts w:ascii="Book Antiqua" w:hAnsi="Book Antiqua"/>
        </w:rPr>
      </w:pPr>
      <w:r w:rsidRPr="000D2772">
        <w:rPr>
          <w:rFonts w:ascii="Book Antiqua" w:eastAsia="Book Antiqua" w:hAnsi="Book Antiqua" w:cs="Book Antiqua"/>
          <w:color w:val="000000"/>
        </w:rPr>
        <w:lastRenderedPageBreak/>
        <w:t xml:space="preserve">The management of this vascular bleeding complication includes open surgical repair and multiple percutaneous interventions, including repeatedly prolonged balloon tamponade, covered stent grafts, collagen plugs, and localized thrombin </w:t>
      </w:r>
      <w:proofErr w:type="gramStart"/>
      <w:r w:rsidRPr="000D2772">
        <w:rPr>
          <w:rFonts w:ascii="Book Antiqua" w:eastAsia="Book Antiqua" w:hAnsi="Book Antiqua" w:cs="Book Antiqua"/>
          <w:color w:val="000000"/>
        </w:rPr>
        <w:t>injection</w:t>
      </w:r>
      <w:r w:rsidRPr="000D2772">
        <w:rPr>
          <w:rFonts w:ascii="Book Antiqua" w:eastAsia="Book Antiqua" w:hAnsi="Book Antiqua" w:cs="Book Antiqua"/>
          <w:color w:val="000000"/>
          <w:vertAlign w:val="superscript"/>
        </w:rPr>
        <w:t>[</w:t>
      </w:r>
      <w:proofErr w:type="gramEnd"/>
      <w:r w:rsidRPr="000D2772">
        <w:rPr>
          <w:rFonts w:ascii="Book Antiqua" w:eastAsia="Book Antiqua" w:hAnsi="Book Antiqua" w:cs="Book Antiqua"/>
          <w:color w:val="000000"/>
          <w:vertAlign w:val="superscript"/>
        </w:rPr>
        <w:t>26-29]</w:t>
      </w:r>
      <w:r w:rsidRPr="000D2772">
        <w:rPr>
          <w:rFonts w:ascii="Book Antiqua" w:eastAsia="Book Antiqua" w:hAnsi="Book Antiqua" w:cs="Book Antiqua"/>
          <w:color w:val="000000"/>
        </w:rPr>
        <w:t>. Some clinicians have used balloon tamponade for a few minutes as a treatment for vascular bleeding, but this method is thought to be unreliable, as bleeding may resume later, especially in the great vessels. Although multiple therapeutic modalities have been applied to seal vascular injury, endovascular treatment with covered stents appears to be less time-consuming and more effective, especially for large, life-threatening perforations, with high success rates of immediate control of bleeding</w:t>
      </w:r>
      <w:r w:rsidRPr="000D2772">
        <w:rPr>
          <w:rFonts w:ascii="Book Antiqua" w:eastAsia="Book Antiqua" w:hAnsi="Book Antiqua" w:cs="Book Antiqua"/>
          <w:color w:val="000000"/>
          <w:vertAlign w:val="superscript"/>
        </w:rPr>
        <w:t>[30,31]</w:t>
      </w:r>
      <w:r w:rsidRPr="000D2772">
        <w:rPr>
          <w:rFonts w:ascii="Book Antiqua" w:eastAsia="Book Antiqua" w:hAnsi="Book Antiqua" w:cs="Book Antiqua"/>
          <w:color w:val="000000"/>
        </w:rPr>
        <w:t>.</w:t>
      </w:r>
    </w:p>
    <w:p w14:paraId="78B5AD46" w14:textId="77777777" w:rsidR="00A77B3E" w:rsidRPr="000D2772" w:rsidRDefault="00216830" w:rsidP="00C10E1C">
      <w:pPr>
        <w:spacing w:line="360" w:lineRule="auto"/>
        <w:ind w:firstLine="720"/>
        <w:jc w:val="both"/>
        <w:rPr>
          <w:rFonts w:ascii="Book Antiqua" w:hAnsi="Book Antiqua"/>
        </w:rPr>
      </w:pPr>
      <w:r w:rsidRPr="000D2772">
        <w:rPr>
          <w:rFonts w:ascii="Book Antiqua" w:eastAsia="Book Antiqua" w:hAnsi="Book Antiqua" w:cs="Book Antiqua"/>
          <w:color w:val="000000"/>
        </w:rPr>
        <w:t xml:space="preserve">Preventing vascular bleeding complications of PCI is also important. Careful assessment of the individual risk should guide the choice of strategy during different stages of interventional procedures. Avoiding excessive manipulation, controlling intraoperative blood pressure and the activated clotting time, and timely adjustment or termination of the procedure can reduce the occurrence of vascular bleeding complications. Reasons to stop a PCI attempt include a high radiation dose (&gt; 5 </w:t>
      </w:r>
      <w:proofErr w:type="spellStart"/>
      <w:r w:rsidRPr="000D2772">
        <w:rPr>
          <w:rFonts w:ascii="Book Antiqua" w:eastAsia="Book Antiqua" w:hAnsi="Book Antiqua" w:cs="Book Antiqua"/>
          <w:color w:val="000000"/>
        </w:rPr>
        <w:t>Gy</w:t>
      </w:r>
      <w:proofErr w:type="spellEnd"/>
      <w:r w:rsidRPr="000D2772">
        <w:rPr>
          <w:rFonts w:ascii="Book Antiqua" w:eastAsia="Book Antiqua" w:hAnsi="Book Antiqua" w:cs="Book Antiqua"/>
          <w:color w:val="000000"/>
        </w:rPr>
        <w:t xml:space="preserve"> air </w:t>
      </w:r>
      <w:proofErr w:type="spellStart"/>
      <w:r w:rsidRPr="000D2772">
        <w:rPr>
          <w:rFonts w:ascii="Book Antiqua" w:eastAsia="Book Antiqua" w:hAnsi="Book Antiqua" w:cs="Book Antiqua"/>
          <w:color w:val="000000"/>
        </w:rPr>
        <w:t>kerma</w:t>
      </w:r>
      <w:proofErr w:type="spellEnd"/>
      <w:r w:rsidRPr="000D2772">
        <w:rPr>
          <w:rFonts w:ascii="Book Antiqua" w:eastAsia="Book Antiqua" w:hAnsi="Book Antiqua" w:cs="Book Antiqua"/>
          <w:color w:val="000000"/>
        </w:rPr>
        <w:t xml:space="preserve"> dose), large contrast volume administration (&gt;</w:t>
      </w:r>
      <w:r w:rsidR="001077AF" w:rsidRPr="000D2772">
        <w:rPr>
          <w:rFonts w:ascii="Book Antiqua" w:hAnsi="Book Antiqua" w:cs="Book Antiqua" w:hint="eastAsia"/>
          <w:color w:val="000000"/>
          <w:lang w:eastAsia="zh-CN"/>
        </w:rPr>
        <w:t xml:space="preserve"> </w:t>
      </w:r>
      <w:r w:rsidRPr="000D2772">
        <w:rPr>
          <w:rFonts w:ascii="Book Antiqua" w:eastAsia="Book Antiqua" w:hAnsi="Book Antiqua" w:cs="Book Antiqua"/>
          <w:color w:val="000000"/>
        </w:rPr>
        <w:t xml:space="preserve">3.7 × the estimated creatinine clearance), exhaustion of crossing options, or patient or physician </w:t>
      </w:r>
      <w:proofErr w:type="gramStart"/>
      <w:r w:rsidRPr="000D2772">
        <w:rPr>
          <w:rFonts w:ascii="Book Antiqua" w:eastAsia="Book Antiqua" w:hAnsi="Book Antiqua" w:cs="Book Antiqua"/>
          <w:color w:val="000000"/>
        </w:rPr>
        <w:t>fatigue</w:t>
      </w:r>
      <w:r w:rsidRPr="000D2772">
        <w:rPr>
          <w:rFonts w:ascii="Book Antiqua" w:eastAsia="Book Antiqua" w:hAnsi="Book Antiqua" w:cs="Book Antiqua"/>
          <w:color w:val="000000"/>
          <w:vertAlign w:val="superscript"/>
        </w:rPr>
        <w:t>[</w:t>
      </w:r>
      <w:proofErr w:type="gramEnd"/>
      <w:r w:rsidRPr="000D2772">
        <w:rPr>
          <w:rFonts w:ascii="Book Antiqua" w:eastAsia="Book Antiqua" w:hAnsi="Book Antiqua" w:cs="Book Antiqua"/>
          <w:color w:val="000000"/>
          <w:vertAlign w:val="superscript"/>
        </w:rPr>
        <w:t>32]</w:t>
      </w:r>
      <w:r w:rsidRPr="000D2772">
        <w:rPr>
          <w:rFonts w:ascii="Book Antiqua" w:eastAsia="Book Antiqua" w:hAnsi="Book Antiqua" w:cs="Book Antiqua"/>
          <w:color w:val="000000"/>
        </w:rPr>
        <w:t>.</w:t>
      </w:r>
    </w:p>
    <w:p w14:paraId="6CC558A7" w14:textId="77777777" w:rsidR="00A77B3E" w:rsidRPr="000D2772" w:rsidRDefault="00A77B3E" w:rsidP="00C10E1C">
      <w:pPr>
        <w:spacing w:line="360" w:lineRule="auto"/>
        <w:ind w:firstLine="720"/>
        <w:jc w:val="both"/>
        <w:rPr>
          <w:rFonts w:ascii="Book Antiqua" w:hAnsi="Book Antiqua"/>
        </w:rPr>
      </w:pPr>
    </w:p>
    <w:p w14:paraId="69E6F32E"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caps/>
          <w:color w:val="000000"/>
          <w:u w:val="single"/>
        </w:rPr>
        <w:t>CONCLUSION</w:t>
      </w:r>
    </w:p>
    <w:p w14:paraId="5C0C16EF"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Subclavian artery bleeding is a life</w:t>
      </w:r>
      <w:r w:rsidRPr="000D2772">
        <w:rPr>
          <w:rFonts w:ascii="Book Antiqua" w:eastAsia="Book Antiqua" w:hAnsi="Book Antiqua" w:cs="Book Antiqua"/>
          <w:color w:val="000000"/>
        </w:rPr>
        <w:noBreakHyphen/>
        <w:t>threatening complication of PCI. Bleeding at the root of the subclavian artery might manifest as pharyngeal pain and cervical hematoma and requires a prompt decision to proceed with emergency endotracheal intubation. Rapid recognition and prompt treatment with covered stents may significantly improve the prognosis for these patients. Careful assessment of the individual risk and standardized and appropriate interventional procedures can reduce the occurrence of vascular bleeding complications.</w:t>
      </w:r>
    </w:p>
    <w:p w14:paraId="56D8A5E4" w14:textId="77777777" w:rsidR="00A77B3E" w:rsidRPr="000D2772" w:rsidRDefault="00A77B3E" w:rsidP="00C10E1C">
      <w:pPr>
        <w:spacing w:line="360" w:lineRule="auto"/>
        <w:jc w:val="both"/>
        <w:rPr>
          <w:rFonts w:ascii="Book Antiqua" w:hAnsi="Book Antiqua"/>
        </w:rPr>
      </w:pPr>
    </w:p>
    <w:p w14:paraId="5060F837"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caps/>
          <w:color w:val="000000"/>
          <w:u w:val="single"/>
        </w:rPr>
        <w:t>ACKNOWLEDGEMENTS</w:t>
      </w:r>
    </w:p>
    <w:p w14:paraId="331F2E66"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lastRenderedPageBreak/>
        <w:t>The authors thank the patient and his family for their participation.</w:t>
      </w:r>
    </w:p>
    <w:p w14:paraId="4E43BF6B" w14:textId="77777777" w:rsidR="00A77B3E" w:rsidRPr="000D2772" w:rsidRDefault="00A77B3E" w:rsidP="00C10E1C">
      <w:pPr>
        <w:spacing w:line="360" w:lineRule="auto"/>
        <w:jc w:val="both"/>
        <w:rPr>
          <w:rFonts w:ascii="Book Antiqua" w:hAnsi="Book Antiqua"/>
        </w:rPr>
      </w:pPr>
    </w:p>
    <w:p w14:paraId="181346D6"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color w:val="000000"/>
        </w:rPr>
        <w:t>REFERENCES</w:t>
      </w:r>
    </w:p>
    <w:p w14:paraId="369146DA"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1 </w:t>
      </w:r>
      <w:r w:rsidRPr="000D2772">
        <w:rPr>
          <w:rFonts w:ascii="Book Antiqua" w:eastAsia="Book Antiqua" w:hAnsi="Book Antiqua" w:cs="Book Antiqua"/>
          <w:b/>
          <w:bCs/>
          <w:color w:val="000000"/>
        </w:rPr>
        <w:t>Patel MR</w:t>
      </w:r>
      <w:r w:rsidRPr="000D2772">
        <w:rPr>
          <w:rFonts w:ascii="Book Antiqua" w:eastAsia="Book Antiqua" w:hAnsi="Book Antiqua" w:cs="Book Antiqua"/>
          <w:color w:val="000000"/>
        </w:rPr>
        <w:t xml:space="preserve">, </w:t>
      </w:r>
      <w:proofErr w:type="spellStart"/>
      <w:r w:rsidRPr="000D2772">
        <w:rPr>
          <w:rFonts w:ascii="Book Antiqua" w:eastAsia="Book Antiqua" w:hAnsi="Book Antiqua" w:cs="Book Antiqua"/>
          <w:color w:val="000000"/>
        </w:rPr>
        <w:t>Calhoon</w:t>
      </w:r>
      <w:proofErr w:type="spellEnd"/>
      <w:r w:rsidRPr="000D2772">
        <w:rPr>
          <w:rFonts w:ascii="Book Antiqua" w:eastAsia="Book Antiqua" w:hAnsi="Book Antiqua" w:cs="Book Antiqua"/>
          <w:color w:val="000000"/>
        </w:rPr>
        <w:t xml:space="preserve"> JH, </w:t>
      </w:r>
      <w:proofErr w:type="spellStart"/>
      <w:r w:rsidRPr="000D2772">
        <w:rPr>
          <w:rFonts w:ascii="Book Antiqua" w:eastAsia="Book Antiqua" w:hAnsi="Book Antiqua" w:cs="Book Antiqua"/>
          <w:color w:val="000000"/>
        </w:rPr>
        <w:t>Dehmer</w:t>
      </w:r>
      <w:proofErr w:type="spellEnd"/>
      <w:r w:rsidRPr="000D2772">
        <w:rPr>
          <w:rFonts w:ascii="Book Antiqua" w:eastAsia="Book Antiqua" w:hAnsi="Book Antiqua" w:cs="Book Antiqua"/>
          <w:color w:val="000000"/>
        </w:rPr>
        <w:t xml:space="preserve"> GJ, Grantham JA, Maddox TM, Maron DJ, Smith PK. ACC/AATS/AHA/ASE/ASNC/SCAI/SCCT/STS 2017 Appropriate Use Criteria for Coronary Revascularization in Patients With Stable Ischemic Heart Disease: A Report of the American College of Cardiology Appropriate Use Criteria Task Force, American Association for Thoracic Surgery, American Heart Association, American Society of Echocardiography, American Society of Nuclear Cardiology, Society for Cardiovascular Angiography and Interventions, Society of Cardiovascular Computed Tomography, and Society of Thoracic Surgeons. </w:t>
      </w:r>
      <w:r w:rsidRPr="000D2772">
        <w:rPr>
          <w:rFonts w:ascii="Book Antiqua" w:eastAsia="Book Antiqua" w:hAnsi="Book Antiqua" w:cs="Book Antiqua"/>
          <w:i/>
          <w:iCs/>
          <w:color w:val="000000"/>
        </w:rPr>
        <w:t xml:space="preserve">J Am Coll </w:t>
      </w:r>
      <w:proofErr w:type="spellStart"/>
      <w:r w:rsidRPr="000D2772">
        <w:rPr>
          <w:rFonts w:ascii="Book Antiqua" w:eastAsia="Book Antiqua" w:hAnsi="Book Antiqua" w:cs="Book Antiqua"/>
          <w:i/>
          <w:iCs/>
          <w:color w:val="000000"/>
        </w:rPr>
        <w:t>Cardiol</w:t>
      </w:r>
      <w:proofErr w:type="spellEnd"/>
      <w:r w:rsidRPr="000D2772">
        <w:rPr>
          <w:rFonts w:ascii="Book Antiqua" w:eastAsia="Book Antiqua" w:hAnsi="Book Antiqua" w:cs="Book Antiqua"/>
          <w:color w:val="000000"/>
        </w:rPr>
        <w:t xml:space="preserve"> 2017; </w:t>
      </w:r>
      <w:r w:rsidRPr="000D2772">
        <w:rPr>
          <w:rFonts w:ascii="Book Antiqua" w:eastAsia="Book Antiqua" w:hAnsi="Book Antiqua" w:cs="Book Antiqua"/>
          <w:b/>
          <w:bCs/>
          <w:color w:val="000000"/>
        </w:rPr>
        <w:t>69</w:t>
      </w:r>
      <w:r w:rsidRPr="000D2772">
        <w:rPr>
          <w:rFonts w:ascii="Book Antiqua" w:eastAsia="Book Antiqua" w:hAnsi="Book Antiqua" w:cs="Book Antiqua"/>
          <w:color w:val="000000"/>
        </w:rPr>
        <w:t>: 2212-2241 [PMID: 28291663 DOI: 10.1016/j.jacc.2017.02.001]</w:t>
      </w:r>
    </w:p>
    <w:p w14:paraId="7E57DB21"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2 </w:t>
      </w:r>
      <w:r w:rsidRPr="000D2772">
        <w:rPr>
          <w:rFonts w:ascii="Book Antiqua" w:eastAsia="Book Antiqua" w:hAnsi="Book Antiqua" w:cs="Book Antiqua"/>
          <w:b/>
          <w:bCs/>
          <w:color w:val="000000"/>
        </w:rPr>
        <w:t>Bhatt DL</w:t>
      </w:r>
      <w:r w:rsidRPr="000D2772">
        <w:rPr>
          <w:rFonts w:ascii="Book Antiqua" w:eastAsia="Book Antiqua" w:hAnsi="Book Antiqua" w:cs="Book Antiqua"/>
          <w:color w:val="000000"/>
        </w:rPr>
        <w:t xml:space="preserve">. Percutaneous Coronary Intervention in 2018. </w:t>
      </w:r>
      <w:r w:rsidRPr="000D2772">
        <w:rPr>
          <w:rFonts w:ascii="Book Antiqua" w:eastAsia="Book Antiqua" w:hAnsi="Book Antiqua" w:cs="Book Antiqua"/>
          <w:i/>
          <w:iCs/>
          <w:color w:val="000000"/>
        </w:rPr>
        <w:t>JAMA</w:t>
      </w:r>
      <w:r w:rsidRPr="000D2772">
        <w:rPr>
          <w:rFonts w:ascii="Book Antiqua" w:eastAsia="Book Antiqua" w:hAnsi="Book Antiqua" w:cs="Book Antiqua"/>
          <w:color w:val="000000"/>
        </w:rPr>
        <w:t xml:space="preserve"> 2018; </w:t>
      </w:r>
      <w:r w:rsidRPr="000D2772">
        <w:rPr>
          <w:rFonts w:ascii="Book Antiqua" w:eastAsia="Book Antiqua" w:hAnsi="Book Antiqua" w:cs="Book Antiqua"/>
          <w:b/>
          <w:bCs/>
          <w:color w:val="000000"/>
        </w:rPr>
        <w:t>319</w:t>
      </w:r>
      <w:r w:rsidRPr="000D2772">
        <w:rPr>
          <w:rFonts w:ascii="Book Antiqua" w:eastAsia="Book Antiqua" w:hAnsi="Book Antiqua" w:cs="Book Antiqua"/>
          <w:color w:val="000000"/>
        </w:rPr>
        <w:t>: 2127-2128 [PMID: 29800163 DOI: 10.1001/jama.2018.5281]</w:t>
      </w:r>
    </w:p>
    <w:p w14:paraId="0B7E7B33"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3 </w:t>
      </w:r>
      <w:r w:rsidRPr="000D2772">
        <w:rPr>
          <w:rFonts w:ascii="Book Antiqua" w:eastAsia="Book Antiqua" w:hAnsi="Book Antiqua" w:cs="Book Antiqua"/>
          <w:b/>
          <w:bCs/>
          <w:color w:val="000000"/>
        </w:rPr>
        <w:t>Choi S</w:t>
      </w:r>
      <w:r w:rsidRPr="000D2772">
        <w:rPr>
          <w:rFonts w:ascii="Book Antiqua" w:eastAsia="Book Antiqua" w:hAnsi="Book Antiqua" w:cs="Book Antiqua"/>
          <w:color w:val="000000"/>
        </w:rPr>
        <w:t xml:space="preserve">, Joh JH, Choe JW. Fatal vascular complications during </w:t>
      </w:r>
      <w:proofErr w:type="spellStart"/>
      <w:r w:rsidRPr="000D2772">
        <w:rPr>
          <w:rFonts w:ascii="Book Antiqua" w:eastAsia="Book Antiqua" w:hAnsi="Book Antiqua" w:cs="Book Antiqua"/>
          <w:color w:val="000000"/>
        </w:rPr>
        <w:t>transradial</w:t>
      </w:r>
      <w:proofErr w:type="spellEnd"/>
      <w:r w:rsidRPr="000D2772">
        <w:rPr>
          <w:rFonts w:ascii="Book Antiqua" w:eastAsia="Book Antiqua" w:hAnsi="Book Antiqua" w:cs="Book Antiqua"/>
          <w:color w:val="000000"/>
        </w:rPr>
        <w:t xml:space="preserve"> percutaneous coronary intervention: A case report. </w:t>
      </w:r>
      <w:r w:rsidRPr="000D2772">
        <w:rPr>
          <w:rFonts w:ascii="Book Antiqua" w:eastAsia="Book Antiqua" w:hAnsi="Book Antiqua" w:cs="Book Antiqua"/>
          <w:i/>
          <w:iCs/>
          <w:color w:val="000000"/>
        </w:rPr>
        <w:t>Medicine (Baltimore)</w:t>
      </w:r>
      <w:r w:rsidRPr="000D2772">
        <w:rPr>
          <w:rFonts w:ascii="Book Antiqua" w:eastAsia="Book Antiqua" w:hAnsi="Book Antiqua" w:cs="Book Antiqua"/>
          <w:color w:val="000000"/>
        </w:rPr>
        <w:t xml:space="preserve"> 2020; </w:t>
      </w:r>
      <w:r w:rsidRPr="000D2772">
        <w:rPr>
          <w:rFonts w:ascii="Book Antiqua" w:eastAsia="Book Antiqua" w:hAnsi="Book Antiqua" w:cs="Book Antiqua"/>
          <w:b/>
          <w:bCs/>
          <w:color w:val="000000"/>
        </w:rPr>
        <w:t>99</w:t>
      </w:r>
      <w:r w:rsidRPr="000D2772">
        <w:rPr>
          <w:rFonts w:ascii="Book Antiqua" w:eastAsia="Book Antiqua" w:hAnsi="Book Antiqua" w:cs="Book Antiqua"/>
          <w:color w:val="000000"/>
        </w:rPr>
        <w:t>: e21205 [PMID: 32664170 DOI: 10.1097/MD.0000000000021205]</w:t>
      </w:r>
    </w:p>
    <w:p w14:paraId="0E4910E6"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4 </w:t>
      </w:r>
      <w:proofErr w:type="spellStart"/>
      <w:r w:rsidRPr="000D2772">
        <w:rPr>
          <w:rFonts w:ascii="Book Antiqua" w:eastAsia="Book Antiqua" w:hAnsi="Book Antiqua" w:cs="Book Antiqua"/>
          <w:b/>
          <w:bCs/>
          <w:color w:val="000000"/>
        </w:rPr>
        <w:t>Tatli</w:t>
      </w:r>
      <w:proofErr w:type="spellEnd"/>
      <w:r w:rsidRPr="000D2772">
        <w:rPr>
          <w:rFonts w:ascii="Book Antiqua" w:eastAsia="Book Antiqua" w:hAnsi="Book Antiqua" w:cs="Book Antiqua"/>
          <w:b/>
          <w:bCs/>
          <w:color w:val="000000"/>
        </w:rPr>
        <w:t xml:space="preserve"> E</w:t>
      </w:r>
      <w:r w:rsidRPr="000D2772">
        <w:rPr>
          <w:rFonts w:ascii="Book Antiqua" w:eastAsia="Book Antiqua" w:hAnsi="Book Antiqua" w:cs="Book Antiqua"/>
          <w:color w:val="000000"/>
        </w:rPr>
        <w:t xml:space="preserve">, </w:t>
      </w:r>
      <w:proofErr w:type="spellStart"/>
      <w:r w:rsidRPr="000D2772">
        <w:rPr>
          <w:rFonts w:ascii="Book Antiqua" w:eastAsia="Book Antiqua" w:hAnsi="Book Antiqua" w:cs="Book Antiqua"/>
          <w:color w:val="000000"/>
        </w:rPr>
        <w:t>Buturak</w:t>
      </w:r>
      <w:proofErr w:type="spellEnd"/>
      <w:r w:rsidRPr="000D2772">
        <w:rPr>
          <w:rFonts w:ascii="Book Antiqua" w:eastAsia="Book Antiqua" w:hAnsi="Book Antiqua" w:cs="Book Antiqua"/>
          <w:color w:val="000000"/>
        </w:rPr>
        <w:t xml:space="preserve"> A, </w:t>
      </w:r>
      <w:proofErr w:type="spellStart"/>
      <w:r w:rsidRPr="000D2772">
        <w:rPr>
          <w:rFonts w:ascii="Book Antiqua" w:eastAsia="Book Antiqua" w:hAnsi="Book Antiqua" w:cs="Book Antiqua"/>
          <w:color w:val="000000"/>
        </w:rPr>
        <w:t>Cakar</w:t>
      </w:r>
      <w:proofErr w:type="spellEnd"/>
      <w:r w:rsidRPr="000D2772">
        <w:rPr>
          <w:rFonts w:ascii="Book Antiqua" w:eastAsia="Book Antiqua" w:hAnsi="Book Antiqua" w:cs="Book Antiqua"/>
          <w:color w:val="000000"/>
        </w:rPr>
        <w:t xml:space="preserve"> A, Vatan BM, </w:t>
      </w:r>
      <w:proofErr w:type="spellStart"/>
      <w:r w:rsidRPr="000D2772">
        <w:rPr>
          <w:rFonts w:ascii="Book Antiqua" w:eastAsia="Book Antiqua" w:hAnsi="Book Antiqua" w:cs="Book Antiqua"/>
          <w:color w:val="000000"/>
        </w:rPr>
        <w:t>Degirmencioglu</w:t>
      </w:r>
      <w:proofErr w:type="spellEnd"/>
      <w:r w:rsidRPr="000D2772">
        <w:rPr>
          <w:rFonts w:ascii="Book Antiqua" w:eastAsia="Book Antiqua" w:hAnsi="Book Antiqua" w:cs="Book Antiqua"/>
          <w:color w:val="000000"/>
        </w:rPr>
        <w:t xml:space="preserve"> A, </w:t>
      </w:r>
      <w:proofErr w:type="spellStart"/>
      <w:r w:rsidRPr="000D2772">
        <w:rPr>
          <w:rFonts w:ascii="Book Antiqua" w:eastAsia="Book Antiqua" w:hAnsi="Book Antiqua" w:cs="Book Antiqua"/>
          <w:color w:val="000000"/>
        </w:rPr>
        <w:t>Agac</w:t>
      </w:r>
      <w:proofErr w:type="spellEnd"/>
      <w:r w:rsidRPr="000D2772">
        <w:rPr>
          <w:rFonts w:ascii="Book Antiqua" w:eastAsia="Book Antiqua" w:hAnsi="Book Antiqua" w:cs="Book Antiqua"/>
          <w:color w:val="000000"/>
        </w:rPr>
        <w:t xml:space="preserve"> TM, </w:t>
      </w:r>
      <w:proofErr w:type="spellStart"/>
      <w:r w:rsidRPr="000D2772">
        <w:rPr>
          <w:rFonts w:ascii="Book Antiqua" w:eastAsia="Book Antiqua" w:hAnsi="Book Antiqua" w:cs="Book Antiqua"/>
          <w:color w:val="000000"/>
        </w:rPr>
        <w:t>Kilic</w:t>
      </w:r>
      <w:proofErr w:type="spellEnd"/>
      <w:r w:rsidRPr="000D2772">
        <w:rPr>
          <w:rFonts w:ascii="Book Antiqua" w:eastAsia="Book Antiqua" w:hAnsi="Book Antiqua" w:cs="Book Antiqua"/>
          <w:color w:val="000000"/>
        </w:rPr>
        <w:t xml:space="preserve"> H, </w:t>
      </w:r>
      <w:proofErr w:type="spellStart"/>
      <w:r w:rsidRPr="000D2772">
        <w:rPr>
          <w:rFonts w:ascii="Book Antiqua" w:eastAsia="Book Antiqua" w:hAnsi="Book Antiqua" w:cs="Book Antiqua"/>
          <w:color w:val="000000"/>
        </w:rPr>
        <w:t>Gunduz</w:t>
      </w:r>
      <w:proofErr w:type="spellEnd"/>
      <w:r w:rsidRPr="000D2772">
        <w:rPr>
          <w:rFonts w:ascii="Book Antiqua" w:eastAsia="Book Antiqua" w:hAnsi="Book Antiqua" w:cs="Book Antiqua"/>
          <w:color w:val="000000"/>
        </w:rPr>
        <w:t xml:space="preserve"> H, </w:t>
      </w:r>
      <w:proofErr w:type="spellStart"/>
      <w:r w:rsidRPr="000D2772">
        <w:rPr>
          <w:rFonts w:ascii="Book Antiqua" w:eastAsia="Book Antiqua" w:hAnsi="Book Antiqua" w:cs="Book Antiqua"/>
          <w:color w:val="000000"/>
        </w:rPr>
        <w:t>Akdemir</w:t>
      </w:r>
      <w:proofErr w:type="spellEnd"/>
      <w:r w:rsidRPr="000D2772">
        <w:rPr>
          <w:rFonts w:ascii="Book Antiqua" w:eastAsia="Book Antiqua" w:hAnsi="Book Antiqua" w:cs="Book Antiqua"/>
          <w:color w:val="000000"/>
        </w:rPr>
        <w:t xml:space="preserve"> R. Unusual Vascular Complications Associated with </w:t>
      </w:r>
      <w:proofErr w:type="spellStart"/>
      <w:r w:rsidRPr="000D2772">
        <w:rPr>
          <w:rFonts w:ascii="Book Antiqua" w:eastAsia="Book Antiqua" w:hAnsi="Book Antiqua" w:cs="Book Antiqua"/>
          <w:color w:val="000000"/>
        </w:rPr>
        <w:t>Transradial</w:t>
      </w:r>
      <w:proofErr w:type="spellEnd"/>
      <w:r w:rsidRPr="000D2772">
        <w:rPr>
          <w:rFonts w:ascii="Book Antiqua" w:eastAsia="Book Antiqua" w:hAnsi="Book Antiqua" w:cs="Book Antiqua"/>
          <w:color w:val="000000"/>
        </w:rPr>
        <w:t xml:space="preserve"> Coronary Procedures Among 10,324 Patients: Case Based Experience and Treatment Options. </w:t>
      </w:r>
      <w:r w:rsidRPr="000D2772">
        <w:rPr>
          <w:rFonts w:ascii="Book Antiqua" w:eastAsia="Book Antiqua" w:hAnsi="Book Antiqua" w:cs="Book Antiqua"/>
          <w:i/>
          <w:iCs/>
          <w:color w:val="000000"/>
        </w:rPr>
        <w:t xml:space="preserve">J </w:t>
      </w:r>
      <w:proofErr w:type="spellStart"/>
      <w:r w:rsidRPr="000D2772">
        <w:rPr>
          <w:rFonts w:ascii="Book Antiqua" w:eastAsia="Book Antiqua" w:hAnsi="Book Antiqua" w:cs="Book Antiqua"/>
          <w:i/>
          <w:iCs/>
          <w:color w:val="000000"/>
        </w:rPr>
        <w:t>Interv</w:t>
      </w:r>
      <w:proofErr w:type="spellEnd"/>
      <w:r w:rsidRPr="000D2772">
        <w:rPr>
          <w:rFonts w:ascii="Book Antiqua" w:eastAsia="Book Antiqua" w:hAnsi="Book Antiqua" w:cs="Book Antiqua"/>
          <w:i/>
          <w:iCs/>
          <w:color w:val="000000"/>
        </w:rPr>
        <w:t xml:space="preserve"> </w:t>
      </w:r>
      <w:proofErr w:type="spellStart"/>
      <w:r w:rsidRPr="000D2772">
        <w:rPr>
          <w:rFonts w:ascii="Book Antiqua" w:eastAsia="Book Antiqua" w:hAnsi="Book Antiqua" w:cs="Book Antiqua"/>
          <w:i/>
          <w:iCs/>
          <w:color w:val="000000"/>
        </w:rPr>
        <w:t>Cardiol</w:t>
      </w:r>
      <w:proofErr w:type="spellEnd"/>
      <w:r w:rsidRPr="000D2772">
        <w:rPr>
          <w:rFonts w:ascii="Book Antiqua" w:eastAsia="Book Antiqua" w:hAnsi="Book Antiqua" w:cs="Book Antiqua"/>
          <w:color w:val="000000"/>
        </w:rPr>
        <w:t xml:space="preserve"> 2015; </w:t>
      </w:r>
      <w:r w:rsidRPr="000D2772">
        <w:rPr>
          <w:rFonts w:ascii="Book Antiqua" w:eastAsia="Book Antiqua" w:hAnsi="Book Antiqua" w:cs="Book Antiqua"/>
          <w:b/>
          <w:bCs/>
          <w:color w:val="000000"/>
        </w:rPr>
        <w:t>28</w:t>
      </w:r>
      <w:r w:rsidRPr="000D2772">
        <w:rPr>
          <w:rFonts w:ascii="Book Antiqua" w:eastAsia="Book Antiqua" w:hAnsi="Book Antiqua" w:cs="Book Antiqua"/>
          <w:color w:val="000000"/>
        </w:rPr>
        <w:t>: 305-312 [PMID: 25989895 DOI: 10.1111/joic.12206]</w:t>
      </w:r>
    </w:p>
    <w:p w14:paraId="2419F1F7"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5 </w:t>
      </w:r>
      <w:r w:rsidRPr="000D2772">
        <w:rPr>
          <w:rFonts w:ascii="Book Antiqua" w:eastAsia="Book Antiqua" w:hAnsi="Book Antiqua" w:cs="Book Antiqua"/>
          <w:b/>
          <w:bCs/>
          <w:color w:val="000000"/>
        </w:rPr>
        <w:t>Kandan SR</w:t>
      </w:r>
      <w:r w:rsidRPr="000D2772">
        <w:rPr>
          <w:rFonts w:ascii="Book Antiqua" w:eastAsia="Book Antiqua" w:hAnsi="Book Antiqua" w:cs="Book Antiqua"/>
          <w:color w:val="000000"/>
        </w:rPr>
        <w:t xml:space="preserve">, Johnson TW. Management of percutaneous coronary intervention complications. </w:t>
      </w:r>
      <w:r w:rsidRPr="000D2772">
        <w:rPr>
          <w:rFonts w:ascii="Book Antiqua" w:eastAsia="Book Antiqua" w:hAnsi="Book Antiqua" w:cs="Book Antiqua"/>
          <w:i/>
          <w:iCs/>
          <w:color w:val="000000"/>
        </w:rPr>
        <w:t>Heart</w:t>
      </w:r>
      <w:r w:rsidRPr="000D2772">
        <w:rPr>
          <w:rFonts w:ascii="Book Antiqua" w:eastAsia="Book Antiqua" w:hAnsi="Book Antiqua" w:cs="Book Antiqua"/>
          <w:color w:val="000000"/>
        </w:rPr>
        <w:t xml:space="preserve"> 2019; </w:t>
      </w:r>
      <w:r w:rsidRPr="000D2772">
        <w:rPr>
          <w:rFonts w:ascii="Book Antiqua" w:eastAsia="Book Antiqua" w:hAnsi="Book Antiqua" w:cs="Book Antiqua"/>
          <w:b/>
          <w:bCs/>
          <w:color w:val="000000"/>
        </w:rPr>
        <w:t>105</w:t>
      </w:r>
      <w:r w:rsidRPr="000D2772">
        <w:rPr>
          <w:rFonts w:ascii="Book Antiqua" w:eastAsia="Book Antiqua" w:hAnsi="Book Antiqua" w:cs="Book Antiqua"/>
          <w:color w:val="000000"/>
        </w:rPr>
        <w:t>: 75-86 [PMID: 29760245 DOI: 10.1136/heartjnl-2017-311155]</w:t>
      </w:r>
    </w:p>
    <w:p w14:paraId="1264633B"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6 </w:t>
      </w:r>
      <w:r w:rsidRPr="000D2772">
        <w:rPr>
          <w:rFonts w:ascii="Book Antiqua" w:eastAsia="Book Antiqua" w:hAnsi="Book Antiqua" w:cs="Book Antiqua"/>
          <w:b/>
          <w:bCs/>
          <w:color w:val="000000"/>
        </w:rPr>
        <w:t>Sandoval Y</w:t>
      </w:r>
      <w:r w:rsidRPr="000D2772">
        <w:rPr>
          <w:rFonts w:ascii="Book Antiqua" w:eastAsia="Book Antiqua" w:hAnsi="Book Antiqua" w:cs="Book Antiqua"/>
          <w:color w:val="000000"/>
        </w:rPr>
        <w:t xml:space="preserve">, Bell MR, Gulati R. </w:t>
      </w:r>
      <w:proofErr w:type="spellStart"/>
      <w:r w:rsidRPr="000D2772">
        <w:rPr>
          <w:rFonts w:ascii="Book Antiqua" w:eastAsia="Book Antiqua" w:hAnsi="Book Antiqua" w:cs="Book Antiqua"/>
          <w:color w:val="000000"/>
        </w:rPr>
        <w:t>Transradial</w:t>
      </w:r>
      <w:proofErr w:type="spellEnd"/>
      <w:r w:rsidRPr="000D2772">
        <w:rPr>
          <w:rFonts w:ascii="Book Antiqua" w:eastAsia="Book Antiqua" w:hAnsi="Book Antiqua" w:cs="Book Antiqua"/>
          <w:color w:val="000000"/>
        </w:rPr>
        <w:t xml:space="preserve"> Artery Access Complications. </w:t>
      </w:r>
      <w:r w:rsidRPr="000D2772">
        <w:rPr>
          <w:rFonts w:ascii="Book Antiqua" w:eastAsia="Book Antiqua" w:hAnsi="Book Antiqua" w:cs="Book Antiqua"/>
          <w:i/>
          <w:iCs/>
          <w:color w:val="000000"/>
        </w:rPr>
        <w:t xml:space="preserve">Circ Cardiovasc </w:t>
      </w:r>
      <w:proofErr w:type="spellStart"/>
      <w:r w:rsidRPr="000D2772">
        <w:rPr>
          <w:rFonts w:ascii="Book Antiqua" w:eastAsia="Book Antiqua" w:hAnsi="Book Antiqua" w:cs="Book Antiqua"/>
          <w:i/>
          <w:iCs/>
          <w:color w:val="000000"/>
        </w:rPr>
        <w:t>Interv</w:t>
      </w:r>
      <w:proofErr w:type="spellEnd"/>
      <w:r w:rsidRPr="000D2772">
        <w:rPr>
          <w:rFonts w:ascii="Book Antiqua" w:eastAsia="Book Antiqua" w:hAnsi="Book Antiqua" w:cs="Book Antiqua"/>
          <w:color w:val="000000"/>
        </w:rPr>
        <w:t xml:space="preserve"> 2019; </w:t>
      </w:r>
      <w:r w:rsidRPr="000D2772">
        <w:rPr>
          <w:rFonts w:ascii="Book Antiqua" w:eastAsia="Book Antiqua" w:hAnsi="Book Antiqua" w:cs="Book Antiqua"/>
          <w:b/>
          <w:bCs/>
          <w:color w:val="000000"/>
        </w:rPr>
        <w:t>12</w:t>
      </w:r>
      <w:r w:rsidRPr="000D2772">
        <w:rPr>
          <w:rFonts w:ascii="Book Antiqua" w:eastAsia="Book Antiqua" w:hAnsi="Book Antiqua" w:cs="Book Antiqua"/>
          <w:color w:val="000000"/>
        </w:rPr>
        <w:t>: e007386 [PMID: 31672030 DOI: 10.1161/CIRCINTERVENTIONS.119.007386]</w:t>
      </w:r>
    </w:p>
    <w:p w14:paraId="303F8163"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7 </w:t>
      </w:r>
      <w:r w:rsidRPr="000D2772">
        <w:rPr>
          <w:rFonts w:ascii="Book Antiqua" w:eastAsia="Book Antiqua" w:hAnsi="Book Antiqua" w:cs="Book Antiqua"/>
          <w:b/>
          <w:bCs/>
          <w:color w:val="000000"/>
        </w:rPr>
        <w:t>Hess CN</w:t>
      </w:r>
      <w:r w:rsidRPr="000D2772">
        <w:rPr>
          <w:rFonts w:ascii="Book Antiqua" w:eastAsia="Book Antiqua" w:hAnsi="Book Antiqua" w:cs="Book Antiqua"/>
          <w:color w:val="000000"/>
        </w:rPr>
        <w:t xml:space="preserve">, Rao SV, McCoy LA, Neely ML, Singh M, </w:t>
      </w:r>
      <w:proofErr w:type="spellStart"/>
      <w:r w:rsidRPr="000D2772">
        <w:rPr>
          <w:rFonts w:ascii="Book Antiqua" w:eastAsia="Book Antiqua" w:hAnsi="Book Antiqua" w:cs="Book Antiqua"/>
          <w:color w:val="000000"/>
        </w:rPr>
        <w:t>Spertus</w:t>
      </w:r>
      <w:proofErr w:type="spellEnd"/>
      <w:r w:rsidRPr="000D2772">
        <w:rPr>
          <w:rFonts w:ascii="Book Antiqua" w:eastAsia="Book Antiqua" w:hAnsi="Book Antiqua" w:cs="Book Antiqua"/>
          <w:color w:val="000000"/>
        </w:rPr>
        <w:t xml:space="preserve"> JA, Krone RJ, Weaver WD, Peterson ED. Identification of hospital outliers in bleeding complications after </w:t>
      </w:r>
      <w:r w:rsidRPr="000D2772">
        <w:rPr>
          <w:rFonts w:ascii="Book Antiqua" w:eastAsia="Book Antiqua" w:hAnsi="Book Antiqua" w:cs="Book Antiqua"/>
          <w:color w:val="000000"/>
        </w:rPr>
        <w:lastRenderedPageBreak/>
        <w:t xml:space="preserve">percutaneous coronary intervention. </w:t>
      </w:r>
      <w:r w:rsidRPr="000D2772">
        <w:rPr>
          <w:rFonts w:ascii="Book Antiqua" w:eastAsia="Book Antiqua" w:hAnsi="Book Antiqua" w:cs="Book Antiqua"/>
          <w:i/>
          <w:iCs/>
          <w:color w:val="000000"/>
        </w:rPr>
        <w:t>Circ Cardiovasc Qual Outcomes</w:t>
      </w:r>
      <w:r w:rsidRPr="000D2772">
        <w:rPr>
          <w:rFonts w:ascii="Book Antiqua" w:eastAsia="Book Antiqua" w:hAnsi="Book Antiqua" w:cs="Book Antiqua"/>
          <w:color w:val="000000"/>
        </w:rPr>
        <w:t xml:space="preserve"> 2015; </w:t>
      </w:r>
      <w:r w:rsidRPr="000D2772">
        <w:rPr>
          <w:rFonts w:ascii="Book Antiqua" w:eastAsia="Book Antiqua" w:hAnsi="Book Antiqua" w:cs="Book Antiqua"/>
          <w:b/>
          <w:bCs/>
          <w:color w:val="000000"/>
        </w:rPr>
        <w:t>8</w:t>
      </w:r>
      <w:r w:rsidRPr="000D2772">
        <w:rPr>
          <w:rFonts w:ascii="Book Antiqua" w:eastAsia="Book Antiqua" w:hAnsi="Book Antiqua" w:cs="Book Antiqua"/>
          <w:color w:val="000000"/>
        </w:rPr>
        <w:t>: 15-22 [PMID: 25424242 DOI: 10.1161/CIRCOUTCOMES.113.000749]</w:t>
      </w:r>
    </w:p>
    <w:p w14:paraId="0F537A3A"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8 </w:t>
      </w:r>
      <w:r w:rsidRPr="000D2772">
        <w:rPr>
          <w:rFonts w:ascii="Book Antiqua" w:eastAsia="Book Antiqua" w:hAnsi="Book Antiqua" w:cs="Book Antiqua"/>
          <w:b/>
          <w:bCs/>
          <w:color w:val="000000"/>
        </w:rPr>
        <w:t>Luo X</w:t>
      </w:r>
      <w:r w:rsidRPr="000D2772">
        <w:rPr>
          <w:rFonts w:ascii="Book Antiqua" w:eastAsia="Book Antiqua" w:hAnsi="Book Antiqua" w:cs="Book Antiqua"/>
          <w:color w:val="000000"/>
        </w:rPr>
        <w:t xml:space="preserve">, Shi W, Zhang X, Yang X, Wang W, Zeng C, Wang H. Multiple-site bleeding at pleural adhesions and massive hemothorax following percutaneous coronary intervention with stent implantation: A case report. </w:t>
      </w:r>
      <w:r w:rsidRPr="000D2772">
        <w:rPr>
          <w:rFonts w:ascii="Book Antiqua" w:eastAsia="Book Antiqua" w:hAnsi="Book Antiqua" w:cs="Book Antiqua"/>
          <w:i/>
          <w:iCs/>
          <w:color w:val="000000"/>
        </w:rPr>
        <w:t xml:space="preserve">Exp </w:t>
      </w:r>
      <w:proofErr w:type="spellStart"/>
      <w:r w:rsidRPr="000D2772">
        <w:rPr>
          <w:rFonts w:ascii="Book Antiqua" w:eastAsia="Book Antiqua" w:hAnsi="Book Antiqua" w:cs="Book Antiqua"/>
          <w:i/>
          <w:iCs/>
          <w:color w:val="000000"/>
        </w:rPr>
        <w:t>Ther</w:t>
      </w:r>
      <w:proofErr w:type="spellEnd"/>
      <w:r w:rsidRPr="000D2772">
        <w:rPr>
          <w:rFonts w:ascii="Book Antiqua" w:eastAsia="Book Antiqua" w:hAnsi="Book Antiqua" w:cs="Book Antiqua"/>
          <w:i/>
          <w:iCs/>
          <w:color w:val="000000"/>
        </w:rPr>
        <w:t xml:space="preserve"> Med</w:t>
      </w:r>
      <w:r w:rsidRPr="000D2772">
        <w:rPr>
          <w:rFonts w:ascii="Book Antiqua" w:eastAsia="Book Antiqua" w:hAnsi="Book Antiqua" w:cs="Book Antiqua"/>
          <w:color w:val="000000"/>
        </w:rPr>
        <w:t xml:space="preserve"> 2018; </w:t>
      </w:r>
      <w:r w:rsidRPr="000D2772">
        <w:rPr>
          <w:rFonts w:ascii="Book Antiqua" w:eastAsia="Book Antiqua" w:hAnsi="Book Antiqua" w:cs="Book Antiqua"/>
          <w:b/>
          <w:bCs/>
          <w:color w:val="000000"/>
        </w:rPr>
        <w:t>15</w:t>
      </w:r>
      <w:r w:rsidRPr="000D2772">
        <w:rPr>
          <w:rFonts w:ascii="Book Antiqua" w:eastAsia="Book Antiqua" w:hAnsi="Book Antiqua" w:cs="Book Antiqua"/>
          <w:color w:val="000000"/>
        </w:rPr>
        <w:t>: 2351-2355 [PMID: 29456641 DOI: 10.3892/etm.2018.5685]</w:t>
      </w:r>
    </w:p>
    <w:p w14:paraId="1084AC95"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9 </w:t>
      </w:r>
      <w:r w:rsidRPr="000D2772">
        <w:rPr>
          <w:rFonts w:ascii="Book Antiqua" w:eastAsia="Book Antiqua" w:hAnsi="Book Antiqua" w:cs="Book Antiqua"/>
          <w:b/>
          <w:bCs/>
          <w:color w:val="000000"/>
        </w:rPr>
        <w:t>Giannini F</w:t>
      </w:r>
      <w:r w:rsidRPr="000D2772">
        <w:rPr>
          <w:rFonts w:ascii="Book Antiqua" w:eastAsia="Book Antiqua" w:hAnsi="Book Antiqua" w:cs="Book Antiqua"/>
          <w:color w:val="000000"/>
        </w:rPr>
        <w:t xml:space="preserve">, </w:t>
      </w:r>
      <w:proofErr w:type="spellStart"/>
      <w:r w:rsidRPr="000D2772">
        <w:rPr>
          <w:rFonts w:ascii="Book Antiqua" w:eastAsia="Book Antiqua" w:hAnsi="Book Antiqua" w:cs="Book Antiqua"/>
          <w:color w:val="000000"/>
        </w:rPr>
        <w:t>Candilio</w:t>
      </w:r>
      <w:proofErr w:type="spellEnd"/>
      <w:r w:rsidRPr="000D2772">
        <w:rPr>
          <w:rFonts w:ascii="Book Antiqua" w:eastAsia="Book Antiqua" w:hAnsi="Book Antiqua" w:cs="Book Antiqua"/>
          <w:color w:val="000000"/>
        </w:rPr>
        <w:t xml:space="preserve"> L, </w:t>
      </w:r>
      <w:proofErr w:type="spellStart"/>
      <w:r w:rsidRPr="000D2772">
        <w:rPr>
          <w:rFonts w:ascii="Book Antiqua" w:eastAsia="Book Antiqua" w:hAnsi="Book Antiqua" w:cs="Book Antiqua"/>
          <w:color w:val="000000"/>
        </w:rPr>
        <w:t>Mitomo</w:t>
      </w:r>
      <w:proofErr w:type="spellEnd"/>
      <w:r w:rsidRPr="000D2772">
        <w:rPr>
          <w:rFonts w:ascii="Book Antiqua" w:eastAsia="Book Antiqua" w:hAnsi="Book Antiqua" w:cs="Book Antiqua"/>
          <w:color w:val="000000"/>
        </w:rPr>
        <w:t xml:space="preserve"> S, </w:t>
      </w:r>
      <w:proofErr w:type="spellStart"/>
      <w:r w:rsidRPr="000D2772">
        <w:rPr>
          <w:rFonts w:ascii="Book Antiqua" w:eastAsia="Book Antiqua" w:hAnsi="Book Antiqua" w:cs="Book Antiqua"/>
          <w:color w:val="000000"/>
        </w:rPr>
        <w:t>Ruparelia</w:t>
      </w:r>
      <w:proofErr w:type="spellEnd"/>
      <w:r w:rsidRPr="000D2772">
        <w:rPr>
          <w:rFonts w:ascii="Book Antiqua" w:eastAsia="Book Antiqua" w:hAnsi="Book Antiqua" w:cs="Book Antiqua"/>
          <w:color w:val="000000"/>
        </w:rPr>
        <w:t xml:space="preserve"> N, </w:t>
      </w:r>
      <w:proofErr w:type="spellStart"/>
      <w:r w:rsidRPr="000D2772">
        <w:rPr>
          <w:rFonts w:ascii="Book Antiqua" w:eastAsia="Book Antiqua" w:hAnsi="Book Antiqua" w:cs="Book Antiqua"/>
          <w:color w:val="000000"/>
        </w:rPr>
        <w:t>Chieffo</w:t>
      </w:r>
      <w:proofErr w:type="spellEnd"/>
      <w:r w:rsidRPr="000D2772">
        <w:rPr>
          <w:rFonts w:ascii="Book Antiqua" w:eastAsia="Book Antiqua" w:hAnsi="Book Antiqua" w:cs="Book Antiqua"/>
          <w:color w:val="000000"/>
        </w:rPr>
        <w:t xml:space="preserve"> A, Baldetti L, </w:t>
      </w:r>
      <w:proofErr w:type="spellStart"/>
      <w:r w:rsidRPr="000D2772">
        <w:rPr>
          <w:rFonts w:ascii="Book Antiqua" w:eastAsia="Book Antiqua" w:hAnsi="Book Antiqua" w:cs="Book Antiqua"/>
          <w:color w:val="000000"/>
        </w:rPr>
        <w:t>Ponticelli</w:t>
      </w:r>
      <w:proofErr w:type="spellEnd"/>
      <w:r w:rsidRPr="000D2772">
        <w:rPr>
          <w:rFonts w:ascii="Book Antiqua" w:eastAsia="Book Antiqua" w:hAnsi="Book Antiqua" w:cs="Book Antiqua"/>
          <w:color w:val="000000"/>
        </w:rPr>
        <w:t xml:space="preserve"> F, </w:t>
      </w:r>
      <w:proofErr w:type="spellStart"/>
      <w:r w:rsidRPr="000D2772">
        <w:rPr>
          <w:rFonts w:ascii="Book Antiqua" w:eastAsia="Book Antiqua" w:hAnsi="Book Antiqua" w:cs="Book Antiqua"/>
          <w:color w:val="000000"/>
        </w:rPr>
        <w:t>Latib</w:t>
      </w:r>
      <w:proofErr w:type="spellEnd"/>
      <w:r w:rsidRPr="000D2772">
        <w:rPr>
          <w:rFonts w:ascii="Book Antiqua" w:eastAsia="Book Antiqua" w:hAnsi="Book Antiqua" w:cs="Book Antiqua"/>
          <w:color w:val="000000"/>
        </w:rPr>
        <w:t xml:space="preserve"> A, Colombo A. A Practical Approach to the Management of Complications During Percutaneous Coronary Intervention. </w:t>
      </w:r>
      <w:r w:rsidRPr="000D2772">
        <w:rPr>
          <w:rFonts w:ascii="Book Antiqua" w:eastAsia="Book Antiqua" w:hAnsi="Book Antiqua" w:cs="Book Antiqua"/>
          <w:i/>
          <w:iCs/>
          <w:color w:val="000000"/>
        </w:rPr>
        <w:t xml:space="preserve">JACC Cardiovasc </w:t>
      </w:r>
      <w:proofErr w:type="spellStart"/>
      <w:r w:rsidRPr="000D2772">
        <w:rPr>
          <w:rFonts w:ascii="Book Antiqua" w:eastAsia="Book Antiqua" w:hAnsi="Book Antiqua" w:cs="Book Antiqua"/>
          <w:i/>
          <w:iCs/>
          <w:color w:val="000000"/>
        </w:rPr>
        <w:t>Interv</w:t>
      </w:r>
      <w:proofErr w:type="spellEnd"/>
      <w:r w:rsidRPr="000D2772">
        <w:rPr>
          <w:rFonts w:ascii="Book Antiqua" w:eastAsia="Book Antiqua" w:hAnsi="Book Antiqua" w:cs="Book Antiqua"/>
          <w:color w:val="000000"/>
        </w:rPr>
        <w:t xml:space="preserve"> 2018; </w:t>
      </w:r>
      <w:r w:rsidRPr="000D2772">
        <w:rPr>
          <w:rFonts w:ascii="Book Antiqua" w:eastAsia="Book Antiqua" w:hAnsi="Book Antiqua" w:cs="Book Antiqua"/>
          <w:b/>
          <w:bCs/>
          <w:color w:val="000000"/>
        </w:rPr>
        <w:t>11</w:t>
      </w:r>
      <w:r w:rsidRPr="000D2772">
        <w:rPr>
          <w:rFonts w:ascii="Book Antiqua" w:eastAsia="Book Antiqua" w:hAnsi="Book Antiqua" w:cs="Book Antiqua"/>
          <w:color w:val="000000"/>
        </w:rPr>
        <w:t>: 1797-1810 [PMID: 30236352 DOI: 10.1016/j.jcin.2018.05.052]</w:t>
      </w:r>
    </w:p>
    <w:p w14:paraId="4CDD9BBB"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10 </w:t>
      </w:r>
      <w:r w:rsidRPr="000D2772">
        <w:rPr>
          <w:rFonts w:ascii="Book Antiqua" w:eastAsia="Book Antiqua" w:hAnsi="Book Antiqua" w:cs="Book Antiqua"/>
          <w:b/>
          <w:bCs/>
          <w:color w:val="000000"/>
        </w:rPr>
        <w:t>Farooqi F</w:t>
      </w:r>
      <w:r w:rsidRPr="000D2772">
        <w:rPr>
          <w:rFonts w:ascii="Book Antiqua" w:eastAsia="Book Antiqua" w:hAnsi="Book Antiqua" w:cs="Book Antiqua"/>
          <w:color w:val="000000"/>
        </w:rPr>
        <w:t xml:space="preserve">, Alexander J, </w:t>
      </w:r>
      <w:proofErr w:type="spellStart"/>
      <w:r w:rsidRPr="000D2772">
        <w:rPr>
          <w:rFonts w:ascii="Book Antiqua" w:eastAsia="Book Antiqua" w:hAnsi="Book Antiqua" w:cs="Book Antiqua"/>
          <w:color w:val="000000"/>
        </w:rPr>
        <w:t>Sarma</w:t>
      </w:r>
      <w:proofErr w:type="spellEnd"/>
      <w:r w:rsidRPr="000D2772">
        <w:rPr>
          <w:rFonts w:ascii="Book Antiqua" w:eastAsia="Book Antiqua" w:hAnsi="Book Antiqua" w:cs="Book Antiqua"/>
          <w:color w:val="000000"/>
        </w:rPr>
        <w:t xml:space="preserve"> A. Rare vascular perforation complicating radial approach to percutaneous coronary angioplasty. </w:t>
      </w:r>
      <w:r w:rsidRPr="000D2772">
        <w:rPr>
          <w:rFonts w:ascii="Book Antiqua" w:eastAsia="Book Antiqua" w:hAnsi="Book Antiqua" w:cs="Book Antiqua"/>
          <w:i/>
          <w:iCs/>
          <w:color w:val="000000"/>
        </w:rPr>
        <w:t>BMJ Case Rep</w:t>
      </w:r>
      <w:r w:rsidRPr="000D2772">
        <w:rPr>
          <w:rFonts w:ascii="Book Antiqua" w:eastAsia="Book Antiqua" w:hAnsi="Book Antiqua" w:cs="Book Antiqua"/>
          <w:color w:val="000000"/>
        </w:rPr>
        <w:t xml:space="preserve"> 2013; </w:t>
      </w:r>
      <w:r w:rsidRPr="000D2772">
        <w:rPr>
          <w:rFonts w:ascii="Book Antiqua" w:eastAsia="Book Antiqua" w:hAnsi="Book Antiqua" w:cs="Book Antiqua"/>
          <w:b/>
          <w:bCs/>
          <w:color w:val="000000"/>
        </w:rPr>
        <w:t>2013</w:t>
      </w:r>
      <w:r w:rsidRPr="000D2772">
        <w:rPr>
          <w:rFonts w:ascii="Book Antiqua" w:eastAsia="Book Antiqua" w:hAnsi="Book Antiqua" w:cs="Book Antiqua"/>
          <w:color w:val="000000"/>
        </w:rPr>
        <w:t xml:space="preserve"> [PMID: 23362057 DOI: 10.1136/bcr-2012-007732]</w:t>
      </w:r>
    </w:p>
    <w:p w14:paraId="6CAC3956"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11 </w:t>
      </w:r>
      <w:proofErr w:type="spellStart"/>
      <w:r w:rsidRPr="000D2772">
        <w:rPr>
          <w:rFonts w:ascii="Book Antiqua" w:eastAsia="Book Antiqua" w:hAnsi="Book Antiqua" w:cs="Book Antiqua"/>
          <w:b/>
          <w:bCs/>
          <w:color w:val="000000"/>
        </w:rPr>
        <w:t>Quiñones</w:t>
      </w:r>
      <w:proofErr w:type="spellEnd"/>
      <w:r w:rsidRPr="000D2772">
        <w:rPr>
          <w:rFonts w:ascii="Book Antiqua" w:eastAsia="Book Antiqua" w:hAnsi="Book Antiqua" w:cs="Book Antiqua"/>
          <w:b/>
          <w:bCs/>
          <w:color w:val="000000"/>
        </w:rPr>
        <w:t xml:space="preserve"> MA</w:t>
      </w:r>
      <w:r w:rsidRPr="000D2772">
        <w:rPr>
          <w:rFonts w:ascii="Book Antiqua" w:eastAsia="Book Antiqua" w:hAnsi="Book Antiqua" w:cs="Book Antiqua"/>
          <w:color w:val="000000"/>
        </w:rPr>
        <w:t xml:space="preserve">, Douglas PS, Foster E, </w:t>
      </w:r>
      <w:proofErr w:type="spellStart"/>
      <w:r w:rsidRPr="000D2772">
        <w:rPr>
          <w:rFonts w:ascii="Book Antiqua" w:eastAsia="Book Antiqua" w:hAnsi="Book Antiqua" w:cs="Book Antiqua"/>
          <w:color w:val="000000"/>
        </w:rPr>
        <w:t>Gorcsan</w:t>
      </w:r>
      <w:proofErr w:type="spellEnd"/>
      <w:r w:rsidRPr="000D2772">
        <w:rPr>
          <w:rFonts w:ascii="Book Antiqua" w:eastAsia="Book Antiqua" w:hAnsi="Book Antiqua" w:cs="Book Antiqua"/>
          <w:color w:val="000000"/>
        </w:rPr>
        <w:t xml:space="preserve"> J 3rd, Lewis JF, Pearlman AS, </w:t>
      </w:r>
      <w:proofErr w:type="spellStart"/>
      <w:r w:rsidRPr="000D2772">
        <w:rPr>
          <w:rFonts w:ascii="Book Antiqua" w:eastAsia="Book Antiqua" w:hAnsi="Book Antiqua" w:cs="Book Antiqua"/>
          <w:color w:val="000000"/>
        </w:rPr>
        <w:t>Rychik</w:t>
      </w:r>
      <w:proofErr w:type="spellEnd"/>
      <w:r w:rsidRPr="000D2772">
        <w:rPr>
          <w:rFonts w:ascii="Book Antiqua" w:eastAsia="Book Antiqua" w:hAnsi="Book Antiqua" w:cs="Book Antiqua"/>
          <w:color w:val="000000"/>
        </w:rPr>
        <w:t xml:space="preserve"> J, Salcedo EE, Seward JB, Stevenson JG, Thys DM, Weitz HH, </w:t>
      </w:r>
      <w:proofErr w:type="spellStart"/>
      <w:r w:rsidRPr="000D2772">
        <w:rPr>
          <w:rFonts w:ascii="Book Antiqua" w:eastAsia="Book Antiqua" w:hAnsi="Book Antiqua" w:cs="Book Antiqua"/>
          <w:color w:val="000000"/>
        </w:rPr>
        <w:t>Zoghbi</w:t>
      </w:r>
      <w:proofErr w:type="spellEnd"/>
      <w:r w:rsidRPr="000D2772">
        <w:rPr>
          <w:rFonts w:ascii="Book Antiqua" w:eastAsia="Book Antiqua" w:hAnsi="Book Antiqua" w:cs="Book Antiqua"/>
          <w:color w:val="000000"/>
        </w:rPr>
        <w:t xml:space="preserve"> WA, Creager MA, Winters WL Jr, </w:t>
      </w:r>
      <w:proofErr w:type="spellStart"/>
      <w:r w:rsidRPr="000D2772">
        <w:rPr>
          <w:rFonts w:ascii="Book Antiqua" w:eastAsia="Book Antiqua" w:hAnsi="Book Antiqua" w:cs="Book Antiqua"/>
          <w:color w:val="000000"/>
        </w:rPr>
        <w:t>Elnicki</w:t>
      </w:r>
      <w:proofErr w:type="spellEnd"/>
      <w:r w:rsidRPr="000D2772">
        <w:rPr>
          <w:rFonts w:ascii="Book Antiqua" w:eastAsia="Book Antiqua" w:hAnsi="Book Antiqua" w:cs="Book Antiqua"/>
          <w:color w:val="000000"/>
        </w:rPr>
        <w:t xml:space="preserve"> M, </w:t>
      </w:r>
      <w:proofErr w:type="spellStart"/>
      <w:r w:rsidRPr="000D2772">
        <w:rPr>
          <w:rFonts w:ascii="Book Antiqua" w:eastAsia="Book Antiqua" w:hAnsi="Book Antiqua" w:cs="Book Antiqua"/>
          <w:color w:val="000000"/>
        </w:rPr>
        <w:t>Hirshfeld</w:t>
      </w:r>
      <w:proofErr w:type="spellEnd"/>
      <w:r w:rsidRPr="000D2772">
        <w:rPr>
          <w:rFonts w:ascii="Book Antiqua" w:eastAsia="Book Antiqua" w:hAnsi="Book Antiqua" w:cs="Book Antiqua"/>
          <w:color w:val="000000"/>
        </w:rPr>
        <w:t xml:space="preserve"> JW Jr, </w:t>
      </w:r>
      <w:proofErr w:type="spellStart"/>
      <w:r w:rsidRPr="000D2772">
        <w:rPr>
          <w:rFonts w:ascii="Book Antiqua" w:eastAsia="Book Antiqua" w:hAnsi="Book Antiqua" w:cs="Book Antiqua"/>
          <w:color w:val="000000"/>
        </w:rPr>
        <w:t>Lorell</w:t>
      </w:r>
      <w:proofErr w:type="spellEnd"/>
      <w:r w:rsidRPr="000D2772">
        <w:rPr>
          <w:rFonts w:ascii="Book Antiqua" w:eastAsia="Book Antiqua" w:hAnsi="Book Antiqua" w:cs="Book Antiqua"/>
          <w:color w:val="000000"/>
        </w:rPr>
        <w:t xml:space="preserve"> BH, Rodgers GP, Tracy CM, Weitz HH; American Society of Echocardiography; Society of Cardiovascular Anesthesiologists; Society of Pediatric Echocardiography. ACC/AHA clinical competence statement on echocardiography: a report of the American College of Cardiology/American Heart Association/American College of Physicians-American Society of Internal Medicine Task Force on clinical competence. </w:t>
      </w:r>
      <w:r w:rsidRPr="000D2772">
        <w:rPr>
          <w:rFonts w:ascii="Book Antiqua" w:eastAsia="Book Antiqua" w:hAnsi="Book Antiqua" w:cs="Book Antiqua"/>
          <w:i/>
          <w:iCs/>
          <w:color w:val="000000"/>
        </w:rPr>
        <w:t xml:space="preserve">J Am Soc </w:t>
      </w:r>
      <w:proofErr w:type="spellStart"/>
      <w:r w:rsidRPr="000D2772">
        <w:rPr>
          <w:rFonts w:ascii="Book Antiqua" w:eastAsia="Book Antiqua" w:hAnsi="Book Antiqua" w:cs="Book Antiqua"/>
          <w:i/>
          <w:iCs/>
          <w:color w:val="000000"/>
        </w:rPr>
        <w:t>Echocardiogr</w:t>
      </w:r>
      <w:proofErr w:type="spellEnd"/>
      <w:r w:rsidRPr="000D2772">
        <w:rPr>
          <w:rFonts w:ascii="Book Antiqua" w:eastAsia="Book Antiqua" w:hAnsi="Book Antiqua" w:cs="Book Antiqua"/>
          <w:color w:val="000000"/>
        </w:rPr>
        <w:t xml:space="preserve"> 2003; </w:t>
      </w:r>
      <w:r w:rsidRPr="000D2772">
        <w:rPr>
          <w:rFonts w:ascii="Book Antiqua" w:eastAsia="Book Antiqua" w:hAnsi="Book Antiqua" w:cs="Book Antiqua"/>
          <w:b/>
          <w:bCs/>
          <w:color w:val="000000"/>
        </w:rPr>
        <w:t>16</w:t>
      </w:r>
      <w:r w:rsidRPr="000D2772">
        <w:rPr>
          <w:rFonts w:ascii="Book Antiqua" w:eastAsia="Book Antiqua" w:hAnsi="Book Antiqua" w:cs="Book Antiqua"/>
          <w:color w:val="000000"/>
        </w:rPr>
        <w:t>: 379-402 [PMID: 12712024 DOI: 10.1016/s0894-7317(03)00113-5]</w:t>
      </w:r>
    </w:p>
    <w:p w14:paraId="2620815E" w14:textId="14A2F302"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12 </w:t>
      </w:r>
      <w:proofErr w:type="spellStart"/>
      <w:r w:rsidRPr="000D2772">
        <w:rPr>
          <w:rFonts w:ascii="Book Antiqua" w:eastAsia="Book Antiqua" w:hAnsi="Book Antiqua" w:cs="Book Antiqua"/>
          <w:b/>
          <w:bCs/>
          <w:color w:val="000000"/>
        </w:rPr>
        <w:t>Jellinger</w:t>
      </w:r>
      <w:proofErr w:type="spellEnd"/>
      <w:r w:rsidRPr="000D2772">
        <w:rPr>
          <w:rFonts w:ascii="Book Antiqua" w:eastAsia="Book Antiqua" w:hAnsi="Book Antiqua" w:cs="Book Antiqua"/>
          <w:b/>
          <w:bCs/>
          <w:color w:val="000000"/>
        </w:rPr>
        <w:t xml:space="preserve"> PS</w:t>
      </w:r>
      <w:r w:rsidRPr="000D2772">
        <w:rPr>
          <w:rFonts w:ascii="Book Antiqua" w:eastAsia="Book Antiqua" w:hAnsi="Book Antiqua" w:cs="Book Antiqua"/>
          <w:color w:val="000000"/>
        </w:rPr>
        <w:t xml:space="preserve">, </w:t>
      </w:r>
      <w:proofErr w:type="spellStart"/>
      <w:r w:rsidRPr="000D2772">
        <w:rPr>
          <w:rFonts w:ascii="Book Antiqua" w:eastAsia="Book Antiqua" w:hAnsi="Book Antiqua" w:cs="Book Antiqua"/>
          <w:color w:val="000000"/>
        </w:rPr>
        <w:t>Handelsman</w:t>
      </w:r>
      <w:proofErr w:type="spellEnd"/>
      <w:r w:rsidRPr="000D2772">
        <w:rPr>
          <w:rFonts w:ascii="Book Antiqua" w:eastAsia="Book Antiqua" w:hAnsi="Book Antiqua" w:cs="Book Antiqua"/>
          <w:color w:val="000000"/>
        </w:rPr>
        <w:t xml:space="preserve"> Y, </w:t>
      </w:r>
      <w:proofErr w:type="spellStart"/>
      <w:r w:rsidRPr="000D2772">
        <w:rPr>
          <w:rFonts w:ascii="Book Antiqua" w:eastAsia="Book Antiqua" w:hAnsi="Book Antiqua" w:cs="Book Antiqua"/>
          <w:color w:val="000000"/>
        </w:rPr>
        <w:t>Rosenblit</w:t>
      </w:r>
      <w:proofErr w:type="spellEnd"/>
      <w:r w:rsidRPr="000D2772">
        <w:rPr>
          <w:rFonts w:ascii="Book Antiqua" w:eastAsia="Book Antiqua" w:hAnsi="Book Antiqua" w:cs="Book Antiqua"/>
          <w:color w:val="000000"/>
        </w:rPr>
        <w:t xml:space="preserve"> PD, </w:t>
      </w:r>
      <w:proofErr w:type="spellStart"/>
      <w:r w:rsidRPr="000D2772">
        <w:rPr>
          <w:rFonts w:ascii="Book Antiqua" w:eastAsia="Book Antiqua" w:hAnsi="Book Antiqua" w:cs="Book Antiqua"/>
          <w:color w:val="000000"/>
        </w:rPr>
        <w:t>Bloomgarden</w:t>
      </w:r>
      <w:proofErr w:type="spellEnd"/>
      <w:r w:rsidRPr="000D2772">
        <w:rPr>
          <w:rFonts w:ascii="Book Antiqua" w:eastAsia="Book Antiqua" w:hAnsi="Book Antiqua" w:cs="Book Antiqua"/>
          <w:color w:val="000000"/>
        </w:rPr>
        <w:t xml:space="preserve"> ZT, Fonseca VA, Garber AJ, </w:t>
      </w:r>
      <w:proofErr w:type="spellStart"/>
      <w:r w:rsidRPr="000D2772">
        <w:rPr>
          <w:rFonts w:ascii="Book Antiqua" w:eastAsia="Book Antiqua" w:hAnsi="Book Antiqua" w:cs="Book Antiqua"/>
          <w:color w:val="000000"/>
        </w:rPr>
        <w:t>Grunberger</w:t>
      </w:r>
      <w:proofErr w:type="spellEnd"/>
      <w:r w:rsidRPr="000D2772">
        <w:rPr>
          <w:rFonts w:ascii="Book Antiqua" w:eastAsia="Book Antiqua" w:hAnsi="Book Antiqua" w:cs="Book Antiqua"/>
          <w:color w:val="000000"/>
        </w:rPr>
        <w:t xml:space="preserve"> G, Guerin CK, Bell DSH, </w:t>
      </w:r>
      <w:proofErr w:type="spellStart"/>
      <w:r w:rsidRPr="000D2772">
        <w:rPr>
          <w:rFonts w:ascii="Book Antiqua" w:eastAsia="Book Antiqua" w:hAnsi="Book Antiqua" w:cs="Book Antiqua"/>
          <w:color w:val="000000"/>
        </w:rPr>
        <w:t>Mechanick</w:t>
      </w:r>
      <w:proofErr w:type="spellEnd"/>
      <w:r w:rsidRPr="000D2772">
        <w:rPr>
          <w:rFonts w:ascii="Book Antiqua" w:eastAsia="Book Antiqua" w:hAnsi="Book Antiqua" w:cs="Book Antiqua"/>
          <w:color w:val="000000"/>
        </w:rPr>
        <w:t xml:space="preserve"> JI, </w:t>
      </w:r>
      <w:proofErr w:type="spellStart"/>
      <w:r w:rsidRPr="000D2772">
        <w:rPr>
          <w:rFonts w:ascii="Book Antiqua" w:eastAsia="Book Antiqua" w:hAnsi="Book Antiqua" w:cs="Book Antiqua"/>
          <w:color w:val="000000"/>
        </w:rPr>
        <w:t>Pessah</w:t>
      </w:r>
      <w:proofErr w:type="spellEnd"/>
      <w:r w:rsidRPr="000D2772">
        <w:rPr>
          <w:rFonts w:ascii="Book Antiqua" w:eastAsia="Book Antiqua" w:hAnsi="Book Antiqua" w:cs="Book Antiqua"/>
          <w:color w:val="000000"/>
        </w:rPr>
        <w:t xml:space="preserve">-Pollack R, </w:t>
      </w:r>
      <w:proofErr w:type="spellStart"/>
      <w:r w:rsidRPr="000D2772">
        <w:rPr>
          <w:rFonts w:ascii="Book Antiqua" w:eastAsia="Book Antiqua" w:hAnsi="Book Antiqua" w:cs="Book Antiqua"/>
          <w:color w:val="000000"/>
        </w:rPr>
        <w:t>Wyne</w:t>
      </w:r>
      <w:proofErr w:type="spellEnd"/>
      <w:r w:rsidRPr="000D2772">
        <w:rPr>
          <w:rFonts w:ascii="Book Antiqua" w:eastAsia="Book Antiqua" w:hAnsi="Book Antiqua" w:cs="Book Antiqua"/>
          <w:color w:val="000000"/>
        </w:rPr>
        <w:t xml:space="preserve"> K, Smith D, Brinton EA, Fazio S, Davidson M. </w:t>
      </w:r>
      <w:r w:rsidR="00FA6FB6" w:rsidRPr="000D2772">
        <w:rPr>
          <w:rFonts w:ascii="Book Antiqua" w:eastAsia="Book Antiqua" w:hAnsi="Book Antiqua" w:cs="Book Antiqua"/>
          <w:color w:val="000000"/>
        </w:rPr>
        <w:t>American association of clinical endocrinologists and American college of endocrinology guidelines for management of dyslipidemia and prevention of cardiovascular disease.</w:t>
      </w:r>
      <w:r w:rsidRPr="000D2772">
        <w:rPr>
          <w:rFonts w:ascii="Book Antiqua" w:eastAsia="Book Antiqua" w:hAnsi="Book Antiqua" w:cs="Book Antiqua"/>
          <w:color w:val="000000"/>
        </w:rPr>
        <w:t xml:space="preserve"> </w:t>
      </w:r>
      <w:proofErr w:type="spellStart"/>
      <w:r w:rsidRPr="000D2772">
        <w:rPr>
          <w:rFonts w:ascii="Book Antiqua" w:eastAsia="Book Antiqua" w:hAnsi="Book Antiqua" w:cs="Book Antiqua"/>
          <w:i/>
          <w:iCs/>
          <w:color w:val="000000"/>
        </w:rPr>
        <w:t>Endocr</w:t>
      </w:r>
      <w:proofErr w:type="spellEnd"/>
      <w:r w:rsidRPr="000D2772">
        <w:rPr>
          <w:rFonts w:ascii="Book Antiqua" w:eastAsia="Book Antiqua" w:hAnsi="Book Antiqua" w:cs="Book Antiqua"/>
          <w:i/>
          <w:iCs/>
          <w:color w:val="000000"/>
        </w:rPr>
        <w:t xml:space="preserve"> </w:t>
      </w:r>
      <w:proofErr w:type="spellStart"/>
      <w:r w:rsidRPr="000D2772">
        <w:rPr>
          <w:rFonts w:ascii="Book Antiqua" w:eastAsia="Book Antiqua" w:hAnsi="Book Antiqua" w:cs="Book Antiqua"/>
          <w:i/>
          <w:iCs/>
          <w:color w:val="000000"/>
        </w:rPr>
        <w:t>Pract</w:t>
      </w:r>
      <w:proofErr w:type="spellEnd"/>
      <w:r w:rsidRPr="000D2772">
        <w:rPr>
          <w:rFonts w:ascii="Book Antiqua" w:eastAsia="Book Antiqua" w:hAnsi="Book Antiqua" w:cs="Book Antiqua"/>
          <w:color w:val="000000"/>
        </w:rPr>
        <w:t xml:space="preserve"> 2017; </w:t>
      </w:r>
      <w:r w:rsidRPr="000D2772">
        <w:rPr>
          <w:rFonts w:ascii="Book Antiqua" w:eastAsia="Book Antiqua" w:hAnsi="Book Antiqua" w:cs="Book Antiqua"/>
          <w:b/>
          <w:bCs/>
          <w:color w:val="000000"/>
        </w:rPr>
        <w:t>23</w:t>
      </w:r>
      <w:r w:rsidRPr="000D2772">
        <w:rPr>
          <w:rFonts w:ascii="Book Antiqua" w:eastAsia="Book Antiqua" w:hAnsi="Book Antiqua" w:cs="Book Antiqua"/>
          <w:color w:val="000000"/>
        </w:rPr>
        <w:t xml:space="preserve">: 1-87 [PMID: 28437620 DOI: </w:t>
      </w:r>
      <w:r w:rsidR="00FA6FB6" w:rsidRPr="000D2772">
        <w:rPr>
          <w:rFonts w:ascii="Book Antiqua" w:eastAsia="Book Antiqua" w:hAnsi="Book Antiqua" w:cs="Book Antiqua"/>
          <w:color w:val="000000"/>
        </w:rPr>
        <w:t>10.4158/EP171764.APPGL</w:t>
      </w:r>
      <w:r w:rsidRPr="000D2772">
        <w:rPr>
          <w:rFonts w:ascii="Book Antiqua" w:eastAsia="Book Antiqua" w:hAnsi="Book Antiqua" w:cs="Book Antiqua"/>
          <w:color w:val="000000"/>
        </w:rPr>
        <w:t>]</w:t>
      </w:r>
    </w:p>
    <w:p w14:paraId="480FC6FE"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lastRenderedPageBreak/>
        <w:t xml:space="preserve">13 </w:t>
      </w:r>
      <w:proofErr w:type="spellStart"/>
      <w:r w:rsidRPr="000D2772">
        <w:rPr>
          <w:rFonts w:ascii="Book Antiqua" w:eastAsia="Book Antiqua" w:hAnsi="Book Antiqua" w:cs="Book Antiqua"/>
          <w:b/>
          <w:bCs/>
          <w:color w:val="000000"/>
        </w:rPr>
        <w:t>Touyz</w:t>
      </w:r>
      <w:proofErr w:type="spellEnd"/>
      <w:r w:rsidRPr="000D2772">
        <w:rPr>
          <w:rFonts w:ascii="Book Antiqua" w:eastAsia="Book Antiqua" w:hAnsi="Book Antiqua" w:cs="Book Antiqua"/>
          <w:b/>
          <w:bCs/>
          <w:color w:val="000000"/>
        </w:rPr>
        <w:t xml:space="preserve"> RM</w:t>
      </w:r>
      <w:r w:rsidRPr="000D2772">
        <w:rPr>
          <w:rFonts w:ascii="Book Antiqua" w:eastAsia="Book Antiqua" w:hAnsi="Book Antiqua" w:cs="Book Antiqua"/>
          <w:color w:val="000000"/>
        </w:rPr>
        <w:t xml:space="preserve">, </w:t>
      </w:r>
      <w:proofErr w:type="spellStart"/>
      <w:r w:rsidRPr="000D2772">
        <w:rPr>
          <w:rFonts w:ascii="Book Antiqua" w:eastAsia="Book Antiqua" w:hAnsi="Book Antiqua" w:cs="Book Antiqua"/>
          <w:color w:val="000000"/>
        </w:rPr>
        <w:t>Dominiczak</w:t>
      </w:r>
      <w:proofErr w:type="spellEnd"/>
      <w:r w:rsidRPr="000D2772">
        <w:rPr>
          <w:rFonts w:ascii="Book Antiqua" w:eastAsia="Book Antiqua" w:hAnsi="Book Antiqua" w:cs="Book Antiqua"/>
          <w:color w:val="000000"/>
        </w:rPr>
        <w:t xml:space="preserve"> AF. Hypertension Guidelines: Is It Time to Reappraise Blood Pressure Thresholds and Targets? </w:t>
      </w:r>
      <w:r w:rsidRPr="000D2772">
        <w:rPr>
          <w:rFonts w:ascii="Book Antiqua" w:eastAsia="Book Antiqua" w:hAnsi="Book Antiqua" w:cs="Book Antiqua"/>
          <w:i/>
          <w:iCs/>
          <w:color w:val="000000"/>
        </w:rPr>
        <w:t>Hypertension</w:t>
      </w:r>
      <w:r w:rsidRPr="000D2772">
        <w:rPr>
          <w:rFonts w:ascii="Book Antiqua" w:eastAsia="Book Antiqua" w:hAnsi="Book Antiqua" w:cs="Book Antiqua"/>
          <w:color w:val="000000"/>
        </w:rPr>
        <w:t xml:space="preserve"> 2016; </w:t>
      </w:r>
      <w:r w:rsidRPr="000D2772">
        <w:rPr>
          <w:rFonts w:ascii="Book Antiqua" w:eastAsia="Book Antiqua" w:hAnsi="Book Antiqua" w:cs="Book Antiqua"/>
          <w:b/>
          <w:bCs/>
          <w:color w:val="000000"/>
        </w:rPr>
        <w:t>67</w:t>
      </w:r>
      <w:r w:rsidRPr="000D2772">
        <w:rPr>
          <w:rFonts w:ascii="Book Antiqua" w:eastAsia="Book Antiqua" w:hAnsi="Book Antiqua" w:cs="Book Antiqua"/>
          <w:color w:val="000000"/>
        </w:rPr>
        <w:t>: 688-689 [PMID: 26962205 DOI: 10.1161/HYPERTENSIONAHA.116.07090]</w:t>
      </w:r>
    </w:p>
    <w:p w14:paraId="2051E1EE"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14 </w:t>
      </w:r>
      <w:proofErr w:type="spellStart"/>
      <w:r w:rsidRPr="000D2772">
        <w:rPr>
          <w:rFonts w:ascii="Book Antiqua" w:eastAsia="Book Antiqua" w:hAnsi="Book Antiqua" w:cs="Book Antiqua"/>
          <w:b/>
          <w:bCs/>
          <w:color w:val="000000"/>
        </w:rPr>
        <w:t>Slivnick</w:t>
      </w:r>
      <w:proofErr w:type="spellEnd"/>
      <w:r w:rsidRPr="000D2772">
        <w:rPr>
          <w:rFonts w:ascii="Book Antiqua" w:eastAsia="Book Antiqua" w:hAnsi="Book Antiqua" w:cs="Book Antiqua"/>
          <w:b/>
          <w:bCs/>
          <w:color w:val="000000"/>
        </w:rPr>
        <w:t xml:space="preserve"> J</w:t>
      </w:r>
      <w:r w:rsidRPr="000D2772">
        <w:rPr>
          <w:rFonts w:ascii="Book Antiqua" w:eastAsia="Book Antiqua" w:hAnsi="Book Antiqua" w:cs="Book Antiqua"/>
          <w:color w:val="000000"/>
        </w:rPr>
        <w:t xml:space="preserve">, Lampert BC. Hypertension and Heart Failure. </w:t>
      </w:r>
      <w:r w:rsidRPr="000D2772">
        <w:rPr>
          <w:rFonts w:ascii="Book Antiqua" w:eastAsia="Book Antiqua" w:hAnsi="Book Antiqua" w:cs="Book Antiqua"/>
          <w:i/>
          <w:iCs/>
          <w:color w:val="000000"/>
        </w:rPr>
        <w:t>Heart Fail Clin</w:t>
      </w:r>
      <w:r w:rsidRPr="000D2772">
        <w:rPr>
          <w:rFonts w:ascii="Book Antiqua" w:eastAsia="Book Antiqua" w:hAnsi="Book Antiqua" w:cs="Book Antiqua"/>
          <w:color w:val="000000"/>
        </w:rPr>
        <w:t xml:space="preserve"> 2019; </w:t>
      </w:r>
      <w:r w:rsidRPr="000D2772">
        <w:rPr>
          <w:rFonts w:ascii="Book Antiqua" w:eastAsia="Book Antiqua" w:hAnsi="Book Antiqua" w:cs="Book Antiqua"/>
          <w:b/>
          <w:bCs/>
          <w:color w:val="000000"/>
        </w:rPr>
        <w:t>15</w:t>
      </w:r>
      <w:r w:rsidRPr="000D2772">
        <w:rPr>
          <w:rFonts w:ascii="Book Antiqua" w:eastAsia="Book Antiqua" w:hAnsi="Book Antiqua" w:cs="Book Antiqua"/>
          <w:color w:val="000000"/>
        </w:rPr>
        <w:t>: 531-541 [PMID: 31472888 DOI: 10.1016/j.hfc.2019.06.007]</w:t>
      </w:r>
    </w:p>
    <w:p w14:paraId="00553145"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15 </w:t>
      </w:r>
      <w:r w:rsidRPr="000D2772">
        <w:rPr>
          <w:rFonts w:ascii="Book Antiqua" w:eastAsia="Book Antiqua" w:hAnsi="Book Antiqua" w:cs="Book Antiqua"/>
          <w:b/>
          <w:bCs/>
          <w:color w:val="000000"/>
        </w:rPr>
        <w:t>Mason PJ</w:t>
      </w:r>
      <w:r w:rsidRPr="000D2772">
        <w:rPr>
          <w:rFonts w:ascii="Book Antiqua" w:eastAsia="Book Antiqua" w:hAnsi="Book Antiqua" w:cs="Book Antiqua"/>
          <w:color w:val="000000"/>
        </w:rPr>
        <w:t xml:space="preserve">, Shah B, Tamis-Holland JE, </w:t>
      </w:r>
      <w:proofErr w:type="spellStart"/>
      <w:r w:rsidRPr="000D2772">
        <w:rPr>
          <w:rFonts w:ascii="Book Antiqua" w:eastAsia="Book Antiqua" w:hAnsi="Book Antiqua" w:cs="Book Antiqua"/>
          <w:color w:val="000000"/>
        </w:rPr>
        <w:t>Bittl</w:t>
      </w:r>
      <w:proofErr w:type="spellEnd"/>
      <w:r w:rsidRPr="000D2772">
        <w:rPr>
          <w:rFonts w:ascii="Book Antiqua" w:eastAsia="Book Antiqua" w:hAnsi="Book Antiqua" w:cs="Book Antiqua"/>
          <w:color w:val="000000"/>
        </w:rPr>
        <w:t xml:space="preserve"> JA, Cohen MG, </w:t>
      </w:r>
      <w:proofErr w:type="spellStart"/>
      <w:r w:rsidRPr="000D2772">
        <w:rPr>
          <w:rFonts w:ascii="Book Antiqua" w:eastAsia="Book Antiqua" w:hAnsi="Book Antiqua" w:cs="Book Antiqua"/>
          <w:color w:val="000000"/>
        </w:rPr>
        <w:t>Safirstein</w:t>
      </w:r>
      <w:proofErr w:type="spellEnd"/>
      <w:r w:rsidRPr="000D2772">
        <w:rPr>
          <w:rFonts w:ascii="Book Antiqua" w:eastAsia="Book Antiqua" w:hAnsi="Book Antiqua" w:cs="Book Antiqua"/>
          <w:color w:val="000000"/>
        </w:rPr>
        <w:t xml:space="preserve"> J, </w:t>
      </w:r>
      <w:proofErr w:type="spellStart"/>
      <w:r w:rsidRPr="000D2772">
        <w:rPr>
          <w:rFonts w:ascii="Book Antiqua" w:eastAsia="Book Antiqua" w:hAnsi="Book Antiqua" w:cs="Book Antiqua"/>
          <w:color w:val="000000"/>
        </w:rPr>
        <w:t>Drachman</w:t>
      </w:r>
      <w:proofErr w:type="spellEnd"/>
      <w:r w:rsidRPr="000D2772">
        <w:rPr>
          <w:rFonts w:ascii="Book Antiqua" w:eastAsia="Book Antiqua" w:hAnsi="Book Antiqua" w:cs="Book Antiqua"/>
          <w:color w:val="000000"/>
        </w:rPr>
        <w:t xml:space="preserve"> DE, Valle JA, Rhodes D, Gilchrist IC; American Heart Association Interventional Cardiovascular Care Committee of the Council on Clinical Cardiology; Council on Cardiovascular and Stroke Nursing; Council on Peripheral Vascular Disease; and Council on Genomic and Precision Medicine. An Update on Radial Artery Access and Best Practices for </w:t>
      </w:r>
      <w:proofErr w:type="spellStart"/>
      <w:r w:rsidRPr="000D2772">
        <w:rPr>
          <w:rFonts w:ascii="Book Antiqua" w:eastAsia="Book Antiqua" w:hAnsi="Book Antiqua" w:cs="Book Antiqua"/>
          <w:color w:val="000000"/>
        </w:rPr>
        <w:t>Transradial</w:t>
      </w:r>
      <w:proofErr w:type="spellEnd"/>
      <w:r w:rsidRPr="000D2772">
        <w:rPr>
          <w:rFonts w:ascii="Book Antiqua" w:eastAsia="Book Antiqua" w:hAnsi="Book Antiqua" w:cs="Book Antiqua"/>
          <w:color w:val="000000"/>
        </w:rPr>
        <w:t xml:space="preserve"> Coronary Angiography and Intervention in Acute Coronary Syndrome: A Scientific Statement </w:t>
      </w:r>
      <w:proofErr w:type="gramStart"/>
      <w:r w:rsidRPr="000D2772">
        <w:rPr>
          <w:rFonts w:ascii="Book Antiqua" w:eastAsia="Book Antiqua" w:hAnsi="Book Antiqua" w:cs="Book Antiqua"/>
          <w:color w:val="000000"/>
        </w:rPr>
        <w:t>From</w:t>
      </w:r>
      <w:proofErr w:type="gramEnd"/>
      <w:r w:rsidRPr="000D2772">
        <w:rPr>
          <w:rFonts w:ascii="Book Antiqua" w:eastAsia="Book Antiqua" w:hAnsi="Book Antiqua" w:cs="Book Antiqua"/>
          <w:color w:val="000000"/>
        </w:rPr>
        <w:t xml:space="preserve"> the American Heart Association. </w:t>
      </w:r>
      <w:r w:rsidRPr="000D2772">
        <w:rPr>
          <w:rFonts w:ascii="Book Antiqua" w:eastAsia="Book Antiqua" w:hAnsi="Book Antiqua" w:cs="Book Antiqua"/>
          <w:i/>
          <w:iCs/>
          <w:color w:val="000000"/>
        </w:rPr>
        <w:t xml:space="preserve">Circ Cardiovasc </w:t>
      </w:r>
      <w:proofErr w:type="spellStart"/>
      <w:r w:rsidRPr="000D2772">
        <w:rPr>
          <w:rFonts w:ascii="Book Antiqua" w:eastAsia="Book Antiqua" w:hAnsi="Book Antiqua" w:cs="Book Antiqua"/>
          <w:i/>
          <w:iCs/>
          <w:color w:val="000000"/>
        </w:rPr>
        <w:t>Interv</w:t>
      </w:r>
      <w:proofErr w:type="spellEnd"/>
      <w:r w:rsidRPr="000D2772">
        <w:rPr>
          <w:rFonts w:ascii="Book Antiqua" w:eastAsia="Book Antiqua" w:hAnsi="Book Antiqua" w:cs="Book Antiqua"/>
          <w:color w:val="000000"/>
        </w:rPr>
        <w:t xml:space="preserve"> 2018; </w:t>
      </w:r>
      <w:r w:rsidRPr="000D2772">
        <w:rPr>
          <w:rFonts w:ascii="Book Antiqua" w:eastAsia="Book Antiqua" w:hAnsi="Book Antiqua" w:cs="Book Antiqua"/>
          <w:b/>
          <w:bCs/>
          <w:color w:val="000000"/>
        </w:rPr>
        <w:t>11</w:t>
      </w:r>
      <w:r w:rsidRPr="000D2772">
        <w:rPr>
          <w:rFonts w:ascii="Book Antiqua" w:eastAsia="Book Antiqua" w:hAnsi="Book Antiqua" w:cs="Book Antiqua"/>
          <w:color w:val="000000"/>
        </w:rPr>
        <w:t>: e000035 [PMID: 30354598 DOI: 10.1161/HCV.0000000000000035]</w:t>
      </w:r>
    </w:p>
    <w:p w14:paraId="5F4FD452"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16 </w:t>
      </w:r>
      <w:proofErr w:type="spellStart"/>
      <w:r w:rsidRPr="000D2772">
        <w:rPr>
          <w:rFonts w:ascii="Book Antiqua" w:eastAsia="Book Antiqua" w:hAnsi="Book Antiqua" w:cs="Book Antiqua"/>
          <w:b/>
          <w:bCs/>
          <w:color w:val="000000"/>
        </w:rPr>
        <w:t>Kolkailah</w:t>
      </w:r>
      <w:proofErr w:type="spellEnd"/>
      <w:r w:rsidRPr="000D2772">
        <w:rPr>
          <w:rFonts w:ascii="Book Antiqua" w:eastAsia="Book Antiqua" w:hAnsi="Book Antiqua" w:cs="Book Antiqua"/>
          <w:b/>
          <w:bCs/>
          <w:color w:val="000000"/>
        </w:rPr>
        <w:t xml:space="preserve"> AA</w:t>
      </w:r>
      <w:r w:rsidRPr="000D2772">
        <w:rPr>
          <w:rFonts w:ascii="Book Antiqua" w:eastAsia="Book Antiqua" w:hAnsi="Book Antiqua" w:cs="Book Antiqua"/>
          <w:color w:val="000000"/>
        </w:rPr>
        <w:t xml:space="preserve">, </w:t>
      </w:r>
      <w:proofErr w:type="spellStart"/>
      <w:r w:rsidRPr="000D2772">
        <w:rPr>
          <w:rFonts w:ascii="Book Antiqua" w:eastAsia="Book Antiqua" w:hAnsi="Book Antiqua" w:cs="Book Antiqua"/>
          <w:color w:val="000000"/>
        </w:rPr>
        <w:t>Alreshq</w:t>
      </w:r>
      <w:proofErr w:type="spellEnd"/>
      <w:r w:rsidRPr="000D2772">
        <w:rPr>
          <w:rFonts w:ascii="Book Antiqua" w:eastAsia="Book Antiqua" w:hAnsi="Book Antiqua" w:cs="Book Antiqua"/>
          <w:color w:val="000000"/>
        </w:rPr>
        <w:t xml:space="preserve"> RS, Muhammed AM, Zahran ME, Anas El-</w:t>
      </w:r>
      <w:proofErr w:type="spellStart"/>
      <w:r w:rsidRPr="000D2772">
        <w:rPr>
          <w:rFonts w:ascii="Book Antiqua" w:eastAsia="Book Antiqua" w:hAnsi="Book Antiqua" w:cs="Book Antiqua"/>
          <w:color w:val="000000"/>
        </w:rPr>
        <w:t>Wegoud</w:t>
      </w:r>
      <w:proofErr w:type="spellEnd"/>
      <w:r w:rsidRPr="000D2772">
        <w:rPr>
          <w:rFonts w:ascii="Book Antiqua" w:eastAsia="Book Antiqua" w:hAnsi="Book Antiqua" w:cs="Book Antiqua"/>
          <w:color w:val="000000"/>
        </w:rPr>
        <w:t xml:space="preserve"> M, </w:t>
      </w:r>
      <w:proofErr w:type="spellStart"/>
      <w:r w:rsidRPr="000D2772">
        <w:rPr>
          <w:rFonts w:ascii="Book Antiqua" w:eastAsia="Book Antiqua" w:hAnsi="Book Antiqua" w:cs="Book Antiqua"/>
          <w:color w:val="000000"/>
        </w:rPr>
        <w:t>Nabhan</w:t>
      </w:r>
      <w:proofErr w:type="spellEnd"/>
      <w:r w:rsidRPr="000D2772">
        <w:rPr>
          <w:rFonts w:ascii="Book Antiqua" w:eastAsia="Book Antiqua" w:hAnsi="Book Antiqua" w:cs="Book Antiqua"/>
          <w:color w:val="000000"/>
        </w:rPr>
        <w:t xml:space="preserve"> AF. </w:t>
      </w:r>
      <w:proofErr w:type="spellStart"/>
      <w:r w:rsidRPr="000D2772">
        <w:rPr>
          <w:rFonts w:ascii="Book Antiqua" w:eastAsia="Book Antiqua" w:hAnsi="Book Antiqua" w:cs="Book Antiqua"/>
          <w:color w:val="000000"/>
        </w:rPr>
        <w:t>Transradial</w:t>
      </w:r>
      <w:proofErr w:type="spellEnd"/>
      <w:r w:rsidRPr="000D2772">
        <w:rPr>
          <w:rFonts w:ascii="Book Antiqua" w:eastAsia="Book Antiqua" w:hAnsi="Book Antiqua" w:cs="Book Antiqua"/>
          <w:color w:val="000000"/>
        </w:rPr>
        <w:t xml:space="preserve"> </w:t>
      </w:r>
      <w:r w:rsidRPr="000D2772">
        <w:rPr>
          <w:rFonts w:ascii="Book Antiqua" w:eastAsia="Book Antiqua" w:hAnsi="Book Antiqua" w:cs="Book Antiqua"/>
          <w:i/>
          <w:iCs/>
          <w:color w:val="000000"/>
        </w:rPr>
        <w:t>vs</w:t>
      </w:r>
      <w:r w:rsidRPr="000D2772">
        <w:rPr>
          <w:rFonts w:ascii="Book Antiqua" w:eastAsia="Book Antiqua" w:hAnsi="Book Antiqua" w:cs="Book Antiqua"/>
          <w:color w:val="000000"/>
        </w:rPr>
        <w:t xml:space="preserve"> transfemoral approach for diagnostic coronary angiography and percutaneous coronary intervention in people with coronary artery disease. </w:t>
      </w:r>
      <w:r w:rsidRPr="000D2772">
        <w:rPr>
          <w:rFonts w:ascii="Book Antiqua" w:eastAsia="Book Antiqua" w:hAnsi="Book Antiqua" w:cs="Book Antiqua"/>
          <w:i/>
          <w:iCs/>
          <w:color w:val="000000"/>
        </w:rPr>
        <w:t>Cochrane Database Syst Rev</w:t>
      </w:r>
      <w:r w:rsidRPr="000D2772">
        <w:rPr>
          <w:rFonts w:ascii="Book Antiqua" w:eastAsia="Book Antiqua" w:hAnsi="Book Antiqua" w:cs="Book Antiqua"/>
          <w:color w:val="000000"/>
        </w:rPr>
        <w:t xml:space="preserve"> 2018; </w:t>
      </w:r>
      <w:r w:rsidRPr="000D2772">
        <w:rPr>
          <w:rFonts w:ascii="Book Antiqua" w:eastAsia="Book Antiqua" w:hAnsi="Book Antiqua" w:cs="Book Antiqua"/>
          <w:b/>
          <w:bCs/>
          <w:color w:val="000000"/>
        </w:rPr>
        <w:t>4</w:t>
      </w:r>
      <w:r w:rsidRPr="000D2772">
        <w:rPr>
          <w:rFonts w:ascii="Book Antiqua" w:eastAsia="Book Antiqua" w:hAnsi="Book Antiqua" w:cs="Book Antiqua"/>
          <w:color w:val="000000"/>
        </w:rPr>
        <w:t>: CD012318 [PMID: 29665617 DOI: 10.1002/14651858.CD012318.pub2]</w:t>
      </w:r>
    </w:p>
    <w:p w14:paraId="149126BC"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17 </w:t>
      </w:r>
      <w:r w:rsidRPr="000D2772">
        <w:rPr>
          <w:rFonts w:ascii="Book Antiqua" w:eastAsia="Book Antiqua" w:hAnsi="Book Antiqua" w:cs="Book Antiqua"/>
          <w:b/>
          <w:bCs/>
          <w:color w:val="000000"/>
        </w:rPr>
        <w:t>Goel S</w:t>
      </w:r>
      <w:r w:rsidRPr="000D2772">
        <w:rPr>
          <w:rFonts w:ascii="Book Antiqua" w:eastAsia="Book Antiqua" w:hAnsi="Book Antiqua" w:cs="Book Antiqua"/>
          <w:color w:val="000000"/>
        </w:rPr>
        <w:t xml:space="preserve">, </w:t>
      </w:r>
      <w:proofErr w:type="spellStart"/>
      <w:r w:rsidRPr="000D2772">
        <w:rPr>
          <w:rFonts w:ascii="Book Antiqua" w:eastAsia="Book Antiqua" w:hAnsi="Book Antiqua" w:cs="Book Antiqua"/>
          <w:color w:val="000000"/>
        </w:rPr>
        <w:t>Pasam</w:t>
      </w:r>
      <w:proofErr w:type="spellEnd"/>
      <w:r w:rsidRPr="000D2772">
        <w:rPr>
          <w:rFonts w:ascii="Book Antiqua" w:eastAsia="Book Antiqua" w:hAnsi="Book Antiqua" w:cs="Book Antiqua"/>
          <w:color w:val="000000"/>
        </w:rPr>
        <w:t xml:space="preserve"> RT, Raheja H, </w:t>
      </w:r>
      <w:proofErr w:type="spellStart"/>
      <w:r w:rsidRPr="000D2772">
        <w:rPr>
          <w:rFonts w:ascii="Book Antiqua" w:eastAsia="Book Antiqua" w:hAnsi="Book Antiqua" w:cs="Book Antiqua"/>
          <w:color w:val="000000"/>
        </w:rPr>
        <w:t>Gotesman</w:t>
      </w:r>
      <w:proofErr w:type="spellEnd"/>
      <w:r w:rsidRPr="000D2772">
        <w:rPr>
          <w:rFonts w:ascii="Book Antiqua" w:eastAsia="Book Antiqua" w:hAnsi="Book Antiqua" w:cs="Book Antiqua"/>
          <w:color w:val="000000"/>
        </w:rPr>
        <w:t xml:space="preserve"> J, </w:t>
      </w:r>
      <w:proofErr w:type="spellStart"/>
      <w:r w:rsidRPr="000D2772">
        <w:rPr>
          <w:rFonts w:ascii="Book Antiqua" w:eastAsia="Book Antiqua" w:hAnsi="Book Antiqua" w:cs="Book Antiqua"/>
          <w:color w:val="000000"/>
        </w:rPr>
        <w:t>Gidwani</w:t>
      </w:r>
      <w:proofErr w:type="spellEnd"/>
      <w:r w:rsidRPr="000D2772">
        <w:rPr>
          <w:rFonts w:ascii="Book Antiqua" w:eastAsia="Book Antiqua" w:hAnsi="Book Antiqua" w:cs="Book Antiqua"/>
          <w:color w:val="000000"/>
        </w:rPr>
        <w:t xml:space="preserve"> U, Ahuja KR, Reed G, Puri R, Khatri JK, Kapadia SR. Left main percutaneous coronary intervention-Radial </w:t>
      </w:r>
      <w:r w:rsidRPr="000D2772">
        <w:rPr>
          <w:rFonts w:ascii="Book Antiqua" w:eastAsia="Book Antiqua" w:hAnsi="Book Antiqua" w:cs="Book Antiqua"/>
          <w:i/>
          <w:iCs/>
          <w:color w:val="000000"/>
        </w:rPr>
        <w:t>vs</w:t>
      </w:r>
      <w:r w:rsidRPr="000D2772">
        <w:rPr>
          <w:rFonts w:ascii="Book Antiqua" w:eastAsia="Book Antiqua" w:hAnsi="Book Antiqua" w:cs="Book Antiqua"/>
          <w:color w:val="000000"/>
        </w:rPr>
        <w:t xml:space="preserve"> femoral access: A systematic analysis. </w:t>
      </w:r>
      <w:r w:rsidRPr="000D2772">
        <w:rPr>
          <w:rFonts w:ascii="Book Antiqua" w:eastAsia="Book Antiqua" w:hAnsi="Book Antiqua" w:cs="Book Antiqua"/>
          <w:i/>
          <w:iCs/>
          <w:color w:val="000000"/>
        </w:rPr>
        <w:t xml:space="preserve">Catheter Cardiovasc </w:t>
      </w:r>
      <w:proofErr w:type="spellStart"/>
      <w:r w:rsidRPr="000D2772">
        <w:rPr>
          <w:rFonts w:ascii="Book Antiqua" w:eastAsia="Book Antiqua" w:hAnsi="Book Antiqua" w:cs="Book Antiqua"/>
          <w:i/>
          <w:iCs/>
          <w:color w:val="000000"/>
        </w:rPr>
        <w:t>Interv</w:t>
      </w:r>
      <w:proofErr w:type="spellEnd"/>
      <w:r w:rsidRPr="000D2772">
        <w:rPr>
          <w:rFonts w:ascii="Book Antiqua" w:eastAsia="Book Antiqua" w:hAnsi="Book Antiqua" w:cs="Book Antiqua"/>
          <w:color w:val="000000"/>
        </w:rPr>
        <w:t xml:space="preserve"> 2020; </w:t>
      </w:r>
      <w:r w:rsidRPr="000D2772">
        <w:rPr>
          <w:rFonts w:ascii="Book Antiqua" w:eastAsia="Book Antiqua" w:hAnsi="Book Antiqua" w:cs="Book Antiqua"/>
          <w:b/>
          <w:bCs/>
          <w:color w:val="000000"/>
        </w:rPr>
        <w:t>95</w:t>
      </w:r>
      <w:r w:rsidRPr="000D2772">
        <w:rPr>
          <w:rFonts w:ascii="Book Antiqua" w:eastAsia="Book Antiqua" w:hAnsi="Book Antiqua" w:cs="Book Antiqua"/>
          <w:color w:val="000000"/>
        </w:rPr>
        <w:t>: E201-E213 [PMID: 31430040 DOI: 10.1002/ccd.28451]</w:t>
      </w:r>
    </w:p>
    <w:p w14:paraId="1F87AD1A"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18 </w:t>
      </w:r>
      <w:proofErr w:type="spellStart"/>
      <w:r w:rsidRPr="000D2772">
        <w:rPr>
          <w:rFonts w:ascii="Book Antiqua" w:eastAsia="Book Antiqua" w:hAnsi="Book Antiqua" w:cs="Book Antiqua"/>
          <w:b/>
          <w:bCs/>
          <w:color w:val="000000"/>
        </w:rPr>
        <w:t>Chugh</w:t>
      </w:r>
      <w:proofErr w:type="spellEnd"/>
      <w:r w:rsidRPr="000D2772">
        <w:rPr>
          <w:rFonts w:ascii="Book Antiqua" w:eastAsia="Book Antiqua" w:hAnsi="Book Antiqua" w:cs="Book Antiqua"/>
          <w:b/>
          <w:bCs/>
          <w:color w:val="000000"/>
        </w:rPr>
        <w:t xml:space="preserve"> Y</w:t>
      </w:r>
      <w:r w:rsidRPr="000D2772">
        <w:rPr>
          <w:rFonts w:ascii="Book Antiqua" w:eastAsia="Book Antiqua" w:hAnsi="Book Antiqua" w:cs="Book Antiqua"/>
          <w:color w:val="000000"/>
        </w:rPr>
        <w:t xml:space="preserve">, </w:t>
      </w:r>
      <w:proofErr w:type="spellStart"/>
      <w:r w:rsidRPr="000D2772">
        <w:rPr>
          <w:rFonts w:ascii="Book Antiqua" w:eastAsia="Book Antiqua" w:hAnsi="Book Antiqua" w:cs="Book Antiqua"/>
          <w:color w:val="000000"/>
        </w:rPr>
        <w:t>Bavishi</w:t>
      </w:r>
      <w:proofErr w:type="spellEnd"/>
      <w:r w:rsidRPr="000D2772">
        <w:rPr>
          <w:rFonts w:ascii="Book Antiqua" w:eastAsia="Book Antiqua" w:hAnsi="Book Antiqua" w:cs="Book Antiqua"/>
          <w:color w:val="000000"/>
        </w:rPr>
        <w:t xml:space="preserve"> C, </w:t>
      </w:r>
      <w:proofErr w:type="spellStart"/>
      <w:r w:rsidRPr="000D2772">
        <w:rPr>
          <w:rFonts w:ascii="Book Antiqua" w:eastAsia="Book Antiqua" w:hAnsi="Book Antiqua" w:cs="Book Antiqua"/>
          <w:color w:val="000000"/>
        </w:rPr>
        <w:t>Mojadidi</w:t>
      </w:r>
      <w:proofErr w:type="spellEnd"/>
      <w:r w:rsidRPr="000D2772">
        <w:rPr>
          <w:rFonts w:ascii="Book Antiqua" w:eastAsia="Book Antiqua" w:hAnsi="Book Antiqua" w:cs="Book Antiqua"/>
          <w:color w:val="000000"/>
        </w:rPr>
        <w:t xml:space="preserve"> MK, </w:t>
      </w:r>
      <w:proofErr w:type="spellStart"/>
      <w:r w:rsidRPr="000D2772">
        <w:rPr>
          <w:rFonts w:ascii="Book Antiqua" w:eastAsia="Book Antiqua" w:hAnsi="Book Antiqua" w:cs="Book Antiqua"/>
          <w:color w:val="000000"/>
        </w:rPr>
        <w:t>Elgendy</w:t>
      </w:r>
      <w:proofErr w:type="spellEnd"/>
      <w:r w:rsidRPr="000D2772">
        <w:rPr>
          <w:rFonts w:ascii="Book Antiqua" w:eastAsia="Book Antiqua" w:hAnsi="Book Antiqua" w:cs="Book Antiqua"/>
          <w:color w:val="000000"/>
        </w:rPr>
        <w:t xml:space="preserve"> IY, </w:t>
      </w:r>
      <w:proofErr w:type="spellStart"/>
      <w:r w:rsidRPr="000D2772">
        <w:rPr>
          <w:rFonts w:ascii="Book Antiqua" w:eastAsia="Book Antiqua" w:hAnsi="Book Antiqua" w:cs="Book Antiqua"/>
          <w:color w:val="000000"/>
        </w:rPr>
        <w:t>Faillace</w:t>
      </w:r>
      <w:proofErr w:type="spellEnd"/>
      <w:r w:rsidRPr="000D2772">
        <w:rPr>
          <w:rFonts w:ascii="Book Antiqua" w:eastAsia="Book Antiqua" w:hAnsi="Book Antiqua" w:cs="Book Antiqua"/>
          <w:color w:val="000000"/>
        </w:rPr>
        <w:t xml:space="preserve"> RT, </w:t>
      </w:r>
      <w:proofErr w:type="spellStart"/>
      <w:r w:rsidRPr="000D2772">
        <w:rPr>
          <w:rFonts w:ascii="Book Antiqua" w:eastAsia="Book Antiqua" w:hAnsi="Book Antiqua" w:cs="Book Antiqua"/>
          <w:color w:val="000000"/>
        </w:rPr>
        <w:t>Brilakis</w:t>
      </w:r>
      <w:proofErr w:type="spellEnd"/>
      <w:r w:rsidRPr="000D2772">
        <w:rPr>
          <w:rFonts w:ascii="Book Antiqua" w:eastAsia="Book Antiqua" w:hAnsi="Book Antiqua" w:cs="Book Antiqua"/>
          <w:color w:val="000000"/>
        </w:rPr>
        <w:t xml:space="preserve"> ES, Tamis-Holland J, Mamas M, </w:t>
      </w:r>
      <w:proofErr w:type="spellStart"/>
      <w:r w:rsidRPr="000D2772">
        <w:rPr>
          <w:rFonts w:ascii="Book Antiqua" w:eastAsia="Book Antiqua" w:hAnsi="Book Antiqua" w:cs="Book Antiqua"/>
          <w:color w:val="000000"/>
        </w:rPr>
        <w:t>Chugh</w:t>
      </w:r>
      <w:proofErr w:type="spellEnd"/>
      <w:r w:rsidRPr="000D2772">
        <w:rPr>
          <w:rFonts w:ascii="Book Antiqua" w:eastAsia="Book Antiqua" w:hAnsi="Book Antiqua" w:cs="Book Antiqua"/>
          <w:color w:val="000000"/>
        </w:rPr>
        <w:t xml:space="preserve"> SK. Safety of </w:t>
      </w:r>
      <w:proofErr w:type="spellStart"/>
      <w:r w:rsidRPr="000D2772">
        <w:rPr>
          <w:rFonts w:ascii="Book Antiqua" w:eastAsia="Book Antiqua" w:hAnsi="Book Antiqua" w:cs="Book Antiqua"/>
          <w:color w:val="000000"/>
        </w:rPr>
        <w:t>transradial</w:t>
      </w:r>
      <w:proofErr w:type="spellEnd"/>
      <w:r w:rsidRPr="000D2772">
        <w:rPr>
          <w:rFonts w:ascii="Book Antiqua" w:eastAsia="Book Antiqua" w:hAnsi="Book Antiqua" w:cs="Book Antiqua"/>
          <w:color w:val="000000"/>
        </w:rPr>
        <w:t xml:space="preserve"> access compared to transfemoral access with hemostatic devices (vessel plugs and suture devices) after percutaneous coronary interventions: A systematic review and meta-analysis. </w:t>
      </w:r>
      <w:r w:rsidRPr="000D2772">
        <w:rPr>
          <w:rFonts w:ascii="Book Antiqua" w:eastAsia="Book Antiqua" w:hAnsi="Book Antiqua" w:cs="Book Antiqua"/>
          <w:i/>
          <w:iCs/>
          <w:color w:val="000000"/>
        </w:rPr>
        <w:t xml:space="preserve">Catheter Cardiovasc </w:t>
      </w:r>
      <w:proofErr w:type="spellStart"/>
      <w:r w:rsidRPr="000D2772">
        <w:rPr>
          <w:rFonts w:ascii="Book Antiqua" w:eastAsia="Book Antiqua" w:hAnsi="Book Antiqua" w:cs="Book Antiqua"/>
          <w:i/>
          <w:iCs/>
          <w:color w:val="000000"/>
        </w:rPr>
        <w:t>Interv</w:t>
      </w:r>
      <w:proofErr w:type="spellEnd"/>
      <w:r w:rsidRPr="000D2772">
        <w:rPr>
          <w:rFonts w:ascii="Book Antiqua" w:eastAsia="Book Antiqua" w:hAnsi="Book Antiqua" w:cs="Book Antiqua"/>
          <w:color w:val="000000"/>
        </w:rPr>
        <w:t xml:space="preserve"> 2020; </w:t>
      </w:r>
      <w:r w:rsidRPr="000D2772">
        <w:rPr>
          <w:rFonts w:ascii="Book Antiqua" w:eastAsia="Book Antiqua" w:hAnsi="Book Antiqua" w:cs="Book Antiqua"/>
          <w:b/>
          <w:bCs/>
          <w:color w:val="000000"/>
        </w:rPr>
        <w:t>96</w:t>
      </w:r>
      <w:r w:rsidRPr="000D2772">
        <w:rPr>
          <w:rFonts w:ascii="Book Antiqua" w:eastAsia="Book Antiqua" w:hAnsi="Book Antiqua" w:cs="Book Antiqua"/>
          <w:color w:val="000000"/>
        </w:rPr>
        <w:t>: 285-295 [PMID: 32521099 DOI: 10.1002/ccd.29061]</w:t>
      </w:r>
    </w:p>
    <w:p w14:paraId="330877C4"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lastRenderedPageBreak/>
        <w:t xml:space="preserve">19 </w:t>
      </w:r>
      <w:r w:rsidRPr="000D2772">
        <w:rPr>
          <w:rFonts w:ascii="Book Antiqua" w:eastAsia="Book Antiqua" w:hAnsi="Book Antiqua" w:cs="Book Antiqua"/>
          <w:b/>
          <w:bCs/>
          <w:color w:val="000000"/>
        </w:rPr>
        <w:t>Yang W</w:t>
      </w:r>
      <w:r w:rsidRPr="000D2772">
        <w:rPr>
          <w:rFonts w:ascii="Book Antiqua" w:eastAsia="Book Antiqua" w:hAnsi="Book Antiqua" w:cs="Book Antiqua"/>
          <w:color w:val="000000"/>
        </w:rPr>
        <w:t xml:space="preserve">, </w:t>
      </w:r>
      <w:proofErr w:type="spellStart"/>
      <w:r w:rsidRPr="000D2772">
        <w:rPr>
          <w:rFonts w:ascii="Book Antiqua" w:eastAsia="Book Antiqua" w:hAnsi="Book Antiqua" w:cs="Book Antiqua"/>
          <w:color w:val="000000"/>
        </w:rPr>
        <w:t>Qiao</w:t>
      </w:r>
      <w:proofErr w:type="spellEnd"/>
      <w:r w:rsidRPr="000D2772">
        <w:rPr>
          <w:rFonts w:ascii="Book Antiqua" w:eastAsia="Book Antiqua" w:hAnsi="Book Antiqua" w:cs="Book Antiqua"/>
          <w:color w:val="000000"/>
        </w:rPr>
        <w:t xml:space="preserve"> S, Liu R, Hu F, Qin X, Dou K, Gao L, Liu H, Wu Y, Zhang J, </w:t>
      </w:r>
      <w:proofErr w:type="spellStart"/>
      <w:r w:rsidRPr="000D2772">
        <w:rPr>
          <w:rFonts w:ascii="Book Antiqua" w:eastAsia="Book Antiqua" w:hAnsi="Book Antiqua" w:cs="Book Antiqua"/>
          <w:color w:val="000000"/>
        </w:rPr>
        <w:t>Qiu</w:t>
      </w:r>
      <w:proofErr w:type="spellEnd"/>
      <w:r w:rsidRPr="000D2772">
        <w:rPr>
          <w:rFonts w:ascii="Book Antiqua" w:eastAsia="Book Antiqua" w:hAnsi="Book Antiqua" w:cs="Book Antiqua"/>
          <w:color w:val="000000"/>
        </w:rPr>
        <w:t xml:space="preserve"> H, Wu Y, Chen J, Yang Y. [Clinical features and outcome of eight patients with mediastinal and neck hematoma after </w:t>
      </w:r>
      <w:proofErr w:type="spellStart"/>
      <w:r w:rsidRPr="000D2772">
        <w:rPr>
          <w:rFonts w:ascii="Book Antiqua" w:eastAsia="Book Antiqua" w:hAnsi="Book Antiqua" w:cs="Book Antiqua"/>
          <w:color w:val="000000"/>
        </w:rPr>
        <w:t>transradial</w:t>
      </w:r>
      <w:proofErr w:type="spellEnd"/>
      <w:r w:rsidRPr="000D2772">
        <w:rPr>
          <w:rFonts w:ascii="Book Antiqua" w:eastAsia="Book Antiqua" w:hAnsi="Book Antiqua" w:cs="Book Antiqua"/>
          <w:color w:val="000000"/>
        </w:rPr>
        <w:t xml:space="preserve"> cardiac catheterization approach]. </w:t>
      </w:r>
      <w:proofErr w:type="spellStart"/>
      <w:r w:rsidRPr="000D2772">
        <w:rPr>
          <w:rFonts w:ascii="Book Antiqua" w:eastAsia="Book Antiqua" w:hAnsi="Book Antiqua" w:cs="Book Antiqua"/>
          <w:i/>
          <w:iCs/>
          <w:color w:val="000000"/>
        </w:rPr>
        <w:t>Zhonghua</w:t>
      </w:r>
      <w:proofErr w:type="spellEnd"/>
      <w:r w:rsidRPr="000D2772">
        <w:rPr>
          <w:rFonts w:ascii="Book Antiqua" w:eastAsia="Book Antiqua" w:hAnsi="Book Antiqua" w:cs="Book Antiqua"/>
          <w:i/>
          <w:iCs/>
          <w:color w:val="000000"/>
        </w:rPr>
        <w:t xml:space="preserve"> Xin </w:t>
      </w:r>
      <w:proofErr w:type="spellStart"/>
      <w:r w:rsidRPr="000D2772">
        <w:rPr>
          <w:rFonts w:ascii="Book Antiqua" w:eastAsia="Book Antiqua" w:hAnsi="Book Antiqua" w:cs="Book Antiqua"/>
          <w:i/>
          <w:iCs/>
          <w:color w:val="000000"/>
        </w:rPr>
        <w:t>Xue</w:t>
      </w:r>
      <w:proofErr w:type="spellEnd"/>
      <w:r w:rsidRPr="000D2772">
        <w:rPr>
          <w:rFonts w:ascii="Book Antiqua" w:eastAsia="Book Antiqua" w:hAnsi="Book Antiqua" w:cs="Book Antiqua"/>
          <w:i/>
          <w:iCs/>
          <w:color w:val="000000"/>
        </w:rPr>
        <w:t xml:space="preserve"> Guan Bing Za </w:t>
      </w:r>
      <w:proofErr w:type="spellStart"/>
      <w:r w:rsidRPr="000D2772">
        <w:rPr>
          <w:rFonts w:ascii="Book Antiqua" w:eastAsia="Book Antiqua" w:hAnsi="Book Antiqua" w:cs="Book Antiqua"/>
          <w:i/>
          <w:iCs/>
          <w:color w:val="000000"/>
        </w:rPr>
        <w:t>Zhi</w:t>
      </w:r>
      <w:proofErr w:type="spellEnd"/>
      <w:r w:rsidRPr="000D2772">
        <w:rPr>
          <w:rFonts w:ascii="Book Antiqua" w:eastAsia="Book Antiqua" w:hAnsi="Book Antiqua" w:cs="Book Antiqua"/>
          <w:color w:val="000000"/>
        </w:rPr>
        <w:t xml:space="preserve"> 2014; </w:t>
      </w:r>
      <w:r w:rsidRPr="000D2772">
        <w:rPr>
          <w:rFonts w:ascii="Book Antiqua" w:eastAsia="Book Antiqua" w:hAnsi="Book Antiqua" w:cs="Book Antiqua"/>
          <w:b/>
          <w:bCs/>
          <w:color w:val="000000"/>
        </w:rPr>
        <w:t>42</w:t>
      </w:r>
      <w:r w:rsidRPr="000D2772">
        <w:rPr>
          <w:rFonts w:ascii="Book Antiqua" w:eastAsia="Book Antiqua" w:hAnsi="Book Antiqua" w:cs="Book Antiqua"/>
          <w:color w:val="000000"/>
        </w:rPr>
        <w:t>: 406-412 [PMID: 25042920]</w:t>
      </w:r>
    </w:p>
    <w:p w14:paraId="66E77251"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20 </w:t>
      </w:r>
      <w:r w:rsidRPr="000D2772">
        <w:rPr>
          <w:rFonts w:ascii="Book Antiqua" w:eastAsia="Book Antiqua" w:hAnsi="Book Antiqua" w:cs="Book Antiqua"/>
          <w:b/>
          <w:bCs/>
          <w:color w:val="000000"/>
        </w:rPr>
        <w:t>Awan MU</w:t>
      </w:r>
      <w:r w:rsidRPr="000D2772">
        <w:rPr>
          <w:rFonts w:ascii="Book Antiqua" w:eastAsia="Book Antiqua" w:hAnsi="Book Antiqua" w:cs="Book Antiqua"/>
          <w:color w:val="000000"/>
        </w:rPr>
        <w:t xml:space="preserve">, Omar B, Qureshi G, Awan GM. Successful Treatment of Iatrogenic External Iliac Artery Perforation With Covered Stent: Case Report and Review of the Literature. </w:t>
      </w:r>
      <w:proofErr w:type="spellStart"/>
      <w:r w:rsidRPr="000D2772">
        <w:rPr>
          <w:rFonts w:ascii="Book Antiqua" w:eastAsia="Book Antiqua" w:hAnsi="Book Antiqua" w:cs="Book Antiqua"/>
          <w:i/>
          <w:iCs/>
          <w:color w:val="000000"/>
        </w:rPr>
        <w:t>Cardiol</w:t>
      </w:r>
      <w:proofErr w:type="spellEnd"/>
      <w:r w:rsidRPr="000D2772">
        <w:rPr>
          <w:rFonts w:ascii="Book Antiqua" w:eastAsia="Book Antiqua" w:hAnsi="Book Antiqua" w:cs="Book Antiqua"/>
          <w:i/>
          <w:iCs/>
          <w:color w:val="000000"/>
        </w:rPr>
        <w:t xml:space="preserve"> Res</w:t>
      </w:r>
      <w:r w:rsidRPr="000D2772">
        <w:rPr>
          <w:rFonts w:ascii="Book Antiqua" w:eastAsia="Book Antiqua" w:hAnsi="Book Antiqua" w:cs="Book Antiqua"/>
          <w:color w:val="000000"/>
        </w:rPr>
        <w:t xml:space="preserve"> 2017; </w:t>
      </w:r>
      <w:r w:rsidRPr="000D2772">
        <w:rPr>
          <w:rFonts w:ascii="Book Antiqua" w:eastAsia="Book Antiqua" w:hAnsi="Book Antiqua" w:cs="Book Antiqua"/>
          <w:b/>
          <w:bCs/>
          <w:color w:val="000000"/>
        </w:rPr>
        <w:t>8</w:t>
      </w:r>
      <w:r w:rsidRPr="000D2772">
        <w:rPr>
          <w:rFonts w:ascii="Book Antiqua" w:eastAsia="Book Antiqua" w:hAnsi="Book Antiqua" w:cs="Book Antiqua"/>
          <w:color w:val="000000"/>
        </w:rPr>
        <w:t>: 246-253 [PMID: 29118889 DOI: 10.14740/cr596w]</w:t>
      </w:r>
    </w:p>
    <w:p w14:paraId="58197EA4"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21 </w:t>
      </w:r>
      <w:r w:rsidRPr="000D2772">
        <w:rPr>
          <w:rFonts w:ascii="Book Antiqua" w:eastAsia="Book Antiqua" w:hAnsi="Book Antiqua" w:cs="Book Antiqua"/>
          <w:b/>
          <w:bCs/>
          <w:color w:val="000000"/>
        </w:rPr>
        <w:t>Kim M</w:t>
      </w:r>
      <w:r w:rsidRPr="000D2772">
        <w:rPr>
          <w:rFonts w:ascii="Book Antiqua" w:eastAsia="Book Antiqua" w:hAnsi="Book Antiqua" w:cs="Book Antiqua"/>
          <w:color w:val="000000"/>
        </w:rPr>
        <w:t xml:space="preserve">, Chu A, Khan Y, Malik S. Predicting and preventing vascular complications following percutaneous coronary intervention in women. </w:t>
      </w:r>
      <w:r w:rsidRPr="000D2772">
        <w:rPr>
          <w:rFonts w:ascii="Book Antiqua" w:eastAsia="Book Antiqua" w:hAnsi="Book Antiqua" w:cs="Book Antiqua"/>
          <w:i/>
          <w:iCs/>
          <w:color w:val="000000"/>
        </w:rPr>
        <w:t xml:space="preserve">Expert Rev Cardiovasc </w:t>
      </w:r>
      <w:proofErr w:type="spellStart"/>
      <w:r w:rsidRPr="000D2772">
        <w:rPr>
          <w:rFonts w:ascii="Book Antiqua" w:eastAsia="Book Antiqua" w:hAnsi="Book Antiqua" w:cs="Book Antiqua"/>
          <w:i/>
          <w:iCs/>
          <w:color w:val="000000"/>
        </w:rPr>
        <w:t>Ther</w:t>
      </w:r>
      <w:proofErr w:type="spellEnd"/>
      <w:r w:rsidRPr="000D2772">
        <w:rPr>
          <w:rFonts w:ascii="Book Antiqua" w:eastAsia="Book Antiqua" w:hAnsi="Book Antiqua" w:cs="Book Antiqua"/>
          <w:color w:val="000000"/>
        </w:rPr>
        <w:t xml:space="preserve"> 2015; </w:t>
      </w:r>
      <w:r w:rsidRPr="000D2772">
        <w:rPr>
          <w:rFonts w:ascii="Book Antiqua" w:eastAsia="Book Antiqua" w:hAnsi="Book Antiqua" w:cs="Book Antiqua"/>
          <w:b/>
          <w:bCs/>
          <w:color w:val="000000"/>
        </w:rPr>
        <w:t>13</w:t>
      </w:r>
      <w:r w:rsidRPr="000D2772">
        <w:rPr>
          <w:rFonts w:ascii="Book Antiqua" w:eastAsia="Book Antiqua" w:hAnsi="Book Antiqua" w:cs="Book Antiqua"/>
          <w:color w:val="000000"/>
        </w:rPr>
        <w:t>: 163-172 [PMID: 25553577 DOI: 10.1586/14779072.2015.995635]</w:t>
      </w:r>
    </w:p>
    <w:p w14:paraId="651C4506"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22 </w:t>
      </w:r>
      <w:r w:rsidRPr="000D2772">
        <w:rPr>
          <w:rFonts w:ascii="Book Antiqua" w:eastAsia="Book Antiqua" w:hAnsi="Book Antiqua" w:cs="Book Antiqua"/>
          <w:b/>
          <w:bCs/>
          <w:color w:val="000000"/>
        </w:rPr>
        <w:t>Perl L</w:t>
      </w:r>
      <w:r w:rsidRPr="000D2772">
        <w:rPr>
          <w:rFonts w:ascii="Book Antiqua" w:eastAsia="Book Antiqua" w:hAnsi="Book Antiqua" w:cs="Book Antiqua"/>
          <w:color w:val="000000"/>
        </w:rPr>
        <w:t xml:space="preserve">, </w:t>
      </w:r>
      <w:proofErr w:type="spellStart"/>
      <w:r w:rsidRPr="000D2772">
        <w:rPr>
          <w:rFonts w:ascii="Book Antiqua" w:eastAsia="Book Antiqua" w:hAnsi="Book Antiqua" w:cs="Book Antiqua"/>
          <w:color w:val="000000"/>
        </w:rPr>
        <w:t>Bental</w:t>
      </w:r>
      <w:proofErr w:type="spellEnd"/>
      <w:r w:rsidRPr="000D2772">
        <w:rPr>
          <w:rFonts w:ascii="Book Antiqua" w:eastAsia="Book Antiqua" w:hAnsi="Book Antiqua" w:cs="Book Antiqua"/>
          <w:color w:val="000000"/>
        </w:rPr>
        <w:t xml:space="preserve"> T, </w:t>
      </w:r>
      <w:proofErr w:type="spellStart"/>
      <w:r w:rsidRPr="000D2772">
        <w:rPr>
          <w:rFonts w:ascii="Book Antiqua" w:eastAsia="Book Antiqua" w:hAnsi="Book Antiqua" w:cs="Book Antiqua"/>
          <w:color w:val="000000"/>
        </w:rPr>
        <w:t>Vaknin-Assa</w:t>
      </w:r>
      <w:proofErr w:type="spellEnd"/>
      <w:r w:rsidRPr="000D2772">
        <w:rPr>
          <w:rFonts w:ascii="Book Antiqua" w:eastAsia="Book Antiqua" w:hAnsi="Book Antiqua" w:cs="Book Antiqua"/>
          <w:color w:val="000000"/>
        </w:rPr>
        <w:t xml:space="preserve"> H, </w:t>
      </w:r>
      <w:proofErr w:type="spellStart"/>
      <w:r w:rsidRPr="000D2772">
        <w:rPr>
          <w:rFonts w:ascii="Book Antiqua" w:eastAsia="Book Antiqua" w:hAnsi="Book Antiqua" w:cs="Book Antiqua"/>
          <w:color w:val="000000"/>
        </w:rPr>
        <w:t>Assali</w:t>
      </w:r>
      <w:proofErr w:type="spellEnd"/>
      <w:r w:rsidRPr="000D2772">
        <w:rPr>
          <w:rFonts w:ascii="Book Antiqua" w:eastAsia="Book Antiqua" w:hAnsi="Book Antiqua" w:cs="Book Antiqua"/>
          <w:color w:val="000000"/>
        </w:rPr>
        <w:t xml:space="preserve"> A, </w:t>
      </w:r>
      <w:proofErr w:type="spellStart"/>
      <w:r w:rsidRPr="000D2772">
        <w:rPr>
          <w:rFonts w:ascii="Book Antiqua" w:eastAsia="Book Antiqua" w:hAnsi="Book Antiqua" w:cs="Book Antiqua"/>
          <w:color w:val="000000"/>
        </w:rPr>
        <w:t>Codner</w:t>
      </w:r>
      <w:proofErr w:type="spellEnd"/>
      <w:r w:rsidRPr="000D2772">
        <w:rPr>
          <w:rFonts w:ascii="Book Antiqua" w:eastAsia="Book Antiqua" w:hAnsi="Book Antiqua" w:cs="Book Antiqua"/>
          <w:color w:val="000000"/>
        </w:rPr>
        <w:t xml:space="preserve"> P, Talmor-</w:t>
      </w:r>
      <w:proofErr w:type="spellStart"/>
      <w:r w:rsidRPr="000D2772">
        <w:rPr>
          <w:rFonts w:ascii="Book Antiqua" w:eastAsia="Book Antiqua" w:hAnsi="Book Antiqua" w:cs="Book Antiqua"/>
          <w:color w:val="000000"/>
        </w:rPr>
        <w:t>Barkan</w:t>
      </w:r>
      <w:proofErr w:type="spellEnd"/>
      <w:r w:rsidRPr="000D2772">
        <w:rPr>
          <w:rFonts w:ascii="Book Antiqua" w:eastAsia="Book Antiqua" w:hAnsi="Book Antiqua" w:cs="Book Antiqua"/>
          <w:color w:val="000000"/>
        </w:rPr>
        <w:t xml:space="preserve"> Y, Greenberg G, Samara A, </w:t>
      </w:r>
      <w:proofErr w:type="spellStart"/>
      <w:r w:rsidRPr="000D2772">
        <w:rPr>
          <w:rFonts w:ascii="Book Antiqua" w:eastAsia="Book Antiqua" w:hAnsi="Book Antiqua" w:cs="Book Antiqua"/>
          <w:color w:val="000000"/>
        </w:rPr>
        <w:t>Witberg</w:t>
      </w:r>
      <w:proofErr w:type="spellEnd"/>
      <w:r w:rsidRPr="000D2772">
        <w:rPr>
          <w:rFonts w:ascii="Book Antiqua" w:eastAsia="Book Antiqua" w:hAnsi="Book Antiqua" w:cs="Book Antiqua"/>
          <w:color w:val="000000"/>
        </w:rPr>
        <w:t xml:space="preserve"> G, </w:t>
      </w:r>
      <w:proofErr w:type="spellStart"/>
      <w:r w:rsidRPr="000D2772">
        <w:rPr>
          <w:rFonts w:ascii="Book Antiqua" w:eastAsia="Book Antiqua" w:hAnsi="Book Antiqua" w:cs="Book Antiqua"/>
          <w:color w:val="000000"/>
        </w:rPr>
        <w:t>Orvin</w:t>
      </w:r>
      <w:proofErr w:type="spellEnd"/>
      <w:r w:rsidRPr="000D2772">
        <w:rPr>
          <w:rFonts w:ascii="Book Antiqua" w:eastAsia="Book Antiqua" w:hAnsi="Book Antiqua" w:cs="Book Antiqua"/>
          <w:color w:val="000000"/>
        </w:rPr>
        <w:t xml:space="preserve"> K, </w:t>
      </w:r>
      <w:proofErr w:type="spellStart"/>
      <w:r w:rsidRPr="000D2772">
        <w:rPr>
          <w:rFonts w:ascii="Book Antiqua" w:eastAsia="Book Antiqua" w:hAnsi="Book Antiqua" w:cs="Book Antiqua"/>
          <w:color w:val="000000"/>
        </w:rPr>
        <w:t>Kornowski</w:t>
      </w:r>
      <w:proofErr w:type="spellEnd"/>
      <w:r w:rsidRPr="000D2772">
        <w:rPr>
          <w:rFonts w:ascii="Book Antiqua" w:eastAsia="Book Antiqua" w:hAnsi="Book Antiqua" w:cs="Book Antiqua"/>
          <w:color w:val="000000"/>
        </w:rPr>
        <w:t xml:space="preserve"> R. Independent Impact of Peripheral Artery Disease on Percutaneous Coronary Intervention. </w:t>
      </w:r>
      <w:r w:rsidRPr="000D2772">
        <w:rPr>
          <w:rFonts w:ascii="Book Antiqua" w:eastAsia="Book Antiqua" w:hAnsi="Book Antiqua" w:cs="Book Antiqua"/>
          <w:i/>
          <w:iCs/>
          <w:color w:val="000000"/>
        </w:rPr>
        <w:t>J Am Heart Assoc</w:t>
      </w:r>
      <w:r w:rsidRPr="000D2772">
        <w:rPr>
          <w:rFonts w:ascii="Book Antiqua" w:eastAsia="Book Antiqua" w:hAnsi="Book Antiqua" w:cs="Book Antiqua"/>
          <w:color w:val="000000"/>
        </w:rPr>
        <w:t xml:space="preserve"> 2020; </w:t>
      </w:r>
      <w:r w:rsidRPr="000D2772">
        <w:rPr>
          <w:rFonts w:ascii="Book Antiqua" w:eastAsia="Book Antiqua" w:hAnsi="Book Antiqua" w:cs="Book Antiqua"/>
          <w:b/>
          <w:bCs/>
          <w:color w:val="000000"/>
        </w:rPr>
        <w:t>9</w:t>
      </w:r>
      <w:r w:rsidRPr="000D2772">
        <w:rPr>
          <w:rFonts w:ascii="Book Antiqua" w:eastAsia="Book Antiqua" w:hAnsi="Book Antiqua" w:cs="Book Antiqua"/>
          <w:color w:val="000000"/>
        </w:rPr>
        <w:t>: e017655 [PMID: 33283578 DOI: 10.1161/JAHA.120.017655]</w:t>
      </w:r>
    </w:p>
    <w:p w14:paraId="0890E328"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23 </w:t>
      </w:r>
      <w:proofErr w:type="spellStart"/>
      <w:r w:rsidRPr="000D2772">
        <w:rPr>
          <w:rFonts w:ascii="Book Antiqua" w:eastAsia="Book Antiqua" w:hAnsi="Book Antiqua" w:cs="Book Antiqua"/>
          <w:b/>
          <w:bCs/>
          <w:color w:val="000000"/>
        </w:rPr>
        <w:t>Natsuaki</w:t>
      </w:r>
      <w:proofErr w:type="spellEnd"/>
      <w:r w:rsidRPr="000D2772">
        <w:rPr>
          <w:rFonts w:ascii="Book Antiqua" w:eastAsia="Book Antiqua" w:hAnsi="Book Antiqua" w:cs="Book Antiqua"/>
          <w:b/>
          <w:bCs/>
          <w:color w:val="000000"/>
        </w:rPr>
        <w:t xml:space="preserve"> M</w:t>
      </w:r>
      <w:r w:rsidRPr="000D2772">
        <w:rPr>
          <w:rFonts w:ascii="Book Antiqua" w:eastAsia="Book Antiqua" w:hAnsi="Book Antiqua" w:cs="Book Antiqua"/>
          <w:color w:val="000000"/>
        </w:rPr>
        <w:t xml:space="preserve">, Morimoto T, </w:t>
      </w:r>
      <w:proofErr w:type="spellStart"/>
      <w:r w:rsidRPr="000D2772">
        <w:rPr>
          <w:rFonts w:ascii="Book Antiqua" w:eastAsia="Book Antiqua" w:hAnsi="Book Antiqua" w:cs="Book Antiqua"/>
          <w:color w:val="000000"/>
        </w:rPr>
        <w:t>Yamaji</w:t>
      </w:r>
      <w:proofErr w:type="spellEnd"/>
      <w:r w:rsidRPr="000D2772">
        <w:rPr>
          <w:rFonts w:ascii="Book Antiqua" w:eastAsia="Book Antiqua" w:hAnsi="Book Antiqua" w:cs="Book Antiqua"/>
          <w:color w:val="000000"/>
        </w:rPr>
        <w:t xml:space="preserve"> K, Watanabe H, Yoshikawa Y, </w:t>
      </w:r>
      <w:proofErr w:type="spellStart"/>
      <w:r w:rsidRPr="000D2772">
        <w:rPr>
          <w:rFonts w:ascii="Book Antiqua" w:eastAsia="Book Antiqua" w:hAnsi="Book Antiqua" w:cs="Book Antiqua"/>
          <w:color w:val="000000"/>
        </w:rPr>
        <w:t>Shiomi</w:t>
      </w:r>
      <w:proofErr w:type="spellEnd"/>
      <w:r w:rsidRPr="000D2772">
        <w:rPr>
          <w:rFonts w:ascii="Book Antiqua" w:eastAsia="Book Antiqua" w:hAnsi="Book Antiqua" w:cs="Book Antiqua"/>
          <w:color w:val="000000"/>
        </w:rPr>
        <w:t xml:space="preserve"> H, Nakagawa Y, Furukawa Y, </w:t>
      </w:r>
      <w:proofErr w:type="spellStart"/>
      <w:r w:rsidRPr="000D2772">
        <w:rPr>
          <w:rFonts w:ascii="Book Antiqua" w:eastAsia="Book Antiqua" w:hAnsi="Book Antiqua" w:cs="Book Antiqua"/>
          <w:color w:val="000000"/>
        </w:rPr>
        <w:t>Kadota</w:t>
      </w:r>
      <w:proofErr w:type="spellEnd"/>
      <w:r w:rsidRPr="000D2772">
        <w:rPr>
          <w:rFonts w:ascii="Book Antiqua" w:eastAsia="Book Antiqua" w:hAnsi="Book Antiqua" w:cs="Book Antiqua"/>
          <w:color w:val="000000"/>
        </w:rPr>
        <w:t xml:space="preserve"> K, Ando K, Akasaka T, Hanaoka KI, </w:t>
      </w:r>
      <w:proofErr w:type="spellStart"/>
      <w:r w:rsidRPr="000D2772">
        <w:rPr>
          <w:rFonts w:ascii="Book Antiqua" w:eastAsia="Book Antiqua" w:hAnsi="Book Antiqua" w:cs="Book Antiqua"/>
          <w:color w:val="000000"/>
        </w:rPr>
        <w:t>Kozuma</w:t>
      </w:r>
      <w:proofErr w:type="spellEnd"/>
      <w:r w:rsidRPr="000D2772">
        <w:rPr>
          <w:rFonts w:ascii="Book Antiqua" w:eastAsia="Book Antiqua" w:hAnsi="Book Antiqua" w:cs="Book Antiqua"/>
          <w:color w:val="000000"/>
        </w:rPr>
        <w:t xml:space="preserve"> K, Tanabe K, </w:t>
      </w:r>
      <w:proofErr w:type="spellStart"/>
      <w:r w:rsidRPr="000D2772">
        <w:rPr>
          <w:rFonts w:ascii="Book Antiqua" w:eastAsia="Book Antiqua" w:hAnsi="Book Antiqua" w:cs="Book Antiqua"/>
          <w:color w:val="000000"/>
        </w:rPr>
        <w:t>Morino</w:t>
      </w:r>
      <w:proofErr w:type="spellEnd"/>
      <w:r w:rsidRPr="000D2772">
        <w:rPr>
          <w:rFonts w:ascii="Book Antiqua" w:eastAsia="Book Antiqua" w:hAnsi="Book Antiqua" w:cs="Book Antiqua"/>
          <w:color w:val="000000"/>
        </w:rPr>
        <w:t xml:space="preserve"> Y, </w:t>
      </w:r>
      <w:proofErr w:type="spellStart"/>
      <w:r w:rsidRPr="000D2772">
        <w:rPr>
          <w:rFonts w:ascii="Book Antiqua" w:eastAsia="Book Antiqua" w:hAnsi="Book Antiqua" w:cs="Book Antiqua"/>
          <w:color w:val="000000"/>
        </w:rPr>
        <w:t>Muramatsu</w:t>
      </w:r>
      <w:proofErr w:type="spellEnd"/>
      <w:r w:rsidRPr="000D2772">
        <w:rPr>
          <w:rFonts w:ascii="Book Antiqua" w:eastAsia="Book Antiqua" w:hAnsi="Book Antiqua" w:cs="Book Antiqua"/>
          <w:color w:val="000000"/>
        </w:rPr>
        <w:t xml:space="preserve"> T, Kimura T; CREDO</w:t>
      </w:r>
      <w:r w:rsidRPr="000D2772">
        <w:rPr>
          <w:rFonts w:ascii="宋体" w:eastAsia="宋体" w:hAnsi="宋体" w:cs="宋体" w:hint="eastAsia"/>
          <w:color w:val="000000"/>
        </w:rPr>
        <w:t>‐</w:t>
      </w:r>
      <w:r w:rsidRPr="000D2772">
        <w:rPr>
          <w:rFonts w:ascii="Book Antiqua" w:eastAsia="Book Antiqua" w:hAnsi="Book Antiqua" w:cs="Book Antiqua"/>
          <w:color w:val="000000"/>
        </w:rPr>
        <w:t xml:space="preserve">Kyoto PCI/CABG Registry Cohort 2, RESET, and NEXT trial investigators. Prediction of Thrombotic and Bleeding Events After Percutaneous Coronary Intervention: CREDO-Kyoto Thrombotic and Bleeding Risk Scores. </w:t>
      </w:r>
      <w:r w:rsidRPr="000D2772">
        <w:rPr>
          <w:rFonts w:ascii="Book Antiqua" w:eastAsia="Book Antiqua" w:hAnsi="Book Antiqua" w:cs="Book Antiqua"/>
          <w:i/>
          <w:iCs/>
          <w:color w:val="000000"/>
        </w:rPr>
        <w:t>J Am Heart Assoc</w:t>
      </w:r>
      <w:r w:rsidRPr="000D2772">
        <w:rPr>
          <w:rFonts w:ascii="Book Antiqua" w:eastAsia="Book Antiqua" w:hAnsi="Book Antiqua" w:cs="Book Antiqua"/>
          <w:color w:val="000000"/>
        </w:rPr>
        <w:t xml:space="preserve"> 2018; </w:t>
      </w:r>
      <w:r w:rsidRPr="000D2772">
        <w:rPr>
          <w:rFonts w:ascii="Book Antiqua" w:eastAsia="Book Antiqua" w:hAnsi="Book Antiqua" w:cs="Book Antiqua"/>
          <w:b/>
          <w:bCs/>
          <w:color w:val="000000"/>
        </w:rPr>
        <w:t>7</w:t>
      </w:r>
      <w:r w:rsidRPr="000D2772">
        <w:rPr>
          <w:rFonts w:ascii="Book Antiqua" w:eastAsia="Book Antiqua" w:hAnsi="Book Antiqua" w:cs="Book Antiqua"/>
          <w:color w:val="000000"/>
        </w:rPr>
        <w:t xml:space="preserve"> [PMID: 29789335 DOI: 10.1161/JAHA.118.008708]</w:t>
      </w:r>
    </w:p>
    <w:p w14:paraId="39671F31"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24 </w:t>
      </w:r>
      <w:proofErr w:type="spellStart"/>
      <w:r w:rsidRPr="000D2772">
        <w:rPr>
          <w:rFonts w:ascii="Book Antiqua" w:eastAsia="Book Antiqua" w:hAnsi="Book Antiqua" w:cs="Book Antiqua"/>
          <w:b/>
          <w:bCs/>
          <w:color w:val="000000"/>
        </w:rPr>
        <w:t>Brener</w:t>
      </w:r>
      <w:proofErr w:type="spellEnd"/>
      <w:r w:rsidRPr="000D2772">
        <w:rPr>
          <w:rFonts w:ascii="Book Antiqua" w:eastAsia="Book Antiqua" w:hAnsi="Book Antiqua" w:cs="Book Antiqua"/>
          <w:b/>
          <w:bCs/>
          <w:color w:val="000000"/>
        </w:rPr>
        <w:t xml:space="preserve"> SJ</w:t>
      </w:r>
      <w:r w:rsidRPr="000D2772">
        <w:rPr>
          <w:rFonts w:ascii="Book Antiqua" w:eastAsia="Book Antiqua" w:hAnsi="Book Antiqua" w:cs="Book Antiqua"/>
          <w:color w:val="000000"/>
        </w:rPr>
        <w:t xml:space="preserve">, </w:t>
      </w:r>
      <w:proofErr w:type="spellStart"/>
      <w:r w:rsidRPr="000D2772">
        <w:rPr>
          <w:rFonts w:ascii="Book Antiqua" w:eastAsia="Book Antiqua" w:hAnsi="Book Antiqua" w:cs="Book Antiqua"/>
          <w:color w:val="000000"/>
        </w:rPr>
        <w:t>Kirtane</w:t>
      </w:r>
      <w:proofErr w:type="spellEnd"/>
      <w:r w:rsidRPr="000D2772">
        <w:rPr>
          <w:rFonts w:ascii="Book Antiqua" w:eastAsia="Book Antiqua" w:hAnsi="Book Antiqua" w:cs="Book Antiqua"/>
          <w:color w:val="000000"/>
        </w:rPr>
        <w:t xml:space="preserve"> AJ, Rinaldi MJ, Stuckey TD, </w:t>
      </w:r>
      <w:proofErr w:type="spellStart"/>
      <w:r w:rsidRPr="000D2772">
        <w:rPr>
          <w:rFonts w:ascii="Book Antiqua" w:eastAsia="Book Antiqua" w:hAnsi="Book Antiqua" w:cs="Book Antiqua"/>
          <w:color w:val="000000"/>
        </w:rPr>
        <w:t>Witzenbichler</w:t>
      </w:r>
      <w:proofErr w:type="spellEnd"/>
      <w:r w:rsidRPr="000D2772">
        <w:rPr>
          <w:rFonts w:ascii="Book Antiqua" w:eastAsia="Book Antiqua" w:hAnsi="Book Antiqua" w:cs="Book Antiqua"/>
          <w:color w:val="000000"/>
        </w:rPr>
        <w:t xml:space="preserve"> B, Weisz G, Neumann FJ, Metzger DC, Henry TD, Cox DA, Duffy PL, </w:t>
      </w:r>
      <w:proofErr w:type="spellStart"/>
      <w:r w:rsidRPr="000D2772">
        <w:rPr>
          <w:rFonts w:ascii="Book Antiqua" w:eastAsia="Book Antiqua" w:hAnsi="Book Antiqua" w:cs="Book Antiqua"/>
          <w:color w:val="000000"/>
        </w:rPr>
        <w:t>Mazzaferri</w:t>
      </w:r>
      <w:proofErr w:type="spellEnd"/>
      <w:r w:rsidRPr="000D2772">
        <w:rPr>
          <w:rFonts w:ascii="Book Antiqua" w:eastAsia="Book Antiqua" w:hAnsi="Book Antiqua" w:cs="Book Antiqua"/>
          <w:color w:val="000000"/>
        </w:rPr>
        <w:t xml:space="preserve"> EL Jr, </w:t>
      </w:r>
      <w:proofErr w:type="spellStart"/>
      <w:r w:rsidRPr="000D2772">
        <w:rPr>
          <w:rFonts w:ascii="Book Antiqua" w:eastAsia="Book Antiqua" w:hAnsi="Book Antiqua" w:cs="Book Antiqua"/>
          <w:color w:val="000000"/>
        </w:rPr>
        <w:t>Gurbel</w:t>
      </w:r>
      <w:proofErr w:type="spellEnd"/>
      <w:r w:rsidRPr="000D2772">
        <w:rPr>
          <w:rFonts w:ascii="Book Antiqua" w:eastAsia="Book Antiqua" w:hAnsi="Book Antiqua" w:cs="Book Antiqua"/>
          <w:color w:val="000000"/>
        </w:rPr>
        <w:t xml:space="preserve"> PA, Brodie BR, Mehran R, McAndrew T, Stone GW. Prediction of Ischemic and Bleeding Events Using the Dual Antiplatelet Therapy Score in an Unrestricted Percutaneous Coronary Intervention Population. </w:t>
      </w:r>
      <w:r w:rsidRPr="000D2772">
        <w:rPr>
          <w:rFonts w:ascii="Book Antiqua" w:eastAsia="Book Antiqua" w:hAnsi="Book Antiqua" w:cs="Book Antiqua"/>
          <w:i/>
          <w:iCs/>
          <w:color w:val="000000"/>
        </w:rPr>
        <w:t xml:space="preserve">Circ Cardiovasc </w:t>
      </w:r>
      <w:proofErr w:type="spellStart"/>
      <w:r w:rsidRPr="000D2772">
        <w:rPr>
          <w:rFonts w:ascii="Book Antiqua" w:eastAsia="Book Antiqua" w:hAnsi="Book Antiqua" w:cs="Book Antiqua"/>
          <w:i/>
          <w:iCs/>
          <w:color w:val="000000"/>
        </w:rPr>
        <w:t>Interv</w:t>
      </w:r>
      <w:proofErr w:type="spellEnd"/>
      <w:r w:rsidRPr="000D2772">
        <w:rPr>
          <w:rFonts w:ascii="Book Antiqua" w:eastAsia="Book Antiqua" w:hAnsi="Book Antiqua" w:cs="Book Antiqua"/>
          <w:color w:val="000000"/>
        </w:rPr>
        <w:t xml:space="preserve"> 2018; </w:t>
      </w:r>
      <w:r w:rsidRPr="000D2772">
        <w:rPr>
          <w:rFonts w:ascii="Book Antiqua" w:eastAsia="Book Antiqua" w:hAnsi="Book Antiqua" w:cs="Book Antiqua"/>
          <w:b/>
          <w:bCs/>
          <w:color w:val="000000"/>
        </w:rPr>
        <w:t>11</w:t>
      </w:r>
      <w:r w:rsidRPr="000D2772">
        <w:rPr>
          <w:rFonts w:ascii="Book Antiqua" w:eastAsia="Book Antiqua" w:hAnsi="Book Antiqua" w:cs="Book Antiqua"/>
          <w:color w:val="000000"/>
        </w:rPr>
        <w:t>: e006853 [PMID: 30354629 DOI: 10.1161/CIRCINTERVENTIONS.118.006853]</w:t>
      </w:r>
    </w:p>
    <w:p w14:paraId="44247457"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lastRenderedPageBreak/>
        <w:t xml:space="preserve">25 </w:t>
      </w:r>
      <w:r w:rsidRPr="000D2772">
        <w:rPr>
          <w:rFonts w:ascii="Book Antiqua" w:eastAsia="Book Antiqua" w:hAnsi="Book Antiqua" w:cs="Book Antiqua"/>
          <w:b/>
          <w:bCs/>
          <w:color w:val="000000"/>
        </w:rPr>
        <w:t>Wu YW</w:t>
      </w:r>
      <w:r w:rsidRPr="000D2772">
        <w:rPr>
          <w:rFonts w:ascii="Book Antiqua" w:eastAsia="Book Antiqua" w:hAnsi="Book Antiqua" w:cs="Book Antiqua"/>
          <w:color w:val="000000"/>
        </w:rPr>
        <w:t xml:space="preserve">, </w:t>
      </w:r>
      <w:proofErr w:type="spellStart"/>
      <w:r w:rsidRPr="000D2772">
        <w:rPr>
          <w:rFonts w:ascii="Book Antiqua" w:eastAsia="Book Antiqua" w:hAnsi="Book Antiqua" w:cs="Book Antiqua"/>
          <w:color w:val="000000"/>
        </w:rPr>
        <w:t>Leow</w:t>
      </w:r>
      <w:proofErr w:type="spellEnd"/>
      <w:r w:rsidRPr="000D2772">
        <w:rPr>
          <w:rFonts w:ascii="Book Antiqua" w:eastAsia="Book Antiqua" w:hAnsi="Book Antiqua" w:cs="Book Antiqua"/>
          <w:color w:val="000000"/>
        </w:rPr>
        <w:t xml:space="preserve"> KS, Zhu Y, Tan CH. Prevention and Management of Adverse Reactions Induced by Iodinated Contrast Media. </w:t>
      </w:r>
      <w:r w:rsidRPr="000D2772">
        <w:rPr>
          <w:rFonts w:ascii="Book Antiqua" w:eastAsia="Book Antiqua" w:hAnsi="Book Antiqua" w:cs="Book Antiqua"/>
          <w:i/>
          <w:iCs/>
          <w:color w:val="000000"/>
        </w:rPr>
        <w:t xml:space="preserve">Ann </w:t>
      </w:r>
      <w:proofErr w:type="spellStart"/>
      <w:r w:rsidRPr="000D2772">
        <w:rPr>
          <w:rFonts w:ascii="Book Antiqua" w:eastAsia="Book Antiqua" w:hAnsi="Book Antiqua" w:cs="Book Antiqua"/>
          <w:i/>
          <w:iCs/>
          <w:color w:val="000000"/>
        </w:rPr>
        <w:t>Acad</w:t>
      </w:r>
      <w:proofErr w:type="spellEnd"/>
      <w:r w:rsidRPr="000D2772">
        <w:rPr>
          <w:rFonts w:ascii="Book Antiqua" w:eastAsia="Book Antiqua" w:hAnsi="Book Antiqua" w:cs="Book Antiqua"/>
          <w:i/>
          <w:iCs/>
          <w:color w:val="000000"/>
        </w:rPr>
        <w:t xml:space="preserve"> Med </w:t>
      </w:r>
      <w:proofErr w:type="spellStart"/>
      <w:r w:rsidRPr="000D2772">
        <w:rPr>
          <w:rFonts w:ascii="Book Antiqua" w:eastAsia="Book Antiqua" w:hAnsi="Book Antiqua" w:cs="Book Antiqua"/>
          <w:i/>
          <w:iCs/>
          <w:color w:val="000000"/>
        </w:rPr>
        <w:t>Singap</w:t>
      </w:r>
      <w:proofErr w:type="spellEnd"/>
      <w:r w:rsidRPr="000D2772">
        <w:rPr>
          <w:rFonts w:ascii="Book Antiqua" w:eastAsia="Book Antiqua" w:hAnsi="Book Antiqua" w:cs="Book Antiqua"/>
          <w:color w:val="000000"/>
        </w:rPr>
        <w:t xml:space="preserve"> 2016; </w:t>
      </w:r>
      <w:r w:rsidRPr="000D2772">
        <w:rPr>
          <w:rFonts w:ascii="Book Antiqua" w:eastAsia="Book Antiqua" w:hAnsi="Book Antiqua" w:cs="Book Antiqua"/>
          <w:b/>
          <w:bCs/>
          <w:color w:val="000000"/>
        </w:rPr>
        <w:t>45</w:t>
      </w:r>
      <w:r w:rsidRPr="000D2772">
        <w:rPr>
          <w:rFonts w:ascii="Book Antiqua" w:eastAsia="Book Antiqua" w:hAnsi="Book Antiqua" w:cs="Book Antiqua"/>
          <w:color w:val="000000"/>
        </w:rPr>
        <w:t>: 157-164 [PMID: 27292007]</w:t>
      </w:r>
    </w:p>
    <w:p w14:paraId="459009C4"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26 </w:t>
      </w:r>
      <w:r w:rsidRPr="000D2772">
        <w:rPr>
          <w:rFonts w:ascii="Book Antiqua" w:eastAsia="Book Antiqua" w:hAnsi="Book Antiqua" w:cs="Book Antiqua"/>
          <w:b/>
          <w:bCs/>
          <w:color w:val="000000"/>
        </w:rPr>
        <w:t>Evans C</w:t>
      </w:r>
      <w:r w:rsidRPr="000D2772">
        <w:rPr>
          <w:rFonts w:ascii="Book Antiqua" w:eastAsia="Book Antiqua" w:hAnsi="Book Antiqua" w:cs="Book Antiqua"/>
          <w:color w:val="000000"/>
        </w:rPr>
        <w:t xml:space="preserve">, Chaplin T, </w:t>
      </w:r>
      <w:proofErr w:type="spellStart"/>
      <w:r w:rsidRPr="000D2772">
        <w:rPr>
          <w:rFonts w:ascii="Book Antiqua" w:eastAsia="Book Antiqua" w:hAnsi="Book Antiqua" w:cs="Book Antiqua"/>
          <w:color w:val="000000"/>
        </w:rPr>
        <w:t>Zelt</w:t>
      </w:r>
      <w:proofErr w:type="spellEnd"/>
      <w:r w:rsidRPr="000D2772">
        <w:rPr>
          <w:rFonts w:ascii="Book Antiqua" w:eastAsia="Book Antiqua" w:hAnsi="Book Antiqua" w:cs="Book Antiqua"/>
          <w:color w:val="000000"/>
        </w:rPr>
        <w:t xml:space="preserve"> D. Management of Major Vascular Injuries: Neck, Extremities, and Other Things that Bleed. </w:t>
      </w:r>
      <w:proofErr w:type="spellStart"/>
      <w:r w:rsidRPr="000D2772">
        <w:rPr>
          <w:rFonts w:ascii="Book Antiqua" w:eastAsia="Book Antiqua" w:hAnsi="Book Antiqua" w:cs="Book Antiqua"/>
          <w:i/>
          <w:iCs/>
          <w:color w:val="000000"/>
        </w:rPr>
        <w:t>Emerg</w:t>
      </w:r>
      <w:proofErr w:type="spellEnd"/>
      <w:r w:rsidRPr="000D2772">
        <w:rPr>
          <w:rFonts w:ascii="Book Antiqua" w:eastAsia="Book Antiqua" w:hAnsi="Book Antiqua" w:cs="Book Antiqua"/>
          <w:i/>
          <w:iCs/>
          <w:color w:val="000000"/>
        </w:rPr>
        <w:t xml:space="preserve"> Med Clin North Am</w:t>
      </w:r>
      <w:r w:rsidRPr="000D2772">
        <w:rPr>
          <w:rFonts w:ascii="Book Antiqua" w:eastAsia="Book Antiqua" w:hAnsi="Book Antiqua" w:cs="Book Antiqua"/>
          <w:color w:val="000000"/>
        </w:rPr>
        <w:t xml:space="preserve"> 2018; </w:t>
      </w:r>
      <w:r w:rsidRPr="000D2772">
        <w:rPr>
          <w:rFonts w:ascii="Book Antiqua" w:eastAsia="Book Antiqua" w:hAnsi="Book Antiqua" w:cs="Book Antiqua"/>
          <w:b/>
          <w:bCs/>
          <w:color w:val="000000"/>
        </w:rPr>
        <w:t>36</w:t>
      </w:r>
      <w:r w:rsidRPr="000D2772">
        <w:rPr>
          <w:rFonts w:ascii="Book Antiqua" w:eastAsia="Book Antiqua" w:hAnsi="Book Antiqua" w:cs="Book Antiqua"/>
          <w:color w:val="000000"/>
        </w:rPr>
        <w:t>: 181-202 [PMID: 29132576 DOI: 10.1016/j.emc.2017.08.013]</w:t>
      </w:r>
    </w:p>
    <w:p w14:paraId="41D38E14"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27 </w:t>
      </w:r>
      <w:r w:rsidRPr="000D2772">
        <w:rPr>
          <w:rFonts w:ascii="Book Antiqua" w:eastAsia="Book Antiqua" w:hAnsi="Book Antiqua" w:cs="Book Antiqua"/>
          <w:b/>
          <w:bCs/>
          <w:color w:val="000000"/>
        </w:rPr>
        <w:t>Salazar GM</w:t>
      </w:r>
      <w:r w:rsidRPr="000D2772">
        <w:rPr>
          <w:rFonts w:ascii="Book Antiqua" w:eastAsia="Book Antiqua" w:hAnsi="Book Antiqua" w:cs="Book Antiqua"/>
          <w:color w:val="000000"/>
        </w:rPr>
        <w:t xml:space="preserve">, Walker TG. Evaluation and management of acute vascular trauma. </w:t>
      </w:r>
      <w:r w:rsidRPr="000D2772">
        <w:rPr>
          <w:rFonts w:ascii="Book Antiqua" w:eastAsia="Book Antiqua" w:hAnsi="Book Antiqua" w:cs="Book Antiqua"/>
          <w:i/>
          <w:iCs/>
          <w:color w:val="000000"/>
        </w:rPr>
        <w:t xml:space="preserve">Tech </w:t>
      </w:r>
      <w:proofErr w:type="spellStart"/>
      <w:r w:rsidRPr="000D2772">
        <w:rPr>
          <w:rFonts w:ascii="Book Antiqua" w:eastAsia="Book Antiqua" w:hAnsi="Book Antiqua" w:cs="Book Antiqua"/>
          <w:i/>
          <w:iCs/>
          <w:color w:val="000000"/>
        </w:rPr>
        <w:t>Vasc</w:t>
      </w:r>
      <w:proofErr w:type="spellEnd"/>
      <w:r w:rsidRPr="000D2772">
        <w:rPr>
          <w:rFonts w:ascii="Book Antiqua" w:eastAsia="Book Antiqua" w:hAnsi="Book Antiqua" w:cs="Book Antiqua"/>
          <w:i/>
          <w:iCs/>
          <w:color w:val="000000"/>
        </w:rPr>
        <w:t xml:space="preserve"> </w:t>
      </w:r>
      <w:proofErr w:type="spellStart"/>
      <w:r w:rsidRPr="000D2772">
        <w:rPr>
          <w:rFonts w:ascii="Book Antiqua" w:eastAsia="Book Antiqua" w:hAnsi="Book Antiqua" w:cs="Book Antiqua"/>
          <w:i/>
          <w:iCs/>
          <w:color w:val="000000"/>
        </w:rPr>
        <w:t>Interv</w:t>
      </w:r>
      <w:proofErr w:type="spellEnd"/>
      <w:r w:rsidRPr="000D2772">
        <w:rPr>
          <w:rFonts w:ascii="Book Antiqua" w:eastAsia="Book Antiqua" w:hAnsi="Book Antiqua" w:cs="Book Antiqua"/>
          <w:i/>
          <w:iCs/>
          <w:color w:val="000000"/>
        </w:rPr>
        <w:t xml:space="preserve"> </w:t>
      </w:r>
      <w:proofErr w:type="spellStart"/>
      <w:r w:rsidRPr="000D2772">
        <w:rPr>
          <w:rFonts w:ascii="Book Antiqua" w:eastAsia="Book Antiqua" w:hAnsi="Book Antiqua" w:cs="Book Antiqua"/>
          <w:i/>
          <w:iCs/>
          <w:color w:val="000000"/>
        </w:rPr>
        <w:t>Radiol</w:t>
      </w:r>
      <w:proofErr w:type="spellEnd"/>
      <w:r w:rsidRPr="000D2772">
        <w:rPr>
          <w:rFonts w:ascii="Book Antiqua" w:eastAsia="Book Antiqua" w:hAnsi="Book Antiqua" w:cs="Book Antiqua"/>
          <w:color w:val="000000"/>
        </w:rPr>
        <w:t xml:space="preserve"> 2009; </w:t>
      </w:r>
      <w:r w:rsidRPr="000D2772">
        <w:rPr>
          <w:rFonts w:ascii="Book Antiqua" w:eastAsia="Book Antiqua" w:hAnsi="Book Antiqua" w:cs="Book Antiqua"/>
          <w:b/>
          <w:bCs/>
          <w:color w:val="000000"/>
        </w:rPr>
        <w:t>12</w:t>
      </w:r>
      <w:r w:rsidRPr="000D2772">
        <w:rPr>
          <w:rFonts w:ascii="Book Antiqua" w:eastAsia="Book Antiqua" w:hAnsi="Book Antiqua" w:cs="Book Antiqua"/>
          <w:color w:val="000000"/>
        </w:rPr>
        <w:t>: 102-116 [PMID: 19853228 DOI: 10.1053/j.tvir.2009.08.004]</w:t>
      </w:r>
    </w:p>
    <w:p w14:paraId="6BFE61FD"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28 </w:t>
      </w:r>
      <w:proofErr w:type="spellStart"/>
      <w:r w:rsidRPr="000D2772">
        <w:rPr>
          <w:rFonts w:ascii="Book Antiqua" w:eastAsia="Book Antiqua" w:hAnsi="Book Antiqua" w:cs="Book Antiqua"/>
          <w:b/>
          <w:bCs/>
          <w:color w:val="000000"/>
        </w:rPr>
        <w:t>Burzotta</w:t>
      </w:r>
      <w:proofErr w:type="spellEnd"/>
      <w:r w:rsidRPr="000D2772">
        <w:rPr>
          <w:rFonts w:ascii="Book Antiqua" w:eastAsia="Book Antiqua" w:hAnsi="Book Antiqua" w:cs="Book Antiqua"/>
          <w:b/>
          <w:bCs/>
          <w:color w:val="000000"/>
        </w:rPr>
        <w:t xml:space="preserve"> F</w:t>
      </w:r>
      <w:r w:rsidRPr="000D2772">
        <w:rPr>
          <w:rFonts w:ascii="Book Antiqua" w:eastAsia="Book Antiqua" w:hAnsi="Book Antiqua" w:cs="Book Antiqua"/>
          <w:color w:val="000000"/>
        </w:rPr>
        <w:t xml:space="preserve">, </w:t>
      </w:r>
      <w:proofErr w:type="spellStart"/>
      <w:r w:rsidRPr="000D2772">
        <w:rPr>
          <w:rFonts w:ascii="Book Antiqua" w:eastAsia="Book Antiqua" w:hAnsi="Book Antiqua" w:cs="Book Antiqua"/>
          <w:color w:val="000000"/>
        </w:rPr>
        <w:t>Mariani</w:t>
      </w:r>
      <w:proofErr w:type="spellEnd"/>
      <w:r w:rsidRPr="000D2772">
        <w:rPr>
          <w:rFonts w:ascii="Book Antiqua" w:eastAsia="Book Antiqua" w:hAnsi="Book Antiqua" w:cs="Book Antiqua"/>
          <w:color w:val="000000"/>
        </w:rPr>
        <w:t xml:space="preserve"> L, </w:t>
      </w:r>
      <w:proofErr w:type="spellStart"/>
      <w:r w:rsidRPr="000D2772">
        <w:rPr>
          <w:rFonts w:ascii="Book Antiqua" w:eastAsia="Book Antiqua" w:hAnsi="Book Antiqua" w:cs="Book Antiqua"/>
          <w:color w:val="000000"/>
        </w:rPr>
        <w:t>Trani</w:t>
      </w:r>
      <w:proofErr w:type="spellEnd"/>
      <w:r w:rsidRPr="000D2772">
        <w:rPr>
          <w:rFonts w:ascii="Book Antiqua" w:eastAsia="Book Antiqua" w:hAnsi="Book Antiqua" w:cs="Book Antiqua"/>
          <w:color w:val="000000"/>
        </w:rPr>
        <w:t xml:space="preserve"> C, </w:t>
      </w:r>
      <w:proofErr w:type="spellStart"/>
      <w:r w:rsidRPr="000D2772">
        <w:rPr>
          <w:rFonts w:ascii="Book Antiqua" w:eastAsia="Book Antiqua" w:hAnsi="Book Antiqua" w:cs="Book Antiqua"/>
          <w:color w:val="000000"/>
        </w:rPr>
        <w:t>Coluccia</w:t>
      </w:r>
      <w:proofErr w:type="spellEnd"/>
      <w:r w:rsidRPr="000D2772">
        <w:rPr>
          <w:rFonts w:ascii="Book Antiqua" w:eastAsia="Book Antiqua" w:hAnsi="Book Antiqua" w:cs="Book Antiqua"/>
          <w:color w:val="000000"/>
        </w:rPr>
        <w:t xml:space="preserve"> V, </w:t>
      </w:r>
      <w:proofErr w:type="spellStart"/>
      <w:r w:rsidRPr="000D2772">
        <w:rPr>
          <w:rFonts w:ascii="Book Antiqua" w:eastAsia="Book Antiqua" w:hAnsi="Book Antiqua" w:cs="Book Antiqua"/>
          <w:color w:val="000000"/>
        </w:rPr>
        <w:t>Brancati</w:t>
      </w:r>
      <w:proofErr w:type="spellEnd"/>
      <w:r w:rsidRPr="000D2772">
        <w:rPr>
          <w:rFonts w:ascii="Book Antiqua" w:eastAsia="Book Antiqua" w:hAnsi="Book Antiqua" w:cs="Book Antiqua"/>
          <w:color w:val="000000"/>
        </w:rPr>
        <w:t xml:space="preserve"> MF, Porto I, Leone AM, </w:t>
      </w:r>
      <w:proofErr w:type="spellStart"/>
      <w:r w:rsidRPr="000D2772">
        <w:rPr>
          <w:rFonts w:ascii="Book Antiqua" w:eastAsia="Book Antiqua" w:hAnsi="Book Antiqua" w:cs="Book Antiqua"/>
          <w:color w:val="000000"/>
        </w:rPr>
        <w:t>Niccoli</w:t>
      </w:r>
      <w:proofErr w:type="spellEnd"/>
      <w:r w:rsidRPr="000D2772">
        <w:rPr>
          <w:rFonts w:ascii="Book Antiqua" w:eastAsia="Book Antiqua" w:hAnsi="Book Antiqua" w:cs="Book Antiqua"/>
          <w:color w:val="000000"/>
        </w:rPr>
        <w:t xml:space="preserve"> G, </w:t>
      </w:r>
      <w:proofErr w:type="spellStart"/>
      <w:r w:rsidRPr="000D2772">
        <w:rPr>
          <w:rFonts w:ascii="Book Antiqua" w:eastAsia="Book Antiqua" w:hAnsi="Book Antiqua" w:cs="Book Antiqua"/>
          <w:color w:val="000000"/>
        </w:rPr>
        <w:t>Tommasino</w:t>
      </w:r>
      <w:proofErr w:type="spellEnd"/>
      <w:r w:rsidRPr="000D2772">
        <w:rPr>
          <w:rFonts w:ascii="Book Antiqua" w:eastAsia="Book Antiqua" w:hAnsi="Book Antiqua" w:cs="Book Antiqua"/>
          <w:color w:val="000000"/>
        </w:rPr>
        <w:t xml:space="preserve"> A, </w:t>
      </w:r>
      <w:proofErr w:type="spellStart"/>
      <w:r w:rsidRPr="000D2772">
        <w:rPr>
          <w:rFonts w:ascii="Book Antiqua" w:eastAsia="Book Antiqua" w:hAnsi="Book Antiqua" w:cs="Book Antiqua"/>
          <w:color w:val="000000"/>
        </w:rPr>
        <w:t>Tinelli</w:t>
      </w:r>
      <w:proofErr w:type="spellEnd"/>
      <w:r w:rsidRPr="000D2772">
        <w:rPr>
          <w:rFonts w:ascii="Book Antiqua" w:eastAsia="Book Antiqua" w:hAnsi="Book Antiqua" w:cs="Book Antiqua"/>
          <w:color w:val="000000"/>
        </w:rPr>
        <w:t xml:space="preserve"> G, </w:t>
      </w:r>
      <w:proofErr w:type="spellStart"/>
      <w:r w:rsidRPr="000D2772">
        <w:rPr>
          <w:rFonts w:ascii="Book Antiqua" w:eastAsia="Book Antiqua" w:hAnsi="Book Antiqua" w:cs="Book Antiqua"/>
          <w:color w:val="000000"/>
        </w:rPr>
        <w:t>Mazzari</w:t>
      </w:r>
      <w:proofErr w:type="spellEnd"/>
      <w:r w:rsidRPr="000D2772">
        <w:rPr>
          <w:rFonts w:ascii="Book Antiqua" w:eastAsia="Book Antiqua" w:hAnsi="Book Antiqua" w:cs="Book Antiqua"/>
          <w:color w:val="000000"/>
        </w:rPr>
        <w:t xml:space="preserve"> MA, Mongiardo R, Snider F, </w:t>
      </w:r>
      <w:proofErr w:type="spellStart"/>
      <w:r w:rsidRPr="000D2772">
        <w:rPr>
          <w:rFonts w:ascii="Book Antiqua" w:eastAsia="Book Antiqua" w:hAnsi="Book Antiqua" w:cs="Book Antiqua"/>
          <w:color w:val="000000"/>
        </w:rPr>
        <w:t>Schiavoni</w:t>
      </w:r>
      <w:proofErr w:type="spellEnd"/>
      <w:r w:rsidRPr="000D2772">
        <w:rPr>
          <w:rFonts w:ascii="Book Antiqua" w:eastAsia="Book Antiqua" w:hAnsi="Book Antiqua" w:cs="Book Antiqua"/>
          <w:color w:val="000000"/>
        </w:rPr>
        <w:t xml:space="preserve"> G, </w:t>
      </w:r>
      <w:proofErr w:type="spellStart"/>
      <w:r w:rsidRPr="000D2772">
        <w:rPr>
          <w:rFonts w:ascii="Book Antiqua" w:eastAsia="Book Antiqua" w:hAnsi="Book Antiqua" w:cs="Book Antiqua"/>
          <w:color w:val="000000"/>
        </w:rPr>
        <w:t>Crea</w:t>
      </w:r>
      <w:proofErr w:type="spellEnd"/>
      <w:r w:rsidRPr="000D2772">
        <w:rPr>
          <w:rFonts w:ascii="Book Antiqua" w:eastAsia="Book Antiqua" w:hAnsi="Book Antiqua" w:cs="Book Antiqua"/>
          <w:color w:val="000000"/>
        </w:rPr>
        <w:t xml:space="preserve"> F. Management and timing of access-site vascular complications occurring after trans-radial percutaneous coronary procedures. </w:t>
      </w:r>
      <w:r w:rsidRPr="000D2772">
        <w:rPr>
          <w:rFonts w:ascii="Book Antiqua" w:eastAsia="Book Antiqua" w:hAnsi="Book Antiqua" w:cs="Book Antiqua"/>
          <w:i/>
          <w:iCs/>
          <w:color w:val="000000"/>
        </w:rPr>
        <w:t xml:space="preserve">Int J </w:t>
      </w:r>
      <w:proofErr w:type="spellStart"/>
      <w:r w:rsidRPr="000D2772">
        <w:rPr>
          <w:rFonts w:ascii="Book Antiqua" w:eastAsia="Book Antiqua" w:hAnsi="Book Antiqua" w:cs="Book Antiqua"/>
          <w:i/>
          <w:iCs/>
          <w:color w:val="000000"/>
        </w:rPr>
        <w:t>Cardiol</w:t>
      </w:r>
      <w:proofErr w:type="spellEnd"/>
      <w:r w:rsidRPr="000D2772">
        <w:rPr>
          <w:rFonts w:ascii="Book Antiqua" w:eastAsia="Book Antiqua" w:hAnsi="Book Antiqua" w:cs="Book Antiqua"/>
          <w:color w:val="000000"/>
        </w:rPr>
        <w:t xml:space="preserve"> 2013; </w:t>
      </w:r>
      <w:r w:rsidRPr="000D2772">
        <w:rPr>
          <w:rFonts w:ascii="Book Antiqua" w:eastAsia="Book Antiqua" w:hAnsi="Book Antiqua" w:cs="Book Antiqua"/>
          <w:b/>
          <w:bCs/>
          <w:color w:val="000000"/>
        </w:rPr>
        <w:t>167</w:t>
      </w:r>
      <w:r w:rsidRPr="000D2772">
        <w:rPr>
          <w:rFonts w:ascii="Book Antiqua" w:eastAsia="Book Antiqua" w:hAnsi="Book Antiqua" w:cs="Book Antiqua"/>
          <w:color w:val="000000"/>
        </w:rPr>
        <w:t>: 1973-1978 [PMID: 22633677 DOI: 10.1016/j.ijcard.2012.05.017]</w:t>
      </w:r>
    </w:p>
    <w:p w14:paraId="1902271D"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29 </w:t>
      </w:r>
      <w:proofErr w:type="spellStart"/>
      <w:r w:rsidRPr="000D2772">
        <w:rPr>
          <w:rFonts w:ascii="Book Antiqua" w:eastAsia="Book Antiqua" w:hAnsi="Book Antiqua" w:cs="Book Antiqua"/>
          <w:b/>
          <w:bCs/>
          <w:color w:val="000000"/>
        </w:rPr>
        <w:t>Balasundaram</w:t>
      </w:r>
      <w:proofErr w:type="spellEnd"/>
      <w:r w:rsidRPr="000D2772">
        <w:rPr>
          <w:rFonts w:ascii="Book Antiqua" w:eastAsia="Book Antiqua" w:hAnsi="Book Antiqua" w:cs="Book Antiqua"/>
          <w:b/>
          <w:bCs/>
          <w:color w:val="000000"/>
        </w:rPr>
        <w:t xml:space="preserve"> P</w:t>
      </w:r>
      <w:r w:rsidRPr="000D2772">
        <w:rPr>
          <w:rFonts w:ascii="Book Antiqua" w:eastAsia="Book Antiqua" w:hAnsi="Book Antiqua" w:cs="Book Antiqua"/>
          <w:color w:val="000000"/>
        </w:rPr>
        <w:t xml:space="preserve">, Sebastian LJD, Jain N, Prabhakar A, Garg A, Gaikwad S. Management of Arterial Pseudoaneurysms of the Neck in a Pediatric Population: An Endovascular Case Series and Review of Literature. </w:t>
      </w:r>
      <w:r w:rsidRPr="000D2772">
        <w:rPr>
          <w:rFonts w:ascii="Book Antiqua" w:eastAsia="Book Antiqua" w:hAnsi="Book Antiqua" w:cs="Book Antiqua"/>
          <w:i/>
          <w:iCs/>
          <w:color w:val="000000"/>
        </w:rPr>
        <w:t xml:space="preserve">World </w:t>
      </w:r>
      <w:proofErr w:type="spellStart"/>
      <w:r w:rsidRPr="000D2772">
        <w:rPr>
          <w:rFonts w:ascii="Book Antiqua" w:eastAsia="Book Antiqua" w:hAnsi="Book Antiqua" w:cs="Book Antiqua"/>
          <w:i/>
          <w:iCs/>
          <w:color w:val="000000"/>
        </w:rPr>
        <w:t>Neurosurg</w:t>
      </w:r>
      <w:proofErr w:type="spellEnd"/>
      <w:r w:rsidRPr="000D2772">
        <w:rPr>
          <w:rFonts w:ascii="Book Antiqua" w:eastAsia="Book Antiqua" w:hAnsi="Book Antiqua" w:cs="Book Antiqua"/>
          <w:color w:val="000000"/>
        </w:rPr>
        <w:t xml:space="preserve"> 2019; </w:t>
      </w:r>
      <w:r w:rsidRPr="000D2772">
        <w:rPr>
          <w:rFonts w:ascii="Book Antiqua" w:eastAsia="Book Antiqua" w:hAnsi="Book Antiqua" w:cs="Book Antiqua"/>
          <w:b/>
          <w:bCs/>
          <w:color w:val="000000"/>
        </w:rPr>
        <w:t>125</w:t>
      </w:r>
      <w:r w:rsidRPr="000D2772">
        <w:rPr>
          <w:rFonts w:ascii="Book Antiqua" w:eastAsia="Book Antiqua" w:hAnsi="Book Antiqua" w:cs="Book Antiqua"/>
          <w:color w:val="000000"/>
        </w:rPr>
        <w:t>: e273-e281 [PMID: 30684708 DOI: 10.1016/j.wneu.2019.01.061]</w:t>
      </w:r>
    </w:p>
    <w:p w14:paraId="02A35549"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30 </w:t>
      </w:r>
      <w:r w:rsidRPr="000D2772">
        <w:rPr>
          <w:rFonts w:ascii="Book Antiqua" w:eastAsia="Book Antiqua" w:hAnsi="Book Antiqua" w:cs="Book Antiqua"/>
          <w:b/>
          <w:bCs/>
          <w:color w:val="000000"/>
        </w:rPr>
        <w:t>Tian X</w:t>
      </w:r>
      <w:r w:rsidRPr="000D2772">
        <w:rPr>
          <w:rFonts w:ascii="Book Antiqua" w:eastAsia="Book Antiqua" w:hAnsi="Book Antiqua" w:cs="Book Antiqua"/>
          <w:color w:val="000000"/>
        </w:rPr>
        <w:t xml:space="preserve">, Liu JL, Jia W, Jiang P, Cheng ZY, Zhang YX, Li JY, Tian CY. Comparison of traditional vascular reconstruction with covered stent in the treatment of subclavian artery injury. </w:t>
      </w:r>
      <w:r w:rsidRPr="000D2772">
        <w:rPr>
          <w:rFonts w:ascii="Book Antiqua" w:eastAsia="Book Antiqua" w:hAnsi="Book Antiqua" w:cs="Book Antiqua"/>
          <w:i/>
          <w:iCs/>
          <w:color w:val="000000"/>
        </w:rPr>
        <w:t xml:space="preserve">Chin J </w:t>
      </w:r>
      <w:proofErr w:type="spellStart"/>
      <w:r w:rsidRPr="000D2772">
        <w:rPr>
          <w:rFonts w:ascii="Book Antiqua" w:eastAsia="Book Antiqua" w:hAnsi="Book Antiqua" w:cs="Book Antiqua"/>
          <w:i/>
          <w:iCs/>
          <w:color w:val="000000"/>
        </w:rPr>
        <w:t>Traumatol</w:t>
      </w:r>
      <w:proofErr w:type="spellEnd"/>
      <w:r w:rsidRPr="000D2772">
        <w:rPr>
          <w:rFonts w:ascii="Book Antiqua" w:eastAsia="Book Antiqua" w:hAnsi="Book Antiqua" w:cs="Book Antiqua"/>
          <w:color w:val="000000"/>
        </w:rPr>
        <w:t xml:space="preserve"> 2020; </w:t>
      </w:r>
      <w:r w:rsidRPr="000D2772">
        <w:rPr>
          <w:rFonts w:ascii="Book Antiqua" w:eastAsia="Book Antiqua" w:hAnsi="Book Antiqua" w:cs="Book Antiqua"/>
          <w:b/>
          <w:bCs/>
          <w:color w:val="000000"/>
        </w:rPr>
        <w:t>23</w:t>
      </w:r>
      <w:r w:rsidRPr="000D2772">
        <w:rPr>
          <w:rFonts w:ascii="Book Antiqua" w:eastAsia="Book Antiqua" w:hAnsi="Book Antiqua" w:cs="Book Antiqua"/>
          <w:color w:val="000000"/>
        </w:rPr>
        <w:t>: 25-28 [PMID: 32057562 DOI: 10.1016/j.cjtee.2019.11.007]</w:t>
      </w:r>
    </w:p>
    <w:p w14:paraId="4F0B8B83"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31 </w:t>
      </w:r>
      <w:r w:rsidRPr="000D2772">
        <w:rPr>
          <w:rFonts w:ascii="Book Antiqua" w:eastAsia="Book Antiqua" w:hAnsi="Book Antiqua" w:cs="Book Antiqua"/>
          <w:b/>
          <w:bCs/>
          <w:color w:val="000000"/>
        </w:rPr>
        <w:t>Ruffino MA</w:t>
      </w:r>
      <w:r w:rsidRPr="000D2772">
        <w:rPr>
          <w:rFonts w:ascii="Book Antiqua" w:eastAsia="Book Antiqua" w:hAnsi="Book Antiqua" w:cs="Book Antiqua"/>
          <w:color w:val="000000"/>
        </w:rPr>
        <w:t xml:space="preserve">, </w:t>
      </w:r>
      <w:proofErr w:type="spellStart"/>
      <w:r w:rsidRPr="000D2772">
        <w:rPr>
          <w:rFonts w:ascii="Book Antiqua" w:eastAsia="Book Antiqua" w:hAnsi="Book Antiqua" w:cs="Book Antiqua"/>
          <w:color w:val="000000"/>
        </w:rPr>
        <w:t>Fronda</w:t>
      </w:r>
      <w:proofErr w:type="spellEnd"/>
      <w:r w:rsidRPr="000D2772">
        <w:rPr>
          <w:rFonts w:ascii="Book Antiqua" w:eastAsia="Book Antiqua" w:hAnsi="Book Antiqua" w:cs="Book Antiqua"/>
          <w:color w:val="000000"/>
        </w:rPr>
        <w:t xml:space="preserve"> M, </w:t>
      </w:r>
      <w:proofErr w:type="spellStart"/>
      <w:r w:rsidRPr="000D2772">
        <w:rPr>
          <w:rFonts w:ascii="Book Antiqua" w:eastAsia="Book Antiqua" w:hAnsi="Book Antiqua" w:cs="Book Antiqua"/>
          <w:color w:val="000000"/>
        </w:rPr>
        <w:t>Varello</w:t>
      </w:r>
      <w:proofErr w:type="spellEnd"/>
      <w:r w:rsidRPr="000D2772">
        <w:rPr>
          <w:rFonts w:ascii="Book Antiqua" w:eastAsia="Book Antiqua" w:hAnsi="Book Antiqua" w:cs="Book Antiqua"/>
          <w:color w:val="000000"/>
        </w:rPr>
        <w:t xml:space="preserve"> S, </w:t>
      </w:r>
      <w:proofErr w:type="spellStart"/>
      <w:r w:rsidRPr="000D2772">
        <w:rPr>
          <w:rFonts w:ascii="Book Antiqua" w:eastAsia="Book Antiqua" w:hAnsi="Book Antiqua" w:cs="Book Antiqua"/>
          <w:color w:val="000000"/>
        </w:rPr>
        <w:t>Discalzi</w:t>
      </w:r>
      <w:proofErr w:type="spellEnd"/>
      <w:r w:rsidRPr="000D2772">
        <w:rPr>
          <w:rFonts w:ascii="Book Antiqua" w:eastAsia="Book Antiqua" w:hAnsi="Book Antiqua" w:cs="Book Antiqua"/>
          <w:color w:val="000000"/>
        </w:rPr>
        <w:t xml:space="preserve"> A, Mancini A, </w:t>
      </w:r>
      <w:proofErr w:type="spellStart"/>
      <w:r w:rsidRPr="000D2772">
        <w:rPr>
          <w:rFonts w:ascii="Book Antiqua" w:eastAsia="Book Antiqua" w:hAnsi="Book Antiqua" w:cs="Book Antiqua"/>
          <w:color w:val="000000"/>
        </w:rPr>
        <w:t>Muratore</w:t>
      </w:r>
      <w:proofErr w:type="spellEnd"/>
      <w:r w:rsidRPr="000D2772">
        <w:rPr>
          <w:rFonts w:ascii="Book Antiqua" w:eastAsia="Book Antiqua" w:hAnsi="Book Antiqua" w:cs="Book Antiqua"/>
          <w:color w:val="000000"/>
        </w:rPr>
        <w:t xml:space="preserve"> P, </w:t>
      </w:r>
      <w:proofErr w:type="spellStart"/>
      <w:r w:rsidRPr="000D2772">
        <w:rPr>
          <w:rFonts w:ascii="Book Antiqua" w:eastAsia="Book Antiqua" w:hAnsi="Book Antiqua" w:cs="Book Antiqua"/>
          <w:color w:val="000000"/>
        </w:rPr>
        <w:t>Rossato</w:t>
      </w:r>
      <w:proofErr w:type="spellEnd"/>
      <w:r w:rsidRPr="000D2772">
        <w:rPr>
          <w:rFonts w:ascii="Book Antiqua" w:eastAsia="Book Antiqua" w:hAnsi="Book Antiqua" w:cs="Book Antiqua"/>
          <w:color w:val="000000"/>
        </w:rPr>
        <w:t xml:space="preserve"> D, Bergamasco L, </w:t>
      </w:r>
      <w:proofErr w:type="spellStart"/>
      <w:r w:rsidRPr="000D2772">
        <w:rPr>
          <w:rFonts w:ascii="Book Antiqua" w:eastAsia="Book Antiqua" w:hAnsi="Book Antiqua" w:cs="Book Antiqua"/>
          <w:color w:val="000000"/>
        </w:rPr>
        <w:t>Righi</w:t>
      </w:r>
      <w:proofErr w:type="spellEnd"/>
      <w:r w:rsidRPr="000D2772">
        <w:rPr>
          <w:rFonts w:ascii="Book Antiqua" w:eastAsia="Book Antiqua" w:hAnsi="Book Antiqua" w:cs="Book Antiqua"/>
          <w:color w:val="000000"/>
        </w:rPr>
        <w:t xml:space="preserve"> D, </w:t>
      </w:r>
      <w:proofErr w:type="spellStart"/>
      <w:r w:rsidRPr="000D2772">
        <w:rPr>
          <w:rFonts w:ascii="Book Antiqua" w:eastAsia="Book Antiqua" w:hAnsi="Book Antiqua" w:cs="Book Antiqua"/>
          <w:color w:val="000000"/>
        </w:rPr>
        <w:t>Fonio</w:t>
      </w:r>
      <w:proofErr w:type="spellEnd"/>
      <w:r w:rsidRPr="000D2772">
        <w:rPr>
          <w:rFonts w:ascii="Book Antiqua" w:eastAsia="Book Antiqua" w:hAnsi="Book Antiqua" w:cs="Book Antiqua"/>
          <w:color w:val="000000"/>
        </w:rPr>
        <w:t xml:space="preserve"> P. Emergency management of iatrogenic arterial injuries with a low-profile balloon-expandable stent-graft: Preliminary results. </w:t>
      </w:r>
      <w:r w:rsidRPr="000D2772">
        <w:rPr>
          <w:rFonts w:ascii="Book Antiqua" w:eastAsia="Book Antiqua" w:hAnsi="Book Antiqua" w:cs="Book Antiqua"/>
          <w:i/>
          <w:iCs/>
          <w:color w:val="000000"/>
        </w:rPr>
        <w:t>Medicine (Baltimore)</w:t>
      </w:r>
      <w:r w:rsidRPr="000D2772">
        <w:rPr>
          <w:rFonts w:ascii="Book Antiqua" w:eastAsia="Book Antiqua" w:hAnsi="Book Antiqua" w:cs="Book Antiqua"/>
          <w:color w:val="000000"/>
        </w:rPr>
        <w:t xml:space="preserve"> 2020; </w:t>
      </w:r>
      <w:r w:rsidRPr="000D2772">
        <w:rPr>
          <w:rFonts w:ascii="Book Antiqua" w:eastAsia="Book Antiqua" w:hAnsi="Book Antiqua" w:cs="Book Antiqua"/>
          <w:b/>
          <w:bCs/>
          <w:color w:val="000000"/>
        </w:rPr>
        <w:t>99</w:t>
      </w:r>
      <w:r w:rsidRPr="000D2772">
        <w:rPr>
          <w:rFonts w:ascii="Book Antiqua" w:eastAsia="Book Antiqua" w:hAnsi="Book Antiqua" w:cs="Book Antiqua"/>
          <w:color w:val="000000"/>
        </w:rPr>
        <w:t>: e19655 [PMID: 32282715 DOI: 10.1097/MD.0000000000019655]</w:t>
      </w:r>
    </w:p>
    <w:p w14:paraId="08F41110"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32 </w:t>
      </w:r>
      <w:proofErr w:type="spellStart"/>
      <w:r w:rsidRPr="000D2772">
        <w:rPr>
          <w:rFonts w:ascii="Book Antiqua" w:eastAsia="Book Antiqua" w:hAnsi="Book Antiqua" w:cs="Book Antiqua"/>
          <w:b/>
          <w:bCs/>
          <w:color w:val="000000"/>
        </w:rPr>
        <w:t>Brilakis</w:t>
      </w:r>
      <w:proofErr w:type="spellEnd"/>
      <w:r w:rsidRPr="000D2772">
        <w:rPr>
          <w:rFonts w:ascii="Book Antiqua" w:eastAsia="Book Antiqua" w:hAnsi="Book Antiqua" w:cs="Book Antiqua"/>
          <w:b/>
          <w:bCs/>
          <w:color w:val="000000"/>
        </w:rPr>
        <w:t xml:space="preserve"> ES</w:t>
      </w:r>
      <w:r w:rsidRPr="000D2772">
        <w:rPr>
          <w:rFonts w:ascii="Book Antiqua" w:eastAsia="Book Antiqua" w:hAnsi="Book Antiqua" w:cs="Book Antiqua"/>
          <w:color w:val="000000"/>
        </w:rPr>
        <w:t xml:space="preserve">, </w:t>
      </w:r>
      <w:proofErr w:type="spellStart"/>
      <w:r w:rsidRPr="000D2772">
        <w:rPr>
          <w:rFonts w:ascii="Book Antiqua" w:eastAsia="Book Antiqua" w:hAnsi="Book Antiqua" w:cs="Book Antiqua"/>
          <w:color w:val="000000"/>
        </w:rPr>
        <w:t>Mashayekhi</w:t>
      </w:r>
      <w:proofErr w:type="spellEnd"/>
      <w:r w:rsidRPr="000D2772">
        <w:rPr>
          <w:rFonts w:ascii="Book Antiqua" w:eastAsia="Book Antiqua" w:hAnsi="Book Antiqua" w:cs="Book Antiqua"/>
          <w:color w:val="000000"/>
        </w:rPr>
        <w:t xml:space="preserve"> K, </w:t>
      </w:r>
      <w:proofErr w:type="spellStart"/>
      <w:r w:rsidRPr="000D2772">
        <w:rPr>
          <w:rFonts w:ascii="Book Antiqua" w:eastAsia="Book Antiqua" w:hAnsi="Book Antiqua" w:cs="Book Antiqua"/>
          <w:color w:val="000000"/>
        </w:rPr>
        <w:t>Tsuchikane</w:t>
      </w:r>
      <w:proofErr w:type="spellEnd"/>
      <w:r w:rsidRPr="000D2772">
        <w:rPr>
          <w:rFonts w:ascii="Book Antiqua" w:eastAsia="Book Antiqua" w:hAnsi="Book Antiqua" w:cs="Book Antiqua"/>
          <w:color w:val="000000"/>
        </w:rPr>
        <w:t xml:space="preserve"> E, Abi </w:t>
      </w:r>
      <w:proofErr w:type="spellStart"/>
      <w:r w:rsidRPr="000D2772">
        <w:rPr>
          <w:rFonts w:ascii="Book Antiqua" w:eastAsia="Book Antiqua" w:hAnsi="Book Antiqua" w:cs="Book Antiqua"/>
          <w:color w:val="000000"/>
        </w:rPr>
        <w:t>Rafeh</w:t>
      </w:r>
      <w:proofErr w:type="spellEnd"/>
      <w:r w:rsidRPr="000D2772">
        <w:rPr>
          <w:rFonts w:ascii="Book Antiqua" w:eastAsia="Book Antiqua" w:hAnsi="Book Antiqua" w:cs="Book Antiqua"/>
          <w:color w:val="000000"/>
        </w:rPr>
        <w:t xml:space="preserve"> N, </w:t>
      </w:r>
      <w:proofErr w:type="spellStart"/>
      <w:r w:rsidRPr="000D2772">
        <w:rPr>
          <w:rFonts w:ascii="Book Antiqua" w:eastAsia="Book Antiqua" w:hAnsi="Book Antiqua" w:cs="Book Antiqua"/>
          <w:color w:val="000000"/>
        </w:rPr>
        <w:t>Alaswad</w:t>
      </w:r>
      <w:proofErr w:type="spellEnd"/>
      <w:r w:rsidRPr="000D2772">
        <w:rPr>
          <w:rFonts w:ascii="Book Antiqua" w:eastAsia="Book Antiqua" w:hAnsi="Book Antiqua" w:cs="Book Antiqua"/>
          <w:color w:val="000000"/>
        </w:rPr>
        <w:t xml:space="preserve"> K, Araya M, </w:t>
      </w:r>
      <w:proofErr w:type="spellStart"/>
      <w:r w:rsidRPr="000D2772">
        <w:rPr>
          <w:rFonts w:ascii="Book Antiqua" w:eastAsia="Book Antiqua" w:hAnsi="Book Antiqua" w:cs="Book Antiqua"/>
          <w:color w:val="000000"/>
        </w:rPr>
        <w:t>Avran</w:t>
      </w:r>
      <w:proofErr w:type="spellEnd"/>
      <w:r w:rsidRPr="000D2772">
        <w:rPr>
          <w:rFonts w:ascii="Book Antiqua" w:eastAsia="Book Antiqua" w:hAnsi="Book Antiqua" w:cs="Book Antiqua"/>
          <w:color w:val="000000"/>
        </w:rPr>
        <w:t xml:space="preserve"> A, </w:t>
      </w:r>
      <w:proofErr w:type="spellStart"/>
      <w:r w:rsidRPr="000D2772">
        <w:rPr>
          <w:rFonts w:ascii="Book Antiqua" w:eastAsia="Book Antiqua" w:hAnsi="Book Antiqua" w:cs="Book Antiqua"/>
          <w:color w:val="000000"/>
        </w:rPr>
        <w:t>Azzalini</w:t>
      </w:r>
      <w:proofErr w:type="spellEnd"/>
      <w:r w:rsidRPr="000D2772">
        <w:rPr>
          <w:rFonts w:ascii="Book Antiqua" w:eastAsia="Book Antiqua" w:hAnsi="Book Antiqua" w:cs="Book Antiqua"/>
          <w:color w:val="000000"/>
        </w:rPr>
        <w:t xml:space="preserve"> L, </w:t>
      </w:r>
      <w:proofErr w:type="spellStart"/>
      <w:r w:rsidRPr="000D2772">
        <w:rPr>
          <w:rFonts w:ascii="Book Antiqua" w:eastAsia="Book Antiqua" w:hAnsi="Book Antiqua" w:cs="Book Antiqua"/>
          <w:color w:val="000000"/>
        </w:rPr>
        <w:t>Babunashvili</w:t>
      </w:r>
      <w:proofErr w:type="spellEnd"/>
      <w:r w:rsidRPr="000D2772">
        <w:rPr>
          <w:rFonts w:ascii="Book Antiqua" w:eastAsia="Book Antiqua" w:hAnsi="Book Antiqua" w:cs="Book Antiqua"/>
          <w:color w:val="000000"/>
        </w:rPr>
        <w:t xml:space="preserve"> AM, </w:t>
      </w:r>
      <w:proofErr w:type="spellStart"/>
      <w:r w:rsidRPr="000D2772">
        <w:rPr>
          <w:rFonts w:ascii="Book Antiqua" w:eastAsia="Book Antiqua" w:hAnsi="Book Antiqua" w:cs="Book Antiqua"/>
          <w:color w:val="000000"/>
        </w:rPr>
        <w:t>Bayani</w:t>
      </w:r>
      <w:proofErr w:type="spellEnd"/>
      <w:r w:rsidRPr="000D2772">
        <w:rPr>
          <w:rFonts w:ascii="Book Antiqua" w:eastAsia="Book Antiqua" w:hAnsi="Book Antiqua" w:cs="Book Antiqua"/>
          <w:color w:val="000000"/>
        </w:rPr>
        <w:t xml:space="preserve"> B, Bhindi R, </w:t>
      </w:r>
      <w:proofErr w:type="spellStart"/>
      <w:r w:rsidRPr="000D2772">
        <w:rPr>
          <w:rFonts w:ascii="Book Antiqua" w:eastAsia="Book Antiqua" w:hAnsi="Book Antiqua" w:cs="Book Antiqua"/>
          <w:color w:val="000000"/>
        </w:rPr>
        <w:t>Boudou</w:t>
      </w:r>
      <w:proofErr w:type="spellEnd"/>
      <w:r w:rsidRPr="000D2772">
        <w:rPr>
          <w:rFonts w:ascii="Book Antiqua" w:eastAsia="Book Antiqua" w:hAnsi="Book Antiqua" w:cs="Book Antiqua"/>
          <w:color w:val="000000"/>
        </w:rPr>
        <w:t xml:space="preserve"> N, </w:t>
      </w:r>
      <w:proofErr w:type="spellStart"/>
      <w:r w:rsidRPr="000D2772">
        <w:rPr>
          <w:rFonts w:ascii="Book Antiqua" w:eastAsia="Book Antiqua" w:hAnsi="Book Antiqua" w:cs="Book Antiqua"/>
          <w:color w:val="000000"/>
        </w:rPr>
        <w:t>Boukhris</w:t>
      </w:r>
      <w:proofErr w:type="spellEnd"/>
      <w:r w:rsidRPr="000D2772">
        <w:rPr>
          <w:rFonts w:ascii="Book Antiqua" w:eastAsia="Book Antiqua" w:hAnsi="Book Antiqua" w:cs="Book Antiqua"/>
          <w:color w:val="000000"/>
        </w:rPr>
        <w:t xml:space="preserve"> M, </w:t>
      </w:r>
      <w:proofErr w:type="spellStart"/>
      <w:r w:rsidRPr="000D2772">
        <w:rPr>
          <w:rFonts w:ascii="Book Antiqua" w:eastAsia="Book Antiqua" w:hAnsi="Book Antiqua" w:cs="Book Antiqua"/>
          <w:color w:val="000000"/>
        </w:rPr>
        <w:t>Božinović</w:t>
      </w:r>
      <w:proofErr w:type="spellEnd"/>
      <w:r w:rsidRPr="000D2772">
        <w:rPr>
          <w:rFonts w:ascii="Book Antiqua" w:eastAsia="Book Antiqua" w:hAnsi="Book Antiqua" w:cs="Book Antiqua"/>
          <w:color w:val="000000"/>
        </w:rPr>
        <w:t xml:space="preserve"> NŽ, Bryniarski L, </w:t>
      </w:r>
      <w:proofErr w:type="spellStart"/>
      <w:r w:rsidRPr="000D2772">
        <w:rPr>
          <w:rFonts w:ascii="Book Antiqua" w:eastAsia="Book Antiqua" w:hAnsi="Book Antiqua" w:cs="Book Antiqua"/>
          <w:color w:val="000000"/>
        </w:rPr>
        <w:t>Bufe</w:t>
      </w:r>
      <w:proofErr w:type="spellEnd"/>
      <w:r w:rsidRPr="000D2772">
        <w:rPr>
          <w:rFonts w:ascii="Book Antiqua" w:eastAsia="Book Antiqua" w:hAnsi="Book Antiqua" w:cs="Book Antiqua"/>
          <w:color w:val="000000"/>
        </w:rPr>
        <w:t xml:space="preserve"> A, Buller CE, Burke MN, </w:t>
      </w:r>
      <w:proofErr w:type="spellStart"/>
      <w:r w:rsidRPr="000D2772">
        <w:rPr>
          <w:rFonts w:ascii="Book Antiqua" w:eastAsia="Book Antiqua" w:hAnsi="Book Antiqua" w:cs="Book Antiqua"/>
          <w:color w:val="000000"/>
        </w:rPr>
        <w:t>Büttner</w:t>
      </w:r>
      <w:proofErr w:type="spellEnd"/>
      <w:r w:rsidRPr="000D2772">
        <w:rPr>
          <w:rFonts w:ascii="Book Antiqua" w:eastAsia="Book Antiqua" w:hAnsi="Book Antiqua" w:cs="Book Antiqua"/>
          <w:color w:val="000000"/>
        </w:rPr>
        <w:t xml:space="preserve"> HJ, Cardoso P, </w:t>
      </w:r>
      <w:proofErr w:type="spellStart"/>
      <w:r w:rsidRPr="000D2772">
        <w:rPr>
          <w:rFonts w:ascii="Book Antiqua" w:eastAsia="Book Antiqua" w:hAnsi="Book Antiqua" w:cs="Book Antiqua"/>
          <w:color w:val="000000"/>
        </w:rPr>
        <w:t>Carlino</w:t>
      </w:r>
      <w:proofErr w:type="spellEnd"/>
      <w:r w:rsidRPr="000D2772">
        <w:rPr>
          <w:rFonts w:ascii="Book Antiqua" w:eastAsia="Book Antiqua" w:hAnsi="Book Antiqua" w:cs="Book Antiqua"/>
          <w:color w:val="000000"/>
        </w:rPr>
        <w:t xml:space="preserve"> M, Christiansen EH, Colombo A, Croce K, Damas de Los Santos F, De Martini T, Dens J, Di </w:t>
      </w:r>
      <w:r w:rsidRPr="000D2772">
        <w:rPr>
          <w:rFonts w:ascii="Book Antiqua" w:eastAsia="Book Antiqua" w:hAnsi="Book Antiqua" w:cs="Book Antiqua"/>
          <w:color w:val="000000"/>
        </w:rPr>
        <w:lastRenderedPageBreak/>
        <w:t xml:space="preserve">Mario C, Dou K, </w:t>
      </w:r>
      <w:proofErr w:type="spellStart"/>
      <w:r w:rsidRPr="000D2772">
        <w:rPr>
          <w:rFonts w:ascii="Book Antiqua" w:eastAsia="Book Antiqua" w:hAnsi="Book Antiqua" w:cs="Book Antiqua"/>
          <w:color w:val="000000"/>
        </w:rPr>
        <w:t>Egred</w:t>
      </w:r>
      <w:proofErr w:type="spellEnd"/>
      <w:r w:rsidRPr="000D2772">
        <w:rPr>
          <w:rFonts w:ascii="Book Antiqua" w:eastAsia="Book Antiqua" w:hAnsi="Book Antiqua" w:cs="Book Antiqua"/>
          <w:color w:val="000000"/>
        </w:rPr>
        <w:t xml:space="preserve"> M, </w:t>
      </w:r>
      <w:proofErr w:type="spellStart"/>
      <w:r w:rsidRPr="000D2772">
        <w:rPr>
          <w:rFonts w:ascii="Book Antiqua" w:eastAsia="Book Antiqua" w:hAnsi="Book Antiqua" w:cs="Book Antiqua"/>
          <w:color w:val="000000"/>
        </w:rPr>
        <w:t>ElGuindy</w:t>
      </w:r>
      <w:proofErr w:type="spellEnd"/>
      <w:r w:rsidRPr="000D2772">
        <w:rPr>
          <w:rFonts w:ascii="Book Antiqua" w:eastAsia="Book Antiqua" w:hAnsi="Book Antiqua" w:cs="Book Antiqua"/>
          <w:color w:val="000000"/>
        </w:rPr>
        <w:t xml:space="preserve"> AM, </w:t>
      </w:r>
      <w:proofErr w:type="spellStart"/>
      <w:r w:rsidRPr="000D2772">
        <w:rPr>
          <w:rFonts w:ascii="Book Antiqua" w:eastAsia="Book Antiqua" w:hAnsi="Book Antiqua" w:cs="Book Antiqua"/>
          <w:color w:val="000000"/>
        </w:rPr>
        <w:t>Escaned</w:t>
      </w:r>
      <w:proofErr w:type="spellEnd"/>
      <w:r w:rsidRPr="000D2772">
        <w:rPr>
          <w:rFonts w:ascii="Book Antiqua" w:eastAsia="Book Antiqua" w:hAnsi="Book Antiqua" w:cs="Book Antiqua"/>
          <w:color w:val="000000"/>
        </w:rPr>
        <w:t xml:space="preserve"> J, </w:t>
      </w:r>
      <w:proofErr w:type="spellStart"/>
      <w:r w:rsidRPr="000D2772">
        <w:rPr>
          <w:rFonts w:ascii="Book Antiqua" w:eastAsia="Book Antiqua" w:hAnsi="Book Antiqua" w:cs="Book Antiqua"/>
          <w:color w:val="000000"/>
        </w:rPr>
        <w:t>Furkalo</w:t>
      </w:r>
      <w:proofErr w:type="spellEnd"/>
      <w:r w:rsidRPr="000D2772">
        <w:rPr>
          <w:rFonts w:ascii="Book Antiqua" w:eastAsia="Book Antiqua" w:hAnsi="Book Antiqua" w:cs="Book Antiqua"/>
          <w:color w:val="000000"/>
        </w:rPr>
        <w:t xml:space="preserve"> S, </w:t>
      </w:r>
      <w:proofErr w:type="spellStart"/>
      <w:r w:rsidRPr="000D2772">
        <w:rPr>
          <w:rFonts w:ascii="Book Antiqua" w:eastAsia="Book Antiqua" w:hAnsi="Book Antiqua" w:cs="Book Antiqua"/>
          <w:color w:val="000000"/>
        </w:rPr>
        <w:t>Gagnor</w:t>
      </w:r>
      <w:proofErr w:type="spellEnd"/>
      <w:r w:rsidRPr="000D2772">
        <w:rPr>
          <w:rFonts w:ascii="Book Antiqua" w:eastAsia="Book Antiqua" w:hAnsi="Book Antiqua" w:cs="Book Antiqua"/>
          <w:color w:val="000000"/>
        </w:rPr>
        <w:t xml:space="preserve"> A, </w:t>
      </w:r>
      <w:proofErr w:type="spellStart"/>
      <w:r w:rsidRPr="000D2772">
        <w:rPr>
          <w:rFonts w:ascii="Book Antiqua" w:eastAsia="Book Antiqua" w:hAnsi="Book Antiqua" w:cs="Book Antiqua"/>
          <w:color w:val="000000"/>
        </w:rPr>
        <w:t>Galassi</w:t>
      </w:r>
      <w:proofErr w:type="spellEnd"/>
      <w:r w:rsidRPr="000D2772">
        <w:rPr>
          <w:rFonts w:ascii="Book Antiqua" w:eastAsia="Book Antiqua" w:hAnsi="Book Antiqua" w:cs="Book Antiqua"/>
          <w:color w:val="000000"/>
        </w:rPr>
        <w:t xml:space="preserve"> AR, Garbo R, Ge J, Goel PK, </w:t>
      </w:r>
      <w:proofErr w:type="spellStart"/>
      <w:r w:rsidRPr="000D2772">
        <w:rPr>
          <w:rFonts w:ascii="Book Antiqua" w:eastAsia="Book Antiqua" w:hAnsi="Book Antiqua" w:cs="Book Antiqua"/>
          <w:color w:val="000000"/>
        </w:rPr>
        <w:t>Goktekin</w:t>
      </w:r>
      <w:proofErr w:type="spellEnd"/>
      <w:r w:rsidRPr="000D2772">
        <w:rPr>
          <w:rFonts w:ascii="Book Antiqua" w:eastAsia="Book Antiqua" w:hAnsi="Book Antiqua" w:cs="Book Antiqua"/>
          <w:color w:val="000000"/>
        </w:rPr>
        <w:t xml:space="preserve"> O, </w:t>
      </w:r>
      <w:proofErr w:type="spellStart"/>
      <w:r w:rsidRPr="000D2772">
        <w:rPr>
          <w:rFonts w:ascii="Book Antiqua" w:eastAsia="Book Antiqua" w:hAnsi="Book Antiqua" w:cs="Book Antiqua"/>
          <w:color w:val="000000"/>
        </w:rPr>
        <w:t>Grancini</w:t>
      </w:r>
      <w:proofErr w:type="spellEnd"/>
      <w:r w:rsidRPr="000D2772">
        <w:rPr>
          <w:rFonts w:ascii="Book Antiqua" w:eastAsia="Book Antiqua" w:hAnsi="Book Antiqua" w:cs="Book Antiqua"/>
          <w:color w:val="000000"/>
        </w:rPr>
        <w:t xml:space="preserve"> L, Grantham JA, Hanratty C, </w:t>
      </w:r>
      <w:proofErr w:type="spellStart"/>
      <w:r w:rsidRPr="000D2772">
        <w:rPr>
          <w:rFonts w:ascii="Book Antiqua" w:eastAsia="Book Antiqua" w:hAnsi="Book Antiqua" w:cs="Book Antiqua"/>
          <w:color w:val="000000"/>
        </w:rPr>
        <w:t>Harb</w:t>
      </w:r>
      <w:proofErr w:type="spellEnd"/>
      <w:r w:rsidRPr="000D2772">
        <w:rPr>
          <w:rFonts w:ascii="Book Antiqua" w:eastAsia="Book Antiqua" w:hAnsi="Book Antiqua" w:cs="Book Antiqua"/>
          <w:color w:val="000000"/>
        </w:rPr>
        <w:t xml:space="preserve"> S, Harding SA, Henriques JPS, Hill JM, Jaffer FA, Jang Y, </w:t>
      </w:r>
      <w:proofErr w:type="spellStart"/>
      <w:r w:rsidRPr="000D2772">
        <w:rPr>
          <w:rFonts w:ascii="Book Antiqua" w:eastAsia="Book Antiqua" w:hAnsi="Book Antiqua" w:cs="Book Antiqua"/>
          <w:color w:val="000000"/>
        </w:rPr>
        <w:t>Jussila</w:t>
      </w:r>
      <w:proofErr w:type="spellEnd"/>
      <w:r w:rsidRPr="000D2772">
        <w:rPr>
          <w:rFonts w:ascii="Book Antiqua" w:eastAsia="Book Antiqua" w:hAnsi="Book Antiqua" w:cs="Book Antiqua"/>
          <w:color w:val="000000"/>
        </w:rPr>
        <w:t xml:space="preserve"> R, </w:t>
      </w:r>
      <w:proofErr w:type="spellStart"/>
      <w:r w:rsidRPr="000D2772">
        <w:rPr>
          <w:rFonts w:ascii="Book Antiqua" w:eastAsia="Book Antiqua" w:hAnsi="Book Antiqua" w:cs="Book Antiqua"/>
          <w:color w:val="000000"/>
        </w:rPr>
        <w:t>Kalnins</w:t>
      </w:r>
      <w:proofErr w:type="spellEnd"/>
      <w:r w:rsidRPr="000D2772">
        <w:rPr>
          <w:rFonts w:ascii="Book Antiqua" w:eastAsia="Book Antiqua" w:hAnsi="Book Antiqua" w:cs="Book Antiqua"/>
          <w:color w:val="000000"/>
        </w:rPr>
        <w:t xml:space="preserve"> A, </w:t>
      </w:r>
      <w:proofErr w:type="spellStart"/>
      <w:r w:rsidRPr="000D2772">
        <w:rPr>
          <w:rFonts w:ascii="Book Antiqua" w:eastAsia="Book Antiqua" w:hAnsi="Book Antiqua" w:cs="Book Antiqua"/>
          <w:color w:val="000000"/>
        </w:rPr>
        <w:t>Kalyanasundaram</w:t>
      </w:r>
      <w:proofErr w:type="spellEnd"/>
      <w:r w:rsidRPr="000D2772">
        <w:rPr>
          <w:rFonts w:ascii="Book Antiqua" w:eastAsia="Book Antiqua" w:hAnsi="Book Antiqua" w:cs="Book Antiqua"/>
          <w:color w:val="000000"/>
        </w:rPr>
        <w:t xml:space="preserve"> A, </w:t>
      </w:r>
      <w:proofErr w:type="spellStart"/>
      <w:r w:rsidRPr="000D2772">
        <w:rPr>
          <w:rFonts w:ascii="Book Antiqua" w:eastAsia="Book Antiqua" w:hAnsi="Book Antiqua" w:cs="Book Antiqua"/>
          <w:color w:val="000000"/>
        </w:rPr>
        <w:t>Kandzari</w:t>
      </w:r>
      <w:proofErr w:type="spellEnd"/>
      <w:r w:rsidRPr="000D2772">
        <w:rPr>
          <w:rFonts w:ascii="Book Antiqua" w:eastAsia="Book Antiqua" w:hAnsi="Book Antiqua" w:cs="Book Antiqua"/>
          <w:color w:val="000000"/>
        </w:rPr>
        <w:t xml:space="preserve"> DE, Kao HL, </w:t>
      </w:r>
      <w:proofErr w:type="spellStart"/>
      <w:r w:rsidRPr="000D2772">
        <w:rPr>
          <w:rFonts w:ascii="Book Antiqua" w:eastAsia="Book Antiqua" w:hAnsi="Book Antiqua" w:cs="Book Antiqua"/>
          <w:color w:val="000000"/>
        </w:rPr>
        <w:t>Karmpaliotis</w:t>
      </w:r>
      <w:proofErr w:type="spellEnd"/>
      <w:r w:rsidRPr="000D2772">
        <w:rPr>
          <w:rFonts w:ascii="Book Antiqua" w:eastAsia="Book Antiqua" w:hAnsi="Book Antiqua" w:cs="Book Antiqua"/>
          <w:color w:val="000000"/>
        </w:rPr>
        <w:t xml:space="preserve"> D, Kassem HH, </w:t>
      </w:r>
      <w:proofErr w:type="spellStart"/>
      <w:r w:rsidRPr="000D2772">
        <w:rPr>
          <w:rFonts w:ascii="Book Antiqua" w:eastAsia="Book Antiqua" w:hAnsi="Book Antiqua" w:cs="Book Antiqua"/>
          <w:color w:val="000000"/>
        </w:rPr>
        <w:t>Knaapen</w:t>
      </w:r>
      <w:proofErr w:type="spellEnd"/>
      <w:r w:rsidRPr="000D2772">
        <w:rPr>
          <w:rFonts w:ascii="Book Antiqua" w:eastAsia="Book Antiqua" w:hAnsi="Book Antiqua" w:cs="Book Antiqua"/>
          <w:color w:val="000000"/>
        </w:rPr>
        <w:t xml:space="preserve"> P, </w:t>
      </w:r>
      <w:proofErr w:type="spellStart"/>
      <w:r w:rsidRPr="000D2772">
        <w:rPr>
          <w:rFonts w:ascii="Book Antiqua" w:eastAsia="Book Antiqua" w:hAnsi="Book Antiqua" w:cs="Book Antiqua"/>
          <w:color w:val="000000"/>
        </w:rPr>
        <w:t>Kornowski</w:t>
      </w:r>
      <w:proofErr w:type="spellEnd"/>
      <w:r w:rsidRPr="000D2772">
        <w:rPr>
          <w:rFonts w:ascii="Book Antiqua" w:eastAsia="Book Antiqua" w:hAnsi="Book Antiqua" w:cs="Book Antiqua"/>
          <w:color w:val="000000"/>
        </w:rPr>
        <w:t xml:space="preserve"> R, </w:t>
      </w:r>
      <w:proofErr w:type="spellStart"/>
      <w:r w:rsidRPr="000D2772">
        <w:rPr>
          <w:rFonts w:ascii="Book Antiqua" w:eastAsia="Book Antiqua" w:hAnsi="Book Antiqua" w:cs="Book Antiqua"/>
          <w:color w:val="000000"/>
        </w:rPr>
        <w:t>Krestyaninov</w:t>
      </w:r>
      <w:proofErr w:type="spellEnd"/>
      <w:r w:rsidRPr="000D2772">
        <w:rPr>
          <w:rFonts w:ascii="Book Antiqua" w:eastAsia="Book Antiqua" w:hAnsi="Book Antiqua" w:cs="Book Antiqua"/>
          <w:color w:val="000000"/>
        </w:rPr>
        <w:t xml:space="preserve"> O, Kumar AVG, </w:t>
      </w:r>
      <w:proofErr w:type="spellStart"/>
      <w:r w:rsidRPr="000D2772">
        <w:rPr>
          <w:rFonts w:ascii="Book Antiqua" w:eastAsia="Book Antiqua" w:hAnsi="Book Antiqua" w:cs="Book Antiqua"/>
          <w:color w:val="000000"/>
        </w:rPr>
        <w:t>Laanmets</w:t>
      </w:r>
      <w:proofErr w:type="spellEnd"/>
      <w:r w:rsidRPr="000D2772">
        <w:rPr>
          <w:rFonts w:ascii="Book Antiqua" w:eastAsia="Book Antiqua" w:hAnsi="Book Antiqua" w:cs="Book Antiqua"/>
          <w:color w:val="000000"/>
        </w:rPr>
        <w:t xml:space="preserve"> P, </w:t>
      </w:r>
      <w:proofErr w:type="spellStart"/>
      <w:r w:rsidRPr="000D2772">
        <w:rPr>
          <w:rFonts w:ascii="Book Antiqua" w:eastAsia="Book Antiqua" w:hAnsi="Book Antiqua" w:cs="Book Antiqua"/>
          <w:color w:val="000000"/>
        </w:rPr>
        <w:t>Lamelas</w:t>
      </w:r>
      <w:proofErr w:type="spellEnd"/>
      <w:r w:rsidRPr="000D2772">
        <w:rPr>
          <w:rFonts w:ascii="Book Antiqua" w:eastAsia="Book Antiqua" w:hAnsi="Book Antiqua" w:cs="Book Antiqua"/>
          <w:color w:val="000000"/>
        </w:rPr>
        <w:t xml:space="preserve"> P, Lee SW, Lefevre T, Li Y, Lim ST, Lo S, Lombardi W, </w:t>
      </w:r>
      <w:proofErr w:type="spellStart"/>
      <w:r w:rsidRPr="000D2772">
        <w:rPr>
          <w:rFonts w:ascii="Book Antiqua" w:eastAsia="Book Antiqua" w:hAnsi="Book Antiqua" w:cs="Book Antiqua"/>
          <w:color w:val="000000"/>
        </w:rPr>
        <w:t>McEntegart</w:t>
      </w:r>
      <w:proofErr w:type="spellEnd"/>
      <w:r w:rsidRPr="000D2772">
        <w:rPr>
          <w:rFonts w:ascii="Book Antiqua" w:eastAsia="Book Antiqua" w:hAnsi="Book Antiqua" w:cs="Book Antiqua"/>
          <w:color w:val="000000"/>
        </w:rPr>
        <w:t xml:space="preserve"> M, Munawar M, Navarro </w:t>
      </w:r>
      <w:proofErr w:type="spellStart"/>
      <w:r w:rsidRPr="000D2772">
        <w:rPr>
          <w:rFonts w:ascii="Book Antiqua" w:eastAsia="Book Antiqua" w:hAnsi="Book Antiqua" w:cs="Book Antiqua"/>
          <w:color w:val="000000"/>
        </w:rPr>
        <w:t>Lecaro</w:t>
      </w:r>
      <w:proofErr w:type="spellEnd"/>
      <w:r w:rsidRPr="000D2772">
        <w:rPr>
          <w:rFonts w:ascii="Book Antiqua" w:eastAsia="Book Antiqua" w:hAnsi="Book Antiqua" w:cs="Book Antiqua"/>
          <w:color w:val="000000"/>
        </w:rPr>
        <w:t xml:space="preserve"> JA, Ngo HM, Nicholson W, </w:t>
      </w:r>
      <w:proofErr w:type="spellStart"/>
      <w:r w:rsidRPr="000D2772">
        <w:rPr>
          <w:rFonts w:ascii="Book Antiqua" w:eastAsia="Book Antiqua" w:hAnsi="Book Antiqua" w:cs="Book Antiqua"/>
          <w:color w:val="000000"/>
        </w:rPr>
        <w:t>Olivecrona</w:t>
      </w:r>
      <w:proofErr w:type="spellEnd"/>
      <w:r w:rsidRPr="000D2772">
        <w:rPr>
          <w:rFonts w:ascii="Book Antiqua" w:eastAsia="Book Antiqua" w:hAnsi="Book Antiqua" w:cs="Book Antiqua"/>
          <w:color w:val="000000"/>
        </w:rPr>
        <w:t xml:space="preserve"> GK, Padilla L, </w:t>
      </w:r>
      <w:proofErr w:type="spellStart"/>
      <w:r w:rsidRPr="000D2772">
        <w:rPr>
          <w:rFonts w:ascii="Book Antiqua" w:eastAsia="Book Antiqua" w:hAnsi="Book Antiqua" w:cs="Book Antiqua"/>
          <w:color w:val="000000"/>
        </w:rPr>
        <w:t>Postu</w:t>
      </w:r>
      <w:proofErr w:type="spellEnd"/>
      <w:r w:rsidRPr="000D2772">
        <w:rPr>
          <w:rFonts w:ascii="Book Antiqua" w:eastAsia="Book Antiqua" w:hAnsi="Book Antiqua" w:cs="Book Antiqua"/>
          <w:color w:val="000000"/>
        </w:rPr>
        <w:t xml:space="preserve"> M, </w:t>
      </w:r>
      <w:proofErr w:type="spellStart"/>
      <w:r w:rsidRPr="000D2772">
        <w:rPr>
          <w:rFonts w:ascii="Book Antiqua" w:eastAsia="Book Antiqua" w:hAnsi="Book Antiqua" w:cs="Book Antiqua"/>
          <w:color w:val="000000"/>
        </w:rPr>
        <w:t>Quadros</w:t>
      </w:r>
      <w:proofErr w:type="spellEnd"/>
      <w:r w:rsidRPr="000D2772">
        <w:rPr>
          <w:rFonts w:ascii="Book Antiqua" w:eastAsia="Book Antiqua" w:hAnsi="Book Antiqua" w:cs="Book Antiqua"/>
          <w:color w:val="000000"/>
        </w:rPr>
        <w:t xml:space="preserve"> A, Quesada FH, </w:t>
      </w:r>
      <w:proofErr w:type="spellStart"/>
      <w:r w:rsidRPr="000D2772">
        <w:rPr>
          <w:rFonts w:ascii="Book Antiqua" w:eastAsia="Book Antiqua" w:hAnsi="Book Antiqua" w:cs="Book Antiqua"/>
          <w:color w:val="000000"/>
        </w:rPr>
        <w:t>Prakasa</w:t>
      </w:r>
      <w:proofErr w:type="spellEnd"/>
      <w:r w:rsidRPr="000D2772">
        <w:rPr>
          <w:rFonts w:ascii="Book Antiqua" w:eastAsia="Book Antiqua" w:hAnsi="Book Antiqua" w:cs="Book Antiqua"/>
          <w:color w:val="000000"/>
        </w:rPr>
        <w:t xml:space="preserve"> Rao VS, </w:t>
      </w:r>
      <w:proofErr w:type="spellStart"/>
      <w:r w:rsidRPr="000D2772">
        <w:rPr>
          <w:rFonts w:ascii="Book Antiqua" w:eastAsia="Book Antiqua" w:hAnsi="Book Antiqua" w:cs="Book Antiqua"/>
          <w:color w:val="000000"/>
        </w:rPr>
        <w:t>Reifart</w:t>
      </w:r>
      <w:proofErr w:type="spellEnd"/>
      <w:r w:rsidRPr="000D2772">
        <w:rPr>
          <w:rFonts w:ascii="Book Antiqua" w:eastAsia="Book Antiqua" w:hAnsi="Book Antiqua" w:cs="Book Antiqua"/>
          <w:color w:val="000000"/>
        </w:rPr>
        <w:t xml:space="preserve"> N, </w:t>
      </w:r>
      <w:proofErr w:type="spellStart"/>
      <w:r w:rsidRPr="000D2772">
        <w:rPr>
          <w:rFonts w:ascii="Book Antiqua" w:eastAsia="Book Antiqua" w:hAnsi="Book Antiqua" w:cs="Book Antiqua"/>
          <w:color w:val="000000"/>
        </w:rPr>
        <w:t>Saghatelyan</w:t>
      </w:r>
      <w:proofErr w:type="spellEnd"/>
      <w:r w:rsidRPr="000D2772">
        <w:rPr>
          <w:rFonts w:ascii="Book Antiqua" w:eastAsia="Book Antiqua" w:hAnsi="Book Antiqua" w:cs="Book Antiqua"/>
          <w:color w:val="000000"/>
        </w:rPr>
        <w:t xml:space="preserve"> M, Santiago R, </w:t>
      </w:r>
      <w:proofErr w:type="spellStart"/>
      <w:r w:rsidRPr="000D2772">
        <w:rPr>
          <w:rFonts w:ascii="Book Antiqua" w:eastAsia="Book Antiqua" w:hAnsi="Book Antiqua" w:cs="Book Antiqua"/>
          <w:color w:val="000000"/>
        </w:rPr>
        <w:t>Sianos</w:t>
      </w:r>
      <w:proofErr w:type="spellEnd"/>
      <w:r w:rsidRPr="000D2772">
        <w:rPr>
          <w:rFonts w:ascii="Book Antiqua" w:eastAsia="Book Antiqua" w:hAnsi="Book Antiqua" w:cs="Book Antiqua"/>
          <w:color w:val="000000"/>
        </w:rPr>
        <w:t xml:space="preserve"> G, Smith E, C Spratt J, Stone GW, Strange JW, </w:t>
      </w:r>
      <w:proofErr w:type="spellStart"/>
      <w:r w:rsidRPr="000D2772">
        <w:rPr>
          <w:rFonts w:ascii="Book Antiqua" w:eastAsia="Book Antiqua" w:hAnsi="Book Antiqua" w:cs="Book Antiqua"/>
          <w:color w:val="000000"/>
        </w:rPr>
        <w:t>Tammam</w:t>
      </w:r>
      <w:proofErr w:type="spellEnd"/>
      <w:r w:rsidRPr="000D2772">
        <w:rPr>
          <w:rFonts w:ascii="Book Antiqua" w:eastAsia="Book Antiqua" w:hAnsi="Book Antiqua" w:cs="Book Antiqua"/>
          <w:color w:val="000000"/>
        </w:rPr>
        <w:t xml:space="preserve"> K, </w:t>
      </w:r>
      <w:proofErr w:type="spellStart"/>
      <w:r w:rsidRPr="000D2772">
        <w:rPr>
          <w:rFonts w:ascii="Book Antiqua" w:eastAsia="Book Antiqua" w:hAnsi="Book Antiqua" w:cs="Book Antiqua"/>
          <w:color w:val="000000"/>
        </w:rPr>
        <w:t>Ungi</w:t>
      </w:r>
      <w:proofErr w:type="spellEnd"/>
      <w:r w:rsidRPr="000D2772">
        <w:rPr>
          <w:rFonts w:ascii="Book Antiqua" w:eastAsia="Book Antiqua" w:hAnsi="Book Antiqua" w:cs="Book Antiqua"/>
          <w:color w:val="000000"/>
        </w:rPr>
        <w:t xml:space="preserve"> I, Vo M, Vu VH, Walsh S, Werner GS, </w:t>
      </w:r>
      <w:proofErr w:type="spellStart"/>
      <w:r w:rsidRPr="000D2772">
        <w:rPr>
          <w:rFonts w:ascii="Book Antiqua" w:eastAsia="Book Antiqua" w:hAnsi="Book Antiqua" w:cs="Book Antiqua"/>
          <w:color w:val="000000"/>
        </w:rPr>
        <w:t>Wollmuth</w:t>
      </w:r>
      <w:proofErr w:type="spellEnd"/>
      <w:r w:rsidRPr="000D2772">
        <w:rPr>
          <w:rFonts w:ascii="Book Antiqua" w:eastAsia="Book Antiqua" w:hAnsi="Book Antiqua" w:cs="Book Antiqua"/>
          <w:color w:val="000000"/>
        </w:rPr>
        <w:t xml:space="preserve"> JR, Wu EB, Wyman RM, Xu B, Yamane M, Ybarra LF, Yeh RW, Zhang Q, </w:t>
      </w:r>
      <w:proofErr w:type="spellStart"/>
      <w:r w:rsidRPr="000D2772">
        <w:rPr>
          <w:rFonts w:ascii="Book Antiqua" w:eastAsia="Book Antiqua" w:hAnsi="Book Antiqua" w:cs="Book Antiqua"/>
          <w:color w:val="000000"/>
        </w:rPr>
        <w:t>Rinfret</w:t>
      </w:r>
      <w:proofErr w:type="spellEnd"/>
      <w:r w:rsidRPr="000D2772">
        <w:rPr>
          <w:rFonts w:ascii="Book Antiqua" w:eastAsia="Book Antiqua" w:hAnsi="Book Antiqua" w:cs="Book Antiqua"/>
          <w:color w:val="000000"/>
        </w:rPr>
        <w:t xml:space="preserve"> S. Guiding Principles for Chronic Total Occlusion Percutaneous Coronary Intervention. </w:t>
      </w:r>
      <w:r w:rsidRPr="000D2772">
        <w:rPr>
          <w:rFonts w:ascii="Book Antiqua" w:eastAsia="Book Antiqua" w:hAnsi="Book Antiqua" w:cs="Book Antiqua"/>
          <w:i/>
          <w:iCs/>
          <w:color w:val="000000"/>
        </w:rPr>
        <w:t>Circulation</w:t>
      </w:r>
      <w:r w:rsidRPr="000D2772">
        <w:rPr>
          <w:rFonts w:ascii="Book Antiqua" w:eastAsia="Book Antiqua" w:hAnsi="Book Antiqua" w:cs="Book Antiqua"/>
          <w:color w:val="000000"/>
        </w:rPr>
        <w:t xml:space="preserve"> 2019; </w:t>
      </w:r>
      <w:r w:rsidRPr="000D2772">
        <w:rPr>
          <w:rFonts w:ascii="Book Antiqua" w:eastAsia="Book Antiqua" w:hAnsi="Book Antiqua" w:cs="Book Antiqua"/>
          <w:b/>
          <w:bCs/>
          <w:color w:val="000000"/>
        </w:rPr>
        <w:t>140</w:t>
      </w:r>
      <w:r w:rsidRPr="000D2772">
        <w:rPr>
          <w:rFonts w:ascii="Book Antiqua" w:eastAsia="Book Antiqua" w:hAnsi="Book Antiqua" w:cs="Book Antiqua"/>
          <w:color w:val="000000"/>
        </w:rPr>
        <w:t>: 420-433 [PMID: 31356129 DOI: 10.1161/CIRCULATIONAHA.119.039797]</w:t>
      </w:r>
    </w:p>
    <w:p w14:paraId="163F4F95" w14:textId="77777777" w:rsidR="00A77B3E" w:rsidRPr="000D2772" w:rsidRDefault="00A77B3E" w:rsidP="00C10E1C">
      <w:pPr>
        <w:spacing w:line="360" w:lineRule="auto"/>
        <w:jc w:val="both"/>
        <w:rPr>
          <w:rFonts w:ascii="Book Antiqua" w:hAnsi="Book Antiqua"/>
        </w:rPr>
        <w:sectPr w:rsidR="00A77B3E" w:rsidRPr="000D2772">
          <w:footerReference w:type="default" r:id="rId6"/>
          <w:pgSz w:w="12240" w:h="15840"/>
          <w:pgMar w:top="1440" w:right="1440" w:bottom="1440" w:left="1440" w:header="720" w:footer="720" w:gutter="0"/>
          <w:cols w:space="720"/>
          <w:docGrid w:linePitch="360"/>
        </w:sectPr>
      </w:pPr>
    </w:p>
    <w:p w14:paraId="15DCC685"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color w:val="000000"/>
        </w:rPr>
        <w:lastRenderedPageBreak/>
        <w:t>Footnotes</w:t>
      </w:r>
    </w:p>
    <w:p w14:paraId="51B8A96B"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bCs/>
          <w:color w:val="000000"/>
        </w:rPr>
        <w:t xml:space="preserve">Informed consent statement: </w:t>
      </w:r>
      <w:r w:rsidRPr="000D2772">
        <w:rPr>
          <w:rFonts w:ascii="Book Antiqua" w:eastAsia="Book Antiqua" w:hAnsi="Book Antiqua" w:cs="Book Antiqua"/>
          <w:color w:val="000000"/>
        </w:rPr>
        <w:t>Informed written consent was obtained from the patient for publication of this report and any accompanying images.</w:t>
      </w:r>
    </w:p>
    <w:p w14:paraId="34484431" w14:textId="77777777" w:rsidR="00A77B3E" w:rsidRPr="000D2772" w:rsidRDefault="00A77B3E" w:rsidP="00C10E1C">
      <w:pPr>
        <w:spacing w:line="360" w:lineRule="auto"/>
        <w:jc w:val="both"/>
        <w:rPr>
          <w:rFonts w:ascii="Book Antiqua" w:hAnsi="Book Antiqua"/>
        </w:rPr>
      </w:pPr>
    </w:p>
    <w:p w14:paraId="536CC8DE"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bCs/>
          <w:color w:val="000000"/>
        </w:rPr>
        <w:t xml:space="preserve">Conflict-of-interest statement: </w:t>
      </w:r>
      <w:r w:rsidRPr="000D2772">
        <w:rPr>
          <w:rFonts w:ascii="Book Antiqua" w:eastAsia="Book Antiqua" w:hAnsi="Book Antiqua" w:cs="Book Antiqua"/>
          <w:color w:val="000000"/>
        </w:rPr>
        <w:t>The authors have no conflicts of interest to declare.</w:t>
      </w:r>
    </w:p>
    <w:p w14:paraId="0F62C7EA" w14:textId="77777777" w:rsidR="00A77B3E" w:rsidRPr="000D2772" w:rsidRDefault="00A77B3E" w:rsidP="00C10E1C">
      <w:pPr>
        <w:spacing w:line="360" w:lineRule="auto"/>
        <w:jc w:val="both"/>
        <w:rPr>
          <w:rFonts w:ascii="Book Antiqua" w:hAnsi="Book Antiqua"/>
        </w:rPr>
      </w:pPr>
    </w:p>
    <w:p w14:paraId="5B9C18A0"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bCs/>
          <w:color w:val="000000"/>
        </w:rPr>
        <w:t xml:space="preserve">CARE Checklist (2016) statement: </w:t>
      </w:r>
      <w:r w:rsidRPr="000D2772">
        <w:rPr>
          <w:rFonts w:ascii="Book Antiqua" w:eastAsia="Book Antiqua" w:hAnsi="Book Antiqua" w:cs="Book Antiqua"/>
          <w:color w:val="000000"/>
        </w:rPr>
        <w:t>The authors have read the CARE Checklist (2016), and the manuscript was prepared and revised according to the CARE Checklist (2016).</w:t>
      </w:r>
    </w:p>
    <w:p w14:paraId="0E6989F2" w14:textId="77777777" w:rsidR="00A77B3E" w:rsidRPr="000D2772" w:rsidRDefault="00A77B3E" w:rsidP="00C10E1C">
      <w:pPr>
        <w:spacing w:line="360" w:lineRule="auto"/>
        <w:jc w:val="both"/>
        <w:rPr>
          <w:rFonts w:ascii="Book Antiqua" w:hAnsi="Book Antiqua"/>
        </w:rPr>
      </w:pPr>
    </w:p>
    <w:p w14:paraId="01DDB7E6"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bCs/>
          <w:color w:val="000000"/>
        </w:rPr>
        <w:t xml:space="preserve">Open-Access: </w:t>
      </w:r>
      <w:r w:rsidRPr="000D277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D2772">
        <w:rPr>
          <w:rFonts w:ascii="Book Antiqua" w:eastAsia="Book Antiqua" w:hAnsi="Book Antiqua" w:cs="Book Antiqua"/>
          <w:color w:val="000000"/>
        </w:rPr>
        <w:t>NonCommercial</w:t>
      </w:r>
      <w:proofErr w:type="spellEnd"/>
      <w:r w:rsidRPr="000D277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1E4A1C3" w14:textId="77777777" w:rsidR="00A77B3E" w:rsidRPr="000D2772" w:rsidRDefault="00A77B3E" w:rsidP="00C10E1C">
      <w:pPr>
        <w:spacing w:line="360" w:lineRule="auto"/>
        <w:jc w:val="both"/>
        <w:rPr>
          <w:rFonts w:ascii="Book Antiqua" w:hAnsi="Book Antiqua"/>
        </w:rPr>
      </w:pPr>
    </w:p>
    <w:p w14:paraId="2B1E79F4" w14:textId="77777777" w:rsidR="007B3A2F" w:rsidRPr="000D2772" w:rsidRDefault="007B3A2F" w:rsidP="007B3A2F">
      <w:pPr>
        <w:adjustRightInd w:val="0"/>
        <w:snapToGrid w:val="0"/>
        <w:spacing w:line="360" w:lineRule="auto"/>
        <w:jc w:val="both"/>
        <w:rPr>
          <w:rFonts w:ascii="Book Antiqua" w:hAnsi="Book Antiqua" w:cs="Book Antiqua"/>
          <w:bCs/>
          <w:color w:val="000000"/>
          <w:lang w:eastAsia="zh-CN"/>
        </w:rPr>
      </w:pPr>
      <w:r w:rsidRPr="000D2772">
        <w:rPr>
          <w:rFonts w:ascii="Book Antiqua" w:hAnsi="Book Antiqua" w:cs="Book Antiqua" w:hint="eastAsia"/>
          <w:b/>
          <w:bCs/>
          <w:color w:val="000000"/>
          <w:lang w:eastAsia="zh-CN"/>
        </w:rPr>
        <w:t xml:space="preserve">Provenance and peer review: </w:t>
      </w:r>
      <w:r w:rsidRPr="000D2772">
        <w:rPr>
          <w:rFonts w:ascii="Book Antiqua" w:hAnsi="Book Antiqua" w:cs="Book Antiqua" w:hint="eastAsia"/>
          <w:bCs/>
          <w:color w:val="000000"/>
          <w:lang w:eastAsia="zh-CN"/>
        </w:rPr>
        <w:t>Unsolicited article; Externally peer reviewed.</w:t>
      </w:r>
    </w:p>
    <w:p w14:paraId="4B395464" w14:textId="77777777" w:rsidR="00A77B3E" w:rsidRPr="000D2772" w:rsidRDefault="007B3A2F" w:rsidP="007B3A2F">
      <w:pPr>
        <w:adjustRightInd w:val="0"/>
        <w:snapToGrid w:val="0"/>
        <w:spacing w:line="360" w:lineRule="auto"/>
        <w:jc w:val="both"/>
        <w:rPr>
          <w:rFonts w:ascii="Book Antiqua" w:hAnsi="Book Antiqua" w:cs="Book Antiqua"/>
          <w:bCs/>
          <w:color w:val="000000"/>
          <w:lang w:eastAsia="zh-CN"/>
        </w:rPr>
      </w:pPr>
      <w:r w:rsidRPr="000D2772">
        <w:rPr>
          <w:rFonts w:ascii="Book Antiqua" w:hAnsi="Book Antiqua" w:cs="Book Antiqua"/>
          <w:b/>
          <w:bCs/>
          <w:color w:val="000000"/>
          <w:lang w:eastAsia="zh-CN"/>
        </w:rPr>
        <w:t>Peer-review model:</w:t>
      </w:r>
      <w:r w:rsidRPr="000D2772">
        <w:rPr>
          <w:rFonts w:ascii="Book Antiqua" w:hAnsi="Book Antiqua" w:cs="Book Antiqua"/>
          <w:bCs/>
          <w:color w:val="000000"/>
          <w:lang w:eastAsia="zh-CN"/>
        </w:rPr>
        <w:t xml:space="preserve"> Single blind</w:t>
      </w:r>
      <w:r w:rsidRPr="000D2772">
        <w:rPr>
          <w:rFonts w:ascii="Book Antiqua" w:hAnsi="Book Antiqua" w:cs="Book Antiqua" w:hint="eastAsia"/>
          <w:bCs/>
          <w:color w:val="000000"/>
          <w:lang w:eastAsia="zh-CN"/>
        </w:rPr>
        <w:t xml:space="preserve">  </w:t>
      </w:r>
    </w:p>
    <w:p w14:paraId="7167567E" w14:textId="77777777" w:rsidR="00A77B3E" w:rsidRPr="000D2772" w:rsidRDefault="00A77B3E" w:rsidP="00C10E1C">
      <w:pPr>
        <w:spacing w:line="360" w:lineRule="auto"/>
        <w:jc w:val="both"/>
        <w:rPr>
          <w:rFonts w:ascii="Book Antiqua" w:hAnsi="Book Antiqua"/>
        </w:rPr>
      </w:pPr>
    </w:p>
    <w:p w14:paraId="246E1BA2"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color w:val="000000"/>
        </w:rPr>
        <w:t xml:space="preserve">Peer-review started: </w:t>
      </w:r>
      <w:r w:rsidRPr="000D2772">
        <w:rPr>
          <w:rFonts w:ascii="Book Antiqua" w:eastAsia="Book Antiqua" w:hAnsi="Book Antiqua" w:cs="Book Antiqua"/>
          <w:color w:val="000000"/>
        </w:rPr>
        <w:t>August 4, 2021</w:t>
      </w:r>
    </w:p>
    <w:p w14:paraId="2F26D312"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color w:val="000000"/>
        </w:rPr>
        <w:t xml:space="preserve">First decision: </w:t>
      </w:r>
      <w:r w:rsidRPr="000D2772">
        <w:rPr>
          <w:rFonts w:ascii="Book Antiqua" w:eastAsia="Book Antiqua" w:hAnsi="Book Antiqua" w:cs="Book Antiqua"/>
          <w:color w:val="000000"/>
        </w:rPr>
        <w:t>October 16, 2021</w:t>
      </w:r>
    </w:p>
    <w:p w14:paraId="7F7C1C5F" w14:textId="2E6EC31E"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color w:val="000000"/>
        </w:rPr>
        <w:t>Article in press:</w:t>
      </w:r>
    </w:p>
    <w:p w14:paraId="5759699D" w14:textId="77777777" w:rsidR="00A77B3E" w:rsidRPr="000D2772" w:rsidRDefault="00A77B3E" w:rsidP="00C10E1C">
      <w:pPr>
        <w:spacing w:line="360" w:lineRule="auto"/>
        <w:jc w:val="both"/>
        <w:rPr>
          <w:rFonts w:ascii="Book Antiqua" w:hAnsi="Book Antiqua"/>
        </w:rPr>
      </w:pPr>
    </w:p>
    <w:p w14:paraId="1C3584AE" w14:textId="42ADB10F"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color w:val="000000"/>
        </w:rPr>
        <w:t xml:space="preserve">Specialty type: </w:t>
      </w:r>
      <w:r w:rsidRPr="000D2772">
        <w:rPr>
          <w:rFonts w:ascii="Book Antiqua" w:eastAsia="Book Antiqua" w:hAnsi="Book Antiqua" w:cs="Book Antiqua"/>
          <w:color w:val="000000"/>
        </w:rPr>
        <w:t xml:space="preserve">Cardiac and </w:t>
      </w:r>
      <w:r w:rsidR="00FA6FB6" w:rsidRPr="000D2772">
        <w:rPr>
          <w:rFonts w:ascii="Book Antiqua" w:eastAsia="Book Antiqua" w:hAnsi="Book Antiqua" w:cs="Book Antiqua"/>
          <w:color w:val="000000"/>
        </w:rPr>
        <w:t>cardiovascular systems</w:t>
      </w:r>
    </w:p>
    <w:p w14:paraId="4C2FB61E"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color w:val="000000"/>
        </w:rPr>
        <w:t xml:space="preserve">Country/Territory of origin: </w:t>
      </w:r>
      <w:r w:rsidRPr="000D2772">
        <w:rPr>
          <w:rFonts w:ascii="Book Antiqua" w:eastAsia="Book Antiqua" w:hAnsi="Book Antiqua" w:cs="Book Antiqua"/>
          <w:color w:val="000000"/>
        </w:rPr>
        <w:t>China</w:t>
      </w:r>
    </w:p>
    <w:p w14:paraId="5D6A6B7F"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color w:val="000000"/>
        </w:rPr>
        <w:t>Peer-review report’s scientific quality classification</w:t>
      </w:r>
    </w:p>
    <w:p w14:paraId="56AAD5BB"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Grade A (Excellent): 0</w:t>
      </w:r>
    </w:p>
    <w:p w14:paraId="72D644AB"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Grade B (Very good): B, B</w:t>
      </w:r>
    </w:p>
    <w:p w14:paraId="211536E1"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lastRenderedPageBreak/>
        <w:t>Grade C (Good): 0</w:t>
      </w:r>
    </w:p>
    <w:p w14:paraId="45E718CD"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Grade D (Fair): 0</w:t>
      </w:r>
    </w:p>
    <w:p w14:paraId="4DAF39C1"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Grade E (Poor): 0</w:t>
      </w:r>
    </w:p>
    <w:p w14:paraId="56476D50" w14:textId="77777777" w:rsidR="00A77B3E" w:rsidRPr="000D2772" w:rsidRDefault="00A77B3E" w:rsidP="00C10E1C">
      <w:pPr>
        <w:spacing w:line="360" w:lineRule="auto"/>
        <w:jc w:val="both"/>
        <w:rPr>
          <w:rFonts w:ascii="Book Antiqua" w:hAnsi="Book Antiqua"/>
        </w:rPr>
      </w:pPr>
    </w:p>
    <w:p w14:paraId="0D398BDA" w14:textId="632AD42E" w:rsidR="0020088E" w:rsidRPr="000D2772" w:rsidRDefault="00216830" w:rsidP="00C10E1C">
      <w:pPr>
        <w:spacing w:line="360" w:lineRule="auto"/>
        <w:jc w:val="both"/>
        <w:rPr>
          <w:rFonts w:ascii="Book Antiqua" w:hAnsi="Book Antiqua" w:cs="Book Antiqua"/>
          <w:b/>
          <w:color w:val="000000"/>
          <w:lang w:eastAsia="zh-CN"/>
        </w:rPr>
      </w:pPr>
      <w:r w:rsidRPr="000D2772">
        <w:rPr>
          <w:rFonts w:ascii="Book Antiqua" w:eastAsia="Book Antiqua" w:hAnsi="Book Antiqua" w:cs="Book Antiqua"/>
          <w:b/>
          <w:color w:val="000000"/>
        </w:rPr>
        <w:t xml:space="preserve">P-Reviewer: </w:t>
      </w:r>
      <w:proofErr w:type="spellStart"/>
      <w:r w:rsidRPr="000D2772">
        <w:rPr>
          <w:rFonts w:ascii="Book Antiqua" w:eastAsia="Book Antiqua" w:hAnsi="Book Antiqua" w:cs="Book Antiqua"/>
          <w:color w:val="000000"/>
        </w:rPr>
        <w:t>Cimen</w:t>
      </w:r>
      <w:proofErr w:type="spellEnd"/>
      <w:r w:rsidRPr="000D2772">
        <w:rPr>
          <w:rFonts w:ascii="Book Antiqua" w:eastAsia="Book Antiqua" w:hAnsi="Book Antiqua" w:cs="Book Antiqua"/>
          <w:color w:val="000000"/>
        </w:rPr>
        <w:t xml:space="preserve"> SG, Govindarajan KK</w:t>
      </w:r>
      <w:r w:rsidRPr="000D2772">
        <w:rPr>
          <w:rFonts w:ascii="Book Antiqua" w:eastAsia="Book Antiqua" w:hAnsi="Book Antiqua" w:cs="Book Antiqua"/>
          <w:b/>
          <w:color w:val="000000"/>
        </w:rPr>
        <w:t xml:space="preserve"> S-Editor: </w:t>
      </w:r>
      <w:r w:rsidR="00993641" w:rsidRPr="000D2772">
        <w:rPr>
          <w:rFonts w:ascii="Book Antiqua" w:hAnsi="Book Antiqua" w:cs="Book Antiqua" w:hint="eastAsia"/>
          <w:color w:val="000000"/>
          <w:lang w:eastAsia="zh-CN"/>
        </w:rPr>
        <w:t>Liu JH</w:t>
      </w:r>
      <w:r w:rsidRPr="000D2772">
        <w:rPr>
          <w:rFonts w:ascii="Book Antiqua" w:eastAsia="Book Antiqua" w:hAnsi="Book Antiqua" w:cs="Book Antiqua"/>
          <w:b/>
          <w:color w:val="000000"/>
        </w:rPr>
        <w:t xml:space="preserve"> L-Editor: </w:t>
      </w:r>
      <w:r w:rsidR="00430D52" w:rsidRPr="000D2772">
        <w:rPr>
          <w:rFonts w:ascii="Book Antiqua" w:hAnsi="Book Antiqua" w:cs="Book Antiqua" w:hint="eastAsia"/>
          <w:color w:val="000000"/>
          <w:lang w:eastAsia="zh-CN"/>
        </w:rPr>
        <w:t>A</w:t>
      </w:r>
      <w:r w:rsidRPr="000D2772">
        <w:rPr>
          <w:rFonts w:ascii="Book Antiqua" w:eastAsia="Book Antiqua" w:hAnsi="Book Antiqua" w:cs="Book Antiqua"/>
          <w:b/>
          <w:color w:val="000000"/>
        </w:rPr>
        <w:t xml:space="preserve"> P-Editor: </w:t>
      </w:r>
      <w:r w:rsidR="00770C7A" w:rsidRPr="000D2772">
        <w:rPr>
          <w:rFonts w:ascii="Book Antiqua" w:hAnsi="Book Antiqua" w:cs="Book Antiqua" w:hint="eastAsia"/>
          <w:color w:val="000000"/>
          <w:lang w:eastAsia="zh-CN"/>
        </w:rPr>
        <w:t>Liu JH</w:t>
      </w:r>
    </w:p>
    <w:p w14:paraId="5F5EF4D9" w14:textId="77777777" w:rsidR="00BA23B1" w:rsidRPr="000D2772" w:rsidRDefault="0020088E" w:rsidP="00BA23B1">
      <w:pPr>
        <w:spacing w:line="360" w:lineRule="auto"/>
        <w:jc w:val="both"/>
      </w:pPr>
      <w:r w:rsidRPr="000D2772">
        <w:rPr>
          <w:rFonts w:ascii="Book Antiqua" w:eastAsia="Book Antiqua" w:hAnsi="Book Antiqua" w:cs="Book Antiqua"/>
          <w:b/>
          <w:color w:val="000000"/>
        </w:rPr>
        <w:br w:type="page"/>
      </w:r>
      <w:r w:rsidR="00BA23B1" w:rsidRPr="000D2772">
        <w:rPr>
          <w:rFonts w:ascii="Book Antiqua" w:eastAsia="Book Antiqua" w:hAnsi="Book Antiqua" w:cs="Book Antiqua"/>
          <w:b/>
          <w:color w:val="000000"/>
        </w:rPr>
        <w:lastRenderedPageBreak/>
        <w:t>Figure Legends</w:t>
      </w:r>
    </w:p>
    <w:p w14:paraId="73B6F259" w14:textId="77777777" w:rsidR="00984F90" w:rsidRPr="000D2772" w:rsidRDefault="00984F90" w:rsidP="00C10E1C">
      <w:pPr>
        <w:shd w:val="clear" w:color="auto" w:fill="FFFFFF"/>
        <w:spacing w:line="360" w:lineRule="auto"/>
        <w:contextualSpacing/>
        <w:jc w:val="both"/>
        <w:rPr>
          <w:rFonts w:ascii="Book Antiqua" w:hAnsi="Book Antiqua" w:cs="Book Antiqua"/>
          <w:b/>
          <w:color w:val="000000"/>
          <w:lang w:eastAsia="zh-CN"/>
        </w:rPr>
      </w:pPr>
      <w:r w:rsidRPr="000D2772">
        <w:rPr>
          <w:rFonts w:ascii="Book Antiqua" w:eastAsia="Book Antiqua" w:hAnsi="Book Antiqua" w:cs="Book Antiqua"/>
          <w:b/>
          <w:noProof/>
          <w:color w:val="000000"/>
          <w:lang w:eastAsia="zh-CN"/>
        </w:rPr>
        <w:drawing>
          <wp:inline distT="0" distB="0" distL="0" distR="0" wp14:anchorId="228E7F9A" wp14:editId="4FC208FE">
            <wp:extent cx="5486400" cy="2267585"/>
            <wp:effectExtent l="0" t="0" r="0" b="0"/>
            <wp:docPr id="4" name="图片 3">
              <a:extLst xmlns:a="http://schemas.openxmlformats.org/drawingml/2006/main">
                <a:ext uri="{FF2B5EF4-FFF2-40B4-BE49-F238E27FC236}">
                  <a16:creationId xmlns:a16="http://schemas.microsoft.com/office/drawing/2014/main" id="{BDBA2FAE-6F2D-4D9E-86EA-E72C515CBD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BDBA2FAE-6F2D-4D9E-86EA-E72C515CBD98}"/>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2267585"/>
                    </a:xfrm>
                    <a:prstGeom prst="rect">
                      <a:avLst/>
                    </a:prstGeom>
                  </pic:spPr>
                </pic:pic>
              </a:graphicData>
            </a:graphic>
          </wp:inline>
        </w:drawing>
      </w:r>
    </w:p>
    <w:p w14:paraId="4C7C3D76" w14:textId="77777777" w:rsidR="00984F90" w:rsidRPr="000D2772" w:rsidRDefault="00984F90" w:rsidP="00C10E1C">
      <w:pPr>
        <w:shd w:val="clear" w:color="auto" w:fill="FFFFFF"/>
        <w:spacing w:line="360" w:lineRule="auto"/>
        <w:contextualSpacing/>
        <w:jc w:val="both"/>
        <w:rPr>
          <w:rFonts w:ascii="Book Antiqua" w:hAnsi="Book Antiqua" w:cs="Book Antiqua"/>
          <w:b/>
          <w:color w:val="000000"/>
          <w:lang w:eastAsia="zh-CN"/>
        </w:rPr>
      </w:pPr>
      <w:r w:rsidRPr="000D2772">
        <w:rPr>
          <w:rFonts w:ascii="Book Antiqua" w:hAnsi="Book Antiqua" w:cs="Book Antiqua"/>
          <w:b/>
          <w:bCs/>
          <w:color w:val="000000"/>
          <w:lang w:eastAsia="zh-CN"/>
        </w:rPr>
        <w:t>Figure 1 Electrocardiogram at hospital admission.</w:t>
      </w:r>
    </w:p>
    <w:p w14:paraId="48FE27AA" w14:textId="11475234" w:rsidR="00984F90" w:rsidRPr="000D2772" w:rsidRDefault="003B31A6" w:rsidP="00C10E1C">
      <w:pPr>
        <w:shd w:val="clear" w:color="auto" w:fill="FFFFFF"/>
        <w:spacing w:line="360" w:lineRule="auto"/>
        <w:contextualSpacing/>
        <w:jc w:val="both"/>
        <w:rPr>
          <w:rFonts w:ascii="Book Antiqua" w:hAnsi="Book Antiqua" w:cs="Book Antiqua"/>
          <w:b/>
          <w:color w:val="000000"/>
          <w:lang w:eastAsia="zh-CN"/>
        </w:rPr>
      </w:pPr>
      <w:r w:rsidRPr="000D2772">
        <w:rPr>
          <w:rFonts w:ascii="Book Antiqua" w:hAnsi="Book Antiqua" w:cs="Book Antiqua"/>
          <w:b/>
          <w:color w:val="000000"/>
          <w:lang w:eastAsia="zh-CN"/>
        </w:rPr>
        <w:br w:type="page"/>
      </w:r>
      <w:r w:rsidRPr="000D2772">
        <w:rPr>
          <w:noProof/>
          <w:lang w:eastAsia="zh-CN"/>
        </w:rPr>
        <w:lastRenderedPageBreak/>
        <w:drawing>
          <wp:inline distT="0" distB="0" distL="0" distR="0" wp14:anchorId="5965F172" wp14:editId="25612850">
            <wp:extent cx="3972296" cy="410240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974267" cy="4104444"/>
                    </a:xfrm>
                    <a:prstGeom prst="rect">
                      <a:avLst/>
                    </a:prstGeom>
                  </pic:spPr>
                </pic:pic>
              </a:graphicData>
            </a:graphic>
          </wp:inline>
        </w:drawing>
      </w:r>
    </w:p>
    <w:p w14:paraId="6A9DB0A9" w14:textId="3986FAB5" w:rsidR="003B31A6" w:rsidRPr="000D2772" w:rsidRDefault="009E2598" w:rsidP="004222BE">
      <w:pPr>
        <w:shd w:val="clear" w:color="auto" w:fill="FFFFFF"/>
        <w:spacing w:line="360" w:lineRule="auto"/>
        <w:contextualSpacing/>
        <w:jc w:val="both"/>
        <w:rPr>
          <w:rFonts w:ascii="Book Antiqua" w:hAnsi="Book Antiqua" w:cs="Book Antiqua"/>
          <w:color w:val="000000"/>
          <w:lang w:eastAsia="zh-CN"/>
        </w:rPr>
      </w:pPr>
      <w:r w:rsidRPr="000D2772">
        <w:rPr>
          <w:rFonts w:ascii="Book Antiqua" w:eastAsia="Book Antiqua" w:hAnsi="Book Antiqua" w:cs="Book Antiqua"/>
          <w:b/>
          <w:bCs/>
          <w:color w:val="000000"/>
        </w:rPr>
        <w:t>Figure</w:t>
      </w:r>
      <w:r w:rsidR="004222BE" w:rsidRPr="000D2772">
        <w:rPr>
          <w:rFonts w:ascii="Book Antiqua" w:hAnsi="Book Antiqua" w:cs="Book Antiqua"/>
          <w:b/>
          <w:bCs/>
          <w:color w:val="000000"/>
          <w:lang w:eastAsia="zh-CN"/>
        </w:rPr>
        <w:t xml:space="preserve"> 2 Coronary angiogram and stent implantation.</w:t>
      </w:r>
      <w:r w:rsidR="004222BE" w:rsidRPr="000D2772">
        <w:rPr>
          <w:rFonts w:ascii="Book Antiqua" w:hAnsi="Book Antiqua" w:cs="Book Antiqua"/>
          <w:bCs/>
          <w:color w:val="000000"/>
          <w:lang w:eastAsia="zh-CN"/>
        </w:rPr>
        <w:t xml:space="preserve"> </w:t>
      </w:r>
      <w:r w:rsidR="004222BE" w:rsidRPr="000D2772">
        <w:rPr>
          <w:rFonts w:ascii="Book Antiqua" w:hAnsi="Book Antiqua" w:cs="Book Antiqua"/>
          <w:color w:val="000000"/>
          <w:lang w:eastAsia="zh-CN"/>
        </w:rPr>
        <w:t>A: Coronary angiogram showing 60%-70% in-stent restenosis at the middle left anterior descending artery (orange</w:t>
      </w:r>
      <w:r w:rsidR="004222BE" w:rsidRPr="000D2772">
        <w:rPr>
          <w:rFonts w:ascii="Book Antiqua" w:hAnsi="Book Antiqua" w:cs="Book Antiqua" w:hint="eastAsia"/>
          <w:color w:val="000000"/>
          <w:lang w:eastAsia="zh-CN"/>
        </w:rPr>
        <w:t xml:space="preserve"> </w:t>
      </w:r>
      <w:r w:rsidR="004222BE" w:rsidRPr="000D2772">
        <w:rPr>
          <w:rFonts w:ascii="Book Antiqua" w:hAnsi="Book Antiqua" w:cs="Book Antiqua"/>
          <w:color w:val="000000"/>
          <w:lang w:eastAsia="zh-CN"/>
        </w:rPr>
        <w:t>arrow); B: Coronary angiogram showing 60%-70% stenosis of the distal right coronary artery (orange</w:t>
      </w:r>
      <w:r w:rsidR="004222BE" w:rsidRPr="000D2772">
        <w:rPr>
          <w:rFonts w:ascii="Book Antiqua" w:hAnsi="Book Antiqua" w:cs="Book Antiqua" w:hint="eastAsia"/>
          <w:color w:val="000000"/>
          <w:lang w:eastAsia="zh-CN"/>
        </w:rPr>
        <w:t xml:space="preserve"> </w:t>
      </w:r>
      <w:r w:rsidR="004222BE" w:rsidRPr="000D2772">
        <w:rPr>
          <w:rFonts w:ascii="Book Antiqua" w:hAnsi="Book Antiqua" w:cs="Book Antiqua"/>
          <w:color w:val="000000"/>
          <w:lang w:eastAsia="zh-CN"/>
        </w:rPr>
        <w:t>arrow); C: Coronary angiogram showing total occlusion of the proximal left circumflex artery and subtotal occlusion at the opening of the first obtuse marginal branch (OM) (orange</w:t>
      </w:r>
      <w:r w:rsidR="004222BE" w:rsidRPr="000D2772">
        <w:rPr>
          <w:rFonts w:ascii="Book Antiqua" w:hAnsi="Book Antiqua" w:cs="Book Antiqua" w:hint="eastAsia"/>
          <w:color w:val="000000"/>
          <w:lang w:eastAsia="zh-CN"/>
        </w:rPr>
        <w:t xml:space="preserve"> </w:t>
      </w:r>
      <w:r w:rsidR="004222BE" w:rsidRPr="000D2772">
        <w:rPr>
          <w:rFonts w:ascii="Book Antiqua" w:hAnsi="Book Antiqua" w:cs="Book Antiqua"/>
          <w:color w:val="000000"/>
          <w:lang w:eastAsia="zh-CN"/>
        </w:rPr>
        <w:t>arrow); D: After deployment of a stent in the OM, stenosis was eliminated (orange</w:t>
      </w:r>
      <w:r w:rsidR="004222BE" w:rsidRPr="000D2772">
        <w:rPr>
          <w:rFonts w:ascii="Book Antiqua" w:hAnsi="Book Antiqua" w:cs="Book Antiqua" w:hint="eastAsia"/>
          <w:color w:val="000000"/>
          <w:lang w:eastAsia="zh-CN"/>
        </w:rPr>
        <w:t xml:space="preserve"> </w:t>
      </w:r>
      <w:r w:rsidR="004222BE" w:rsidRPr="000D2772">
        <w:rPr>
          <w:rFonts w:ascii="Book Antiqua" w:hAnsi="Book Antiqua" w:cs="Book Antiqua"/>
          <w:color w:val="000000"/>
          <w:lang w:eastAsia="zh-CN"/>
        </w:rPr>
        <w:t>arrow).</w:t>
      </w:r>
      <w:r w:rsidR="004222BE" w:rsidRPr="000D2772">
        <w:rPr>
          <w:rFonts w:ascii="Book Antiqua" w:hAnsi="Book Antiqua" w:cs="Book Antiqua" w:hint="eastAsia"/>
          <w:color w:val="000000"/>
          <w:lang w:eastAsia="zh-CN"/>
        </w:rPr>
        <w:t xml:space="preserve"> </w:t>
      </w:r>
      <w:r w:rsidR="004222BE" w:rsidRPr="000D2772">
        <w:rPr>
          <w:rFonts w:ascii="Book Antiqua" w:hAnsi="Book Antiqua" w:cs="Book Antiqua"/>
          <w:color w:val="000000"/>
          <w:lang w:eastAsia="zh-CN"/>
        </w:rPr>
        <w:t>LAD</w:t>
      </w:r>
      <w:r w:rsidR="004222BE" w:rsidRPr="000D2772">
        <w:rPr>
          <w:rFonts w:ascii="Book Antiqua" w:hAnsi="Book Antiqua" w:cs="Book Antiqua" w:hint="eastAsia"/>
          <w:color w:val="000000"/>
          <w:lang w:eastAsia="zh-CN"/>
        </w:rPr>
        <w:t xml:space="preserve">: </w:t>
      </w:r>
      <w:r w:rsidR="004222BE" w:rsidRPr="000D2772">
        <w:rPr>
          <w:rFonts w:ascii="Book Antiqua" w:hAnsi="Book Antiqua" w:cs="Book Antiqua"/>
          <w:color w:val="000000"/>
          <w:lang w:eastAsia="zh-CN"/>
        </w:rPr>
        <w:t>Left anterior descending artery</w:t>
      </w:r>
      <w:r w:rsidR="004222BE" w:rsidRPr="000D2772">
        <w:rPr>
          <w:rFonts w:ascii="Book Antiqua" w:hAnsi="Book Antiqua" w:cs="Book Antiqua" w:hint="eastAsia"/>
          <w:color w:val="000000"/>
          <w:lang w:eastAsia="zh-CN"/>
        </w:rPr>
        <w:t xml:space="preserve">; </w:t>
      </w:r>
      <w:r w:rsidR="004222BE" w:rsidRPr="000D2772">
        <w:rPr>
          <w:rFonts w:ascii="Book Antiqua" w:hAnsi="Book Antiqua" w:cs="Book Antiqua"/>
          <w:color w:val="000000"/>
          <w:lang w:eastAsia="zh-CN"/>
        </w:rPr>
        <w:t>LCX</w:t>
      </w:r>
      <w:r w:rsidR="004222BE" w:rsidRPr="000D2772">
        <w:rPr>
          <w:rFonts w:ascii="Book Antiqua" w:hAnsi="Book Antiqua" w:cs="Book Antiqua" w:hint="eastAsia"/>
          <w:color w:val="000000"/>
          <w:lang w:eastAsia="zh-CN"/>
        </w:rPr>
        <w:t xml:space="preserve">: </w:t>
      </w:r>
      <w:r w:rsidR="004222BE" w:rsidRPr="000D2772">
        <w:rPr>
          <w:rFonts w:ascii="Book Antiqua" w:hAnsi="Book Antiqua" w:cs="Book Antiqua"/>
          <w:color w:val="000000"/>
          <w:lang w:eastAsia="zh-CN"/>
        </w:rPr>
        <w:t>Left circumflex artery</w:t>
      </w:r>
      <w:r w:rsidR="004222BE" w:rsidRPr="000D2772">
        <w:rPr>
          <w:rFonts w:ascii="Book Antiqua" w:hAnsi="Book Antiqua" w:cs="Book Antiqua" w:hint="eastAsia"/>
          <w:color w:val="000000"/>
          <w:lang w:eastAsia="zh-CN"/>
        </w:rPr>
        <w:t xml:space="preserve">; </w:t>
      </w:r>
      <w:r w:rsidR="004222BE" w:rsidRPr="000D2772">
        <w:rPr>
          <w:rFonts w:ascii="Book Antiqua" w:hAnsi="Book Antiqua" w:cs="Book Antiqua"/>
          <w:color w:val="000000"/>
          <w:lang w:eastAsia="zh-CN"/>
        </w:rPr>
        <w:t>OM</w:t>
      </w:r>
      <w:r w:rsidR="004222BE" w:rsidRPr="000D2772">
        <w:rPr>
          <w:rFonts w:ascii="Book Antiqua" w:hAnsi="Book Antiqua" w:cs="Book Antiqua" w:hint="eastAsia"/>
          <w:color w:val="000000"/>
          <w:lang w:eastAsia="zh-CN"/>
        </w:rPr>
        <w:t xml:space="preserve">: </w:t>
      </w:r>
      <w:r w:rsidR="004222BE" w:rsidRPr="000D2772">
        <w:rPr>
          <w:rFonts w:ascii="Book Antiqua" w:hAnsi="Book Antiqua" w:cs="Book Antiqua"/>
          <w:color w:val="000000"/>
          <w:lang w:eastAsia="zh-CN"/>
        </w:rPr>
        <w:t>Obtuse marginal branch</w:t>
      </w:r>
      <w:r w:rsidR="004222BE" w:rsidRPr="000D2772">
        <w:rPr>
          <w:rFonts w:ascii="Book Antiqua" w:hAnsi="Book Antiqua" w:cs="Book Antiqua" w:hint="eastAsia"/>
          <w:color w:val="000000"/>
          <w:lang w:eastAsia="zh-CN"/>
        </w:rPr>
        <w:t xml:space="preserve">; </w:t>
      </w:r>
      <w:r w:rsidR="004222BE" w:rsidRPr="000D2772">
        <w:rPr>
          <w:rFonts w:ascii="Book Antiqua" w:hAnsi="Book Antiqua" w:cs="Book Antiqua"/>
          <w:color w:val="000000"/>
          <w:lang w:eastAsia="zh-CN"/>
        </w:rPr>
        <w:t>RCA</w:t>
      </w:r>
      <w:r w:rsidR="004222BE" w:rsidRPr="000D2772">
        <w:rPr>
          <w:rFonts w:ascii="Book Antiqua" w:hAnsi="Book Antiqua" w:cs="Book Antiqua" w:hint="eastAsia"/>
          <w:color w:val="000000"/>
          <w:lang w:eastAsia="zh-CN"/>
        </w:rPr>
        <w:t xml:space="preserve">: </w:t>
      </w:r>
      <w:r w:rsidR="004222BE" w:rsidRPr="000D2772">
        <w:rPr>
          <w:rFonts w:ascii="Book Antiqua" w:hAnsi="Book Antiqua" w:cs="Book Antiqua"/>
          <w:color w:val="000000"/>
          <w:lang w:eastAsia="zh-CN"/>
        </w:rPr>
        <w:t>Right coronary artery</w:t>
      </w:r>
      <w:r w:rsidR="004222BE" w:rsidRPr="000D2772">
        <w:rPr>
          <w:rFonts w:ascii="Book Antiqua" w:hAnsi="Book Antiqua" w:cs="Book Antiqua" w:hint="eastAsia"/>
          <w:color w:val="000000"/>
          <w:lang w:eastAsia="zh-CN"/>
        </w:rPr>
        <w:t>.</w:t>
      </w:r>
    </w:p>
    <w:p w14:paraId="34323FD3" w14:textId="49828735" w:rsidR="00984F90" w:rsidRPr="000D2772" w:rsidRDefault="003B31A6" w:rsidP="00C10E1C">
      <w:pPr>
        <w:shd w:val="clear" w:color="auto" w:fill="FFFFFF"/>
        <w:spacing w:line="360" w:lineRule="auto"/>
        <w:contextualSpacing/>
        <w:jc w:val="both"/>
        <w:rPr>
          <w:rFonts w:ascii="Book Antiqua" w:hAnsi="Book Antiqua" w:cs="Book Antiqua"/>
          <w:b/>
          <w:color w:val="000000"/>
          <w:lang w:eastAsia="zh-CN"/>
        </w:rPr>
      </w:pPr>
      <w:r w:rsidRPr="000D2772">
        <w:rPr>
          <w:rFonts w:ascii="Book Antiqua" w:hAnsi="Book Antiqua" w:cs="Book Antiqua"/>
          <w:color w:val="000000"/>
          <w:lang w:eastAsia="zh-CN"/>
        </w:rPr>
        <w:br w:type="page"/>
      </w:r>
      <w:r w:rsidRPr="000D2772">
        <w:rPr>
          <w:noProof/>
          <w:lang w:eastAsia="zh-CN"/>
        </w:rPr>
        <w:lastRenderedPageBreak/>
        <w:drawing>
          <wp:inline distT="0" distB="0" distL="0" distR="0" wp14:anchorId="2F89C9A8" wp14:editId="5409FDDC">
            <wp:extent cx="5486400" cy="2819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819400"/>
                    </a:xfrm>
                    <a:prstGeom prst="rect">
                      <a:avLst/>
                    </a:prstGeom>
                  </pic:spPr>
                </pic:pic>
              </a:graphicData>
            </a:graphic>
          </wp:inline>
        </w:drawing>
      </w:r>
    </w:p>
    <w:p w14:paraId="260B651B" w14:textId="452115A7" w:rsidR="00D356BA" w:rsidRPr="000D2772" w:rsidRDefault="00D356BA" w:rsidP="00C10E1C">
      <w:pPr>
        <w:shd w:val="clear" w:color="auto" w:fill="FFFFFF"/>
        <w:spacing w:line="360" w:lineRule="auto"/>
        <w:contextualSpacing/>
        <w:jc w:val="both"/>
        <w:rPr>
          <w:rFonts w:ascii="Book Antiqua" w:hAnsi="Book Antiqua" w:cs="Book Antiqua"/>
          <w:b/>
          <w:color w:val="000000"/>
          <w:lang w:eastAsia="zh-CN"/>
        </w:rPr>
      </w:pPr>
      <w:r w:rsidRPr="000D2772">
        <w:rPr>
          <w:rFonts w:ascii="Book Antiqua" w:hAnsi="Book Antiqua" w:cs="Book Antiqua"/>
          <w:b/>
          <w:bCs/>
          <w:color w:val="000000"/>
          <w:lang w:eastAsia="zh-CN"/>
        </w:rPr>
        <w:t xml:space="preserve">Figure 3 Contrast-enhanced computed tomography and brachiocephalic angiography. </w:t>
      </w:r>
      <w:r w:rsidRPr="000D2772">
        <w:rPr>
          <w:rFonts w:ascii="Book Antiqua" w:hAnsi="Book Antiqua" w:cs="Book Antiqua"/>
          <w:color w:val="000000"/>
          <w:lang w:eastAsia="zh-CN"/>
        </w:rPr>
        <w:t>A: Contrast-enhanced computed tomography showing contrast extravasation surrounding the proximal subclavian artery (SA) (</w:t>
      </w:r>
      <w:r w:rsidR="006F4D4C" w:rsidRPr="000D2772">
        <w:rPr>
          <w:rFonts w:ascii="Book Antiqua" w:hAnsi="Book Antiqua" w:cs="Book Antiqua"/>
          <w:color w:val="000000"/>
          <w:lang w:eastAsia="zh-CN"/>
        </w:rPr>
        <w:t>orange</w:t>
      </w:r>
      <w:r w:rsidR="006F4D4C" w:rsidRPr="000D2772">
        <w:rPr>
          <w:rFonts w:ascii="Book Antiqua" w:hAnsi="Book Antiqua" w:cs="Book Antiqua" w:hint="eastAsia"/>
          <w:color w:val="000000"/>
          <w:lang w:eastAsia="zh-CN"/>
        </w:rPr>
        <w:t xml:space="preserve"> </w:t>
      </w:r>
      <w:r w:rsidRPr="000D2772">
        <w:rPr>
          <w:rFonts w:ascii="Book Antiqua" w:hAnsi="Book Antiqua" w:cs="Book Antiqua"/>
          <w:color w:val="000000"/>
          <w:lang w:eastAsia="zh-CN"/>
        </w:rPr>
        <w:t>arrow); B: Brachiocephalic angiography revealing the site of bleeding at the root of the right SA at the intersection of the right common carotid artery (</w:t>
      </w:r>
      <w:r w:rsidR="006F4D4C" w:rsidRPr="000D2772">
        <w:rPr>
          <w:rFonts w:ascii="Book Antiqua" w:hAnsi="Book Antiqua" w:cs="Book Antiqua"/>
          <w:color w:val="000000"/>
          <w:lang w:eastAsia="zh-CN"/>
        </w:rPr>
        <w:t>orange</w:t>
      </w:r>
      <w:r w:rsidR="006F4D4C" w:rsidRPr="000D2772">
        <w:rPr>
          <w:rFonts w:ascii="Book Antiqua" w:hAnsi="Book Antiqua" w:cs="Book Antiqua" w:hint="eastAsia"/>
          <w:color w:val="000000"/>
          <w:lang w:eastAsia="zh-CN"/>
        </w:rPr>
        <w:t xml:space="preserve"> </w:t>
      </w:r>
      <w:r w:rsidRPr="000D2772">
        <w:rPr>
          <w:rFonts w:ascii="Book Antiqua" w:hAnsi="Book Antiqua" w:cs="Book Antiqua"/>
          <w:color w:val="000000"/>
          <w:lang w:eastAsia="zh-CN"/>
        </w:rPr>
        <w:t>arrow).</w:t>
      </w:r>
      <w:r w:rsidR="0048333A" w:rsidRPr="000D2772">
        <w:rPr>
          <w:rFonts w:ascii="Book Antiqua" w:hAnsi="Book Antiqua" w:cs="Book Antiqua" w:hint="eastAsia"/>
          <w:color w:val="000000"/>
          <w:lang w:eastAsia="zh-CN"/>
        </w:rPr>
        <w:t xml:space="preserve"> </w:t>
      </w:r>
      <w:r w:rsidR="0048333A" w:rsidRPr="000D2772">
        <w:rPr>
          <w:rFonts w:ascii="Book Antiqua" w:hAnsi="Book Antiqua" w:cs="Book Antiqua"/>
          <w:color w:val="000000"/>
          <w:lang w:eastAsia="zh-CN"/>
        </w:rPr>
        <w:t>SA</w:t>
      </w:r>
      <w:r w:rsidR="0048333A" w:rsidRPr="000D2772">
        <w:rPr>
          <w:rFonts w:ascii="Book Antiqua" w:hAnsi="Book Antiqua" w:cs="Book Antiqua" w:hint="eastAsia"/>
          <w:color w:val="000000"/>
          <w:lang w:eastAsia="zh-CN"/>
        </w:rPr>
        <w:t xml:space="preserve">: </w:t>
      </w:r>
      <w:r w:rsidR="0048333A" w:rsidRPr="000D2772">
        <w:rPr>
          <w:rFonts w:ascii="Book Antiqua" w:hAnsi="Book Antiqua" w:cs="Book Antiqua"/>
          <w:color w:val="000000"/>
          <w:lang w:eastAsia="zh-CN"/>
        </w:rPr>
        <w:t>Subclavian artery</w:t>
      </w:r>
      <w:r w:rsidR="00A56FFC" w:rsidRPr="000D2772">
        <w:rPr>
          <w:rFonts w:ascii="Book Antiqua" w:hAnsi="Book Antiqua" w:cs="Book Antiqua" w:hint="eastAsia"/>
          <w:color w:val="000000"/>
          <w:lang w:eastAsia="zh-CN"/>
        </w:rPr>
        <w:t xml:space="preserve">; </w:t>
      </w:r>
      <w:r w:rsidR="00A56FFC" w:rsidRPr="000D2772">
        <w:rPr>
          <w:rFonts w:ascii="Book Antiqua" w:hAnsi="Book Antiqua" w:cs="Book Antiqua"/>
          <w:color w:val="000000"/>
          <w:lang w:eastAsia="zh-CN"/>
        </w:rPr>
        <w:t>CCA</w:t>
      </w:r>
      <w:r w:rsidR="00A56FFC" w:rsidRPr="000D2772">
        <w:rPr>
          <w:rFonts w:ascii="Book Antiqua" w:hAnsi="Book Antiqua" w:cs="Book Antiqua" w:hint="eastAsia"/>
          <w:color w:val="000000"/>
          <w:lang w:eastAsia="zh-CN"/>
        </w:rPr>
        <w:t xml:space="preserve">: </w:t>
      </w:r>
      <w:r w:rsidR="00A56FFC" w:rsidRPr="000D2772">
        <w:rPr>
          <w:rFonts w:ascii="Book Antiqua" w:hAnsi="Book Antiqua" w:cs="Book Antiqua"/>
          <w:color w:val="000000"/>
          <w:lang w:eastAsia="zh-CN"/>
        </w:rPr>
        <w:t>Common carotid artery</w:t>
      </w:r>
      <w:r w:rsidR="006A765C" w:rsidRPr="000D2772">
        <w:rPr>
          <w:rFonts w:ascii="Book Antiqua" w:hAnsi="Book Antiqua" w:cs="Book Antiqua"/>
          <w:color w:val="000000"/>
          <w:lang w:eastAsia="zh-CN"/>
        </w:rPr>
        <w:t>; BCT</w:t>
      </w:r>
      <w:r w:rsidR="006A765C" w:rsidRPr="000D2772">
        <w:rPr>
          <w:rFonts w:ascii="Book Antiqua" w:hAnsi="Book Antiqua" w:cs="Book Antiqua" w:hint="eastAsia"/>
          <w:color w:val="000000"/>
          <w:lang w:eastAsia="zh-CN"/>
        </w:rPr>
        <w:t xml:space="preserve">: </w:t>
      </w:r>
      <w:r w:rsidR="006A765C" w:rsidRPr="000D2772">
        <w:rPr>
          <w:rFonts w:ascii="Book Antiqua" w:hAnsi="Book Antiqua" w:cs="Book Antiqua"/>
          <w:color w:val="000000"/>
          <w:lang w:eastAsia="zh-CN"/>
        </w:rPr>
        <w:t>Brachiocephalic trunk</w:t>
      </w:r>
      <w:r w:rsidR="000E2E8C" w:rsidRPr="000D2772">
        <w:rPr>
          <w:rFonts w:ascii="Book Antiqua" w:hAnsi="Book Antiqua" w:cs="Book Antiqua" w:hint="eastAsia"/>
          <w:color w:val="000000"/>
          <w:lang w:eastAsia="zh-CN"/>
        </w:rPr>
        <w:t>.</w:t>
      </w:r>
    </w:p>
    <w:p w14:paraId="1E328E1C" w14:textId="0D59372A" w:rsidR="00984F90" w:rsidRPr="000D2772" w:rsidRDefault="00BC5E8B" w:rsidP="00C10E1C">
      <w:pPr>
        <w:shd w:val="clear" w:color="auto" w:fill="FFFFFF"/>
        <w:spacing w:line="360" w:lineRule="auto"/>
        <w:contextualSpacing/>
        <w:jc w:val="both"/>
        <w:rPr>
          <w:rFonts w:ascii="Book Antiqua" w:hAnsi="Book Antiqua" w:cs="Book Antiqua"/>
          <w:b/>
          <w:color w:val="000000"/>
          <w:lang w:eastAsia="zh-CN"/>
        </w:rPr>
      </w:pPr>
      <w:r w:rsidRPr="000D2772">
        <w:rPr>
          <w:rFonts w:ascii="Book Antiqua" w:hAnsi="Book Antiqua" w:cs="Book Antiqua"/>
          <w:b/>
          <w:color w:val="000000"/>
          <w:lang w:eastAsia="zh-CN"/>
        </w:rPr>
        <w:br w:type="page"/>
      </w:r>
      <w:r w:rsidR="003B31A6" w:rsidRPr="000D2772">
        <w:rPr>
          <w:noProof/>
          <w:lang w:eastAsia="zh-CN"/>
        </w:rPr>
        <w:lastRenderedPageBreak/>
        <w:drawing>
          <wp:inline distT="0" distB="0" distL="0" distR="0" wp14:anchorId="32A60E4D" wp14:editId="277F7F78">
            <wp:extent cx="5486400" cy="171069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710690"/>
                    </a:xfrm>
                    <a:prstGeom prst="rect">
                      <a:avLst/>
                    </a:prstGeom>
                  </pic:spPr>
                </pic:pic>
              </a:graphicData>
            </a:graphic>
          </wp:inline>
        </w:drawing>
      </w:r>
    </w:p>
    <w:p w14:paraId="14827EB9" w14:textId="69778C91" w:rsidR="00BC5E8B" w:rsidRPr="000D2772" w:rsidRDefault="00BC5E8B" w:rsidP="00C10E1C">
      <w:pPr>
        <w:shd w:val="clear" w:color="auto" w:fill="FFFFFF"/>
        <w:spacing w:line="360" w:lineRule="auto"/>
        <w:contextualSpacing/>
        <w:jc w:val="both"/>
        <w:rPr>
          <w:rFonts w:ascii="Book Antiqua" w:hAnsi="Book Antiqua" w:cs="Book Antiqua"/>
          <w:color w:val="000000"/>
          <w:lang w:eastAsia="zh-CN"/>
        </w:rPr>
      </w:pPr>
      <w:r w:rsidRPr="000D2772">
        <w:rPr>
          <w:rFonts w:ascii="Book Antiqua" w:hAnsi="Book Antiqua" w:cs="Book Antiqua"/>
          <w:b/>
          <w:bCs/>
          <w:color w:val="000000"/>
          <w:lang w:eastAsia="zh-CN"/>
        </w:rPr>
        <w:t xml:space="preserve">Figure 4 Cervical computed tomography. </w:t>
      </w:r>
      <w:r w:rsidRPr="000D2772">
        <w:rPr>
          <w:rFonts w:ascii="Book Antiqua" w:hAnsi="Book Antiqua" w:cs="Book Antiqua"/>
          <w:color w:val="000000"/>
          <w:lang w:eastAsia="zh-CN"/>
        </w:rPr>
        <w:t>A: Cervical computed tomography showing a normal trachea (</w:t>
      </w:r>
      <w:r w:rsidR="00FD3D4D" w:rsidRPr="000D2772">
        <w:rPr>
          <w:rFonts w:ascii="Book Antiqua" w:hAnsi="Book Antiqua" w:cs="Book Antiqua"/>
          <w:color w:val="000000"/>
          <w:lang w:eastAsia="zh-CN"/>
        </w:rPr>
        <w:t>orange</w:t>
      </w:r>
      <w:r w:rsidR="00FD3D4D" w:rsidRPr="000D2772">
        <w:rPr>
          <w:rFonts w:ascii="Book Antiqua" w:hAnsi="Book Antiqua" w:cs="Book Antiqua" w:hint="eastAsia"/>
          <w:color w:val="000000"/>
          <w:lang w:eastAsia="zh-CN"/>
        </w:rPr>
        <w:t xml:space="preserve"> </w:t>
      </w:r>
      <w:r w:rsidRPr="000D2772">
        <w:rPr>
          <w:rFonts w:ascii="Book Antiqua" w:hAnsi="Book Antiqua" w:cs="Book Antiqua"/>
          <w:color w:val="000000"/>
          <w:lang w:eastAsia="zh-CN"/>
        </w:rPr>
        <w:t>arrow); B: Cervical computed tomography showing a cervical hematoma (3.43 cm × 1.65 cm) (</w:t>
      </w:r>
      <w:r w:rsidR="00FD3D4D" w:rsidRPr="000D2772">
        <w:rPr>
          <w:rFonts w:ascii="Book Antiqua" w:hAnsi="Book Antiqua" w:cs="Book Antiqua"/>
          <w:color w:val="000000"/>
          <w:lang w:eastAsia="zh-CN"/>
        </w:rPr>
        <w:t>orange</w:t>
      </w:r>
      <w:r w:rsidR="00FD3D4D" w:rsidRPr="000D2772">
        <w:rPr>
          <w:rFonts w:ascii="Book Antiqua" w:hAnsi="Book Antiqua" w:cs="Book Antiqua" w:hint="eastAsia"/>
          <w:color w:val="000000"/>
          <w:lang w:eastAsia="zh-CN"/>
        </w:rPr>
        <w:t xml:space="preserve"> </w:t>
      </w:r>
      <w:r w:rsidRPr="000D2772">
        <w:rPr>
          <w:rFonts w:ascii="Book Antiqua" w:hAnsi="Book Antiqua" w:cs="Book Antiqua"/>
          <w:color w:val="000000"/>
          <w:lang w:eastAsia="zh-CN"/>
        </w:rPr>
        <w:t>cross) and tracheal compression (</w:t>
      </w:r>
      <w:r w:rsidR="00FD3D4D" w:rsidRPr="000D2772">
        <w:rPr>
          <w:rFonts w:ascii="Book Antiqua" w:hAnsi="Book Antiqua" w:cs="Book Antiqua"/>
          <w:color w:val="000000"/>
          <w:lang w:eastAsia="zh-CN"/>
        </w:rPr>
        <w:t>orange</w:t>
      </w:r>
      <w:r w:rsidR="00FD3D4D" w:rsidRPr="000D2772">
        <w:rPr>
          <w:rFonts w:ascii="Book Antiqua" w:hAnsi="Book Antiqua" w:cs="Book Antiqua" w:hint="eastAsia"/>
          <w:color w:val="000000"/>
          <w:lang w:eastAsia="zh-CN"/>
        </w:rPr>
        <w:t xml:space="preserve"> </w:t>
      </w:r>
      <w:r w:rsidRPr="000D2772">
        <w:rPr>
          <w:rFonts w:ascii="Book Antiqua" w:hAnsi="Book Antiqua" w:cs="Book Antiqua"/>
          <w:color w:val="000000"/>
          <w:lang w:eastAsia="zh-CN"/>
        </w:rPr>
        <w:t>arrow).</w:t>
      </w:r>
    </w:p>
    <w:p w14:paraId="6D443BAC" w14:textId="77777777" w:rsidR="006F42DA" w:rsidRPr="000D2772" w:rsidRDefault="006F42DA" w:rsidP="00C10E1C">
      <w:pPr>
        <w:shd w:val="clear" w:color="auto" w:fill="FFFFFF"/>
        <w:spacing w:line="360" w:lineRule="auto"/>
        <w:contextualSpacing/>
        <w:jc w:val="both"/>
        <w:rPr>
          <w:rFonts w:ascii="Book Antiqua" w:hAnsi="Book Antiqua" w:cs="Book Antiqua"/>
          <w:b/>
          <w:color w:val="000000"/>
          <w:lang w:eastAsia="zh-CN"/>
        </w:rPr>
      </w:pPr>
    </w:p>
    <w:p w14:paraId="6DB225B9" w14:textId="30E6C76D" w:rsidR="00984F90" w:rsidRPr="000D2772" w:rsidRDefault="003B31A6" w:rsidP="00C10E1C">
      <w:pPr>
        <w:shd w:val="clear" w:color="auto" w:fill="FFFFFF"/>
        <w:spacing w:line="360" w:lineRule="auto"/>
        <w:contextualSpacing/>
        <w:jc w:val="both"/>
        <w:rPr>
          <w:rFonts w:ascii="Book Antiqua" w:hAnsi="Book Antiqua" w:cs="Book Antiqua"/>
          <w:b/>
          <w:color w:val="000000"/>
          <w:lang w:eastAsia="zh-CN"/>
        </w:rPr>
      </w:pPr>
      <w:r w:rsidRPr="000D2772">
        <w:rPr>
          <w:noProof/>
          <w:lang w:eastAsia="zh-CN"/>
        </w:rPr>
        <w:drawing>
          <wp:inline distT="0" distB="0" distL="0" distR="0" wp14:anchorId="207D7D36" wp14:editId="09394794">
            <wp:extent cx="5486400" cy="28263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826385"/>
                    </a:xfrm>
                    <a:prstGeom prst="rect">
                      <a:avLst/>
                    </a:prstGeom>
                  </pic:spPr>
                </pic:pic>
              </a:graphicData>
            </a:graphic>
          </wp:inline>
        </w:drawing>
      </w:r>
    </w:p>
    <w:p w14:paraId="665E2E4E" w14:textId="3713D64F" w:rsidR="006F42DA" w:rsidRPr="000D2772" w:rsidRDefault="006F42DA" w:rsidP="00C10E1C">
      <w:pPr>
        <w:shd w:val="clear" w:color="auto" w:fill="FFFFFF"/>
        <w:spacing w:line="360" w:lineRule="auto"/>
        <w:contextualSpacing/>
        <w:jc w:val="both"/>
        <w:rPr>
          <w:rFonts w:ascii="Book Antiqua" w:hAnsi="Book Antiqua" w:cs="Book Antiqua"/>
          <w:color w:val="000000"/>
          <w:lang w:eastAsia="zh-CN"/>
        </w:rPr>
      </w:pPr>
      <w:r w:rsidRPr="000D2772">
        <w:rPr>
          <w:rFonts w:ascii="Book Antiqua" w:hAnsi="Book Antiqua" w:cs="Book Antiqua"/>
          <w:b/>
          <w:bCs/>
          <w:color w:val="000000"/>
          <w:lang w:eastAsia="zh-CN"/>
        </w:rPr>
        <w:t xml:space="preserve">Figure 5 Immediate postoperative angiography and contrast-enhanced computed tomography at the 1.5-mo follow-up. </w:t>
      </w:r>
      <w:r w:rsidRPr="000D2772">
        <w:rPr>
          <w:rFonts w:ascii="Book Antiqua" w:hAnsi="Book Antiqua" w:cs="Book Antiqua"/>
          <w:color w:val="000000"/>
          <w:lang w:eastAsia="zh-CN"/>
        </w:rPr>
        <w:t>A: Immediate postoperative angiography showing deployment of a covered stent in the right subclavian artery and a bare stent in the junction of the right common carotid artery and brachiocephalic trunk (</w:t>
      </w:r>
      <w:r w:rsidR="00FD3D4D" w:rsidRPr="000D2772">
        <w:rPr>
          <w:rFonts w:ascii="Book Antiqua" w:hAnsi="Book Antiqua" w:cs="Book Antiqua"/>
          <w:color w:val="000000"/>
          <w:lang w:eastAsia="zh-CN"/>
        </w:rPr>
        <w:t>orange</w:t>
      </w:r>
      <w:r w:rsidR="00FD3D4D" w:rsidRPr="000D2772">
        <w:rPr>
          <w:rFonts w:ascii="Book Antiqua" w:hAnsi="Book Antiqua" w:cs="Book Antiqua" w:hint="eastAsia"/>
          <w:color w:val="000000"/>
          <w:lang w:eastAsia="zh-CN"/>
        </w:rPr>
        <w:t xml:space="preserve"> </w:t>
      </w:r>
      <w:r w:rsidRPr="000D2772">
        <w:rPr>
          <w:rFonts w:ascii="Book Antiqua" w:hAnsi="Book Antiqua" w:cs="Book Antiqua"/>
          <w:color w:val="000000"/>
          <w:lang w:eastAsia="zh-CN"/>
        </w:rPr>
        <w:t>arrow); B: Contrast-enhanced computed tomography showing the two stents in a satisfactory position and unobstructed at the 1.5-mo follow-up (</w:t>
      </w:r>
      <w:r w:rsidR="00FD3D4D" w:rsidRPr="000D2772">
        <w:rPr>
          <w:rFonts w:ascii="Book Antiqua" w:hAnsi="Book Antiqua" w:cs="Book Antiqua"/>
          <w:color w:val="000000"/>
          <w:lang w:eastAsia="zh-CN"/>
        </w:rPr>
        <w:t>orange</w:t>
      </w:r>
      <w:r w:rsidR="00FD3D4D" w:rsidRPr="000D2772">
        <w:rPr>
          <w:rFonts w:ascii="Book Antiqua" w:hAnsi="Book Antiqua" w:cs="Book Antiqua" w:hint="eastAsia"/>
          <w:color w:val="000000"/>
          <w:lang w:eastAsia="zh-CN"/>
        </w:rPr>
        <w:t xml:space="preserve"> </w:t>
      </w:r>
      <w:r w:rsidRPr="000D2772">
        <w:rPr>
          <w:rFonts w:ascii="Book Antiqua" w:hAnsi="Book Antiqua" w:cs="Book Antiqua"/>
          <w:color w:val="000000"/>
          <w:lang w:eastAsia="zh-CN"/>
        </w:rPr>
        <w:t>arrow).</w:t>
      </w:r>
      <w:r w:rsidR="00742B17" w:rsidRPr="000D2772">
        <w:rPr>
          <w:rFonts w:ascii="Book Antiqua" w:hAnsi="Book Antiqua" w:cs="Book Antiqua" w:hint="eastAsia"/>
          <w:color w:val="000000"/>
          <w:lang w:eastAsia="zh-CN"/>
        </w:rPr>
        <w:t xml:space="preserve"> </w:t>
      </w:r>
      <w:r w:rsidR="00742B17" w:rsidRPr="000D2772">
        <w:rPr>
          <w:rFonts w:ascii="Book Antiqua" w:hAnsi="Book Antiqua" w:cs="Book Antiqua"/>
          <w:color w:val="000000"/>
          <w:lang w:eastAsia="zh-CN"/>
        </w:rPr>
        <w:t>SA</w:t>
      </w:r>
      <w:r w:rsidR="00742B17" w:rsidRPr="000D2772">
        <w:rPr>
          <w:rFonts w:ascii="Book Antiqua" w:hAnsi="Book Antiqua" w:cs="Book Antiqua" w:hint="eastAsia"/>
          <w:color w:val="000000"/>
          <w:lang w:eastAsia="zh-CN"/>
        </w:rPr>
        <w:t xml:space="preserve">: </w:t>
      </w:r>
      <w:r w:rsidR="00742B17" w:rsidRPr="000D2772">
        <w:rPr>
          <w:rFonts w:ascii="Book Antiqua" w:hAnsi="Book Antiqua" w:cs="Book Antiqua"/>
          <w:color w:val="000000"/>
          <w:lang w:eastAsia="zh-CN"/>
        </w:rPr>
        <w:t>Subclavian artery</w:t>
      </w:r>
      <w:r w:rsidR="00742B17" w:rsidRPr="000D2772">
        <w:rPr>
          <w:rFonts w:ascii="Book Antiqua" w:hAnsi="Book Antiqua" w:cs="Book Antiqua" w:hint="eastAsia"/>
          <w:color w:val="000000"/>
          <w:lang w:eastAsia="zh-CN"/>
        </w:rPr>
        <w:t xml:space="preserve">; </w:t>
      </w:r>
      <w:r w:rsidR="00742B17" w:rsidRPr="000D2772">
        <w:rPr>
          <w:rFonts w:ascii="Book Antiqua" w:hAnsi="Book Antiqua" w:cs="Book Antiqua"/>
          <w:color w:val="000000"/>
          <w:lang w:eastAsia="zh-CN"/>
        </w:rPr>
        <w:t>CCA</w:t>
      </w:r>
      <w:r w:rsidR="00742B17" w:rsidRPr="000D2772">
        <w:rPr>
          <w:rFonts w:ascii="Book Antiqua" w:hAnsi="Book Antiqua" w:cs="Book Antiqua" w:hint="eastAsia"/>
          <w:color w:val="000000"/>
          <w:lang w:eastAsia="zh-CN"/>
        </w:rPr>
        <w:t xml:space="preserve">: </w:t>
      </w:r>
      <w:r w:rsidR="00742B17" w:rsidRPr="000D2772">
        <w:rPr>
          <w:rFonts w:ascii="Book Antiqua" w:hAnsi="Book Antiqua" w:cs="Book Antiqua"/>
          <w:color w:val="000000"/>
          <w:lang w:eastAsia="zh-CN"/>
        </w:rPr>
        <w:t>Common carotid artery; BCT</w:t>
      </w:r>
      <w:r w:rsidR="00742B17" w:rsidRPr="000D2772">
        <w:rPr>
          <w:rFonts w:ascii="Book Antiqua" w:hAnsi="Book Antiqua" w:cs="Book Antiqua" w:hint="eastAsia"/>
          <w:color w:val="000000"/>
          <w:lang w:eastAsia="zh-CN"/>
        </w:rPr>
        <w:t xml:space="preserve">: </w:t>
      </w:r>
      <w:r w:rsidR="00742B17" w:rsidRPr="000D2772">
        <w:rPr>
          <w:rFonts w:ascii="Book Antiqua" w:hAnsi="Book Antiqua" w:cs="Book Antiqua"/>
          <w:color w:val="000000"/>
          <w:lang w:eastAsia="zh-CN"/>
        </w:rPr>
        <w:t>Brachiocephalic trunk</w:t>
      </w:r>
      <w:r w:rsidR="00742B17" w:rsidRPr="000D2772">
        <w:rPr>
          <w:rFonts w:ascii="Book Antiqua" w:hAnsi="Book Antiqua" w:cs="Book Antiqua" w:hint="eastAsia"/>
          <w:color w:val="000000"/>
          <w:lang w:eastAsia="zh-CN"/>
        </w:rPr>
        <w:t>.</w:t>
      </w:r>
    </w:p>
    <w:p w14:paraId="4623492B" w14:textId="77777777" w:rsidR="006F42DA" w:rsidRPr="000D2772" w:rsidRDefault="006F42DA" w:rsidP="00C10E1C">
      <w:pPr>
        <w:shd w:val="clear" w:color="auto" w:fill="FFFFFF"/>
        <w:spacing w:line="360" w:lineRule="auto"/>
        <w:contextualSpacing/>
        <w:jc w:val="both"/>
        <w:rPr>
          <w:rFonts w:ascii="Book Antiqua" w:hAnsi="Book Antiqua" w:cs="Book Antiqua"/>
          <w:b/>
          <w:color w:val="000000"/>
          <w:lang w:eastAsia="zh-CN"/>
        </w:rPr>
      </w:pPr>
    </w:p>
    <w:p w14:paraId="52BAC080" w14:textId="77777777" w:rsidR="0020088E" w:rsidRPr="000D2772" w:rsidRDefault="0020088E" w:rsidP="00C10E1C">
      <w:pPr>
        <w:shd w:val="clear" w:color="auto" w:fill="FFFFFF"/>
        <w:spacing w:line="360" w:lineRule="auto"/>
        <w:contextualSpacing/>
        <w:jc w:val="both"/>
        <w:rPr>
          <w:rFonts w:ascii="Book Antiqua" w:eastAsia="宋体" w:hAnsi="Book Antiqua"/>
          <w:b/>
          <w:bCs/>
        </w:rPr>
      </w:pPr>
      <w:r w:rsidRPr="000D2772">
        <w:rPr>
          <w:rFonts w:ascii="Book Antiqua" w:eastAsia="Book Antiqua" w:hAnsi="Book Antiqua" w:cs="Book Antiqua"/>
          <w:b/>
          <w:color w:val="000000"/>
        </w:rPr>
        <w:br w:type="page"/>
      </w:r>
      <w:r w:rsidRPr="000D2772">
        <w:rPr>
          <w:rFonts w:ascii="Book Antiqua" w:eastAsia="宋体" w:hAnsi="Book Antiqua"/>
          <w:b/>
          <w:bCs/>
        </w:rPr>
        <w:lastRenderedPageBreak/>
        <w:t>Table 1 Timeline</w:t>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2"/>
        <w:gridCol w:w="5454"/>
      </w:tblGrid>
      <w:tr w:rsidR="0020088E" w:rsidRPr="000D2772" w14:paraId="0172C2B8" w14:textId="77777777" w:rsidTr="00D56CC5">
        <w:tc>
          <w:tcPr>
            <w:tcW w:w="3572" w:type="dxa"/>
            <w:tcBorders>
              <w:top w:val="single" w:sz="4" w:space="0" w:color="auto"/>
              <w:bottom w:val="single" w:sz="4" w:space="0" w:color="auto"/>
            </w:tcBorders>
          </w:tcPr>
          <w:p w14:paraId="6177CC15" w14:textId="77777777" w:rsidR="0020088E" w:rsidRPr="000D2772" w:rsidRDefault="0020088E" w:rsidP="00C10E1C">
            <w:pPr>
              <w:spacing w:line="360" w:lineRule="auto"/>
              <w:contextualSpacing/>
              <w:jc w:val="both"/>
              <w:rPr>
                <w:rFonts w:ascii="Book Antiqua" w:eastAsia="宋体" w:hAnsi="Book Antiqua" w:cs="Times New Roman"/>
                <w:b/>
                <w:bCs/>
                <w:kern w:val="0"/>
              </w:rPr>
            </w:pPr>
            <w:r w:rsidRPr="000D2772">
              <w:rPr>
                <w:rFonts w:ascii="Book Antiqua" w:eastAsia="宋体" w:hAnsi="Book Antiqua" w:cs="Times New Roman"/>
                <w:b/>
                <w:bCs/>
                <w:kern w:val="0"/>
              </w:rPr>
              <w:t>Date</w:t>
            </w:r>
          </w:p>
        </w:tc>
        <w:tc>
          <w:tcPr>
            <w:tcW w:w="5454" w:type="dxa"/>
            <w:tcBorders>
              <w:top w:val="single" w:sz="4" w:space="0" w:color="auto"/>
              <w:bottom w:val="single" w:sz="4" w:space="0" w:color="auto"/>
            </w:tcBorders>
          </w:tcPr>
          <w:p w14:paraId="4BDD3CD0" w14:textId="77777777" w:rsidR="0020088E" w:rsidRPr="000D2772" w:rsidRDefault="0020088E" w:rsidP="00C10E1C">
            <w:pPr>
              <w:spacing w:line="360" w:lineRule="auto"/>
              <w:contextualSpacing/>
              <w:jc w:val="both"/>
              <w:rPr>
                <w:rFonts w:ascii="Book Antiqua" w:eastAsia="宋体" w:hAnsi="Book Antiqua" w:cs="Times New Roman"/>
                <w:b/>
                <w:bCs/>
                <w:kern w:val="0"/>
              </w:rPr>
            </w:pPr>
            <w:r w:rsidRPr="000D2772">
              <w:rPr>
                <w:rFonts w:ascii="Book Antiqua" w:eastAsia="宋体" w:hAnsi="Book Antiqua" w:cs="Times New Roman"/>
                <w:b/>
                <w:bCs/>
                <w:kern w:val="0"/>
              </w:rPr>
              <w:t>Events</w:t>
            </w:r>
          </w:p>
        </w:tc>
      </w:tr>
      <w:tr w:rsidR="0020088E" w:rsidRPr="000D2772" w14:paraId="767B6E5E" w14:textId="77777777" w:rsidTr="00D56CC5">
        <w:tc>
          <w:tcPr>
            <w:tcW w:w="3572" w:type="dxa"/>
            <w:tcBorders>
              <w:top w:val="single" w:sz="4" w:space="0" w:color="auto"/>
            </w:tcBorders>
          </w:tcPr>
          <w:p w14:paraId="2AA4C770" w14:textId="77777777" w:rsidR="0020088E" w:rsidRPr="000D2772" w:rsidRDefault="00D7319A" w:rsidP="00C10E1C">
            <w:pPr>
              <w:spacing w:line="360" w:lineRule="auto"/>
              <w:contextualSpacing/>
              <w:jc w:val="both"/>
              <w:rPr>
                <w:rFonts w:ascii="Book Antiqua" w:eastAsia="宋体" w:hAnsi="Book Antiqua" w:cs="Times New Roman"/>
                <w:kern w:val="0"/>
              </w:rPr>
            </w:pPr>
            <w:r w:rsidRPr="000D2772">
              <w:rPr>
                <w:rFonts w:ascii="Book Antiqua" w:eastAsia="宋体" w:hAnsi="Book Antiqua" w:cs="Times New Roman"/>
                <w:kern w:val="0"/>
              </w:rPr>
              <w:t>June</w:t>
            </w:r>
            <w:r w:rsidRPr="000D2772">
              <w:rPr>
                <w:rFonts w:ascii="Book Antiqua" w:eastAsia="宋体" w:hAnsi="Book Antiqua" w:cs="Times New Roman" w:hint="eastAsia"/>
                <w:kern w:val="0"/>
              </w:rPr>
              <w:t xml:space="preserve"> 1, </w:t>
            </w:r>
            <w:r w:rsidRPr="000D2772">
              <w:rPr>
                <w:rFonts w:ascii="Book Antiqua" w:eastAsia="宋体" w:hAnsi="Book Antiqua" w:cs="Times New Roman"/>
                <w:kern w:val="0"/>
              </w:rPr>
              <w:t>2011</w:t>
            </w:r>
          </w:p>
        </w:tc>
        <w:tc>
          <w:tcPr>
            <w:tcW w:w="5454" w:type="dxa"/>
            <w:tcBorders>
              <w:top w:val="single" w:sz="4" w:space="0" w:color="auto"/>
            </w:tcBorders>
          </w:tcPr>
          <w:p w14:paraId="0E83EF2E" w14:textId="77777777" w:rsidR="0020088E" w:rsidRPr="000D2772" w:rsidRDefault="0020088E" w:rsidP="00C10E1C">
            <w:pPr>
              <w:spacing w:line="360" w:lineRule="auto"/>
              <w:contextualSpacing/>
              <w:jc w:val="both"/>
              <w:rPr>
                <w:rFonts w:ascii="Book Antiqua" w:eastAsia="宋体" w:hAnsi="Book Antiqua" w:cs="Times New Roman"/>
                <w:kern w:val="0"/>
              </w:rPr>
            </w:pPr>
            <w:r w:rsidRPr="000D2772">
              <w:rPr>
                <w:rFonts w:ascii="Book Antiqua" w:eastAsia="宋体" w:hAnsi="Book Antiqua" w:cs="Times New Roman"/>
                <w:kern w:val="0"/>
              </w:rPr>
              <w:t>Angina pectoris was reported</w:t>
            </w:r>
          </w:p>
        </w:tc>
      </w:tr>
      <w:tr w:rsidR="0020088E" w:rsidRPr="000D2772" w14:paraId="77137408" w14:textId="77777777" w:rsidTr="00D56CC5">
        <w:trPr>
          <w:trHeight w:val="505"/>
        </w:trPr>
        <w:tc>
          <w:tcPr>
            <w:tcW w:w="3572" w:type="dxa"/>
          </w:tcPr>
          <w:p w14:paraId="78460C9C" w14:textId="77777777" w:rsidR="0020088E" w:rsidRPr="000D2772" w:rsidRDefault="00D7319A" w:rsidP="00D7319A">
            <w:pPr>
              <w:spacing w:line="360" w:lineRule="auto"/>
              <w:contextualSpacing/>
              <w:jc w:val="both"/>
              <w:rPr>
                <w:rFonts w:ascii="Book Antiqua" w:eastAsia="宋体" w:hAnsi="Book Antiqua" w:cs="Times New Roman"/>
                <w:kern w:val="0"/>
              </w:rPr>
            </w:pPr>
            <w:r w:rsidRPr="000D2772">
              <w:rPr>
                <w:rFonts w:ascii="Book Antiqua" w:eastAsia="宋体" w:hAnsi="Book Antiqua" w:cs="Times New Roman"/>
                <w:kern w:val="0"/>
              </w:rPr>
              <w:t>June</w:t>
            </w:r>
            <w:r w:rsidRPr="000D2772">
              <w:rPr>
                <w:rFonts w:ascii="Book Antiqua" w:eastAsia="宋体" w:hAnsi="Book Antiqua" w:cs="Times New Roman" w:hint="eastAsia"/>
                <w:kern w:val="0"/>
              </w:rPr>
              <w:t xml:space="preserve"> 25, </w:t>
            </w:r>
            <w:r w:rsidRPr="000D2772">
              <w:rPr>
                <w:rFonts w:ascii="Book Antiqua" w:eastAsia="宋体" w:hAnsi="Book Antiqua" w:cs="Times New Roman"/>
                <w:kern w:val="0"/>
              </w:rPr>
              <w:t>2011</w:t>
            </w:r>
          </w:p>
        </w:tc>
        <w:tc>
          <w:tcPr>
            <w:tcW w:w="5454" w:type="dxa"/>
          </w:tcPr>
          <w:p w14:paraId="325EBA07" w14:textId="77777777" w:rsidR="0020088E" w:rsidRPr="000D2772" w:rsidRDefault="0020088E" w:rsidP="00C10E1C">
            <w:pPr>
              <w:spacing w:line="360" w:lineRule="auto"/>
              <w:contextualSpacing/>
              <w:jc w:val="both"/>
              <w:rPr>
                <w:rFonts w:ascii="Book Antiqua" w:eastAsia="宋体" w:hAnsi="Book Antiqua" w:cs="Times New Roman"/>
                <w:kern w:val="0"/>
              </w:rPr>
            </w:pPr>
            <w:r w:rsidRPr="000D2772">
              <w:rPr>
                <w:rFonts w:ascii="Book Antiqua" w:hAnsi="Book Antiqua" w:cs="Times New Roman"/>
                <w:color w:val="000000"/>
              </w:rPr>
              <w:t>CAG showed severe stenosis in the left anterior descending artery, and 3 stents were implanted</w:t>
            </w:r>
          </w:p>
        </w:tc>
      </w:tr>
      <w:tr w:rsidR="0020088E" w:rsidRPr="000D2772" w14:paraId="7116F9C0" w14:textId="77777777" w:rsidTr="00D56CC5">
        <w:trPr>
          <w:trHeight w:val="457"/>
        </w:trPr>
        <w:tc>
          <w:tcPr>
            <w:tcW w:w="3572" w:type="dxa"/>
          </w:tcPr>
          <w:p w14:paraId="405760C6" w14:textId="77777777" w:rsidR="0020088E" w:rsidRPr="000D2772" w:rsidRDefault="00D7319A" w:rsidP="00C10E1C">
            <w:pPr>
              <w:spacing w:line="360" w:lineRule="auto"/>
              <w:contextualSpacing/>
              <w:jc w:val="both"/>
              <w:rPr>
                <w:rFonts w:ascii="Book Antiqua" w:eastAsia="宋体" w:hAnsi="Book Antiqua" w:cs="Times New Roman"/>
                <w:kern w:val="0"/>
              </w:rPr>
            </w:pPr>
            <w:r w:rsidRPr="000D2772">
              <w:rPr>
                <w:rFonts w:ascii="Book Antiqua" w:eastAsia="宋体" w:hAnsi="Book Antiqua" w:cs="Times New Roman"/>
                <w:kern w:val="0"/>
              </w:rPr>
              <w:t>February</w:t>
            </w:r>
            <w:r w:rsidRPr="000D2772">
              <w:rPr>
                <w:rFonts w:ascii="Book Antiqua" w:eastAsia="宋体" w:hAnsi="Book Antiqua" w:cs="Times New Roman" w:hint="eastAsia"/>
                <w:kern w:val="0"/>
              </w:rPr>
              <w:t xml:space="preserve"> 11, </w:t>
            </w:r>
            <w:r w:rsidRPr="000D2772">
              <w:rPr>
                <w:rFonts w:ascii="Book Antiqua" w:eastAsia="宋体" w:hAnsi="Book Antiqua" w:cs="Times New Roman"/>
                <w:kern w:val="0"/>
              </w:rPr>
              <w:t>2019</w:t>
            </w:r>
          </w:p>
        </w:tc>
        <w:tc>
          <w:tcPr>
            <w:tcW w:w="5454" w:type="dxa"/>
          </w:tcPr>
          <w:p w14:paraId="73286E28" w14:textId="77777777" w:rsidR="0020088E" w:rsidRPr="000D2772" w:rsidRDefault="0020088E" w:rsidP="00C10E1C">
            <w:pPr>
              <w:spacing w:line="360" w:lineRule="auto"/>
              <w:jc w:val="both"/>
              <w:rPr>
                <w:rFonts w:ascii="Book Antiqua" w:eastAsia="宋体" w:hAnsi="Book Antiqua" w:cs="Times New Roman"/>
                <w:kern w:val="0"/>
              </w:rPr>
            </w:pPr>
            <w:r w:rsidRPr="000D2772">
              <w:rPr>
                <w:rFonts w:ascii="Book Antiqua" w:eastAsia="Book Antiqua" w:hAnsi="Book Antiqua" w:cs="Times New Roman"/>
                <w:color w:val="000000"/>
              </w:rPr>
              <w:t>Cerebral hemorrhage was identified</w:t>
            </w:r>
          </w:p>
        </w:tc>
      </w:tr>
      <w:tr w:rsidR="0020088E" w:rsidRPr="000D2772" w14:paraId="3B4F9483" w14:textId="77777777" w:rsidTr="00D56CC5">
        <w:trPr>
          <w:trHeight w:val="511"/>
        </w:trPr>
        <w:tc>
          <w:tcPr>
            <w:tcW w:w="3572" w:type="dxa"/>
          </w:tcPr>
          <w:p w14:paraId="19783975" w14:textId="77777777" w:rsidR="0020088E" w:rsidRPr="000D2772" w:rsidRDefault="00D7319A" w:rsidP="00C10E1C">
            <w:pPr>
              <w:spacing w:line="360" w:lineRule="auto"/>
              <w:contextualSpacing/>
              <w:jc w:val="both"/>
              <w:rPr>
                <w:rFonts w:ascii="Book Antiqua" w:eastAsia="宋体" w:hAnsi="Book Antiqua" w:cs="Times New Roman"/>
                <w:kern w:val="0"/>
              </w:rPr>
            </w:pPr>
            <w:r w:rsidRPr="000D2772">
              <w:rPr>
                <w:rFonts w:ascii="Book Antiqua" w:eastAsia="宋体" w:hAnsi="Book Antiqua" w:cs="Times New Roman"/>
                <w:kern w:val="0"/>
              </w:rPr>
              <w:t xml:space="preserve">December </w:t>
            </w:r>
            <w:r w:rsidRPr="000D2772">
              <w:rPr>
                <w:rFonts w:ascii="Book Antiqua" w:eastAsia="宋体" w:hAnsi="Book Antiqua" w:cs="Times New Roman" w:hint="eastAsia"/>
                <w:kern w:val="0"/>
              </w:rPr>
              <w:t xml:space="preserve">11, </w:t>
            </w:r>
            <w:r w:rsidRPr="000D2772">
              <w:rPr>
                <w:rFonts w:ascii="Book Antiqua" w:eastAsia="宋体" w:hAnsi="Book Antiqua" w:cs="Times New Roman"/>
                <w:kern w:val="0"/>
              </w:rPr>
              <w:t>2020</w:t>
            </w:r>
            <w:r w:rsidRPr="000D2772">
              <w:rPr>
                <w:rFonts w:ascii="Book Antiqua" w:eastAsia="宋体" w:hAnsi="Book Antiqua" w:cs="Times New Roman" w:hint="eastAsia"/>
                <w:kern w:val="0"/>
              </w:rPr>
              <w:t xml:space="preserve">; </w:t>
            </w:r>
            <w:r w:rsidRPr="000D2772">
              <w:rPr>
                <w:rFonts w:ascii="Book Antiqua" w:eastAsia="宋体" w:hAnsi="Book Antiqua" w:cs="Times New Roman"/>
                <w:kern w:val="0"/>
              </w:rPr>
              <w:t>January</w:t>
            </w:r>
            <w:r w:rsidRPr="000D2772">
              <w:rPr>
                <w:rFonts w:ascii="Book Antiqua" w:eastAsia="宋体" w:hAnsi="Book Antiqua" w:cs="Times New Roman" w:hint="eastAsia"/>
                <w:kern w:val="0"/>
              </w:rPr>
              <w:t xml:space="preserve"> 11, </w:t>
            </w:r>
            <w:r w:rsidRPr="000D2772">
              <w:rPr>
                <w:rFonts w:ascii="Book Antiqua" w:eastAsia="宋体" w:hAnsi="Book Antiqua" w:cs="Times New Roman"/>
                <w:kern w:val="0"/>
              </w:rPr>
              <w:t>2021</w:t>
            </w:r>
          </w:p>
        </w:tc>
        <w:tc>
          <w:tcPr>
            <w:tcW w:w="5454" w:type="dxa"/>
          </w:tcPr>
          <w:p w14:paraId="3440F6FA" w14:textId="77777777" w:rsidR="0020088E" w:rsidRPr="000D2772" w:rsidRDefault="0020088E" w:rsidP="00C10E1C">
            <w:pPr>
              <w:spacing w:line="360" w:lineRule="auto"/>
              <w:jc w:val="both"/>
              <w:rPr>
                <w:rFonts w:ascii="Book Antiqua" w:eastAsia="宋体" w:hAnsi="Book Antiqua" w:cs="Times New Roman"/>
                <w:kern w:val="0"/>
              </w:rPr>
            </w:pPr>
            <w:r w:rsidRPr="000D2772">
              <w:rPr>
                <w:rFonts w:ascii="Book Antiqua" w:eastAsia="宋体" w:hAnsi="Book Antiqua" w:cs="Times New Roman"/>
                <w:kern w:val="0"/>
              </w:rPr>
              <w:t>Recurrent chest pain was reported</w:t>
            </w:r>
            <w:r w:rsidR="00CA2AB7" w:rsidRPr="000D2772">
              <w:rPr>
                <w:rFonts w:ascii="Book Antiqua" w:eastAsia="宋体" w:hAnsi="Book Antiqua" w:cs="Times New Roman" w:hint="eastAsia"/>
                <w:kern w:val="0"/>
              </w:rPr>
              <w:t xml:space="preserve">; </w:t>
            </w:r>
            <w:r w:rsidRPr="000D2772">
              <w:rPr>
                <w:rFonts w:ascii="Book Antiqua" w:eastAsia="宋体" w:hAnsi="Book Antiqua" w:cs="Times New Roman"/>
                <w:kern w:val="0"/>
              </w:rPr>
              <w:t>Unstable angina was diagnosed</w:t>
            </w:r>
          </w:p>
        </w:tc>
      </w:tr>
      <w:tr w:rsidR="0020088E" w:rsidRPr="000D2772" w14:paraId="21715623" w14:textId="77777777" w:rsidTr="00D56CC5">
        <w:trPr>
          <w:trHeight w:val="511"/>
        </w:trPr>
        <w:tc>
          <w:tcPr>
            <w:tcW w:w="3572" w:type="dxa"/>
          </w:tcPr>
          <w:p w14:paraId="77012833" w14:textId="77777777" w:rsidR="0020088E" w:rsidRPr="000D2772" w:rsidRDefault="00D7319A" w:rsidP="00D7319A">
            <w:pPr>
              <w:spacing w:line="360" w:lineRule="auto"/>
              <w:contextualSpacing/>
              <w:jc w:val="both"/>
              <w:rPr>
                <w:rFonts w:ascii="Book Antiqua" w:eastAsia="宋体" w:hAnsi="Book Antiqua" w:cs="Times New Roman"/>
                <w:kern w:val="0"/>
              </w:rPr>
            </w:pPr>
            <w:r w:rsidRPr="000D2772">
              <w:rPr>
                <w:rFonts w:ascii="Book Antiqua" w:eastAsia="宋体" w:hAnsi="Book Antiqua" w:cs="Times New Roman"/>
                <w:kern w:val="0"/>
              </w:rPr>
              <w:t>January</w:t>
            </w:r>
            <w:r w:rsidRPr="000D2772">
              <w:rPr>
                <w:rFonts w:ascii="Book Antiqua" w:eastAsia="宋体" w:hAnsi="Book Antiqua" w:cs="Times New Roman" w:hint="eastAsia"/>
                <w:kern w:val="0"/>
              </w:rPr>
              <w:t xml:space="preserve"> 15, </w:t>
            </w:r>
            <w:r w:rsidRPr="000D2772">
              <w:rPr>
                <w:rFonts w:ascii="Book Antiqua" w:eastAsia="宋体" w:hAnsi="Book Antiqua" w:cs="Times New Roman"/>
                <w:kern w:val="0"/>
              </w:rPr>
              <w:t>2021</w:t>
            </w:r>
          </w:p>
        </w:tc>
        <w:tc>
          <w:tcPr>
            <w:tcW w:w="5454" w:type="dxa"/>
          </w:tcPr>
          <w:p w14:paraId="027018BA" w14:textId="77777777" w:rsidR="0020088E" w:rsidRPr="000D2772" w:rsidRDefault="0020088E" w:rsidP="00C10E1C">
            <w:pPr>
              <w:spacing w:line="360" w:lineRule="auto"/>
              <w:jc w:val="both"/>
              <w:rPr>
                <w:rFonts w:ascii="Book Antiqua" w:hAnsi="Book Antiqua" w:cs="Times New Roman"/>
                <w:color w:val="000000"/>
                <w:kern w:val="0"/>
              </w:rPr>
            </w:pPr>
            <w:r w:rsidRPr="000D2772">
              <w:rPr>
                <w:rFonts w:ascii="Book Antiqua" w:eastAsia="宋体" w:hAnsi="Book Antiqua" w:cs="Times New Roman"/>
                <w:kern w:val="0"/>
              </w:rPr>
              <w:t xml:space="preserve">CAG </w:t>
            </w:r>
            <w:r w:rsidRPr="000D2772">
              <w:rPr>
                <w:rFonts w:ascii="Book Antiqua" w:eastAsia="Times" w:hAnsi="Book Antiqua" w:cs="Times New Roman"/>
                <w:color w:val="000000"/>
                <w:kern w:val="0"/>
              </w:rPr>
              <w:t>revealed severe coronary artery stenosis, and a stent was implanted</w:t>
            </w:r>
            <w:r w:rsidR="00CA2AB7" w:rsidRPr="000D2772">
              <w:rPr>
                <w:rFonts w:ascii="Book Antiqua" w:hAnsi="Book Antiqua" w:cs="Times New Roman" w:hint="eastAsia"/>
                <w:color w:val="000000"/>
                <w:kern w:val="0"/>
              </w:rPr>
              <w:t xml:space="preserve">; </w:t>
            </w:r>
            <w:r w:rsidRPr="000D2772">
              <w:rPr>
                <w:rFonts w:ascii="Book Antiqua" w:eastAsia="宋体" w:hAnsi="Book Antiqua" w:cs="Times New Roman"/>
                <w:kern w:val="0"/>
              </w:rPr>
              <w:t xml:space="preserve">After PCI, </w:t>
            </w:r>
            <w:r w:rsidRPr="000D2772">
              <w:rPr>
                <w:rFonts w:ascii="Book Antiqua" w:hAnsi="Book Antiqua" w:cs="Times New Roman"/>
              </w:rPr>
              <w:t>subclavian artery bleeding was diagnosed</w:t>
            </w:r>
            <w:r w:rsidR="00CA2AB7" w:rsidRPr="000D2772">
              <w:rPr>
                <w:rFonts w:ascii="Book Antiqua" w:hAnsi="Book Antiqua" w:cs="Times New Roman" w:hint="eastAsia"/>
              </w:rPr>
              <w:t>;</w:t>
            </w:r>
            <w:r w:rsidR="00CA2AB7" w:rsidRPr="000D2772">
              <w:rPr>
                <w:rFonts w:ascii="Book Antiqua" w:hAnsi="Book Antiqua" w:cs="Times New Roman" w:hint="eastAsia"/>
                <w:color w:val="000000"/>
                <w:kern w:val="0"/>
              </w:rPr>
              <w:t xml:space="preserve"> </w:t>
            </w:r>
            <w:r w:rsidRPr="000D2772">
              <w:rPr>
                <w:rFonts w:ascii="Book Antiqua" w:hAnsi="Book Antiqua" w:cs="Times New Roman"/>
              </w:rPr>
              <w:t xml:space="preserve">Emergency endotracheal intubation and </w:t>
            </w:r>
            <w:r w:rsidRPr="000D2772">
              <w:rPr>
                <w:rFonts w:ascii="Book Antiqua" w:eastAsia="Book Antiqua" w:hAnsi="Book Antiqua" w:cs="Times New Roman"/>
                <w:color w:val="000000"/>
              </w:rPr>
              <w:t>covered stent</w:t>
            </w:r>
            <w:r w:rsidRPr="000D2772">
              <w:rPr>
                <w:rFonts w:ascii="Book Antiqua" w:hAnsi="Book Antiqua" w:cs="Times New Roman"/>
                <w:color w:val="000000"/>
              </w:rPr>
              <w:t xml:space="preserve"> </w:t>
            </w:r>
            <w:r w:rsidRPr="000D2772">
              <w:rPr>
                <w:rFonts w:ascii="Book Antiqua" w:eastAsia="Book Antiqua" w:hAnsi="Book Antiqua" w:cs="Times New Roman"/>
                <w:color w:val="000000"/>
              </w:rPr>
              <w:t>implantation were performed</w:t>
            </w:r>
          </w:p>
        </w:tc>
      </w:tr>
      <w:tr w:rsidR="0020088E" w:rsidRPr="000D2772" w14:paraId="5679E924" w14:textId="77777777" w:rsidTr="00D56CC5">
        <w:trPr>
          <w:trHeight w:val="511"/>
        </w:trPr>
        <w:tc>
          <w:tcPr>
            <w:tcW w:w="3572" w:type="dxa"/>
          </w:tcPr>
          <w:p w14:paraId="140249E5" w14:textId="77777777" w:rsidR="0020088E" w:rsidRPr="000D2772" w:rsidRDefault="006735BE" w:rsidP="00C10E1C">
            <w:pPr>
              <w:spacing w:line="360" w:lineRule="auto"/>
              <w:contextualSpacing/>
              <w:jc w:val="both"/>
              <w:rPr>
                <w:rFonts w:ascii="Book Antiqua" w:eastAsia="宋体" w:hAnsi="Book Antiqua" w:cs="Times New Roman"/>
                <w:kern w:val="0"/>
              </w:rPr>
            </w:pPr>
            <w:r w:rsidRPr="000D2772">
              <w:rPr>
                <w:rFonts w:ascii="Book Antiqua" w:eastAsia="宋体" w:hAnsi="Book Antiqua" w:cs="Times New Roman"/>
                <w:kern w:val="0"/>
              </w:rPr>
              <w:t>January</w:t>
            </w:r>
            <w:r w:rsidRPr="000D2772">
              <w:rPr>
                <w:rFonts w:ascii="Book Antiqua" w:eastAsia="宋体" w:hAnsi="Book Antiqua" w:cs="Times New Roman" w:hint="eastAsia"/>
                <w:kern w:val="0"/>
              </w:rPr>
              <w:t xml:space="preserve"> 19, </w:t>
            </w:r>
            <w:r w:rsidRPr="000D2772">
              <w:rPr>
                <w:rFonts w:ascii="Book Antiqua" w:eastAsia="宋体" w:hAnsi="Book Antiqua" w:cs="Times New Roman"/>
                <w:kern w:val="0"/>
              </w:rPr>
              <w:t>2021</w:t>
            </w:r>
            <w:r w:rsidRPr="000D2772">
              <w:rPr>
                <w:rFonts w:ascii="Book Antiqua" w:eastAsia="宋体" w:hAnsi="Book Antiqua" w:cs="Times New Roman" w:hint="eastAsia"/>
                <w:kern w:val="0"/>
              </w:rPr>
              <w:t xml:space="preserve">; </w:t>
            </w:r>
            <w:r w:rsidRPr="000D2772">
              <w:rPr>
                <w:rFonts w:ascii="Book Antiqua" w:eastAsia="宋体" w:hAnsi="Book Antiqua" w:cs="Times New Roman"/>
                <w:kern w:val="0"/>
              </w:rPr>
              <w:t>February</w:t>
            </w:r>
            <w:r w:rsidRPr="000D2772">
              <w:rPr>
                <w:rFonts w:ascii="Book Antiqua" w:eastAsia="宋体" w:hAnsi="Book Antiqua" w:cs="Times New Roman" w:hint="eastAsia"/>
                <w:kern w:val="0"/>
              </w:rPr>
              <w:t xml:space="preserve"> 15, 2021</w:t>
            </w:r>
          </w:p>
        </w:tc>
        <w:tc>
          <w:tcPr>
            <w:tcW w:w="5454" w:type="dxa"/>
          </w:tcPr>
          <w:p w14:paraId="36D9A41E" w14:textId="77777777" w:rsidR="0020088E" w:rsidRPr="000D2772" w:rsidRDefault="0020088E" w:rsidP="00C10E1C">
            <w:pPr>
              <w:spacing w:line="360" w:lineRule="auto"/>
              <w:jc w:val="both"/>
              <w:rPr>
                <w:rFonts w:ascii="Book Antiqua" w:hAnsi="Book Antiqua" w:cs="Times New Roman"/>
              </w:rPr>
            </w:pPr>
            <w:r w:rsidRPr="000D2772">
              <w:rPr>
                <w:rFonts w:ascii="Book Antiqua" w:hAnsi="Book Antiqua" w:cs="Times New Roman"/>
              </w:rPr>
              <w:t>The endotracheal tube was removed</w:t>
            </w:r>
            <w:r w:rsidR="00CA2AB7" w:rsidRPr="000D2772">
              <w:rPr>
                <w:rFonts w:ascii="Book Antiqua" w:hAnsi="Book Antiqua" w:cs="Times New Roman" w:hint="eastAsia"/>
              </w:rPr>
              <w:t xml:space="preserve">; </w:t>
            </w:r>
            <w:r w:rsidRPr="000D2772">
              <w:rPr>
                <w:rFonts w:ascii="Book Antiqua" w:hAnsi="Book Antiqua" w:cs="Times New Roman"/>
                <w:color w:val="000000"/>
                <w:shd w:val="clear" w:color="auto" w:fill="FFFFFF"/>
              </w:rPr>
              <w:t>The patient was discharged</w:t>
            </w:r>
          </w:p>
        </w:tc>
      </w:tr>
      <w:tr w:rsidR="0020088E" w:rsidRPr="000D2772" w14:paraId="24FA7990" w14:textId="77777777" w:rsidTr="00D56CC5">
        <w:trPr>
          <w:trHeight w:val="511"/>
        </w:trPr>
        <w:tc>
          <w:tcPr>
            <w:tcW w:w="3572" w:type="dxa"/>
          </w:tcPr>
          <w:p w14:paraId="1DF1E68B" w14:textId="77777777" w:rsidR="0020088E" w:rsidRPr="000D2772" w:rsidRDefault="006735BE" w:rsidP="00C10E1C">
            <w:pPr>
              <w:spacing w:line="360" w:lineRule="auto"/>
              <w:contextualSpacing/>
              <w:jc w:val="both"/>
              <w:rPr>
                <w:rFonts w:ascii="Book Antiqua" w:eastAsia="宋体" w:hAnsi="Book Antiqua" w:cs="Times New Roman"/>
                <w:kern w:val="0"/>
              </w:rPr>
            </w:pPr>
            <w:r w:rsidRPr="000D2772">
              <w:rPr>
                <w:rFonts w:ascii="Book Antiqua" w:eastAsia="宋体" w:hAnsi="Book Antiqua" w:cs="Times New Roman"/>
                <w:kern w:val="0"/>
              </w:rPr>
              <w:t>March</w:t>
            </w:r>
            <w:r w:rsidRPr="000D2772">
              <w:rPr>
                <w:rFonts w:ascii="Book Antiqua" w:eastAsia="宋体" w:hAnsi="Book Antiqua" w:cs="Times New Roman" w:hint="eastAsia"/>
                <w:kern w:val="0"/>
              </w:rPr>
              <w:t xml:space="preserve"> 1, </w:t>
            </w:r>
            <w:r w:rsidRPr="000D2772">
              <w:rPr>
                <w:rFonts w:ascii="Book Antiqua" w:eastAsia="宋体" w:hAnsi="Book Antiqua" w:cs="Times New Roman"/>
                <w:kern w:val="0"/>
              </w:rPr>
              <w:t>2021</w:t>
            </w:r>
          </w:p>
        </w:tc>
        <w:tc>
          <w:tcPr>
            <w:tcW w:w="5454" w:type="dxa"/>
          </w:tcPr>
          <w:p w14:paraId="64261B84" w14:textId="77777777" w:rsidR="0020088E" w:rsidRPr="000D2772" w:rsidRDefault="0020088E" w:rsidP="00C10E1C">
            <w:pPr>
              <w:spacing w:line="360" w:lineRule="auto"/>
              <w:jc w:val="both"/>
              <w:rPr>
                <w:rFonts w:ascii="Book Antiqua" w:eastAsia="宋体" w:hAnsi="Book Antiqua" w:cs="Times New Roman"/>
                <w:kern w:val="0"/>
              </w:rPr>
            </w:pPr>
            <w:r w:rsidRPr="000D2772">
              <w:rPr>
                <w:rFonts w:ascii="Book Antiqua" w:eastAsia="宋体" w:hAnsi="Book Antiqua" w:cs="Times New Roman"/>
                <w:kern w:val="0"/>
              </w:rPr>
              <w:t xml:space="preserve">At the follow-up, the patient had no complaints, and a </w:t>
            </w:r>
            <w:r w:rsidRPr="000D2772">
              <w:rPr>
                <w:rFonts w:ascii="Book Antiqua" w:hAnsi="Book Antiqua" w:cs="Times New Roman"/>
              </w:rPr>
              <w:t>CT scan</w:t>
            </w:r>
            <w:r w:rsidRPr="000D2772">
              <w:rPr>
                <w:rFonts w:ascii="Book Antiqua" w:hAnsi="Book Antiqua" w:cs="Times New Roman"/>
                <w:color w:val="000000"/>
                <w:shd w:val="clear" w:color="auto" w:fill="FFFFFF"/>
              </w:rPr>
              <w:t xml:space="preserve"> showed the stent in the subclavian artery and an unobstructed common carotid artery</w:t>
            </w:r>
          </w:p>
        </w:tc>
      </w:tr>
    </w:tbl>
    <w:p w14:paraId="38163E4A" w14:textId="77777777" w:rsidR="0020088E" w:rsidRPr="0085545F" w:rsidRDefault="0020088E" w:rsidP="00C10E1C">
      <w:pPr>
        <w:autoSpaceDE w:val="0"/>
        <w:autoSpaceDN w:val="0"/>
        <w:adjustRightInd w:val="0"/>
        <w:spacing w:line="360" w:lineRule="auto"/>
        <w:jc w:val="both"/>
        <w:rPr>
          <w:rFonts w:ascii="Book Antiqua" w:hAnsi="Book Antiqua"/>
          <w:color w:val="000000"/>
          <w:lang w:eastAsia="zh-CN"/>
        </w:rPr>
      </w:pPr>
      <w:r w:rsidRPr="000D2772">
        <w:rPr>
          <w:rFonts w:ascii="Book Antiqua" w:eastAsia="宋体" w:hAnsi="Book Antiqua"/>
        </w:rPr>
        <w:t>CAG</w:t>
      </w:r>
      <w:r w:rsidR="0085545F" w:rsidRPr="000D2772">
        <w:rPr>
          <w:rFonts w:ascii="Book Antiqua" w:eastAsia="宋体" w:hAnsi="Book Antiqua" w:hint="eastAsia"/>
          <w:lang w:eastAsia="zh-CN"/>
        </w:rPr>
        <w:t>:</w:t>
      </w:r>
      <w:r w:rsidRPr="000D2772">
        <w:rPr>
          <w:rFonts w:ascii="Book Antiqua" w:eastAsia="宋体" w:hAnsi="Book Antiqua"/>
        </w:rPr>
        <w:t xml:space="preserve"> Coronary </w:t>
      </w:r>
      <w:r w:rsidRPr="000D2772">
        <w:rPr>
          <w:rFonts w:ascii="Book Antiqua" w:eastAsia="Times" w:hAnsi="Book Antiqua"/>
          <w:color w:val="000000"/>
        </w:rPr>
        <w:t>angiography; PCI</w:t>
      </w:r>
      <w:r w:rsidR="0085545F" w:rsidRPr="000D2772">
        <w:rPr>
          <w:rFonts w:ascii="Book Antiqua" w:hAnsi="Book Antiqua" w:hint="eastAsia"/>
          <w:color w:val="000000"/>
          <w:lang w:eastAsia="zh-CN"/>
        </w:rPr>
        <w:t>:</w:t>
      </w:r>
      <w:r w:rsidRPr="000D2772">
        <w:rPr>
          <w:rFonts w:ascii="Book Antiqua" w:hAnsi="Book Antiqua"/>
        </w:rPr>
        <w:t xml:space="preserve"> Percutaneous coronary intervention; CT</w:t>
      </w:r>
      <w:r w:rsidR="0085545F" w:rsidRPr="000D2772">
        <w:rPr>
          <w:rFonts w:ascii="Book Antiqua" w:hAnsi="Book Antiqua" w:hint="eastAsia"/>
          <w:lang w:eastAsia="zh-CN"/>
        </w:rPr>
        <w:t xml:space="preserve">: </w:t>
      </w:r>
      <w:r w:rsidR="0085545F" w:rsidRPr="000D2772">
        <w:rPr>
          <w:rFonts w:ascii="Book Antiqua" w:hAnsi="Book Antiqua"/>
        </w:rPr>
        <w:t>C</w:t>
      </w:r>
      <w:r w:rsidRPr="000D2772">
        <w:rPr>
          <w:rFonts w:ascii="Book Antiqua" w:hAnsi="Book Antiqua"/>
        </w:rPr>
        <w:t>omputed</w:t>
      </w:r>
      <w:r w:rsidRPr="000D2772">
        <w:rPr>
          <w:rFonts w:ascii="Book Antiqua" w:eastAsia="Book Antiqua" w:hAnsi="Book Antiqua"/>
          <w:color w:val="000000"/>
        </w:rPr>
        <w:t xml:space="preserve"> tomography</w:t>
      </w:r>
      <w:r w:rsidR="0085545F" w:rsidRPr="000D2772">
        <w:rPr>
          <w:rFonts w:ascii="Book Antiqua" w:hAnsi="Book Antiqua" w:hint="eastAsia"/>
          <w:color w:val="000000"/>
          <w:lang w:eastAsia="zh-CN"/>
        </w:rPr>
        <w:t>.</w:t>
      </w:r>
    </w:p>
    <w:p w14:paraId="48606078" w14:textId="77777777" w:rsidR="0020088E" w:rsidRPr="00C10E1C" w:rsidRDefault="0020088E" w:rsidP="00C10E1C">
      <w:pPr>
        <w:spacing w:line="360" w:lineRule="auto"/>
        <w:jc w:val="both"/>
        <w:rPr>
          <w:rFonts w:ascii="Book Antiqua" w:hAnsi="Book Antiqua"/>
        </w:rPr>
      </w:pPr>
    </w:p>
    <w:p w14:paraId="3461AF4A" w14:textId="77777777" w:rsidR="00A77B3E" w:rsidRPr="00C10E1C" w:rsidRDefault="00A77B3E" w:rsidP="00C10E1C">
      <w:pPr>
        <w:spacing w:line="360" w:lineRule="auto"/>
        <w:jc w:val="both"/>
        <w:rPr>
          <w:rFonts w:ascii="Book Antiqua" w:hAnsi="Book Antiqua"/>
        </w:rPr>
      </w:pPr>
    </w:p>
    <w:sectPr w:rsidR="00A77B3E" w:rsidRPr="00C10E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384EA" w14:textId="77777777" w:rsidR="00060156" w:rsidRDefault="00060156" w:rsidP="00BD572F">
      <w:r>
        <w:separator/>
      </w:r>
    </w:p>
  </w:endnote>
  <w:endnote w:type="continuationSeparator" w:id="0">
    <w:p w14:paraId="0EC91039" w14:textId="77777777" w:rsidR="00060156" w:rsidRDefault="00060156" w:rsidP="00BD5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1988731"/>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5669A71" w14:textId="77777777" w:rsidR="00BD572F" w:rsidRPr="00BD572F" w:rsidRDefault="00BD572F">
            <w:pPr>
              <w:pStyle w:val="a8"/>
              <w:jc w:val="right"/>
              <w:rPr>
                <w:rFonts w:ascii="Book Antiqua" w:hAnsi="Book Antiqua"/>
                <w:sz w:val="24"/>
                <w:szCs w:val="24"/>
              </w:rPr>
            </w:pPr>
            <w:r w:rsidRPr="00BD572F">
              <w:rPr>
                <w:rFonts w:ascii="Book Antiqua" w:hAnsi="Book Antiqua"/>
                <w:sz w:val="24"/>
                <w:szCs w:val="24"/>
                <w:lang w:val="zh-CN" w:eastAsia="zh-CN"/>
              </w:rPr>
              <w:t xml:space="preserve"> </w:t>
            </w:r>
            <w:r w:rsidRPr="00BD572F">
              <w:rPr>
                <w:rFonts w:ascii="Book Antiqua" w:hAnsi="Book Antiqua"/>
                <w:b/>
                <w:bCs/>
                <w:sz w:val="24"/>
                <w:szCs w:val="24"/>
              </w:rPr>
              <w:fldChar w:fldCharType="begin"/>
            </w:r>
            <w:r w:rsidRPr="00BD572F">
              <w:rPr>
                <w:rFonts w:ascii="Book Antiqua" w:hAnsi="Book Antiqua"/>
                <w:b/>
                <w:bCs/>
                <w:sz w:val="24"/>
                <w:szCs w:val="24"/>
              </w:rPr>
              <w:instrText>PAGE</w:instrText>
            </w:r>
            <w:r w:rsidRPr="00BD572F">
              <w:rPr>
                <w:rFonts w:ascii="Book Antiqua" w:hAnsi="Book Antiqua"/>
                <w:b/>
                <w:bCs/>
                <w:sz w:val="24"/>
                <w:szCs w:val="24"/>
              </w:rPr>
              <w:fldChar w:fldCharType="separate"/>
            </w:r>
            <w:r w:rsidR="007E2052">
              <w:rPr>
                <w:rFonts w:ascii="Book Antiqua" w:hAnsi="Book Antiqua"/>
                <w:b/>
                <w:bCs/>
                <w:noProof/>
                <w:sz w:val="24"/>
                <w:szCs w:val="24"/>
              </w:rPr>
              <w:t>21</w:t>
            </w:r>
            <w:r w:rsidRPr="00BD572F">
              <w:rPr>
                <w:rFonts w:ascii="Book Antiqua" w:hAnsi="Book Antiqua"/>
                <w:b/>
                <w:bCs/>
                <w:sz w:val="24"/>
                <w:szCs w:val="24"/>
              </w:rPr>
              <w:fldChar w:fldCharType="end"/>
            </w:r>
            <w:r w:rsidRPr="00BD572F">
              <w:rPr>
                <w:rFonts w:ascii="Book Antiqua" w:hAnsi="Book Antiqua"/>
                <w:sz w:val="24"/>
                <w:szCs w:val="24"/>
                <w:lang w:val="zh-CN" w:eastAsia="zh-CN"/>
              </w:rPr>
              <w:t xml:space="preserve"> / </w:t>
            </w:r>
            <w:r w:rsidRPr="00BD572F">
              <w:rPr>
                <w:rFonts w:ascii="Book Antiqua" w:hAnsi="Book Antiqua"/>
                <w:b/>
                <w:bCs/>
                <w:sz w:val="24"/>
                <w:szCs w:val="24"/>
              </w:rPr>
              <w:fldChar w:fldCharType="begin"/>
            </w:r>
            <w:r w:rsidRPr="00BD572F">
              <w:rPr>
                <w:rFonts w:ascii="Book Antiqua" w:hAnsi="Book Antiqua"/>
                <w:b/>
                <w:bCs/>
                <w:sz w:val="24"/>
                <w:szCs w:val="24"/>
              </w:rPr>
              <w:instrText>NUMPAGES</w:instrText>
            </w:r>
            <w:r w:rsidRPr="00BD572F">
              <w:rPr>
                <w:rFonts w:ascii="Book Antiqua" w:hAnsi="Book Antiqua"/>
                <w:b/>
                <w:bCs/>
                <w:sz w:val="24"/>
                <w:szCs w:val="24"/>
              </w:rPr>
              <w:fldChar w:fldCharType="separate"/>
            </w:r>
            <w:r w:rsidR="007E2052">
              <w:rPr>
                <w:rFonts w:ascii="Book Antiqua" w:hAnsi="Book Antiqua"/>
                <w:b/>
                <w:bCs/>
                <w:noProof/>
                <w:sz w:val="24"/>
                <w:szCs w:val="24"/>
              </w:rPr>
              <w:t>23</w:t>
            </w:r>
            <w:r w:rsidRPr="00BD572F">
              <w:rPr>
                <w:rFonts w:ascii="Book Antiqua" w:hAnsi="Book Antiqua"/>
                <w:b/>
                <w:bCs/>
                <w:sz w:val="24"/>
                <w:szCs w:val="24"/>
              </w:rPr>
              <w:fldChar w:fldCharType="end"/>
            </w:r>
          </w:p>
        </w:sdtContent>
      </w:sdt>
    </w:sdtContent>
  </w:sdt>
  <w:p w14:paraId="6C3FA6BB" w14:textId="77777777" w:rsidR="00BD572F" w:rsidRDefault="00BD57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C6665" w14:textId="77777777" w:rsidR="00060156" w:rsidRDefault="00060156" w:rsidP="00BD572F">
      <w:r>
        <w:separator/>
      </w:r>
    </w:p>
  </w:footnote>
  <w:footnote w:type="continuationSeparator" w:id="0">
    <w:p w14:paraId="75F4B852" w14:textId="77777777" w:rsidR="00060156" w:rsidRDefault="00060156" w:rsidP="00BD572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0156"/>
    <w:rsid w:val="00063626"/>
    <w:rsid w:val="000C6AE8"/>
    <w:rsid w:val="000D2772"/>
    <w:rsid w:val="000E2E8C"/>
    <w:rsid w:val="000F1A01"/>
    <w:rsid w:val="001077AF"/>
    <w:rsid w:val="00114264"/>
    <w:rsid w:val="001333C1"/>
    <w:rsid w:val="0014335E"/>
    <w:rsid w:val="00146447"/>
    <w:rsid w:val="00194E03"/>
    <w:rsid w:val="001A41C0"/>
    <w:rsid w:val="001A5E22"/>
    <w:rsid w:val="001B5889"/>
    <w:rsid w:val="001C2250"/>
    <w:rsid w:val="0020088E"/>
    <w:rsid w:val="002152FE"/>
    <w:rsid w:val="00216830"/>
    <w:rsid w:val="0022714C"/>
    <w:rsid w:val="002A0A15"/>
    <w:rsid w:val="002C65EF"/>
    <w:rsid w:val="002D5EFC"/>
    <w:rsid w:val="002F63E7"/>
    <w:rsid w:val="002F79ED"/>
    <w:rsid w:val="00327B0F"/>
    <w:rsid w:val="003641DE"/>
    <w:rsid w:val="00374B11"/>
    <w:rsid w:val="00382781"/>
    <w:rsid w:val="00396C85"/>
    <w:rsid w:val="003B31A6"/>
    <w:rsid w:val="003C5D1A"/>
    <w:rsid w:val="00403CD0"/>
    <w:rsid w:val="004222BE"/>
    <w:rsid w:val="004234ED"/>
    <w:rsid w:val="00430D52"/>
    <w:rsid w:val="004435C0"/>
    <w:rsid w:val="00465F1A"/>
    <w:rsid w:val="00472945"/>
    <w:rsid w:val="0048333A"/>
    <w:rsid w:val="00492A74"/>
    <w:rsid w:val="004B117E"/>
    <w:rsid w:val="004D1A59"/>
    <w:rsid w:val="004E29E9"/>
    <w:rsid w:val="00515296"/>
    <w:rsid w:val="005353D7"/>
    <w:rsid w:val="0053711A"/>
    <w:rsid w:val="00580491"/>
    <w:rsid w:val="00596F81"/>
    <w:rsid w:val="005B395A"/>
    <w:rsid w:val="005D2285"/>
    <w:rsid w:val="00601C5F"/>
    <w:rsid w:val="006229C7"/>
    <w:rsid w:val="006735BE"/>
    <w:rsid w:val="0068003E"/>
    <w:rsid w:val="006A749C"/>
    <w:rsid w:val="006A765C"/>
    <w:rsid w:val="006D5D95"/>
    <w:rsid w:val="006F42DA"/>
    <w:rsid w:val="006F4D4C"/>
    <w:rsid w:val="00724CC7"/>
    <w:rsid w:val="00742B17"/>
    <w:rsid w:val="007609B2"/>
    <w:rsid w:val="00770C7A"/>
    <w:rsid w:val="007B3A2F"/>
    <w:rsid w:val="007C4DCA"/>
    <w:rsid w:val="007E2052"/>
    <w:rsid w:val="0085545F"/>
    <w:rsid w:val="008578D4"/>
    <w:rsid w:val="00897FFD"/>
    <w:rsid w:val="008C594C"/>
    <w:rsid w:val="009153E2"/>
    <w:rsid w:val="00944984"/>
    <w:rsid w:val="009526D4"/>
    <w:rsid w:val="00956E27"/>
    <w:rsid w:val="00974433"/>
    <w:rsid w:val="009831B7"/>
    <w:rsid w:val="00984F90"/>
    <w:rsid w:val="00993641"/>
    <w:rsid w:val="00995296"/>
    <w:rsid w:val="00997A26"/>
    <w:rsid w:val="009E2598"/>
    <w:rsid w:val="00A56FFC"/>
    <w:rsid w:val="00A66853"/>
    <w:rsid w:val="00A77B3E"/>
    <w:rsid w:val="00A8090D"/>
    <w:rsid w:val="00AB1030"/>
    <w:rsid w:val="00B151CC"/>
    <w:rsid w:val="00B24416"/>
    <w:rsid w:val="00B453A4"/>
    <w:rsid w:val="00BA23B1"/>
    <w:rsid w:val="00BC5E8B"/>
    <w:rsid w:val="00BD572F"/>
    <w:rsid w:val="00BD6677"/>
    <w:rsid w:val="00C00845"/>
    <w:rsid w:val="00C10E1C"/>
    <w:rsid w:val="00C30612"/>
    <w:rsid w:val="00C62EBE"/>
    <w:rsid w:val="00C74C42"/>
    <w:rsid w:val="00C82B47"/>
    <w:rsid w:val="00CA2A55"/>
    <w:rsid w:val="00CA2AB7"/>
    <w:rsid w:val="00D24D09"/>
    <w:rsid w:val="00D356BA"/>
    <w:rsid w:val="00D50631"/>
    <w:rsid w:val="00D7319A"/>
    <w:rsid w:val="00E20616"/>
    <w:rsid w:val="00E27A5A"/>
    <w:rsid w:val="00E44BF7"/>
    <w:rsid w:val="00E714FD"/>
    <w:rsid w:val="00EE051E"/>
    <w:rsid w:val="00F25492"/>
    <w:rsid w:val="00F31469"/>
    <w:rsid w:val="00F704CB"/>
    <w:rsid w:val="00F976DE"/>
    <w:rsid w:val="00FA6FB6"/>
    <w:rsid w:val="00FB44C2"/>
    <w:rsid w:val="00FC1DBF"/>
    <w:rsid w:val="00FD3D4D"/>
    <w:rsid w:val="00FE0577"/>
    <w:rsid w:val="00FE5B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51BA78"/>
  <w15:docId w15:val="{9C3BFB3A-250D-4E56-95AC-00EE7E30D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0088E"/>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rsid w:val="00984F90"/>
    <w:rPr>
      <w:sz w:val="18"/>
      <w:szCs w:val="18"/>
    </w:rPr>
  </w:style>
  <w:style w:type="character" w:customStyle="1" w:styleId="a5">
    <w:name w:val="批注框文本 字符"/>
    <w:basedOn w:val="a0"/>
    <w:link w:val="a4"/>
    <w:rsid w:val="00984F90"/>
    <w:rPr>
      <w:sz w:val="18"/>
      <w:szCs w:val="18"/>
    </w:rPr>
  </w:style>
  <w:style w:type="paragraph" w:styleId="a6">
    <w:name w:val="header"/>
    <w:basedOn w:val="a"/>
    <w:link w:val="a7"/>
    <w:rsid w:val="00BD572F"/>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BD572F"/>
    <w:rPr>
      <w:sz w:val="18"/>
      <w:szCs w:val="18"/>
    </w:rPr>
  </w:style>
  <w:style w:type="paragraph" w:styleId="a8">
    <w:name w:val="footer"/>
    <w:basedOn w:val="a"/>
    <w:link w:val="a9"/>
    <w:uiPriority w:val="99"/>
    <w:rsid w:val="00BD572F"/>
    <w:pPr>
      <w:tabs>
        <w:tab w:val="center" w:pos="4153"/>
        <w:tab w:val="right" w:pos="8306"/>
      </w:tabs>
      <w:snapToGrid w:val="0"/>
    </w:pPr>
    <w:rPr>
      <w:sz w:val="18"/>
      <w:szCs w:val="18"/>
    </w:rPr>
  </w:style>
  <w:style w:type="character" w:customStyle="1" w:styleId="a9">
    <w:name w:val="页脚 字符"/>
    <w:basedOn w:val="a0"/>
    <w:link w:val="a8"/>
    <w:uiPriority w:val="99"/>
    <w:rsid w:val="00BD572F"/>
    <w:rPr>
      <w:sz w:val="18"/>
      <w:szCs w:val="18"/>
    </w:rPr>
  </w:style>
  <w:style w:type="paragraph" w:styleId="aa">
    <w:name w:val="Revision"/>
    <w:hidden/>
    <w:uiPriority w:val="99"/>
    <w:semiHidden/>
    <w:rsid w:val="0006362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745452">
      <w:bodyDiv w:val="1"/>
      <w:marLeft w:val="0"/>
      <w:marRight w:val="0"/>
      <w:marTop w:val="0"/>
      <w:marBottom w:val="0"/>
      <w:divBdr>
        <w:top w:val="none" w:sz="0" w:space="0" w:color="auto"/>
        <w:left w:val="none" w:sz="0" w:space="0" w:color="auto"/>
        <w:bottom w:val="none" w:sz="0" w:space="0" w:color="auto"/>
        <w:right w:val="none" w:sz="0" w:space="0" w:color="auto"/>
      </w:divBdr>
    </w:div>
    <w:div w:id="354156995">
      <w:bodyDiv w:val="1"/>
      <w:marLeft w:val="0"/>
      <w:marRight w:val="0"/>
      <w:marTop w:val="0"/>
      <w:marBottom w:val="0"/>
      <w:divBdr>
        <w:top w:val="none" w:sz="0" w:space="0" w:color="auto"/>
        <w:left w:val="none" w:sz="0" w:space="0" w:color="auto"/>
        <w:bottom w:val="none" w:sz="0" w:space="0" w:color="auto"/>
        <w:right w:val="none" w:sz="0" w:space="0" w:color="auto"/>
      </w:divBdr>
    </w:div>
    <w:div w:id="1314798922">
      <w:bodyDiv w:val="1"/>
      <w:marLeft w:val="0"/>
      <w:marRight w:val="0"/>
      <w:marTop w:val="0"/>
      <w:marBottom w:val="0"/>
      <w:divBdr>
        <w:top w:val="none" w:sz="0" w:space="0" w:color="auto"/>
        <w:left w:val="none" w:sz="0" w:space="0" w:color="auto"/>
        <w:bottom w:val="none" w:sz="0" w:space="0" w:color="auto"/>
        <w:right w:val="none" w:sz="0" w:space="0" w:color="auto"/>
      </w:divBdr>
    </w:div>
    <w:div w:id="1596478718">
      <w:bodyDiv w:val="1"/>
      <w:marLeft w:val="0"/>
      <w:marRight w:val="0"/>
      <w:marTop w:val="0"/>
      <w:marBottom w:val="0"/>
      <w:divBdr>
        <w:top w:val="none" w:sz="0" w:space="0" w:color="auto"/>
        <w:left w:val="none" w:sz="0" w:space="0" w:color="auto"/>
        <w:bottom w:val="none" w:sz="0" w:space="0" w:color="auto"/>
        <w:right w:val="none" w:sz="0" w:space="0" w:color="auto"/>
      </w:divBdr>
    </w:div>
    <w:div w:id="17417077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5124</Words>
  <Characters>29207</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2022-01-11T07:01:00Z</dcterms:created>
  <dcterms:modified xsi:type="dcterms:W3CDTF">2022-01-11T07:01:00Z</dcterms:modified>
</cp:coreProperties>
</file>