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82461"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Name of Journal: </w:t>
      </w:r>
      <w:r w:rsidRPr="005C2FDE">
        <w:rPr>
          <w:rFonts w:ascii="Book Antiqua" w:eastAsia="Book Antiqua" w:hAnsi="Book Antiqua" w:cs="Book Antiqua"/>
          <w:i/>
          <w:color w:val="000000"/>
        </w:rPr>
        <w:t>World Journal of Clinical Cases</w:t>
      </w:r>
    </w:p>
    <w:p w14:paraId="6B3879C6"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Manuscript NO: </w:t>
      </w:r>
      <w:r w:rsidRPr="005C2FDE">
        <w:rPr>
          <w:rFonts w:ascii="Book Antiqua" w:eastAsia="Book Antiqua" w:hAnsi="Book Antiqua" w:cs="Book Antiqua"/>
          <w:color w:val="000000"/>
        </w:rPr>
        <w:t>70039</w:t>
      </w:r>
    </w:p>
    <w:p w14:paraId="70A48747"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Manuscript Type: </w:t>
      </w:r>
      <w:r w:rsidRPr="005C2FDE">
        <w:rPr>
          <w:rFonts w:ascii="Book Antiqua" w:eastAsia="Book Antiqua" w:hAnsi="Book Antiqua" w:cs="Book Antiqua"/>
          <w:color w:val="000000"/>
        </w:rPr>
        <w:t>ORIGINAL ARTICLE</w:t>
      </w:r>
    </w:p>
    <w:p w14:paraId="72E6B3CA" w14:textId="77777777" w:rsidR="00A77B3E" w:rsidRPr="005C2FDE" w:rsidRDefault="00A77B3E" w:rsidP="0056706C">
      <w:pPr>
        <w:adjustRightInd w:val="0"/>
        <w:snapToGrid w:val="0"/>
        <w:spacing w:line="360" w:lineRule="auto"/>
        <w:jc w:val="both"/>
        <w:rPr>
          <w:rFonts w:ascii="Book Antiqua" w:hAnsi="Book Antiqua"/>
        </w:rPr>
      </w:pPr>
    </w:p>
    <w:p w14:paraId="178C361C"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Retrospective Study</w:t>
      </w:r>
    </w:p>
    <w:p w14:paraId="79048F09"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Relationship between Ki-67 and CD44 expression and microvascular formation in gastric stromal tumor tissues</w:t>
      </w:r>
    </w:p>
    <w:p w14:paraId="3EF03552" w14:textId="77777777" w:rsidR="00A77B3E" w:rsidRPr="005C2FDE" w:rsidRDefault="00A77B3E" w:rsidP="0056706C">
      <w:pPr>
        <w:adjustRightInd w:val="0"/>
        <w:snapToGrid w:val="0"/>
        <w:spacing w:line="360" w:lineRule="auto"/>
        <w:jc w:val="both"/>
        <w:rPr>
          <w:rFonts w:ascii="Book Antiqua" w:hAnsi="Book Antiqua"/>
        </w:rPr>
      </w:pPr>
    </w:p>
    <w:p w14:paraId="203A57BE" w14:textId="0E8FDCB9"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Ma </w:t>
      </w:r>
      <w:r w:rsidR="00285131">
        <w:rPr>
          <w:rFonts w:ascii="Book Antiqua" w:eastAsia="Book Antiqua" w:hAnsi="Book Antiqua" w:cs="Book Antiqua"/>
          <w:color w:val="000000"/>
        </w:rPr>
        <w:t xml:space="preserve">B </w:t>
      </w:r>
      <w:r w:rsidRPr="005C2FDE">
        <w:rPr>
          <w:rFonts w:ascii="Book Antiqua" w:eastAsia="Book Antiqua" w:hAnsi="Book Antiqua" w:cs="Book Antiqua"/>
          <w:i/>
          <w:iCs/>
          <w:color w:val="000000"/>
        </w:rPr>
        <w:t>et</w:t>
      </w:r>
      <w:r w:rsidR="00C50AB0" w:rsidRPr="005C2FDE">
        <w:rPr>
          <w:rFonts w:ascii="Book Antiqua" w:eastAsia="Book Antiqua" w:hAnsi="Book Antiqua" w:cs="Book Antiqua"/>
          <w:i/>
          <w:iCs/>
          <w:color w:val="000000"/>
        </w:rPr>
        <w:t xml:space="preserve"> </w:t>
      </w:r>
      <w:r w:rsidRPr="005C2FDE">
        <w:rPr>
          <w:rFonts w:ascii="Book Antiqua" w:eastAsia="Book Antiqua" w:hAnsi="Book Antiqua" w:cs="Book Antiqua"/>
          <w:i/>
          <w:iCs/>
          <w:color w:val="000000"/>
        </w:rPr>
        <w:t>al</w:t>
      </w:r>
      <w:r w:rsidR="00C50AB0"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 </w:t>
      </w:r>
      <w:r w:rsidR="004835AC" w:rsidRPr="005C2FDE">
        <w:rPr>
          <w:rFonts w:ascii="Book Antiqua" w:eastAsia="Book Antiqua" w:hAnsi="Book Antiqua" w:cs="Book Antiqua"/>
          <w:color w:val="000000"/>
        </w:rPr>
        <w:t xml:space="preserve">Microvascular </w:t>
      </w:r>
      <w:r w:rsidRPr="005C2FDE">
        <w:rPr>
          <w:rFonts w:ascii="Book Antiqua" w:eastAsia="Book Antiqua" w:hAnsi="Book Antiqua" w:cs="Book Antiqua"/>
          <w:color w:val="000000"/>
        </w:rPr>
        <w:t xml:space="preserve">formation in </w:t>
      </w:r>
      <w:r w:rsidR="006840C3" w:rsidRPr="005C2FDE">
        <w:rPr>
          <w:rFonts w:ascii="Book Antiqua" w:eastAsia="Book Antiqua" w:hAnsi="Book Antiqua" w:cs="Book Antiqua"/>
          <w:color w:val="000000"/>
        </w:rPr>
        <w:t>GST</w:t>
      </w:r>
      <w:r w:rsidRPr="005C2FDE">
        <w:rPr>
          <w:rFonts w:ascii="Book Antiqua" w:eastAsia="Book Antiqua" w:hAnsi="Book Antiqua" w:cs="Book Antiqua"/>
          <w:color w:val="000000"/>
        </w:rPr>
        <w:t xml:space="preserve"> tissues</w:t>
      </w:r>
    </w:p>
    <w:p w14:paraId="7944DC67" w14:textId="77777777" w:rsidR="00A77B3E" w:rsidRPr="005C2FDE" w:rsidRDefault="00A77B3E" w:rsidP="0056706C">
      <w:pPr>
        <w:adjustRightInd w:val="0"/>
        <w:snapToGrid w:val="0"/>
        <w:spacing w:line="360" w:lineRule="auto"/>
        <w:jc w:val="both"/>
        <w:rPr>
          <w:rFonts w:ascii="Book Antiqua" w:hAnsi="Book Antiqua"/>
        </w:rPr>
      </w:pPr>
    </w:p>
    <w:p w14:paraId="61C84717" w14:textId="07D82209"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Bing Ma, Xiao</w:t>
      </w:r>
      <w:r w:rsidR="00B56B90" w:rsidRPr="005C2FDE">
        <w:rPr>
          <w:rFonts w:ascii="Book Antiqua" w:eastAsia="Book Antiqua" w:hAnsi="Book Antiqua" w:cs="Book Antiqua"/>
          <w:color w:val="000000"/>
        </w:rPr>
        <w:t xml:space="preserve">-Tian </w:t>
      </w:r>
      <w:r w:rsidRPr="005C2FDE">
        <w:rPr>
          <w:rFonts w:ascii="Book Antiqua" w:eastAsia="Book Antiqua" w:hAnsi="Book Antiqua" w:cs="Book Antiqua"/>
          <w:color w:val="000000"/>
        </w:rPr>
        <w:t xml:space="preserve">Huang, </w:t>
      </w:r>
      <w:proofErr w:type="spellStart"/>
      <w:r w:rsidRPr="005C2FDE">
        <w:rPr>
          <w:rFonts w:ascii="Book Antiqua" w:eastAsia="Book Antiqua" w:hAnsi="Book Antiqua" w:cs="Book Antiqua"/>
          <w:color w:val="000000"/>
        </w:rPr>
        <w:t>Gui</w:t>
      </w:r>
      <w:proofErr w:type="spellEnd"/>
      <w:r w:rsidR="00B56B90" w:rsidRPr="005C2FDE">
        <w:rPr>
          <w:rFonts w:ascii="Book Antiqua" w:eastAsia="Book Antiqua" w:hAnsi="Book Antiqua" w:cs="Book Antiqua"/>
          <w:color w:val="000000"/>
        </w:rPr>
        <w:t xml:space="preserve">-Jun </w:t>
      </w:r>
      <w:r w:rsidRPr="005C2FDE">
        <w:rPr>
          <w:rFonts w:ascii="Book Antiqua" w:eastAsia="Book Antiqua" w:hAnsi="Book Antiqua" w:cs="Book Antiqua"/>
          <w:color w:val="000000"/>
        </w:rPr>
        <w:t>Zou, Wen</w:t>
      </w:r>
      <w:r w:rsidR="00B56B90" w:rsidRPr="005C2FDE">
        <w:rPr>
          <w:rFonts w:ascii="Book Antiqua" w:eastAsia="Book Antiqua" w:hAnsi="Book Antiqua" w:cs="Book Antiqua"/>
          <w:color w:val="000000"/>
        </w:rPr>
        <w:t xml:space="preserve">-Yu </w:t>
      </w:r>
      <w:r w:rsidRPr="005C2FDE">
        <w:rPr>
          <w:rFonts w:ascii="Book Antiqua" w:eastAsia="Book Antiqua" w:hAnsi="Book Antiqua" w:cs="Book Antiqua"/>
          <w:color w:val="000000"/>
        </w:rPr>
        <w:t>Hou, Xiao-Hui Du</w:t>
      </w:r>
    </w:p>
    <w:p w14:paraId="5B5C17F1" w14:textId="77777777" w:rsidR="00A77B3E" w:rsidRPr="005C2FDE" w:rsidRDefault="00A77B3E" w:rsidP="0056706C">
      <w:pPr>
        <w:adjustRightInd w:val="0"/>
        <w:snapToGrid w:val="0"/>
        <w:spacing w:line="360" w:lineRule="auto"/>
        <w:jc w:val="both"/>
        <w:rPr>
          <w:rFonts w:ascii="Book Antiqua" w:hAnsi="Book Antiqua"/>
        </w:rPr>
      </w:pPr>
    </w:p>
    <w:p w14:paraId="770F698A" w14:textId="53C202FE"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Bing Ma, Xiao</w:t>
      </w:r>
      <w:r w:rsidR="00B56B90" w:rsidRPr="005C2FDE">
        <w:rPr>
          <w:rFonts w:ascii="Book Antiqua" w:eastAsia="Book Antiqua" w:hAnsi="Book Antiqua" w:cs="Book Antiqua"/>
          <w:b/>
          <w:bCs/>
          <w:color w:val="000000"/>
        </w:rPr>
        <w:t xml:space="preserve">-Tian </w:t>
      </w:r>
      <w:r w:rsidRPr="005C2FDE">
        <w:rPr>
          <w:rFonts w:ascii="Book Antiqua" w:eastAsia="Book Antiqua" w:hAnsi="Book Antiqua" w:cs="Book Antiqua"/>
          <w:b/>
          <w:bCs/>
          <w:color w:val="000000"/>
        </w:rPr>
        <w:t xml:space="preserve">Huang, </w:t>
      </w:r>
      <w:proofErr w:type="spellStart"/>
      <w:r w:rsidRPr="005C2FDE">
        <w:rPr>
          <w:rFonts w:ascii="Book Antiqua" w:eastAsia="Book Antiqua" w:hAnsi="Book Antiqua" w:cs="Book Antiqua"/>
          <w:b/>
          <w:bCs/>
          <w:color w:val="000000"/>
        </w:rPr>
        <w:t>Gui</w:t>
      </w:r>
      <w:proofErr w:type="spellEnd"/>
      <w:r w:rsidR="00B56B90" w:rsidRPr="005C2FDE">
        <w:rPr>
          <w:rFonts w:ascii="Book Antiqua" w:eastAsia="Book Antiqua" w:hAnsi="Book Antiqua" w:cs="Book Antiqua"/>
          <w:b/>
          <w:bCs/>
          <w:color w:val="000000"/>
        </w:rPr>
        <w:t xml:space="preserve">-Jun </w:t>
      </w:r>
      <w:r w:rsidRPr="005C2FDE">
        <w:rPr>
          <w:rFonts w:ascii="Book Antiqua" w:eastAsia="Book Antiqua" w:hAnsi="Book Antiqua" w:cs="Book Antiqua"/>
          <w:b/>
          <w:bCs/>
          <w:color w:val="000000"/>
        </w:rPr>
        <w:t>Zou, Wen</w:t>
      </w:r>
      <w:r w:rsidR="00B56B90" w:rsidRPr="005C2FDE">
        <w:rPr>
          <w:rFonts w:ascii="Book Antiqua" w:eastAsia="Book Antiqua" w:hAnsi="Book Antiqua" w:cs="Book Antiqua"/>
          <w:b/>
          <w:bCs/>
          <w:color w:val="000000"/>
        </w:rPr>
        <w:t xml:space="preserve">-Yu </w:t>
      </w:r>
      <w:r w:rsidRPr="005C2FDE">
        <w:rPr>
          <w:rFonts w:ascii="Book Antiqua" w:eastAsia="Book Antiqua" w:hAnsi="Book Antiqua" w:cs="Book Antiqua"/>
          <w:b/>
          <w:bCs/>
          <w:color w:val="000000"/>
        </w:rPr>
        <w:t xml:space="preserve">Hou, Xiao-Hui Du, </w:t>
      </w:r>
      <w:r w:rsidR="00B56B90" w:rsidRPr="005C2FDE">
        <w:rPr>
          <w:rFonts w:ascii="Book Antiqua" w:eastAsia="Book Antiqua" w:hAnsi="Book Antiqua" w:cs="Book Antiqua"/>
          <w:color w:val="000000"/>
        </w:rPr>
        <w:t>Department of General</w:t>
      </w:r>
      <w:r w:rsidRPr="005C2FDE">
        <w:rPr>
          <w:rFonts w:ascii="Book Antiqua" w:eastAsia="Book Antiqua" w:hAnsi="Book Antiqua" w:cs="Book Antiqua"/>
          <w:color w:val="000000"/>
        </w:rPr>
        <w:t xml:space="preserve"> </w:t>
      </w:r>
      <w:r w:rsidR="00B56B90" w:rsidRPr="005C2FDE">
        <w:rPr>
          <w:rFonts w:ascii="Book Antiqua" w:eastAsia="Book Antiqua" w:hAnsi="Book Antiqua" w:cs="Book Antiqua"/>
          <w:color w:val="000000"/>
        </w:rPr>
        <w:t>Surgery</w:t>
      </w:r>
      <w:r w:rsidRPr="005C2FDE">
        <w:rPr>
          <w:rFonts w:ascii="Book Antiqua" w:eastAsia="Book Antiqua" w:hAnsi="Book Antiqua" w:cs="Book Antiqua"/>
          <w:color w:val="000000"/>
        </w:rPr>
        <w:t xml:space="preserve">, The </w:t>
      </w:r>
      <w:r w:rsidR="00B56B90" w:rsidRPr="005C2FDE">
        <w:rPr>
          <w:rFonts w:ascii="Book Antiqua" w:eastAsia="Book Antiqua" w:hAnsi="Book Antiqua" w:cs="Book Antiqua"/>
          <w:color w:val="000000"/>
        </w:rPr>
        <w:t xml:space="preserve">PLA General </w:t>
      </w:r>
      <w:r w:rsidRPr="005C2FDE">
        <w:rPr>
          <w:rFonts w:ascii="Book Antiqua" w:eastAsia="Book Antiqua" w:hAnsi="Book Antiqua" w:cs="Book Antiqua"/>
          <w:color w:val="000000"/>
        </w:rPr>
        <w:t>Hospital, Beijing 100853, China</w:t>
      </w:r>
    </w:p>
    <w:p w14:paraId="2550D00A" w14:textId="77777777" w:rsidR="00A77B3E" w:rsidRPr="005C2FDE" w:rsidRDefault="00A77B3E" w:rsidP="0056706C">
      <w:pPr>
        <w:adjustRightInd w:val="0"/>
        <w:snapToGrid w:val="0"/>
        <w:spacing w:line="360" w:lineRule="auto"/>
        <w:jc w:val="both"/>
        <w:rPr>
          <w:rFonts w:ascii="Book Antiqua" w:hAnsi="Book Antiqua"/>
        </w:rPr>
      </w:pPr>
    </w:p>
    <w:p w14:paraId="2849E1AE" w14:textId="32C425AF"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Author contributions: </w:t>
      </w:r>
      <w:r w:rsidRPr="005C2FDE">
        <w:rPr>
          <w:rFonts w:ascii="Book Antiqua" w:eastAsia="Book Antiqua" w:hAnsi="Book Antiqua" w:cs="Book Antiqua"/>
          <w:color w:val="000000"/>
        </w:rPr>
        <w:t xml:space="preserve">Ma B and Du XH performed the research; Huang XT contributed new reagents and analytic tools; Zou GJ and Hou WY analyzed the data and wrote the manuscript; </w:t>
      </w:r>
      <w:r w:rsidR="00DA64DD" w:rsidRPr="005C2FDE">
        <w:rPr>
          <w:rFonts w:ascii="Book Antiqua" w:eastAsia="Book Antiqua" w:hAnsi="Book Antiqua" w:cs="Book Antiqua"/>
          <w:color w:val="000000"/>
        </w:rPr>
        <w:t xml:space="preserve">and all </w:t>
      </w:r>
      <w:r w:rsidRPr="005C2FDE">
        <w:rPr>
          <w:rFonts w:ascii="Book Antiqua" w:eastAsia="Book Antiqua" w:hAnsi="Book Antiqua" w:cs="Book Antiqua"/>
          <w:color w:val="000000"/>
        </w:rPr>
        <w:t>authors have read and approve the final manuscript.</w:t>
      </w:r>
    </w:p>
    <w:p w14:paraId="3563A614" w14:textId="77777777" w:rsidR="00A77B3E" w:rsidRPr="005C2FDE" w:rsidRDefault="00A77B3E" w:rsidP="0056706C">
      <w:pPr>
        <w:adjustRightInd w:val="0"/>
        <w:snapToGrid w:val="0"/>
        <w:spacing w:line="360" w:lineRule="auto"/>
        <w:jc w:val="both"/>
        <w:rPr>
          <w:rFonts w:ascii="Book Antiqua" w:hAnsi="Book Antiqua"/>
        </w:rPr>
      </w:pPr>
    </w:p>
    <w:p w14:paraId="4AE72D40" w14:textId="5356A224"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Corresponding author: Xiao-Hui Du, MD, Chief Physician, </w:t>
      </w:r>
      <w:r w:rsidR="00DA64DD" w:rsidRPr="005C2FDE">
        <w:rPr>
          <w:rFonts w:ascii="Book Antiqua" w:eastAsia="Book Antiqua" w:hAnsi="Book Antiqua" w:cs="Book Antiqua"/>
          <w:color w:val="000000"/>
        </w:rPr>
        <w:t>Department of General Surgery, The PLA General Hospital</w:t>
      </w:r>
      <w:r w:rsidRPr="005C2FDE">
        <w:rPr>
          <w:rFonts w:ascii="Book Antiqua" w:eastAsia="Book Antiqua" w:hAnsi="Book Antiqua" w:cs="Book Antiqua"/>
          <w:color w:val="000000"/>
        </w:rPr>
        <w:t xml:space="preserve">, </w:t>
      </w:r>
      <w:r w:rsidR="00DA64DD" w:rsidRPr="005C2FDE">
        <w:rPr>
          <w:rFonts w:ascii="Book Antiqua" w:eastAsia="Book Antiqua" w:hAnsi="Book Antiqua" w:cs="Book Antiqua"/>
          <w:color w:val="000000"/>
        </w:rPr>
        <w:t xml:space="preserve">No. </w:t>
      </w:r>
      <w:r w:rsidRPr="005C2FDE">
        <w:rPr>
          <w:rFonts w:ascii="Book Antiqua" w:eastAsia="Book Antiqua" w:hAnsi="Book Antiqua" w:cs="Book Antiqua"/>
          <w:color w:val="000000"/>
        </w:rPr>
        <w:t xml:space="preserve">28 </w:t>
      </w:r>
      <w:proofErr w:type="spellStart"/>
      <w:r w:rsidRPr="005C2FDE">
        <w:rPr>
          <w:rFonts w:ascii="Book Antiqua" w:eastAsia="Book Antiqua" w:hAnsi="Book Antiqua" w:cs="Book Antiqua"/>
          <w:color w:val="000000"/>
        </w:rPr>
        <w:t>Fuxing</w:t>
      </w:r>
      <w:proofErr w:type="spellEnd"/>
      <w:r w:rsidRPr="005C2FDE">
        <w:rPr>
          <w:rFonts w:ascii="Book Antiqua" w:eastAsia="Book Antiqua" w:hAnsi="Book Antiqua" w:cs="Book Antiqua"/>
          <w:color w:val="000000"/>
        </w:rPr>
        <w:t xml:space="preserve"> Road, </w:t>
      </w:r>
      <w:proofErr w:type="spellStart"/>
      <w:r w:rsidRPr="005C2FDE">
        <w:rPr>
          <w:rFonts w:ascii="Book Antiqua" w:eastAsia="Book Antiqua" w:hAnsi="Book Antiqua" w:cs="Book Antiqua"/>
          <w:color w:val="000000"/>
        </w:rPr>
        <w:t>Haidian</w:t>
      </w:r>
      <w:proofErr w:type="spellEnd"/>
      <w:r w:rsidRPr="005C2FDE">
        <w:rPr>
          <w:rFonts w:ascii="Book Antiqua" w:eastAsia="Book Antiqua" w:hAnsi="Book Antiqua" w:cs="Book Antiqua"/>
          <w:color w:val="000000"/>
        </w:rPr>
        <w:t xml:space="preserve"> District, Beijing 100853, China. duxiaohui301@sina.com</w:t>
      </w:r>
    </w:p>
    <w:p w14:paraId="21BFBDE1" w14:textId="77777777" w:rsidR="00A77B3E" w:rsidRPr="005C2FDE" w:rsidRDefault="00A77B3E" w:rsidP="0056706C">
      <w:pPr>
        <w:adjustRightInd w:val="0"/>
        <w:snapToGrid w:val="0"/>
        <w:spacing w:line="360" w:lineRule="auto"/>
        <w:jc w:val="both"/>
        <w:rPr>
          <w:rFonts w:ascii="Book Antiqua" w:hAnsi="Book Antiqua"/>
        </w:rPr>
      </w:pPr>
    </w:p>
    <w:p w14:paraId="53E41B1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Received: </w:t>
      </w:r>
      <w:r w:rsidRPr="005C2FDE">
        <w:rPr>
          <w:rFonts w:ascii="Book Antiqua" w:eastAsia="Book Antiqua" w:hAnsi="Book Antiqua" w:cs="Book Antiqua"/>
          <w:color w:val="000000"/>
        </w:rPr>
        <w:t>August 26, 2021</w:t>
      </w:r>
    </w:p>
    <w:p w14:paraId="70F0C7C0" w14:textId="162DE884"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Revised: </w:t>
      </w:r>
      <w:r w:rsidR="00DA64DD" w:rsidRPr="005C2FDE">
        <w:rPr>
          <w:rFonts w:ascii="Book Antiqua" w:eastAsia="Book Antiqua" w:hAnsi="Book Antiqua" w:cs="Book Antiqua"/>
          <w:color w:val="000000"/>
        </w:rPr>
        <w:t>October 8, 2021</w:t>
      </w:r>
    </w:p>
    <w:p w14:paraId="602C14FF" w14:textId="771C0865"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Accepted: </w:t>
      </w:r>
      <w:ins w:id="0" w:author="Liansheng Ma" w:date="2021-11-29T15:11:00Z">
        <w:r w:rsidR="00AC5025" w:rsidRPr="00AC5025">
          <w:rPr>
            <w:rFonts w:ascii="Book Antiqua" w:eastAsia="Book Antiqua" w:hAnsi="Book Antiqua" w:cs="Book Antiqua"/>
            <w:b/>
            <w:bCs/>
            <w:color w:val="000000"/>
          </w:rPr>
          <w:t>November 29, 2021</w:t>
        </w:r>
      </w:ins>
    </w:p>
    <w:p w14:paraId="162E6B68"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Published online: </w:t>
      </w:r>
    </w:p>
    <w:p w14:paraId="712CE601" w14:textId="77777777" w:rsidR="00DA64DD" w:rsidRPr="005C2FDE" w:rsidRDefault="00DA64DD" w:rsidP="0056706C">
      <w:pPr>
        <w:adjustRightInd w:val="0"/>
        <w:snapToGrid w:val="0"/>
        <w:spacing w:line="360" w:lineRule="auto"/>
        <w:jc w:val="both"/>
        <w:rPr>
          <w:rFonts w:ascii="Book Antiqua" w:eastAsia="Book Antiqua" w:hAnsi="Book Antiqua" w:cs="Book Antiqua"/>
          <w:b/>
          <w:color w:val="000000"/>
        </w:rPr>
      </w:pPr>
    </w:p>
    <w:p w14:paraId="545D8842" w14:textId="77777777" w:rsidR="00DA64DD" w:rsidRPr="005C2FDE" w:rsidRDefault="00DA64DD" w:rsidP="0056706C">
      <w:pPr>
        <w:adjustRightInd w:val="0"/>
        <w:snapToGrid w:val="0"/>
        <w:spacing w:line="360" w:lineRule="auto"/>
        <w:jc w:val="both"/>
        <w:rPr>
          <w:rFonts w:ascii="Book Antiqua" w:eastAsia="Book Antiqua" w:hAnsi="Book Antiqua" w:cs="Book Antiqua"/>
          <w:b/>
          <w:color w:val="000000"/>
        </w:rPr>
      </w:pPr>
    </w:p>
    <w:p w14:paraId="18E3D711" w14:textId="77777777" w:rsidR="00DA64DD" w:rsidRPr="005C2FDE" w:rsidRDefault="00DA64DD" w:rsidP="0056706C">
      <w:pPr>
        <w:adjustRightInd w:val="0"/>
        <w:snapToGrid w:val="0"/>
        <w:spacing w:line="360" w:lineRule="auto"/>
        <w:jc w:val="both"/>
        <w:rPr>
          <w:rFonts w:ascii="Book Antiqua" w:eastAsia="Book Antiqua" w:hAnsi="Book Antiqua" w:cs="Book Antiqua"/>
          <w:b/>
          <w:color w:val="000000"/>
        </w:rPr>
      </w:pPr>
    </w:p>
    <w:p w14:paraId="2DC38535" w14:textId="23413D92"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Abstract</w:t>
      </w:r>
    </w:p>
    <w:p w14:paraId="40DA1008"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BACKGROUND</w:t>
      </w:r>
    </w:p>
    <w:p w14:paraId="08A5CB37"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A gastric stromal tumor (GST) is a mesenchymal tumor that occurs in the gastrointestinal tract; its biological characteristics are highly complex. Clinically, the severity of a GST is often evaluated by factors such as risk classification, tumor size, and mitotic figures. However, these indicators are not very accurate. Even patients classified as low risk are also at risk of metastasis and recurrence. Therefore, more accurate and objective clinical biological behavior evaluations are urgently needed.</w:t>
      </w:r>
    </w:p>
    <w:p w14:paraId="5B71BB52" w14:textId="77777777" w:rsidR="00A77B3E" w:rsidRPr="005C2FDE" w:rsidRDefault="00A77B3E" w:rsidP="0056706C">
      <w:pPr>
        <w:adjustRightInd w:val="0"/>
        <w:snapToGrid w:val="0"/>
        <w:spacing w:line="360" w:lineRule="auto"/>
        <w:jc w:val="both"/>
        <w:rPr>
          <w:rFonts w:ascii="Book Antiqua" w:hAnsi="Book Antiqua"/>
        </w:rPr>
      </w:pPr>
    </w:p>
    <w:p w14:paraId="352C176D"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AIM</w:t>
      </w:r>
    </w:p>
    <w:p w14:paraId="778B73E1"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To determine the relationship between Ki-67 and CD44 expression in GSTs and </w:t>
      </w:r>
      <w:proofErr w:type="spellStart"/>
      <w:r w:rsidRPr="005C2FDE">
        <w:rPr>
          <w:rFonts w:ascii="Book Antiqua" w:eastAsia="Book Antiqua" w:hAnsi="Book Antiqua" w:cs="Book Antiqua"/>
          <w:color w:val="000000"/>
        </w:rPr>
        <w:t>microvessel</w:t>
      </w:r>
      <w:proofErr w:type="spellEnd"/>
      <w:r w:rsidRPr="005C2FDE">
        <w:rPr>
          <w:rFonts w:ascii="Book Antiqua" w:eastAsia="Book Antiqua" w:hAnsi="Book Antiqua" w:cs="Book Antiqua"/>
          <w:color w:val="000000"/>
        </w:rPr>
        <w:t xml:space="preserve"> formation and prognosis.</w:t>
      </w:r>
    </w:p>
    <w:p w14:paraId="3BE98349" w14:textId="77777777" w:rsidR="00A77B3E" w:rsidRPr="005C2FDE" w:rsidRDefault="00A77B3E" w:rsidP="0056706C">
      <w:pPr>
        <w:adjustRightInd w:val="0"/>
        <w:snapToGrid w:val="0"/>
        <w:spacing w:line="360" w:lineRule="auto"/>
        <w:jc w:val="both"/>
        <w:rPr>
          <w:rFonts w:ascii="Book Antiqua" w:hAnsi="Book Antiqua"/>
        </w:rPr>
      </w:pPr>
    </w:p>
    <w:p w14:paraId="085E6DCD"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METHODS</w:t>
      </w:r>
    </w:p>
    <w:p w14:paraId="29A702A1"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Eighty-six GST tissue specimens from our hospital were selected for this study. The immunohistochemical staining technique was used to detect Ki-67, CD44, and </w:t>
      </w:r>
      <w:proofErr w:type="spellStart"/>
      <w:r w:rsidRPr="005C2FDE">
        <w:rPr>
          <w:rFonts w:ascii="Book Antiqua" w:eastAsia="Book Antiqua" w:hAnsi="Book Antiqua" w:cs="Book Antiqua"/>
          <w:color w:val="000000"/>
        </w:rPr>
        <w:t>microvessel</w:t>
      </w:r>
      <w:proofErr w:type="spellEnd"/>
      <w:r w:rsidRPr="005C2FDE">
        <w:rPr>
          <w:rFonts w:ascii="Book Antiqua" w:eastAsia="Book Antiqua" w:hAnsi="Book Antiqua" w:cs="Book Antiqua"/>
          <w:color w:val="000000"/>
        </w:rPr>
        <w:t xml:space="preserve"> density (MVD) in the collected samples to analyze the different risk grades and mitotic figures. In addition, this approach was used to determine the differences in the expression of Ki-67 and CD44 in GST tissues with varying lesion diameters.</w:t>
      </w:r>
    </w:p>
    <w:p w14:paraId="071C93F6" w14:textId="77777777" w:rsidR="00A77B3E" w:rsidRPr="005C2FDE" w:rsidRDefault="00A77B3E" w:rsidP="0056706C">
      <w:pPr>
        <w:adjustRightInd w:val="0"/>
        <w:snapToGrid w:val="0"/>
        <w:spacing w:line="360" w:lineRule="auto"/>
        <w:jc w:val="both"/>
        <w:rPr>
          <w:rFonts w:ascii="Book Antiqua" w:hAnsi="Book Antiqua"/>
        </w:rPr>
      </w:pPr>
    </w:p>
    <w:p w14:paraId="6E65040E"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RESULTS</w:t>
      </w:r>
    </w:p>
    <w:p w14:paraId="34597610" w14:textId="05422038"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In GSTs with positive expression of the Ki-67 protein, the proportions of patients with medium-to-high risk and more than five mitotic counts were 24.07% and 38.89%, respectively. In GSTs with positive expression of the CD44 protein, the proportions of patients with medium-to-high risk and more than five mitotic counts were 23.73% and 38.98%, respectively. In GSTs with negative expression of the Ki-67 protein, these values were relatively high (3.70% and 11.11%, respectively). The MVD in GSTs with positive </w:t>
      </w:r>
      <w:r w:rsidRPr="005C2FDE">
        <w:rPr>
          <w:rFonts w:ascii="Book Antiqua" w:eastAsia="Book Antiqua" w:hAnsi="Book Antiqua" w:cs="Book Antiqua"/>
          <w:color w:val="000000"/>
        </w:rPr>
        <w:lastRenderedPageBreak/>
        <w:t>and negative expression of the CD44 protein was 15.92</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2.94 and 13.86</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2.98/Hp, respectively; the difference between the two groups was significant</w:t>
      </w:r>
      <w:r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w:t>
      </w:r>
      <w:r w:rsidRPr="005C2FDE">
        <w:rPr>
          <w:rFonts w:ascii="Book Antiqua" w:eastAsia="Book Antiqua" w:hAnsi="Book Antiqua" w:cs="Book Antiqua"/>
          <w:i/>
          <w:iCs/>
          <w:color w:val="000000"/>
        </w:rPr>
        <w:t>P</w:t>
      </w:r>
      <w:r w:rsidR="00DA64DD"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&lt;</w:t>
      </w:r>
      <w:r w:rsidR="00DA64DD"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w:t>
      </w:r>
    </w:p>
    <w:p w14:paraId="671309B8" w14:textId="77777777" w:rsidR="00A77B3E" w:rsidRPr="005C2FDE" w:rsidRDefault="00A77B3E" w:rsidP="0056706C">
      <w:pPr>
        <w:adjustRightInd w:val="0"/>
        <w:snapToGrid w:val="0"/>
        <w:spacing w:line="360" w:lineRule="auto"/>
        <w:jc w:val="both"/>
        <w:rPr>
          <w:rFonts w:ascii="Book Antiqua" w:hAnsi="Book Antiqua"/>
        </w:rPr>
      </w:pPr>
    </w:p>
    <w:p w14:paraId="6068C3BD"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CONCLUSION</w:t>
      </w:r>
    </w:p>
    <w:p w14:paraId="2E2A1914"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Ki-67 and CD44 expression in GSTs is correlated with the grade of tumor risk and mitotic figures. CD44 expression is correlated with </w:t>
      </w:r>
      <w:proofErr w:type="spellStart"/>
      <w:r w:rsidRPr="005C2FDE">
        <w:rPr>
          <w:rFonts w:ascii="Book Antiqua" w:eastAsia="Book Antiqua" w:hAnsi="Book Antiqua" w:cs="Book Antiqua"/>
          <w:color w:val="000000"/>
        </w:rPr>
        <w:t>microvessel</w:t>
      </w:r>
      <w:proofErr w:type="spellEnd"/>
      <w:r w:rsidRPr="005C2FDE">
        <w:rPr>
          <w:rFonts w:ascii="Book Antiqua" w:eastAsia="Book Antiqua" w:hAnsi="Book Antiqua" w:cs="Book Antiqua"/>
          <w:color w:val="000000"/>
        </w:rPr>
        <w:t xml:space="preserve"> formation in tumor tissues.</w:t>
      </w:r>
    </w:p>
    <w:p w14:paraId="2010F1EE" w14:textId="77777777" w:rsidR="00A77B3E" w:rsidRPr="005C2FDE" w:rsidRDefault="00A77B3E" w:rsidP="0056706C">
      <w:pPr>
        <w:adjustRightInd w:val="0"/>
        <w:snapToGrid w:val="0"/>
        <w:spacing w:line="360" w:lineRule="auto"/>
        <w:jc w:val="both"/>
        <w:rPr>
          <w:rFonts w:ascii="Book Antiqua" w:hAnsi="Book Antiqua"/>
        </w:rPr>
      </w:pPr>
    </w:p>
    <w:p w14:paraId="451DECE3" w14:textId="2BA00FF0"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Key Words: </w:t>
      </w:r>
      <w:r w:rsidRPr="005C2FDE">
        <w:rPr>
          <w:rFonts w:ascii="Book Antiqua" w:eastAsia="Book Antiqua" w:hAnsi="Book Antiqua" w:cs="Book Antiqua"/>
          <w:color w:val="000000"/>
        </w:rPr>
        <w:t xml:space="preserve">Gastric stromal tumor; Ki-67; CD44; </w:t>
      </w:r>
      <w:r w:rsidR="004E0E8E" w:rsidRPr="005C2FDE">
        <w:rPr>
          <w:rFonts w:ascii="Book Antiqua" w:eastAsia="Book Antiqua" w:hAnsi="Book Antiqua" w:cs="Book Antiqua"/>
          <w:color w:val="000000"/>
        </w:rPr>
        <w:t xml:space="preserve">Expression; </w:t>
      </w:r>
      <w:r w:rsidR="00227CAA" w:rsidRPr="005C2FDE">
        <w:rPr>
          <w:rFonts w:ascii="Book Antiqua" w:eastAsia="Book Antiqua" w:hAnsi="Book Antiqua" w:cs="Book Antiqua"/>
          <w:color w:val="000000"/>
        </w:rPr>
        <w:t xml:space="preserve">Microvascular formation; </w:t>
      </w:r>
      <w:r w:rsidRPr="005C2FDE">
        <w:rPr>
          <w:rFonts w:ascii="Book Antiqua" w:eastAsia="Book Antiqua" w:hAnsi="Book Antiqua" w:cs="Book Antiqua"/>
          <w:color w:val="000000"/>
        </w:rPr>
        <w:t xml:space="preserve">Formation of </w:t>
      </w:r>
      <w:proofErr w:type="spellStart"/>
      <w:r w:rsidRPr="005C2FDE">
        <w:rPr>
          <w:rFonts w:ascii="Book Antiqua" w:eastAsia="Book Antiqua" w:hAnsi="Book Antiqua" w:cs="Book Antiqua"/>
          <w:color w:val="000000"/>
        </w:rPr>
        <w:t>microvessels</w:t>
      </w:r>
      <w:proofErr w:type="spellEnd"/>
    </w:p>
    <w:p w14:paraId="28158780" w14:textId="77777777" w:rsidR="00A77B3E" w:rsidRPr="005C2FDE" w:rsidRDefault="00A77B3E" w:rsidP="0056706C">
      <w:pPr>
        <w:adjustRightInd w:val="0"/>
        <w:snapToGrid w:val="0"/>
        <w:spacing w:line="360" w:lineRule="auto"/>
        <w:jc w:val="both"/>
        <w:rPr>
          <w:rFonts w:ascii="Book Antiqua" w:hAnsi="Book Antiqua"/>
        </w:rPr>
      </w:pPr>
    </w:p>
    <w:p w14:paraId="5CFBF478"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Ma B, Huang X, Zou G, Hou W, Du XH. Relationship between Ki-67 and CD44 expression and microvascular formation in gastric stromal tumor tissues. </w:t>
      </w:r>
      <w:r w:rsidRPr="005C2FDE">
        <w:rPr>
          <w:rFonts w:ascii="Book Antiqua" w:eastAsia="Book Antiqua" w:hAnsi="Book Antiqua" w:cs="Book Antiqua"/>
          <w:i/>
          <w:iCs/>
          <w:color w:val="000000"/>
        </w:rPr>
        <w:t>World J Clin Cases</w:t>
      </w:r>
      <w:r w:rsidRPr="005C2FDE">
        <w:rPr>
          <w:rFonts w:ascii="Book Antiqua" w:eastAsia="Book Antiqua" w:hAnsi="Book Antiqua" w:cs="Book Antiqua"/>
          <w:color w:val="000000"/>
        </w:rPr>
        <w:t xml:space="preserve"> 2021; In press</w:t>
      </w:r>
    </w:p>
    <w:p w14:paraId="48DE778F" w14:textId="77777777" w:rsidR="00A77B3E" w:rsidRPr="005C2FDE" w:rsidRDefault="00A77B3E" w:rsidP="0056706C">
      <w:pPr>
        <w:adjustRightInd w:val="0"/>
        <w:snapToGrid w:val="0"/>
        <w:spacing w:line="360" w:lineRule="auto"/>
        <w:jc w:val="both"/>
        <w:rPr>
          <w:rFonts w:ascii="Book Antiqua" w:hAnsi="Book Antiqua"/>
        </w:rPr>
      </w:pPr>
    </w:p>
    <w:p w14:paraId="199D8C3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Core Tip: </w:t>
      </w:r>
      <w:r w:rsidRPr="005C2FDE">
        <w:rPr>
          <w:rFonts w:ascii="Book Antiqua" w:eastAsia="Book Antiqua" w:hAnsi="Book Antiqua" w:cs="Book Antiqua"/>
          <w:color w:val="000000"/>
        </w:rPr>
        <w:t>Microvascular plays a key role in the occurrence and development of gastric stromal tumor. Through this study, we reveal its role in tumor metastasis and invasion, and provide a basis for predicting the clinical prognosis of patients.</w:t>
      </w:r>
    </w:p>
    <w:p w14:paraId="4C1980C2" w14:textId="77777777" w:rsidR="00A77B3E" w:rsidRPr="005C2FDE" w:rsidRDefault="00A77B3E" w:rsidP="0056706C">
      <w:pPr>
        <w:adjustRightInd w:val="0"/>
        <w:snapToGrid w:val="0"/>
        <w:spacing w:line="360" w:lineRule="auto"/>
        <w:jc w:val="both"/>
        <w:rPr>
          <w:rFonts w:ascii="Book Antiqua" w:hAnsi="Book Antiqua"/>
        </w:rPr>
      </w:pPr>
    </w:p>
    <w:p w14:paraId="2626D14F" w14:textId="77777777" w:rsidR="002B38C5" w:rsidRPr="005C2FDE" w:rsidRDefault="002B38C5" w:rsidP="0056706C">
      <w:pPr>
        <w:adjustRightInd w:val="0"/>
        <w:snapToGrid w:val="0"/>
        <w:spacing w:line="360" w:lineRule="auto"/>
        <w:jc w:val="both"/>
        <w:rPr>
          <w:rFonts w:ascii="Book Antiqua" w:eastAsia="Book Antiqua" w:hAnsi="Book Antiqua" w:cs="Book Antiqua"/>
          <w:b/>
          <w:caps/>
          <w:color w:val="000000"/>
          <w:u w:val="single"/>
        </w:rPr>
      </w:pPr>
    </w:p>
    <w:p w14:paraId="096D7DB4" w14:textId="5B8C0849"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INTRODUCTION</w:t>
      </w:r>
    </w:p>
    <w:p w14:paraId="487C1318" w14:textId="3609F01F"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A gastric stromal tumor (GST) is a type of gastrointestinal tumor. In recent years, the incidence of GSTs has been continuously increasing. Owing to the instability of their biological behavior, it is difficult to diagnose </w:t>
      </w:r>
      <w:proofErr w:type="gramStart"/>
      <w:r w:rsidRPr="005C2FDE">
        <w:rPr>
          <w:rFonts w:ascii="Book Antiqua" w:eastAsia="Book Antiqua" w:hAnsi="Book Antiqua" w:cs="Book Antiqua"/>
          <w:color w:val="000000"/>
        </w:rPr>
        <w:t>GSTs</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1,2]</w:t>
      </w:r>
      <w:r w:rsidRPr="005C2FDE">
        <w:rPr>
          <w:rFonts w:ascii="Book Antiqua" w:eastAsia="Book Antiqua" w:hAnsi="Book Antiqua" w:cs="Book Antiqua"/>
          <w:color w:val="000000"/>
        </w:rPr>
        <w:t xml:space="preserve">. Immunohistochemical markers can help predict the prognosis and determine the risk of GSTs. CD44 has recently been found to be an important indicator, showing specificity in many tumors. However, its expression characteristics in GSTs remain </w:t>
      </w:r>
      <w:proofErr w:type="gramStart"/>
      <w:r w:rsidRPr="005C2FDE">
        <w:rPr>
          <w:rFonts w:ascii="Book Antiqua" w:eastAsia="Book Antiqua" w:hAnsi="Book Antiqua" w:cs="Book Antiqua"/>
          <w:color w:val="000000"/>
        </w:rPr>
        <w:t>controversial</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3]</w:t>
      </w:r>
      <w:r w:rsidRPr="005C2FDE">
        <w:rPr>
          <w:rFonts w:ascii="Book Antiqua" w:eastAsia="Book Antiqua" w:hAnsi="Book Antiqua" w:cs="Book Antiqua"/>
          <w:color w:val="000000"/>
        </w:rPr>
        <w:t xml:space="preserve">. Ki-67, meanwhile, is involved in the process of cell proliferation and is highly expressed in breast cancer and neuroendocrine </w:t>
      </w:r>
      <w:proofErr w:type="gramStart"/>
      <w:r w:rsidRPr="005C2FDE">
        <w:rPr>
          <w:rFonts w:ascii="Book Antiqua" w:eastAsia="Book Antiqua" w:hAnsi="Book Antiqua" w:cs="Book Antiqua"/>
          <w:color w:val="000000"/>
        </w:rPr>
        <w:t>carcinoma</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4]</w:t>
      </w:r>
      <w:r w:rsidRPr="005C2FDE">
        <w:rPr>
          <w:rFonts w:ascii="Book Antiqua" w:eastAsia="Book Antiqua" w:hAnsi="Book Antiqua" w:cs="Book Antiqua"/>
          <w:color w:val="000000"/>
        </w:rPr>
        <w:t xml:space="preserve">. The role of neovascularization in the biological process of </w:t>
      </w:r>
      <w:r w:rsidRPr="005C2FDE">
        <w:rPr>
          <w:rFonts w:ascii="Book Antiqua" w:eastAsia="Book Antiqua" w:hAnsi="Book Antiqua" w:cs="Book Antiqua"/>
          <w:color w:val="000000"/>
        </w:rPr>
        <w:lastRenderedPageBreak/>
        <w:t xml:space="preserve">tumorigenesis cannot be ignored. Many studies have shown that GSTs contain large amounts of pro-angiogenic </w:t>
      </w:r>
      <w:proofErr w:type="gramStart"/>
      <w:r w:rsidRPr="005C2FDE">
        <w:rPr>
          <w:rFonts w:ascii="Book Antiqua" w:eastAsia="Book Antiqua" w:hAnsi="Book Antiqua" w:cs="Book Antiqua"/>
          <w:color w:val="000000"/>
        </w:rPr>
        <w:t>factors</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5]</w:t>
      </w:r>
      <w:r w:rsidRPr="005C2FDE">
        <w:rPr>
          <w:rFonts w:ascii="Book Antiqua" w:eastAsia="Book Antiqua" w:hAnsi="Book Antiqua" w:cs="Book Antiqua"/>
          <w:color w:val="000000"/>
        </w:rPr>
        <w:t xml:space="preserve">, but few studies have addressed the relationship between GSTs and </w:t>
      </w:r>
      <w:proofErr w:type="spellStart"/>
      <w:r w:rsidRPr="005C2FDE">
        <w:rPr>
          <w:rFonts w:ascii="Book Antiqua" w:eastAsia="Book Antiqua" w:hAnsi="Book Antiqua" w:cs="Book Antiqua"/>
          <w:color w:val="000000"/>
        </w:rPr>
        <w:t>microvessel</w:t>
      </w:r>
      <w:proofErr w:type="spellEnd"/>
      <w:r w:rsidRPr="005C2FDE">
        <w:rPr>
          <w:rFonts w:ascii="Book Antiqua" w:eastAsia="Book Antiqua" w:hAnsi="Book Antiqua" w:cs="Book Antiqua"/>
          <w:color w:val="000000"/>
        </w:rPr>
        <w:t xml:space="preserve"> density (MVD). The microvasculature plays a key role in the occurrence and development of tumors. It can also induce and mediate the biological processes underlying tumorigenesis, such as participating in the processes of metastasis and tumor invasion. MVD is thus a representative quantitative indicator reflecting tumor vascular growth. It is relevant to tumor nutrition and oxygen </w:t>
      </w:r>
      <w:proofErr w:type="gramStart"/>
      <w:r w:rsidRPr="005C2FDE">
        <w:rPr>
          <w:rFonts w:ascii="Book Antiqua" w:eastAsia="Book Antiqua" w:hAnsi="Book Antiqua" w:cs="Book Antiqua"/>
          <w:color w:val="000000"/>
        </w:rPr>
        <w:t>supply</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6]</w:t>
      </w:r>
      <w:r w:rsidRPr="005C2FDE">
        <w:rPr>
          <w:rFonts w:ascii="Book Antiqua" w:eastAsia="Book Antiqua" w:hAnsi="Book Antiqua" w:cs="Book Antiqua"/>
          <w:color w:val="000000"/>
        </w:rPr>
        <w:t>.</w:t>
      </w:r>
      <w:r w:rsidR="00F9630B"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 xml:space="preserve">This study explored the relationship between Ki-67 and CD44 expression in GST tissues and </w:t>
      </w:r>
      <w:proofErr w:type="spellStart"/>
      <w:r w:rsidRPr="005C2FDE">
        <w:rPr>
          <w:rFonts w:ascii="Book Antiqua" w:eastAsia="Book Antiqua" w:hAnsi="Book Antiqua" w:cs="Book Antiqua"/>
          <w:color w:val="000000"/>
        </w:rPr>
        <w:t>microangiogenesis</w:t>
      </w:r>
      <w:proofErr w:type="spellEnd"/>
      <w:r w:rsidRPr="005C2FDE">
        <w:rPr>
          <w:rFonts w:ascii="Book Antiqua" w:eastAsia="Book Antiqua" w:hAnsi="Book Antiqua" w:cs="Book Antiqua"/>
          <w:color w:val="000000"/>
        </w:rPr>
        <w:t>.</w:t>
      </w:r>
    </w:p>
    <w:p w14:paraId="5AF55C1B" w14:textId="77777777" w:rsidR="00A77B3E" w:rsidRPr="005C2FDE" w:rsidRDefault="00A77B3E" w:rsidP="0056706C">
      <w:pPr>
        <w:adjustRightInd w:val="0"/>
        <w:snapToGrid w:val="0"/>
        <w:spacing w:line="360" w:lineRule="auto"/>
        <w:jc w:val="both"/>
        <w:rPr>
          <w:rFonts w:ascii="Book Antiqua" w:hAnsi="Book Antiqua"/>
        </w:rPr>
      </w:pPr>
    </w:p>
    <w:p w14:paraId="11DB503A"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MATERIALS AND METHODS</w:t>
      </w:r>
    </w:p>
    <w:p w14:paraId="7BF039C5" w14:textId="7F3B24B7" w:rsidR="00F9630B" w:rsidRPr="005C2FDE" w:rsidRDefault="00F9630B" w:rsidP="0056706C">
      <w:pPr>
        <w:adjustRightInd w:val="0"/>
        <w:snapToGrid w:val="0"/>
        <w:spacing w:line="360" w:lineRule="auto"/>
        <w:jc w:val="both"/>
        <w:rPr>
          <w:rFonts w:ascii="Book Antiqua" w:eastAsia="Book Antiqua" w:hAnsi="Book Antiqua" w:cs="Book Antiqua"/>
          <w:b/>
          <w:bCs/>
          <w:i/>
          <w:iCs/>
          <w:color w:val="000000"/>
        </w:rPr>
      </w:pPr>
      <w:r w:rsidRPr="005C2FDE">
        <w:rPr>
          <w:rFonts w:ascii="Book Antiqua" w:eastAsia="Book Antiqua" w:hAnsi="Book Antiqua" w:cs="Book Antiqua"/>
          <w:b/>
          <w:bCs/>
          <w:i/>
          <w:iCs/>
          <w:color w:val="000000"/>
        </w:rPr>
        <w:t>Tissue specimen</w:t>
      </w:r>
      <w:r w:rsidRPr="005C2FDE">
        <w:rPr>
          <w:rFonts w:ascii="Book Antiqua" w:hAnsi="Book Antiqua" w:cs="Book Antiqua"/>
          <w:b/>
          <w:bCs/>
          <w:i/>
          <w:iCs/>
          <w:color w:val="000000"/>
          <w:lang w:eastAsia="zh-CN"/>
        </w:rPr>
        <w:t>s</w:t>
      </w:r>
    </w:p>
    <w:p w14:paraId="7043BE7B" w14:textId="77777777" w:rsidR="009F7CAA"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Tissue specimens of 86 cases of GSTs that were surgically resected in our hospital from April 2016 to February 2019 were selected for this study. The inclusion criteria were as follows: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1) updates and interpretations of the </w:t>
      </w:r>
      <w:r w:rsidR="009F7CAA" w:rsidRPr="005C2FDE">
        <w:rPr>
          <w:rFonts w:ascii="Book Antiqua" w:eastAsia="Book Antiqua" w:hAnsi="Book Antiqua" w:cs="Book Antiqua"/>
          <w:color w:val="000000"/>
        </w:rPr>
        <w:t xml:space="preserve">National Comprehensive Cancer Network </w:t>
      </w:r>
      <w:r w:rsidRPr="005C2FDE">
        <w:rPr>
          <w:rFonts w:ascii="Book Antiqua" w:eastAsia="Book Antiqua" w:hAnsi="Book Antiqua" w:cs="Book Antiqua"/>
          <w:color w:val="000000"/>
        </w:rPr>
        <w:t>Clinical Practice Guidelines (2019 6</w:t>
      </w:r>
      <w:r w:rsidRPr="005C2FDE">
        <w:rPr>
          <w:rFonts w:ascii="Book Antiqua" w:eastAsia="Book Antiqua" w:hAnsi="Book Antiqua" w:cs="Book Antiqua"/>
          <w:color w:val="000000"/>
          <w:vertAlign w:val="superscript"/>
        </w:rPr>
        <w:t>th</w:t>
      </w:r>
      <w:r w:rsidRPr="005C2FDE">
        <w:rPr>
          <w:rFonts w:ascii="Book Antiqua" w:eastAsia="Book Antiqua" w:hAnsi="Book Antiqua" w:cs="Book Antiqua"/>
          <w:color w:val="000000"/>
        </w:rPr>
        <w:t xml:space="preserve"> version) on </w:t>
      </w:r>
      <w:proofErr w:type="gramStart"/>
      <w:r w:rsidRPr="005C2FDE">
        <w:rPr>
          <w:rFonts w:ascii="Book Antiqua" w:eastAsia="Book Antiqua" w:hAnsi="Book Antiqua" w:cs="Book Antiqua"/>
          <w:color w:val="000000"/>
        </w:rPr>
        <w:t>GSTs</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7]</w:t>
      </w:r>
      <w:r w:rsidRPr="005C2FDE">
        <w:rPr>
          <w:rFonts w:ascii="Book Antiqua" w:eastAsia="Book Antiqua" w:hAnsi="Book Antiqua" w:cs="Book Antiqua"/>
          <w:color w:val="000000"/>
        </w:rPr>
        <w:t xml:space="preserve">;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2) patients were examined prior to their operation </w:t>
      </w:r>
      <w:r w:rsidRPr="005C2FDE">
        <w:rPr>
          <w:rFonts w:ascii="Book Antiqua" w:eastAsia="Book Antiqua" w:hAnsi="Book Antiqua" w:cs="Book Antiqua"/>
          <w:i/>
          <w:iCs/>
          <w:color w:val="000000"/>
        </w:rPr>
        <w:t>via</w:t>
      </w:r>
      <w:r w:rsidRPr="005C2FDE">
        <w:rPr>
          <w:rFonts w:ascii="Book Antiqua" w:eastAsia="Book Antiqua" w:hAnsi="Book Antiqua" w:cs="Book Antiqua"/>
          <w:color w:val="000000"/>
        </w:rPr>
        <w:t xml:space="preserve"> preoperative computer tomography and gastroscopy biopsies; and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3) patients had no history of radiotherapy, chemotherapy, or immunological treatment before surgery. This study was approved by the Medical Ethics Committee, and all baseline data of patients were complete. The criteria for exclusion were as follows: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1) GSTs were accompanied by other types of tumor diseases;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2) data were missing and unable to be included for statistical analysis;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3) patients had local recurrence; or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4) pathological examinations were lacking.</w:t>
      </w:r>
    </w:p>
    <w:p w14:paraId="5C678FFD" w14:textId="57D600F8" w:rsidR="00A77B3E" w:rsidRPr="005C2FDE" w:rsidRDefault="002F4D38" w:rsidP="0056706C">
      <w:pPr>
        <w:adjustRightInd w:val="0"/>
        <w:snapToGrid w:val="0"/>
        <w:spacing w:line="360" w:lineRule="auto"/>
        <w:ind w:firstLineChars="100" w:firstLine="240"/>
        <w:jc w:val="both"/>
        <w:rPr>
          <w:rFonts w:ascii="Book Antiqua" w:eastAsia="Book Antiqua" w:hAnsi="Book Antiqua" w:cs="Book Antiqua"/>
          <w:color w:val="000000"/>
        </w:rPr>
      </w:pPr>
      <w:r w:rsidRPr="005C2FDE">
        <w:rPr>
          <w:rFonts w:ascii="Book Antiqua" w:eastAsia="Book Antiqua" w:hAnsi="Book Antiqua" w:cs="Book Antiqua"/>
          <w:color w:val="000000"/>
        </w:rPr>
        <w:t>Eighty-six GST patients aged 41 to 79 years, with an average of 62.0</w:t>
      </w:r>
      <w:r w:rsidR="009F7CAA"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w:t>
      </w:r>
      <w:r w:rsidR="009F7CAA"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 xml:space="preserve">6.8 years, were selected. There were 35 males and 51 females. The lesion sites were as follows: gastric antrum (12 cases), gastric body (19 cases), and gastric fundus (55 cases). Fifty-six cases had tumors with a diameter larger than 2.0 cm; 30 cases had a diameter equal to or less than 2.0 cm. There were 60 cases with mitotic counts equal to or less than five; 26 cases </w:t>
      </w:r>
      <w:r w:rsidRPr="005C2FDE">
        <w:rPr>
          <w:rFonts w:ascii="Book Antiqua" w:eastAsia="Book Antiqua" w:hAnsi="Book Antiqua" w:cs="Book Antiqua"/>
          <w:color w:val="000000"/>
        </w:rPr>
        <w:lastRenderedPageBreak/>
        <w:t>had more than five mitotic counts. The risk classifications were as follows: very low risk (32 cases), low risk (39 cases), and medium high risk (15 cases).</w:t>
      </w:r>
    </w:p>
    <w:p w14:paraId="47F002A9" w14:textId="77777777" w:rsidR="009F7CAA" w:rsidRPr="005C2FDE" w:rsidRDefault="009F7CAA" w:rsidP="0056706C">
      <w:pPr>
        <w:adjustRightInd w:val="0"/>
        <w:snapToGrid w:val="0"/>
        <w:spacing w:line="360" w:lineRule="auto"/>
        <w:jc w:val="both"/>
        <w:rPr>
          <w:rFonts w:ascii="Book Antiqua" w:hAnsi="Book Antiqua"/>
        </w:rPr>
      </w:pPr>
    </w:p>
    <w:p w14:paraId="3A997C76"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Immunohistochemical test</w:t>
      </w:r>
    </w:p>
    <w:p w14:paraId="2D489E86" w14:textId="4838A27D" w:rsidR="00A77B3E" w:rsidRPr="005C2FDE" w:rsidRDefault="002F4D38" w:rsidP="0056706C">
      <w:pPr>
        <w:adjustRightInd w:val="0"/>
        <w:snapToGrid w:val="0"/>
        <w:spacing w:line="360" w:lineRule="auto"/>
        <w:jc w:val="both"/>
        <w:rPr>
          <w:rFonts w:ascii="Book Antiqua" w:eastAsia="Book Antiqua" w:hAnsi="Book Antiqua" w:cs="Book Antiqua"/>
          <w:color w:val="000000"/>
        </w:rPr>
      </w:pPr>
      <w:r w:rsidRPr="005C2FDE">
        <w:rPr>
          <w:rFonts w:ascii="Book Antiqua" w:eastAsia="Book Antiqua" w:hAnsi="Book Antiqua" w:cs="Book Antiqua"/>
          <w:color w:val="000000"/>
        </w:rPr>
        <w:t xml:space="preserve">Paraffin sections (thickness of 4 </w:t>
      </w:r>
      <w:proofErr w:type="spellStart"/>
      <w:r w:rsidRPr="005C2FDE">
        <w:rPr>
          <w:rFonts w:ascii="Book Antiqua" w:eastAsia="Book Antiqua" w:hAnsi="Book Antiqua" w:cs="Book Antiqua"/>
          <w:color w:val="000000"/>
        </w:rPr>
        <w:t>μm</w:t>
      </w:r>
      <w:proofErr w:type="spellEnd"/>
      <w:r w:rsidRPr="005C2FDE">
        <w:rPr>
          <w:rFonts w:ascii="Book Antiqua" w:eastAsia="Book Antiqua" w:hAnsi="Book Antiqua" w:cs="Book Antiqua"/>
          <w:color w:val="000000"/>
        </w:rPr>
        <w:t xml:space="preserve">) were prepared in a conventional manner. The sections were de-waxed with xylene and gradient alcohol (100%, 100%, 95%, 95%, 80%, and 70%) to water, stepwise. Distilled water was used to rinse the sections twice (3 min each time), and phosphate buffered saline (PBS) was used to rinse the sections three times (3 min each time). The samples were then rinsed with tap water and soaked in distilled water for storage. Subsequently, the sections were placed in 10 mmol of LPH6.0 citrate buffer for antigen repair. Next, the sections were rinsed in a gentle manner under running water to bring them to room temperature. Primary antibodies were added to the tissues, which were then incubated for 16 h on a shaking table at 4 </w:t>
      </w:r>
      <w:r w:rsidRPr="005C2FDE">
        <w:rPr>
          <w:rFonts w:ascii="宋体" w:eastAsia="宋体" w:hAnsi="宋体" w:cs="宋体" w:hint="eastAsia"/>
          <w:color w:val="000000"/>
        </w:rPr>
        <w:t>℃</w:t>
      </w:r>
      <w:r w:rsidRPr="005C2FDE">
        <w:rPr>
          <w:rFonts w:ascii="Book Antiqua" w:eastAsia="Book Antiqua" w:hAnsi="Book Antiqua" w:cs="Book Antiqua"/>
          <w:color w:val="000000"/>
        </w:rPr>
        <w:t>. After incubation, the tissues were rinsed three times with PBS (5 min each time). The primary antibodies were not added to the negative group, and only PBS was added. Then, the secondary antibodies were added and incubated for 30 min before rinsing, according to the aforementioned method. One drop of DAB was then added to each section to aid in color development, following which the sections were incubated at room temperature for 5 min. The sections were then re-stained with hematoxylin and immersed in 1% hydrochloric acid alcohol for 30 s, 1% ammonia alcohol for 45 s, and alcohol for 1 min. They were then transparentized with xylene and sealed with neutral gum.</w:t>
      </w:r>
    </w:p>
    <w:p w14:paraId="3FBE668F" w14:textId="77777777" w:rsidR="009F7CAA" w:rsidRPr="005C2FDE" w:rsidRDefault="009F7CAA" w:rsidP="0056706C">
      <w:pPr>
        <w:adjustRightInd w:val="0"/>
        <w:snapToGrid w:val="0"/>
        <w:spacing w:line="360" w:lineRule="auto"/>
        <w:jc w:val="both"/>
        <w:rPr>
          <w:rFonts w:ascii="Book Antiqua" w:hAnsi="Book Antiqua"/>
        </w:rPr>
      </w:pPr>
    </w:p>
    <w:p w14:paraId="55F6447C"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Determination of immunohistochemistry results</w:t>
      </w:r>
    </w:p>
    <w:p w14:paraId="63AE1FAA" w14:textId="14E36AED"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Positive staining of Ki-67 and CD44 proteins in the nucleus or cytoplasm is shown in yellow, brownish yellow, or brown</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 xml:space="preserve"> </w:t>
      </w:r>
      <w:r w:rsidR="009F7CAA" w:rsidRPr="005C2FDE">
        <w:rPr>
          <w:rFonts w:ascii="Book Antiqua" w:eastAsia="Book Antiqua" w:hAnsi="Book Antiqua" w:cs="Book Antiqua"/>
          <w:color w:val="000000"/>
        </w:rPr>
        <w:t>(</w:t>
      </w:r>
      <w:r w:rsidRPr="005C2FDE">
        <w:rPr>
          <w:rFonts w:ascii="Book Antiqua" w:eastAsia="Book Antiqua" w:hAnsi="Book Antiqua" w:cs="Book Antiqua"/>
          <w:color w:val="000000"/>
        </w:rPr>
        <w:t>1) According to the degree of staining, the results were categorized as follows: non-staining (0 points), only pale yellow staining (1 point), brownish yellow staining (2 points), and brown or black staining (3 points)</w:t>
      </w:r>
      <w:r w:rsidR="003750F3" w:rsidRPr="005C2FDE">
        <w:rPr>
          <w:rFonts w:ascii="Book Antiqua" w:eastAsia="Book Antiqua" w:hAnsi="Book Antiqua" w:cs="Book Antiqua"/>
          <w:color w:val="000000"/>
        </w:rPr>
        <w:t>; and (</w:t>
      </w:r>
      <w:r w:rsidRPr="005C2FDE">
        <w:rPr>
          <w:rFonts w:ascii="Book Antiqua" w:eastAsia="Book Antiqua" w:hAnsi="Book Antiqua" w:cs="Book Antiqua"/>
          <w:color w:val="000000"/>
        </w:rPr>
        <w:t xml:space="preserve">2) According to the proportion of stained cells, the results were categorized as follows: </w:t>
      </w:r>
      <w:r w:rsidRPr="005C2FDE">
        <w:rPr>
          <w:rFonts w:ascii="Book Antiqua" w:eastAsia="Book Antiqua" w:hAnsi="Book Antiqua" w:cs="Book Antiqua"/>
          <w:color w:val="000000"/>
        </w:rPr>
        <w:lastRenderedPageBreak/>
        <w:t>equal to or less than 10% (one point), from 11% to 50% (two points), from 51% to 75% (three points), and more than 75% (four points). Products of staining degree and scores of positive cells that were less than three points were considered negative, whereas products that were equal to or greater than three points were considered positive.</w:t>
      </w:r>
    </w:p>
    <w:p w14:paraId="2A0195B3" w14:textId="77777777" w:rsidR="00A77B3E" w:rsidRPr="005C2FDE" w:rsidRDefault="00A77B3E" w:rsidP="0056706C">
      <w:pPr>
        <w:adjustRightInd w:val="0"/>
        <w:snapToGrid w:val="0"/>
        <w:spacing w:line="360" w:lineRule="auto"/>
        <w:jc w:val="both"/>
        <w:rPr>
          <w:rFonts w:ascii="Book Antiqua" w:hAnsi="Book Antiqua"/>
        </w:rPr>
      </w:pPr>
    </w:p>
    <w:p w14:paraId="19D8BECF"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MVD detection and counting method</w:t>
      </w:r>
    </w:p>
    <w:p w14:paraId="2B1CC951" w14:textId="70BF8786" w:rsidR="00A77B3E" w:rsidRPr="005C2FDE" w:rsidRDefault="002F4D38" w:rsidP="0056706C">
      <w:pPr>
        <w:adjustRightInd w:val="0"/>
        <w:snapToGrid w:val="0"/>
        <w:spacing w:line="360" w:lineRule="auto"/>
        <w:jc w:val="both"/>
        <w:rPr>
          <w:rFonts w:ascii="Book Antiqua" w:eastAsia="Book Antiqua" w:hAnsi="Book Antiqua" w:cs="Book Antiqua"/>
          <w:color w:val="000000"/>
        </w:rPr>
      </w:pPr>
      <w:r w:rsidRPr="005C2FDE">
        <w:rPr>
          <w:rFonts w:ascii="Book Antiqua" w:eastAsia="Book Antiqua" w:hAnsi="Book Antiqua" w:cs="Book Antiqua"/>
          <w:color w:val="000000"/>
        </w:rPr>
        <w:t xml:space="preserve">The segments were reviewed by two experienced pathologists with a double-blind approach. First, high MVD regions in the tissues were identified using a low-power microscope. A high-power lens with a 200-fold microscope was then used to identify individual vascular endothelial cells with brown or tan staining. The numbers of stained </w:t>
      </w:r>
      <w:proofErr w:type="spellStart"/>
      <w:r w:rsidRPr="005C2FDE">
        <w:rPr>
          <w:rFonts w:ascii="Book Antiqua" w:eastAsia="Book Antiqua" w:hAnsi="Book Antiqua" w:cs="Book Antiqua"/>
          <w:color w:val="000000"/>
        </w:rPr>
        <w:t>microvessels</w:t>
      </w:r>
      <w:proofErr w:type="spellEnd"/>
      <w:r w:rsidRPr="005C2FDE">
        <w:rPr>
          <w:rFonts w:ascii="Book Antiqua" w:eastAsia="Book Antiqua" w:hAnsi="Book Antiqua" w:cs="Book Antiqua"/>
          <w:color w:val="000000"/>
        </w:rPr>
        <w:t xml:space="preserve"> were counted with a microscope at five different fold magnifications, and the average value was considered the MVD (</w:t>
      </w:r>
      <w:proofErr w:type="spellStart"/>
      <w:r w:rsidRPr="005C2FDE">
        <w:rPr>
          <w:rFonts w:ascii="Book Antiqua" w:eastAsia="Book Antiqua" w:hAnsi="Book Antiqua" w:cs="Book Antiqua"/>
          <w:color w:val="000000"/>
        </w:rPr>
        <w:t>microvessels</w:t>
      </w:r>
      <w:proofErr w:type="spellEnd"/>
      <w:r w:rsidRPr="005C2FDE">
        <w:rPr>
          <w:rFonts w:ascii="Book Antiqua" w:eastAsia="Book Antiqua" w:hAnsi="Book Antiqua" w:cs="Book Antiqua"/>
          <w:color w:val="000000"/>
        </w:rPr>
        <w:t xml:space="preserve"> exhibit significant differences in MVD from adjacent </w:t>
      </w:r>
      <w:proofErr w:type="spellStart"/>
      <w:r w:rsidRPr="005C2FDE">
        <w:rPr>
          <w:rFonts w:ascii="Book Antiqua" w:eastAsia="Book Antiqua" w:hAnsi="Book Antiqua" w:cs="Book Antiqua"/>
          <w:color w:val="000000"/>
        </w:rPr>
        <w:t>microvessels</w:t>
      </w:r>
      <w:proofErr w:type="spellEnd"/>
      <w:r w:rsidRPr="005C2FDE">
        <w:rPr>
          <w:rFonts w:ascii="Book Antiqua" w:eastAsia="Book Antiqua" w:hAnsi="Book Antiqua" w:cs="Book Antiqua"/>
          <w:color w:val="000000"/>
        </w:rPr>
        <w:t>, tumor cells, or connective tissue components).</w:t>
      </w:r>
    </w:p>
    <w:p w14:paraId="7EBF0069" w14:textId="77777777" w:rsidR="00DE6A48" w:rsidRPr="005C2FDE" w:rsidRDefault="00DE6A48" w:rsidP="0056706C">
      <w:pPr>
        <w:adjustRightInd w:val="0"/>
        <w:snapToGrid w:val="0"/>
        <w:spacing w:line="360" w:lineRule="auto"/>
        <w:jc w:val="both"/>
        <w:rPr>
          <w:rFonts w:ascii="Book Antiqua" w:hAnsi="Book Antiqua"/>
        </w:rPr>
      </w:pPr>
    </w:p>
    <w:p w14:paraId="0A63F229" w14:textId="7A842DE8"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 xml:space="preserve">Statistical </w:t>
      </w:r>
      <w:r w:rsidR="00DE6A48" w:rsidRPr="005C2FDE">
        <w:rPr>
          <w:rFonts w:ascii="Book Antiqua" w:eastAsia="Book Antiqua" w:hAnsi="Book Antiqua" w:cs="Book Antiqua"/>
          <w:b/>
          <w:bCs/>
          <w:i/>
          <w:iCs/>
          <w:color w:val="000000"/>
        </w:rPr>
        <w:t>analysis</w:t>
      </w:r>
    </w:p>
    <w:p w14:paraId="374DB82E" w14:textId="674B1B51"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Statistical analysis was performed using SPSS 21.0 software. MVD in tissues with different Ki-67 and CD44 protein expression levels is presented as </w:t>
      </w:r>
      <w:r w:rsidR="00DE6A48" w:rsidRPr="005C2FDE">
        <w:rPr>
          <w:rFonts w:ascii="Book Antiqua" w:eastAsia="Book Antiqua" w:hAnsi="Book Antiqua" w:cs="Book Antiqua"/>
          <w:color w:val="000000"/>
        </w:rPr>
        <w:t xml:space="preserve">mean </w:t>
      </w:r>
      <w:r w:rsidR="00DE6A48" w:rsidRPr="005C2FDE">
        <w:rPr>
          <w:rFonts w:ascii="Book Antiqua" w:hAnsi="Book Antiqua" w:cs="Book Antiqua"/>
          <w:color w:val="000000"/>
          <w:lang w:eastAsia="zh-CN"/>
        </w:rPr>
        <w:t>±</w:t>
      </w:r>
      <w:r w:rsidR="00DE6A48" w:rsidRPr="005C2FDE">
        <w:rPr>
          <w:rFonts w:ascii="Book Antiqua" w:eastAsia="Book Antiqua" w:hAnsi="Book Antiqua" w:cs="Book Antiqua"/>
          <w:color w:val="000000"/>
        </w:rPr>
        <w:t xml:space="preserve"> SD</w:t>
      </w:r>
      <w:r w:rsidRPr="005C2FDE">
        <w:rPr>
          <w:rFonts w:ascii="Book Antiqua" w:eastAsia="Book Antiqua" w:hAnsi="Book Antiqua" w:cs="Book Antiqua"/>
          <w:color w:val="000000"/>
        </w:rPr>
        <w:t xml:space="preserve">. The two groups were compared using independent sample </w:t>
      </w:r>
      <w:r w:rsidRPr="005C2FDE">
        <w:rPr>
          <w:rFonts w:ascii="Book Antiqua" w:eastAsia="Book Antiqua" w:hAnsi="Book Antiqua" w:cs="Book Antiqua"/>
          <w:i/>
          <w:iCs/>
          <w:color w:val="000000"/>
        </w:rPr>
        <w:t>t</w:t>
      </w:r>
      <w:r w:rsidRPr="005C2FDE">
        <w:rPr>
          <w:rFonts w:ascii="Book Antiqua" w:eastAsia="Book Antiqua" w:hAnsi="Book Antiqua" w:cs="Book Antiqua"/>
          <w:color w:val="000000"/>
        </w:rPr>
        <w:t xml:space="preserve">-tests. The positive expression rates of Ki-67 and CD44 proteins were evaluated using a </w:t>
      </w:r>
      <w:r w:rsidRPr="005C2FDE">
        <w:rPr>
          <w:rFonts w:ascii="Book Antiqua" w:eastAsia="Book Antiqua" w:hAnsi="Book Antiqua" w:cs="Book Antiqua"/>
          <w:i/>
          <w:iCs/>
          <w:color w:val="000000"/>
        </w:rPr>
        <w:t>χ</w:t>
      </w:r>
      <w:r w:rsidRPr="005C2FDE">
        <w:rPr>
          <w:rFonts w:ascii="Book Antiqua" w:eastAsia="Book Antiqua" w:hAnsi="Book Antiqua" w:cs="Book Antiqua"/>
          <w:color w:val="000000"/>
          <w:vertAlign w:val="superscript"/>
        </w:rPr>
        <w:t xml:space="preserve">2 </w:t>
      </w:r>
      <w:r w:rsidRPr="005C2FDE">
        <w:rPr>
          <w:rFonts w:ascii="Book Antiqua" w:eastAsia="Book Antiqua" w:hAnsi="Book Antiqua" w:cs="Book Antiqua"/>
          <w:color w:val="000000"/>
        </w:rPr>
        <w:t>test. The logistic regression model was used for multi-factor analysis.</w:t>
      </w:r>
      <w:r w:rsidRPr="005C2FDE">
        <w:rPr>
          <w:rFonts w:ascii="Book Antiqua" w:eastAsia="Book Antiqua" w:hAnsi="Book Antiqua" w:cs="Book Antiqua"/>
          <w:i/>
          <w:iCs/>
          <w:color w:val="000000"/>
        </w:rPr>
        <w:t xml:space="preserve"> P</w:t>
      </w:r>
      <w:r w:rsidR="00DE6A48"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&lt;</w:t>
      </w:r>
      <w:r w:rsidR="00DE6A48"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was considered to represent a significant difference.</w:t>
      </w:r>
    </w:p>
    <w:p w14:paraId="3B9F99C6" w14:textId="77777777" w:rsidR="00A77B3E" w:rsidRPr="005C2FDE" w:rsidRDefault="00A77B3E" w:rsidP="0056706C">
      <w:pPr>
        <w:adjustRightInd w:val="0"/>
        <w:snapToGrid w:val="0"/>
        <w:spacing w:line="360" w:lineRule="auto"/>
        <w:jc w:val="both"/>
        <w:rPr>
          <w:rFonts w:ascii="Book Antiqua" w:hAnsi="Book Antiqua"/>
        </w:rPr>
      </w:pPr>
    </w:p>
    <w:p w14:paraId="74DB0B55"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RESULTS</w:t>
      </w:r>
    </w:p>
    <w:p w14:paraId="124EA3E2"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Relationship between different Ki-67 protein expression levels and risk grade, mitotic counts, and GST lesion diameters</w:t>
      </w:r>
    </w:p>
    <w:p w14:paraId="6DF1CD12" w14:textId="6961CC24"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The percentages of patients with tumor risk grade (medium-to-high risk) and mitotic counts (&gt;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 xml:space="preserve">5) in GSTs with positive expression of the Ki-67 protein were 24.07% and 38.89%, respectively. These values were higher than those of patients with negative </w:t>
      </w:r>
      <w:r w:rsidRPr="005C2FDE">
        <w:rPr>
          <w:rFonts w:ascii="Book Antiqua" w:eastAsia="Book Antiqua" w:hAnsi="Book Antiqua" w:cs="Book Antiqua"/>
          <w:color w:val="000000"/>
        </w:rPr>
        <w:lastRenderedPageBreak/>
        <w:t>expression of the Ki-67 protein (6.25% and 15.63%, respectively); the difference was significant</w:t>
      </w:r>
      <w:r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w:t>
      </w:r>
      <w:r w:rsidRPr="005C2FDE">
        <w:rPr>
          <w:rFonts w:ascii="Book Antiqua" w:eastAsia="Book Antiqua" w:hAnsi="Book Antiqua" w:cs="Book Antiqua"/>
          <w:i/>
          <w:iCs/>
          <w:color w:val="000000"/>
        </w:rPr>
        <w:t>P</w:t>
      </w:r>
      <w:r w:rsidR="00163C96"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&lt;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There were no significant differences between the positive expression rates of the Ki-67 protein in GST tissues and different lesion diameters, ages, sexes, or lesion locations</w:t>
      </w:r>
      <w:r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w:t>
      </w:r>
      <w:r w:rsidRPr="005C2FDE">
        <w:rPr>
          <w:rFonts w:ascii="Book Antiqua" w:eastAsia="Book Antiqua" w:hAnsi="Book Antiqua" w:cs="Book Antiqua"/>
          <w:i/>
          <w:iCs/>
          <w:color w:val="000000"/>
        </w:rPr>
        <w:t>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&gt;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Table 1 and Figure 1).</w:t>
      </w:r>
    </w:p>
    <w:p w14:paraId="70551FAD" w14:textId="77777777" w:rsidR="00A77B3E" w:rsidRPr="005C2FDE" w:rsidRDefault="00A77B3E" w:rsidP="0056706C">
      <w:pPr>
        <w:adjustRightInd w:val="0"/>
        <w:snapToGrid w:val="0"/>
        <w:spacing w:line="360" w:lineRule="auto"/>
        <w:jc w:val="both"/>
        <w:rPr>
          <w:rFonts w:ascii="Book Antiqua" w:hAnsi="Book Antiqua"/>
        </w:rPr>
      </w:pPr>
    </w:p>
    <w:p w14:paraId="0CAD1EAC"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Relationship between different CD44 protein expression levels and risk grade, mitotic counts, and GST lesion diameters</w:t>
      </w:r>
    </w:p>
    <w:p w14:paraId="512EC951" w14:textId="42729F4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Patients classified as medium-to-high risk with CD44 protein-positive expression in GST and patients with more than five mitotic counts accounted for 23.73% and 38.98%, respectively. These values were higher than those of Ki-67-negative patients (3.70% and 11.11%, respectively); the difference was significant</w:t>
      </w:r>
      <w:r w:rsidRPr="005C2FDE">
        <w:rPr>
          <w:rFonts w:ascii="Book Antiqua" w:eastAsia="Book Antiqua" w:hAnsi="Book Antiqua" w:cs="Book Antiqua"/>
          <w:i/>
          <w:iCs/>
          <w:color w:val="000000"/>
        </w:rPr>
        <w:t xml:space="preserve"> </w:t>
      </w:r>
      <w:r w:rsidRPr="005C2FDE">
        <w:rPr>
          <w:rFonts w:ascii="Book Antiqua" w:eastAsia="Book Antiqua" w:hAnsi="Book Antiqua" w:cs="Book Antiqua"/>
          <w:color w:val="000000"/>
        </w:rPr>
        <w:t>(</w:t>
      </w:r>
      <w:r w:rsidRPr="005C2FDE">
        <w:rPr>
          <w:rFonts w:ascii="Book Antiqua" w:eastAsia="Book Antiqua" w:hAnsi="Book Antiqua" w:cs="Book Antiqua"/>
          <w:i/>
          <w:iCs/>
          <w:color w:val="000000"/>
        </w:rPr>
        <w:t>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&lt;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There were no significant differences between the positive expression rates of the CD44 protein in GST tissues and different lesion diameters, ages, sexes, or lesion locations (</w:t>
      </w:r>
      <w:r w:rsidRPr="005C2FDE">
        <w:rPr>
          <w:rFonts w:ascii="Book Antiqua" w:eastAsia="Book Antiqua" w:hAnsi="Book Antiqua" w:cs="Book Antiqua"/>
          <w:i/>
          <w:iCs/>
          <w:color w:val="000000"/>
        </w:rPr>
        <w:t>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&gt;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Table 2 and Figure 2).</w:t>
      </w:r>
    </w:p>
    <w:p w14:paraId="0AEE0EB5" w14:textId="77777777" w:rsidR="00A77B3E" w:rsidRPr="005C2FDE" w:rsidRDefault="00A77B3E" w:rsidP="0056706C">
      <w:pPr>
        <w:adjustRightInd w:val="0"/>
        <w:snapToGrid w:val="0"/>
        <w:spacing w:line="360" w:lineRule="auto"/>
        <w:jc w:val="both"/>
        <w:rPr>
          <w:rFonts w:ascii="Book Antiqua" w:hAnsi="Book Antiqua"/>
        </w:rPr>
      </w:pPr>
    </w:p>
    <w:p w14:paraId="69B6E6E8"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i/>
          <w:iCs/>
          <w:color w:val="000000"/>
        </w:rPr>
        <w:t>Comparison of MVD in GST tissues with different Ki-67 and CD44 protein expression levels</w:t>
      </w:r>
    </w:p>
    <w:p w14:paraId="28C5321E" w14:textId="5FC425AA"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There was no significant difference in MVD between GST tissues with positive and negative expression of the Ki-67 protein</w:t>
      </w:r>
      <w:r w:rsidRPr="005C2FDE">
        <w:rPr>
          <w:rFonts w:ascii="Book Antiqua" w:eastAsia="Book Antiqua" w:hAnsi="Book Antiqua" w:cs="Book Antiqua"/>
          <w:i/>
          <w:iCs/>
          <w:color w:val="000000"/>
        </w:rPr>
        <w:t xml:space="preserve"> (P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&gt;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0.05; Table 3). There was, however, a significant difference in MVD between GST tissues with positive and negative expression of the CD44 protein</w:t>
      </w:r>
      <w:r w:rsidRPr="005C2FDE">
        <w:rPr>
          <w:rFonts w:ascii="Book Antiqua" w:eastAsia="Book Antiqua" w:hAnsi="Book Antiqua" w:cs="Book Antiqua"/>
          <w:i/>
          <w:iCs/>
          <w:color w:val="000000"/>
        </w:rPr>
        <w:t xml:space="preserve"> (P</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&lt;</w:t>
      </w:r>
      <w:r w:rsidR="00163C96"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t xml:space="preserve">0.05; Table </w:t>
      </w:r>
      <w:r w:rsidR="00D14FD0" w:rsidRPr="005C2FDE">
        <w:rPr>
          <w:rFonts w:ascii="Book Antiqua" w:eastAsia="Book Antiqua" w:hAnsi="Book Antiqua" w:cs="Book Antiqua"/>
          <w:color w:val="000000"/>
        </w:rPr>
        <w:t>3</w:t>
      </w:r>
      <w:r w:rsidRPr="005C2FDE">
        <w:rPr>
          <w:rFonts w:ascii="Book Antiqua" w:eastAsia="Book Antiqua" w:hAnsi="Book Antiqua" w:cs="Book Antiqua"/>
          <w:color w:val="000000"/>
        </w:rPr>
        <w:t>).</w:t>
      </w:r>
    </w:p>
    <w:p w14:paraId="30206897" w14:textId="77777777" w:rsidR="00A77B3E" w:rsidRPr="005C2FDE" w:rsidRDefault="00A77B3E" w:rsidP="0056706C">
      <w:pPr>
        <w:adjustRightInd w:val="0"/>
        <w:snapToGrid w:val="0"/>
        <w:spacing w:line="360" w:lineRule="auto"/>
        <w:jc w:val="both"/>
        <w:rPr>
          <w:rFonts w:ascii="Book Antiqua" w:hAnsi="Book Antiqua"/>
        </w:rPr>
      </w:pPr>
    </w:p>
    <w:p w14:paraId="66592B77"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DISCUSSION</w:t>
      </w:r>
    </w:p>
    <w:p w14:paraId="1E40A2BB" w14:textId="77777777" w:rsidR="00F34E85"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CD44, which is a transmembrane protein belonging to the cell adhesion molecule family, theoretically plays a certain role in tumor progression and </w:t>
      </w:r>
      <w:proofErr w:type="gramStart"/>
      <w:r w:rsidRPr="005C2FDE">
        <w:rPr>
          <w:rFonts w:ascii="Book Antiqua" w:eastAsia="Book Antiqua" w:hAnsi="Book Antiqua" w:cs="Book Antiqua"/>
          <w:color w:val="000000"/>
        </w:rPr>
        <w:t>metastasis</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8,9]</w:t>
      </w:r>
      <w:r w:rsidRPr="005C2FDE">
        <w:rPr>
          <w:rFonts w:ascii="Book Antiqua" w:eastAsia="Book Antiqua" w:hAnsi="Book Antiqua" w:cs="Book Antiqua"/>
          <w:color w:val="000000"/>
        </w:rPr>
        <w:t xml:space="preserve">. A reduction in the expression level of CD44 would lead to poor adhesion between cells, making tumor cells more likely to shed and metastasize. However, studies have shown that the CD44 protein might play diverse and complex roles in the metastasis of different types of </w:t>
      </w:r>
      <w:proofErr w:type="gramStart"/>
      <w:r w:rsidRPr="005C2FDE">
        <w:rPr>
          <w:rFonts w:ascii="Book Antiqua" w:eastAsia="Book Antiqua" w:hAnsi="Book Antiqua" w:cs="Book Antiqua"/>
          <w:color w:val="000000"/>
        </w:rPr>
        <w:t>malignancies</w:t>
      </w:r>
      <w:r w:rsidRPr="005C2FDE">
        <w:rPr>
          <w:rFonts w:ascii="Book Antiqua" w:eastAsia="Book Antiqua" w:hAnsi="Book Antiqua" w:cs="Book Antiqua"/>
          <w:color w:val="000000"/>
          <w:vertAlign w:val="superscript"/>
        </w:rPr>
        <w:t>[</w:t>
      </w:r>
      <w:proofErr w:type="gramEnd"/>
      <w:r w:rsidR="00517BF9" w:rsidRPr="005C2FDE">
        <w:rPr>
          <w:rFonts w:ascii="Book Antiqua" w:eastAsia="Book Antiqua" w:hAnsi="Book Antiqua" w:cs="Book Antiqua"/>
          <w:color w:val="000000"/>
          <w:vertAlign w:val="superscript"/>
        </w:rPr>
        <w:t>10,</w:t>
      </w:r>
      <w:r w:rsidRPr="005C2FDE">
        <w:rPr>
          <w:rFonts w:ascii="Book Antiqua" w:eastAsia="Book Antiqua" w:hAnsi="Book Antiqua" w:cs="Book Antiqua"/>
          <w:color w:val="000000"/>
          <w:vertAlign w:val="superscript"/>
        </w:rPr>
        <w:t>11]</w:t>
      </w:r>
      <w:r w:rsidRPr="005C2FDE">
        <w:rPr>
          <w:rFonts w:ascii="Book Antiqua" w:eastAsia="Book Antiqua" w:hAnsi="Book Antiqua" w:cs="Book Antiqua"/>
          <w:color w:val="000000"/>
        </w:rPr>
        <w:t xml:space="preserve">. In this study, an immunohistochemical technique was used to detect </w:t>
      </w:r>
      <w:r w:rsidRPr="005C2FDE">
        <w:rPr>
          <w:rFonts w:ascii="Book Antiqua" w:eastAsia="Book Antiqua" w:hAnsi="Book Antiqua" w:cs="Book Antiqua"/>
          <w:color w:val="000000"/>
        </w:rPr>
        <w:lastRenderedPageBreak/>
        <w:t xml:space="preserve">the expression of CD44 in GSTs. It was found that the expression of CD44 was related to the risk grade and mitotic figures of GSTs, thus indicating that mitotic figures and the primary site could be independent prognostic </w:t>
      </w:r>
      <w:proofErr w:type="gramStart"/>
      <w:r w:rsidRPr="005C2FDE">
        <w:rPr>
          <w:rFonts w:ascii="Book Antiqua" w:eastAsia="Book Antiqua" w:hAnsi="Book Antiqua" w:cs="Book Antiqua"/>
          <w:color w:val="000000"/>
        </w:rPr>
        <w:t>factors</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10-12]</w:t>
      </w:r>
      <w:r w:rsidRPr="005C2FDE">
        <w:rPr>
          <w:rFonts w:ascii="Book Antiqua" w:eastAsia="Book Antiqua" w:hAnsi="Book Antiqua" w:cs="Book Antiqua"/>
          <w:color w:val="000000"/>
        </w:rPr>
        <w:t>. The results of this study showed that high pathological risk grades, increased mitotic figures, and positive expression of the CD44 protein in patients with GSTs were independent risk factors for poor prognosis. CD44 could be involved in the angiogenic process in GSTs and mediate their recurrence or metastasis. Nonetheless, combining CD44 with tumor diameter and mitotic figures to more accurately evaluate and grade the risk of GSTs remains a challenge; future studies with larger sample sizes and longer follow-up times should be conducted to this effect.</w:t>
      </w:r>
    </w:p>
    <w:p w14:paraId="29EBCF6A" w14:textId="77777777" w:rsidR="00F34E85"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 xml:space="preserve">Reportedly, high MVD in GSTs is related to risk classification, tumor size, and mitotic counts. MVD is an independent factor that affects the prognosis in </w:t>
      </w:r>
      <w:proofErr w:type="gramStart"/>
      <w:r w:rsidRPr="005C2FDE">
        <w:rPr>
          <w:rFonts w:ascii="Book Antiqua" w:eastAsia="Book Antiqua" w:hAnsi="Book Antiqua" w:cs="Book Antiqua"/>
          <w:color w:val="000000"/>
        </w:rPr>
        <w:t>patients</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13-15]</w:t>
      </w:r>
      <w:r w:rsidRPr="005C2FDE">
        <w:rPr>
          <w:rFonts w:ascii="Book Antiqua" w:eastAsia="Book Antiqua" w:hAnsi="Book Antiqua" w:cs="Book Antiqua"/>
          <w:color w:val="000000"/>
        </w:rPr>
        <w:t xml:space="preserve">. The results of this study showed that there was a significant difference in MVD between tissues that were positive and negative for the CD44 protein. CD44 can promote tumor proliferation and further promote the generation of new blood vessels in tumor issues. However, new vascular basement membranes in tumors are not mature; their vascular walls are not closely arranged and are relatively loose. Thus, tumor cells can easily pass through these walls and enter the blood vessels, where they can diffuse. When the tumor spreads further, large numbers of blood vessels are further generated and MVD increases significantly. This, in turn, increases the opportunity for tumor cells to directly contact blood cells, thus promoting the infiltration and metastasis of the tumor cells. The increased expression level of CD44 provides sufficient blood supply and nutrition for angiogenesis and tumor cell proliferation. This study showed that the generation of </w:t>
      </w:r>
      <w:proofErr w:type="spellStart"/>
      <w:r w:rsidRPr="005C2FDE">
        <w:rPr>
          <w:rFonts w:ascii="Book Antiqua" w:eastAsia="Book Antiqua" w:hAnsi="Book Antiqua" w:cs="Book Antiqua"/>
          <w:color w:val="000000"/>
        </w:rPr>
        <w:t>microvessels</w:t>
      </w:r>
      <w:proofErr w:type="spellEnd"/>
      <w:r w:rsidRPr="005C2FDE">
        <w:rPr>
          <w:rFonts w:ascii="Book Antiqua" w:eastAsia="Book Antiqua" w:hAnsi="Book Antiqua" w:cs="Book Antiqua"/>
          <w:color w:val="000000"/>
        </w:rPr>
        <w:t xml:space="preserve"> in GSTs is relevant to the expression of CD44.</w:t>
      </w:r>
    </w:p>
    <w:p w14:paraId="63D79403" w14:textId="77777777" w:rsidR="00F34E85"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 xml:space="preserve">Some </w:t>
      </w:r>
      <w:proofErr w:type="gramStart"/>
      <w:r w:rsidRPr="005C2FDE">
        <w:rPr>
          <w:rFonts w:ascii="Book Antiqua" w:eastAsia="Book Antiqua" w:hAnsi="Book Antiqua" w:cs="Book Antiqua"/>
          <w:color w:val="000000"/>
        </w:rPr>
        <w:t>studies</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9,16,17]</w:t>
      </w:r>
      <w:r w:rsidRPr="005C2FDE">
        <w:rPr>
          <w:rFonts w:ascii="Book Antiqua" w:eastAsia="Book Antiqua" w:hAnsi="Book Antiqua" w:cs="Book Antiqua"/>
          <w:color w:val="000000"/>
        </w:rPr>
        <w:t xml:space="preserve"> have argued that increased Ki-67 expression level indicates that the tumor cells are growing rapidly, as Ki-67 can reflect the growth state of tumor cells. The results of the present study showed that there was a correlation between Ki-67 and the mitotic count. The mitotic count only reflects the M phase of cell proliferation, whereas Ki-67 is expressed in the G1, S, G2, and M phases of cell </w:t>
      </w:r>
      <w:proofErr w:type="gramStart"/>
      <w:r w:rsidRPr="005C2FDE">
        <w:rPr>
          <w:rFonts w:ascii="Book Antiqua" w:eastAsia="Book Antiqua" w:hAnsi="Book Antiqua" w:cs="Book Antiqua"/>
          <w:color w:val="000000"/>
        </w:rPr>
        <w:t>proliferation</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18,19]</w:t>
      </w:r>
      <w:r w:rsidRPr="005C2FDE">
        <w:rPr>
          <w:rFonts w:ascii="Book Antiqua" w:eastAsia="Book Antiqua" w:hAnsi="Book Antiqua" w:cs="Book Antiqua"/>
          <w:color w:val="000000"/>
        </w:rPr>
        <w:t xml:space="preserve">. </w:t>
      </w:r>
      <w:r w:rsidRPr="005C2FDE">
        <w:rPr>
          <w:rFonts w:ascii="Book Antiqua" w:eastAsia="Book Antiqua" w:hAnsi="Book Antiqua" w:cs="Book Antiqua"/>
          <w:color w:val="000000"/>
        </w:rPr>
        <w:lastRenderedPageBreak/>
        <w:t>Currently, the standard of Ki-67 expression in GSTs is unclear. This is likely because Ki-67 expression is only considered a marker of tumor proliferation from quantitative to qualitative change. In addition, the present study found that Ki-67 is more reliable than tumor size in predicting tumor risk classification and different mitotic counts.</w:t>
      </w:r>
    </w:p>
    <w:p w14:paraId="48D7FB09" w14:textId="77777777" w:rsidR="00F34E85"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 xml:space="preserve">We found that there was no significant difference between the level of MVD in GST tissues and negative Ki-67 protein expression groups. There was no correlation between the formation of </w:t>
      </w:r>
      <w:proofErr w:type="spellStart"/>
      <w:r w:rsidRPr="005C2FDE">
        <w:rPr>
          <w:rFonts w:ascii="Book Antiqua" w:eastAsia="Book Antiqua" w:hAnsi="Book Antiqua" w:cs="Book Antiqua"/>
          <w:color w:val="000000"/>
        </w:rPr>
        <w:t>microvessels</w:t>
      </w:r>
      <w:proofErr w:type="spellEnd"/>
      <w:r w:rsidRPr="005C2FDE">
        <w:rPr>
          <w:rFonts w:ascii="Book Antiqua" w:eastAsia="Book Antiqua" w:hAnsi="Book Antiqua" w:cs="Book Antiqua"/>
          <w:color w:val="000000"/>
        </w:rPr>
        <w:t xml:space="preserve"> in GST tissues and the expression of the Ki-67 protein, but this lack of correlation might have been due to the limitation of the small sample size. Although Ki-67 expression was found to be irrelevant to MVD in GST tissues, it might be a candidate indicator for the prognostic evaluation of GSTs because of its association with tumor risk grade and mitotic counts.</w:t>
      </w:r>
    </w:p>
    <w:p w14:paraId="4EA4EE38" w14:textId="77777777" w:rsidR="00F34E85"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 xml:space="preserve">CD44 expression provides a certain clinical reference value for the prognoses of GSTs. Reducing MVD and inhibiting CD44 expression could suppress angiogenesis in GSTs and provide new targets for their treatment. However, the specific mechanisms need to be studied </w:t>
      </w:r>
      <w:proofErr w:type="gramStart"/>
      <w:r w:rsidRPr="005C2FDE">
        <w:rPr>
          <w:rFonts w:ascii="Book Antiqua" w:eastAsia="Book Antiqua" w:hAnsi="Book Antiqua" w:cs="Book Antiqua"/>
          <w:color w:val="000000"/>
        </w:rPr>
        <w:t>further</w:t>
      </w:r>
      <w:r w:rsidRPr="005C2FDE">
        <w:rPr>
          <w:rFonts w:ascii="Book Antiqua" w:eastAsia="Book Antiqua" w:hAnsi="Book Antiqua" w:cs="Book Antiqua"/>
          <w:color w:val="000000"/>
          <w:vertAlign w:val="superscript"/>
        </w:rPr>
        <w:t>[</w:t>
      </w:r>
      <w:proofErr w:type="gramEnd"/>
      <w:r w:rsidRPr="005C2FDE">
        <w:rPr>
          <w:rFonts w:ascii="Book Antiqua" w:eastAsia="Book Antiqua" w:hAnsi="Book Antiqua" w:cs="Book Antiqua"/>
          <w:color w:val="000000"/>
          <w:vertAlign w:val="superscript"/>
        </w:rPr>
        <w:t>20]</w:t>
      </w:r>
      <w:r w:rsidRPr="005C2FDE">
        <w:rPr>
          <w:rFonts w:ascii="Book Antiqua" w:eastAsia="Book Antiqua" w:hAnsi="Book Antiqua" w:cs="Book Antiqua"/>
          <w:color w:val="000000"/>
        </w:rPr>
        <w:t>.</w:t>
      </w:r>
    </w:p>
    <w:p w14:paraId="24147BC0" w14:textId="7691B3A0" w:rsidR="00A77B3E" w:rsidRPr="005C2FDE" w:rsidRDefault="002F4D38" w:rsidP="0056706C">
      <w:pPr>
        <w:adjustRightInd w:val="0"/>
        <w:snapToGrid w:val="0"/>
        <w:spacing w:line="360" w:lineRule="auto"/>
        <w:ind w:firstLineChars="100" w:firstLine="240"/>
        <w:jc w:val="both"/>
        <w:rPr>
          <w:rFonts w:ascii="Book Antiqua" w:hAnsi="Book Antiqua"/>
        </w:rPr>
      </w:pPr>
      <w:r w:rsidRPr="005C2FDE">
        <w:rPr>
          <w:rFonts w:ascii="Book Antiqua" w:eastAsia="Book Antiqua" w:hAnsi="Book Antiqua" w:cs="Book Antiqua"/>
          <w:color w:val="000000"/>
        </w:rPr>
        <w:t>To date, few reports have examined the relationship between Ki-67 and CD44 protein expression and the GST risk grade, as well as the changes in mitotic counts. Therefore, it is of certain significance to elucidate the mechanisms by which Ki-67 and CD44 play a role in tumorigenesis. Although there have been various speculations regarding the mechanisms of the two genes, the synergistic effects and mechanisms thereof, as well as their expression products, in the occurrence and development of GSTs remain unclear.</w:t>
      </w:r>
    </w:p>
    <w:p w14:paraId="40DC2DD8" w14:textId="77777777" w:rsidR="00A77B3E" w:rsidRPr="005C2FDE" w:rsidRDefault="00A77B3E" w:rsidP="0056706C">
      <w:pPr>
        <w:adjustRightInd w:val="0"/>
        <w:snapToGrid w:val="0"/>
        <w:spacing w:line="360" w:lineRule="auto"/>
        <w:jc w:val="both"/>
        <w:rPr>
          <w:rFonts w:ascii="Book Antiqua" w:hAnsi="Book Antiqua"/>
        </w:rPr>
      </w:pPr>
    </w:p>
    <w:p w14:paraId="59D7A10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CONCLUSION</w:t>
      </w:r>
    </w:p>
    <w:p w14:paraId="4049FA37"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In summary, the expression of Ki-67 and CD44 in GSTs has certain relationships with the tumor risk grade and mitotic changes. The expression of CD44 is related to </w:t>
      </w:r>
      <w:proofErr w:type="spellStart"/>
      <w:r w:rsidRPr="005C2FDE">
        <w:rPr>
          <w:rFonts w:ascii="Book Antiqua" w:eastAsia="Book Antiqua" w:hAnsi="Book Antiqua" w:cs="Book Antiqua"/>
          <w:color w:val="000000"/>
        </w:rPr>
        <w:t>microvessel</w:t>
      </w:r>
      <w:proofErr w:type="spellEnd"/>
      <w:r w:rsidRPr="005C2FDE">
        <w:rPr>
          <w:rFonts w:ascii="Book Antiqua" w:eastAsia="Book Antiqua" w:hAnsi="Book Antiqua" w:cs="Book Antiqua"/>
          <w:color w:val="000000"/>
        </w:rPr>
        <w:t xml:space="preserve"> formation in tumor tissues and the prognosis in patients with GSTs.</w:t>
      </w:r>
    </w:p>
    <w:p w14:paraId="7110D3F0" w14:textId="77777777" w:rsidR="00A77B3E" w:rsidRPr="005C2FDE" w:rsidRDefault="00A77B3E" w:rsidP="0056706C">
      <w:pPr>
        <w:adjustRightInd w:val="0"/>
        <w:snapToGrid w:val="0"/>
        <w:spacing w:line="360" w:lineRule="auto"/>
        <w:jc w:val="both"/>
        <w:rPr>
          <w:rFonts w:ascii="Book Antiqua" w:hAnsi="Book Antiqua"/>
        </w:rPr>
      </w:pPr>
    </w:p>
    <w:p w14:paraId="2D9F94BA"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aps/>
          <w:color w:val="000000"/>
          <w:u w:val="single"/>
        </w:rPr>
        <w:t>ARTICLE HIGHLIGHTS</w:t>
      </w:r>
    </w:p>
    <w:p w14:paraId="5E1964D5"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background</w:t>
      </w:r>
    </w:p>
    <w:p w14:paraId="0F3E213D" w14:textId="37070F6F"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lastRenderedPageBreak/>
        <w:t xml:space="preserve">The incidence of gastric stromal tumors </w:t>
      </w:r>
      <w:r w:rsidR="00D10942" w:rsidRPr="005C2FDE">
        <w:rPr>
          <w:rFonts w:ascii="Book Antiqua" w:eastAsia="Book Antiqua" w:hAnsi="Book Antiqua" w:cs="Book Antiqua"/>
          <w:color w:val="000000"/>
        </w:rPr>
        <w:t xml:space="preserve">(GSTs) </w:t>
      </w:r>
      <w:r w:rsidRPr="005C2FDE">
        <w:rPr>
          <w:rFonts w:ascii="Book Antiqua" w:eastAsia="Book Antiqua" w:hAnsi="Book Antiqua" w:cs="Book Antiqua"/>
          <w:color w:val="000000"/>
        </w:rPr>
        <w:t>is increasing.</w:t>
      </w:r>
      <w:r w:rsidR="00D10942" w:rsidRPr="005C2FDE">
        <w:rPr>
          <w:rFonts w:ascii="Book Antiqua" w:eastAsia="Book Antiqua" w:hAnsi="Book Antiqua" w:cs="Book Antiqua"/>
          <w:color w:val="000000"/>
        </w:rPr>
        <w:t xml:space="preserve"> </w:t>
      </w:r>
      <w:r w:rsidR="00C45DC4" w:rsidRPr="005C2FDE">
        <w:rPr>
          <w:rFonts w:ascii="Book Antiqua" w:eastAsia="Book Antiqua" w:hAnsi="Book Antiqua" w:cs="Book Antiqua"/>
          <w:color w:val="000000"/>
        </w:rPr>
        <w:t xml:space="preserve">The </w:t>
      </w:r>
      <w:r w:rsidR="00D10942" w:rsidRPr="005C2FDE">
        <w:rPr>
          <w:rFonts w:ascii="Book Antiqua" w:eastAsia="Book Antiqua" w:hAnsi="Book Antiqua" w:cs="Book Antiqua"/>
          <w:color w:val="000000"/>
        </w:rPr>
        <w:t>severity of a GST is often evaluated by factors such as risk classification, tumor size, and mitotic figures. However, these indicators are not very accurate.</w:t>
      </w:r>
    </w:p>
    <w:p w14:paraId="5D8DDD2D" w14:textId="77777777" w:rsidR="00A77B3E" w:rsidRPr="005C2FDE" w:rsidRDefault="00A77B3E" w:rsidP="0056706C">
      <w:pPr>
        <w:adjustRightInd w:val="0"/>
        <w:snapToGrid w:val="0"/>
        <w:spacing w:line="360" w:lineRule="auto"/>
        <w:jc w:val="both"/>
        <w:rPr>
          <w:rFonts w:ascii="Book Antiqua" w:hAnsi="Book Antiqua"/>
        </w:rPr>
      </w:pPr>
    </w:p>
    <w:p w14:paraId="266AF425"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motivation</w:t>
      </w:r>
    </w:p>
    <w:p w14:paraId="7024FF63" w14:textId="06E38781"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 xml:space="preserve">Few studies have addressed the relationship between GSTs and </w:t>
      </w:r>
      <w:proofErr w:type="spellStart"/>
      <w:r w:rsidRPr="005C2FDE">
        <w:rPr>
          <w:rFonts w:ascii="Book Antiqua" w:eastAsia="Book Antiqua" w:hAnsi="Book Antiqua" w:cs="Book Antiqua"/>
          <w:color w:val="000000"/>
        </w:rPr>
        <w:t>microvessel</w:t>
      </w:r>
      <w:proofErr w:type="spellEnd"/>
      <w:r w:rsidRPr="005C2FDE">
        <w:rPr>
          <w:rFonts w:ascii="Book Antiqua" w:eastAsia="Book Antiqua" w:hAnsi="Book Antiqua" w:cs="Book Antiqua"/>
          <w:color w:val="000000"/>
        </w:rPr>
        <w:t xml:space="preserve"> density.</w:t>
      </w:r>
    </w:p>
    <w:p w14:paraId="566671E6" w14:textId="77777777" w:rsidR="00A77B3E" w:rsidRPr="005C2FDE" w:rsidRDefault="00A77B3E" w:rsidP="0056706C">
      <w:pPr>
        <w:adjustRightInd w:val="0"/>
        <w:snapToGrid w:val="0"/>
        <w:spacing w:line="360" w:lineRule="auto"/>
        <w:jc w:val="both"/>
        <w:rPr>
          <w:rFonts w:ascii="Book Antiqua" w:hAnsi="Book Antiqua"/>
        </w:rPr>
      </w:pPr>
    </w:p>
    <w:p w14:paraId="332C64FD"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objectives</w:t>
      </w:r>
    </w:p>
    <w:p w14:paraId="492B0EFB" w14:textId="1F38CD3E" w:rsidR="00A77B3E" w:rsidRPr="005C2FDE" w:rsidRDefault="00C45DC4"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In this study, the authors</w:t>
      </w:r>
      <w:r w:rsidR="002F4D38" w:rsidRPr="005C2FDE">
        <w:rPr>
          <w:rFonts w:ascii="Book Antiqua" w:eastAsia="Book Antiqua" w:hAnsi="Book Antiqua" w:cs="Book Antiqua"/>
          <w:color w:val="000000"/>
        </w:rPr>
        <w:t xml:space="preserve"> aimed to explore the relationship between Ki-67 and CD44 expression in GST tissues and </w:t>
      </w:r>
      <w:proofErr w:type="spellStart"/>
      <w:r w:rsidR="002F4D38" w:rsidRPr="005C2FDE">
        <w:rPr>
          <w:rFonts w:ascii="Book Antiqua" w:eastAsia="Book Antiqua" w:hAnsi="Book Antiqua" w:cs="Book Antiqua"/>
          <w:color w:val="000000"/>
        </w:rPr>
        <w:t>microangiogenesis</w:t>
      </w:r>
      <w:proofErr w:type="spellEnd"/>
      <w:r w:rsidR="002F4D38" w:rsidRPr="005C2FDE">
        <w:rPr>
          <w:rFonts w:ascii="Book Antiqua" w:eastAsia="Book Antiqua" w:hAnsi="Book Antiqua" w:cs="Book Antiqua"/>
          <w:color w:val="000000"/>
        </w:rPr>
        <w:t>.</w:t>
      </w:r>
    </w:p>
    <w:p w14:paraId="13EAA18E" w14:textId="77777777" w:rsidR="00A77B3E" w:rsidRPr="005C2FDE" w:rsidRDefault="00A77B3E" w:rsidP="0056706C">
      <w:pPr>
        <w:adjustRightInd w:val="0"/>
        <w:snapToGrid w:val="0"/>
        <w:spacing w:line="360" w:lineRule="auto"/>
        <w:jc w:val="both"/>
        <w:rPr>
          <w:rFonts w:ascii="Book Antiqua" w:hAnsi="Book Antiqua"/>
        </w:rPr>
      </w:pPr>
    </w:p>
    <w:p w14:paraId="2B448D6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methods</w:t>
      </w:r>
    </w:p>
    <w:p w14:paraId="7FF20A9F"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Tissue specimens of 86 cases of GSTs were selected for this study. All cases met the inclusion and exclusion criteria.</w:t>
      </w:r>
    </w:p>
    <w:p w14:paraId="038E8448" w14:textId="77777777" w:rsidR="00A77B3E" w:rsidRPr="005C2FDE" w:rsidRDefault="00A77B3E" w:rsidP="0056706C">
      <w:pPr>
        <w:adjustRightInd w:val="0"/>
        <w:snapToGrid w:val="0"/>
        <w:spacing w:line="360" w:lineRule="auto"/>
        <w:jc w:val="both"/>
        <w:rPr>
          <w:rFonts w:ascii="Book Antiqua" w:hAnsi="Book Antiqua"/>
        </w:rPr>
      </w:pPr>
    </w:p>
    <w:p w14:paraId="0D755DD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results</w:t>
      </w:r>
    </w:p>
    <w:p w14:paraId="6A9E47AA"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High pathological risk grades, increased mitotic figures, and positive expression of the CD44 protein in patients with GSTs were independent risk factors for poor prognosis.</w:t>
      </w:r>
    </w:p>
    <w:p w14:paraId="55302BEF" w14:textId="77777777" w:rsidR="00A77B3E" w:rsidRPr="005C2FDE" w:rsidRDefault="00A77B3E" w:rsidP="0056706C">
      <w:pPr>
        <w:adjustRightInd w:val="0"/>
        <w:snapToGrid w:val="0"/>
        <w:spacing w:line="360" w:lineRule="auto"/>
        <w:jc w:val="both"/>
        <w:rPr>
          <w:rFonts w:ascii="Book Antiqua" w:hAnsi="Book Antiqua"/>
        </w:rPr>
      </w:pPr>
    </w:p>
    <w:p w14:paraId="34124E3C"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conclusions</w:t>
      </w:r>
    </w:p>
    <w:p w14:paraId="3D50288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The expression of Ki-67 and CD44 in GSTs has certain relationships with the tumor risk grade and mitotic changes.</w:t>
      </w:r>
    </w:p>
    <w:p w14:paraId="473020AE" w14:textId="77777777" w:rsidR="00A77B3E" w:rsidRPr="005C2FDE" w:rsidRDefault="00A77B3E" w:rsidP="0056706C">
      <w:pPr>
        <w:adjustRightInd w:val="0"/>
        <w:snapToGrid w:val="0"/>
        <w:spacing w:line="360" w:lineRule="auto"/>
        <w:jc w:val="both"/>
        <w:rPr>
          <w:rFonts w:ascii="Book Antiqua" w:hAnsi="Book Antiqua"/>
        </w:rPr>
      </w:pPr>
    </w:p>
    <w:p w14:paraId="1C62984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i/>
          <w:color w:val="000000"/>
        </w:rPr>
        <w:t>Research perspectives</w:t>
      </w:r>
    </w:p>
    <w:p w14:paraId="0D792A00"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A deeper study with a larger sample size is needed to confirm this finding.</w:t>
      </w:r>
    </w:p>
    <w:p w14:paraId="7C4CF0AD" w14:textId="77777777" w:rsidR="00A77B3E" w:rsidRPr="005C2FDE" w:rsidRDefault="00A77B3E" w:rsidP="0056706C">
      <w:pPr>
        <w:adjustRightInd w:val="0"/>
        <w:snapToGrid w:val="0"/>
        <w:spacing w:line="360" w:lineRule="auto"/>
        <w:jc w:val="both"/>
        <w:rPr>
          <w:rFonts w:ascii="Book Antiqua" w:hAnsi="Book Antiqua"/>
        </w:rPr>
      </w:pPr>
    </w:p>
    <w:p w14:paraId="2EBA2345" w14:textId="3A5B3652" w:rsidR="00A77B3E" w:rsidRPr="005C2FDE" w:rsidRDefault="002F4D38" w:rsidP="0056706C">
      <w:pPr>
        <w:adjustRightInd w:val="0"/>
        <w:snapToGrid w:val="0"/>
        <w:spacing w:line="360" w:lineRule="auto"/>
        <w:jc w:val="both"/>
        <w:rPr>
          <w:rFonts w:ascii="Book Antiqua" w:eastAsia="Book Antiqua" w:hAnsi="Book Antiqua" w:cs="Book Antiqua"/>
          <w:b/>
          <w:color w:val="000000"/>
        </w:rPr>
      </w:pPr>
      <w:r w:rsidRPr="005C2FDE">
        <w:rPr>
          <w:rFonts w:ascii="Book Antiqua" w:eastAsia="Book Antiqua" w:hAnsi="Book Antiqua" w:cs="Book Antiqua"/>
          <w:b/>
          <w:color w:val="000000"/>
        </w:rPr>
        <w:t>REFERENCES</w:t>
      </w:r>
    </w:p>
    <w:p w14:paraId="15D478A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lastRenderedPageBreak/>
        <w:t xml:space="preserve">1 </w:t>
      </w:r>
      <w:proofErr w:type="spellStart"/>
      <w:r w:rsidRPr="005C2FDE">
        <w:rPr>
          <w:rFonts w:ascii="Book Antiqua" w:hAnsi="Book Antiqua"/>
          <w:b/>
          <w:bCs/>
        </w:rPr>
        <w:t>Akahoshi</w:t>
      </w:r>
      <w:proofErr w:type="spellEnd"/>
      <w:r w:rsidRPr="005C2FDE">
        <w:rPr>
          <w:rFonts w:ascii="Book Antiqua" w:hAnsi="Book Antiqua"/>
          <w:b/>
          <w:bCs/>
        </w:rPr>
        <w:t xml:space="preserve"> K</w:t>
      </w:r>
      <w:r w:rsidRPr="005C2FDE">
        <w:rPr>
          <w:rFonts w:ascii="Book Antiqua" w:hAnsi="Book Antiqua"/>
        </w:rPr>
        <w:t xml:space="preserve">, Oya M, Koga T, </w:t>
      </w:r>
      <w:proofErr w:type="spellStart"/>
      <w:r w:rsidRPr="005C2FDE">
        <w:rPr>
          <w:rFonts w:ascii="Book Antiqua" w:hAnsi="Book Antiqua"/>
        </w:rPr>
        <w:t>Shiratsuchi</w:t>
      </w:r>
      <w:proofErr w:type="spellEnd"/>
      <w:r w:rsidRPr="005C2FDE">
        <w:rPr>
          <w:rFonts w:ascii="Book Antiqua" w:hAnsi="Book Antiqua"/>
        </w:rPr>
        <w:t xml:space="preserve"> Y. Current clinical management of gastrointestinal stromal tumor. </w:t>
      </w:r>
      <w:r w:rsidRPr="005C2FDE">
        <w:rPr>
          <w:rFonts w:ascii="Book Antiqua" w:hAnsi="Book Antiqua"/>
          <w:i/>
          <w:iCs/>
        </w:rPr>
        <w:t>World J Gastroenterol</w:t>
      </w:r>
      <w:r w:rsidRPr="005C2FDE">
        <w:rPr>
          <w:rFonts w:ascii="Book Antiqua" w:hAnsi="Book Antiqua"/>
        </w:rPr>
        <w:t xml:space="preserve"> 2018; </w:t>
      </w:r>
      <w:r w:rsidRPr="005C2FDE">
        <w:rPr>
          <w:rFonts w:ascii="Book Antiqua" w:hAnsi="Book Antiqua"/>
          <w:b/>
          <w:bCs/>
        </w:rPr>
        <w:t>24</w:t>
      </w:r>
      <w:r w:rsidRPr="005C2FDE">
        <w:rPr>
          <w:rFonts w:ascii="Book Antiqua" w:hAnsi="Book Antiqua"/>
        </w:rPr>
        <w:t>: 2806-2817 [PMID: 30018476 DOI: 10.3748/</w:t>
      </w:r>
      <w:proofErr w:type="gramStart"/>
      <w:r w:rsidRPr="005C2FDE">
        <w:rPr>
          <w:rFonts w:ascii="Book Antiqua" w:hAnsi="Book Antiqua"/>
        </w:rPr>
        <w:t>wjg.v24.i</w:t>
      </w:r>
      <w:proofErr w:type="gramEnd"/>
      <w:r w:rsidRPr="005C2FDE">
        <w:rPr>
          <w:rFonts w:ascii="Book Antiqua" w:hAnsi="Book Antiqua"/>
        </w:rPr>
        <w:t>26.2806]</w:t>
      </w:r>
    </w:p>
    <w:p w14:paraId="132570DE"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2 </w:t>
      </w:r>
      <w:r w:rsidRPr="005C2FDE">
        <w:rPr>
          <w:rFonts w:ascii="Book Antiqua" w:hAnsi="Book Antiqua"/>
          <w:b/>
          <w:bCs/>
        </w:rPr>
        <w:t>Oya Y</w:t>
      </w:r>
      <w:r w:rsidRPr="005C2FDE">
        <w:rPr>
          <w:rFonts w:ascii="Book Antiqua" w:hAnsi="Book Antiqua"/>
        </w:rPr>
        <w:t xml:space="preserve">, Hayakawa Y, Koike K. Tumor microenvironment in gastric cancers. </w:t>
      </w:r>
      <w:r w:rsidRPr="005C2FDE">
        <w:rPr>
          <w:rFonts w:ascii="Book Antiqua" w:hAnsi="Book Antiqua"/>
          <w:i/>
          <w:iCs/>
        </w:rPr>
        <w:t>Cancer Sci</w:t>
      </w:r>
      <w:r w:rsidRPr="005C2FDE">
        <w:rPr>
          <w:rFonts w:ascii="Book Antiqua" w:hAnsi="Book Antiqua"/>
        </w:rPr>
        <w:t xml:space="preserve"> 2020; </w:t>
      </w:r>
      <w:r w:rsidRPr="005C2FDE">
        <w:rPr>
          <w:rFonts w:ascii="Book Antiqua" w:hAnsi="Book Antiqua"/>
          <w:b/>
          <w:bCs/>
        </w:rPr>
        <w:t>111</w:t>
      </w:r>
      <w:r w:rsidRPr="005C2FDE">
        <w:rPr>
          <w:rFonts w:ascii="Book Antiqua" w:hAnsi="Book Antiqua"/>
        </w:rPr>
        <w:t>: 2696-2707 [PMID: 32519436 DOI: 10.1111/cas.14521]</w:t>
      </w:r>
    </w:p>
    <w:p w14:paraId="1E67B21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3 </w:t>
      </w:r>
      <w:r w:rsidRPr="005C2FDE">
        <w:rPr>
          <w:rFonts w:ascii="Book Antiqua" w:hAnsi="Book Antiqua"/>
          <w:b/>
          <w:bCs/>
        </w:rPr>
        <w:t>Montgomery E</w:t>
      </w:r>
      <w:r w:rsidRPr="005C2FDE">
        <w:rPr>
          <w:rFonts w:ascii="Book Antiqua" w:hAnsi="Book Antiqua"/>
        </w:rPr>
        <w:t xml:space="preserve">, Abraham SC, Fisher C, </w:t>
      </w:r>
      <w:proofErr w:type="spellStart"/>
      <w:r w:rsidRPr="005C2FDE">
        <w:rPr>
          <w:rFonts w:ascii="Book Antiqua" w:hAnsi="Book Antiqua"/>
        </w:rPr>
        <w:t>Deasel</w:t>
      </w:r>
      <w:proofErr w:type="spellEnd"/>
      <w:r w:rsidRPr="005C2FDE">
        <w:rPr>
          <w:rFonts w:ascii="Book Antiqua" w:hAnsi="Book Antiqua"/>
        </w:rPr>
        <w:t xml:space="preserve"> MR, Amr SS, Sheikh SS, House M, </w:t>
      </w:r>
      <w:proofErr w:type="spellStart"/>
      <w:r w:rsidRPr="005C2FDE">
        <w:rPr>
          <w:rFonts w:ascii="Book Antiqua" w:hAnsi="Book Antiqua"/>
        </w:rPr>
        <w:t>Lilliemoe</w:t>
      </w:r>
      <w:proofErr w:type="spellEnd"/>
      <w:r w:rsidRPr="005C2FDE">
        <w:rPr>
          <w:rFonts w:ascii="Book Antiqua" w:hAnsi="Book Antiqua"/>
        </w:rPr>
        <w:t xml:space="preserve"> K, </w:t>
      </w:r>
      <w:proofErr w:type="spellStart"/>
      <w:r w:rsidRPr="005C2FDE">
        <w:rPr>
          <w:rFonts w:ascii="Book Antiqua" w:hAnsi="Book Antiqua"/>
        </w:rPr>
        <w:t>Choti</w:t>
      </w:r>
      <w:proofErr w:type="spellEnd"/>
      <w:r w:rsidRPr="005C2FDE">
        <w:rPr>
          <w:rFonts w:ascii="Book Antiqua" w:hAnsi="Book Antiqua"/>
        </w:rPr>
        <w:t xml:space="preserve"> M, Brock M, Ephron DT, </w:t>
      </w:r>
      <w:proofErr w:type="spellStart"/>
      <w:r w:rsidRPr="005C2FDE">
        <w:rPr>
          <w:rFonts w:ascii="Book Antiqua" w:hAnsi="Book Antiqua"/>
        </w:rPr>
        <w:t>Zahuruk</w:t>
      </w:r>
      <w:proofErr w:type="spellEnd"/>
      <w:r w:rsidRPr="005C2FDE">
        <w:rPr>
          <w:rFonts w:ascii="Book Antiqua" w:hAnsi="Book Antiqua"/>
        </w:rPr>
        <w:t xml:space="preserve"> M, </w:t>
      </w:r>
      <w:proofErr w:type="spellStart"/>
      <w:r w:rsidRPr="005C2FDE">
        <w:rPr>
          <w:rFonts w:ascii="Book Antiqua" w:hAnsi="Book Antiqua"/>
        </w:rPr>
        <w:t>Chadburn</w:t>
      </w:r>
      <w:proofErr w:type="spellEnd"/>
      <w:r w:rsidRPr="005C2FDE">
        <w:rPr>
          <w:rFonts w:ascii="Book Antiqua" w:hAnsi="Book Antiqua"/>
        </w:rPr>
        <w:t xml:space="preserve"> A. CD44 loss in gastric stromal tumors as a prognostic marker. </w:t>
      </w:r>
      <w:r w:rsidRPr="005C2FDE">
        <w:rPr>
          <w:rFonts w:ascii="Book Antiqua" w:hAnsi="Book Antiqua"/>
          <w:i/>
          <w:iCs/>
        </w:rPr>
        <w:t xml:space="preserve">Am J Surg </w:t>
      </w:r>
      <w:proofErr w:type="spellStart"/>
      <w:r w:rsidRPr="005C2FDE">
        <w:rPr>
          <w:rFonts w:ascii="Book Antiqua" w:hAnsi="Book Antiqua"/>
          <w:i/>
          <w:iCs/>
        </w:rPr>
        <w:t>Pathol</w:t>
      </w:r>
      <w:proofErr w:type="spellEnd"/>
      <w:r w:rsidRPr="005C2FDE">
        <w:rPr>
          <w:rFonts w:ascii="Book Antiqua" w:hAnsi="Book Antiqua"/>
        </w:rPr>
        <w:t xml:space="preserve"> 2004; </w:t>
      </w:r>
      <w:r w:rsidRPr="005C2FDE">
        <w:rPr>
          <w:rFonts w:ascii="Book Antiqua" w:hAnsi="Book Antiqua"/>
          <w:b/>
          <w:bCs/>
        </w:rPr>
        <w:t>28</w:t>
      </w:r>
      <w:r w:rsidRPr="005C2FDE">
        <w:rPr>
          <w:rFonts w:ascii="Book Antiqua" w:hAnsi="Book Antiqua"/>
        </w:rPr>
        <w:t>: 168-177 [PMID: 15043305 DOI: 10.1097/00000478-200402000-00003]</w:t>
      </w:r>
    </w:p>
    <w:p w14:paraId="0B27F41A"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4 </w:t>
      </w:r>
      <w:r w:rsidRPr="005C2FDE">
        <w:rPr>
          <w:rFonts w:ascii="Book Antiqua" w:hAnsi="Book Antiqua"/>
          <w:b/>
          <w:bCs/>
        </w:rPr>
        <w:t>Miki Y</w:t>
      </w:r>
      <w:r w:rsidRPr="005C2FDE">
        <w:rPr>
          <w:rFonts w:ascii="Book Antiqua" w:hAnsi="Book Antiqua"/>
        </w:rPr>
        <w:t xml:space="preserve">, Kawamura T, </w:t>
      </w:r>
      <w:proofErr w:type="spellStart"/>
      <w:r w:rsidRPr="005C2FDE">
        <w:rPr>
          <w:rFonts w:ascii="Book Antiqua" w:hAnsi="Book Antiqua"/>
        </w:rPr>
        <w:t>Sugisawa</w:t>
      </w:r>
      <w:proofErr w:type="spellEnd"/>
      <w:r w:rsidRPr="005C2FDE">
        <w:rPr>
          <w:rFonts w:ascii="Book Antiqua" w:hAnsi="Book Antiqua"/>
        </w:rPr>
        <w:t xml:space="preserve"> N, Makuuchi R, Nakajima T, Tokunaga M, </w:t>
      </w:r>
      <w:proofErr w:type="spellStart"/>
      <w:r w:rsidRPr="005C2FDE">
        <w:rPr>
          <w:rFonts w:ascii="Book Antiqua" w:hAnsi="Book Antiqua"/>
        </w:rPr>
        <w:t>Tanizawa</w:t>
      </w:r>
      <w:proofErr w:type="spellEnd"/>
      <w:r w:rsidRPr="005C2FDE">
        <w:rPr>
          <w:rFonts w:ascii="Book Antiqua" w:hAnsi="Book Antiqua"/>
        </w:rPr>
        <w:t xml:space="preserve"> Y, Bando E, </w:t>
      </w:r>
      <w:proofErr w:type="spellStart"/>
      <w:r w:rsidRPr="005C2FDE">
        <w:rPr>
          <w:rFonts w:ascii="Book Antiqua" w:hAnsi="Book Antiqua"/>
        </w:rPr>
        <w:t>Terashima</w:t>
      </w:r>
      <w:proofErr w:type="spellEnd"/>
      <w:r w:rsidRPr="005C2FDE">
        <w:rPr>
          <w:rFonts w:ascii="Book Antiqua" w:hAnsi="Book Antiqua"/>
        </w:rPr>
        <w:t xml:space="preserve"> M. Risk Classification using the Ki-67 Labeling Index for Surgically-Treated Gastric Gastrointestinal Stromal Tumors. </w:t>
      </w:r>
      <w:proofErr w:type="spellStart"/>
      <w:r w:rsidRPr="005C2FDE">
        <w:rPr>
          <w:rFonts w:ascii="Book Antiqua" w:hAnsi="Book Antiqua"/>
          <w:i/>
          <w:iCs/>
        </w:rPr>
        <w:t>Hepatogastroenterology</w:t>
      </w:r>
      <w:proofErr w:type="spellEnd"/>
      <w:r w:rsidRPr="005C2FDE">
        <w:rPr>
          <w:rFonts w:ascii="Book Antiqua" w:hAnsi="Book Antiqua"/>
        </w:rPr>
        <w:t xml:space="preserve"> 2015; </w:t>
      </w:r>
      <w:r w:rsidRPr="005C2FDE">
        <w:rPr>
          <w:rFonts w:ascii="Book Antiqua" w:hAnsi="Book Antiqua"/>
          <w:b/>
          <w:bCs/>
        </w:rPr>
        <w:t>62</w:t>
      </w:r>
      <w:r w:rsidRPr="005C2FDE">
        <w:rPr>
          <w:rFonts w:ascii="Book Antiqua" w:hAnsi="Book Antiqua"/>
        </w:rPr>
        <w:t>: 919-923 [PMID: 26902028]</w:t>
      </w:r>
    </w:p>
    <w:p w14:paraId="16CC3176"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5 </w:t>
      </w:r>
      <w:proofErr w:type="spellStart"/>
      <w:r w:rsidRPr="005C2FDE">
        <w:rPr>
          <w:rFonts w:ascii="Book Antiqua" w:hAnsi="Book Antiqua"/>
          <w:b/>
          <w:bCs/>
        </w:rPr>
        <w:t>Sammarco</w:t>
      </w:r>
      <w:proofErr w:type="spellEnd"/>
      <w:r w:rsidRPr="005C2FDE">
        <w:rPr>
          <w:rFonts w:ascii="Book Antiqua" w:hAnsi="Book Antiqua"/>
          <w:b/>
          <w:bCs/>
        </w:rPr>
        <w:t xml:space="preserve"> G</w:t>
      </w:r>
      <w:r w:rsidRPr="005C2FDE">
        <w:rPr>
          <w:rFonts w:ascii="Book Antiqua" w:hAnsi="Book Antiqua"/>
        </w:rPr>
        <w:t xml:space="preserve">, </w:t>
      </w:r>
      <w:proofErr w:type="spellStart"/>
      <w:r w:rsidRPr="005C2FDE">
        <w:rPr>
          <w:rFonts w:ascii="Book Antiqua" w:hAnsi="Book Antiqua"/>
        </w:rPr>
        <w:t>Varricchi</w:t>
      </w:r>
      <w:proofErr w:type="spellEnd"/>
      <w:r w:rsidRPr="005C2FDE">
        <w:rPr>
          <w:rFonts w:ascii="Book Antiqua" w:hAnsi="Book Antiqua"/>
        </w:rPr>
        <w:t xml:space="preserve"> G, Ferraro V, </w:t>
      </w:r>
      <w:proofErr w:type="spellStart"/>
      <w:r w:rsidRPr="005C2FDE">
        <w:rPr>
          <w:rFonts w:ascii="Book Antiqua" w:hAnsi="Book Antiqua"/>
        </w:rPr>
        <w:t>Ammendola</w:t>
      </w:r>
      <w:proofErr w:type="spellEnd"/>
      <w:r w:rsidRPr="005C2FDE">
        <w:rPr>
          <w:rFonts w:ascii="Book Antiqua" w:hAnsi="Book Antiqua"/>
        </w:rPr>
        <w:t xml:space="preserve"> M, De Fazio M, </w:t>
      </w:r>
      <w:proofErr w:type="spellStart"/>
      <w:r w:rsidRPr="005C2FDE">
        <w:rPr>
          <w:rFonts w:ascii="Book Antiqua" w:hAnsi="Book Antiqua"/>
        </w:rPr>
        <w:t>Altomare</w:t>
      </w:r>
      <w:proofErr w:type="spellEnd"/>
      <w:r w:rsidRPr="005C2FDE">
        <w:rPr>
          <w:rFonts w:ascii="Book Antiqua" w:hAnsi="Book Antiqua"/>
        </w:rPr>
        <w:t xml:space="preserve"> DF, </w:t>
      </w:r>
      <w:proofErr w:type="spellStart"/>
      <w:r w:rsidRPr="005C2FDE">
        <w:rPr>
          <w:rFonts w:ascii="Book Antiqua" w:hAnsi="Book Antiqua"/>
        </w:rPr>
        <w:t>Luposella</w:t>
      </w:r>
      <w:proofErr w:type="spellEnd"/>
      <w:r w:rsidRPr="005C2FDE">
        <w:rPr>
          <w:rFonts w:ascii="Book Antiqua" w:hAnsi="Book Antiqua"/>
        </w:rPr>
        <w:t xml:space="preserve"> M, Maltese L, </w:t>
      </w:r>
      <w:proofErr w:type="spellStart"/>
      <w:r w:rsidRPr="005C2FDE">
        <w:rPr>
          <w:rFonts w:ascii="Book Antiqua" w:hAnsi="Book Antiqua"/>
        </w:rPr>
        <w:t>Currò</w:t>
      </w:r>
      <w:proofErr w:type="spellEnd"/>
      <w:r w:rsidRPr="005C2FDE">
        <w:rPr>
          <w:rFonts w:ascii="Book Antiqua" w:hAnsi="Book Antiqua"/>
        </w:rPr>
        <w:t xml:space="preserve"> G, </w:t>
      </w:r>
      <w:proofErr w:type="spellStart"/>
      <w:r w:rsidRPr="005C2FDE">
        <w:rPr>
          <w:rFonts w:ascii="Book Antiqua" w:hAnsi="Book Antiqua"/>
        </w:rPr>
        <w:t>Marone</w:t>
      </w:r>
      <w:proofErr w:type="spellEnd"/>
      <w:r w:rsidRPr="005C2FDE">
        <w:rPr>
          <w:rFonts w:ascii="Book Antiqua" w:hAnsi="Book Antiqua"/>
        </w:rPr>
        <w:t xml:space="preserve"> G, Ranieri G, </w:t>
      </w:r>
      <w:proofErr w:type="spellStart"/>
      <w:r w:rsidRPr="005C2FDE">
        <w:rPr>
          <w:rFonts w:ascii="Book Antiqua" w:hAnsi="Book Antiqua"/>
        </w:rPr>
        <w:t>Memeo</w:t>
      </w:r>
      <w:proofErr w:type="spellEnd"/>
      <w:r w:rsidRPr="005C2FDE">
        <w:rPr>
          <w:rFonts w:ascii="Book Antiqua" w:hAnsi="Book Antiqua"/>
        </w:rPr>
        <w:t xml:space="preserve"> R. Mast Cells, Angiogenesis and </w:t>
      </w:r>
      <w:proofErr w:type="spellStart"/>
      <w:r w:rsidRPr="005C2FDE">
        <w:rPr>
          <w:rFonts w:ascii="Book Antiqua" w:hAnsi="Book Antiqua"/>
        </w:rPr>
        <w:t>Lymphangiogenesis</w:t>
      </w:r>
      <w:proofErr w:type="spellEnd"/>
      <w:r w:rsidRPr="005C2FDE">
        <w:rPr>
          <w:rFonts w:ascii="Book Antiqua" w:hAnsi="Book Antiqua"/>
        </w:rPr>
        <w:t xml:space="preserve"> in Human Gastric Cancer. </w:t>
      </w:r>
      <w:r w:rsidRPr="005C2FDE">
        <w:rPr>
          <w:rFonts w:ascii="Book Antiqua" w:hAnsi="Book Antiqua"/>
          <w:i/>
          <w:iCs/>
        </w:rPr>
        <w:t>Int J Mol Sci</w:t>
      </w:r>
      <w:r w:rsidRPr="005C2FDE">
        <w:rPr>
          <w:rFonts w:ascii="Book Antiqua" w:hAnsi="Book Antiqua"/>
        </w:rPr>
        <w:t xml:space="preserve"> 2019; </w:t>
      </w:r>
      <w:r w:rsidRPr="005C2FDE">
        <w:rPr>
          <w:rFonts w:ascii="Book Antiqua" w:hAnsi="Book Antiqua"/>
          <w:b/>
          <w:bCs/>
        </w:rPr>
        <w:t>20</w:t>
      </w:r>
      <w:r w:rsidRPr="005C2FDE">
        <w:rPr>
          <w:rFonts w:ascii="Book Antiqua" w:hAnsi="Book Antiqua"/>
        </w:rPr>
        <w:t xml:space="preserve"> [PMID: 31035644 DOI: 10.3390/ijms20092106]</w:t>
      </w:r>
    </w:p>
    <w:p w14:paraId="32922F32"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6 </w:t>
      </w:r>
      <w:r w:rsidRPr="005C2FDE">
        <w:rPr>
          <w:rFonts w:ascii="Book Antiqua" w:hAnsi="Book Antiqua"/>
          <w:b/>
          <w:bCs/>
        </w:rPr>
        <w:t>Suzuki S</w:t>
      </w:r>
      <w:r w:rsidRPr="005C2FDE">
        <w:rPr>
          <w:rFonts w:ascii="Book Antiqua" w:hAnsi="Book Antiqua"/>
        </w:rPr>
        <w:t xml:space="preserve">, </w:t>
      </w:r>
      <w:proofErr w:type="spellStart"/>
      <w:r w:rsidRPr="005C2FDE">
        <w:rPr>
          <w:rFonts w:ascii="Book Antiqua" w:hAnsi="Book Antiqua"/>
        </w:rPr>
        <w:t>Dobashi</w:t>
      </w:r>
      <w:proofErr w:type="spellEnd"/>
      <w:r w:rsidRPr="005C2FDE">
        <w:rPr>
          <w:rFonts w:ascii="Book Antiqua" w:hAnsi="Book Antiqua"/>
        </w:rPr>
        <w:t xml:space="preserve"> Y, </w:t>
      </w:r>
      <w:proofErr w:type="spellStart"/>
      <w:r w:rsidRPr="005C2FDE">
        <w:rPr>
          <w:rFonts w:ascii="Book Antiqua" w:hAnsi="Book Antiqua"/>
        </w:rPr>
        <w:t>Hatakeyama</w:t>
      </w:r>
      <w:proofErr w:type="spellEnd"/>
      <w:r w:rsidRPr="005C2FDE">
        <w:rPr>
          <w:rFonts w:ascii="Book Antiqua" w:hAnsi="Book Antiqua"/>
        </w:rPr>
        <w:t xml:space="preserve"> Y, Tajiri R, Fujimura T, </w:t>
      </w:r>
      <w:proofErr w:type="spellStart"/>
      <w:r w:rsidRPr="005C2FDE">
        <w:rPr>
          <w:rFonts w:ascii="Book Antiqua" w:hAnsi="Book Antiqua"/>
        </w:rPr>
        <w:t>Heldin</w:t>
      </w:r>
      <w:proofErr w:type="spellEnd"/>
      <w:r w:rsidRPr="005C2FDE">
        <w:rPr>
          <w:rFonts w:ascii="Book Antiqua" w:hAnsi="Book Antiqua"/>
        </w:rPr>
        <w:t xml:space="preserve"> CH, </w:t>
      </w:r>
      <w:proofErr w:type="spellStart"/>
      <w:r w:rsidRPr="005C2FDE">
        <w:rPr>
          <w:rFonts w:ascii="Book Antiqua" w:hAnsi="Book Antiqua"/>
        </w:rPr>
        <w:t>Ooi</w:t>
      </w:r>
      <w:proofErr w:type="spellEnd"/>
      <w:r w:rsidRPr="005C2FDE">
        <w:rPr>
          <w:rFonts w:ascii="Book Antiqua" w:hAnsi="Book Antiqua"/>
        </w:rPr>
        <w:t xml:space="preserve"> A. Clinicopathological significance of platelet-derived growth factor (PDGF)-B and vascular endothelial growth factor-A expression, PDGF receptor-β phosphorylation, and </w:t>
      </w:r>
      <w:proofErr w:type="spellStart"/>
      <w:r w:rsidRPr="005C2FDE">
        <w:rPr>
          <w:rFonts w:ascii="Book Antiqua" w:hAnsi="Book Antiqua"/>
        </w:rPr>
        <w:t>microvessel</w:t>
      </w:r>
      <w:proofErr w:type="spellEnd"/>
      <w:r w:rsidRPr="005C2FDE">
        <w:rPr>
          <w:rFonts w:ascii="Book Antiqua" w:hAnsi="Book Antiqua"/>
        </w:rPr>
        <w:t xml:space="preserve"> density in gastric cancer. </w:t>
      </w:r>
      <w:r w:rsidRPr="005C2FDE">
        <w:rPr>
          <w:rFonts w:ascii="Book Antiqua" w:hAnsi="Book Antiqua"/>
          <w:i/>
          <w:iCs/>
        </w:rPr>
        <w:t>BMC Cancer</w:t>
      </w:r>
      <w:r w:rsidRPr="005C2FDE">
        <w:rPr>
          <w:rFonts w:ascii="Book Antiqua" w:hAnsi="Book Antiqua"/>
        </w:rPr>
        <w:t xml:space="preserve"> 2010; </w:t>
      </w:r>
      <w:r w:rsidRPr="005C2FDE">
        <w:rPr>
          <w:rFonts w:ascii="Book Antiqua" w:hAnsi="Book Antiqua"/>
          <w:b/>
          <w:bCs/>
        </w:rPr>
        <w:t>10</w:t>
      </w:r>
      <w:r w:rsidRPr="005C2FDE">
        <w:rPr>
          <w:rFonts w:ascii="Book Antiqua" w:hAnsi="Book Antiqua"/>
        </w:rPr>
        <w:t>: 659 [PMID: 21118571 DOI: 10.1186/1471-2407-10-659]</w:t>
      </w:r>
    </w:p>
    <w:p w14:paraId="2D2954E7"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7 </w:t>
      </w:r>
      <w:r w:rsidRPr="005C2FDE">
        <w:rPr>
          <w:rFonts w:ascii="Book Antiqua" w:hAnsi="Book Antiqua"/>
          <w:b/>
          <w:bCs/>
        </w:rPr>
        <w:t>Zhao WY</w:t>
      </w:r>
      <w:r w:rsidRPr="005C2FDE">
        <w:rPr>
          <w:rFonts w:ascii="Book Antiqua" w:hAnsi="Book Antiqua"/>
        </w:rPr>
        <w:t xml:space="preserve">, Zhao G, Wang M. [Updates and interpretations of the NCCN Clinical Practice Guidelines (2019 6th version) on gastrointestinal stromal tumor]. </w:t>
      </w:r>
      <w:proofErr w:type="spellStart"/>
      <w:r w:rsidRPr="005C2FDE">
        <w:rPr>
          <w:rFonts w:ascii="Book Antiqua" w:hAnsi="Book Antiqua"/>
          <w:i/>
          <w:iCs/>
        </w:rPr>
        <w:t>Zhonghua</w:t>
      </w:r>
      <w:proofErr w:type="spellEnd"/>
      <w:r w:rsidRPr="005C2FDE">
        <w:rPr>
          <w:rFonts w:ascii="Book Antiqua" w:hAnsi="Book Antiqua"/>
          <w:i/>
          <w:iCs/>
        </w:rPr>
        <w:t xml:space="preserve"> Wei Chang Wai </w:t>
      </w:r>
      <w:proofErr w:type="spellStart"/>
      <w:r w:rsidRPr="005C2FDE">
        <w:rPr>
          <w:rFonts w:ascii="Book Antiqua" w:hAnsi="Book Antiqua"/>
          <w:i/>
          <w:iCs/>
        </w:rPr>
        <w:t>Ke</w:t>
      </w:r>
      <w:proofErr w:type="spellEnd"/>
      <w:r w:rsidRPr="005C2FDE">
        <w:rPr>
          <w:rFonts w:ascii="Book Antiqua" w:hAnsi="Book Antiqua"/>
          <w:i/>
          <w:iCs/>
        </w:rPr>
        <w:t xml:space="preserve"> Za </w:t>
      </w:r>
      <w:proofErr w:type="spellStart"/>
      <w:r w:rsidRPr="005C2FDE">
        <w:rPr>
          <w:rFonts w:ascii="Book Antiqua" w:hAnsi="Book Antiqua"/>
          <w:i/>
          <w:iCs/>
        </w:rPr>
        <w:t>Zhi</w:t>
      </w:r>
      <w:proofErr w:type="spellEnd"/>
      <w:r w:rsidRPr="005C2FDE">
        <w:rPr>
          <w:rFonts w:ascii="Book Antiqua" w:hAnsi="Book Antiqua"/>
        </w:rPr>
        <w:t xml:space="preserve"> 2020; </w:t>
      </w:r>
      <w:r w:rsidRPr="005C2FDE">
        <w:rPr>
          <w:rFonts w:ascii="Book Antiqua" w:hAnsi="Book Antiqua"/>
          <w:b/>
          <w:bCs/>
        </w:rPr>
        <w:t>23</w:t>
      </w:r>
      <w:r w:rsidRPr="005C2FDE">
        <w:rPr>
          <w:rFonts w:ascii="Book Antiqua" w:hAnsi="Book Antiqua"/>
        </w:rPr>
        <w:t>: 866-871 [PMID: 32927511 DOI: 10.3760/cma.j.cn.441530-20200731-00454]</w:t>
      </w:r>
    </w:p>
    <w:p w14:paraId="25AADD30"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8 </w:t>
      </w:r>
      <w:proofErr w:type="spellStart"/>
      <w:r w:rsidRPr="005C2FDE">
        <w:rPr>
          <w:rFonts w:ascii="Book Antiqua" w:hAnsi="Book Antiqua"/>
          <w:b/>
          <w:bCs/>
        </w:rPr>
        <w:t>Lourenço</w:t>
      </w:r>
      <w:proofErr w:type="spellEnd"/>
      <w:r w:rsidRPr="005C2FDE">
        <w:rPr>
          <w:rFonts w:ascii="Book Antiqua" w:hAnsi="Book Antiqua"/>
          <w:b/>
          <w:bCs/>
        </w:rPr>
        <w:t xml:space="preserve"> BN</w:t>
      </w:r>
      <w:r w:rsidRPr="005C2FDE">
        <w:rPr>
          <w:rFonts w:ascii="Book Antiqua" w:hAnsi="Book Antiqua"/>
        </w:rPr>
        <w:t>, Springer NL, Ferreira D, Oliveira C, Granja PL, Fischbach C. CD44v6 increases gastric cancer malignant phenotype by modulating adipose stromal cell-</w:t>
      </w:r>
      <w:r w:rsidRPr="005C2FDE">
        <w:rPr>
          <w:rFonts w:ascii="Book Antiqua" w:hAnsi="Book Antiqua"/>
        </w:rPr>
        <w:lastRenderedPageBreak/>
        <w:t xml:space="preserve">mediated ECM remodeling. </w:t>
      </w:r>
      <w:proofErr w:type="spellStart"/>
      <w:r w:rsidRPr="005C2FDE">
        <w:rPr>
          <w:rFonts w:ascii="Book Antiqua" w:hAnsi="Book Antiqua"/>
          <w:i/>
          <w:iCs/>
        </w:rPr>
        <w:t>Integr</w:t>
      </w:r>
      <w:proofErr w:type="spellEnd"/>
      <w:r w:rsidRPr="005C2FDE">
        <w:rPr>
          <w:rFonts w:ascii="Book Antiqua" w:hAnsi="Book Antiqua"/>
          <w:i/>
          <w:iCs/>
        </w:rPr>
        <w:t xml:space="preserve"> Biol (</w:t>
      </w:r>
      <w:proofErr w:type="spellStart"/>
      <w:r w:rsidRPr="005C2FDE">
        <w:rPr>
          <w:rFonts w:ascii="Book Antiqua" w:hAnsi="Book Antiqua"/>
          <w:i/>
          <w:iCs/>
        </w:rPr>
        <w:t>Camb</w:t>
      </w:r>
      <w:proofErr w:type="spellEnd"/>
      <w:r w:rsidRPr="005C2FDE">
        <w:rPr>
          <w:rFonts w:ascii="Book Antiqua" w:hAnsi="Book Antiqua"/>
          <w:i/>
          <w:iCs/>
        </w:rPr>
        <w:t>)</w:t>
      </w:r>
      <w:r w:rsidRPr="005C2FDE">
        <w:rPr>
          <w:rFonts w:ascii="Book Antiqua" w:hAnsi="Book Antiqua"/>
        </w:rPr>
        <w:t xml:space="preserve"> 2018; </w:t>
      </w:r>
      <w:r w:rsidRPr="005C2FDE">
        <w:rPr>
          <w:rFonts w:ascii="Book Antiqua" w:hAnsi="Book Antiqua"/>
          <w:b/>
          <w:bCs/>
        </w:rPr>
        <w:t>10</w:t>
      </w:r>
      <w:r w:rsidRPr="005C2FDE">
        <w:rPr>
          <w:rFonts w:ascii="Book Antiqua" w:hAnsi="Book Antiqua"/>
        </w:rPr>
        <w:t>: 145-158 [PMID: 29450424 DOI: 10.1039/c7ib00179g]</w:t>
      </w:r>
    </w:p>
    <w:p w14:paraId="26F447EA"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9 </w:t>
      </w:r>
      <w:r w:rsidRPr="005C2FDE">
        <w:rPr>
          <w:rFonts w:ascii="Book Antiqua" w:hAnsi="Book Antiqua"/>
          <w:b/>
          <w:bCs/>
        </w:rPr>
        <w:t>Liang YM</w:t>
      </w:r>
      <w:r w:rsidRPr="005C2FDE">
        <w:rPr>
          <w:rFonts w:ascii="Book Antiqua" w:hAnsi="Book Antiqua"/>
        </w:rPr>
        <w:t xml:space="preserve">, Li XH, Li WM, Lu YY. Prognostic significance of PTEN, Ki-67 and CD44s expression patterns in gastrointestinal stromal tumors. </w:t>
      </w:r>
      <w:r w:rsidRPr="005C2FDE">
        <w:rPr>
          <w:rFonts w:ascii="Book Antiqua" w:hAnsi="Book Antiqua"/>
          <w:i/>
          <w:iCs/>
        </w:rPr>
        <w:t>World J Gastroenterol</w:t>
      </w:r>
      <w:r w:rsidRPr="005C2FDE">
        <w:rPr>
          <w:rFonts w:ascii="Book Antiqua" w:hAnsi="Book Antiqua"/>
        </w:rPr>
        <w:t xml:space="preserve"> 2012; </w:t>
      </w:r>
      <w:r w:rsidRPr="005C2FDE">
        <w:rPr>
          <w:rFonts w:ascii="Book Antiqua" w:hAnsi="Book Antiqua"/>
          <w:b/>
          <w:bCs/>
        </w:rPr>
        <w:t>18</w:t>
      </w:r>
      <w:r w:rsidRPr="005C2FDE">
        <w:rPr>
          <w:rFonts w:ascii="Book Antiqua" w:hAnsi="Book Antiqua"/>
        </w:rPr>
        <w:t>: 1664-1671 [PMID: 22529697 DOI: 10.3748/</w:t>
      </w:r>
      <w:proofErr w:type="gramStart"/>
      <w:r w:rsidRPr="005C2FDE">
        <w:rPr>
          <w:rFonts w:ascii="Book Antiqua" w:hAnsi="Book Antiqua"/>
        </w:rPr>
        <w:t>wjg.v18.i</w:t>
      </w:r>
      <w:proofErr w:type="gramEnd"/>
      <w:r w:rsidRPr="005C2FDE">
        <w:rPr>
          <w:rFonts w:ascii="Book Antiqua" w:hAnsi="Book Antiqua"/>
        </w:rPr>
        <w:t>14.1664]</w:t>
      </w:r>
    </w:p>
    <w:p w14:paraId="0477AECF"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10 </w:t>
      </w:r>
      <w:r w:rsidRPr="005C2FDE">
        <w:rPr>
          <w:rFonts w:ascii="Book Antiqua" w:hAnsi="Book Antiqua"/>
          <w:b/>
          <w:bCs/>
        </w:rPr>
        <w:t>Wu G</w:t>
      </w:r>
      <w:r w:rsidRPr="005C2FDE">
        <w:rPr>
          <w:rFonts w:ascii="Book Antiqua" w:hAnsi="Book Antiqua"/>
        </w:rPr>
        <w:t xml:space="preserve">, Song X, Liu J, Li S, Gao W, </w:t>
      </w:r>
      <w:proofErr w:type="spellStart"/>
      <w:r w:rsidRPr="005C2FDE">
        <w:rPr>
          <w:rFonts w:ascii="Book Antiqua" w:hAnsi="Book Antiqua"/>
        </w:rPr>
        <w:t>Qiu</w:t>
      </w:r>
      <w:proofErr w:type="spellEnd"/>
      <w:r w:rsidRPr="005C2FDE">
        <w:rPr>
          <w:rFonts w:ascii="Book Antiqua" w:hAnsi="Book Antiqua"/>
        </w:rPr>
        <w:t xml:space="preserve"> M, Yang C, Ma Y, Chen Y. Expression of CD44 and the survival in glioma: a meta-analysis. </w:t>
      </w:r>
      <w:proofErr w:type="spellStart"/>
      <w:r w:rsidRPr="005C2FDE">
        <w:rPr>
          <w:rFonts w:ascii="Book Antiqua" w:hAnsi="Book Antiqua"/>
          <w:i/>
          <w:iCs/>
        </w:rPr>
        <w:t>Biosci</w:t>
      </w:r>
      <w:proofErr w:type="spellEnd"/>
      <w:r w:rsidRPr="005C2FDE">
        <w:rPr>
          <w:rFonts w:ascii="Book Antiqua" w:hAnsi="Book Antiqua"/>
          <w:i/>
          <w:iCs/>
        </w:rPr>
        <w:t xml:space="preserve"> Rep</w:t>
      </w:r>
      <w:r w:rsidRPr="005C2FDE">
        <w:rPr>
          <w:rFonts w:ascii="Book Antiqua" w:hAnsi="Book Antiqua"/>
        </w:rPr>
        <w:t xml:space="preserve"> 2020; </w:t>
      </w:r>
      <w:r w:rsidRPr="005C2FDE">
        <w:rPr>
          <w:rFonts w:ascii="Book Antiqua" w:hAnsi="Book Antiqua"/>
          <w:b/>
          <w:bCs/>
        </w:rPr>
        <w:t>40</w:t>
      </w:r>
      <w:r w:rsidRPr="005C2FDE">
        <w:rPr>
          <w:rFonts w:ascii="Book Antiqua" w:hAnsi="Book Antiqua"/>
        </w:rPr>
        <w:t xml:space="preserve"> [PMID: 32232385 DOI: 10.1042/BSR20200520]</w:t>
      </w:r>
    </w:p>
    <w:p w14:paraId="7E79E3A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11 </w:t>
      </w:r>
      <w:proofErr w:type="spellStart"/>
      <w:r w:rsidRPr="005C2FDE">
        <w:rPr>
          <w:rFonts w:ascii="Book Antiqua" w:hAnsi="Book Antiqua"/>
          <w:b/>
          <w:bCs/>
        </w:rPr>
        <w:t>Prochazka</w:t>
      </w:r>
      <w:proofErr w:type="spellEnd"/>
      <w:r w:rsidRPr="005C2FDE">
        <w:rPr>
          <w:rFonts w:ascii="Book Antiqua" w:hAnsi="Book Antiqua"/>
          <w:b/>
          <w:bCs/>
        </w:rPr>
        <w:t xml:space="preserve"> L</w:t>
      </w:r>
      <w:r w:rsidRPr="005C2FDE">
        <w:rPr>
          <w:rFonts w:ascii="Book Antiqua" w:hAnsi="Book Antiqua"/>
        </w:rPr>
        <w:t xml:space="preserve">, </w:t>
      </w:r>
      <w:proofErr w:type="spellStart"/>
      <w:r w:rsidRPr="005C2FDE">
        <w:rPr>
          <w:rFonts w:ascii="Book Antiqua" w:hAnsi="Book Antiqua"/>
        </w:rPr>
        <w:t>Tesarik</w:t>
      </w:r>
      <w:proofErr w:type="spellEnd"/>
      <w:r w:rsidRPr="005C2FDE">
        <w:rPr>
          <w:rFonts w:ascii="Book Antiqua" w:hAnsi="Book Antiqua"/>
        </w:rPr>
        <w:t xml:space="preserve"> R, </w:t>
      </w:r>
      <w:proofErr w:type="spellStart"/>
      <w:r w:rsidRPr="005C2FDE">
        <w:rPr>
          <w:rFonts w:ascii="Book Antiqua" w:hAnsi="Book Antiqua"/>
        </w:rPr>
        <w:t>Turanek</w:t>
      </w:r>
      <w:proofErr w:type="spellEnd"/>
      <w:r w:rsidRPr="005C2FDE">
        <w:rPr>
          <w:rFonts w:ascii="Book Antiqua" w:hAnsi="Book Antiqua"/>
        </w:rPr>
        <w:t xml:space="preserve"> J. Regulation of alternative splicing of CD44 in cancer. </w:t>
      </w:r>
      <w:r w:rsidRPr="005C2FDE">
        <w:rPr>
          <w:rFonts w:ascii="Book Antiqua" w:hAnsi="Book Antiqua"/>
          <w:i/>
          <w:iCs/>
        </w:rPr>
        <w:t>Cell Signal</w:t>
      </w:r>
      <w:r w:rsidRPr="005C2FDE">
        <w:rPr>
          <w:rFonts w:ascii="Book Antiqua" w:hAnsi="Book Antiqua"/>
        </w:rPr>
        <w:t xml:space="preserve"> 2014; </w:t>
      </w:r>
      <w:r w:rsidRPr="005C2FDE">
        <w:rPr>
          <w:rFonts w:ascii="Book Antiqua" w:hAnsi="Book Antiqua"/>
          <w:b/>
          <w:bCs/>
        </w:rPr>
        <w:t>26</w:t>
      </w:r>
      <w:r w:rsidRPr="005C2FDE">
        <w:rPr>
          <w:rFonts w:ascii="Book Antiqua" w:hAnsi="Book Antiqua"/>
        </w:rPr>
        <w:t>: 2234-2239 [PMID: 25025570 DOI: 10.1016/j.cellsig.2014.07.011]</w:t>
      </w:r>
    </w:p>
    <w:p w14:paraId="251FA78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12 </w:t>
      </w:r>
      <w:proofErr w:type="spellStart"/>
      <w:r w:rsidRPr="005C2FDE">
        <w:rPr>
          <w:rFonts w:ascii="Book Antiqua" w:hAnsi="Book Antiqua"/>
          <w:b/>
          <w:bCs/>
        </w:rPr>
        <w:t>Heldin</w:t>
      </w:r>
      <w:proofErr w:type="spellEnd"/>
      <w:r w:rsidRPr="005C2FDE">
        <w:rPr>
          <w:rFonts w:ascii="Book Antiqua" w:hAnsi="Book Antiqua"/>
          <w:b/>
          <w:bCs/>
        </w:rPr>
        <w:t xml:space="preserve"> P</w:t>
      </w:r>
      <w:r w:rsidRPr="005C2FDE">
        <w:rPr>
          <w:rFonts w:ascii="Book Antiqua" w:hAnsi="Book Antiqua"/>
        </w:rPr>
        <w:t xml:space="preserve">, </w:t>
      </w:r>
      <w:proofErr w:type="spellStart"/>
      <w:r w:rsidRPr="005C2FDE">
        <w:rPr>
          <w:rFonts w:ascii="Book Antiqua" w:hAnsi="Book Antiqua"/>
        </w:rPr>
        <w:t>Kolliopoulos</w:t>
      </w:r>
      <w:proofErr w:type="spellEnd"/>
      <w:r w:rsidRPr="005C2FDE">
        <w:rPr>
          <w:rFonts w:ascii="Book Antiqua" w:hAnsi="Book Antiqua"/>
        </w:rPr>
        <w:t xml:space="preserve"> C, Lin CY, </w:t>
      </w:r>
      <w:proofErr w:type="spellStart"/>
      <w:r w:rsidRPr="005C2FDE">
        <w:rPr>
          <w:rFonts w:ascii="Book Antiqua" w:hAnsi="Book Antiqua"/>
        </w:rPr>
        <w:t>Heldin</w:t>
      </w:r>
      <w:proofErr w:type="spellEnd"/>
      <w:r w:rsidRPr="005C2FDE">
        <w:rPr>
          <w:rFonts w:ascii="Book Antiqua" w:hAnsi="Book Antiqua"/>
        </w:rPr>
        <w:t xml:space="preserve"> CH. Involvement of hyaluronan and CD44 in cancer and viral infections. </w:t>
      </w:r>
      <w:r w:rsidRPr="005C2FDE">
        <w:rPr>
          <w:rFonts w:ascii="Book Antiqua" w:hAnsi="Book Antiqua"/>
          <w:i/>
          <w:iCs/>
        </w:rPr>
        <w:t>Cell Signal</w:t>
      </w:r>
      <w:r w:rsidRPr="005C2FDE">
        <w:rPr>
          <w:rFonts w:ascii="Book Antiqua" w:hAnsi="Book Antiqua"/>
        </w:rPr>
        <w:t xml:space="preserve"> 2020; </w:t>
      </w:r>
      <w:r w:rsidRPr="005C2FDE">
        <w:rPr>
          <w:rFonts w:ascii="Book Antiqua" w:hAnsi="Book Antiqua"/>
          <w:b/>
          <w:bCs/>
        </w:rPr>
        <w:t>65</w:t>
      </w:r>
      <w:r w:rsidRPr="005C2FDE">
        <w:rPr>
          <w:rFonts w:ascii="Book Antiqua" w:hAnsi="Book Antiqua"/>
        </w:rPr>
        <w:t>: 109427 [PMID: 31654718 DOI: 10.1016/j.cellsig.2019.109427]</w:t>
      </w:r>
    </w:p>
    <w:p w14:paraId="4A6ADDDA"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13 </w:t>
      </w:r>
      <w:r w:rsidRPr="005C2FDE">
        <w:rPr>
          <w:rFonts w:ascii="Book Antiqua" w:hAnsi="Book Antiqua"/>
          <w:b/>
          <w:bCs/>
        </w:rPr>
        <w:t>Chen WT</w:t>
      </w:r>
      <w:r w:rsidRPr="005C2FDE">
        <w:rPr>
          <w:rFonts w:ascii="Book Antiqua" w:hAnsi="Book Antiqua"/>
        </w:rPr>
        <w:t xml:space="preserve">, Huang CJ, Wu MT, Yang SF, </w:t>
      </w:r>
      <w:proofErr w:type="spellStart"/>
      <w:r w:rsidRPr="005C2FDE">
        <w:rPr>
          <w:rFonts w:ascii="Book Antiqua" w:hAnsi="Book Antiqua"/>
        </w:rPr>
        <w:t>Su</w:t>
      </w:r>
      <w:proofErr w:type="spellEnd"/>
      <w:r w:rsidRPr="005C2FDE">
        <w:rPr>
          <w:rFonts w:ascii="Book Antiqua" w:hAnsi="Book Antiqua"/>
        </w:rPr>
        <w:t xml:space="preserve"> YC, Chai CY. Hypoxia-inducible factor-1alpha is associated with risk of aggressive behavior and tumor angiogenesis in gastrointestinal stromal tumor. </w:t>
      </w:r>
      <w:proofErr w:type="spellStart"/>
      <w:r w:rsidRPr="005C2FDE">
        <w:rPr>
          <w:rFonts w:ascii="Book Antiqua" w:hAnsi="Book Antiqua"/>
          <w:i/>
          <w:iCs/>
        </w:rPr>
        <w:t>Jpn</w:t>
      </w:r>
      <w:proofErr w:type="spellEnd"/>
      <w:r w:rsidRPr="005C2FDE">
        <w:rPr>
          <w:rFonts w:ascii="Book Antiqua" w:hAnsi="Book Antiqua"/>
          <w:i/>
          <w:iCs/>
        </w:rPr>
        <w:t xml:space="preserve"> J Clin Oncol</w:t>
      </w:r>
      <w:r w:rsidRPr="005C2FDE">
        <w:rPr>
          <w:rFonts w:ascii="Book Antiqua" w:hAnsi="Book Antiqua"/>
        </w:rPr>
        <w:t xml:space="preserve"> 2005; </w:t>
      </w:r>
      <w:r w:rsidRPr="005C2FDE">
        <w:rPr>
          <w:rFonts w:ascii="Book Antiqua" w:hAnsi="Book Antiqua"/>
          <w:b/>
          <w:bCs/>
        </w:rPr>
        <w:t>35</w:t>
      </w:r>
      <w:r w:rsidRPr="005C2FDE">
        <w:rPr>
          <w:rFonts w:ascii="Book Antiqua" w:hAnsi="Book Antiqua"/>
        </w:rPr>
        <w:t>: 207-213 [PMID: 15845570 DOI: 10.1093/</w:t>
      </w:r>
      <w:proofErr w:type="spellStart"/>
      <w:r w:rsidRPr="005C2FDE">
        <w:rPr>
          <w:rFonts w:ascii="Book Antiqua" w:hAnsi="Book Antiqua"/>
        </w:rPr>
        <w:t>jjco</w:t>
      </w:r>
      <w:proofErr w:type="spellEnd"/>
      <w:r w:rsidRPr="005C2FDE">
        <w:rPr>
          <w:rFonts w:ascii="Book Antiqua" w:hAnsi="Book Antiqua"/>
        </w:rPr>
        <w:t>/hyi067]</w:t>
      </w:r>
    </w:p>
    <w:p w14:paraId="00CDDF0C"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14 </w:t>
      </w:r>
      <w:r w:rsidRPr="005C2FDE">
        <w:rPr>
          <w:rFonts w:ascii="Book Antiqua" w:hAnsi="Book Antiqua"/>
          <w:b/>
          <w:bCs/>
        </w:rPr>
        <w:t>Kaneko T</w:t>
      </w:r>
      <w:r w:rsidRPr="005C2FDE">
        <w:rPr>
          <w:rFonts w:ascii="Book Antiqua" w:hAnsi="Book Antiqua"/>
        </w:rPr>
        <w:t xml:space="preserve">, Konno H, Baba M, Tanaka T, Nakamura S. Urokinase-type plasminogen activator expression correlates with tumor angiogenesis and poor outcome in gastric cancer. </w:t>
      </w:r>
      <w:r w:rsidRPr="005C2FDE">
        <w:rPr>
          <w:rFonts w:ascii="Book Antiqua" w:hAnsi="Book Antiqua"/>
          <w:i/>
          <w:iCs/>
        </w:rPr>
        <w:t>Cancer Sci</w:t>
      </w:r>
      <w:r w:rsidRPr="005C2FDE">
        <w:rPr>
          <w:rFonts w:ascii="Book Antiqua" w:hAnsi="Book Antiqua"/>
        </w:rPr>
        <w:t xml:space="preserve"> 2003; </w:t>
      </w:r>
      <w:r w:rsidRPr="005C2FDE">
        <w:rPr>
          <w:rFonts w:ascii="Book Antiqua" w:hAnsi="Book Antiqua"/>
          <w:b/>
          <w:bCs/>
        </w:rPr>
        <w:t>94</w:t>
      </w:r>
      <w:r w:rsidRPr="005C2FDE">
        <w:rPr>
          <w:rFonts w:ascii="Book Antiqua" w:hAnsi="Book Antiqua"/>
        </w:rPr>
        <w:t>: 43-49 [PMID: 12708473 DOI: 10.1111/j.1349-</w:t>
      </w:r>
      <w:proofErr w:type="gramStart"/>
      <w:r w:rsidRPr="005C2FDE">
        <w:rPr>
          <w:rFonts w:ascii="Book Antiqua" w:hAnsi="Book Antiqua"/>
        </w:rPr>
        <w:t>7006.2003.tb</w:t>
      </w:r>
      <w:proofErr w:type="gramEnd"/>
      <w:r w:rsidRPr="005C2FDE">
        <w:rPr>
          <w:rFonts w:ascii="Book Antiqua" w:hAnsi="Book Antiqua"/>
        </w:rPr>
        <w:t>01350.x]</w:t>
      </w:r>
    </w:p>
    <w:p w14:paraId="74F28395"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15 </w:t>
      </w:r>
      <w:r w:rsidRPr="005C2FDE">
        <w:rPr>
          <w:rFonts w:ascii="Book Antiqua" w:hAnsi="Book Antiqua"/>
          <w:b/>
          <w:bCs/>
        </w:rPr>
        <w:t>Kawada M</w:t>
      </w:r>
      <w:r w:rsidRPr="005C2FDE">
        <w:rPr>
          <w:rFonts w:ascii="Book Antiqua" w:hAnsi="Book Antiqua"/>
        </w:rPr>
        <w:t xml:space="preserve">, Seno H, Wada M, Suzuki K, Kanda N, </w:t>
      </w:r>
      <w:proofErr w:type="spellStart"/>
      <w:r w:rsidRPr="005C2FDE">
        <w:rPr>
          <w:rFonts w:ascii="Book Antiqua" w:hAnsi="Book Antiqua"/>
        </w:rPr>
        <w:t>Kayahara</w:t>
      </w:r>
      <w:proofErr w:type="spellEnd"/>
      <w:r w:rsidRPr="005C2FDE">
        <w:rPr>
          <w:rFonts w:ascii="Book Antiqua" w:hAnsi="Book Antiqua"/>
        </w:rPr>
        <w:t xml:space="preserve"> T, Fukui H, Sawada M, </w:t>
      </w:r>
      <w:proofErr w:type="spellStart"/>
      <w:r w:rsidRPr="005C2FDE">
        <w:rPr>
          <w:rFonts w:ascii="Book Antiqua" w:hAnsi="Book Antiqua"/>
        </w:rPr>
        <w:t>Kajiyama</w:t>
      </w:r>
      <w:proofErr w:type="spellEnd"/>
      <w:r w:rsidRPr="005C2FDE">
        <w:rPr>
          <w:rFonts w:ascii="Book Antiqua" w:hAnsi="Book Antiqua"/>
        </w:rPr>
        <w:t xml:space="preserve"> T, Sakai M, Chiba T. Cyclooxygenase-2 expression and angiogenesis in gastric hyperplastic polyp--association with polyp size. </w:t>
      </w:r>
      <w:r w:rsidRPr="005C2FDE">
        <w:rPr>
          <w:rFonts w:ascii="Book Antiqua" w:hAnsi="Book Antiqua"/>
          <w:i/>
          <w:iCs/>
        </w:rPr>
        <w:t>Digestion</w:t>
      </w:r>
      <w:r w:rsidRPr="005C2FDE">
        <w:rPr>
          <w:rFonts w:ascii="Book Antiqua" w:hAnsi="Book Antiqua"/>
        </w:rPr>
        <w:t xml:space="preserve"> 2003; </w:t>
      </w:r>
      <w:r w:rsidRPr="005C2FDE">
        <w:rPr>
          <w:rFonts w:ascii="Book Antiqua" w:hAnsi="Book Antiqua"/>
          <w:b/>
          <w:bCs/>
        </w:rPr>
        <w:t>67</w:t>
      </w:r>
      <w:r w:rsidRPr="005C2FDE">
        <w:rPr>
          <w:rFonts w:ascii="Book Antiqua" w:hAnsi="Book Antiqua"/>
        </w:rPr>
        <w:t>: 20-24 [PMID: 12743436 DOI: 10.1159/000069708]</w:t>
      </w:r>
    </w:p>
    <w:p w14:paraId="16AEDC20"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16 </w:t>
      </w:r>
      <w:r w:rsidRPr="005C2FDE">
        <w:rPr>
          <w:rFonts w:ascii="Book Antiqua" w:hAnsi="Book Antiqua"/>
          <w:b/>
          <w:bCs/>
        </w:rPr>
        <w:t>Liang YM</w:t>
      </w:r>
      <w:r w:rsidRPr="005C2FDE">
        <w:rPr>
          <w:rFonts w:ascii="Book Antiqua" w:hAnsi="Book Antiqua"/>
        </w:rPr>
        <w:t xml:space="preserve">, Li XH, Chen W. [Roles of risk assessment and Ki-67 index in judging prognostic of gastrointestinal stromal tumors]. </w:t>
      </w:r>
      <w:proofErr w:type="spellStart"/>
      <w:r w:rsidRPr="005C2FDE">
        <w:rPr>
          <w:rFonts w:ascii="Book Antiqua" w:hAnsi="Book Antiqua"/>
          <w:i/>
          <w:iCs/>
        </w:rPr>
        <w:t>Zhonghua</w:t>
      </w:r>
      <w:proofErr w:type="spellEnd"/>
      <w:r w:rsidRPr="005C2FDE">
        <w:rPr>
          <w:rFonts w:ascii="Book Antiqua" w:hAnsi="Book Antiqua"/>
          <w:i/>
          <w:iCs/>
        </w:rPr>
        <w:t xml:space="preserve"> Yi </w:t>
      </w:r>
      <w:proofErr w:type="spellStart"/>
      <w:r w:rsidRPr="005C2FDE">
        <w:rPr>
          <w:rFonts w:ascii="Book Antiqua" w:hAnsi="Book Antiqua"/>
          <w:i/>
          <w:iCs/>
        </w:rPr>
        <w:t>Xue</w:t>
      </w:r>
      <w:proofErr w:type="spellEnd"/>
      <w:r w:rsidRPr="005C2FDE">
        <w:rPr>
          <w:rFonts w:ascii="Book Antiqua" w:hAnsi="Book Antiqua"/>
          <w:i/>
          <w:iCs/>
        </w:rPr>
        <w:t xml:space="preserve"> Za </w:t>
      </w:r>
      <w:proofErr w:type="spellStart"/>
      <w:r w:rsidRPr="005C2FDE">
        <w:rPr>
          <w:rFonts w:ascii="Book Antiqua" w:hAnsi="Book Antiqua"/>
          <w:i/>
          <w:iCs/>
        </w:rPr>
        <w:t>Zhi</w:t>
      </w:r>
      <w:proofErr w:type="spellEnd"/>
      <w:r w:rsidRPr="005C2FDE">
        <w:rPr>
          <w:rFonts w:ascii="Book Antiqua" w:hAnsi="Book Antiqua"/>
        </w:rPr>
        <w:t xml:space="preserve"> 2008; </w:t>
      </w:r>
      <w:r w:rsidRPr="005C2FDE">
        <w:rPr>
          <w:rFonts w:ascii="Book Antiqua" w:hAnsi="Book Antiqua"/>
          <w:b/>
          <w:bCs/>
        </w:rPr>
        <w:t>88</w:t>
      </w:r>
      <w:r w:rsidRPr="005C2FDE">
        <w:rPr>
          <w:rFonts w:ascii="Book Antiqua" w:hAnsi="Book Antiqua"/>
        </w:rPr>
        <w:t>: 1041-1045 [PMID: 18754437]</w:t>
      </w:r>
    </w:p>
    <w:p w14:paraId="4D3F7358"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lastRenderedPageBreak/>
        <w:t xml:space="preserve">17 </w:t>
      </w:r>
      <w:r w:rsidRPr="005C2FDE">
        <w:rPr>
          <w:rFonts w:ascii="Book Antiqua" w:hAnsi="Book Antiqua"/>
          <w:b/>
          <w:bCs/>
        </w:rPr>
        <w:t>Chen XS</w:t>
      </w:r>
      <w:r w:rsidRPr="005C2FDE">
        <w:rPr>
          <w:rFonts w:ascii="Book Antiqua" w:hAnsi="Book Antiqua"/>
        </w:rPr>
        <w:t xml:space="preserve">, Shan YC, Dong SY, Wang WT, Yang YT, Liu LH, Xu ZH, Zeng MS, Rao SX. Utility of preoperative computed tomography features in predicting the Ki-67 labeling index of gastric gastrointestinal stromal tumors. </w:t>
      </w:r>
      <w:r w:rsidRPr="005C2FDE">
        <w:rPr>
          <w:rFonts w:ascii="Book Antiqua" w:hAnsi="Book Antiqua"/>
          <w:i/>
          <w:iCs/>
        </w:rPr>
        <w:t xml:space="preserve">Eur J </w:t>
      </w:r>
      <w:proofErr w:type="spellStart"/>
      <w:r w:rsidRPr="005C2FDE">
        <w:rPr>
          <w:rFonts w:ascii="Book Antiqua" w:hAnsi="Book Antiqua"/>
          <w:i/>
          <w:iCs/>
        </w:rPr>
        <w:t>Radiol</w:t>
      </w:r>
      <w:proofErr w:type="spellEnd"/>
      <w:r w:rsidRPr="005C2FDE">
        <w:rPr>
          <w:rFonts w:ascii="Book Antiqua" w:hAnsi="Book Antiqua"/>
        </w:rPr>
        <w:t xml:space="preserve"> 2021; </w:t>
      </w:r>
      <w:r w:rsidRPr="005C2FDE">
        <w:rPr>
          <w:rFonts w:ascii="Book Antiqua" w:hAnsi="Book Antiqua"/>
          <w:b/>
          <w:bCs/>
        </w:rPr>
        <w:t>142</w:t>
      </w:r>
      <w:r w:rsidRPr="005C2FDE">
        <w:rPr>
          <w:rFonts w:ascii="Book Antiqua" w:hAnsi="Book Antiqua"/>
        </w:rPr>
        <w:t>: 109840 [PMID: 34237492 DOI: 10.1016/j.ejrad.2021.109840]</w:t>
      </w:r>
    </w:p>
    <w:p w14:paraId="1638C7E5"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18 </w:t>
      </w:r>
      <w:r w:rsidRPr="005C2FDE">
        <w:rPr>
          <w:rFonts w:ascii="Book Antiqua" w:hAnsi="Book Antiqua"/>
          <w:b/>
          <w:bCs/>
        </w:rPr>
        <w:t>Miller I</w:t>
      </w:r>
      <w:r w:rsidRPr="005C2FDE">
        <w:rPr>
          <w:rFonts w:ascii="Book Antiqua" w:hAnsi="Book Antiqua"/>
        </w:rPr>
        <w:t xml:space="preserve">, Min M, Yang C, Tian C, Gookin S, Carter D, Spencer SL. Ki67 is a Graded Rather than a Binary Marker of Proliferation versus Quiescence. </w:t>
      </w:r>
      <w:r w:rsidRPr="005C2FDE">
        <w:rPr>
          <w:rFonts w:ascii="Book Antiqua" w:hAnsi="Book Antiqua"/>
          <w:i/>
          <w:iCs/>
        </w:rPr>
        <w:t>Cell Rep</w:t>
      </w:r>
      <w:r w:rsidRPr="005C2FDE">
        <w:rPr>
          <w:rFonts w:ascii="Book Antiqua" w:hAnsi="Book Antiqua"/>
        </w:rPr>
        <w:t xml:space="preserve"> 2018; </w:t>
      </w:r>
      <w:r w:rsidRPr="005C2FDE">
        <w:rPr>
          <w:rFonts w:ascii="Book Antiqua" w:hAnsi="Book Antiqua"/>
          <w:b/>
          <w:bCs/>
        </w:rPr>
        <w:t>24</w:t>
      </w:r>
      <w:r w:rsidRPr="005C2FDE">
        <w:rPr>
          <w:rFonts w:ascii="Book Antiqua" w:hAnsi="Book Antiqua"/>
        </w:rPr>
        <w:t>: 1105-1112.e5 [PMID: 30067968 DOI: 10.1016/j.celrep.2018.06.110]</w:t>
      </w:r>
    </w:p>
    <w:p w14:paraId="1B595643"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19 </w:t>
      </w:r>
      <w:proofErr w:type="spellStart"/>
      <w:r w:rsidRPr="005C2FDE">
        <w:rPr>
          <w:rFonts w:ascii="Book Antiqua" w:hAnsi="Book Antiqua"/>
          <w:b/>
          <w:bCs/>
        </w:rPr>
        <w:t>Varga</w:t>
      </w:r>
      <w:proofErr w:type="spellEnd"/>
      <w:r w:rsidRPr="005C2FDE">
        <w:rPr>
          <w:rFonts w:ascii="Book Antiqua" w:hAnsi="Book Antiqua"/>
          <w:b/>
          <w:bCs/>
        </w:rPr>
        <w:t xml:space="preserve"> Z</w:t>
      </w:r>
      <w:r w:rsidRPr="005C2FDE">
        <w:rPr>
          <w:rFonts w:ascii="Book Antiqua" w:hAnsi="Book Antiqua"/>
        </w:rPr>
        <w:t xml:space="preserve">, Diebold J, </w:t>
      </w:r>
      <w:proofErr w:type="spellStart"/>
      <w:r w:rsidRPr="005C2FDE">
        <w:rPr>
          <w:rFonts w:ascii="Book Antiqua" w:hAnsi="Book Antiqua"/>
        </w:rPr>
        <w:t>Dommann</w:t>
      </w:r>
      <w:proofErr w:type="spellEnd"/>
      <w:r w:rsidRPr="005C2FDE">
        <w:rPr>
          <w:rFonts w:ascii="Book Antiqua" w:hAnsi="Book Antiqua"/>
        </w:rPr>
        <w:t xml:space="preserve">-Scherrer C, Frick H, </w:t>
      </w:r>
      <w:proofErr w:type="spellStart"/>
      <w:r w:rsidRPr="005C2FDE">
        <w:rPr>
          <w:rFonts w:ascii="Book Antiqua" w:hAnsi="Book Antiqua"/>
        </w:rPr>
        <w:t>Kaup</w:t>
      </w:r>
      <w:proofErr w:type="spellEnd"/>
      <w:r w:rsidRPr="005C2FDE">
        <w:rPr>
          <w:rFonts w:ascii="Book Antiqua" w:hAnsi="Book Antiqua"/>
        </w:rPr>
        <w:t xml:space="preserve"> D, </w:t>
      </w:r>
      <w:proofErr w:type="spellStart"/>
      <w:r w:rsidRPr="005C2FDE">
        <w:rPr>
          <w:rFonts w:ascii="Book Antiqua" w:hAnsi="Book Antiqua"/>
        </w:rPr>
        <w:t>Noske</w:t>
      </w:r>
      <w:proofErr w:type="spellEnd"/>
      <w:r w:rsidRPr="005C2FDE">
        <w:rPr>
          <w:rFonts w:ascii="Book Antiqua" w:hAnsi="Book Antiqua"/>
        </w:rPr>
        <w:t xml:space="preserve"> A, </w:t>
      </w:r>
      <w:proofErr w:type="spellStart"/>
      <w:r w:rsidRPr="005C2FDE">
        <w:rPr>
          <w:rFonts w:ascii="Book Antiqua" w:hAnsi="Book Antiqua"/>
        </w:rPr>
        <w:t>Obermann</w:t>
      </w:r>
      <w:proofErr w:type="spellEnd"/>
      <w:r w:rsidRPr="005C2FDE">
        <w:rPr>
          <w:rFonts w:ascii="Book Antiqua" w:hAnsi="Book Antiqua"/>
        </w:rPr>
        <w:t xml:space="preserve"> E, </w:t>
      </w:r>
      <w:proofErr w:type="spellStart"/>
      <w:r w:rsidRPr="005C2FDE">
        <w:rPr>
          <w:rFonts w:ascii="Book Antiqua" w:hAnsi="Book Antiqua"/>
        </w:rPr>
        <w:t>Ohlschlegel</w:t>
      </w:r>
      <w:proofErr w:type="spellEnd"/>
      <w:r w:rsidRPr="005C2FDE">
        <w:rPr>
          <w:rFonts w:ascii="Book Antiqua" w:hAnsi="Book Antiqua"/>
        </w:rPr>
        <w:t xml:space="preserve"> C, </w:t>
      </w:r>
      <w:proofErr w:type="spellStart"/>
      <w:r w:rsidRPr="005C2FDE">
        <w:rPr>
          <w:rFonts w:ascii="Book Antiqua" w:hAnsi="Book Antiqua"/>
        </w:rPr>
        <w:t>Padberg</w:t>
      </w:r>
      <w:proofErr w:type="spellEnd"/>
      <w:r w:rsidRPr="005C2FDE">
        <w:rPr>
          <w:rFonts w:ascii="Book Antiqua" w:hAnsi="Book Antiqua"/>
        </w:rPr>
        <w:t xml:space="preserve"> B, </w:t>
      </w:r>
      <w:proofErr w:type="spellStart"/>
      <w:r w:rsidRPr="005C2FDE">
        <w:rPr>
          <w:rFonts w:ascii="Book Antiqua" w:hAnsi="Book Antiqua"/>
        </w:rPr>
        <w:t>Rakozy</w:t>
      </w:r>
      <w:proofErr w:type="spellEnd"/>
      <w:r w:rsidRPr="005C2FDE">
        <w:rPr>
          <w:rFonts w:ascii="Book Antiqua" w:hAnsi="Book Antiqua"/>
        </w:rPr>
        <w:t xml:space="preserve"> C, Sancho Oliver S, </w:t>
      </w:r>
      <w:proofErr w:type="spellStart"/>
      <w:r w:rsidRPr="005C2FDE">
        <w:rPr>
          <w:rFonts w:ascii="Book Antiqua" w:hAnsi="Book Antiqua"/>
        </w:rPr>
        <w:t>Schobinger</w:t>
      </w:r>
      <w:proofErr w:type="spellEnd"/>
      <w:r w:rsidRPr="005C2FDE">
        <w:rPr>
          <w:rFonts w:ascii="Book Antiqua" w:hAnsi="Book Antiqua"/>
        </w:rPr>
        <w:t>-Clement S, Schreiber-</w:t>
      </w:r>
      <w:proofErr w:type="spellStart"/>
      <w:r w:rsidRPr="005C2FDE">
        <w:rPr>
          <w:rFonts w:ascii="Book Antiqua" w:hAnsi="Book Antiqua"/>
        </w:rPr>
        <w:t>Facklam</w:t>
      </w:r>
      <w:proofErr w:type="spellEnd"/>
      <w:r w:rsidRPr="005C2FDE">
        <w:rPr>
          <w:rFonts w:ascii="Book Antiqua" w:hAnsi="Book Antiqua"/>
        </w:rPr>
        <w:t xml:space="preserve"> H, Singer G, Tapia C, Wagner U, </w:t>
      </w:r>
      <w:proofErr w:type="spellStart"/>
      <w:r w:rsidRPr="005C2FDE">
        <w:rPr>
          <w:rFonts w:ascii="Book Antiqua" w:hAnsi="Book Antiqua"/>
        </w:rPr>
        <w:t>Mastropasqua</w:t>
      </w:r>
      <w:proofErr w:type="spellEnd"/>
      <w:r w:rsidRPr="005C2FDE">
        <w:rPr>
          <w:rFonts w:ascii="Book Antiqua" w:hAnsi="Book Antiqua"/>
        </w:rPr>
        <w:t xml:space="preserve"> MG, </w:t>
      </w:r>
      <w:proofErr w:type="spellStart"/>
      <w:r w:rsidRPr="005C2FDE">
        <w:rPr>
          <w:rFonts w:ascii="Book Antiqua" w:hAnsi="Book Antiqua"/>
        </w:rPr>
        <w:t>Viale</w:t>
      </w:r>
      <w:proofErr w:type="spellEnd"/>
      <w:r w:rsidRPr="005C2FDE">
        <w:rPr>
          <w:rFonts w:ascii="Book Antiqua" w:hAnsi="Book Antiqua"/>
        </w:rPr>
        <w:t xml:space="preserve"> G, Lehr HA. How reliable is Ki-67 immunohistochemistry in grade 2 breast carcinomas? A QA study of the Swiss Working Group of Breast- and </w:t>
      </w:r>
      <w:proofErr w:type="spellStart"/>
      <w:r w:rsidRPr="005C2FDE">
        <w:rPr>
          <w:rFonts w:ascii="Book Antiqua" w:hAnsi="Book Antiqua"/>
        </w:rPr>
        <w:t>Gynecopathologists</w:t>
      </w:r>
      <w:proofErr w:type="spellEnd"/>
      <w:r w:rsidRPr="005C2FDE">
        <w:rPr>
          <w:rFonts w:ascii="Book Antiqua" w:hAnsi="Book Antiqua"/>
        </w:rPr>
        <w:t xml:space="preserve">. </w:t>
      </w:r>
      <w:proofErr w:type="spellStart"/>
      <w:r w:rsidRPr="005C2FDE">
        <w:rPr>
          <w:rFonts w:ascii="Book Antiqua" w:hAnsi="Book Antiqua"/>
          <w:i/>
          <w:iCs/>
        </w:rPr>
        <w:t>PLoS</w:t>
      </w:r>
      <w:proofErr w:type="spellEnd"/>
      <w:r w:rsidRPr="005C2FDE">
        <w:rPr>
          <w:rFonts w:ascii="Book Antiqua" w:hAnsi="Book Antiqua"/>
          <w:i/>
          <w:iCs/>
        </w:rPr>
        <w:t xml:space="preserve"> One</w:t>
      </w:r>
      <w:r w:rsidRPr="005C2FDE">
        <w:rPr>
          <w:rFonts w:ascii="Book Antiqua" w:hAnsi="Book Antiqua"/>
        </w:rPr>
        <w:t xml:space="preserve"> 2012; </w:t>
      </w:r>
      <w:r w:rsidRPr="005C2FDE">
        <w:rPr>
          <w:rFonts w:ascii="Book Antiqua" w:hAnsi="Book Antiqua"/>
          <w:b/>
          <w:bCs/>
        </w:rPr>
        <w:t>7</w:t>
      </w:r>
      <w:r w:rsidRPr="005C2FDE">
        <w:rPr>
          <w:rFonts w:ascii="Book Antiqua" w:hAnsi="Book Antiqua"/>
        </w:rPr>
        <w:t>: e37379 [PMID: 22662150 DOI: 10.1371/journal.pone.0037379]</w:t>
      </w:r>
    </w:p>
    <w:p w14:paraId="08188B0A" w14:textId="77777777" w:rsidR="00362CD7" w:rsidRPr="005C2FDE" w:rsidRDefault="00362CD7" w:rsidP="0056706C">
      <w:pPr>
        <w:adjustRightInd w:val="0"/>
        <w:snapToGrid w:val="0"/>
        <w:spacing w:line="360" w:lineRule="auto"/>
        <w:jc w:val="both"/>
        <w:rPr>
          <w:rFonts w:ascii="Book Antiqua" w:hAnsi="Book Antiqua"/>
        </w:rPr>
      </w:pPr>
      <w:r w:rsidRPr="005C2FDE">
        <w:rPr>
          <w:rFonts w:ascii="Book Antiqua" w:hAnsi="Book Antiqua"/>
        </w:rPr>
        <w:t xml:space="preserve">20 </w:t>
      </w:r>
      <w:r w:rsidRPr="005C2FDE">
        <w:rPr>
          <w:rFonts w:ascii="Book Antiqua" w:hAnsi="Book Antiqua"/>
          <w:b/>
          <w:bCs/>
        </w:rPr>
        <w:t>Nishimura S</w:t>
      </w:r>
      <w:r w:rsidRPr="005C2FDE">
        <w:rPr>
          <w:rFonts w:ascii="Book Antiqua" w:hAnsi="Book Antiqua"/>
        </w:rPr>
        <w:t xml:space="preserve">, Chung YS, Yashiro M, Inoue T, Sowa M. CD44H plays an important role in peritoneal dissemination of scirrhous gastric cancer cells. </w:t>
      </w:r>
      <w:proofErr w:type="spellStart"/>
      <w:r w:rsidRPr="005C2FDE">
        <w:rPr>
          <w:rFonts w:ascii="Book Antiqua" w:hAnsi="Book Antiqua"/>
          <w:i/>
          <w:iCs/>
        </w:rPr>
        <w:t>Jpn</w:t>
      </w:r>
      <w:proofErr w:type="spellEnd"/>
      <w:r w:rsidRPr="005C2FDE">
        <w:rPr>
          <w:rFonts w:ascii="Book Antiqua" w:hAnsi="Book Antiqua"/>
          <w:i/>
          <w:iCs/>
        </w:rPr>
        <w:t xml:space="preserve"> J Cancer Res</w:t>
      </w:r>
      <w:r w:rsidRPr="005C2FDE">
        <w:rPr>
          <w:rFonts w:ascii="Book Antiqua" w:hAnsi="Book Antiqua"/>
        </w:rPr>
        <w:t xml:space="preserve"> 1996; </w:t>
      </w:r>
      <w:r w:rsidRPr="005C2FDE">
        <w:rPr>
          <w:rFonts w:ascii="Book Antiqua" w:hAnsi="Book Antiqua"/>
          <w:b/>
          <w:bCs/>
        </w:rPr>
        <w:t>87</w:t>
      </w:r>
      <w:r w:rsidRPr="005C2FDE">
        <w:rPr>
          <w:rFonts w:ascii="Book Antiqua" w:hAnsi="Book Antiqua"/>
        </w:rPr>
        <w:t>: 1235-1244 [PMID: 9045958 DOI: 10.1111/j.1349-</w:t>
      </w:r>
      <w:proofErr w:type="gramStart"/>
      <w:r w:rsidRPr="005C2FDE">
        <w:rPr>
          <w:rFonts w:ascii="Book Antiqua" w:hAnsi="Book Antiqua"/>
        </w:rPr>
        <w:t>7006.1996.tb</w:t>
      </w:r>
      <w:proofErr w:type="gramEnd"/>
      <w:r w:rsidRPr="005C2FDE">
        <w:rPr>
          <w:rFonts w:ascii="Book Antiqua" w:hAnsi="Book Antiqua"/>
        </w:rPr>
        <w:t>03138.x]</w:t>
      </w:r>
    </w:p>
    <w:p w14:paraId="393CB304" w14:textId="77777777" w:rsidR="00362CD7" w:rsidRPr="005C2FDE" w:rsidRDefault="00362CD7" w:rsidP="0056706C">
      <w:pPr>
        <w:adjustRightInd w:val="0"/>
        <w:snapToGrid w:val="0"/>
        <w:spacing w:line="360" w:lineRule="auto"/>
        <w:jc w:val="both"/>
        <w:rPr>
          <w:rFonts w:ascii="Book Antiqua" w:hAnsi="Book Antiqua"/>
        </w:rPr>
      </w:pPr>
    </w:p>
    <w:p w14:paraId="3D800E09" w14:textId="77777777" w:rsidR="00362CD7" w:rsidRPr="005C2FDE" w:rsidRDefault="00362CD7" w:rsidP="0056706C">
      <w:pPr>
        <w:adjustRightInd w:val="0"/>
        <w:snapToGrid w:val="0"/>
        <w:spacing w:line="360" w:lineRule="auto"/>
        <w:jc w:val="both"/>
        <w:rPr>
          <w:rFonts w:ascii="Book Antiqua" w:hAnsi="Book Antiqua"/>
        </w:rPr>
      </w:pPr>
    </w:p>
    <w:p w14:paraId="6A0520D3" w14:textId="68AC853B"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Footnotes</w:t>
      </w:r>
    </w:p>
    <w:p w14:paraId="61C93D21" w14:textId="560E75F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Institutional review board statement: </w:t>
      </w:r>
      <w:r w:rsidRPr="005C2FDE">
        <w:rPr>
          <w:rFonts w:ascii="Book Antiqua" w:eastAsia="Book Antiqua" w:hAnsi="Book Antiqua" w:cs="Book Antiqua"/>
          <w:color w:val="000000"/>
        </w:rPr>
        <w:t>The study was reviewed and approved by the PLA General Hospital Institutional Review Board (Approval No. 20210321).</w:t>
      </w:r>
    </w:p>
    <w:p w14:paraId="003B0C36" w14:textId="77777777" w:rsidR="00A77B3E" w:rsidRPr="005C2FDE" w:rsidRDefault="00A77B3E" w:rsidP="0056706C">
      <w:pPr>
        <w:adjustRightInd w:val="0"/>
        <w:snapToGrid w:val="0"/>
        <w:spacing w:line="360" w:lineRule="auto"/>
        <w:jc w:val="both"/>
        <w:rPr>
          <w:rFonts w:ascii="Book Antiqua" w:hAnsi="Book Antiqua"/>
        </w:rPr>
      </w:pPr>
    </w:p>
    <w:p w14:paraId="74501256" w14:textId="6C519C9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Informed consent statement:</w:t>
      </w:r>
      <w:r w:rsidR="00F03B61" w:rsidRPr="005C2FDE">
        <w:rPr>
          <w:rFonts w:ascii="Book Antiqua" w:eastAsia="Book Antiqua" w:hAnsi="Book Antiqua" w:cs="Book Antiqua"/>
          <w:b/>
          <w:bCs/>
          <w:color w:val="000000"/>
        </w:rPr>
        <w:t xml:space="preserve"> </w:t>
      </w:r>
      <w:r w:rsidRPr="005C2FDE">
        <w:rPr>
          <w:rFonts w:ascii="Book Antiqua" w:eastAsia="Book Antiqua" w:hAnsi="Book Antiqua" w:cs="Book Antiqua"/>
          <w:color w:val="000000"/>
        </w:rPr>
        <w:t>All study participants provided informed written consent prior to study enrollment.</w:t>
      </w:r>
    </w:p>
    <w:p w14:paraId="3EDC5937" w14:textId="77777777" w:rsidR="00A77B3E" w:rsidRPr="005C2FDE" w:rsidRDefault="00A77B3E" w:rsidP="0056706C">
      <w:pPr>
        <w:adjustRightInd w:val="0"/>
        <w:snapToGrid w:val="0"/>
        <w:spacing w:line="360" w:lineRule="auto"/>
        <w:jc w:val="both"/>
        <w:rPr>
          <w:rFonts w:ascii="Book Antiqua" w:hAnsi="Book Antiqua"/>
        </w:rPr>
      </w:pPr>
    </w:p>
    <w:p w14:paraId="26577178" w14:textId="640ECD08"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Conflict-of-interest statement: </w:t>
      </w:r>
      <w:r w:rsidRPr="005C2FDE">
        <w:rPr>
          <w:rFonts w:ascii="Book Antiqua" w:eastAsia="Book Antiqua" w:hAnsi="Book Antiqua" w:cs="Book Antiqua"/>
          <w:color w:val="000000"/>
        </w:rPr>
        <w:t>None</w:t>
      </w:r>
      <w:r w:rsidR="00DF5891" w:rsidRPr="005C2FDE">
        <w:rPr>
          <w:rFonts w:ascii="Book Antiqua" w:eastAsia="Book Antiqua" w:hAnsi="Book Antiqua" w:cs="Book Antiqua"/>
          <w:color w:val="000000"/>
        </w:rPr>
        <w:t xml:space="preserve"> conflict of interest.</w:t>
      </w:r>
    </w:p>
    <w:p w14:paraId="03A8BDF2" w14:textId="77777777" w:rsidR="00A77B3E" w:rsidRPr="005C2FDE" w:rsidRDefault="00A77B3E" w:rsidP="0056706C">
      <w:pPr>
        <w:adjustRightInd w:val="0"/>
        <w:snapToGrid w:val="0"/>
        <w:spacing w:line="360" w:lineRule="auto"/>
        <w:jc w:val="both"/>
        <w:rPr>
          <w:rFonts w:ascii="Book Antiqua" w:hAnsi="Book Antiqua"/>
        </w:rPr>
      </w:pPr>
    </w:p>
    <w:p w14:paraId="7B8BACF9"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t xml:space="preserve">Data sharing statement: </w:t>
      </w:r>
      <w:r w:rsidRPr="005C2FDE">
        <w:rPr>
          <w:rFonts w:ascii="Book Antiqua" w:eastAsia="Book Antiqua" w:hAnsi="Book Antiqua" w:cs="Book Antiqua"/>
          <w:color w:val="000000"/>
          <w:shd w:val="clear" w:color="auto" w:fill="FFFFFF"/>
        </w:rPr>
        <w:t>No additional data are available.</w:t>
      </w:r>
    </w:p>
    <w:p w14:paraId="3877D846" w14:textId="77777777" w:rsidR="00A77B3E" w:rsidRPr="005C2FDE" w:rsidRDefault="00A77B3E" w:rsidP="0056706C">
      <w:pPr>
        <w:adjustRightInd w:val="0"/>
        <w:snapToGrid w:val="0"/>
        <w:spacing w:line="360" w:lineRule="auto"/>
        <w:jc w:val="both"/>
        <w:rPr>
          <w:rFonts w:ascii="Book Antiqua" w:hAnsi="Book Antiqua"/>
        </w:rPr>
      </w:pPr>
    </w:p>
    <w:p w14:paraId="68B0CD2B" w14:textId="26DC9EA0"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bCs/>
          <w:color w:val="000000"/>
        </w:rPr>
        <w:lastRenderedPageBreak/>
        <w:t xml:space="preserve">Open-Access: </w:t>
      </w:r>
      <w:r w:rsidRPr="005C2FD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C2FDE">
        <w:rPr>
          <w:rFonts w:ascii="Book Antiqua" w:eastAsia="Book Antiqua" w:hAnsi="Book Antiqua" w:cs="Book Antiqua"/>
          <w:color w:val="000000"/>
        </w:rPr>
        <w:t>NonCommercial</w:t>
      </w:r>
      <w:proofErr w:type="spellEnd"/>
      <w:r w:rsidRPr="005C2FD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DF5891" w:rsidRPr="005C2FDE">
        <w:rPr>
          <w:rFonts w:ascii="Book Antiqua" w:eastAsia="Book Antiqua" w:hAnsi="Book Antiqua" w:cs="Book Antiqua"/>
          <w:color w:val="000000"/>
        </w:rPr>
        <w:t>s</w:t>
      </w:r>
      <w:r w:rsidRPr="005C2FDE">
        <w:rPr>
          <w:rFonts w:ascii="Book Antiqua" w:eastAsia="Book Antiqua" w:hAnsi="Book Antiqua" w:cs="Book Antiqua"/>
          <w:color w:val="000000"/>
        </w:rPr>
        <w:t>://creativecommons.org/Licenses/by-nc/4.0/</w:t>
      </w:r>
    </w:p>
    <w:p w14:paraId="61BBDF5C" w14:textId="77777777" w:rsidR="00A77B3E" w:rsidRPr="005C2FDE" w:rsidRDefault="00A77B3E" w:rsidP="0056706C">
      <w:pPr>
        <w:adjustRightInd w:val="0"/>
        <w:snapToGrid w:val="0"/>
        <w:spacing w:line="360" w:lineRule="auto"/>
        <w:jc w:val="both"/>
        <w:rPr>
          <w:rFonts w:ascii="Book Antiqua" w:hAnsi="Book Antiqua"/>
        </w:rPr>
      </w:pPr>
    </w:p>
    <w:p w14:paraId="454F4CC1" w14:textId="77777777" w:rsidR="009C4C3A" w:rsidRPr="005C2FDE" w:rsidRDefault="009C4C3A"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Provenance and peer review: </w:t>
      </w:r>
      <w:r w:rsidRPr="005C2FDE">
        <w:rPr>
          <w:rFonts w:ascii="Book Antiqua" w:eastAsia="Book Antiqua" w:hAnsi="Book Antiqua" w:cs="Book Antiqua"/>
          <w:color w:val="000000"/>
        </w:rPr>
        <w:t>Unsolicited article; Externally peer reviewed.</w:t>
      </w:r>
    </w:p>
    <w:p w14:paraId="0E407104" w14:textId="77777777" w:rsidR="009C4C3A" w:rsidRPr="005C2FDE" w:rsidRDefault="009C4C3A"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Peer-review model: </w:t>
      </w:r>
      <w:r w:rsidRPr="005C2FDE">
        <w:rPr>
          <w:rFonts w:ascii="Book Antiqua" w:eastAsia="Book Antiqua" w:hAnsi="Book Antiqua" w:cs="Book Antiqua"/>
          <w:color w:val="000000"/>
        </w:rPr>
        <w:t>Single blind</w:t>
      </w:r>
    </w:p>
    <w:p w14:paraId="39156A45" w14:textId="77777777" w:rsidR="00A77B3E" w:rsidRPr="005C2FDE" w:rsidRDefault="00A77B3E" w:rsidP="0056706C">
      <w:pPr>
        <w:adjustRightInd w:val="0"/>
        <w:snapToGrid w:val="0"/>
        <w:spacing w:line="360" w:lineRule="auto"/>
        <w:jc w:val="both"/>
        <w:rPr>
          <w:rFonts w:ascii="Book Antiqua" w:hAnsi="Book Antiqua"/>
        </w:rPr>
      </w:pPr>
    </w:p>
    <w:p w14:paraId="059ABAB4"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Peer-review started: </w:t>
      </w:r>
      <w:r w:rsidRPr="005C2FDE">
        <w:rPr>
          <w:rFonts w:ascii="Book Antiqua" w:eastAsia="Book Antiqua" w:hAnsi="Book Antiqua" w:cs="Book Antiqua"/>
          <w:color w:val="000000"/>
        </w:rPr>
        <w:t>August 26, 2021</w:t>
      </w:r>
    </w:p>
    <w:p w14:paraId="1BF93281"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First decision: </w:t>
      </w:r>
      <w:r w:rsidRPr="005C2FDE">
        <w:rPr>
          <w:rFonts w:ascii="Book Antiqua" w:eastAsia="Book Antiqua" w:hAnsi="Book Antiqua" w:cs="Book Antiqua"/>
          <w:color w:val="000000"/>
        </w:rPr>
        <w:t>September 29, 2021</w:t>
      </w:r>
    </w:p>
    <w:p w14:paraId="421351A9"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Article in press: </w:t>
      </w:r>
    </w:p>
    <w:p w14:paraId="7A308F37" w14:textId="77777777" w:rsidR="00A77B3E" w:rsidRPr="005C2FDE" w:rsidRDefault="00A77B3E" w:rsidP="0056706C">
      <w:pPr>
        <w:adjustRightInd w:val="0"/>
        <w:snapToGrid w:val="0"/>
        <w:spacing w:line="360" w:lineRule="auto"/>
        <w:jc w:val="both"/>
        <w:rPr>
          <w:rFonts w:ascii="Book Antiqua" w:hAnsi="Book Antiqua"/>
        </w:rPr>
      </w:pPr>
    </w:p>
    <w:p w14:paraId="33F3347B"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Specialty type: </w:t>
      </w:r>
      <w:r w:rsidRPr="005C2FDE">
        <w:rPr>
          <w:rFonts w:ascii="Book Antiqua" w:eastAsia="Book Antiqua" w:hAnsi="Book Antiqua" w:cs="Book Antiqua"/>
          <w:color w:val="000000"/>
        </w:rPr>
        <w:t>Gastroenterology and Hepatology</w:t>
      </w:r>
    </w:p>
    <w:p w14:paraId="14312422"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 xml:space="preserve">Country/Territory of origin: </w:t>
      </w:r>
      <w:r w:rsidRPr="005C2FDE">
        <w:rPr>
          <w:rFonts w:ascii="Book Antiqua" w:eastAsia="Book Antiqua" w:hAnsi="Book Antiqua" w:cs="Book Antiqua"/>
          <w:color w:val="000000"/>
        </w:rPr>
        <w:t>China</w:t>
      </w:r>
    </w:p>
    <w:p w14:paraId="3C43F0D6"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b/>
          <w:color w:val="000000"/>
        </w:rPr>
        <w:t>Peer-review report’s scientific quality classification</w:t>
      </w:r>
    </w:p>
    <w:p w14:paraId="157B1C55"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A (Excellent): 0</w:t>
      </w:r>
    </w:p>
    <w:p w14:paraId="2EFAB382"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B (Very good): B</w:t>
      </w:r>
    </w:p>
    <w:p w14:paraId="62C558C4"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C (Good): C</w:t>
      </w:r>
    </w:p>
    <w:p w14:paraId="47EB4F8A"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D (Fair): 0</w:t>
      </w:r>
    </w:p>
    <w:p w14:paraId="29573009" w14:textId="77777777" w:rsidR="00A77B3E" w:rsidRPr="005C2FDE" w:rsidRDefault="002F4D38" w:rsidP="0056706C">
      <w:pPr>
        <w:adjustRightInd w:val="0"/>
        <w:snapToGrid w:val="0"/>
        <w:spacing w:line="360" w:lineRule="auto"/>
        <w:jc w:val="both"/>
        <w:rPr>
          <w:rFonts w:ascii="Book Antiqua" w:hAnsi="Book Antiqua"/>
        </w:rPr>
      </w:pPr>
      <w:r w:rsidRPr="005C2FDE">
        <w:rPr>
          <w:rFonts w:ascii="Book Antiqua" w:eastAsia="Book Antiqua" w:hAnsi="Book Antiqua" w:cs="Book Antiqua"/>
          <w:color w:val="000000"/>
        </w:rPr>
        <w:t>Grade E (Poor): 0</w:t>
      </w:r>
    </w:p>
    <w:p w14:paraId="10DA8703" w14:textId="77777777" w:rsidR="00A77B3E" w:rsidRPr="005C2FDE" w:rsidRDefault="00A77B3E" w:rsidP="0056706C">
      <w:pPr>
        <w:adjustRightInd w:val="0"/>
        <w:snapToGrid w:val="0"/>
        <w:spacing w:line="360" w:lineRule="auto"/>
        <w:jc w:val="both"/>
        <w:rPr>
          <w:rFonts w:ascii="Book Antiqua" w:hAnsi="Book Antiqua"/>
        </w:rPr>
      </w:pPr>
    </w:p>
    <w:p w14:paraId="2A7A4B58" w14:textId="6920509C" w:rsidR="00A77B3E" w:rsidRPr="005C2FDE" w:rsidRDefault="002F4D38" w:rsidP="0056706C">
      <w:pPr>
        <w:adjustRightInd w:val="0"/>
        <w:snapToGrid w:val="0"/>
        <w:spacing w:line="360" w:lineRule="auto"/>
        <w:jc w:val="both"/>
        <w:rPr>
          <w:rFonts w:ascii="Book Antiqua" w:eastAsia="Book Antiqua" w:hAnsi="Book Antiqua" w:cs="Book Antiqua"/>
          <w:b/>
          <w:color w:val="000000"/>
        </w:rPr>
      </w:pPr>
      <w:r w:rsidRPr="005C2FDE">
        <w:rPr>
          <w:rFonts w:ascii="Book Antiqua" w:eastAsia="Book Antiqua" w:hAnsi="Book Antiqua" w:cs="Book Antiqua"/>
          <w:b/>
          <w:color w:val="000000"/>
        </w:rPr>
        <w:t xml:space="preserve">P-Reviewer: </w:t>
      </w:r>
      <w:proofErr w:type="spellStart"/>
      <w:r w:rsidRPr="005C2FDE">
        <w:rPr>
          <w:rFonts w:ascii="Book Antiqua" w:eastAsia="Book Antiqua" w:hAnsi="Book Antiqua" w:cs="Book Antiqua"/>
          <w:color w:val="000000"/>
        </w:rPr>
        <w:t>Katagiri</w:t>
      </w:r>
      <w:proofErr w:type="spellEnd"/>
      <w:r w:rsidRPr="005C2FDE">
        <w:rPr>
          <w:rFonts w:ascii="Book Antiqua" w:eastAsia="Book Antiqua" w:hAnsi="Book Antiqua" w:cs="Book Antiqua"/>
          <w:color w:val="000000"/>
        </w:rPr>
        <w:t xml:space="preserve"> R, </w:t>
      </w:r>
      <w:proofErr w:type="spellStart"/>
      <w:r w:rsidRPr="005C2FDE">
        <w:rPr>
          <w:rFonts w:ascii="Book Antiqua" w:eastAsia="Book Antiqua" w:hAnsi="Book Antiqua" w:cs="Book Antiqua"/>
          <w:color w:val="000000"/>
        </w:rPr>
        <w:t>Sapio</w:t>
      </w:r>
      <w:proofErr w:type="spellEnd"/>
      <w:r w:rsidRPr="005C2FDE">
        <w:rPr>
          <w:rFonts w:ascii="Book Antiqua" w:eastAsia="Book Antiqua" w:hAnsi="Book Antiqua" w:cs="Book Antiqua"/>
          <w:color w:val="000000"/>
        </w:rPr>
        <w:t xml:space="preserve"> L</w:t>
      </w:r>
      <w:r w:rsidRPr="005C2FDE">
        <w:rPr>
          <w:rFonts w:ascii="Book Antiqua" w:eastAsia="Book Antiqua" w:hAnsi="Book Antiqua" w:cs="Book Antiqua"/>
          <w:b/>
          <w:color w:val="000000"/>
        </w:rPr>
        <w:t xml:space="preserve"> S-Editor: </w:t>
      </w:r>
      <w:r w:rsidR="00F03B61" w:rsidRPr="005C2FDE">
        <w:rPr>
          <w:rFonts w:ascii="Book Antiqua" w:eastAsia="Book Antiqua" w:hAnsi="Book Antiqua" w:cs="Book Antiqua"/>
          <w:color w:val="000000"/>
        </w:rPr>
        <w:t>Wang JL</w:t>
      </w:r>
      <w:r w:rsidRPr="005C2FDE">
        <w:rPr>
          <w:rFonts w:ascii="Book Antiqua" w:eastAsia="Book Antiqua" w:hAnsi="Book Antiqua" w:cs="Book Antiqua"/>
          <w:b/>
          <w:color w:val="000000"/>
        </w:rPr>
        <w:t xml:space="preserve"> L-Editor: P-Editor: </w:t>
      </w:r>
    </w:p>
    <w:p w14:paraId="17C15441" w14:textId="6ECA0472" w:rsidR="007A707C" w:rsidRPr="005C2FDE" w:rsidRDefault="007A707C" w:rsidP="0056706C">
      <w:pPr>
        <w:adjustRightInd w:val="0"/>
        <w:snapToGrid w:val="0"/>
        <w:spacing w:line="360" w:lineRule="auto"/>
        <w:jc w:val="both"/>
        <w:rPr>
          <w:rFonts w:ascii="Book Antiqua" w:eastAsia="Book Antiqua" w:hAnsi="Book Antiqua" w:cs="Book Antiqua"/>
          <w:b/>
          <w:color w:val="000000"/>
        </w:rPr>
      </w:pPr>
    </w:p>
    <w:p w14:paraId="57198A84" w14:textId="398BC4AC" w:rsidR="007A707C" w:rsidRPr="005C2FDE" w:rsidRDefault="007A707C" w:rsidP="0056706C">
      <w:pPr>
        <w:adjustRightInd w:val="0"/>
        <w:snapToGrid w:val="0"/>
        <w:spacing w:line="360" w:lineRule="auto"/>
        <w:jc w:val="both"/>
        <w:rPr>
          <w:rFonts w:ascii="Book Antiqua" w:hAnsi="Book Antiqua" w:cs="Book Antiqua"/>
          <w:b/>
          <w:color w:val="000000"/>
          <w:lang w:eastAsia="zh-CN"/>
        </w:rPr>
      </w:pPr>
      <w:r w:rsidRPr="005C2FDE">
        <w:rPr>
          <w:rFonts w:ascii="Book Antiqua" w:hAnsi="Book Antiqua" w:cs="Book Antiqua"/>
          <w:b/>
          <w:color w:val="000000"/>
          <w:lang w:eastAsia="zh-CN"/>
        </w:rPr>
        <w:br w:type="page"/>
      </w:r>
      <w:r w:rsidRPr="005C2FDE">
        <w:rPr>
          <w:rFonts w:ascii="Book Antiqua" w:hAnsi="Book Antiqua" w:cs="Book Antiqua"/>
          <w:b/>
          <w:color w:val="000000"/>
          <w:lang w:eastAsia="zh-CN"/>
        </w:rPr>
        <w:lastRenderedPageBreak/>
        <w:t>Figure Legends</w:t>
      </w:r>
    </w:p>
    <w:p w14:paraId="4204D5BF" w14:textId="7AB1510E" w:rsidR="006F1556" w:rsidRPr="005C2FDE" w:rsidRDefault="00F723A9" w:rsidP="0056706C">
      <w:pPr>
        <w:adjustRightInd w:val="0"/>
        <w:snapToGrid w:val="0"/>
        <w:spacing w:line="360" w:lineRule="auto"/>
        <w:jc w:val="both"/>
        <w:rPr>
          <w:rFonts w:ascii="Book Antiqua" w:hAnsi="Book Antiqua" w:cs="Book Antiqua"/>
          <w:b/>
          <w:color w:val="000000"/>
          <w:lang w:eastAsia="zh-CN"/>
        </w:rPr>
      </w:pPr>
      <w:r w:rsidRPr="00F723A9">
        <w:t xml:space="preserve"> </w:t>
      </w:r>
      <w:r>
        <w:rPr>
          <w:noProof/>
        </w:rPr>
        <w:drawing>
          <wp:inline distT="0" distB="0" distL="0" distR="0" wp14:anchorId="70A39EC8" wp14:editId="14A10EC1">
            <wp:extent cx="5874589" cy="21806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4121" cy="2184233"/>
                    </a:xfrm>
                    <a:prstGeom prst="rect">
                      <a:avLst/>
                    </a:prstGeom>
                    <a:noFill/>
                    <a:ln>
                      <a:noFill/>
                    </a:ln>
                  </pic:spPr>
                </pic:pic>
              </a:graphicData>
            </a:graphic>
          </wp:inline>
        </w:drawing>
      </w:r>
    </w:p>
    <w:p w14:paraId="4C6288CB" w14:textId="23A56D33" w:rsidR="006F1556" w:rsidRPr="005C2FDE" w:rsidRDefault="006F1556" w:rsidP="0056706C">
      <w:pPr>
        <w:pStyle w:val="p16"/>
        <w:adjustRightInd w:val="0"/>
        <w:snapToGrid w:val="0"/>
        <w:spacing w:line="360" w:lineRule="auto"/>
        <w:rPr>
          <w:rFonts w:ascii="Book Antiqua" w:hAnsi="Book Antiqua"/>
          <w:sz w:val="24"/>
          <w:szCs w:val="24"/>
        </w:rPr>
      </w:pPr>
      <w:r w:rsidRPr="005C2FDE">
        <w:rPr>
          <w:rFonts w:ascii="Book Antiqua" w:hAnsi="Book Antiqua"/>
          <w:b/>
          <w:bCs/>
          <w:sz w:val="24"/>
          <w:szCs w:val="24"/>
        </w:rPr>
        <w:t>Figure 1 Ki-67 protein expression in gastric stromal tumor tissue.</w:t>
      </w:r>
      <w:r w:rsidRPr="005C2FDE">
        <w:rPr>
          <w:rFonts w:ascii="Book Antiqua" w:hAnsi="Book Antiqua"/>
          <w:bCs/>
          <w:sz w:val="24"/>
          <w:szCs w:val="24"/>
        </w:rPr>
        <w:t xml:space="preserve"> </w:t>
      </w:r>
      <w:r w:rsidRPr="005C2FDE">
        <w:rPr>
          <w:rFonts w:ascii="Book Antiqua" w:hAnsi="Book Antiqua"/>
          <w:sz w:val="24"/>
          <w:szCs w:val="24"/>
        </w:rPr>
        <w:t xml:space="preserve">A: </w:t>
      </w:r>
      <w:r w:rsidR="00282C57" w:rsidRPr="005C2FDE">
        <w:rPr>
          <w:rFonts w:ascii="Book Antiqua" w:hAnsi="Book Antiqua"/>
          <w:sz w:val="24"/>
          <w:szCs w:val="24"/>
        </w:rPr>
        <w:t xml:space="preserve">Positive </w:t>
      </w:r>
      <w:r w:rsidRPr="005C2FDE">
        <w:rPr>
          <w:rFonts w:ascii="Book Antiqua" w:hAnsi="Book Antiqua"/>
          <w:sz w:val="24"/>
          <w:szCs w:val="24"/>
        </w:rPr>
        <w:t>expression; B</w:t>
      </w:r>
      <w:r w:rsidR="00050210">
        <w:rPr>
          <w:rFonts w:ascii="Book Antiqua" w:hAnsi="Book Antiqua"/>
          <w:sz w:val="24"/>
          <w:szCs w:val="24"/>
        </w:rPr>
        <w:t>:</w:t>
      </w:r>
      <w:r w:rsidRPr="005C2FDE">
        <w:rPr>
          <w:rFonts w:ascii="Book Antiqua" w:hAnsi="Book Antiqua"/>
          <w:sz w:val="24"/>
          <w:szCs w:val="24"/>
        </w:rPr>
        <w:t xml:space="preserve"> </w:t>
      </w:r>
      <w:r w:rsidR="00050210" w:rsidRPr="005C2FDE">
        <w:rPr>
          <w:rFonts w:ascii="Book Antiqua" w:hAnsi="Book Antiqua"/>
          <w:sz w:val="24"/>
          <w:szCs w:val="24"/>
        </w:rPr>
        <w:t xml:space="preserve">Negative </w:t>
      </w:r>
      <w:r w:rsidRPr="005C2FDE">
        <w:rPr>
          <w:rFonts w:ascii="Book Antiqua" w:hAnsi="Book Antiqua"/>
          <w:sz w:val="24"/>
          <w:szCs w:val="24"/>
        </w:rPr>
        <w:t>expression (×200).</w:t>
      </w:r>
    </w:p>
    <w:p w14:paraId="4DE5B00A" w14:textId="67AA81FD" w:rsidR="006F1556" w:rsidRPr="005C2FDE" w:rsidRDefault="00F723A9" w:rsidP="0056706C">
      <w:pPr>
        <w:pStyle w:val="p16"/>
        <w:adjustRightInd w:val="0"/>
        <w:snapToGrid w:val="0"/>
        <w:spacing w:line="360" w:lineRule="auto"/>
        <w:rPr>
          <w:rFonts w:ascii="Book Antiqua" w:hAnsi="Book Antiqua"/>
          <w:b/>
          <w:sz w:val="24"/>
          <w:szCs w:val="24"/>
        </w:rPr>
      </w:pPr>
      <w:r w:rsidRPr="00F723A9">
        <w:t xml:space="preserve"> </w:t>
      </w:r>
      <w:r>
        <w:rPr>
          <w:noProof/>
        </w:rPr>
        <w:drawing>
          <wp:inline distT="0" distB="0" distL="0" distR="0" wp14:anchorId="3F760BAF" wp14:editId="37FB5EBE">
            <wp:extent cx="5949086" cy="2219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961" cy="2221779"/>
                    </a:xfrm>
                    <a:prstGeom prst="rect">
                      <a:avLst/>
                    </a:prstGeom>
                    <a:noFill/>
                    <a:ln>
                      <a:noFill/>
                    </a:ln>
                  </pic:spPr>
                </pic:pic>
              </a:graphicData>
            </a:graphic>
          </wp:inline>
        </w:drawing>
      </w:r>
    </w:p>
    <w:p w14:paraId="748764F6" w14:textId="6B745BA6" w:rsidR="006F1556" w:rsidRPr="005C2FDE" w:rsidRDefault="006F1556" w:rsidP="0056706C">
      <w:pPr>
        <w:pStyle w:val="p16"/>
        <w:adjustRightInd w:val="0"/>
        <w:snapToGrid w:val="0"/>
        <w:spacing w:line="360" w:lineRule="auto"/>
        <w:rPr>
          <w:rFonts w:ascii="Book Antiqua" w:hAnsi="Book Antiqua"/>
          <w:sz w:val="24"/>
          <w:szCs w:val="24"/>
        </w:rPr>
      </w:pPr>
      <w:r w:rsidRPr="005C2FDE">
        <w:rPr>
          <w:rFonts w:ascii="Book Antiqua" w:hAnsi="Book Antiqua"/>
          <w:b/>
          <w:sz w:val="24"/>
          <w:szCs w:val="24"/>
        </w:rPr>
        <w:t>Figure 2 CD44 protein expression in gastric stromal tumor tissue.</w:t>
      </w:r>
      <w:r w:rsidRPr="005C2FDE">
        <w:rPr>
          <w:rFonts w:ascii="Book Antiqua" w:hAnsi="Book Antiqua"/>
          <w:sz w:val="24"/>
          <w:szCs w:val="24"/>
        </w:rPr>
        <w:t xml:space="preserve"> A: </w:t>
      </w:r>
      <w:r w:rsidR="00282C57" w:rsidRPr="005C2FDE">
        <w:rPr>
          <w:rFonts w:ascii="Book Antiqua" w:hAnsi="Book Antiqua"/>
          <w:sz w:val="24"/>
          <w:szCs w:val="24"/>
        </w:rPr>
        <w:t xml:space="preserve">Positive </w:t>
      </w:r>
      <w:r w:rsidRPr="005C2FDE">
        <w:rPr>
          <w:rFonts w:ascii="Book Antiqua" w:hAnsi="Book Antiqua"/>
          <w:sz w:val="24"/>
          <w:szCs w:val="24"/>
        </w:rPr>
        <w:t>expression; B</w:t>
      </w:r>
      <w:r w:rsidR="00050210">
        <w:rPr>
          <w:rFonts w:ascii="Book Antiqua" w:hAnsi="Book Antiqua"/>
          <w:sz w:val="24"/>
          <w:szCs w:val="24"/>
        </w:rPr>
        <w:t>:</w:t>
      </w:r>
      <w:r w:rsidRPr="005C2FDE">
        <w:rPr>
          <w:rFonts w:ascii="Book Antiqua" w:hAnsi="Book Antiqua"/>
          <w:sz w:val="24"/>
          <w:szCs w:val="24"/>
        </w:rPr>
        <w:t xml:space="preserve"> </w:t>
      </w:r>
      <w:r w:rsidR="00050210" w:rsidRPr="005C2FDE">
        <w:rPr>
          <w:rFonts w:ascii="Book Antiqua" w:hAnsi="Book Antiqua"/>
          <w:sz w:val="24"/>
          <w:szCs w:val="24"/>
        </w:rPr>
        <w:t xml:space="preserve">Negative </w:t>
      </w:r>
      <w:r w:rsidRPr="005C2FDE">
        <w:rPr>
          <w:rFonts w:ascii="Book Antiqua" w:hAnsi="Book Antiqua"/>
          <w:sz w:val="24"/>
          <w:szCs w:val="24"/>
        </w:rPr>
        <w:t>expression (×200).</w:t>
      </w:r>
    </w:p>
    <w:p w14:paraId="4D716B78" w14:textId="3FD16D96" w:rsidR="007A707C" w:rsidRPr="005C2FDE" w:rsidRDefault="007A707C" w:rsidP="0056706C">
      <w:pPr>
        <w:adjustRightInd w:val="0"/>
        <w:snapToGrid w:val="0"/>
        <w:spacing w:line="360" w:lineRule="auto"/>
        <w:jc w:val="both"/>
        <w:rPr>
          <w:rFonts w:ascii="Book Antiqua" w:hAnsi="Book Antiqua"/>
          <w:lang w:eastAsia="zh-CN"/>
        </w:rPr>
      </w:pPr>
    </w:p>
    <w:p w14:paraId="2411113A" w14:textId="6A5D4E91" w:rsidR="0056706C" w:rsidRPr="005C2FDE" w:rsidRDefault="00257203" w:rsidP="00257203">
      <w:pPr>
        <w:pStyle w:val="p16"/>
        <w:adjustRightInd w:val="0"/>
        <w:snapToGrid w:val="0"/>
        <w:spacing w:line="360" w:lineRule="auto"/>
        <w:rPr>
          <w:rFonts w:ascii="Book Antiqua" w:hAnsi="Book Antiqua"/>
          <w:b/>
          <w:sz w:val="24"/>
          <w:szCs w:val="24"/>
        </w:rPr>
      </w:pPr>
      <w:r w:rsidRPr="005C2FDE">
        <w:rPr>
          <w:rFonts w:ascii="Book Antiqua" w:hAnsi="Book Antiqua"/>
          <w:bCs/>
          <w:sz w:val="24"/>
          <w:szCs w:val="24"/>
        </w:rPr>
        <w:br w:type="page"/>
      </w:r>
      <w:r w:rsidR="0056706C" w:rsidRPr="005C2FDE">
        <w:rPr>
          <w:rFonts w:ascii="Book Antiqua" w:hAnsi="Book Antiqua"/>
          <w:b/>
          <w:sz w:val="24"/>
          <w:szCs w:val="24"/>
        </w:rPr>
        <w:lastRenderedPageBreak/>
        <w:t>Table 1</w:t>
      </w:r>
      <w:r w:rsidRPr="005C2FDE">
        <w:rPr>
          <w:rFonts w:ascii="Book Antiqua" w:hAnsi="Book Antiqua"/>
          <w:b/>
          <w:sz w:val="24"/>
          <w:szCs w:val="24"/>
        </w:rPr>
        <w:t xml:space="preserve"> </w:t>
      </w:r>
      <w:r w:rsidR="0056706C" w:rsidRPr="005C2FDE">
        <w:rPr>
          <w:rFonts w:ascii="Book Antiqua" w:hAnsi="Book Antiqua"/>
          <w:b/>
          <w:sz w:val="24"/>
          <w:szCs w:val="24"/>
        </w:rPr>
        <w:t>Relationship between the expression of different Ki-67 proteins and characteristics of gastric stromal tumors</w:t>
      </w:r>
      <w:r w:rsidR="005E6B53" w:rsidRPr="005C2FDE">
        <w:rPr>
          <w:rFonts w:ascii="Book Antiqua" w:hAnsi="Book Antiqua"/>
          <w:b/>
          <w:sz w:val="24"/>
          <w:szCs w:val="24"/>
        </w:rPr>
        <w:t xml:space="preserve">, </w:t>
      </w:r>
      <w:r w:rsidR="005E6B53" w:rsidRPr="005C2FDE">
        <w:rPr>
          <w:rFonts w:ascii="Book Antiqua" w:hAnsi="Book Antiqua"/>
          <w:b/>
          <w:i/>
          <w:iCs/>
          <w:sz w:val="24"/>
          <w:szCs w:val="24"/>
        </w:rPr>
        <w:t xml:space="preserve">n </w:t>
      </w:r>
      <w:r w:rsidR="005E6B53" w:rsidRPr="005C2FDE">
        <w:rPr>
          <w:rFonts w:ascii="Book Antiqua" w:hAnsi="Book Antiqua"/>
          <w:b/>
          <w:sz w:val="24"/>
          <w:szCs w:val="24"/>
        </w:rPr>
        <w:t>(%)</w:t>
      </w:r>
    </w:p>
    <w:tbl>
      <w:tblPr>
        <w:tblW w:w="5000" w:type="pct"/>
        <w:jc w:val="center"/>
        <w:tblBorders>
          <w:top w:val="single" w:sz="4" w:space="0" w:color="auto"/>
          <w:bottom w:val="single" w:sz="4" w:space="0" w:color="auto"/>
        </w:tblBorders>
        <w:tblLook w:val="0600" w:firstRow="0" w:lastRow="0" w:firstColumn="0" w:lastColumn="0" w:noHBand="1" w:noVBand="1"/>
      </w:tblPr>
      <w:tblGrid>
        <w:gridCol w:w="2145"/>
        <w:gridCol w:w="2843"/>
        <w:gridCol w:w="2838"/>
        <w:gridCol w:w="653"/>
        <w:gridCol w:w="881"/>
      </w:tblGrid>
      <w:tr w:rsidR="004179E0" w:rsidRPr="005C2FDE" w14:paraId="5D20230F" w14:textId="77777777" w:rsidTr="00545A72">
        <w:trPr>
          <w:jc w:val="center"/>
        </w:trPr>
        <w:tc>
          <w:tcPr>
            <w:tcW w:w="1213" w:type="pct"/>
            <w:tcBorders>
              <w:top w:val="single" w:sz="4" w:space="0" w:color="auto"/>
              <w:bottom w:val="single" w:sz="4" w:space="0" w:color="auto"/>
            </w:tcBorders>
            <w:noWrap/>
            <w:vAlign w:val="center"/>
          </w:tcPr>
          <w:p w14:paraId="3DCEA135" w14:textId="77777777" w:rsidR="004179E0" w:rsidRPr="005C2FDE" w:rsidRDefault="004179E0" w:rsidP="0056706C">
            <w:pPr>
              <w:adjustRightInd w:val="0"/>
              <w:snapToGrid w:val="0"/>
              <w:spacing w:line="360" w:lineRule="auto"/>
              <w:jc w:val="both"/>
              <w:rPr>
                <w:rFonts w:ascii="Book Antiqua" w:hAnsi="Book Antiqua" w:cs="宋体"/>
                <w:b/>
                <w:bCs/>
              </w:rPr>
            </w:pPr>
            <w:r w:rsidRPr="005C2FDE">
              <w:rPr>
                <w:rFonts w:ascii="Book Antiqua" w:hAnsi="Book Antiqua" w:cs="宋体"/>
                <w:b/>
                <w:bCs/>
              </w:rPr>
              <w:t>Index</w:t>
            </w:r>
          </w:p>
        </w:tc>
        <w:tc>
          <w:tcPr>
            <w:tcW w:w="1501" w:type="pct"/>
            <w:tcBorders>
              <w:top w:val="single" w:sz="4" w:space="0" w:color="auto"/>
              <w:bottom w:val="single" w:sz="4" w:space="0" w:color="auto"/>
            </w:tcBorders>
            <w:noWrap/>
            <w:vAlign w:val="center"/>
          </w:tcPr>
          <w:p w14:paraId="3B0B3E81" w14:textId="3C32DE13" w:rsidR="004179E0" w:rsidRPr="005C2FDE" w:rsidRDefault="004179E0"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Ki-67 Protein positive</w:t>
            </w:r>
            <w:r w:rsidRPr="005C2FDE">
              <w:rPr>
                <w:rFonts w:ascii="Book Antiqua" w:hAnsi="Book Antiqua"/>
                <w:b/>
                <w:bCs/>
                <w:lang w:eastAsia="zh-CN"/>
              </w:rPr>
              <w:t xml:space="preserve"> (</w:t>
            </w:r>
            <w:r w:rsidRPr="005C2FDE">
              <w:rPr>
                <w:rFonts w:ascii="Book Antiqua" w:hAnsi="Book Antiqua"/>
                <w:b/>
                <w:bCs/>
                <w:i/>
                <w:iCs/>
              </w:rPr>
              <w:t>n</w:t>
            </w:r>
            <w:r w:rsidRPr="005C2FDE">
              <w:rPr>
                <w:rFonts w:ascii="Book Antiqua" w:hAnsi="Book Antiqua"/>
                <w:b/>
                <w:bCs/>
              </w:rPr>
              <w:t xml:space="preserve"> = 54</w:t>
            </w:r>
            <w:r w:rsidRPr="005C2FDE">
              <w:rPr>
                <w:rFonts w:ascii="Book Antiqua" w:hAnsi="Book Antiqua"/>
                <w:b/>
                <w:bCs/>
                <w:lang w:eastAsia="zh-CN"/>
              </w:rPr>
              <w:t>)</w:t>
            </w:r>
          </w:p>
        </w:tc>
        <w:tc>
          <w:tcPr>
            <w:tcW w:w="1502" w:type="pct"/>
            <w:tcBorders>
              <w:top w:val="single" w:sz="4" w:space="0" w:color="auto"/>
              <w:bottom w:val="single" w:sz="4" w:space="0" w:color="auto"/>
            </w:tcBorders>
            <w:noWrap/>
            <w:vAlign w:val="center"/>
          </w:tcPr>
          <w:p w14:paraId="3969A2F2" w14:textId="11F1258B" w:rsidR="004179E0" w:rsidRPr="005C2FDE" w:rsidRDefault="004179E0"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 xml:space="preserve">Ki-67 Protein negative </w:t>
            </w:r>
            <w:r w:rsidRPr="005C2FDE">
              <w:rPr>
                <w:rFonts w:ascii="Book Antiqua" w:hAnsi="Book Antiqua"/>
                <w:b/>
                <w:bCs/>
                <w:lang w:eastAsia="zh-CN"/>
              </w:rPr>
              <w:t>(</w:t>
            </w:r>
            <w:r w:rsidRPr="005C2FDE">
              <w:rPr>
                <w:rFonts w:ascii="Book Antiqua" w:hAnsi="Book Antiqua"/>
                <w:b/>
                <w:bCs/>
                <w:i/>
                <w:iCs/>
              </w:rPr>
              <w:t>n</w:t>
            </w:r>
            <w:r w:rsidRPr="005C2FDE">
              <w:rPr>
                <w:rFonts w:ascii="Book Antiqua" w:hAnsi="Book Antiqua"/>
                <w:b/>
                <w:bCs/>
              </w:rPr>
              <w:t xml:space="preserve"> =32</w:t>
            </w:r>
            <w:r w:rsidRPr="005C2FDE">
              <w:rPr>
                <w:rFonts w:ascii="Book Antiqua" w:hAnsi="Book Antiqua"/>
                <w:b/>
                <w:bCs/>
                <w:lang w:eastAsia="zh-CN"/>
              </w:rPr>
              <w:t>)</w:t>
            </w:r>
          </w:p>
        </w:tc>
        <w:tc>
          <w:tcPr>
            <w:tcW w:w="336" w:type="pct"/>
            <w:tcBorders>
              <w:top w:val="single" w:sz="4" w:space="0" w:color="auto"/>
              <w:bottom w:val="single" w:sz="4" w:space="0" w:color="auto"/>
            </w:tcBorders>
            <w:noWrap/>
            <w:vAlign w:val="center"/>
          </w:tcPr>
          <w:p w14:paraId="249CEDB7" w14:textId="058B57F1" w:rsidR="004179E0" w:rsidRPr="005C2FDE" w:rsidRDefault="004179E0" w:rsidP="0056706C">
            <w:pPr>
              <w:adjustRightInd w:val="0"/>
              <w:snapToGrid w:val="0"/>
              <w:spacing w:line="360" w:lineRule="auto"/>
              <w:jc w:val="both"/>
              <w:rPr>
                <w:rFonts w:ascii="Book Antiqua" w:hAnsi="Book Antiqua"/>
                <w:b/>
                <w:bCs/>
              </w:rPr>
            </w:pPr>
            <w:r w:rsidRPr="005C2FDE">
              <w:rPr>
                <w:rFonts w:ascii="Book Antiqua" w:hAnsi="Book Antiqua"/>
                <w:b/>
                <w:bCs/>
                <w:i/>
              </w:rPr>
              <w:t>χ</w:t>
            </w:r>
            <w:r w:rsidRPr="005C2FDE">
              <w:rPr>
                <w:rFonts w:ascii="Book Antiqua" w:hAnsi="Book Antiqua"/>
                <w:b/>
                <w:bCs/>
                <w:vertAlign w:val="superscript"/>
              </w:rPr>
              <w:t>2</w:t>
            </w:r>
          </w:p>
        </w:tc>
        <w:tc>
          <w:tcPr>
            <w:tcW w:w="448" w:type="pct"/>
            <w:tcBorders>
              <w:top w:val="single" w:sz="4" w:space="0" w:color="auto"/>
              <w:bottom w:val="single" w:sz="4" w:space="0" w:color="auto"/>
            </w:tcBorders>
            <w:noWrap/>
            <w:vAlign w:val="center"/>
          </w:tcPr>
          <w:p w14:paraId="33584A1E" w14:textId="73EF9E25" w:rsidR="004179E0" w:rsidRPr="005C2FDE" w:rsidRDefault="004179E0" w:rsidP="0056706C">
            <w:pPr>
              <w:adjustRightInd w:val="0"/>
              <w:snapToGrid w:val="0"/>
              <w:spacing w:line="360" w:lineRule="auto"/>
              <w:jc w:val="both"/>
              <w:rPr>
                <w:rFonts w:ascii="Book Antiqua" w:hAnsi="Book Antiqua"/>
                <w:b/>
                <w:bCs/>
              </w:rPr>
            </w:pPr>
            <w:r w:rsidRPr="005C2FDE">
              <w:rPr>
                <w:rFonts w:ascii="Book Antiqua" w:hAnsi="Book Antiqua"/>
                <w:b/>
                <w:bCs/>
                <w:i/>
                <w:iCs/>
              </w:rPr>
              <w:t>P</w:t>
            </w:r>
            <w:r w:rsidRPr="005C2FDE">
              <w:rPr>
                <w:rFonts w:ascii="Book Antiqua" w:hAnsi="Book Antiqua"/>
                <w:b/>
                <w:bCs/>
              </w:rPr>
              <w:t xml:space="preserve"> value</w:t>
            </w:r>
          </w:p>
        </w:tc>
      </w:tr>
      <w:tr w:rsidR="004179E0" w:rsidRPr="005C2FDE" w14:paraId="0C63236B" w14:textId="77777777" w:rsidTr="00545A72">
        <w:trPr>
          <w:jc w:val="center"/>
        </w:trPr>
        <w:tc>
          <w:tcPr>
            <w:tcW w:w="1213" w:type="pct"/>
            <w:tcBorders>
              <w:top w:val="single" w:sz="4" w:space="0" w:color="auto"/>
            </w:tcBorders>
            <w:noWrap/>
            <w:vAlign w:val="center"/>
          </w:tcPr>
          <w:p w14:paraId="2F49D4CF" w14:textId="22A2194E" w:rsidR="004179E0" w:rsidRPr="005C2FDE" w:rsidRDefault="004179E0" w:rsidP="0056706C">
            <w:pPr>
              <w:adjustRightInd w:val="0"/>
              <w:snapToGrid w:val="0"/>
              <w:spacing w:line="360" w:lineRule="auto"/>
              <w:jc w:val="both"/>
              <w:rPr>
                <w:rFonts w:ascii="Book Antiqua" w:hAnsi="Book Antiqua" w:cs="宋体"/>
                <w:lang w:eastAsia="zh-CN"/>
              </w:rPr>
            </w:pPr>
            <w:r w:rsidRPr="005C2FDE">
              <w:rPr>
                <w:rFonts w:ascii="Book Antiqua" w:hAnsi="Book Antiqua" w:cs="宋体"/>
              </w:rPr>
              <w:t xml:space="preserve">Age </w:t>
            </w:r>
            <w:r w:rsidRPr="005C2FDE">
              <w:rPr>
                <w:rFonts w:ascii="Book Antiqua" w:hAnsi="Book Antiqua" w:cs="宋体"/>
                <w:lang w:eastAsia="zh-CN"/>
              </w:rPr>
              <w:t>(</w:t>
            </w:r>
            <w:proofErr w:type="spellStart"/>
            <w:r w:rsidRPr="005C2FDE">
              <w:rPr>
                <w:rFonts w:ascii="Book Antiqua" w:hAnsi="Book Antiqua" w:cs="宋体"/>
              </w:rPr>
              <w:t>yr</w:t>
            </w:r>
            <w:proofErr w:type="spellEnd"/>
            <w:r w:rsidRPr="005C2FDE">
              <w:rPr>
                <w:rFonts w:ascii="Book Antiqua" w:hAnsi="Book Antiqua" w:cs="宋体"/>
                <w:lang w:eastAsia="zh-CN"/>
              </w:rPr>
              <w:t>)</w:t>
            </w:r>
          </w:p>
        </w:tc>
        <w:tc>
          <w:tcPr>
            <w:tcW w:w="1501" w:type="pct"/>
            <w:tcBorders>
              <w:top w:val="single" w:sz="4" w:space="0" w:color="auto"/>
            </w:tcBorders>
            <w:noWrap/>
            <w:vAlign w:val="center"/>
          </w:tcPr>
          <w:p w14:paraId="3E75CB5C" w14:textId="77777777" w:rsidR="004179E0" w:rsidRPr="005C2FDE" w:rsidRDefault="004179E0" w:rsidP="0056706C">
            <w:pPr>
              <w:adjustRightInd w:val="0"/>
              <w:snapToGrid w:val="0"/>
              <w:spacing w:line="360" w:lineRule="auto"/>
              <w:jc w:val="both"/>
              <w:rPr>
                <w:rFonts w:ascii="Book Antiqua" w:hAnsi="Book Antiqua" w:cs="宋体"/>
              </w:rPr>
            </w:pPr>
          </w:p>
        </w:tc>
        <w:tc>
          <w:tcPr>
            <w:tcW w:w="1502" w:type="pct"/>
            <w:tcBorders>
              <w:top w:val="single" w:sz="4" w:space="0" w:color="auto"/>
            </w:tcBorders>
            <w:noWrap/>
            <w:vAlign w:val="center"/>
          </w:tcPr>
          <w:p w14:paraId="608D7C46" w14:textId="77777777" w:rsidR="004179E0" w:rsidRPr="005C2FDE" w:rsidRDefault="004179E0" w:rsidP="0056706C">
            <w:pPr>
              <w:adjustRightInd w:val="0"/>
              <w:snapToGrid w:val="0"/>
              <w:spacing w:line="360" w:lineRule="auto"/>
              <w:jc w:val="both"/>
              <w:rPr>
                <w:rFonts w:ascii="Book Antiqua" w:hAnsi="Book Antiqua" w:cs="宋体"/>
              </w:rPr>
            </w:pPr>
          </w:p>
        </w:tc>
        <w:tc>
          <w:tcPr>
            <w:tcW w:w="336" w:type="pct"/>
            <w:tcBorders>
              <w:top w:val="single" w:sz="4" w:space="0" w:color="auto"/>
            </w:tcBorders>
            <w:noWrap/>
            <w:vAlign w:val="center"/>
          </w:tcPr>
          <w:p w14:paraId="34A1D743"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1.173 </w:t>
            </w:r>
          </w:p>
        </w:tc>
        <w:tc>
          <w:tcPr>
            <w:tcW w:w="448" w:type="pct"/>
            <w:tcBorders>
              <w:top w:val="single" w:sz="4" w:space="0" w:color="auto"/>
            </w:tcBorders>
            <w:noWrap/>
            <w:vAlign w:val="center"/>
          </w:tcPr>
          <w:p w14:paraId="3FCBE6D4"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0.279 </w:t>
            </w:r>
          </w:p>
        </w:tc>
      </w:tr>
      <w:tr w:rsidR="004179E0" w:rsidRPr="005C2FDE" w14:paraId="05ACA7A2" w14:textId="77777777" w:rsidTr="00545A72">
        <w:trPr>
          <w:jc w:val="center"/>
        </w:trPr>
        <w:tc>
          <w:tcPr>
            <w:tcW w:w="1213" w:type="pct"/>
            <w:noWrap/>
            <w:vAlign w:val="center"/>
          </w:tcPr>
          <w:p w14:paraId="52526F86" w14:textId="10254046"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60</w:t>
            </w:r>
          </w:p>
        </w:tc>
        <w:tc>
          <w:tcPr>
            <w:tcW w:w="1501" w:type="pct"/>
            <w:noWrap/>
            <w:vAlign w:val="center"/>
          </w:tcPr>
          <w:p w14:paraId="3F8D559A" w14:textId="363A69C8"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29 </w:t>
            </w:r>
            <w:r w:rsidRPr="005C2FDE">
              <w:rPr>
                <w:rFonts w:ascii="Book Antiqua" w:hAnsi="Book Antiqua"/>
              </w:rPr>
              <w:t>(53.70)</w:t>
            </w:r>
          </w:p>
        </w:tc>
        <w:tc>
          <w:tcPr>
            <w:tcW w:w="1502" w:type="pct"/>
            <w:noWrap/>
            <w:vAlign w:val="center"/>
          </w:tcPr>
          <w:p w14:paraId="720E09FF" w14:textId="7CDF4A59"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21 </w:t>
            </w:r>
            <w:r w:rsidRPr="005C2FDE">
              <w:rPr>
                <w:rFonts w:ascii="Book Antiqua" w:hAnsi="Book Antiqua"/>
              </w:rPr>
              <w:t>(65.63)</w:t>
            </w:r>
          </w:p>
        </w:tc>
        <w:tc>
          <w:tcPr>
            <w:tcW w:w="336" w:type="pct"/>
            <w:noWrap/>
            <w:vAlign w:val="center"/>
          </w:tcPr>
          <w:p w14:paraId="3384C62C"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07B35410"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785FAECC" w14:textId="77777777" w:rsidTr="00545A72">
        <w:trPr>
          <w:jc w:val="center"/>
        </w:trPr>
        <w:tc>
          <w:tcPr>
            <w:tcW w:w="1213" w:type="pct"/>
            <w:noWrap/>
            <w:vAlign w:val="center"/>
          </w:tcPr>
          <w:p w14:paraId="4BA79FB5" w14:textId="001F6A3E"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&lt; 60</w:t>
            </w:r>
          </w:p>
        </w:tc>
        <w:tc>
          <w:tcPr>
            <w:tcW w:w="1501" w:type="pct"/>
            <w:noWrap/>
            <w:vAlign w:val="center"/>
          </w:tcPr>
          <w:p w14:paraId="78A6C2E2" w14:textId="5DCE853B"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25 </w:t>
            </w:r>
            <w:r w:rsidRPr="005C2FDE">
              <w:rPr>
                <w:rFonts w:ascii="Book Antiqua" w:hAnsi="Book Antiqua"/>
              </w:rPr>
              <w:t>(46.30)</w:t>
            </w:r>
          </w:p>
        </w:tc>
        <w:tc>
          <w:tcPr>
            <w:tcW w:w="1502" w:type="pct"/>
            <w:noWrap/>
            <w:vAlign w:val="center"/>
          </w:tcPr>
          <w:p w14:paraId="067D9730" w14:textId="77DA04A3"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11 </w:t>
            </w:r>
            <w:r w:rsidRPr="005C2FDE">
              <w:rPr>
                <w:rFonts w:ascii="Book Antiqua" w:hAnsi="Book Antiqua"/>
              </w:rPr>
              <w:t>(34.38)</w:t>
            </w:r>
          </w:p>
        </w:tc>
        <w:tc>
          <w:tcPr>
            <w:tcW w:w="336" w:type="pct"/>
            <w:noWrap/>
            <w:vAlign w:val="center"/>
          </w:tcPr>
          <w:p w14:paraId="5EA8ED91"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11AEC246"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535ADCDD" w14:textId="77777777" w:rsidTr="00545A72">
        <w:trPr>
          <w:jc w:val="center"/>
        </w:trPr>
        <w:tc>
          <w:tcPr>
            <w:tcW w:w="1213" w:type="pct"/>
            <w:noWrap/>
            <w:vAlign w:val="center"/>
          </w:tcPr>
          <w:p w14:paraId="09C1D13B"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Gender</w:t>
            </w:r>
          </w:p>
        </w:tc>
        <w:tc>
          <w:tcPr>
            <w:tcW w:w="1501" w:type="pct"/>
            <w:noWrap/>
            <w:vAlign w:val="center"/>
          </w:tcPr>
          <w:p w14:paraId="6B84877E" w14:textId="77777777" w:rsidR="004179E0" w:rsidRPr="005C2FDE" w:rsidRDefault="004179E0" w:rsidP="0056706C">
            <w:pPr>
              <w:adjustRightInd w:val="0"/>
              <w:snapToGrid w:val="0"/>
              <w:spacing w:line="360" w:lineRule="auto"/>
              <w:jc w:val="both"/>
              <w:rPr>
                <w:rFonts w:ascii="Book Antiqua" w:hAnsi="Book Antiqua" w:cs="宋体"/>
              </w:rPr>
            </w:pPr>
          </w:p>
        </w:tc>
        <w:tc>
          <w:tcPr>
            <w:tcW w:w="1502" w:type="pct"/>
            <w:noWrap/>
            <w:vAlign w:val="center"/>
          </w:tcPr>
          <w:p w14:paraId="2A6AC13A" w14:textId="77777777" w:rsidR="004179E0" w:rsidRPr="005C2FDE" w:rsidRDefault="004179E0" w:rsidP="0056706C">
            <w:pPr>
              <w:adjustRightInd w:val="0"/>
              <w:snapToGrid w:val="0"/>
              <w:spacing w:line="360" w:lineRule="auto"/>
              <w:jc w:val="both"/>
              <w:rPr>
                <w:rFonts w:ascii="Book Antiqua" w:hAnsi="Book Antiqua" w:cs="宋体"/>
              </w:rPr>
            </w:pPr>
          </w:p>
        </w:tc>
        <w:tc>
          <w:tcPr>
            <w:tcW w:w="336" w:type="pct"/>
            <w:noWrap/>
            <w:vAlign w:val="center"/>
          </w:tcPr>
          <w:p w14:paraId="3C94C374"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0.844 </w:t>
            </w:r>
          </w:p>
        </w:tc>
        <w:tc>
          <w:tcPr>
            <w:tcW w:w="448" w:type="pct"/>
            <w:noWrap/>
            <w:vAlign w:val="center"/>
          </w:tcPr>
          <w:p w14:paraId="321B10A8"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0.358 </w:t>
            </w:r>
          </w:p>
        </w:tc>
      </w:tr>
      <w:tr w:rsidR="004179E0" w:rsidRPr="005C2FDE" w14:paraId="2D93B248" w14:textId="77777777" w:rsidTr="00545A72">
        <w:trPr>
          <w:jc w:val="center"/>
        </w:trPr>
        <w:tc>
          <w:tcPr>
            <w:tcW w:w="1213" w:type="pct"/>
            <w:noWrap/>
            <w:vAlign w:val="center"/>
          </w:tcPr>
          <w:p w14:paraId="5FD7F056"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Male</w:t>
            </w:r>
          </w:p>
        </w:tc>
        <w:tc>
          <w:tcPr>
            <w:tcW w:w="1501" w:type="pct"/>
            <w:noWrap/>
            <w:vAlign w:val="center"/>
          </w:tcPr>
          <w:p w14:paraId="7A2BFC37" w14:textId="1E8AE76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24 </w:t>
            </w:r>
            <w:r w:rsidRPr="005C2FDE">
              <w:rPr>
                <w:rFonts w:ascii="Book Antiqua" w:hAnsi="Book Antiqua"/>
              </w:rPr>
              <w:t>(44.44)</w:t>
            </w:r>
          </w:p>
        </w:tc>
        <w:tc>
          <w:tcPr>
            <w:tcW w:w="1502" w:type="pct"/>
            <w:noWrap/>
            <w:vAlign w:val="center"/>
          </w:tcPr>
          <w:p w14:paraId="7F94C146" w14:textId="2EF0F92A"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11 </w:t>
            </w:r>
            <w:r w:rsidRPr="005C2FDE">
              <w:rPr>
                <w:rFonts w:ascii="Book Antiqua" w:hAnsi="Book Antiqua"/>
              </w:rPr>
              <w:t>(34.38)</w:t>
            </w:r>
          </w:p>
        </w:tc>
        <w:tc>
          <w:tcPr>
            <w:tcW w:w="336" w:type="pct"/>
            <w:noWrap/>
            <w:vAlign w:val="center"/>
          </w:tcPr>
          <w:p w14:paraId="6A9E4087"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541E684A"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2F36265D" w14:textId="77777777" w:rsidTr="00545A72">
        <w:trPr>
          <w:jc w:val="center"/>
        </w:trPr>
        <w:tc>
          <w:tcPr>
            <w:tcW w:w="1213" w:type="pct"/>
            <w:noWrap/>
            <w:vAlign w:val="center"/>
          </w:tcPr>
          <w:p w14:paraId="162B2E01"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Female</w:t>
            </w:r>
          </w:p>
        </w:tc>
        <w:tc>
          <w:tcPr>
            <w:tcW w:w="1501" w:type="pct"/>
            <w:noWrap/>
            <w:vAlign w:val="center"/>
          </w:tcPr>
          <w:p w14:paraId="11909889" w14:textId="4D9BCAE3"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30 </w:t>
            </w:r>
            <w:r w:rsidRPr="005C2FDE">
              <w:rPr>
                <w:rFonts w:ascii="Book Antiqua" w:hAnsi="Book Antiqua"/>
              </w:rPr>
              <w:t>(55.56)</w:t>
            </w:r>
          </w:p>
        </w:tc>
        <w:tc>
          <w:tcPr>
            <w:tcW w:w="1502" w:type="pct"/>
            <w:noWrap/>
            <w:vAlign w:val="center"/>
          </w:tcPr>
          <w:p w14:paraId="56D83300" w14:textId="324A4DF3"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21 </w:t>
            </w:r>
            <w:r w:rsidRPr="005C2FDE">
              <w:rPr>
                <w:rFonts w:ascii="Book Antiqua" w:hAnsi="Book Antiqua"/>
              </w:rPr>
              <w:t>(65.63)</w:t>
            </w:r>
          </w:p>
        </w:tc>
        <w:tc>
          <w:tcPr>
            <w:tcW w:w="336" w:type="pct"/>
            <w:noWrap/>
            <w:vAlign w:val="center"/>
          </w:tcPr>
          <w:p w14:paraId="307DB4E7"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6191BE15"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57EDF008" w14:textId="77777777" w:rsidTr="00545A72">
        <w:trPr>
          <w:jc w:val="center"/>
        </w:trPr>
        <w:tc>
          <w:tcPr>
            <w:tcW w:w="1213" w:type="pct"/>
            <w:noWrap/>
            <w:vAlign w:val="center"/>
          </w:tcPr>
          <w:p w14:paraId="4B6A857E"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Lesion site</w:t>
            </w:r>
          </w:p>
        </w:tc>
        <w:tc>
          <w:tcPr>
            <w:tcW w:w="1501" w:type="pct"/>
            <w:noWrap/>
            <w:vAlign w:val="center"/>
          </w:tcPr>
          <w:p w14:paraId="50900618" w14:textId="77777777" w:rsidR="004179E0" w:rsidRPr="005C2FDE" w:rsidRDefault="004179E0" w:rsidP="0056706C">
            <w:pPr>
              <w:adjustRightInd w:val="0"/>
              <w:snapToGrid w:val="0"/>
              <w:spacing w:line="360" w:lineRule="auto"/>
              <w:jc w:val="both"/>
              <w:rPr>
                <w:rFonts w:ascii="Book Antiqua" w:hAnsi="Book Antiqua" w:cs="宋体"/>
              </w:rPr>
            </w:pPr>
          </w:p>
        </w:tc>
        <w:tc>
          <w:tcPr>
            <w:tcW w:w="1502" w:type="pct"/>
            <w:noWrap/>
            <w:vAlign w:val="center"/>
          </w:tcPr>
          <w:p w14:paraId="707360A7" w14:textId="77777777" w:rsidR="004179E0" w:rsidRPr="005C2FDE" w:rsidRDefault="004179E0" w:rsidP="0056706C">
            <w:pPr>
              <w:adjustRightInd w:val="0"/>
              <w:snapToGrid w:val="0"/>
              <w:spacing w:line="360" w:lineRule="auto"/>
              <w:jc w:val="both"/>
              <w:rPr>
                <w:rFonts w:ascii="Book Antiqua" w:hAnsi="Book Antiqua" w:cs="宋体"/>
              </w:rPr>
            </w:pPr>
          </w:p>
        </w:tc>
        <w:tc>
          <w:tcPr>
            <w:tcW w:w="336" w:type="pct"/>
            <w:noWrap/>
            <w:vAlign w:val="center"/>
          </w:tcPr>
          <w:p w14:paraId="347894D9"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1.250 </w:t>
            </w:r>
          </w:p>
        </w:tc>
        <w:tc>
          <w:tcPr>
            <w:tcW w:w="448" w:type="pct"/>
            <w:noWrap/>
            <w:vAlign w:val="center"/>
          </w:tcPr>
          <w:p w14:paraId="10F3115E"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0.535 </w:t>
            </w:r>
          </w:p>
        </w:tc>
      </w:tr>
      <w:tr w:rsidR="004179E0" w:rsidRPr="005C2FDE" w14:paraId="407AE0D7" w14:textId="77777777" w:rsidTr="00545A72">
        <w:trPr>
          <w:jc w:val="center"/>
        </w:trPr>
        <w:tc>
          <w:tcPr>
            <w:tcW w:w="1213" w:type="pct"/>
            <w:noWrap/>
            <w:vAlign w:val="center"/>
          </w:tcPr>
          <w:p w14:paraId="5E1E352D"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Gastric antrum</w:t>
            </w:r>
          </w:p>
        </w:tc>
        <w:tc>
          <w:tcPr>
            <w:tcW w:w="1501" w:type="pct"/>
            <w:noWrap/>
            <w:vAlign w:val="center"/>
          </w:tcPr>
          <w:p w14:paraId="47EAEA1F" w14:textId="6FDCAF65"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7 </w:t>
            </w:r>
            <w:r w:rsidRPr="005C2FDE">
              <w:rPr>
                <w:rFonts w:ascii="Book Antiqua" w:hAnsi="Book Antiqua"/>
              </w:rPr>
              <w:t>(12.96)</w:t>
            </w:r>
          </w:p>
        </w:tc>
        <w:tc>
          <w:tcPr>
            <w:tcW w:w="1502" w:type="pct"/>
            <w:noWrap/>
            <w:vAlign w:val="center"/>
          </w:tcPr>
          <w:p w14:paraId="048AFEDB" w14:textId="53CB569F"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5 </w:t>
            </w:r>
            <w:r w:rsidRPr="005C2FDE">
              <w:rPr>
                <w:rFonts w:ascii="Book Antiqua" w:hAnsi="Book Antiqua"/>
              </w:rPr>
              <w:t>(15.63)</w:t>
            </w:r>
          </w:p>
        </w:tc>
        <w:tc>
          <w:tcPr>
            <w:tcW w:w="336" w:type="pct"/>
            <w:noWrap/>
            <w:vAlign w:val="center"/>
          </w:tcPr>
          <w:p w14:paraId="6C701047"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222D574D"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778D761A" w14:textId="77777777" w:rsidTr="00545A72">
        <w:trPr>
          <w:jc w:val="center"/>
        </w:trPr>
        <w:tc>
          <w:tcPr>
            <w:tcW w:w="1213" w:type="pct"/>
            <w:noWrap/>
            <w:vAlign w:val="center"/>
          </w:tcPr>
          <w:p w14:paraId="451076F7"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Body of stomach</w:t>
            </w:r>
          </w:p>
        </w:tc>
        <w:tc>
          <w:tcPr>
            <w:tcW w:w="1501" w:type="pct"/>
            <w:noWrap/>
            <w:vAlign w:val="center"/>
          </w:tcPr>
          <w:p w14:paraId="23B0B9EC" w14:textId="6483CD7E"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14 </w:t>
            </w:r>
            <w:r w:rsidRPr="005C2FDE">
              <w:rPr>
                <w:rFonts w:ascii="Book Antiqua" w:hAnsi="Book Antiqua"/>
              </w:rPr>
              <w:t>(25.93)</w:t>
            </w:r>
          </w:p>
        </w:tc>
        <w:tc>
          <w:tcPr>
            <w:tcW w:w="1502" w:type="pct"/>
            <w:noWrap/>
            <w:vAlign w:val="center"/>
          </w:tcPr>
          <w:p w14:paraId="27F382EA" w14:textId="669B9B35"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5 </w:t>
            </w:r>
            <w:r w:rsidRPr="005C2FDE">
              <w:rPr>
                <w:rFonts w:ascii="Book Antiqua" w:hAnsi="Book Antiqua"/>
              </w:rPr>
              <w:t>(15.63)</w:t>
            </w:r>
          </w:p>
        </w:tc>
        <w:tc>
          <w:tcPr>
            <w:tcW w:w="336" w:type="pct"/>
            <w:noWrap/>
            <w:vAlign w:val="center"/>
          </w:tcPr>
          <w:p w14:paraId="3882ACC7"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082B133B"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1198C4F3" w14:textId="77777777" w:rsidTr="00545A72">
        <w:trPr>
          <w:jc w:val="center"/>
        </w:trPr>
        <w:tc>
          <w:tcPr>
            <w:tcW w:w="1213" w:type="pct"/>
            <w:noWrap/>
            <w:vAlign w:val="center"/>
          </w:tcPr>
          <w:p w14:paraId="08F8C214"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Base of stomach</w:t>
            </w:r>
          </w:p>
        </w:tc>
        <w:tc>
          <w:tcPr>
            <w:tcW w:w="1501" w:type="pct"/>
            <w:noWrap/>
            <w:vAlign w:val="center"/>
          </w:tcPr>
          <w:p w14:paraId="4A3A2BD8" w14:textId="59CF4D25"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33 </w:t>
            </w:r>
            <w:r w:rsidRPr="005C2FDE">
              <w:rPr>
                <w:rFonts w:ascii="Book Antiqua" w:hAnsi="Book Antiqua"/>
              </w:rPr>
              <w:t>(61.11)</w:t>
            </w:r>
          </w:p>
        </w:tc>
        <w:tc>
          <w:tcPr>
            <w:tcW w:w="1502" w:type="pct"/>
            <w:noWrap/>
            <w:vAlign w:val="center"/>
          </w:tcPr>
          <w:p w14:paraId="7CFEFD5D" w14:textId="7B81DD20"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22 </w:t>
            </w:r>
            <w:r w:rsidRPr="005C2FDE">
              <w:rPr>
                <w:rFonts w:ascii="Book Antiqua" w:hAnsi="Book Antiqua"/>
              </w:rPr>
              <w:t>(68.75)</w:t>
            </w:r>
          </w:p>
        </w:tc>
        <w:tc>
          <w:tcPr>
            <w:tcW w:w="336" w:type="pct"/>
            <w:noWrap/>
            <w:vAlign w:val="center"/>
          </w:tcPr>
          <w:p w14:paraId="19092F64"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106BC607"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0BAC1BDC" w14:textId="77777777" w:rsidTr="00545A72">
        <w:trPr>
          <w:jc w:val="center"/>
        </w:trPr>
        <w:tc>
          <w:tcPr>
            <w:tcW w:w="1213" w:type="pct"/>
            <w:noWrap/>
            <w:vAlign w:val="center"/>
          </w:tcPr>
          <w:p w14:paraId="2CC85FEB"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Risk classification</w:t>
            </w:r>
          </w:p>
        </w:tc>
        <w:tc>
          <w:tcPr>
            <w:tcW w:w="1501" w:type="pct"/>
            <w:noWrap/>
            <w:vAlign w:val="center"/>
          </w:tcPr>
          <w:p w14:paraId="1E147258" w14:textId="77777777" w:rsidR="004179E0" w:rsidRPr="005C2FDE" w:rsidRDefault="004179E0" w:rsidP="0056706C">
            <w:pPr>
              <w:adjustRightInd w:val="0"/>
              <w:snapToGrid w:val="0"/>
              <w:spacing w:line="360" w:lineRule="auto"/>
              <w:jc w:val="both"/>
              <w:rPr>
                <w:rFonts w:ascii="Book Antiqua" w:hAnsi="Book Antiqua"/>
              </w:rPr>
            </w:pPr>
          </w:p>
        </w:tc>
        <w:tc>
          <w:tcPr>
            <w:tcW w:w="1502" w:type="pct"/>
            <w:noWrap/>
            <w:vAlign w:val="center"/>
          </w:tcPr>
          <w:p w14:paraId="135FD2B2" w14:textId="77777777" w:rsidR="004179E0" w:rsidRPr="005C2FDE" w:rsidRDefault="004179E0" w:rsidP="0056706C">
            <w:pPr>
              <w:adjustRightInd w:val="0"/>
              <w:snapToGrid w:val="0"/>
              <w:spacing w:line="360" w:lineRule="auto"/>
              <w:jc w:val="both"/>
              <w:rPr>
                <w:rFonts w:ascii="Book Antiqua" w:hAnsi="Book Antiqua"/>
              </w:rPr>
            </w:pPr>
          </w:p>
        </w:tc>
        <w:tc>
          <w:tcPr>
            <w:tcW w:w="336" w:type="pct"/>
            <w:noWrap/>
            <w:vAlign w:val="center"/>
          </w:tcPr>
          <w:p w14:paraId="7486C5FF"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7.380 </w:t>
            </w:r>
          </w:p>
        </w:tc>
        <w:tc>
          <w:tcPr>
            <w:tcW w:w="448" w:type="pct"/>
            <w:noWrap/>
            <w:vAlign w:val="center"/>
          </w:tcPr>
          <w:p w14:paraId="7166B148"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0.025 </w:t>
            </w:r>
          </w:p>
        </w:tc>
      </w:tr>
      <w:tr w:rsidR="004179E0" w:rsidRPr="005C2FDE" w14:paraId="3CCC9E14" w14:textId="77777777" w:rsidTr="00545A72">
        <w:trPr>
          <w:jc w:val="center"/>
        </w:trPr>
        <w:tc>
          <w:tcPr>
            <w:tcW w:w="1213" w:type="pct"/>
            <w:noWrap/>
            <w:vAlign w:val="center"/>
          </w:tcPr>
          <w:p w14:paraId="64B56E68"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Very low risk</w:t>
            </w:r>
          </w:p>
        </w:tc>
        <w:tc>
          <w:tcPr>
            <w:tcW w:w="1501" w:type="pct"/>
            <w:noWrap/>
            <w:vAlign w:val="center"/>
          </w:tcPr>
          <w:p w14:paraId="1F59816C" w14:textId="5365F585"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15 (27.78)</w:t>
            </w:r>
          </w:p>
        </w:tc>
        <w:tc>
          <w:tcPr>
            <w:tcW w:w="1502" w:type="pct"/>
            <w:noWrap/>
            <w:vAlign w:val="center"/>
          </w:tcPr>
          <w:p w14:paraId="2FB82F27" w14:textId="1BCDF4AF"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17 (53.13)</w:t>
            </w:r>
          </w:p>
        </w:tc>
        <w:tc>
          <w:tcPr>
            <w:tcW w:w="336" w:type="pct"/>
            <w:noWrap/>
            <w:vAlign w:val="center"/>
          </w:tcPr>
          <w:p w14:paraId="36AB5C68"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6704C37E"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58229F99" w14:textId="77777777" w:rsidTr="00545A72">
        <w:trPr>
          <w:jc w:val="center"/>
        </w:trPr>
        <w:tc>
          <w:tcPr>
            <w:tcW w:w="1213" w:type="pct"/>
            <w:noWrap/>
            <w:vAlign w:val="center"/>
          </w:tcPr>
          <w:p w14:paraId="10D92EEC"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Low risk</w:t>
            </w:r>
          </w:p>
        </w:tc>
        <w:tc>
          <w:tcPr>
            <w:tcW w:w="1501" w:type="pct"/>
            <w:noWrap/>
            <w:vAlign w:val="center"/>
          </w:tcPr>
          <w:p w14:paraId="76E9DC69" w14:textId="5C7F8481"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26 (48.15)</w:t>
            </w:r>
          </w:p>
        </w:tc>
        <w:tc>
          <w:tcPr>
            <w:tcW w:w="1502" w:type="pct"/>
            <w:noWrap/>
            <w:vAlign w:val="center"/>
          </w:tcPr>
          <w:p w14:paraId="6295E367" w14:textId="2535922E"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13 (40.63)</w:t>
            </w:r>
          </w:p>
        </w:tc>
        <w:tc>
          <w:tcPr>
            <w:tcW w:w="336" w:type="pct"/>
            <w:noWrap/>
            <w:vAlign w:val="center"/>
          </w:tcPr>
          <w:p w14:paraId="182B2B1A"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4B2150B9"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5B2C7479" w14:textId="77777777" w:rsidTr="00545A72">
        <w:trPr>
          <w:jc w:val="center"/>
        </w:trPr>
        <w:tc>
          <w:tcPr>
            <w:tcW w:w="1213" w:type="pct"/>
            <w:noWrap/>
            <w:vAlign w:val="center"/>
          </w:tcPr>
          <w:p w14:paraId="43519AFB"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Medium and high risk</w:t>
            </w:r>
          </w:p>
        </w:tc>
        <w:tc>
          <w:tcPr>
            <w:tcW w:w="1501" w:type="pct"/>
            <w:noWrap/>
            <w:vAlign w:val="center"/>
          </w:tcPr>
          <w:p w14:paraId="2CB36654" w14:textId="61AD8B15"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13 (24.07)</w:t>
            </w:r>
          </w:p>
        </w:tc>
        <w:tc>
          <w:tcPr>
            <w:tcW w:w="1502" w:type="pct"/>
            <w:noWrap/>
            <w:vAlign w:val="center"/>
          </w:tcPr>
          <w:p w14:paraId="5ACE8C85" w14:textId="1BD123B1"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2 (6.25)</w:t>
            </w:r>
          </w:p>
        </w:tc>
        <w:tc>
          <w:tcPr>
            <w:tcW w:w="336" w:type="pct"/>
            <w:noWrap/>
            <w:vAlign w:val="center"/>
          </w:tcPr>
          <w:p w14:paraId="13330D30"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288D98D2"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4B799080" w14:textId="77777777" w:rsidTr="00545A72">
        <w:trPr>
          <w:jc w:val="center"/>
        </w:trPr>
        <w:tc>
          <w:tcPr>
            <w:tcW w:w="1213" w:type="pct"/>
            <w:noWrap/>
            <w:vAlign w:val="center"/>
          </w:tcPr>
          <w:p w14:paraId="537D2B09" w14:textId="77777777" w:rsidR="004179E0" w:rsidRPr="005C2FDE" w:rsidRDefault="004179E0" w:rsidP="0056706C">
            <w:pPr>
              <w:adjustRightInd w:val="0"/>
              <w:snapToGrid w:val="0"/>
              <w:spacing w:line="360" w:lineRule="auto"/>
              <w:jc w:val="both"/>
              <w:rPr>
                <w:rFonts w:ascii="Book Antiqua" w:hAnsi="Book Antiqua" w:cs="宋体"/>
              </w:rPr>
            </w:pPr>
            <w:r w:rsidRPr="005C2FDE">
              <w:rPr>
                <w:rFonts w:ascii="Book Antiqua" w:hAnsi="Book Antiqua" w:cs="宋体"/>
              </w:rPr>
              <w:t>Mitosis</w:t>
            </w:r>
          </w:p>
        </w:tc>
        <w:tc>
          <w:tcPr>
            <w:tcW w:w="1501" w:type="pct"/>
            <w:noWrap/>
            <w:vAlign w:val="center"/>
          </w:tcPr>
          <w:p w14:paraId="03E8D363" w14:textId="77777777" w:rsidR="004179E0" w:rsidRPr="005C2FDE" w:rsidRDefault="004179E0" w:rsidP="0056706C">
            <w:pPr>
              <w:adjustRightInd w:val="0"/>
              <w:snapToGrid w:val="0"/>
              <w:spacing w:line="360" w:lineRule="auto"/>
              <w:jc w:val="both"/>
              <w:rPr>
                <w:rFonts w:ascii="Book Antiqua" w:hAnsi="Book Antiqua"/>
              </w:rPr>
            </w:pPr>
          </w:p>
        </w:tc>
        <w:tc>
          <w:tcPr>
            <w:tcW w:w="1502" w:type="pct"/>
            <w:noWrap/>
            <w:vAlign w:val="center"/>
          </w:tcPr>
          <w:p w14:paraId="6C5138FF" w14:textId="77777777" w:rsidR="004179E0" w:rsidRPr="005C2FDE" w:rsidRDefault="004179E0" w:rsidP="0056706C">
            <w:pPr>
              <w:adjustRightInd w:val="0"/>
              <w:snapToGrid w:val="0"/>
              <w:spacing w:line="360" w:lineRule="auto"/>
              <w:jc w:val="both"/>
              <w:rPr>
                <w:rFonts w:ascii="Book Antiqua" w:hAnsi="Book Antiqua"/>
              </w:rPr>
            </w:pPr>
          </w:p>
        </w:tc>
        <w:tc>
          <w:tcPr>
            <w:tcW w:w="336" w:type="pct"/>
            <w:noWrap/>
            <w:vAlign w:val="center"/>
          </w:tcPr>
          <w:p w14:paraId="601F68E7"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5.156 </w:t>
            </w:r>
          </w:p>
        </w:tc>
        <w:tc>
          <w:tcPr>
            <w:tcW w:w="448" w:type="pct"/>
            <w:noWrap/>
            <w:vAlign w:val="center"/>
          </w:tcPr>
          <w:p w14:paraId="30085A36"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0.023 </w:t>
            </w:r>
          </w:p>
        </w:tc>
      </w:tr>
      <w:tr w:rsidR="004179E0" w:rsidRPr="005C2FDE" w14:paraId="72532E27" w14:textId="77777777" w:rsidTr="00545A72">
        <w:trPr>
          <w:jc w:val="center"/>
        </w:trPr>
        <w:tc>
          <w:tcPr>
            <w:tcW w:w="1213" w:type="pct"/>
            <w:noWrap/>
            <w:vAlign w:val="center"/>
          </w:tcPr>
          <w:p w14:paraId="11A951E6" w14:textId="7443183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w:t>
            </w:r>
            <w:r w:rsidR="00685671" w:rsidRPr="005C2FDE">
              <w:rPr>
                <w:rFonts w:ascii="Book Antiqua" w:hAnsi="Book Antiqua"/>
              </w:rPr>
              <w:t xml:space="preserve"> </w:t>
            </w:r>
            <w:r w:rsidRPr="005C2FDE">
              <w:rPr>
                <w:rFonts w:ascii="Book Antiqua" w:hAnsi="Book Antiqua"/>
              </w:rPr>
              <w:t>5</w:t>
            </w:r>
          </w:p>
        </w:tc>
        <w:tc>
          <w:tcPr>
            <w:tcW w:w="1501" w:type="pct"/>
            <w:noWrap/>
            <w:vAlign w:val="center"/>
          </w:tcPr>
          <w:p w14:paraId="27B79E67" w14:textId="0E330089"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33 (61.11)</w:t>
            </w:r>
          </w:p>
        </w:tc>
        <w:tc>
          <w:tcPr>
            <w:tcW w:w="1502" w:type="pct"/>
            <w:noWrap/>
            <w:vAlign w:val="center"/>
          </w:tcPr>
          <w:p w14:paraId="4391FBDD" w14:textId="1BE9D91B"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27 (84.38)</w:t>
            </w:r>
          </w:p>
        </w:tc>
        <w:tc>
          <w:tcPr>
            <w:tcW w:w="336" w:type="pct"/>
            <w:noWrap/>
            <w:vAlign w:val="center"/>
          </w:tcPr>
          <w:p w14:paraId="63CA2798"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5D5DCB75"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41957F42" w14:textId="77777777" w:rsidTr="00545A72">
        <w:trPr>
          <w:jc w:val="center"/>
        </w:trPr>
        <w:tc>
          <w:tcPr>
            <w:tcW w:w="1213" w:type="pct"/>
            <w:noWrap/>
            <w:vAlign w:val="center"/>
          </w:tcPr>
          <w:p w14:paraId="7C1E8886" w14:textId="03380A63"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&gt;</w:t>
            </w:r>
            <w:r w:rsidR="00685671" w:rsidRPr="005C2FDE">
              <w:rPr>
                <w:rFonts w:ascii="Book Antiqua" w:hAnsi="Book Antiqua"/>
              </w:rPr>
              <w:t xml:space="preserve"> </w:t>
            </w:r>
            <w:r w:rsidRPr="005C2FDE">
              <w:rPr>
                <w:rFonts w:ascii="Book Antiqua" w:hAnsi="Book Antiqua"/>
              </w:rPr>
              <w:t>5</w:t>
            </w:r>
          </w:p>
        </w:tc>
        <w:tc>
          <w:tcPr>
            <w:tcW w:w="1501" w:type="pct"/>
            <w:noWrap/>
            <w:vAlign w:val="center"/>
          </w:tcPr>
          <w:p w14:paraId="3A686E59" w14:textId="7F7D228B"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21 (38.89)</w:t>
            </w:r>
          </w:p>
        </w:tc>
        <w:tc>
          <w:tcPr>
            <w:tcW w:w="1502" w:type="pct"/>
            <w:noWrap/>
            <w:vAlign w:val="center"/>
          </w:tcPr>
          <w:p w14:paraId="5B561566" w14:textId="08C081F5"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5 (15.63)</w:t>
            </w:r>
          </w:p>
        </w:tc>
        <w:tc>
          <w:tcPr>
            <w:tcW w:w="336" w:type="pct"/>
            <w:noWrap/>
            <w:vAlign w:val="center"/>
          </w:tcPr>
          <w:p w14:paraId="148A4BD4"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188BADC1"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3DA7BB33" w14:textId="77777777" w:rsidTr="00545A72">
        <w:trPr>
          <w:jc w:val="center"/>
        </w:trPr>
        <w:tc>
          <w:tcPr>
            <w:tcW w:w="1213" w:type="pct"/>
            <w:noWrap/>
            <w:vAlign w:val="center"/>
          </w:tcPr>
          <w:p w14:paraId="1F3FDF05" w14:textId="6C049D63" w:rsidR="004179E0" w:rsidRPr="005C2FDE" w:rsidRDefault="004179E0" w:rsidP="0056706C">
            <w:pPr>
              <w:adjustRightInd w:val="0"/>
              <w:snapToGrid w:val="0"/>
              <w:spacing w:line="360" w:lineRule="auto"/>
              <w:jc w:val="both"/>
              <w:rPr>
                <w:rFonts w:ascii="Book Antiqua" w:hAnsi="Book Antiqua" w:cs="宋体"/>
                <w:lang w:eastAsia="zh-CN"/>
              </w:rPr>
            </w:pPr>
            <w:r w:rsidRPr="005C2FDE">
              <w:rPr>
                <w:rFonts w:ascii="Book Antiqua" w:hAnsi="Book Antiqua" w:cs="宋体"/>
              </w:rPr>
              <w:t>Lesion diameter</w:t>
            </w:r>
            <w:r w:rsidR="00A76E44" w:rsidRPr="005C2FDE">
              <w:rPr>
                <w:rFonts w:ascii="Book Antiqua" w:hAnsi="Book Antiqua" w:cs="宋体"/>
                <w:lang w:eastAsia="zh-CN"/>
              </w:rPr>
              <w:t xml:space="preserve"> (</w:t>
            </w:r>
            <w:r w:rsidRPr="005C2FDE">
              <w:rPr>
                <w:rFonts w:ascii="Book Antiqua" w:hAnsi="Book Antiqua"/>
              </w:rPr>
              <w:t>cm</w:t>
            </w:r>
            <w:r w:rsidR="00A76E44" w:rsidRPr="005C2FDE">
              <w:rPr>
                <w:rFonts w:ascii="Book Antiqua" w:hAnsi="Book Antiqua"/>
                <w:lang w:eastAsia="zh-CN"/>
              </w:rPr>
              <w:t>)</w:t>
            </w:r>
          </w:p>
        </w:tc>
        <w:tc>
          <w:tcPr>
            <w:tcW w:w="1501" w:type="pct"/>
            <w:noWrap/>
            <w:vAlign w:val="center"/>
          </w:tcPr>
          <w:p w14:paraId="705B86B3" w14:textId="77777777" w:rsidR="004179E0" w:rsidRPr="005C2FDE" w:rsidRDefault="004179E0" w:rsidP="0056706C">
            <w:pPr>
              <w:adjustRightInd w:val="0"/>
              <w:snapToGrid w:val="0"/>
              <w:spacing w:line="360" w:lineRule="auto"/>
              <w:jc w:val="both"/>
              <w:rPr>
                <w:rFonts w:ascii="Book Antiqua" w:hAnsi="Book Antiqua"/>
              </w:rPr>
            </w:pPr>
          </w:p>
        </w:tc>
        <w:tc>
          <w:tcPr>
            <w:tcW w:w="1502" w:type="pct"/>
            <w:noWrap/>
            <w:vAlign w:val="center"/>
          </w:tcPr>
          <w:p w14:paraId="232B62E5" w14:textId="77777777" w:rsidR="004179E0" w:rsidRPr="005C2FDE" w:rsidRDefault="004179E0" w:rsidP="0056706C">
            <w:pPr>
              <w:adjustRightInd w:val="0"/>
              <w:snapToGrid w:val="0"/>
              <w:spacing w:line="360" w:lineRule="auto"/>
              <w:jc w:val="both"/>
              <w:rPr>
                <w:rFonts w:ascii="Book Antiqua" w:hAnsi="Book Antiqua"/>
              </w:rPr>
            </w:pPr>
          </w:p>
        </w:tc>
        <w:tc>
          <w:tcPr>
            <w:tcW w:w="336" w:type="pct"/>
            <w:noWrap/>
            <w:vAlign w:val="center"/>
          </w:tcPr>
          <w:p w14:paraId="3856CDA2"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1.764 </w:t>
            </w:r>
          </w:p>
        </w:tc>
        <w:tc>
          <w:tcPr>
            <w:tcW w:w="448" w:type="pct"/>
            <w:noWrap/>
            <w:vAlign w:val="center"/>
          </w:tcPr>
          <w:p w14:paraId="751B9172" w14:textId="7777777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 xml:space="preserve">0.184 </w:t>
            </w:r>
          </w:p>
        </w:tc>
      </w:tr>
      <w:tr w:rsidR="004179E0" w:rsidRPr="005C2FDE" w14:paraId="1FC29BCF" w14:textId="77777777" w:rsidTr="00545A72">
        <w:trPr>
          <w:jc w:val="center"/>
        </w:trPr>
        <w:tc>
          <w:tcPr>
            <w:tcW w:w="1213" w:type="pct"/>
            <w:noWrap/>
            <w:vAlign w:val="center"/>
          </w:tcPr>
          <w:p w14:paraId="66C565DF" w14:textId="1F1CC30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&gt;</w:t>
            </w:r>
            <w:r w:rsidR="00685671" w:rsidRPr="005C2FDE">
              <w:rPr>
                <w:rFonts w:ascii="Book Antiqua" w:hAnsi="Book Antiqua"/>
              </w:rPr>
              <w:t xml:space="preserve"> </w:t>
            </w:r>
            <w:r w:rsidRPr="005C2FDE">
              <w:rPr>
                <w:rFonts w:ascii="Book Antiqua" w:hAnsi="Book Antiqua"/>
              </w:rPr>
              <w:t>2.0</w:t>
            </w:r>
            <w:r w:rsidR="00685671" w:rsidRPr="005C2FDE">
              <w:rPr>
                <w:rFonts w:ascii="Book Antiqua" w:hAnsi="Book Antiqua"/>
              </w:rPr>
              <w:t xml:space="preserve"> </w:t>
            </w:r>
            <w:r w:rsidRPr="005C2FDE">
              <w:rPr>
                <w:rFonts w:ascii="Book Antiqua" w:hAnsi="Book Antiqua"/>
              </w:rPr>
              <w:t>cm</w:t>
            </w:r>
          </w:p>
        </w:tc>
        <w:tc>
          <w:tcPr>
            <w:tcW w:w="1501" w:type="pct"/>
            <w:noWrap/>
            <w:vAlign w:val="center"/>
          </w:tcPr>
          <w:p w14:paraId="3DE20DC1" w14:textId="5CF5CD5A"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38 (70.37)</w:t>
            </w:r>
          </w:p>
        </w:tc>
        <w:tc>
          <w:tcPr>
            <w:tcW w:w="1502" w:type="pct"/>
            <w:noWrap/>
            <w:vAlign w:val="center"/>
          </w:tcPr>
          <w:p w14:paraId="58247A29" w14:textId="734D8DB7"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18 (56.25)</w:t>
            </w:r>
          </w:p>
        </w:tc>
        <w:tc>
          <w:tcPr>
            <w:tcW w:w="336" w:type="pct"/>
            <w:noWrap/>
            <w:vAlign w:val="center"/>
          </w:tcPr>
          <w:p w14:paraId="6A651A62" w14:textId="77777777" w:rsidR="004179E0" w:rsidRPr="005C2FDE" w:rsidRDefault="004179E0" w:rsidP="0056706C">
            <w:pPr>
              <w:adjustRightInd w:val="0"/>
              <w:snapToGrid w:val="0"/>
              <w:spacing w:line="360" w:lineRule="auto"/>
              <w:jc w:val="both"/>
              <w:rPr>
                <w:rFonts w:ascii="Book Antiqua" w:hAnsi="Book Antiqua"/>
              </w:rPr>
            </w:pPr>
          </w:p>
        </w:tc>
        <w:tc>
          <w:tcPr>
            <w:tcW w:w="448" w:type="pct"/>
            <w:noWrap/>
            <w:vAlign w:val="center"/>
          </w:tcPr>
          <w:p w14:paraId="43B206FB" w14:textId="77777777" w:rsidR="004179E0" w:rsidRPr="005C2FDE" w:rsidRDefault="004179E0" w:rsidP="0056706C">
            <w:pPr>
              <w:adjustRightInd w:val="0"/>
              <w:snapToGrid w:val="0"/>
              <w:spacing w:line="360" w:lineRule="auto"/>
              <w:jc w:val="both"/>
              <w:rPr>
                <w:rFonts w:ascii="Book Antiqua" w:hAnsi="Book Antiqua"/>
              </w:rPr>
            </w:pPr>
          </w:p>
        </w:tc>
      </w:tr>
      <w:tr w:rsidR="004179E0" w:rsidRPr="005C2FDE" w14:paraId="07253412" w14:textId="77777777" w:rsidTr="00545A72">
        <w:trPr>
          <w:jc w:val="center"/>
        </w:trPr>
        <w:tc>
          <w:tcPr>
            <w:tcW w:w="1213" w:type="pct"/>
            <w:noWrap/>
            <w:vAlign w:val="center"/>
          </w:tcPr>
          <w:p w14:paraId="07E018C3" w14:textId="7B665020"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w:t>
            </w:r>
            <w:r w:rsidR="00685671" w:rsidRPr="005C2FDE">
              <w:rPr>
                <w:rFonts w:ascii="Book Antiqua" w:hAnsi="Book Antiqua"/>
              </w:rPr>
              <w:t xml:space="preserve"> </w:t>
            </w:r>
            <w:r w:rsidRPr="005C2FDE">
              <w:rPr>
                <w:rFonts w:ascii="Book Antiqua" w:hAnsi="Book Antiqua"/>
              </w:rPr>
              <w:t>2.0</w:t>
            </w:r>
            <w:r w:rsidR="00685671" w:rsidRPr="005C2FDE">
              <w:rPr>
                <w:rFonts w:ascii="Book Antiqua" w:hAnsi="Book Antiqua"/>
              </w:rPr>
              <w:t xml:space="preserve"> </w:t>
            </w:r>
            <w:r w:rsidRPr="005C2FDE">
              <w:rPr>
                <w:rFonts w:ascii="Book Antiqua" w:hAnsi="Book Antiqua"/>
              </w:rPr>
              <w:t>cm</w:t>
            </w:r>
          </w:p>
        </w:tc>
        <w:tc>
          <w:tcPr>
            <w:tcW w:w="1501" w:type="pct"/>
            <w:noWrap/>
            <w:vAlign w:val="center"/>
          </w:tcPr>
          <w:p w14:paraId="3B22AC09" w14:textId="51D77398"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16 (29.63)</w:t>
            </w:r>
          </w:p>
        </w:tc>
        <w:tc>
          <w:tcPr>
            <w:tcW w:w="1502" w:type="pct"/>
            <w:noWrap/>
            <w:vAlign w:val="center"/>
          </w:tcPr>
          <w:p w14:paraId="631AF835" w14:textId="72D0FFB5" w:rsidR="004179E0" w:rsidRPr="005C2FDE" w:rsidRDefault="004179E0" w:rsidP="0056706C">
            <w:pPr>
              <w:adjustRightInd w:val="0"/>
              <w:snapToGrid w:val="0"/>
              <w:spacing w:line="360" w:lineRule="auto"/>
              <w:jc w:val="both"/>
              <w:rPr>
                <w:rFonts w:ascii="Book Antiqua" w:hAnsi="Book Antiqua"/>
              </w:rPr>
            </w:pPr>
            <w:r w:rsidRPr="005C2FDE">
              <w:rPr>
                <w:rFonts w:ascii="Book Antiqua" w:hAnsi="Book Antiqua"/>
              </w:rPr>
              <w:t>14 (43.75)</w:t>
            </w:r>
          </w:p>
        </w:tc>
        <w:tc>
          <w:tcPr>
            <w:tcW w:w="336" w:type="pct"/>
            <w:noWrap/>
            <w:vAlign w:val="center"/>
          </w:tcPr>
          <w:p w14:paraId="4D0FB2D5" w14:textId="7552F80D" w:rsidR="004179E0" w:rsidRPr="005C2FDE" w:rsidRDefault="004179E0" w:rsidP="0056706C">
            <w:pPr>
              <w:adjustRightInd w:val="0"/>
              <w:snapToGrid w:val="0"/>
              <w:spacing w:line="360" w:lineRule="auto"/>
              <w:jc w:val="both"/>
              <w:rPr>
                <w:rFonts w:ascii="Book Antiqua" w:hAnsi="Book Antiqua" w:cs="宋体"/>
              </w:rPr>
            </w:pPr>
          </w:p>
        </w:tc>
        <w:tc>
          <w:tcPr>
            <w:tcW w:w="448" w:type="pct"/>
            <w:noWrap/>
            <w:vAlign w:val="center"/>
          </w:tcPr>
          <w:p w14:paraId="6E4C7B5B" w14:textId="0B02F80C" w:rsidR="004179E0" w:rsidRPr="005C2FDE" w:rsidRDefault="004179E0" w:rsidP="0056706C">
            <w:pPr>
              <w:adjustRightInd w:val="0"/>
              <w:snapToGrid w:val="0"/>
              <w:spacing w:line="360" w:lineRule="auto"/>
              <w:jc w:val="both"/>
              <w:rPr>
                <w:rFonts w:ascii="Book Antiqua" w:hAnsi="Book Antiqua" w:cs="宋体"/>
              </w:rPr>
            </w:pPr>
          </w:p>
        </w:tc>
      </w:tr>
    </w:tbl>
    <w:p w14:paraId="6209FBD3" w14:textId="77777777" w:rsidR="00424F5F" w:rsidRPr="005C2FDE" w:rsidRDefault="00424F5F" w:rsidP="00424F5F">
      <w:pPr>
        <w:pStyle w:val="p16"/>
        <w:adjustRightInd w:val="0"/>
        <w:snapToGrid w:val="0"/>
        <w:spacing w:line="360" w:lineRule="auto"/>
        <w:rPr>
          <w:rFonts w:ascii="Book Antiqua" w:hAnsi="Book Antiqua"/>
          <w:bCs/>
          <w:sz w:val="24"/>
          <w:szCs w:val="24"/>
        </w:rPr>
      </w:pPr>
    </w:p>
    <w:p w14:paraId="1601E88C" w14:textId="75DEF001" w:rsidR="0056706C" w:rsidRPr="005C2FDE" w:rsidRDefault="00424F5F" w:rsidP="00424F5F">
      <w:pPr>
        <w:pStyle w:val="p16"/>
        <w:adjustRightInd w:val="0"/>
        <w:snapToGrid w:val="0"/>
        <w:spacing w:line="360" w:lineRule="auto"/>
        <w:rPr>
          <w:rFonts w:ascii="Book Antiqua" w:hAnsi="Book Antiqua"/>
          <w:b/>
          <w:sz w:val="24"/>
          <w:szCs w:val="24"/>
        </w:rPr>
      </w:pPr>
      <w:r w:rsidRPr="005C2FDE">
        <w:rPr>
          <w:rFonts w:ascii="Book Antiqua" w:hAnsi="Book Antiqua"/>
          <w:bCs/>
          <w:sz w:val="24"/>
          <w:szCs w:val="24"/>
        </w:rPr>
        <w:br w:type="page"/>
      </w:r>
      <w:r w:rsidR="0056706C" w:rsidRPr="005C2FDE">
        <w:rPr>
          <w:rFonts w:ascii="Book Antiqua" w:hAnsi="Book Antiqua"/>
          <w:b/>
          <w:sz w:val="24"/>
          <w:szCs w:val="24"/>
        </w:rPr>
        <w:lastRenderedPageBreak/>
        <w:t>Table 2 Relationship between the expression of different CD44 proteins and characteristics of gastric stromal tumors</w:t>
      </w:r>
      <w:r w:rsidR="004C3BEF" w:rsidRPr="005C2FDE">
        <w:rPr>
          <w:rFonts w:ascii="Book Antiqua" w:hAnsi="Book Antiqua"/>
          <w:b/>
          <w:sz w:val="24"/>
          <w:szCs w:val="24"/>
        </w:rPr>
        <w:t xml:space="preserve">, </w:t>
      </w:r>
      <w:r w:rsidR="004C3BEF" w:rsidRPr="005C2FDE">
        <w:rPr>
          <w:rFonts w:ascii="Book Antiqua" w:hAnsi="Book Antiqua"/>
          <w:b/>
          <w:i/>
          <w:iCs/>
          <w:sz w:val="24"/>
          <w:szCs w:val="24"/>
        </w:rPr>
        <w:t xml:space="preserve">n </w:t>
      </w:r>
      <w:r w:rsidR="004C3BEF" w:rsidRPr="005C2FDE">
        <w:rPr>
          <w:rFonts w:ascii="Book Antiqua" w:hAnsi="Book Antiqua"/>
          <w:b/>
          <w:sz w:val="24"/>
          <w:szCs w:val="24"/>
        </w:rPr>
        <w:t>(%)</w:t>
      </w:r>
    </w:p>
    <w:tbl>
      <w:tblPr>
        <w:tblW w:w="6032" w:type="pct"/>
        <w:jc w:val="center"/>
        <w:tblBorders>
          <w:top w:val="single" w:sz="4" w:space="0" w:color="auto"/>
          <w:bottom w:val="single" w:sz="4" w:space="0" w:color="auto"/>
        </w:tblBorders>
        <w:tblLook w:val="0600" w:firstRow="0" w:lastRow="0" w:firstColumn="0" w:lastColumn="0" w:noHBand="1" w:noVBand="1"/>
      </w:tblPr>
      <w:tblGrid>
        <w:gridCol w:w="2600"/>
        <w:gridCol w:w="3488"/>
        <w:gridCol w:w="3542"/>
        <w:gridCol w:w="756"/>
        <w:gridCol w:w="1037"/>
      </w:tblGrid>
      <w:tr w:rsidR="00C37562" w:rsidRPr="005C2FDE" w14:paraId="45F94809" w14:textId="77777777" w:rsidTr="00561C90">
        <w:trPr>
          <w:trHeight w:val="895"/>
          <w:jc w:val="center"/>
        </w:trPr>
        <w:tc>
          <w:tcPr>
            <w:tcW w:w="1181" w:type="pct"/>
            <w:tcBorders>
              <w:top w:val="single" w:sz="4" w:space="0" w:color="auto"/>
              <w:bottom w:val="single" w:sz="4" w:space="0" w:color="auto"/>
            </w:tcBorders>
            <w:noWrap/>
            <w:vAlign w:val="center"/>
          </w:tcPr>
          <w:p w14:paraId="6242ED31" w14:textId="77777777" w:rsidR="00C37562" w:rsidRPr="005C2FDE" w:rsidRDefault="00C37562" w:rsidP="0056706C">
            <w:pPr>
              <w:adjustRightInd w:val="0"/>
              <w:snapToGrid w:val="0"/>
              <w:spacing w:line="360" w:lineRule="auto"/>
              <w:jc w:val="both"/>
              <w:rPr>
                <w:rFonts w:ascii="Book Antiqua" w:hAnsi="Book Antiqua" w:cs="宋体"/>
                <w:b/>
                <w:bCs/>
              </w:rPr>
            </w:pPr>
            <w:r w:rsidRPr="005C2FDE">
              <w:rPr>
                <w:rFonts w:ascii="Book Antiqua" w:hAnsi="Book Antiqua" w:cs="宋体"/>
                <w:b/>
                <w:bCs/>
              </w:rPr>
              <w:t>Index</w:t>
            </w:r>
          </w:p>
        </w:tc>
        <w:tc>
          <w:tcPr>
            <w:tcW w:w="1510" w:type="pct"/>
            <w:tcBorders>
              <w:top w:val="single" w:sz="4" w:space="0" w:color="auto"/>
              <w:bottom w:val="single" w:sz="4" w:space="0" w:color="auto"/>
            </w:tcBorders>
            <w:noWrap/>
            <w:vAlign w:val="center"/>
          </w:tcPr>
          <w:p w14:paraId="3C9262B1" w14:textId="74607DBD" w:rsidR="00C37562" w:rsidRPr="005C2FDE" w:rsidRDefault="00C37562"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CD44 protein positive</w:t>
            </w:r>
            <w:r w:rsidRPr="005C2FDE">
              <w:rPr>
                <w:rFonts w:ascii="Book Antiqua" w:hAnsi="Book Antiqua"/>
                <w:b/>
                <w:bCs/>
                <w:lang w:eastAsia="zh-CN"/>
              </w:rPr>
              <w:t xml:space="preserve"> (</w:t>
            </w:r>
            <w:r w:rsidRPr="005C2FDE">
              <w:rPr>
                <w:rFonts w:ascii="Book Antiqua" w:hAnsi="Book Antiqua"/>
                <w:b/>
                <w:bCs/>
                <w:i/>
                <w:iCs/>
              </w:rPr>
              <w:t>n</w:t>
            </w:r>
            <w:r w:rsidRPr="005C2FDE">
              <w:rPr>
                <w:rFonts w:ascii="Book Antiqua" w:hAnsi="Book Antiqua"/>
                <w:b/>
                <w:bCs/>
              </w:rPr>
              <w:t xml:space="preserve"> = 59</w:t>
            </w:r>
            <w:r w:rsidRPr="005C2FDE">
              <w:rPr>
                <w:rFonts w:ascii="Book Antiqua" w:hAnsi="Book Antiqua"/>
                <w:b/>
                <w:bCs/>
                <w:lang w:eastAsia="zh-CN"/>
              </w:rPr>
              <w:t>)</w:t>
            </w:r>
          </w:p>
        </w:tc>
        <w:tc>
          <w:tcPr>
            <w:tcW w:w="1533" w:type="pct"/>
            <w:tcBorders>
              <w:top w:val="single" w:sz="4" w:space="0" w:color="auto"/>
              <w:bottom w:val="single" w:sz="4" w:space="0" w:color="auto"/>
            </w:tcBorders>
            <w:noWrap/>
            <w:vAlign w:val="center"/>
          </w:tcPr>
          <w:p w14:paraId="56E0FDBC" w14:textId="560ACB9E" w:rsidR="00C37562" w:rsidRPr="005C2FDE" w:rsidRDefault="00C37562"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CD44 protein negative</w:t>
            </w:r>
            <w:r w:rsidRPr="005C2FDE">
              <w:rPr>
                <w:rFonts w:ascii="Book Antiqua" w:hAnsi="Book Antiqua"/>
                <w:b/>
                <w:bCs/>
                <w:lang w:eastAsia="zh-CN"/>
              </w:rPr>
              <w:t xml:space="preserve"> (</w:t>
            </w:r>
            <w:r w:rsidRPr="005C2FDE">
              <w:rPr>
                <w:rFonts w:ascii="Book Antiqua" w:hAnsi="Book Antiqua"/>
                <w:b/>
                <w:bCs/>
                <w:i/>
                <w:iCs/>
              </w:rPr>
              <w:t>n</w:t>
            </w:r>
            <w:r w:rsidRPr="005C2FDE">
              <w:rPr>
                <w:rFonts w:ascii="Book Antiqua" w:hAnsi="Book Antiqua"/>
                <w:b/>
                <w:bCs/>
              </w:rPr>
              <w:t xml:space="preserve"> = 27</w:t>
            </w:r>
            <w:r w:rsidRPr="005C2FDE">
              <w:rPr>
                <w:rFonts w:ascii="Book Antiqua" w:hAnsi="Book Antiqua"/>
                <w:b/>
                <w:bCs/>
                <w:lang w:eastAsia="zh-CN"/>
              </w:rPr>
              <w:t>)</w:t>
            </w:r>
          </w:p>
        </w:tc>
        <w:tc>
          <w:tcPr>
            <w:tcW w:w="327" w:type="pct"/>
            <w:tcBorders>
              <w:top w:val="single" w:sz="4" w:space="0" w:color="auto"/>
              <w:bottom w:val="single" w:sz="4" w:space="0" w:color="auto"/>
            </w:tcBorders>
            <w:noWrap/>
            <w:vAlign w:val="center"/>
          </w:tcPr>
          <w:p w14:paraId="1073028C" w14:textId="21A71D83" w:rsidR="00C37562" w:rsidRPr="005C2FDE" w:rsidRDefault="00C37562" w:rsidP="0056706C">
            <w:pPr>
              <w:adjustRightInd w:val="0"/>
              <w:snapToGrid w:val="0"/>
              <w:spacing w:line="360" w:lineRule="auto"/>
              <w:jc w:val="both"/>
              <w:rPr>
                <w:rFonts w:ascii="Book Antiqua" w:hAnsi="Book Antiqua"/>
                <w:b/>
                <w:bCs/>
              </w:rPr>
            </w:pPr>
            <w:r w:rsidRPr="005C2FDE">
              <w:rPr>
                <w:rFonts w:ascii="Book Antiqua" w:hAnsi="Book Antiqua"/>
                <w:b/>
                <w:bCs/>
                <w:i/>
              </w:rPr>
              <w:t>χ</w:t>
            </w:r>
            <w:r w:rsidRPr="005C2FDE">
              <w:rPr>
                <w:rFonts w:ascii="Book Antiqua" w:hAnsi="Book Antiqua"/>
                <w:b/>
                <w:bCs/>
                <w:vertAlign w:val="superscript"/>
              </w:rPr>
              <w:t>2</w:t>
            </w:r>
          </w:p>
        </w:tc>
        <w:tc>
          <w:tcPr>
            <w:tcW w:w="449" w:type="pct"/>
            <w:tcBorders>
              <w:top w:val="single" w:sz="4" w:space="0" w:color="auto"/>
              <w:bottom w:val="single" w:sz="4" w:space="0" w:color="auto"/>
            </w:tcBorders>
            <w:noWrap/>
            <w:vAlign w:val="center"/>
          </w:tcPr>
          <w:p w14:paraId="273561E5" w14:textId="01B6BBF6" w:rsidR="00C37562" w:rsidRPr="005C2FDE" w:rsidRDefault="00C37562" w:rsidP="0056706C">
            <w:pPr>
              <w:adjustRightInd w:val="0"/>
              <w:snapToGrid w:val="0"/>
              <w:spacing w:line="360" w:lineRule="auto"/>
              <w:jc w:val="both"/>
              <w:rPr>
                <w:rFonts w:ascii="Book Antiqua" w:hAnsi="Book Antiqua"/>
                <w:b/>
                <w:bCs/>
              </w:rPr>
            </w:pPr>
            <w:r w:rsidRPr="005C2FDE">
              <w:rPr>
                <w:rFonts w:ascii="Book Antiqua" w:hAnsi="Book Antiqua"/>
                <w:b/>
                <w:bCs/>
                <w:i/>
                <w:iCs/>
              </w:rPr>
              <w:t>P</w:t>
            </w:r>
            <w:r w:rsidRPr="005C2FDE">
              <w:rPr>
                <w:rFonts w:ascii="Book Antiqua" w:hAnsi="Book Antiqua"/>
                <w:b/>
                <w:bCs/>
              </w:rPr>
              <w:t xml:space="preserve"> value</w:t>
            </w:r>
          </w:p>
        </w:tc>
      </w:tr>
      <w:tr w:rsidR="00941338" w:rsidRPr="005C2FDE" w14:paraId="798B655D" w14:textId="77777777" w:rsidTr="00561C90">
        <w:trPr>
          <w:trHeight w:val="312"/>
          <w:jc w:val="center"/>
        </w:trPr>
        <w:tc>
          <w:tcPr>
            <w:tcW w:w="1181" w:type="pct"/>
            <w:tcBorders>
              <w:top w:val="single" w:sz="4" w:space="0" w:color="auto"/>
            </w:tcBorders>
            <w:noWrap/>
            <w:vAlign w:val="center"/>
          </w:tcPr>
          <w:p w14:paraId="6564D194" w14:textId="77A38203" w:rsidR="00941338" w:rsidRPr="005C2FDE" w:rsidRDefault="00941338" w:rsidP="0056706C">
            <w:pPr>
              <w:adjustRightInd w:val="0"/>
              <w:snapToGrid w:val="0"/>
              <w:spacing w:line="360" w:lineRule="auto"/>
              <w:jc w:val="both"/>
              <w:rPr>
                <w:rFonts w:ascii="Book Antiqua" w:hAnsi="Book Antiqua" w:cs="宋体"/>
                <w:lang w:eastAsia="zh-CN"/>
              </w:rPr>
            </w:pPr>
            <w:r w:rsidRPr="005C2FDE">
              <w:rPr>
                <w:rFonts w:ascii="Book Antiqua" w:hAnsi="Book Antiqua" w:cs="宋体"/>
              </w:rPr>
              <w:t>Age</w:t>
            </w:r>
            <w:r w:rsidRPr="005C2FDE">
              <w:rPr>
                <w:rFonts w:ascii="Book Antiqua" w:hAnsi="Book Antiqua" w:cs="宋体"/>
                <w:lang w:eastAsia="zh-CN"/>
              </w:rPr>
              <w:t xml:space="preserve"> (</w:t>
            </w:r>
            <w:proofErr w:type="spellStart"/>
            <w:r w:rsidRPr="005C2FDE">
              <w:rPr>
                <w:rFonts w:ascii="Book Antiqua" w:hAnsi="Book Antiqua" w:cs="宋体"/>
              </w:rPr>
              <w:t>yr</w:t>
            </w:r>
            <w:proofErr w:type="spellEnd"/>
            <w:r w:rsidRPr="005C2FDE">
              <w:rPr>
                <w:rFonts w:ascii="Book Antiqua" w:hAnsi="Book Antiqua" w:cs="宋体"/>
                <w:lang w:eastAsia="zh-CN"/>
              </w:rPr>
              <w:t>)</w:t>
            </w:r>
          </w:p>
        </w:tc>
        <w:tc>
          <w:tcPr>
            <w:tcW w:w="1510" w:type="pct"/>
            <w:tcBorders>
              <w:top w:val="single" w:sz="4" w:space="0" w:color="auto"/>
            </w:tcBorders>
            <w:noWrap/>
            <w:vAlign w:val="center"/>
          </w:tcPr>
          <w:p w14:paraId="67C9187E" w14:textId="77777777" w:rsidR="00941338" w:rsidRPr="005C2FDE" w:rsidRDefault="00941338" w:rsidP="0056706C">
            <w:pPr>
              <w:adjustRightInd w:val="0"/>
              <w:snapToGrid w:val="0"/>
              <w:spacing w:line="360" w:lineRule="auto"/>
              <w:jc w:val="both"/>
              <w:rPr>
                <w:rFonts w:ascii="Book Antiqua" w:hAnsi="Book Antiqua" w:cs="宋体"/>
              </w:rPr>
            </w:pPr>
          </w:p>
        </w:tc>
        <w:tc>
          <w:tcPr>
            <w:tcW w:w="1533" w:type="pct"/>
            <w:tcBorders>
              <w:top w:val="single" w:sz="4" w:space="0" w:color="auto"/>
            </w:tcBorders>
            <w:noWrap/>
            <w:vAlign w:val="center"/>
          </w:tcPr>
          <w:p w14:paraId="0B982B34" w14:textId="77777777" w:rsidR="00941338" w:rsidRPr="005C2FDE" w:rsidRDefault="00941338" w:rsidP="0056706C">
            <w:pPr>
              <w:adjustRightInd w:val="0"/>
              <w:snapToGrid w:val="0"/>
              <w:spacing w:line="360" w:lineRule="auto"/>
              <w:jc w:val="both"/>
              <w:rPr>
                <w:rFonts w:ascii="Book Antiqua" w:hAnsi="Book Antiqua" w:cs="宋体"/>
              </w:rPr>
            </w:pPr>
          </w:p>
        </w:tc>
        <w:tc>
          <w:tcPr>
            <w:tcW w:w="327" w:type="pct"/>
            <w:tcBorders>
              <w:top w:val="single" w:sz="4" w:space="0" w:color="auto"/>
            </w:tcBorders>
            <w:noWrap/>
            <w:vAlign w:val="center"/>
          </w:tcPr>
          <w:p w14:paraId="05A157FE"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1.176 </w:t>
            </w:r>
          </w:p>
        </w:tc>
        <w:tc>
          <w:tcPr>
            <w:tcW w:w="449" w:type="pct"/>
            <w:tcBorders>
              <w:top w:val="single" w:sz="4" w:space="0" w:color="auto"/>
            </w:tcBorders>
            <w:noWrap/>
            <w:vAlign w:val="center"/>
          </w:tcPr>
          <w:p w14:paraId="19B96CB0"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0.278 </w:t>
            </w:r>
          </w:p>
        </w:tc>
      </w:tr>
      <w:tr w:rsidR="00941338" w:rsidRPr="005C2FDE" w14:paraId="6F9795CD" w14:textId="77777777" w:rsidTr="00561C90">
        <w:trPr>
          <w:trHeight w:val="312"/>
          <w:jc w:val="center"/>
        </w:trPr>
        <w:tc>
          <w:tcPr>
            <w:tcW w:w="1181" w:type="pct"/>
            <w:noWrap/>
            <w:vAlign w:val="center"/>
          </w:tcPr>
          <w:p w14:paraId="73BCA149" w14:textId="35A25E1D"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60</w:t>
            </w:r>
          </w:p>
        </w:tc>
        <w:tc>
          <w:tcPr>
            <w:tcW w:w="1510" w:type="pct"/>
            <w:noWrap/>
            <w:vAlign w:val="center"/>
          </w:tcPr>
          <w:p w14:paraId="26845B24" w14:textId="0F4744F2"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32 </w:t>
            </w:r>
            <w:r w:rsidRPr="005C2FDE">
              <w:rPr>
                <w:rFonts w:ascii="Book Antiqua" w:hAnsi="Book Antiqua"/>
              </w:rPr>
              <w:t>(54.24)</w:t>
            </w:r>
          </w:p>
        </w:tc>
        <w:tc>
          <w:tcPr>
            <w:tcW w:w="1533" w:type="pct"/>
            <w:noWrap/>
            <w:vAlign w:val="center"/>
          </w:tcPr>
          <w:p w14:paraId="7EA3931C" w14:textId="2101EC7E"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18 </w:t>
            </w:r>
            <w:r w:rsidRPr="005C2FDE">
              <w:rPr>
                <w:rFonts w:ascii="Book Antiqua" w:hAnsi="Book Antiqua"/>
              </w:rPr>
              <w:t>(66.67)</w:t>
            </w:r>
          </w:p>
        </w:tc>
        <w:tc>
          <w:tcPr>
            <w:tcW w:w="327" w:type="pct"/>
            <w:noWrap/>
            <w:vAlign w:val="center"/>
          </w:tcPr>
          <w:p w14:paraId="5DB2FE80"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6DA4BB8"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25A01908" w14:textId="77777777" w:rsidTr="00561C90">
        <w:trPr>
          <w:trHeight w:val="312"/>
          <w:jc w:val="center"/>
        </w:trPr>
        <w:tc>
          <w:tcPr>
            <w:tcW w:w="1181" w:type="pct"/>
            <w:noWrap/>
            <w:vAlign w:val="center"/>
          </w:tcPr>
          <w:p w14:paraId="255AD003" w14:textId="310151A2"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&lt; 60</w:t>
            </w:r>
          </w:p>
        </w:tc>
        <w:tc>
          <w:tcPr>
            <w:tcW w:w="1510" w:type="pct"/>
            <w:noWrap/>
            <w:vAlign w:val="center"/>
          </w:tcPr>
          <w:p w14:paraId="27EAC45B" w14:textId="3C2CA672"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27 </w:t>
            </w:r>
            <w:r w:rsidRPr="005C2FDE">
              <w:rPr>
                <w:rFonts w:ascii="Book Antiqua" w:hAnsi="Book Antiqua"/>
              </w:rPr>
              <w:t>(45.76)</w:t>
            </w:r>
          </w:p>
        </w:tc>
        <w:tc>
          <w:tcPr>
            <w:tcW w:w="1533" w:type="pct"/>
            <w:noWrap/>
            <w:vAlign w:val="center"/>
          </w:tcPr>
          <w:p w14:paraId="43B20D9B" w14:textId="75901D32"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9 </w:t>
            </w:r>
            <w:r w:rsidRPr="005C2FDE">
              <w:rPr>
                <w:rFonts w:ascii="Book Antiqua" w:hAnsi="Book Antiqua"/>
              </w:rPr>
              <w:t>(33.33)</w:t>
            </w:r>
          </w:p>
        </w:tc>
        <w:tc>
          <w:tcPr>
            <w:tcW w:w="327" w:type="pct"/>
            <w:noWrap/>
            <w:vAlign w:val="center"/>
          </w:tcPr>
          <w:p w14:paraId="1CA55DD8"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0F0DF5EC"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2EDF77FD" w14:textId="77777777" w:rsidTr="00561C90">
        <w:trPr>
          <w:trHeight w:val="312"/>
          <w:jc w:val="center"/>
        </w:trPr>
        <w:tc>
          <w:tcPr>
            <w:tcW w:w="1181" w:type="pct"/>
            <w:noWrap/>
            <w:vAlign w:val="center"/>
          </w:tcPr>
          <w:p w14:paraId="09ED0786"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Gender</w:t>
            </w:r>
          </w:p>
        </w:tc>
        <w:tc>
          <w:tcPr>
            <w:tcW w:w="1510" w:type="pct"/>
            <w:noWrap/>
            <w:vAlign w:val="center"/>
          </w:tcPr>
          <w:p w14:paraId="65465B52" w14:textId="77777777" w:rsidR="00941338" w:rsidRPr="005C2FDE" w:rsidRDefault="00941338" w:rsidP="0056706C">
            <w:pPr>
              <w:adjustRightInd w:val="0"/>
              <w:snapToGrid w:val="0"/>
              <w:spacing w:line="360" w:lineRule="auto"/>
              <w:jc w:val="both"/>
              <w:rPr>
                <w:rFonts w:ascii="Book Antiqua" w:hAnsi="Book Antiqua" w:cs="宋体"/>
              </w:rPr>
            </w:pPr>
          </w:p>
        </w:tc>
        <w:tc>
          <w:tcPr>
            <w:tcW w:w="1533" w:type="pct"/>
            <w:noWrap/>
            <w:vAlign w:val="center"/>
          </w:tcPr>
          <w:p w14:paraId="0C43755E" w14:textId="77777777" w:rsidR="00941338" w:rsidRPr="005C2FDE" w:rsidRDefault="00941338" w:rsidP="0056706C">
            <w:pPr>
              <w:adjustRightInd w:val="0"/>
              <w:snapToGrid w:val="0"/>
              <w:spacing w:line="360" w:lineRule="auto"/>
              <w:jc w:val="both"/>
              <w:rPr>
                <w:rFonts w:ascii="Book Antiqua" w:hAnsi="Book Antiqua" w:cs="宋体"/>
              </w:rPr>
            </w:pPr>
          </w:p>
        </w:tc>
        <w:tc>
          <w:tcPr>
            <w:tcW w:w="327" w:type="pct"/>
            <w:noWrap/>
            <w:vAlign w:val="center"/>
          </w:tcPr>
          <w:p w14:paraId="25AEFD94"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0.884 </w:t>
            </w:r>
          </w:p>
        </w:tc>
        <w:tc>
          <w:tcPr>
            <w:tcW w:w="449" w:type="pct"/>
            <w:noWrap/>
            <w:vAlign w:val="center"/>
          </w:tcPr>
          <w:p w14:paraId="4542CDD7"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0.347 </w:t>
            </w:r>
          </w:p>
        </w:tc>
      </w:tr>
      <w:tr w:rsidR="00941338" w:rsidRPr="005C2FDE" w14:paraId="42FFA6C7" w14:textId="77777777" w:rsidTr="00561C90">
        <w:trPr>
          <w:trHeight w:val="312"/>
          <w:jc w:val="center"/>
        </w:trPr>
        <w:tc>
          <w:tcPr>
            <w:tcW w:w="1181" w:type="pct"/>
            <w:noWrap/>
            <w:vAlign w:val="center"/>
          </w:tcPr>
          <w:p w14:paraId="4E0AF84E"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Male</w:t>
            </w:r>
          </w:p>
        </w:tc>
        <w:tc>
          <w:tcPr>
            <w:tcW w:w="1510" w:type="pct"/>
            <w:noWrap/>
            <w:vAlign w:val="center"/>
          </w:tcPr>
          <w:p w14:paraId="15E4A88C" w14:textId="74E4A59A"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26 </w:t>
            </w:r>
            <w:r w:rsidRPr="005C2FDE">
              <w:rPr>
                <w:rFonts w:ascii="Book Antiqua" w:hAnsi="Book Antiqua"/>
              </w:rPr>
              <w:t>(44.07)</w:t>
            </w:r>
          </w:p>
        </w:tc>
        <w:tc>
          <w:tcPr>
            <w:tcW w:w="1533" w:type="pct"/>
            <w:noWrap/>
            <w:vAlign w:val="center"/>
          </w:tcPr>
          <w:p w14:paraId="500743E9" w14:textId="23FA589F"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9 </w:t>
            </w:r>
            <w:r w:rsidRPr="005C2FDE">
              <w:rPr>
                <w:rFonts w:ascii="Book Antiqua" w:hAnsi="Book Antiqua"/>
              </w:rPr>
              <w:t>(33.33)</w:t>
            </w:r>
          </w:p>
        </w:tc>
        <w:tc>
          <w:tcPr>
            <w:tcW w:w="327" w:type="pct"/>
            <w:noWrap/>
            <w:vAlign w:val="center"/>
          </w:tcPr>
          <w:p w14:paraId="44C46130"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CD142E2"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36A16CB0" w14:textId="77777777" w:rsidTr="00561C90">
        <w:trPr>
          <w:trHeight w:val="312"/>
          <w:jc w:val="center"/>
        </w:trPr>
        <w:tc>
          <w:tcPr>
            <w:tcW w:w="1181" w:type="pct"/>
            <w:noWrap/>
            <w:vAlign w:val="center"/>
          </w:tcPr>
          <w:p w14:paraId="64ADEF7E"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Female</w:t>
            </w:r>
          </w:p>
        </w:tc>
        <w:tc>
          <w:tcPr>
            <w:tcW w:w="1510" w:type="pct"/>
            <w:noWrap/>
            <w:vAlign w:val="center"/>
          </w:tcPr>
          <w:p w14:paraId="7FC98E62" w14:textId="787E6E65"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33 </w:t>
            </w:r>
            <w:r w:rsidRPr="005C2FDE">
              <w:rPr>
                <w:rFonts w:ascii="Book Antiqua" w:hAnsi="Book Antiqua"/>
              </w:rPr>
              <w:t>(55.93)</w:t>
            </w:r>
          </w:p>
        </w:tc>
        <w:tc>
          <w:tcPr>
            <w:tcW w:w="1533" w:type="pct"/>
            <w:noWrap/>
            <w:vAlign w:val="center"/>
          </w:tcPr>
          <w:p w14:paraId="26AF318C" w14:textId="41FE4ECD"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18 </w:t>
            </w:r>
            <w:r w:rsidRPr="005C2FDE">
              <w:rPr>
                <w:rFonts w:ascii="Book Antiqua" w:hAnsi="Book Antiqua"/>
              </w:rPr>
              <w:t>(66.67)</w:t>
            </w:r>
          </w:p>
        </w:tc>
        <w:tc>
          <w:tcPr>
            <w:tcW w:w="327" w:type="pct"/>
            <w:noWrap/>
            <w:vAlign w:val="center"/>
          </w:tcPr>
          <w:p w14:paraId="40C9AB87"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13C639BB"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6E82FE7A" w14:textId="77777777" w:rsidTr="00561C90">
        <w:trPr>
          <w:trHeight w:val="312"/>
          <w:jc w:val="center"/>
        </w:trPr>
        <w:tc>
          <w:tcPr>
            <w:tcW w:w="1181" w:type="pct"/>
            <w:noWrap/>
            <w:vAlign w:val="center"/>
          </w:tcPr>
          <w:p w14:paraId="69D366CA"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Lesion site</w:t>
            </w:r>
          </w:p>
        </w:tc>
        <w:tc>
          <w:tcPr>
            <w:tcW w:w="1510" w:type="pct"/>
            <w:noWrap/>
            <w:vAlign w:val="center"/>
          </w:tcPr>
          <w:p w14:paraId="6E1B3ED4" w14:textId="77777777" w:rsidR="00941338" w:rsidRPr="005C2FDE" w:rsidRDefault="00941338" w:rsidP="0056706C">
            <w:pPr>
              <w:adjustRightInd w:val="0"/>
              <w:snapToGrid w:val="0"/>
              <w:spacing w:line="360" w:lineRule="auto"/>
              <w:jc w:val="both"/>
              <w:rPr>
                <w:rFonts w:ascii="Book Antiqua" w:hAnsi="Book Antiqua" w:cs="宋体"/>
              </w:rPr>
            </w:pPr>
          </w:p>
        </w:tc>
        <w:tc>
          <w:tcPr>
            <w:tcW w:w="1533" w:type="pct"/>
            <w:noWrap/>
            <w:vAlign w:val="center"/>
          </w:tcPr>
          <w:p w14:paraId="6EB85802" w14:textId="77777777" w:rsidR="00941338" w:rsidRPr="005C2FDE" w:rsidRDefault="00941338" w:rsidP="0056706C">
            <w:pPr>
              <w:adjustRightInd w:val="0"/>
              <w:snapToGrid w:val="0"/>
              <w:spacing w:line="360" w:lineRule="auto"/>
              <w:jc w:val="both"/>
              <w:rPr>
                <w:rFonts w:ascii="Book Antiqua" w:hAnsi="Book Antiqua" w:cs="宋体"/>
              </w:rPr>
            </w:pPr>
          </w:p>
        </w:tc>
        <w:tc>
          <w:tcPr>
            <w:tcW w:w="327" w:type="pct"/>
            <w:noWrap/>
            <w:vAlign w:val="center"/>
          </w:tcPr>
          <w:p w14:paraId="134246D7"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1.283 </w:t>
            </w:r>
          </w:p>
        </w:tc>
        <w:tc>
          <w:tcPr>
            <w:tcW w:w="449" w:type="pct"/>
            <w:noWrap/>
            <w:vAlign w:val="center"/>
          </w:tcPr>
          <w:p w14:paraId="70A469FD"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 xml:space="preserve">0.256 </w:t>
            </w:r>
          </w:p>
        </w:tc>
      </w:tr>
      <w:tr w:rsidR="00941338" w:rsidRPr="005C2FDE" w14:paraId="496EB78E" w14:textId="77777777" w:rsidTr="00561C90">
        <w:trPr>
          <w:trHeight w:val="312"/>
          <w:jc w:val="center"/>
        </w:trPr>
        <w:tc>
          <w:tcPr>
            <w:tcW w:w="1181" w:type="pct"/>
            <w:noWrap/>
            <w:vAlign w:val="center"/>
          </w:tcPr>
          <w:p w14:paraId="326979FE"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Gastric antrum</w:t>
            </w:r>
          </w:p>
        </w:tc>
        <w:tc>
          <w:tcPr>
            <w:tcW w:w="1510" w:type="pct"/>
            <w:noWrap/>
            <w:vAlign w:val="center"/>
          </w:tcPr>
          <w:p w14:paraId="1379DFDD" w14:textId="3E7F669D"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7 </w:t>
            </w:r>
            <w:r w:rsidRPr="005C2FDE">
              <w:rPr>
                <w:rFonts w:ascii="Book Antiqua" w:hAnsi="Book Antiqua"/>
              </w:rPr>
              <w:t>(11.86)</w:t>
            </w:r>
          </w:p>
        </w:tc>
        <w:tc>
          <w:tcPr>
            <w:tcW w:w="1533" w:type="pct"/>
            <w:noWrap/>
            <w:vAlign w:val="center"/>
          </w:tcPr>
          <w:p w14:paraId="70A0468C" w14:textId="19ADBD18"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5 </w:t>
            </w:r>
            <w:r w:rsidRPr="005C2FDE">
              <w:rPr>
                <w:rFonts w:ascii="Book Antiqua" w:hAnsi="Book Antiqua"/>
              </w:rPr>
              <w:t>(18.52)</w:t>
            </w:r>
          </w:p>
        </w:tc>
        <w:tc>
          <w:tcPr>
            <w:tcW w:w="327" w:type="pct"/>
            <w:noWrap/>
            <w:vAlign w:val="center"/>
          </w:tcPr>
          <w:p w14:paraId="7C008A36"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BC32BA9"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1D0C662A" w14:textId="77777777" w:rsidTr="00561C90">
        <w:trPr>
          <w:trHeight w:val="312"/>
          <w:jc w:val="center"/>
        </w:trPr>
        <w:tc>
          <w:tcPr>
            <w:tcW w:w="1181" w:type="pct"/>
            <w:noWrap/>
            <w:vAlign w:val="center"/>
          </w:tcPr>
          <w:p w14:paraId="37848F2A"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Body of stomach</w:t>
            </w:r>
          </w:p>
        </w:tc>
        <w:tc>
          <w:tcPr>
            <w:tcW w:w="1510" w:type="pct"/>
            <w:noWrap/>
            <w:vAlign w:val="center"/>
          </w:tcPr>
          <w:p w14:paraId="73750A28" w14:textId="7D43653D"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12 </w:t>
            </w:r>
            <w:r w:rsidRPr="005C2FDE">
              <w:rPr>
                <w:rFonts w:ascii="Book Antiqua" w:hAnsi="Book Antiqua"/>
              </w:rPr>
              <w:t>(20.34)</w:t>
            </w:r>
          </w:p>
        </w:tc>
        <w:tc>
          <w:tcPr>
            <w:tcW w:w="1533" w:type="pct"/>
            <w:noWrap/>
            <w:vAlign w:val="center"/>
          </w:tcPr>
          <w:p w14:paraId="480CFDD7" w14:textId="34904FA5"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7 </w:t>
            </w:r>
            <w:r w:rsidRPr="005C2FDE">
              <w:rPr>
                <w:rFonts w:ascii="Book Antiqua" w:hAnsi="Book Antiqua"/>
              </w:rPr>
              <w:t>(25.93)</w:t>
            </w:r>
          </w:p>
        </w:tc>
        <w:tc>
          <w:tcPr>
            <w:tcW w:w="327" w:type="pct"/>
            <w:noWrap/>
            <w:vAlign w:val="center"/>
          </w:tcPr>
          <w:p w14:paraId="16656F59"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4C6D6D71"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472C651B" w14:textId="77777777" w:rsidTr="00561C90">
        <w:trPr>
          <w:trHeight w:val="312"/>
          <w:jc w:val="center"/>
        </w:trPr>
        <w:tc>
          <w:tcPr>
            <w:tcW w:w="1181" w:type="pct"/>
            <w:noWrap/>
            <w:vAlign w:val="center"/>
          </w:tcPr>
          <w:p w14:paraId="7FB81220"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Base of stomach</w:t>
            </w:r>
          </w:p>
        </w:tc>
        <w:tc>
          <w:tcPr>
            <w:tcW w:w="1510" w:type="pct"/>
            <w:noWrap/>
            <w:vAlign w:val="center"/>
          </w:tcPr>
          <w:p w14:paraId="539C50A8" w14:textId="74A7BB24"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40 </w:t>
            </w:r>
            <w:r w:rsidRPr="005C2FDE">
              <w:rPr>
                <w:rFonts w:ascii="Book Antiqua" w:hAnsi="Book Antiqua"/>
              </w:rPr>
              <w:t>(67.80)</w:t>
            </w:r>
          </w:p>
        </w:tc>
        <w:tc>
          <w:tcPr>
            <w:tcW w:w="1533" w:type="pct"/>
            <w:noWrap/>
            <w:vAlign w:val="center"/>
          </w:tcPr>
          <w:p w14:paraId="5B28A99C" w14:textId="12D4F1D8"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 xml:space="preserve">15 </w:t>
            </w:r>
            <w:r w:rsidRPr="005C2FDE">
              <w:rPr>
                <w:rFonts w:ascii="Book Antiqua" w:hAnsi="Book Antiqua"/>
              </w:rPr>
              <w:t>(55.56)</w:t>
            </w:r>
          </w:p>
        </w:tc>
        <w:tc>
          <w:tcPr>
            <w:tcW w:w="327" w:type="pct"/>
            <w:noWrap/>
            <w:vAlign w:val="center"/>
          </w:tcPr>
          <w:p w14:paraId="0B3D40B9"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47E8C077"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58534300" w14:textId="77777777" w:rsidTr="00561C90">
        <w:trPr>
          <w:trHeight w:val="312"/>
          <w:jc w:val="center"/>
        </w:trPr>
        <w:tc>
          <w:tcPr>
            <w:tcW w:w="1181" w:type="pct"/>
            <w:noWrap/>
            <w:vAlign w:val="center"/>
          </w:tcPr>
          <w:p w14:paraId="0D2F886A"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Risk classification</w:t>
            </w:r>
          </w:p>
        </w:tc>
        <w:tc>
          <w:tcPr>
            <w:tcW w:w="1510" w:type="pct"/>
            <w:noWrap/>
            <w:vAlign w:val="center"/>
          </w:tcPr>
          <w:p w14:paraId="7391088C" w14:textId="77777777" w:rsidR="00941338" w:rsidRPr="005C2FDE" w:rsidRDefault="00941338" w:rsidP="0056706C">
            <w:pPr>
              <w:adjustRightInd w:val="0"/>
              <w:snapToGrid w:val="0"/>
              <w:spacing w:line="360" w:lineRule="auto"/>
              <w:jc w:val="both"/>
              <w:rPr>
                <w:rFonts w:ascii="Book Antiqua" w:hAnsi="Book Antiqua"/>
              </w:rPr>
            </w:pPr>
          </w:p>
        </w:tc>
        <w:tc>
          <w:tcPr>
            <w:tcW w:w="1533" w:type="pct"/>
            <w:noWrap/>
            <w:vAlign w:val="center"/>
          </w:tcPr>
          <w:p w14:paraId="45FB5664" w14:textId="77777777" w:rsidR="00941338" w:rsidRPr="005C2FDE" w:rsidRDefault="00941338" w:rsidP="0056706C">
            <w:pPr>
              <w:adjustRightInd w:val="0"/>
              <w:snapToGrid w:val="0"/>
              <w:spacing w:line="360" w:lineRule="auto"/>
              <w:jc w:val="both"/>
              <w:rPr>
                <w:rFonts w:ascii="Book Antiqua" w:hAnsi="Book Antiqua"/>
              </w:rPr>
            </w:pPr>
          </w:p>
        </w:tc>
        <w:tc>
          <w:tcPr>
            <w:tcW w:w="327" w:type="pct"/>
            <w:noWrap/>
            <w:vAlign w:val="center"/>
          </w:tcPr>
          <w:p w14:paraId="4241165A"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6.534</w:t>
            </w:r>
          </w:p>
        </w:tc>
        <w:tc>
          <w:tcPr>
            <w:tcW w:w="449" w:type="pct"/>
            <w:noWrap/>
            <w:vAlign w:val="center"/>
          </w:tcPr>
          <w:p w14:paraId="56035150"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0.038</w:t>
            </w:r>
          </w:p>
        </w:tc>
      </w:tr>
      <w:tr w:rsidR="00941338" w:rsidRPr="005C2FDE" w14:paraId="2BA79B21" w14:textId="77777777" w:rsidTr="00561C90">
        <w:trPr>
          <w:trHeight w:val="312"/>
          <w:jc w:val="center"/>
        </w:trPr>
        <w:tc>
          <w:tcPr>
            <w:tcW w:w="1181" w:type="pct"/>
            <w:noWrap/>
            <w:vAlign w:val="center"/>
          </w:tcPr>
          <w:p w14:paraId="0D3E4825"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Very low risk</w:t>
            </w:r>
          </w:p>
        </w:tc>
        <w:tc>
          <w:tcPr>
            <w:tcW w:w="1510" w:type="pct"/>
            <w:noWrap/>
            <w:vAlign w:val="center"/>
          </w:tcPr>
          <w:p w14:paraId="2962718F" w14:textId="01230C72"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18 (30.51)</w:t>
            </w:r>
          </w:p>
        </w:tc>
        <w:tc>
          <w:tcPr>
            <w:tcW w:w="1533" w:type="pct"/>
            <w:noWrap/>
            <w:vAlign w:val="center"/>
          </w:tcPr>
          <w:p w14:paraId="057696DD" w14:textId="698BA50B"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14 (51.85)</w:t>
            </w:r>
          </w:p>
        </w:tc>
        <w:tc>
          <w:tcPr>
            <w:tcW w:w="327" w:type="pct"/>
            <w:noWrap/>
            <w:vAlign w:val="center"/>
          </w:tcPr>
          <w:p w14:paraId="092A57F4"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87CED47"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7BA10C2C" w14:textId="77777777" w:rsidTr="00561C90">
        <w:trPr>
          <w:trHeight w:val="312"/>
          <w:jc w:val="center"/>
        </w:trPr>
        <w:tc>
          <w:tcPr>
            <w:tcW w:w="1181" w:type="pct"/>
            <w:noWrap/>
            <w:vAlign w:val="center"/>
          </w:tcPr>
          <w:p w14:paraId="57F70EC3"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Low risk</w:t>
            </w:r>
          </w:p>
        </w:tc>
        <w:tc>
          <w:tcPr>
            <w:tcW w:w="1510" w:type="pct"/>
            <w:noWrap/>
            <w:vAlign w:val="center"/>
          </w:tcPr>
          <w:p w14:paraId="3BFE3D82" w14:textId="5C6B5DEB"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27 (45.76)</w:t>
            </w:r>
          </w:p>
        </w:tc>
        <w:tc>
          <w:tcPr>
            <w:tcW w:w="1533" w:type="pct"/>
            <w:noWrap/>
            <w:vAlign w:val="center"/>
          </w:tcPr>
          <w:p w14:paraId="14B3F119" w14:textId="7718693B"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12 (44.44)</w:t>
            </w:r>
          </w:p>
        </w:tc>
        <w:tc>
          <w:tcPr>
            <w:tcW w:w="327" w:type="pct"/>
            <w:noWrap/>
            <w:vAlign w:val="center"/>
          </w:tcPr>
          <w:p w14:paraId="4C9B6755"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00D80E16"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1D1110A8" w14:textId="77777777" w:rsidTr="00561C90">
        <w:trPr>
          <w:trHeight w:val="312"/>
          <w:jc w:val="center"/>
        </w:trPr>
        <w:tc>
          <w:tcPr>
            <w:tcW w:w="1181" w:type="pct"/>
            <w:noWrap/>
            <w:vAlign w:val="center"/>
          </w:tcPr>
          <w:p w14:paraId="6C5CFE4D"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Medium and high risk</w:t>
            </w:r>
          </w:p>
        </w:tc>
        <w:tc>
          <w:tcPr>
            <w:tcW w:w="1510" w:type="pct"/>
            <w:noWrap/>
            <w:vAlign w:val="center"/>
          </w:tcPr>
          <w:p w14:paraId="4694C130" w14:textId="2C2DC709"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14 (23.73)</w:t>
            </w:r>
          </w:p>
        </w:tc>
        <w:tc>
          <w:tcPr>
            <w:tcW w:w="1533" w:type="pct"/>
            <w:noWrap/>
            <w:vAlign w:val="center"/>
          </w:tcPr>
          <w:p w14:paraId="29F05EF2" w14:textId="6EBA405D"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 (3.70)</w:t>
            </w:r>
          </w:p>
        </w:tc>
        <w:tc>
          <w:tcPr>
            <w:tcW w:w="327" w:type="pct"/>
            <w:noWrap/>
            <w:vAlign w:val="center"/>
          </w:tcPr>
          <w:p w14:paraId="49586CD7"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60544CBE"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3F5A239A" w14:textId="77777777" w:rsidTr="00561C90">
        <w:trPr>
          <w:trHeight w:val="312"/>
          <w:jc w:val="center"/>
        </w:trPr>
        <w:tc>
          <w:tcPr>
            <w:tcW w:w="1181" w:type="pct"/>
            <w:noWrap/>
            <w:vAlign w:val="center"/>
          </w:tcPr>
          <w:p w14:paraId="32B8CBA2" w14:textId="77777777" w:rsidR="00941338" w:rsidRPr="005C2FDE" w:rsidRDefault="00941338" w:rsidP="0056706C">
            <w:pPr>
              <w:adjustRightInd w:val="0"/>
              <w:snapToGrid w:val="0"/>
              <w:spacing w:line="360" w:lineRule="auto"/>
              <w:jc w:val="both"/>
              <w:rPr>
                <w:rFonts w:ascii="Book Antiqua" w:hAnsi="Book Antiqua" w:cs="宋体"/>
              </w:rPr>
            </w:pPr>
            <w:r w:rsidRPr="005C2FDE">
              <w:rPr>
                <w:rFonts w:ascii="Book Antiqua" w:hAnsi="Book Antiqua" w:cs="宋体"/>
              </w:rPr>
              <w:t>Mitosis</w:t>
            </w:r>
          </w:p>
        </w:tc>
        <w:tc>
          <w:tcPr>
            <w:tcW w:w="1510" w:type="pct"/>
            <w:noWrap/>
            <w:vAlign w:val="center"/>
          </w:tcPr>
          <w:p w14:paraId="7668CE14" w14:textId="77777777" w:rsidR="00941338" w:rsidRPr="005C2FDE" w:rsidRDefault="00941338" w:rsidP="0056706C">
            <w:pPr>
              <w:adjustRightInd w:val="0"/>
              <w:snapToGrid w:val="0"/>
              <w:spacing w:line="360" w:lineRule="auto"/>
              <w:jc w:val="both"/>
              <w:rPr>
                <w:rFonts w:ascii="Book Antiqua" w:hAnsi="Book Antiqua"/>
              </w:rPr>
            </w:pPr>
          </w:p>
        </w:tc>
        <w:tc>
          <w:tcPr>
            <w:tcW w:w="1533" w:type="pct"/>
            <w:noWrap/>
            <w:vAlign w:val="center"/>
          </w:tcPr>
          <w:p w14:paraId="5ABDA79D" w14:textId="77777777" w:rsidR="00941338" w:rsidRPr="005C2FDE" w:rsidRDefault="00941338" w:rsidP="0056706C">
            <w:pPr>
              <w:adjustRightInd w:val="0"/>
              <w:snapToGrid w:val="0"/>
              <w:spacing w:line="360" w:lineRule="auto"/>
              <w:jc w:val="both"/>
              <w:rPr>
                <w:rFonts w:ascii="Book Antiqua" w:hAnsi="Book Antiqua"/>
              </w:rPr>
            </w:pPr>
          </w:p>
        </w:tc>
        <w:tc>
          <w:tcPr>
            <w:tcW w:w="327" w:type="pct"/>
            <w:noWrap/>
            <w:vAlign w:val="center"/>
          </w:tcPr>
          <w:p w14:paraId="3D33DB61"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6.822</w:t>
            </w:r>
          </w:p>
        </w:tc>
        <w:tc>
          <w:tcPr>
            <w:tcW w:w="449" w:type="pct"/>
            <w:noWrap/>
            <w:vAlign w:val="center"/>
          </w:tcPr>
          <w:p w14:paraId="0973ED10"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0.009</w:t>
            </w:r>
          </w:p>
        </w:tc>
      </w:tr>
      <w:tr w:rsidR="00941338" w:rsidRPr="005C2FDE" w14:paraId="52B8BBD7" w14:textId="77777777" w:rsidTr="00561C90">
        <w:trPr>
          <w:trHeight w:val="312"/>
          <w:jc w:val="center"/>
        </w:trPr>
        <w:tc>
          <w:tcPr>
            <w:tcW w:w="1181" w:type="pct"/>
            <w:noWrap/>
            <w:vAlign w:val="center"/>
          </w:tcPr>
          <w:p w14:paraId="0014ABE8" w14:textId="30E2F125"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w:t>
            </w:r>
            <w:r w:rsidR="00F334B7" w:rsidRPr="005C2FDE">
              <w:rPr>
                <w:rFonts w:ascii="Book Antiqua" w:hAnsi="Book Antiqua"/>
              </w:rPr>
              <w:t xml:space="preserve"> </w:t>
            </w:r>
            <w:r w:rsidRPr="005C2FDE">
              <w:rPr>
                <w:rFonts w:ascii="Book Antiqua" w:hAnsi="Book Antiqua"/>
              </w:rPr>
              <w:t>5</w:t>
            </w:r>
          </w:p>
        </w:tc>
        <w:tc>
          <w:tcPr>
            <w:tcW w:w="1510" w:type="pct"/>
            <w:noWrap/>
            <w:vAlign w:val="center"/>
          </w:tcPr>
          <w:p w14:paraId="34139868" w14:textId="60DE52C5"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36 (61.02)</w:t>
            </w:r>
          </w:p>
        </w:tc>
        <w:tc>
          <w:tcPr>
            <w:tcW w:w="1533" w:type="pct"/>
            <w:noWrap/>
            <w:vAlign w:val="center"/>
          </w:tcPr>
          <w:p w14:paraId="6E4E4C6C" w14:textId="56253C36"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24 (88.89)</w:t>
            </w:r>
          </w:p>
        </w:tc>
        <w:tc>
          <w:tcPr>
            <w:tcW w:w="327" w:type="pct"/>
            <w:noWrap/>
            <w:vAlign w:val="center"/>
          </w:tcPr>
          <w:p w14:paraId="671F1B3E"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2F650D37"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226AC4E3" w14:textId="77777777" w:rsidTr="00561C90">
        <w:trPr>
          <w:trHeight w:val="312"/>
          <w:jc w:val="center"/>
        </w:trPr>
        <w:tc>
          <w:tcPr>
            <w:tcW w:w="1181" w:type="pct"/>
            <w:noWrap/>
            <w:vAlign w:val="center"/>
          </w:tcPr>
          <w:p w14:paraId="140AFE2D" w14:textId="0D49DB95"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&gt;</w:t>
            </w:r>
            <w:r w:rsidR="00F334B7" w:rsidRPr="005C2FDE">
              <w:rPr>
                <w:rFonts w:ascii="Book Antiqua" w:hAnsi="Book Antiqua"/>
              </w:rPr>
              <w:t xml:space="preserve"> </w:t>
            </w:r>
            <w:r w:rsidRPr="005C2FDE">
              <w:rPr>
                <w:rFonts w:ascii="Book Antiqua" w:hAnsi="Book Antiqua"/>
              </w:rPr>
              <w:t>5</w:t>
            </w:r>
          </w:p>
        </w:tc>
        <w:tc>
          <w:tcPr>
            <w:tcW w:w="1510" w:type="pct"/>
            <w:noWrap/>
            <w:vAlign w:val="center"/>
          </w:tcPr>
          <w:p w14:paraId="04C5BA60" w14:textId="7A6DD503"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23 (38.98)</w:t>
            </w:r>
          </w:p>
        </w:tc>
        <w:tc>
          <w:tcPr>
            <w:tcW w:w="1533" w:type="pct"/>
            <w:noWrap/>
            <w:vAlign w:val="center"/>
          </w:tcPr>
          <w:p w14:paraId="788FB8D2" w14:textId="310DEC98"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3 (11.11)</w:t>
            </w:r>
          </w:p>
        </w:tc>
        <w:tc>
          <w:tcPr>
            <w:tcW w:w="327" w:type="pct"/>
            <w:noWrap/>
            <w:vAlign w:val="center"/>
          </w:tcPr>
          <w:p w14:paraId="1FF1E1A8"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1D6AB9E8"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0B7EA778" w14:textId="77777777" w:rsidTr="00561C90">
        <w:trPr>
          <w:trHeight w:val="312"/>
          <w:jc w:val="center"/>
        </w:trPr>
        <w:tc>
          <w:tcPr>
            <w:tcW w:w="1181" w:type="pct"/>
            <w:noWrap/>
            <w:vAlign w:val="center"/>
          </w:tcPr>
          <w:p w14:paraId="750FF681" w14:textId="654757FA" w:rsidR="00941338" w:rsidRPr="005C2FDE" w:rsidRDefault="00941338" w:rsidP="0056706C">
            <w:pPr>
              <w:adjustRightInd w:val="0"/>
              <w:snapToGrid w:val="0"/>
              <w:spacing w:line="360" w:lineRule="auto"/>
              <w:jc w:val="both"/>
              <w:rPr>
                <w:rFonts w:ascii="Book Antiqua" w:hAnsi="Book Antiqua" w:cs="宋体"/>
                <w:lang w:eastAsia="zh-CN"/>
              </w:rPr>
            </w:pPr>
            <w:r w:rsidRPr="005C2FDE">
              <w:rPr>
                <w:rFonts w:ascii="Book Antiqua" w:hAnsi="Book Antiqua" w:cs="宋体"/>
              </w:rPr>
              <w:t>Lesion diameter</w:t>
            </w:r>
            <w:r w:rsidR="00F334B7" w:rsidRPr="005C2FDE">
              <w:rPr>
                <w:rFonts w:ascii="Book Antiqua" w:hAnsi="Book Antiqua" w:cs="宋体"/>
                <w:lang w:eastAsia="zh-CN"/>
              </w:rPr>
              <w:t xml:space="preserve"> (</w:t>
            </w:r>
            <w:r w:rsidRPr="005C2FDE">
              <w:rPr>
                <w:rFonts w:ascii="Book Antiqua" w:hAnsi="Book Antiqua"/>
              </w:rPr>
              <w:t>cm</w:t>
            </w:r>
            <w:r w:rsidR="00F334B7" w:rsidRPr="005C2FDE">
              <w:rPr>
                <w:rFonts w:ascii="Book Antiqua" w:hAnsi="Book Antiqua"/>
                <w:lang w:eastAsia="zh-CN"/>
              </w:rPr>
              <w:t>)</w:t>
            </w:r>
          </w:p>
        </w:tc>
        <w:tc>
          <w:tcPr>
            <w:tcW w:w="1510" w:type="pct"/>
            <w:noWrap/>
            <w:vAlign w:val="center"/>
          </w:tcPr>
          <w:p w14:paraId="00709BFE" w14:textId="77777777" w:rsidR="00941338" w:rsidRPr="005C2FDE" w:rsidRDefault="00941338" w:rsidP="0056706C">
            <w:pPr>
              <w:adjustRightInd w:val="0"/>
              <w:snapToGrid w:val="0"/>
              <w:spacing w:line="360" w:lineRule="auto"/>
              <w:jc w:val="both"/>
              <w:rPr>
                <w:rFonts w:ascii="Book Antiqua" w:hAnsi="Book Antiqua"/>
              </w:rPr>
            </w:pPr>
          </w:p>
        </w:tc>
        <w:tc>
          <w:tcPr>
            <w:tcW w:w="1533" w:type="pct"/>
            <w:noWrap/>
            <w:vAlign w:val="center"/>
          </w:tcPr>
          <w:p w14:paraId="247F2BC5" w14:textId="77777777" w:rsidR="00941338" w:rsidRPr="005C2FDE" w:rsidRDefault="00941338" w:rsidP="0056706C">
            <w:pPr>
              <w:adjustRightInd w:val="0"/>
              <w:snapToGrid w:val="0"/>
              <w:spacing w:line="360" w:lineRule="auto"/>
              <w:jc w:val="both"/>
              <w:rPr>
                <w:rFonts w:ascii="Book Antiqua" w:hAnsi="Book Antiqua"/>
              </w:rPr>
            </w:pPr>
          </w:p>
        </w:tc>
        <w:tc>
          <w:tcPr>
            <w:tcW w:w="327" w:type="pct"/>
            <w:noWrap/>
            <w:vAlign w:val="center"/>
          </w:tcPr>
          <w:p w14:paraId="62863536"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1.584</w:t>
            </w:r>
          </w:p>
        </w:tc>
        <w:tc>
          <w:tcPr>
            <w:tcW w:w="449" w:type="pct"/>
            <w:noWrap/>
            <w:vAlign w:val="center"/>
          </w:tcPr>
          <w:p w14:paraId="51B44317" w14:textId="77777777"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0.208</w:t>
            </w:r>
          </w:p>
        </w:tc>
      </w:tr>
      <w:tr w:rsidR="00941338" w:rsidRPr="005C2FDE" w14:paraId="3972C159" w14:textId="77777777" w:rsidTr="00561C90">
        <w:trPr>
          <w:trHeight w:val="312"/>
          <w:jc w:val="center"/>
        </w:trPr>
        <w:tc>
          <w:tcPr>
            <w:tcW w:w="1181" w:type="pct"/>
            <w:noWrap/>
            <w:vAlign w:val="center"/>
          </w:tcPr>
          <w:p w14:paraId="14EB5F78" w14:textId="119095C5"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&gt;</w:t>
            </w:r>
            <w:r w:rsidR="00F334B7" w:rsidRPr="005C2FDE">
              <w:rPr>
                <w:rFonts w:ascii="Book Antiqua" w:hAnsi="Book Antiqua"/>
              </w:rPr>
              <w:t xml:space="preserve"> </w:t>
            </w:r>
            <w:r w:rsidRPr="005C2FDE">
              <w:rPr>
                <w:rFonts w:ascii="Book Antiqua" w:hAnsi="Book Antiqua"/>
              </w:rPr>
              <w:t>2.0</w:t>
            </w:r>
            <w:r w:rsidR="00F334B7" w:rsidRPr="005C2FDE">
              <w:rPr>
                <w:rFonts w:ascii="Book Antiqua" w:hAnsi="Book Antiqua"/>
              </w:rPr>
              <w:t xml:space="preserve"> </w:t>
            </w:r>
            <w:r w:rsidRPr="005C2FDE">
              <w:rPr>
                <w:rFonts w:ascii="Book Antiqua" w:hAnsi="Book Antiqua"/>
              </w:rPr>
              <w:t>cm</w:t>
            </w:r>
          </w:p>
        </w:tc>
        <w:tc>
          <w:tcPr>
            <w:tcW w:w="1510" w:type="pct"/>
            <w:noWrap/>
            <w:vAlign w:val="center"/>
          </w:tcPr>
          <w:p w14:paraId="24BA2CE7" w14:textId="4989E9FB"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41 (69.49)</w:t>
            </w:r>
          </w:p>
        </w:tc>
        <w:tc>
          <w:tcPr>
            <w:tcW w:w="1533" w:type="pct"/>
            <w:noWrap/>
            <w:vAlign w:val="center"/>
          </w:tcPr>
          <w:p w14:paraId="1F709C8E" w14:textId="5A78251E"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15 (55.56)</w:t>
            </w:r>
          </w:p>
        </w:tc>
        <w:tc>
          <w:tcPr>
            <w:tcW w:w="327" w:type="pct"/>
            <w:noWrap/>
            <w:vAlign w:val="center"/>
          </w:tcPr>
          <w:p w14:paraId="386260EF" w14:textId="77777777" w:rsidR="00941338" w:rsidRPr="005C2FDE" w:rsidRDefault="00941338" w:rsidP="0056706C">
            <w:pPr>
              <w:adjustRightInd w:val="0"/>
              <w:snapToGrid w:val="0"/>
              <w:spacing w:line="360" w:lineRule="auto"/>
              <w:jc w:val="both"/>
              <w:rPr>
                <w:rFonts w:ascii="Book Antiqua" w:hAnsi="Book Antiqua"/>
              </w:rPr>
            </w:pPr>
          </w:p>
        </w:tc>
        <w:tc>
          <w:tcPr>
            <w:tcW w:w="449" w:type="pct"/>
            <w:noWrap/>
            <w:vAlign w:val="center"/>
          </w:tcPr>
          <w:p w14:paraId="312D7F20" w14:textId="77777777" w:rsidR="00941338" w:rsidRPr="005C2FDE" w:rsidRDefault="00941338" w:rsidP="0056706C">
            <w:pPr>
              <w:adjustRightInd w:val="0"/>
              <w:snapToGrid w:val="0"/>
              <w:spacing w:line="360" w:lineRule="auto"/>
              <w:jc w:val="both"/>
              <w:rPr>
                <w:rFonts w:ascii="Book Antiqua" w:hAnsi="Book Antiqua"/>
              </w:rPr>
            </w:pPr>
          </w:p>
        </w:tc>
      </w:tr>
      <w:tr w:rsidR="00941338" w:rsidRPr="005C2FDE" w14:paraId="6B2A1E9F" w14:textId="77777777" w:rsidTr="00561C90">
        <w:trPr>
          <w:trHeight w:val="312"/>
          <w:jc w:val="center"/>
        </w:trPr>
        <w:tc>
          <w:tcPr>
            <w:tcW w:w="1181" w:type="pct"/>
            <w:noWrap/>
            <w:vAlign w:val="center"/>
          </w:tcPr>
          <w:p w14:paraId="02703B31" w14:textId="57C80E8C"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w:t>
            </w:r>
            <w:r w:rsidR="00F334B7" w:rsidRPr="005C2FDE">
              <w:rPr>
                <w:rFonts w:ascii="Book Antiqua" w:hAnsi="Book Antiqua"/>
              </w:rPr>
              <w:t xml:space="preserve"> </w:t>
            </w:r>
            <w:r w:rsidRPr="005C2FDE">
              <w:rPr>
                <w:rFonts w:ascii="Book Antiqua" w:hAnsi="Book Antiqua"/>
              </w:rPr>
              <w:t>2.0</w:t>
            </w:r>
            <w:r w:rsidR="00F334B7" w:rsidRPr="005C2FDE">
              <w:rPr>
                <w:rFonts w:ascii="Book Antiqua" w:hAnsi="Book Antiqua"/>
              </w:rPr>
              <w:t xml:space="preserve"> </w:t>
            </w:r>
            <w:r w:rsidRPr="005C2FDE">
              <w:rPr>
                <w:rFonts w:ascii="Book Antiqua" w:hAnsi="Book Antiqua"/>
              </w:rPr>
              <w:t>cm</w:t>
            </w:r>
          </w:p>
        </w:tc>
        <w:tc>
          <w:tcPr>
            <w:tcW w:w="1510" w:type="pct"/>
            <w:noWrap/>
            <w:vAlign w:val="center"/>
          </w:tcPr>
          <w:p w14:paraId="269B81B2" w14:textId="6C3A24AD"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18 (30.51)</w:t>
            </w:r>
          </w:p>
        </w:tc>
        <w:tc>
          <w:tcPr>
            <w:tcW w:w="1533" w:type="pct"/>
            <w:noWrap/>
            <w:vAlign w:val="center"/>
          </w:tcPr>
          <w:p w14:paraId="326203CD" w14:textId="2324BFD3" w:rsidR="00941338" w:rsidRPr="005C2FDE" w:rsidRDefault="00941338" w:rsidP="0056706C">
            <w:pPr>
              <w:adjustRightInd w:val="0"/>
              <w:snapToGrid w:val="0"/>
              <w:spacing w:line="360" w:lineRule="auto"/>
              <w:jc w:val="both"/>
              <w:rPr>
                <w:rFonts w:ascii="Book Antiqua" w:hAnsi="Book Antiqua"/>
              </w:rPr>
            </w:pPr>
            <w:r w:rsidRPr="005C2FDE">
              <w:rPr>
                <w:rFonts w:ascii="Book Antiqua" w:hAnsi="Book Antiqua"/>
              </w:rPr>
              <w:t>12 (44.44)</w:t>
            </w:r>
          </w:p>
        </w:tc>
        <w:tc>
          <w:tcPr>
            <w:tcW w:w="327" w:type="pct"/>
            <w:noWrap/>
            <w:vAlign w:val="center"/>
          </w:tcPr>
          <w:p w14:paraId="1679F9A1" w14:textId="299EAF50" w:rsidR="00941338" w:rsidRPr="005C2FDE" w:rsidRDefault="00941338" w:rsidP="0056706C">
            <w:pPr>
              <w:adjustRightInd w:val="0"/>
              <w:snapToGrid w:val="0"/>
              <w:spacing w:line="360" w:lineRule="auto"/>
              <w:jc w:val="both"/>
              <w:rPr>
                <w:rFonts w:ascii="Book Antiqua" w:hAnsi="Book Antiqua" w:cs="宋体"/>
              </w:rPr>
            </w:pPr>
          </w:p>
        </w:tc>
        <w:tc>
          <w:tcPr>
            <w:tcW w:w="449" w:type="pct"/>
            <w:noWrap/>
            <w:vAlign w:val="center"/>
          </w:tcPr>
          <w:p w14:paraId="606A5ACC" w14:textId="47B85320" w:rsidR="00941338" w:rsidRPr="005C2FDE" w:rsidRDefault="00941338" w:rsidP="0056706C">
            <w:pPr>
              <w:adjustRightInd w:val="0"/>
              <w:snapToGrid w:val="0"/>
              <w:spacing w:line="360" w:lineRule="auto"/>
              <w:jc w:val="both"/>
              <w:rPr>
                <w:rFonts w:ascii="Book Antiqua" w:hAnsi="Book Antiqua" w:cs="宋体"/>
              </w:rPr>
            </w:pPr>
          </w:p>
        </w:tc>
      </w:tr>
    </w:tbl>
    <w:p w14:paraId="49E5A3C9" w14:textId="77777777" w:rsidR="0056706C" w:rsidRPr="005C2FDE" w:rsidRDefault="0056706C" w:rsidP="0056706C">
      <w:pPr>
        <w:pStyle w:val="p16"/>
        <w:adjustRightInd w:val="0"/>
        <w:snapToGrid w:val="0"/>
        <w:spacing w:line="360" w:lineRule="auto"/>
        <w:ind w:firstLine="432"/>
        <w:rPr>
          <w:rFonts w:ascii="Book Antiqua" w:hAnsi="Book Antiqua"/>
          <w:sz w:val="24"/>
          <w:szCs w:val="24"/>
        </w:rPr>
      </w:pPr>
    </w:p>
    <w:p w14:paraId="09C930C3" w14:textId="1682986C" w:rsidR="0056706C" w:rsidRPr="00AB7889" w:rsidRDefault="00D5535C" w:rsidP="00D5535C">
      <w:pPr>
        <w:pStyle w:val="p16"/>
        <w:adjustRightInd w:val="0"/>
        <w:snapToGrid w:val="0"/>
        <w:spacing w:line="360" w:lineRule="auto"/>
        <w:rPr>
          <w:rFonts w:ascii="Book Antiqua" w:hAnsi="Book Antiqua"/>
          <w:b/>
          <w:color w:val="000000" w:themeColor="text1"/>
          <w:sz w:val="24"/>
          <w:szCs w:val="24"/>
        </w:rPr>
      </w:pPr>
      <w:r w:rsidRPr="005C2FDE">
        <w:rPr>
          <w:rFonts w:ascii="Book Antiqua" w:hAnsi="Book Antiqua"/>
          <w:bCs/>
          <w:sz w:val="24"/>
          <w:szCs w:val="24"/>
        </w:rPr>
        <w:br w:type="page"/>
      </w:r>
      <w:r w:rsidR="0056706C" w:rsidRPr="00AB7889">
        <w:rPr>
          <w:rFonts w:ascii="Book Antiqua" w:hAnsi="Book Antiqua"/>
          <w:b/>
          <w:color w:val="000000" w:themeColor="text1"/>
          <w:sz w:val="24"/>
          <w:szCs w:val="24"/>
        </w:rPr>
        <w:lastRenderedPageBreak/>
        <w:t xml:space="preserve">Table 3 Comparison of </w:t>
      </w:r>
      <w:proofErr w:type="spellStart"/>
      <w:r w:rsidR="009A0AD0" w:rsidRPr="00AB7889">
        <w:rPr>
          <w:rFonts w:ascii="Book Antiqua" w:eastAsia="Book Antiqua" w:hAnsi="Book Antiqua" w:cs="Book Antiqua"/>
          <w:b/>
          <w:color w:val="000000"/>
          <w:sz w:val="24"/>
          <w:szCs w:val="24"/>
        </w:rPr>
        <w:t>microvessel</w:t>
      </w:r>
      <w:proofErr w:type="spellEnd"/>
      <w:r w:rsidR="009A0AD0" w:rsidRPr="00AB7889">
        <w:rPr>
          <w:rFonts w:ascii="Book Antiqua" w:eastAsia="Book Antiqua" w:hAnsi="Book Antiqua" w:cs="Book Antiqua"/>
          <w:b/>
          <w:color w:val="000000"/>
          <w:sz w:val="24"/>
          <w:szCs w:val="24"/>
        </w:rPr>
        <w:t xml:space="preserve"> density</w:t>
      </w:r>
      <w:r w:rsidR="009A0AD0" w:rsidRPr="00AB7889">
        <w:rPr>
          <w:rFonts w:ascii="Book Antiqua" w:hAnsi="Book Antiqua"/>
          <w:b/>
          <w:color w:val="000000" w:themeColor="text1"/>
          <w:sz w:val="24"/>
          <w:szCs w:val="24"/>
        </w:rPr>
        <w:t xml:space="preserve"> </w:t>
      </w:r>
      <w:r w:rsidR="0056706C" w:rsidRPr="00AB7889">
        <w:rPr>
          <w:rFonts w:ascii="Book Antiqua" w:hAnsi="Book Antiqua"/>
          <w:b/>
          <w:color w:val="000000" w:themeColor="text1"/>
          <w:sz w:val="24"/>
          <w:szCs w:val="24"/>
        </w:rPr>
        <w:t xml:space="preserve">in gastric stromal tumor </w:t>
      </w:r>
      <w:r w:rsidR="00E53DCD" w:rsidRPr="00AB7889">
        <w:rPr>
          <w:rFonts w:ascii="Book Antiqua" w:hAnsi="Book Antiqua"/>
          <w:b/>
          <w:sz w:val="24"/>
          <w:szCs w:val="24"/>
        </w:rPr>
        <w:t xml:space="preserve">tissues </w:t>
      </w:r>
      <w:r w:rsidR="0056706C" w:rsidRPr="00AB7889">
        <w:rPr>
          <w:rFonts w:ascii="Book Antiqua" w:hAnsi="Book Antiqua"/>
          <w:b/>
          <w:color w:val="000000" w:themeColor="text1"/>
          <w:sz w:val="24"/>
          <w:szCs w:val="24"/>
        </w:rPr>
        <w:t xml:space="preserve">with different expression of Ki-67 </w:t>
      </w:r>
      <w:r w:rsidR="00E53DCD" w:rsidRPr="00AB7889">
        <w:rPr>
          <w:rFonts w:ascii="Book Antiqua" w:hAnsi="Book Antiqua"/>
          <w:b/>
          <w:color w:val="000000" w:themeColor="text1"/>
          <w:sz w:val="24"/>
          <w:szCs w:val="24"/>
        </w:rPr>
        <w:t xml:space="preserve">and CD 44 </w:t>
      </w:r>
      <w:r w:rsidR="0056706C" w:rsidRPr="00AB7889">
        <w:rPr>
          <w:rFonts w:ascii="Book Antiqua" w:hAnsi="Book Antiqua"/>
          <w:b/>
          <w:color w:val="000000" w:themeColor="text1"/>
          <w:sz w:val="24"/>
          <w:szCs w:val="24"/>
        </w:rPr>
        <w:t>protein</w:t>
      </w:r>
      <w:r w:rsidR="009A0AD0" w:rsidRPr="00AB7889">
        <w:rPr>
          <w:rFonts w:ascii="Book Antiqua" w:hAnsi="Book Antiqua"/>
          <w:b/>
          <w:color w:val="000000" w:themeColor="text1"/>
          <w:sz w:val="24"/>
          <w:szCs w:val="24"/>
        </w:rPr>
        <w:t xml:space="preserve"> (mean ± SD)</w:t>
      </w:r>
    </w:p>
    <w:tbl>
      <w:tblPr>
        <w:tblW w:w="5000" w:type="pct"/>
        <w:jc w:val="center"/>
        <w:tblBorders>
          <w:top w:val="single" w:sz="4" w:space="0" w:color="auto"/>
          <w:bottom w:val="single" w:sz="4" w:space="0" w:color="auto"/>
        </w:tblBorders>
        <w:tblLook w:val="0600" w:firstRow="0" w:lastRow="0" w:firstColumn="0" w:lastColumn="0" w:noHBand="1" w:noVBand="1"/>
      </w:tblPr>
      <w:tblGrid>
        <w:gridCol w:w="2240"/>
        <w:gridCol w:w="1016"/>
        <w:gridCol w:w="2632"/>
        <w:gridCol w:w="1737"/>
        <w:gridCol w:w="1735"/>
      </w:tblGrid>
      <w:tr w:rsidR="0056706C" w:rsidRPr="005C2FDE" w14:paraId="09A07696" w14:textId="77777777" w:rsidTr="005075FC">
        <w:trPr>
          <w:trHeight w:val="312"/>
          <w:jc w:val="center"/>
        </w:trPr>
        <w:tc>
          <w:tcPr>
            <w:tcW w:w="1196" w:type="pct"/>
            <w:tcBorders>
              <w:top w:val="single" w:sz="4" w:space="0" w:color="auto"/>
              <w:bottom w:val="single" w:sz="4" w:space="0" w:color="auto"/>
            </w:tcBorders>
            <w:noWrap/>
            <w:vAlign w:val="center"/>
          </w:tcPr>
          <w:p w14:paraId="06605B0C" w14:textId="5288A920" w:rsidR="0056706C" w:rsidRPr="005C2FDE" w:rsidRDefault="0056706C" w:rsidP="0056706C">
            <w:pPr>
              <w:adjustRightInd w:val="0"/>
              <w:snapToGrid w:val="0"/>
              <w:spacing w:line="360" w:lineRule="auto"/>
              <w:jc w:val="both"/>
              <w:rPr>
                <w:rFonts w:ascii="Book Antiqua" w:hAnsi="Book Antiqua"/>
                <w:b/>
                <w:bCs/>
              </w:rPr>
            </w:pPr>
          </w:p>
        </w:tc>
        <w:tc>
          <w:tcPr>
            <w:tcW w:w="543" w:type="pct"/>
            <w:tcBorders>
              <w:top w:val="single" w:sz="4" w:space="0" w:color="auto"/>
              <w:bottom w:val="single" w:sz="4" w:space="0" w:color="auto"/>
            </w:tcBorders>
            <w:vAlign w:val="center"/>
          </w:tcPr>
          <w:p w14:paraId="3991834C" w14:textId="77777777" w:rsidR="0056706C" w:rsidRPr="005C2FDE" w:rsidRDefault="0056706C" w:rsidP="0056706C">
            <w:pPr>
              <w:adjustRightInd w:val="0"/>
              <w:snapToGrid w:val="0"/>
              <w:spacing w:line="360" w:lineRule="auto"/>
              <w:jc w:val="both"/>
              <w:rPr>
                <w:rFonts w:ascii="Book Antiqua" w:hAnsi="Book Antiqua"/>
                <w:b/>
                <w:bCs/>
                <w:i/>
                <w:iCs/>
              </w:rPr>
            </w:pPr>
            <w:r w:rsidRPr="005C2FDE">
              <w:rPr>
                <w:rFonts w:ascii="Book Antiqua" w:hAnsi="Book Antiqua"/>
                <w:b/>
                <w:bCs/>
                <w:i/>
                <w:iCs/>
              </w:rPr>
              <w:t>n</w:t>
            </w:r>
          </w:p>
        </w:tc>
        <w:tc>
          <w:tcPr>
            <w:tcW w:w="1406" w:type="pct"/>
            <w:tcBorders>
              <w:top w:val="single" w:sz="4" w:space="0" w:color="auto"/>
              <w:bottom w:val="single" w:sz="4" w:space="0" w:color="auto"/>
            </w:tcBorders>
            <w:vAlign w:val="center"/>
          </w:tcPr>
          <w:p w14:paraId="1E66CD55" w14:textId="7A1F7BBB" w:rsidR="0056706C" w:rsidRPr="005C2FDE" w:rsidRDefault="0056706C" w:rsidP="0056706C">
            <w:pPr>
              <w:adjustRightInd w:val="0"/>
              <w:snapToGrid w:val="0"/>
              <w:spacing w:line="360" w:lineRule="auto"/>
              <w:jc w:val="both"/>
              <w:rPr>
                <w:rFonts w:ascii="Book Antiqua" w:hAnsi="Book Antiqua"/>
                <w:b/>
                <w:bCs/>
                <w:lang w:eastAsia="zh-CN"/>
              </w:rPr>
            </w:pPr>
            <w:r w:rsidRPr="005C2FDE">
              <w:rPr>
                <w:rFonts w:ascii="Book Antiqua" w:hAnsi="Book Antiqua"/>
                <w:b/>
                <w:bCs/>
              </w:rPr>
              <w:t>MVD</w:t>
            </w:r>
            <w:r w:rsidR="0071576C" w:rsidRPr="005C2FDE">
              <w:rPr>
                <w:rFonts w:ascii="Book Antiqua" w:hAnsi="Book Antiqua"/>
                <w:b/>
                <w:bCs/>
              </w:rPr>
              <w:t xml:space="preserve"> (</w:t>
            </w:r>
            <w:r w:rsidRPr="005C2FDE">
              <w:rPr>
                <w:rFonts w:ascii="Book Antiqua" w:hAnsi="Book Antiqua"/>
                <w:b/>
                <w:bCs/>
              </w:rPr>
              <w:t>/Hp</w:t>
            </w:r>
            <w:r w:rsidR="0071576C" w:rsidRPr="005C2FDE">
              <w:rPr>
                <w:rFonts w:ascii="Book Antiqua" w:hAnsi="Book Antiqua"/>
                <w:b/>
                <w:bCs/>
                <w:lang w:eastAsia="zh-CN"/>
              </w:rPr>
              <w:t>)</w:t>
            </w:r>
          </w:p>
        </w:tc>
        <w:tc>
          <w:tcPr>
            <w:tcW w:w="928" w:type="pct"/>
            <w:tcBorders>
              <w:top w:val="single" w:sz="4" w:space="0" w:color="auto"/>
              <w:bottom w:val="single" w:sz="4" w:space="0" w:color="auto"/>
            </w:tcBorders>
            <w:vAlign w:val="center"/>
          </w:tcPr>
          <w:p w14:paraId="68DFFDBC" w14:textId="77777777" w:rsidR="0056706C" w:rsidRPr="005C2FDE" w:rsidRDefault="0056706C" w:rsidP="0056706C">
            <w:pPr>
              <w:adjustRightInd w:val="0"/>
              <w:snapToGrid w:val="0"/>
              <w:spacing w:line="360" w:lineRule="auto"/>
              <w:jc w:val="both"/>
              <w:rPr>
                <w:rFonts w:ascii="Book Antiqua" w:hAnsi="Book Antiqua"/>
                <w:b/>
                <w:bCs/>
                <w:i/>
                <w:iCs/>
              </w:rPr>
            </w:pPr>
            <w:r w:rsidRPr="005C2FDE">
              <w:rPr>
                <w:rFonts w:ascii="Book Antiqua" w:hAnsi="Book Antiqua"/>
                <w:b/>
                <w:bCs/>
                <w:i/>
                <w:iCs/>
              </w:rPr>
              <w:t>t</w:t>
            </w:r>
          </w:p>
        </w:tc>
        <w:tc>
          <w:tcPr>
            <w:tcW w:w="927" w:type="pct"/>
            <w:tcBorders>
              <w:top w:val="single" w:sz="4" w:space="0" w:color="auto"/>
              <w:bottom w:val="single" w:sz="4" w:space="0" w:color="auto"/>
            </w:tcBorders>
            <w:vAlign w:val="center"/>
          </w:tcPr>
          <w:p w14:paraId="7415F68D" w14:textId="01F6E64A" w:rsidR="0056706C" w:rsidRPr="005C2FDE" w:rsidRDefault="0056706C" w:rsidP="0056706C">
            <w:pPr>
              <w:adjustRightInd w:val="0"/>
              <w:snapToGrid w:val="0"/>
              <w:spacing w:line="360" w:lineRule="auto"/>
              <w:jc w:val="both"/>
              <w:rPr>
                <w:rFonts w:ascii="Book Antiqua" w:hAnsi="Book Antiqua"/>
                <w:b/>
                <w:bCs/>
              </w:rPr>
            </w:pPr>
            <w:r w:rsidRPr="005C2FDE">
              <w:rPr>
                <w:rFonts w:ascii="Book Antiqua" w:hAnsi="Book Antiqua"/>
                <w:b/>
                <w:bCs/>
                <w:i/>
                <w:iCs/>
              </w:rPr>
              <w:t>P</w:t>
            </w:r>
            <w:r w:rsidR="0071576C" w:rsidRPr="005C2FDE">
              <w:rPr>
                <w:rFonts w:ascii="Book Antiqua" w:hAnsi="Book Antiqua"/>
                <w:b/>
                <w:bCs/>
              </w:rPr>
              <w:t xml:space="preserve"> value</w:t>
            </w:r>
          </w:p>
        </w:tc>
      </w:tr>
      <w:tr w:rsidR="0071576C" w:rsidRPr="005C2FDE" w14:paraId="6EAB9DFB" w14:textId="77777777" w:rsidTr="005075FC">
        <w:trPr>
          <w:trHeight w:val="312"/>
          <w:jc w:val="center"/>
        </w:trPr>
        <w:tc>
          <w:tcPr>
            <w:tcW w:w="1196" w:type="pct"/>
            <w:tcBorders>
              <w:top w:val="single" w:sz="4" w:space="0" w:color="auto"/>
            </w:tcBorders>
            <w:vAlign w:val="center"/>
          </w:tcPr>
          <w:p w14:paraId="09C63C78" w14:textId="5FCD1F84" w:rsidR="0071576C" w:rsidRPr="005C2FDE" w:rsidRDefault="0071576C" w:rsidP="0056706C">
            <w:pPr>
              <w:adjustRightInd w:val="0"/>
              <w:snapToGrid w:val="0"/>
              <w:spacing w:line="360" w:lineRule="auto"/>
              <w:jc w:val="both"/>
              <w:rPr>
                <w:rFonts w:ascii="Book Antiqua" w:hAnsi="Book Antiqua"/>
              </w:rPr>
            </w:pPr>
            <w:r w:rsidRPr="005C2FDE">
              <w:rPr>
                <w:rFonts w:ascii="Book Antiqua" w:hAnsi="Book Antiqua"/>
              </w:rPr>
              <w:t>Ki-67 expression</w:t>
            </w:r>
          </w:p>
        </w:tc>
        <w:tc>
          <w:tcPr>
            <w:tcW w:w="543" w:type="pct"/>
            <w:tcBorders>
              <w:top w:val="single" w:sz="4" w:space="0" w:color="auto"/>
            </w:tcBorders>
            <w:vAlign w:val="center"/>
          </w:tcPr>
          <w:p w14:paraId="150A759B" w14:textId="77777777" w:rsidR="0071576C" w:rsidRPr="005C2FDE" w:rsidRDefault="0071576C" w:rsidP="0056706C">
            <w:pPr>
              <w:adjustRightInd w:val="0"/>
              <w:snapToGrid w:val="0"/>
              <w:spacing w:line="360" w:lineRule="auto"/>
              <w:jc w:val="both"/>
              <w:rPr>
                <w:rFonts w:ascii="Book Antiqua" w:hAnsi="Book Antiqua"/>
              </w:rPr>
            </w:pPr>
          </w:p>
        </w:tc>
        <w:tc>
          <w:tcPr>
            <w:tcW w:w="1406" w:type="pct"/>
            <w:tcBorders>
              <w:top w:val="single" w:sz="4" w:space="0" w:color="auto"/>
            </w:tcBorders>
            <w:vAlign w:val="center"/>
          </w:tcPr>
          <w:p w14:paraId="4D4E73A5" w14:textId="77777777" w:rsidR="0071576C" w:rsidRPr="005C2FDE" w:rsidRDefault="0071576C" w:rsidP="0056706C">
            <w:pPr>
              <w:adjustRightInd w:val="0"/>
              <w:snapToGrid w:val="0"/>
              <w:spacing w:line="360" w:lineRule="auto"/>
              <w:jc w:val="both"/>
              <w:rPr>
                <w:rFonts w:ascii="Book Antiqua" w:hAnsi="Book Antiqua"/>
              </w:rPr>
            </w:pPr>
          </w:p>
        </w:tc>
        <w:tc>
          <w:tcPr>
            <w:tcW w:w="928" w:type="pct"/>
            <w:tcBorders>
              <w:top w:val="single" w:sz="4" w:space="0" w:color="auto"/>
            </w:tcBorders>
            <w:vAlign w:val="center"/>
          </w:tcPr>
          <w:p w14:paraId="55B7624F" w14:textId="4EDC218A" w:rsidR="0071576C" w:rsidRPr="005C2FDE" w:rsidRDefault="0071576C" w:rsidP="0056706C">
            <w:pPr>
              <w:adjustRightInd w:val="0"/>
              <w:snapToGrid w:val="0"/>
              <w:spacing w:line="360" w:lineRule="auto"/>
              <w:jc w:val="both"/>
              <w:rPr>
                <w:rFonts w:ascii="Book Antiqua" w:hAnsi="Book Antiqua"/>
              </w:rPr>
            </w:pPr>
            <w:r w:rsidRPr="005C2FDE">
              <w:rPr>
                <w:rFonts w:ascii="Book Antiqua" w:hAnsi="Book Antiqua"/>
              </w:rPr>
              <w:t>0.889</w:t>
            </w:r>
          </w:p>
        </w:tc>
        <w:tc>
          <w:tcPr>
            <w:tcW w:w="927" w:type="pct"/>
            <w:tcBorders>
              <w:top w:val="single" w:sz="4" w:space="0" w:color="auto"/>
            </w:tcBorders>
            <w:vAlign w:val="center"/>
          </w:tcPr>
          <w:p w14:paraId="77435F4A" w14:textId="792FBE44" w:rsidR="0071576C" w:rsidRPr="005C2FDE" w:rsidRDefault="0071576C" w:rsidP="0056706C">
            <w:pPr>
              <w:adjustRightInd w:val="0"/>
              <w:snapToGrid w:val="0"/>
              <w:spacing w:line="360" w:lineRule="auto"/>
              <w:jc w:val="both"/>
              <w:rPr>
                <w:rFonts w:ascii="Book Antiqua" w:hAnsi="Book Antiqua"/>
              </w:rPr>
            </w:pPr>
            <w:r w:rsidRPr="005C2FDE">
              <w:rPr>
                <w:rFonts w:ascii="Book Antiqua" w:hAnsi="Book Antiqua"/>
              </w:rPr>
              <w:t>0.377</w:t>
            </w:r>
          </w:p>
        </w:tc>
      </w:tr>
      <w:tr w:rsidR="00CD656E" w:rsidRPr="005C2FDE" w14:paraId="20847A50" w14:textId="77777777" w:rsidTr="005075FC">
        <w:trPr>
          <w:trHeight w:val="312"/>
          <w:jc w:val="center"/>
        </w:trPr>
        <w:tc>
          <w:tcPr>
            <w:tcW w:w="1196" w:type="pct"/>
            <w:vAlign w:val="center"/>
          </w:tcPr>
          <w:p w14:paraId="6BF2199A" w14:textId="77777777"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Positive</w:t>
            </w:r>
          </w:p>
        </w:tc>
        <w:tc>
          <w:tcPr>
            <w:tcW w:w="543" w:type="pct"/>
            <w:vAlign w:val="center"/>
          </w:tcPr>
          <w:p w14:paraId="41CD233A" w14:textId="77777777"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54</w:t>
            </w:r>
          </w:p>
        </w:tc>
        <w:tc>
          <w:tcPr>
            <w:tcW w:w="1406" w:type="pct"/>
            <w:vAlign w:val="center"/>
          </w:tcPr>
          <w:p w14:paraId="75CD52B1" w14:textId="3331C562"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15.41</w:t>
            </w:r>
            <w:r w:rsidR="005C2FDE">
              <w:rPr>
                <w:rFonts w:ascii="Book Antiqua" w:hAnsi="Book Antiqua"/>
              </w:rPr>
              <w:t xml:space="preserve"> </w:t>
            </w:r>
            <w:r w:rsidRPr="005C2FDE">
              <w:rPr>
                <w:rFonts w:ascii="Book Antiqua" w:hAnsi="Book Antiqua"/>
              </w:rPr>
              <w:t>±</w:t>
            </w:r>
            <w:r w:rsidR="005C2FDE">
              <w:rPr>
                <w:rFonts w:ascii="Book Antiqua" w:hAnsi="Book Antiqua"/>
              </w:rPr>
              <w:t xml:space="preserve"> </w:t>
            </w:r>
            <w:r w:rsidRPr="005C2FDE">
              <w:rPr>
                <w:rFonts w:ascii="Book Antiqua" w:hAnsi="Book Antiqua"/>
              </w:rPr>
              <w:t>3.10</w:t>
            </w:r>
          </w:p>
        </w:tc>
        <w:tc>
          <w:tcPr>
            <w:tcW w:w="928" w:type="pct"/>
            <w:vAlign w:val="center"/>
          </w:tcPr>
          <w:p w14:paraId="60EA3C59" w14:textId="383470E7" w:rsidR="0056706C" w:rsidRPr="005C2FDE" w:rsidRDefault="0056706C" w:rsidP="0056706C">
            <w:pPr>
              <w:adjustRightInd w:val="0"/>
              <w:snapToGrid w:val="0"/>
              <w:spacing w:line="360" w:lineRule="auto"/>
              <w:jc w:val="both"/>
              <w:rPr>
                <w:rFonts w:ascii="Book Antiqua" w:hAnsi="Book Antiqua"/>
              </w:rPr>
            </w:pPr>
          </w:p>
        </w:tc>
        <w:tc>
          <w:tcPr>
            <w:tcW w:w="927" w:type="pct"/>
            <w:vAlign w:val="center"/>
          </w:tcPr>
          <w:p w14:paraId="1519F97A" w14:textId="2AB191B6" w:rsidR="0056706C" w:rsidRPr="005C2FDE" w:rsidRDefault="0056706C" w:rsidP="0056706C">
            <w:pPr>
              <w:adjustRightInd w:val="0"/>
              <w:snapToGrid w:val="0"/>
              <w:spacing w:line="360" w:lineRule="auto"/>
              <w:jc w:val="both"/>
              <w:rPr>
                <w:rFonts w:ascii="Book Antiqua" w:hAnsi="Book Antiqua"/>
              </w:rPr>
            </w:pPr>
          </w:p>
        </w:tc>
      </w:tr>
      <w:tr w:rsidR="00CD656E" w:rsidRPr="005C2FDE" w14:paraId="1BF589AD" w14:textId="77777777" w:rsidTr="005075FC">
        <w:trPr>
          <w:trHeight w:val="312"/>
          <w:jc w:val="center"/>
        </w:trPr>
        <w:tc>
          <w:tcPr>
            <w:tcW w:w="1196" w:type="pct"/>
            <w:vAlign w:val="center"/>
          </w:tcPr>
          <w:p w14:paraId="1555235C" w14:textId="77777777"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Negative</w:t>
            </w:r>
          </w:p>
        </w:tc>
        <w:tc>
          <w:tcPr>
            <w:tcW w:w="543" w:type="pct"/>
            <w:vAlign w:val="center"/>
          </w:tcPr>
          <w:p w14:paraId="7E3A4128" w14:textId="77777777"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32</w:t>
            </w:r>
          </w:p>
        </w:tc>
        <w:tc>
          <w:tcPr>
            <w:tcW w:w="1406" w:type="pct"/>
            <w:vAlign w:val="center"/>
          </w:tcPr>
          <w:p w14:paraId="1BE29957" w14:textId="23BFEB9F" w:rsidR="0056706C" w:rsidRPr="005C2FDE" w:rsidRDefault="0056706C" w:rsidP="0056706C">
            <w:pPr>
              <w:adjustRightInd w:val="0"/>
              <w:snapToGrid w:val="0"/>
              <w:spacing w:line="360" w:lineRule="auto"/>
              <w:jc w:val="both"/>
              <w:rPr>
                <w:rFonts w:ascii="Book Antiqua" w:hAnsi="Book Antiqua"/>
              </w:rPr>
            </w:pPr>
            <w:r w:rsidRPr="005C2FDE">
              <w:rPr>
                <w:rFonts w:ascii="Book Antiqua" w:hAnsi="Book Antiqua"/>
              </w:rPr>
              <w:t>14.82</w:t>
            </w:r>
            <w:r w:rsidR="005C2FDE">
              <w:rPr>
                <w:rFonts w:ascii="Book Antiqua" w:hAnsi="Book Antiqua"/>
              </w:rPr>
              <w:t xml:space="preserve"> </w:t>
            </w:r>
            <w:r w:rsidRPr="005C2FDE">
              <w:rPr>
                <w:rFonts w:ascii="Book Antiqua" w:hAnsi="Book Antiqua"/>
              </w:rPr>
              <w:t>±</w:t>
            </w:r>
            <w:r w:rsidR="005C2FDE">
              <w:rPr>
                <w:rFonts w:ascii="Book Antiqua" w:hAnsi="Book Antiqua"/>
              </w:rPr>
              <w:t xml:space="preserve"> </w:t>
            </w:r>
            <w:r w:rsidRPr="005C2FDE">
              <w:rPr>
                <w:rFonts w:ascii="Book Antiqua" w:hAnsi="Book Antiqua"/>
              </w:rPr>
              <w:t>2.75</w:t>
            </w:r>
          </w:p>
        </w:tc>
        <w:tc>
          <w:tcPr>
            <w:tcW w:w="928" w:type="pct"/>
            <w:vAlign w:val="center"/>
          </w:tcPr>
          <w:p w14:paraId="5F21512E" w14:textId="77777777" w:rsidR="0056706C" w:rsidRPr="005C2FDE" w:rsidRDefault="0056706C" w:rsidP="0056706C">
            <w:pPr>
              <w:adjustRightInd w:val="0"/>
              <w:snapToGrid w:val="0"/>
              <w:spacing w:line="360" w:lineRule="auto"/>
              <w:jc w:val="both"/>
              <w:rPr>
                <w:rFonts w:ascii="Book Antiqua" w:hAnsi="Book Antiqua"/>
              </w:rPr>
            </w:pPr>
          </w:p>
        </w:tc>
        <w:tc>
          <w:tcPr>
            <w:tcW w:w="927" w:type="pct"/>
            <w:vAlign w:val="center"/>
          </w:tcPr>
          <w:p w14:paraId="1C3442DB" w14:textId="77777777" w:rsidR="0056706C" w:rsidRPr="005C2FDE" w:rsidRDefault="0056706C" w:rsidP="0056706C">
            <w:pPr>
              <w:adjustRightInd w:val="0"/>
              <w:snapToGrid w:val="0"/>
              <w:spacing w:line="360" w:lineRule="auto"/>
              <w:jc w:val="both"/>
              <w:rPr>
                <w:rFonts w:ascii="Book Antiqua" w:hAnsi="Book Antiqua"/>
              </w:rPr>
            </w:pPr>
          </w:p>
        </w:tc>
      </w:tr>
      <w:tr w:rsidR="00D10014" w:rsidRPr="005C2FDE" w14:paraId="0AB52F30" w14:textId="77777777" w:rsidTr="005075FC">
        <w:trPr>
          <w:trHeight w:val="312"/>
          <w:jc w:val="center"/>
        </w:trPr>
        <w:tc>
          <w:tcPr>
            <w:tcW w:w="1196" w:type="pct"/>
            <w:vAlign w:val="center"/>
          </w:tcPr>
          <w:p w14:paraId="4E25D6CC" w14:textId="0C088452"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CD44 expression</w:t>
            </w:r>
          </w:p>
        </w:tc>
        <w:tc>
          <w:tcPr>
            <w:tcW w:w="543" w:type="pct"/>
            <w:vAlign w:val="center"/>
          </w:tcPr>
          <w:p w14:paraId="1CAE36C3" w14:textId="77777777" w:rsidR="00D10014" w:rsidRPr="005C2FDE" w:rsidRDefault="00D10014" w:rsidP="00D10014">
            <w:pPr>
              <w:adjustRightInd w:val="0"/>
              <w:snapToGrid w:val="0"/>
              <w:spacing w:line="360" w:lineRule="auto"/>
              <w:jc w:val="both"/>
              <w:rPr>
                <w:rFonts w:ascii="Book Antiqua" w:hAnsi="Book Antiqua"/>
              </w:rPr>
            </w:pPr>
          </w:p>
        </w:tc>
        <w:tc>
          <w:tcPr>
            <w:tcW w:w="1406" w:type="pct"/>
            <w:vAlign w:val="center"/>
          </w:tcPr>
          <w:p w14:paraId="6277AAD5" w14:textId="77777777" w:rsidR="00D10014" w:rsidRPr="005C2FDE" w:rsidRDefault="00D10014" w:rsidP="00D10014">
            <w:pPr>
              <w:adjustRightInd w:val="0"/>
              <w:snapToGrid w:val="0"/>
              <w:spacing w:line="360" w:lineRule="auto"/>
              <w:jc w:val="both"/>
              <w:rPr>
                <w:rFonts w:ascii="Book Antiqua" w:hAnsi="Book Antiqua"/>
              </w:rPr>
            </w:pPr>
          </w:p>
        </w:tc>
        <w:tc>
          <w:tcPr>
            <w:tcW w:w="928" w:type="pct"/>
            <w:vAlign w:val="center"/>
          </w:tcPr>
          <w:p w14:paraId="23E19EF9" w14:textId="3BF3FDD8"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3.003</w:t>
            </w:r>
          </w:p>
        </w:tc>
        <w:tc>
          <w:tcPr>
            <w:tcW w:w="927" w:type="pct"/>
            <w:vAlign w:val="center"/>
          </w:tcPr>
          <w:p w14:paraId="219C7805" w14:textId="1A5E1AF1"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0.004</w:t>
            </w:r>
          </w:p>
        </w:tc>
      </w:tr>
      <w:tr w:rsidR="00D10014" w:rsidRPr="005C2FDE" w14:paraId="3E7E5C4C" w14:textId="77777777" w:rsidTr="005075FC">
        <w:trPr>
          <w:trHeight w:val="312"/>
          <w:jc w:val="center"/>
        </w:trPr>
        <w:tc>
          <w:tcPr>
            <w:tcW w:w="1196" w:type="pct"/>
            <w:vAlign w:val="center"/>
          </w:tcPr>
          <w:p w14:paraId="63DFEFF8" w14:textId="24ECAA78"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Positive</w:t>
            </w:r>
          </w:p>
        </w:tc>
        <w:tc>
          <w:tcPr>
            <w:tcW w:w="543" w:type="pct"/>
            <w:vAlign w:val="center"/>
          </w:tcPr>
          <w:p w14:paraId="2105EB64" w14:textId="2654721F"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59</w:t>
            </w:r>
          </w:p>
        </w:tc>
        <w:tc>
          <w:tcPr>
            <w:tcW w:w="1406" w:type="pct"/>
            <w:vAlign w:val="center"/>
          </w:tcPr>
          <w:p w14:paraId="7B241D30" w14:textId="7BA7776A"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15.92</w:t>
            </w:r>
            <w:r w:rsidR="005C2FDE">
              <w:rPr>
                <w:rFonts w:ascii="Book Antiqua" w:hAnsi="Book Antiqua"/>
              </w:rPr>
              <w:t xml:space="preserve"> </w:t>
            </w:r>
            <w:r w:rsidRPr="005C2FDE">
              <w:rPr>
                <w:rFonts w:ascii="Book Antiqua" w:hAnsi="Book Antiqua"/>
              </w:rPr>
              <w:t>±</w:t>
            </w:r>
            <w:r w:rsidR="005C2FDE">
              <w:rPr>
                <w:rFonts w:ascii="Book Antiqua" w:hAnsi="Book Antiqua"/>
              </w:rPr>
              <w:t xml:space="preserve"> </w:t>
            </w:r>
            <w:r w:rsidRPr="005C2FDE">
              <w:rPr>
                <w:rFonts w:ascii="Book Antiqua" w:hAnsi="Book Antiqua"/>
              </w:rPr>
              <w:t>2.94</w:t>
            </w:r>
          </w:p>
        </w:tc>
        <w:tc>
          <w:tcPr>
            <w:tcW w:w="928" w:type="pct"/>
            <w:vAlign w:val="center"/>
          </w:tcPr>
          <w:p w14:paraId="3380ADAE" w14:textId="77777777" w:rsidR="00D10014" w:rsidRPr="005C2FDE" w:rsidRDefault="00D10014" w:rsidP="00D10014">
            <w:pPr>
              <w:adjustRightInd w:val="0"/>
              <w:snapToGrid w:val="0"/>
              <w:spacing w:line="360" w:lineRule="auto"/>
              <w:jc w:val="both"/>
              <w:rPr>
                <w:rFonts w:ascii="Book Antiqua" w:hAnsi="Book Antiqua"/>
              </w:rPr>
            </w:pPr>
          </w:p>
        </w:tc>
        <w:tc>
          <w:tcPr>
            <w:tcW w:w="927" w:type="pct"/>
            <w:vAlign w:val="center"/>
          </w:tcPr>
          <w:p w14:paraId="6A93ADC5" w14:textId="77777777" w:rsidR="00D10014" w:rsidRPr="005C2FDE" w:rsidRDefault="00D10014" w:rsidP="00D10014">
            <w:pPr>
              <w:adjustRightInd w:val="0"/>
              <w:snapToGrid w:val="0"/>
              <w:spacing w:line="360" w:lineRule="auto"/>
              <w:jc w:val="both"/>
              <w:rPr>
                <w:rFonts w:ascii="Book Antiqua" w:hAnsi="Book Antiqua"/>
              </w:rPr>
            </w:pPr>
          </w:p>
        </w:tc>
      </w:tr>
      <w:tr w:rsidR="00D10014" w:rsidRPr="005C2FDE" w14:paraId="5C4D68AE" w14:textId="77777777" w:rsidTr="005075FC">
        <w:trPr>
          <w:trHeight w:val="312"/>
          <w:jc w:val="center"/>
        </w:trPr>
        <w:tc>
          <w:tcPr>
            <w:tcW w:w="1196" w:type="pct"/>
            <w:vAlign w:val="center"/>
          </w:tcPr>
          <w:p w14:paraId="60AF8C81" w14:textId="03E3687B"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Negative</w:t>
            </w:r>
          </w:p>
        </w:tc>
        <w:tc>
          <w:tcPr>
            <w:tcW w:w="543" w:type="pct"/>
            <w:vAlign w:val="center"/>
          </w:tcPr>
          <w:p w14:paraId="49AE2347" w14:textId="462BE3CA"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27</w:t>
            </w:r>
          </w:p>
        </w:tc>
        <w:tc>
          <w:tcPr>
            <w:tcW w:w="1406" w:type="pct"/>
            <w:vAlign w:val="center"/>
          </w:tcPr>
          <w:p w14:paraId="388C42A5" w14:textId="3EAC7655" w:rsidR="00D10014" w:rsidRPr="005C2FDE" w:rsidRDefault="00D10014" w:rsidP="00D10014">
            <w:pPr>
              <w:adjustRightInd w:val="0"/>
              <w:snapToGrid w:val="0"/>
              <w:spacing w:line="360" w:lineRule="auto"/>
              <w:jc w:val="both"/>
              <w:rPr>
                <w:rFonts w:ascii="Book Antiqua" w:hAnsi="Book Antiqua"/>
              </w:rPr>
            </w:pPr>
            <w:r w:rsidRPr="005C2FDE">
              <w:rPr>
                <w:rFonts w:ascii="Book Antiqua" w:hAnsi="Book Antiqua"/>
              </w:rPr>
              <w:t>13.86</w:t>
            </w:r>
            <w:r w:rsidR="005C2FDE">
              <w:rPr>
                <w:rFonts w:ascii="Book Antiqua" w:hAnsi="Book Antiqua"/>
              </w:rPr>
              <w:t xml:space="preserve"> </w:t>
            </w:r>
            <w:r w:rsidRPr="005C2FDE">
              <w:rPr>
                <w:rFonts w:ascii="Book Antiqua" w:hAnsi="Book Antiqua"/>
              </w:rPr>
              <w:t>±</w:t>
            </w:r>
            <w:r w:rsidR="005C2FDE">
              <w:rPr>
                <w:rFonts w:ascii="Book Antiqua" w:hAnsi="Book Antiqua"/>
              </w:rPr>
              <w:t xml:space="preserve"> </w:t>
            </w:r>
            <w:r w:rsidRPr="005C2FDE">
              <w:rPr>
                <w:rFonts w:ascii="Book Antiqua" w:hAnsi="Book Antiqua"/>
              </w:rPr>
              <w:t>2.98</w:t>
            </w:r>
          </w:p>
        </w:tc>
        <w:tc>
          <w:tcPr>
            <w:tcW w:w="928" w:type="pct"/>
            <w:vAlign w:val="center"/>
          </w:tcPr>
          <w:p w14:paraId="77E58456" w14:textId="77777777" w:rsidR="00D10014" w:rsidRPr="005C2FDE" w:rsidRDefault="00D10014" w:rsidP="00D10014">
            <w:pPr>
              <w:adjustRightInd w:val="0"/>
              <w:snapToGrid w:val="0"/>
              <w:spacing w:line="360" w:lineRule="auto"/>
              <w:jc w:val="both"/>
              <w:rPr>
                <w:rFonts w:ascii="Book Antiqua" w:hAnsi="Book Antiqua"/>
              </w:rPr>
            </w:pPr>
          </w:p>
        </w:tc>
        <w:tc>
          <w:tcPr>
            <w:tcW w:w="927" w:type="pct"/>
            <w:vAlign w:val="center"/>
          </w:tcPr>
          <w:p w14:paraId="3B12D3A0" w14:textId="77777777" w:rsidR="00D10014" w:rsidRPr="005C2FDE" w:rsidRDefault="00D10014" w:rsidP="00D10014">
            <w:pPr>
              <w:adjustRightInd w:val="0"/>
              <w:snapToGrid w:val="0"/>
              <w:spacing w:line="360" w:lineRule="auto"/>
              <w:jc w:val="both"/>
              <w:rPr>
                <w:rFonts w:ascii="Book Antiqua" w:hAnsi="Book Antiqua"/>
              </w:rPr>
            </w:pPr>
          </w:p>
        </w:tc>
      </w:tr>
    </w:tbl>
    <w:p w14:paraId="6065EE61" w14:textId="43BC57AC" w:rsidR="0056706C" w:rsidRPr="005C2FDE" w:rsidRDefault="009A0AD0" w:rsidP="0056706C">
      <w:pPr>
        <w:adjustRightInd w:val="0"/>
        <w:snapToGrid w:val="0"/>
        <w:spacing w:line="360" w:lineRule="auto"/>
        <w:jc w:val="both"/>
        <w:rPr>
          <w:rFonts w:ascii="Book Antiqua" w:hAnsi="Book Antiqua"/>
          <w:lang w:eastAsia="zh-CN"/>
        </w:rPr>
      </w:pPr>
      <w:r w:rsidRPr="005C2FDE">
        <w:rPr>
          <w:rFonts w:ascii="Book Antiqua" w:eastAsia="Book Antiqua" w:hAnsi="Book Antiqua" w:cs="Book Antiqua"/>
          <w:color w:val="000000"/>
        </w:rPr>
        <w:t>MVD</w:t>
      </w:r>
      <w:r w:rsidRPr="005C2FDE">
        <w:rPr>
          <w:rFonts w:ascii="Book Antiqua" w:eastAsia="宋体" w:hAnsi="Book Antiqua" w:cs="宋体"/>
          <w:color w:val="000000"/>
          <w:lang w:eastAsia="zh-CN"/>
        </w:rPr>
        <w:t xml:space="preserve">: </w:t>
      </w:r>
      <w:proofErr w:type="spellStart"/>
      <w:r w:rsidRPr="005C2FDE">
        <w:rPr>
          <w:rFonts w:ascii="Book Antiqua" w:eastAsia="Book Antiqua" w:hAnsi="Book Antiqua" w:cs="Book Antiqua"/>
          <w:color w:val="000000"/>
        </w:rPr>
        <w:t>Microvessel</w:t>
      </w:r>
      <w:proofErr w:type="spellEnd"/>
      <w:r w:rsidRPr="005C2FDE">
        <w:rPr>
          <w:rFonts w:ascii="Book Antiqua" w:eastAsia="Book Antiqua" w:hAnsi="Book Antiqua" w:cs="Book Antiqua"/>
          <w:color w:val="000000"/>
        </w:rPr>
        <w:t xml:space="preserve"> density.</w:t>
      </w:r>
    </w:p>
    <w:sectPr w:rsidR="0056706C" w:rsidRPr="005C2FDE">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FF14" w14:textId="77777777" w:rsidR="00291D88" w:rsidRDefault="00291D88" w:rsidP="00DA64DD">
      <w:r>
        <w:separator/>
      </w:r>
    </w:p>
  </w:endnote>
  <w:endnote w:type="continuationSeparator" w:id="0">
    <w:p w14:paraId="58DB28E4" w14:textId="77777777" w:rsidR="00291D88" w:rsidRDefault="00291D88" w:rsidP="00DA6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430834"/>
      <w:docPartObj>
        <w:docPartGallery w:val="Page Numbers (Bottom of Page)"/>
        <w:docPartUnique/>
      </w:docPartObj>
    </w:sdtPr>
    <w:sdtEndPr/>
    <w:sdtContent>
      <w:sdt>
        <w:sdtPr>
          <w:id w:val="-1769616900"/>
          <w:docPartObj>
            <w:docPartGallery w:val="Page Numbers (Top of Page)"/>
            <w:docPartUnique/>
          </w:docPartObj>
        </w:sdtPr>
        <w:sdtEndPr/>
        <w:sdtContent>
          <w:p w14:paraId="1C465290" w14:textId="5C55FC9C" w:rsidR="00DA64DD" w:rsidRDefault="00DA64D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F3E1559" w14:textId="77777777" w:rsidR="00DA64DD" w:rsidRDefault="00DA6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3E209" w14:textId="77777777" w:rsidR="00291D88" w:rsidRDefault="00291D88" w:rsidP="00DA64DD">
      <w:r>
        <w:separator/>
      </w:r>
    </w:p>
  </w:footnote>
  <w:footnote w:type="continuationSeparator" w:id="0">
    <w:p w14:paraId="28EF4EA3" w14:textId="77777777" w:rsidR="00291D88" w:rsidRDefault="00291D88" w:rsidP="00DA64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3331F"/>
    <w:multiLevelType w:val="hybridMultilevel"/>
    <w:tmpl w:val="B008B350"/>
    <w:lvl w:ilvl="0" w:tplc="431CD4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210"/>
    <w:rsid w:val="00106901"/>
    <w:rsid w:val="00163C96"/>
    <w:rsid w:val="001D75EE"/>
    <w:rsid w:val="00201421"/>
    <w:rsid w:val="0022470C"/>
    <w:rsid w:val="00227CAA"/>
    <w:rsid w:val="00257203"/>
    <w:rsid w:val="00282C57"/>
    <w:rsid w:val="00285131"/>
    <w:rsid w:val="00291D88"/>
    <w:rsid w:val="002B38C5"/>
    <w:rsid w:val="002F4D38"/>
    <w:rsid w:val="00362CD7"/>
    <w:rsid w:val="003750F3"/>
    <w:rsid w:val="004179E0"/>
    <w:rsid w:val="00424F5F"/>
    <w:rsid w:val="0046417D"/>
    <w:rsid w:val="004835AC"/>
    <w:rsid w:val="004C3BEF"/>
    <w:rsid w:val="004E0E8E"/>
    <w:rsid w:val="004E7B6D"/>
    <w:rsid w:val="005075FC"/>
    <w:rsid w:val="00517BF9"/>
    <w:rsid w:val="00545A72"/>
    <w:rsid w:val="00561C90"/>
    <w:rsid w:val="0056706C"/>
    <w:rsid w:val="005C2FDE"/>
    <w:rsid w:val="005E6B53"/>
    <w:rsid w:val="006840C3"/>
    <w:rsid w:val="00685671"/>
    <w:rsid w:val="006F1556"/>
    <w:rsid w:val="0071576C"/>
    <w:rsid w:val="0074263C"/>
    <w:rsid w:val="00745E3F"/>
    <w:rsid w:val="007954B5"/>
    <w:rsid w:val="007A707C"/>
    <w:rsid w:val="007D3A00"/>
    <w:rsid w:val="007E4536"/>
    <w:rsid w:val="00812C19"/>
    <w:rsid w:val="00845777"/>
    <w:rsid w:val="008D1678"/>
    <w:rsid w:val="008E3ADE"/>
    <w:rsid w:val="00941338"/>
    <w:rsid w:val="009605E3"/>
    <w:rsid w:val="009A0AD0"/>
    <w:rsid w:val="009C4C3A"/>
    <w:rsid w:val="009F7CAA"/>
    <w:rsid w:val="00A3478D"/>
    <w:rsid w:val="00A76E44"/>
    <w:rsid w:val="00A77B3E"/>
    <w:rsid w:val="00A86791"/>
    <w:rsid w:val="00AB7889"/>
    <w:rsid w:val="00AC5025"/>
    <w:rsid w:val="00B56B90"/>
    <w:rsid w:val="00B76840"/>
    <w:rsid w:val="00C07C18"/>
    <w:rsid w:val="00C2197A"/>
    <w:rsid w:val="00C37562"/>
    <w:rsid w:val="00C45DC4"/>
    <w:rsid w:val="00C4781E"/>
    <w:rsid w:val="00C50AB0"/>
    <w:rsid w:val="00CA2A55"/>
    <w:rsid w:val="00CD656E"/>
    <w:rsid w:val="00D10014"/>
    <w:rsid w:val="00D10942"/>
    <w:rsid w:val="00D14FD0"/>
    <w:rsid w:val="00D5535C"/>
    <w:rsid w:val="00D74BEA"/>
    <w:rsid w:val="00DA64DD"/>
    <w:rsid w:val="00DE6A48"/>
    <w:rsid w:val="00DF5891"/>
    <w:rsid w:val="00E1156E"/>
    <w:rsid w:val="00E53DCD"/>
    <w:rsid w:val="00F03B61"/>
    <w:rsid w:val="00F334B7"/>
    <w:rsid w:val="00F34E85"/>
    <w:rsid w:val="00F723A9"/>
    <w:rsid w:val="00F9630B"/>
    <w:rsid w:val="00FF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2ACF1C"/>
  <w15:docId w15:val="{2387D3B4-0841-4008-A593-2D41D8EF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A64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A64DD"/>
    <w:rPr>
      <w:sz w:val="18"/>
      <w:szCs w:val="18"/>
    </w:rPr>
  </w:style>
  <w:style w:type="paragraph" w:styleId="a5">
    <w:name w:val="footer"/>
    <w:basedOn w:val="a"/>
    <w:link w:val="a6"/>
    <w:uiPriority w:val="99"/>
    <w:unhideWhenUsed/>
    <w:rsid w:val="00DA64DD"/>
    <w:pPr>
      <w:tabs>
        <w:tab w:val="center" w:pos="4153"/>
        <w:tab w:val="right" w:pos="8306"/>
      </w:tabs>
      <w:snapToGrid w:val="0"/>
    </w:pPr>
    <w:rPr>
      <w:sz w:val="18"/>
      <w:szCs w:val="18"/>
    </w:rPr>
  </w:style>
  <w:style w:type="character" w:customStyle="1" w:styleId="a6">
    <w:name w:val="页脚 字符"/>
    <w:basedOn w:val="a0"/>
    <w:link w:val="a5"/>
    <w:uiPriority w:val="99"/>
    <w:rsid w:val="00DA64DD"/>
    <w:rPr>
      <w:sz w:val="18"/>
      <w:szCs w:val="18"/>
    </w:rPr>
  </w:style>
  <w:style w:type="paragraph" w:customStyle="1" w:styleId="p16">
    <w:name w:val="p16"/>
    <w:basedOn w:val="a"/>
    <w:rsid w:val="006F1556"/>
    <w:pPr>
      <w:jc w:val="both"/>
    </w:pPr>
    <w:rPr>
      <w:rFonts w:eastAsia="宋体"/>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3949</Words>
  <Characters>22515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2021-11-29T07:12:00Z</dcterms:created>
  <dcterms:modified xsi:type="dcterms:W3CDTF">2021-11-29T07:12:00Z</dcterms:modified>
</cp:coreProperties>
</file>