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7543E"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Name of Journal: </w:t>
      </w:r>
      <w:r w:rsidRPr="00AC401E">
        <w:rPr>
          <w:rFonts w:ascii="Book Antiqua" w:eastAsia="Book Antiqua" w:hAnsi="Book Antiqua" w:cs="Book Antiqua"/>
          <w:i/>
        </w:rPr>
        <w:t>World Journal of Clinical Cases</w:t>
      </w:r>
    </w:p>
    <w:p w14:paraId="7BA799C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Manuscript NO: </w:t>
      </w:r>
      <w:r w:rsidRPr="00AC401E">
        <w:rPr>
          <w:rFonts w:ascii="Book Antiqua" w:eastAsia="Book Antiqua" w:hAnsi="Book Antiqua" w:cs="Book Antiqua"/>
        </w:rPr>
        <w:t>70040</w:t>
      </w:r>
    </w:p>
    <w:p w14:paraId="67C242AC"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Manuscript Type: </w:t>
      </w:r>
      <w:r w:rsidRPr="00AC401E">
        <w:rPr>
          <w:rFonts w:ascii="Book Antiqua" w:eastAsia="Book Antiqua" w:hAnsi="Book Antiqua" w:cs="Book Antiqua"/>
        </w:rPr>
        <w:t>CASE REPORT</w:t>
      </w:r>
    </w:p>
    <w:p w14:paraId="2284BE4B" w14:textId="77777777" w:rsidR="00F964A3" w:rsidRPr="00AC401E" w:rsidRDefault="00F964A3" w:rsidP="00F14108">
      <w:pPr>
        <w:spacing w:line="360" w:lineRule="auto"/>
        <w:jc w:val="both"/>
        <w:rPr>
          <w:rFonts w:ascii="Book Antiqua" w:hAnsi="Book Antiqua"/>
        </w:rPr>
      </w:pPr>
    </w:p>
    <w:p w14:paraId="5984F5BF" w14:textId="2061A2A9" w:rsidR="00F964A3" w:rsidRPr="00AC401E" w:rsidRDefault="007E74AD" w:rsidP="00F14108">
      <w:pPr>
        <w:spacing w:line="360" w:lineRule="auto"/>
        <w:jc w:val="both"/>
        <w:rPr>
          <w:rFonts w:ascii="Book Antiqua" w:eastAsia="SimSun" w:hAnsi="Book Antiqua"/>
          <w:lang w:eastAsia="zh-CN"/>
        </w:rPr>
      </w:pPr>
      <w:r w:rsidRPr="00AC401E">
        <w:rPr>
          <w:rFonts w:ascii="Book Antiqua" w:eastAsia="Book Antiqua" w:hAnsi="Book Antiqua" w:cs="Book Antiqua"/>
          <w:b/>
        </w:rPr>
        <w:t>Multiple disciplinary team</w:t>
      </w:r>
      <w:r w:rsidRPr="00AC401E">
        <w:rPr>
          <w:rFonts w:ascii="Book Antiqua" w:eastAsia="SimSun" w:hAnsi="Book Antiqua" w:cs="Book Antiqua"/>
          <w:b/>
          <w:lang w:eastAsia="zh-CN"/>
        </w:rPr>
        <w:t xml:space="preserve"> </w:t>
      </w:r>
      <w:r w:rsidRPr="00AC401E">
        <w:rPr>
          <w:rFonts w:ascii="Book Antiqua" w:eastAsia="Book Antiqua" w:hAnsi="Book Antiqua" w:cs="Book Antiqua"/>
          <w:b/>
        </w:rPr>
        <w:t xml:space="preserve">management </w:t>
      </w:r>
      <w:r w:rsidR="00DF188C">
        <w:rPr>
          <w:rFonts w:ascii="Book Antiqua" w:eastAsia="Book Antiqua" w:hAnsi="Book Antiqua" w:cs="Book Antiqua"/>
          <w:b/>
        </w:rPr>
        <w:t>of</w:t>
      </w:r>
      <w:r w:rsidRPr="00AC401E">
        <w:rPr>
          <w:rFonts w:ascii="Book Antiqua" w:eastAsia="Book Antiqua" w:hAnsi="Book Antiqua" w:cs="Book Antiqua"/>
          <w:b/>
        </w:rPr>
        <w:t xml:space="preserve"> rare primary splenic malignancy: </w:t>
      </w:r>
      <w:r w:rsidRPr="00AC401E">
        <w:rPr>
          <w:rFonts w:ascii="Book Antiqua" w:eastAsia="SimSun" w:hAnsi="Book Antiqua" w:cs="Book Antiqua"/>
          <w:b/>
          <w:lang w:eastAsia="zh-CN"/>
        </w:rPr>
        <w:t>Two</w:t>
      </w:r>
      <w:r w:rsidRPr="00AC401E">
        <w:rPr>
          <w:rFonts w:ascii="Book Antiqua" w:eastAsia="Book Antiqua" w:hAnsi="Book Antiqua" w:cs="Book Antiqua"/>
          <w:b/>
        </w:rPr>
        <w:t xml:space="preserve"> case report</w:t>
      </w:r>
      <w:r w:rsidRPr="00AC401E">
        <w:rPr>
          <w:rFonts w:ascii="Book Antiqua" w:eastAsia="SimSun" w:hAnsi="Book Antiqua" w:cs="Book Antiqua"/>
          <w:b/>
          <w:lang w:eastAsia="zh-CN"/>
        </w:rPr>
        <w:t>s</w:t>
      </w:r>
    </w:p>
    <w:p w14:paraId="5CD48A8F" w14:textId="77777777" w:rsidR="00F964A3" w:rsidRPr="00AC401E" w:rsidRDefault="00F964A3" w:rsidP="00F14108">
      <w:pPr>
        <w:spacing w:line="360" w:lineRule="auto"/>
        <w:jc w:val="both"/>
        <w:rPr>
          <w:rFonts w:ascii="Book Antiqua" w:hAnsi="Book Antiqua"/>
        </w:rPr>
      </w:pPr>
    </w:p>
    <w:p w14:paraId="60D4788C" w14:textId="5CA9E79D" w:rsidR="00F964A3" w:rsidRPr="00AC401E" w:rsidRDefault="007E74AD" w:rsidP="00F14108">
      <w:pPr>
        <w:spacing w:line="360" w:lineRule="auto"/>
        <w:jc w:val="both"/>
        <w:rPr>
          <w:rFonts w:ascii="Book Antiqua" w:hAnsi="Book Antiqua"/>
        </w:rPr>
      </w:pPr>
      <w:r w:rsidRPr="00AC401E">
        <w:rPr>
          <w:rFonts w:ascii="Book Antiqua" w:eastAsia="SimSun" w:hAnsi="Book Antiqua" w:cs="Book Antiqua"/>
          <w:lang w:eastAsia="zh-CN"/>
        </w:rPr>
        <w:t xml:space="preserve">Luo H </w:t>
      </w:r>
      <w:r w:rsidRPr="00AC401E">
        <w:rPr>
          <w:rFonts w:ascii="Book Antiqua" w:eastAsia="SimSun" w:hAnsi="Book Antiqua" w:cs="Book Antiqua"/>
          <w:i/>
          <w:iCs/>
          <w:lang w:eastAsia="zh-CN"/>
        </w:rPr>
        <w:t>et al</w:t>
      </w:r>
      <w:r w:rsidRPr="00AC401E">
        <w:rPr>
          <w:rFonts w:ascii="Book Antiqua" w:eastAsia="SimSun" w:hAnsi="Book Antiqua" w:cs="Book Antiqua"/>
          <w:lang w:eastAsia="zh-CN"/>
        </w:rPr>
        <w:t xml:space="preserve">. </w:t>
      </w:r>
      <w:r w:rsidRPr="00AC401E">
        <w:rPr>
          <w:rFonts w:ascii="Book Antiqua" w:eastAsia="Book Antiqua" w:hAnsi="Book Antiqua" w:cs="Book Antiqua"/>
        </w:rPr>
        <w:t xml:space="preserve">MDT treatment </w:t>
      </w:r>
      <w:r w:rsidR="000077C3">
        <w:rPr>
          <w:rFonts w:ascii="Book Antiqua" w:eastAsia="Book Antiqua" w:hAnsi="Book Antiqua" w:cs="Book Antiqua"/>
        </w:rPr>
        <w:t>of</w:t>
      </w:r>
      <w:r w:rsidRPr="00AC401E">
        <w:rPr>
          <w:rFonts w:ascii="Book Antiqua" w:eastAsia="Book Antiqua" w:hAnsi="Book Antiqua" w:cs="Book Antiqua"/>
        </w:rPr>
        <w:t xml:space="preserve"> rare malignant splenic tumor</w:t>
      </w:r>
    </w:p>
    <w:p w14:paraId="52218294" w14:textId="77777777" w:rsidR="00F964A3" w:rsidRPr="00AC401E" w:rsidRDefault="00F964A3" w:rsidP="00F14108">
      <w:pPr>
        <w:spacing w:line="360" w:lineRule="auto"/>
        <w:jc w:val="both"/>
        <w:rPr>
          <w:rFonts w:ascii="Book Antiqua" w:hAnsi="Book Antiqua"/>
        </w:rPr>
      </w:pPr>
    </w:p>
    <w:p w14:paraId="6A9B3AE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Hao Luo, Tao Wang, Le Xiao, Chao Wang, Hai Yi</w:t>
      </w:r>
    </w:p>
    <w:p w14:paraId="6030D47D" w14:textId="77777777" w:rsidR="00F964A3" w:rsidRPr="00AC401E" w:rsidRDefault="00F964A3" w:rsidP="00F14108">
      <w:pPr>
        <w:spacing w:line="360" w:lineRule="auto"/>
        <w:jc w:val="both"/>
        <w:rPr>
          <w:rFonts w:ascii="Book Antiqua" w:hAnsi="Book Antiqua"/>
        </w:rPr>
      </w:pPr>
    </w:p>
    <w:p w14:paraId="4C54AE4E" w14:textId="797F096F"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Hao Luo, Tao Wang, Le Xiao</w:t>
      </w:r>
      <w:r w:rsidRPr="00841FC6">
        <w:rPr>
          <w:rFonts w:ascii="Book Antiqua" w:eastAsia="Book Antiqua" w:hAnsi="Book Antiqua" w:cs="Book Antiqua"/>
          <w:b/>
          <w:bCs/>
        </w:rPr>
        <w:t>,</w:t>
      </w:r>
      <w:r w:rsidRPr="00AC401E">
        <w:rPr>
          <w:rFonts w:ascii="Book Antiqua" w:eastAsia="Book Antiqua" w:hAnsi="Book Antiqua" w:cs="Book Antiqua"/>
        </w:rPr>
        <w:t xml:space="preserve"> </w:t>
      </w:r>
      <w:r w:rsidRPr="00AC401E">
        <w:rPr>
          <w:rFonts w:ascii="Book Antiqua" w:eastAsia="SimSun" w:hAnsi="Book Antiqua" w:cs="Book Antiqua"/>
          <w:lang w:eastAsia="zh-CN"/>
        </w:rPr>
        <w:t xml:space="preserve">Department of </w:t>
      </w:r>
      <w:r w:rsidRPr="00AC401E">
        <w:rPr>
          <w:rFonts w:ascii="Book Antiqua" w:eastAsia="Book Antiqua" w:hAnsi="Book Antiqua" w:cs="Book Antiqua"/>
        </w:rPr>
        <w:t xml:space="preserve">General Surgery Center, General Hospital of Western Theater, Chengdu 610083, </w:t>
      </w:r>
      <w:r w:rsidR="005812FF" w:rsidRPr="00AC401E">
        <w:rPr>
          <w:rFonts w:ascii="Book Antiqua" w:eastAsia="Book Antiqua" w:hAnsi="Book Antiqua" w:cs="Book Antiqua"/>
          <w:szCs w:val="28"/>
        </w:rPr>
        <w:t>Sichuan Provinc</w:t>
      </w:r>
      <w:r w:rsidR="005812FF" w:rsidRPr="00AC401E">
        <w:rPr>
          <w:rFonts w:ascii="Book Antiqua" w:eastAsiaTheme="minorEastAsia" w:hAnsi="Book Antiqua" w:cs="Book Antiqua"/>
          <w:szCs w:val="28"/>
          <w:lang w:eastAsia="zh-CN"/>
        </w:rPr>
        <w:t>e</w:t>
      </w:r>
      <w:r w:rsidR="005812FF" w:rsidRPr="00AC401E">
        <w:rPr>
          <w:rFonts w:ascii="Book Antiqua" w:eastAsia="Book Antiqua" w:hAnsi="Book Antiqua" w:cs="Book Antiqua"/>
        </w:rPr>
        <w:t xml:space="preserve">, </w:t>
      </w:r>
      <w:r w:rsidRPr="00AC401E">
        <w:rPr>
          <w:rFonts w:ascii="Book Antiqua" w:eastAsia="Book Antiqua" w:hAnsi="Book Antiqua" w:cs="Book Antiqua"/>
        </w:rPr>
        <w:t>China</w:t>
      </w:r>
    </w:p>
    <w:p w14:paraId="67AFB994" w14:textId="77777777" w:rsidR="00F964A3" w:rsidRPr="00AC401E" w:rsidRDefault="00F964A3" w:rsidP="00F14108">
      <w:pPr>
        <w:spacing w:line="360" w:lineRule="auto"/>
        <w:jc w:val="both"/>
        <w:rPr>
          <w:rFonts w:ascii="Book Antiqua" w:hAnsi="Book Antiqua"/>
        </w:rPr>
      </w:pPr>
    </w:p>
    <w:p w14:paraId="5B6F5B66" w14:textId="0456D8BA"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Chao Wang, </w:t>
      </w:r>
      <w:r w:rsidRPr="00AC401E">
        <w:rPr>
          <w:rFonts w:ascii="Book Antiqua" w:eastAsia="SimSun" w:hAnsi="Book Antiqua" w:cs="Book Antiqua"/>
          <w:lang w:eastAsia="zh-CN"/>
        </w:rPr>
        <w:t xml:space="preserve">Department of </w:t>
      </w:r>
      <w:r w:rsidRPr="00AC401E">
        <w:rPr>
          <w:rFonts w:ascii="Book Antiqua" w:eastAsia="Book Antiqua" w:hAnsi="Book Antiqua" w:cs="Book Antiqua"/>
        </w:rPr>
        <w:t xml:space="preserve">Pathology, General Hospital of Western Theater, Chengdu 610083, </w:t>
      </w:r>
      <w:r w:rsidR="00D60A71" w:rsidRPr="00AC401E">
        <w:rPr>
          <w:rFonts w:ascii="Book Antiqua" w:eastAsia="Book Antiqua" w:hAnsi="Book Antiqua" w:cs="Book Antiqua"/>
          <w:szCs w:val="28"/>
        </w:rPr>
        <w:t>Sichuan Provinc</w:t>
      </w:r>
      <w:r w:rsidR="00D60A71" w:rsidRPr="00AC401E">
        <w:rPr>
          <w:rFonts w:ascii="Book Antiqua" w:eastAsiaTheme="minorEastAsia" w:hAnsi="Book Antiqua" w:cs="Book Antiqua"/>
          <w:szCs w:val="28"/>
          <w:lang w:eastAsia="zh-CN"/>
        </w:rPr>
        <w:t>e</w:t>
      </w:r>
      <w:r w:rsidR="00D60A71" w:rsidRPr="00AC401E">
        <w:rPr>
          <w:rFonts w:ascii="Book Antiqua" w:eastAsia="Book Antiqua" w:hAnsi="Book Antiqua" w:cs="Book Antiqua"/>
        </w:rPr>
        <w:t>,</w:t>
      </w:r>
      <w:r w:rsidR="00690EBD">
        <w:rPr>
          <w:rFonts w:ascii="Book Antiqua" w:eastAsia="Book Antiqua" w:hAnsi="Book Antiqua" w:cs="Book Antiqua"/>
        </w:rPr>
        <w:t xml:space="preserve"> </w:t>
      </w:r>
      <w:r w:rsidRPr="00AC401E">
        <w:rPr>
          <w:rFonts w:ascii="Book Antiqua" w:eastAsia="Book Antiqua" w:hAnsi="Book Antiqua" w:cs="Book Antiqua"/>
        </w:rPr>
        <w:t>China</w:t>
      </w:r>
    </w:p>
    <w:p w14:paraId="5A1242D4" w14:textId="77777777" w:rsidR="00F964A3" w:rsidRPr="00AC401E" w:rsidRDefault="00F964A3" w:rsidP="00F14108">
      <w:pPr>
        <w:spacing w:line="360" w:lineRule="auto"/>
        <w:jc w:val="both"/>
        <w:rPr>
          <w:rFonts w:ascii="Book Antiqua" w:hAnsi="Book Antiqua"/>
        </w:rPr>
      </w:pPr>
    </w:p>
    <w:p w14:paraId="099A92A4" w14:textId="63279D80"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Hai Yi, </w:t>
      </w:r>
      <w:r w:rsidRPr="00AC401E">
        <w:rPr>
          <w:rFonts w:ascii="Book Antiqua" w:eastAsia="SimSun" w:hAnsi="Book Antiqua" w:cs="Book Antiqua"/>
          <w:lang w:eastAsia="zh-CN"/>
        </w:rPr>
        <w:t xml:space="preserve">Department of </w:t>
      </w:r>
      <w:r w:rsidRPr="00AC401E">
        <w:rPr>
          <w:rFonts w:ascii="Book Antiqua" w:eastAsia="Book Antiqua" w:hAnsi="Book Antiqua" w:cs="Book Antiqua"/>
        </w:rPr>
        <w:t xml:space="preserve">Hematology, General Hospital of Western Theater, Chengdu 610083, </w:t>
      </w:r>
      <w:r w:rsidR="005812FF" w:rsidRPr="00AC401E">
        <w:rPr>
          <w:rFonts w:ascii="Book Antiqua" w:eastAsia="Book Antiqua" w:hAnsi="Book Antiqua" w:cs="Book Antiqua"/>
          <w:szCs w:val="28"/>
        </w:rPr>
        <w:t>Sichuan Provinc</w:t>
      </w:r>
      <w:r w:rsidR="005812FF" w:rsidRPr="00AC401E">
        <w:rPr>
          <w:rFonts w:ascii="Book Antiqua" w:eastAsiaTheme="minorEastAsia" w:hAnsi="Book Antiqua" w:cs="Book Antiqua"/>
          <w:szCs w:val="28"/>
          <w:lang w:eastAsia="zh-CN"/>
        </w:rPr>
        <w:t>e</w:t>
      </w:r>
      <w:r w:rsidR="005812FF" w:rsidRPr="00AC401E">
        <w:rPr>
          <w:rFonts w:ascii="Book Antiqua" w:eastAsia="Book Antiqua" w:hAnsi="Book Antiqua" w:cs="Book Antiqua"/>
        </w:rPr>
        <w:t xml:space="preserve">, </w:t>
      </w:r>
      <w:r w:rsidRPr="00AC401E">
        <w:rPr>
          <w:rFonts w:ascii="Book Antiqua" w:eastAsia="Book Antiqua" w:hAnsi="Book Antiqua" w:cs="Book Antiqua"/>
        </w:rPr>
        <w:t>China</w:t>
      </w:r>
    </w:p>
    <w:p w14:paraId="09F845F8" w14:textId="77777777" w:rsidR="00F964A3" w:rsidRPr="00AC401E" w:rsidRDefault="00F964A3" w:rsidP="00F14108">
      <w:pPr>
        <w:spacing w:line="360" w:lineRule="auto"/>
        <w:jc w:val="both"/>
        <w:rPr>
          <w:rFonts w:ascii="Book Antiqua" w:hAnsi="Book Antiqua"/>
        </w:rPr>
      </w:pPr>
    </w:p>
    <w:p w14:paraId="14A0EAE7" w14:textId="685CF91F"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szCs w:val="21"/>
        </w:rPr>
        <w:t xml:space="preserve">Author contributions: </w:t>
      </w:r>
      <w:r w:rsidRPr="00AC401E">
        <w:rPr>
          <w:rFonts w:ascii="Book Antiqua" w:eastAsia="Book Antiqua" w:hAnsi="Book Antiqua" w:cs="Book Antiqua"/>
        </w:rPr>
        <w:t>Luo</w:t>
      </w:r>
      <w:r w:rsidRPr="00AC401E">
        <w:rPr>
          <w:rFonts w:ascii="Book Antiqua" w:eastAsia="SimSun" w:hAnsi="Book Antiqua" w:cs="Book Antiqua"/>
          <w:lang w:eastAsia="zh-CN"/>
        </w:rPr>
        <w:t xml:space="preserve"> </w:t>
      </w:r>
      <w:r w:rsidRPr="00AC401E">
        <w:rPr>
          <w:rFonts w:ascii="Book Antiqua" w:eastAsia="Book Antiqua" w:hAnsi="Book Antiqua" w:cs="Book Antiqua"/>
        </w:rPr>
        <w:t>H</w:t>
      </w:r>
      <w:r w:rsidRPr="00AC401E">
        <w:rPr>
          <w:rFonts w:ascii="Book Antiqua" w:eastAsia="SimSun" w:hAnsi="Book Antiqua" w:cs="Book Antiqua"/>
          <w:lang w:eastAsia="zh-CN"/>
        </w:rPr>
        <w:t xml:space="preserve"> </w:t>
      </w:r>
      <w:r w:rsidRPr="00AC401E">
        <w:rPr>
          <w:rFonts w:ascii="Book Antiqua" w:eastAsia="Book Antiqua" w:hAnsi="Book Antiqua" w:cs="Book Antiqua"/>
        </w:rPr>
        <w:t>and</w:t>
      </w:r>
      <w:r w:rsidRPr="00AC401E">
        <w:rPr>
          <w:rFonts w:ascii="Book Antiqua" w:eastAsia="SimSun" w:hAnsi="Book Antiqua" w:cs="Book Antiqua"/>
          <w:lang w:eastAsia="zh-CN"/>
        </w:rPr>
        <w:t xml:space="preserve"> </w:t>
      </w:r>
      <w:r w:rsidRPr="00AC401E">
        <w:rPr>
          <w:rFonts w:ascii="Book Antiqua" w:eastAsia="Book Antiqua" w:hAnsi="Book Antiqua" w:cs="Book Antiqua"/>
        </w:rPr>
        <w:t>Wang</w:t>
      </w:r>
      <w:r w:rsidRPr="00AC401E">
        <w:rPr>
          <w:rFonts w:ascii="Book Antiqua" w:eastAsia="SimSun" w:hAnsi="Book Antiqua" w:cs="Book Antiqua"/>
          <w:lang w:eastAsia="zh-CN"/>
        </w:rPr>
        <w:t xml:space="preserve"> </w:t>
      </w:r>
      <w:r w:rsidRPr="00AC401E">
        <w:rPr>
          <w:rFonts w:ascii="Book Antiqua" w:eastAsia="Book Antiqua" w:hAnsi="Book Antiqua" w:cs="Book Antiqua"/>
        </w:rPr>
        <w:t>T</w:t>
      </w:r>
      <w:r w:rsidRPr="00AC401E">
        <w:rPr>
          <w:rFonts w:ascii="Book Antiqua" w:eastAsia="SimSun" w:hAnsi="Book Antiqua" w:cs="Book Antiqua"/>
          <w:lang w:eastAsia="zh-CN"/>
        </w:rPr>
        <w:t xml:space="preserve"> </w:t>
      </w:r>
      <w:r w:rsidRPr="00AC401E">
        <w:rPr>
          <w:rFonts w:ascii="Book Antiqua" w:eastAsia="Book Antiqua" w:hAnsi="Book Antiqua" w:cs="Book Antiqua"/>
        </w:rPr>
        <w:t>reviewed</w:t>
      </w:r>
      <w:r w:rsidRPr="00AC401E">
        <w:rPr>
          <w:rFonts w:ascii="Book Antiqua" w:eastAsia="SimSun" w:hAnsi="Book Antiqua" w:cs="Book Antiqua"/>
          <w:lang w:eastAsia="zh-CN"/>
        </w:rPr>
        <w:t xml:space="preserve"> </w:t>
      </w:r>
      <w:r w:rsidRPr="00AC401E">
        <w:rPr>
          <w:rFonts w:ascii="Book Antiqua" w:eastAsia="Book Antiqua" w:hAnsi="Book Antiqua" w:cs="Book Antiqua"/>
        </w:rPr>
        <w:t>the</w:t>
      </w:r>
      <w:r w:rsidRPr="00AC401E">
        <w:rPr>
          <w:rFonts w:ascii="Book Antiqua" w:eastAsia="SimSun" w:hAnsi="Book Antiqua" w:cs="Book Antiqua"/>
          <w:lang w:eastAsia="zh-CN"/>
        </w:rPr>
        <w:t xml:space="preserve"> </w:t>
      </w:r>
      <w:r w:rsidRPr="00AC401E">
        <w:rPr>
          <w:rFonts w:ascii="Book Antiqua" w:eastAsia="Book Antiqua" w:hAnsi="Book Antiqua" w:cs="Book Antiqua"/>
        </w:rPr>
        <w:t>literature</w:t>
      </w:r>
      <w:r w:rsidRPr="00AC401E">
        <w:rPr>
          <w:rFonts w:ascii="Book Antiqua" w:eastAsia="SimSun" w:hAnsi="Book Antiqua" w:cs="Book Antiqua"/>
          <w:lang w:eastAsia="zh-CN"/>
        </w:rPr>
        <w:t xml:space="preserve"> </w:t>
      </w:r>
      <w:r w:rsidRPr="00AC401E">
        <w:rPr>
          <w:rFonts w:ascii="Book Antiqua" w:eastAsia="Book Antiqua" w:hAnsi="Book Antiqua" w:cs="Book Antiqua"/>
        </w:rPr>
        <w:t>and</w:t>
      </w:r>
      <w:r w:rsidRPr="00AC401E">
        <w:rPr>
          <w:rFonts w:ascii="Book Antiqua" w:eastAsia="SimSun" w:hAnsi="Book Antiqua" w:cs="Book Antiqua"/>
          <w:lang w:eastAsia="zh-CN"/>
        </w:rPr>
        <w:t xml:space="preserve"> </w:t>
      </w:r>
      <w:r w:rsidRPr="00AC401E">
        <w:rPr>
          <w:rFonts w:ascii="Book Antiqua" w:eastAsia="Book Antiqua" w:hAnsi="Book Antiqua" w:cs="Book Antiqua"/>
        </w:rPr>
        <w:t>contributed</w:t>
      </w:r>
      <w:r w:rsidRPr="00AC401E">
        <w:rPr>
          <w:rFonts w:ascii="Book Antiqua" w:eastAsia="SimSun" w:hAnsi="Book Antiqua" w:cs="Book Antiqua"/>
          <w:lang w:eastAsia="zh-CN"/>
        </w:rPr>
        <w:t xml:space="preserve"> </w:t>
      </w:r>
      <w:r w:rsidRPr="00AC401E">
        <w:rPr>
          <w:rFonts w:ascii="Book Antiqua" w:eastAsia="Book Antiqua" w:hAnsi="Book Antiqua" w:cs="Book Antiqua"/>
        </w:rPr>
        <w:t>to</w:t>
      </w:r>
      <w:r w:rsidRPr="00AC401E">
        <w:rPr>
          <w:rFonts w:ascii="Book Antiqua" w:eastAsia="SimSun" w:hAnsi="Book Antiqua" w:cs="Book Antiqua"/>
          <w:lang w:eastAsia="zh-CN"/>
        </w:rPr>
        <w:t xml:space="preserve"> </w:t>
      </w:r>
      <w:r w:rsidRPr="00AC401E">
        <w:rPr>
          <w:rFonts w:ascii="Book Antiqua" w:eastAsia="Book Antiqua" w:hAnsi="Book Antiqua" w:cs="Book Antiqua"/>
        </w:rPr>
        <w:t>manuscript drafting;</w:t>
      </w:r>
      <w:r w:rsidRPr="00AC401E">
        <w:rPr>
          <w:rFonts w:ascii="Book Antiqua" w:eastAsia="SimSun" w:hAnsi="Book Antiqua" w:cs="Book Antiqua"/>
          <w:lang w:eastAsia="zh-CN"/>
        </w:rPr>
        <w:t xml:space="preserve"> </w:t>
      </w:r>
      <w:r w:rsidRPr="00AC401E">
        <w:rPr>
          <w:rFonts w:ascii="Book Antiqua" w:eastAsia="Book Antiqua" w:hAnsi="Book Antiqua" w:cs="Book Antiqua"/>
        </w:rPr>
        <w:t>Xiao</w:t>
      </w:r>
      <w:r w:rsidRPr="00AC401E">
        <w:rPr>
          <w:rFonts w:ascii="Book Antiqua" w:eastAsia="SimSun" w:hAnsi="Book Antiqua" w:cs="Book Antiqua"/>
          <w:lang w:eastAsia="zh-CN"/>
        </w:rPr>
        <w:t xml:space="preserve"> </w:t>
      </w:r>
      <w:r w:rsidRPr="00AC401E">
        <w:rPr>
          <w:rFonts w:ascii="Book Antiqua" w:eastAsia="Book Antiqua" w:hAnsi="Book Antiqua" w:cs="Book Antiqua"/>
        </w:rPr>
        <w:t>L</w:t>
      </w:r>
      <w:r w:rsidRPr="00AC401E">
        <w:rPr>
          <w:rFonts w:ascii="Book Antiqua" w:eastAsia="SimSun" w:hAnsi="Book Antiqua" w:cs="Book Antiqua"/>
          <w:lang w:eastAsia="zh-CN"/>
        </w:rPr>
        <w:t xml:space="preserve"> </w:t>
      </w:r>
      <w:r w:rsidRPr="00AC401E">
        <w:rPr>
          <w:rFonts w:ascii="Book Antiqua" w:eastAsia="Book Antiqua" w:hAnsi="Book Antiqua" w:cs="Book Antiqua"/>
        </w:rPr>
        <w:t>was the follow-up physician;</w:t>
      </w:r>
      <w:r w:rsidR="005812FF" w:rsidRPr="00AC401E">
        <w:rPr>
          <w:rFonts w:ascii="Book Antiqua" w:eastAsia="Book Antiqua" w:hAnsi="Book Antiqua" w:cs="Book Antiqua"/>
        </w:rPr>
        <w:t xml:space="preserve"> </w:t>
      </w:r>
      <w:r w:rsidRPr="00AC401E">
        <w:rPr>
          <w:rFonts w:ascii="Book Antiqua" w:eastAsia="Book Antiqua" w:hAnsi="Book Antiqua" w:cs="Book Antiqua"/>
        </w:rPr>
        <w:t>Wang</w:t>
      </w:r>
      <w:r w:rsidRPr="00AC401E">
        <w:rPr>
          <w:rFonts w:ascii="Book Antiqua" w:eastAsia="SimSun" w:hAnsi="Book Antiqua" w:cs="Book Antiqua"/>
          <w:lang w:eastAsia="zh-CN"/>
        </w:rPr>
        <w:t xml:space="preserve"> </w:t>
      </w:r>
      <w:r w:rsidRPr="00AC401E">
        <w:rPr>
          <w:rFonts w:ascii="Book Antiqua" w:eastAsia="Book Antiqua" w:hAnsi="Book Antiqua" w:cs="Book Antiqua"/>
        </w:rPr>
        <w:t>C</w:t>
      </w:r>
      <w:r w:rsidRPr="00AC401E">
        <w:rPr>
          <w:rFonts w:ascii="Book Antiqua" w:eastAsia="SimSun" w:hAnsi="Book Antiqua" w:cs="Book Antiqua"/>
          <w:lang w:eastAsia="zh-CN"/>
        </w:rPr>
        <w:t xml:space="preserve"> </w:t>
      </w:r>
      <w:r w:rsidRPr="00AC401E">
        <w:rPr>
          <w:rFonts w:ascii="Book Antiqua" w:eastAsia="Book Antiqua" w:hAnsi="Book Antiqua" w:cs="Book Antiqua"/>
        </w:rPr>
        <w:t>was the MDT member for pathology analysis and contributed to manuscript drafting;</w:t>
      </w:r>
      <w:r w:rsidRPr="00AC401E">
        <w:rPr>
          <w:rFonts w:ascii="Book Antiqua" w:eastAsia="SimSun" w:hAnsi="Book Antiqua" w:cs="Book Antiqua"/>
          <w:lang w:eastAsia="zh-CN"/>
        </w:rPr>
        <w:t xml:space="preserve"> </w:t>
      </w:r>
      <w:r w:rsidRPr="00AC401E">
        <w:rPr>
          <w:rFonts w:ascii="Book Antiqua" w:eastAsia="Book Antiqua" w:hAnsi="Book Antiqua" w:cs="Book Antiqua"/>
        </w:rPr>
        <w:t>Yi</w:t>
      </w:r>
      <w:r w:rsidRPr="00AC401E">
        <w:rPr>
          <w:rFonts w:ascii="Book Antiqua" w:eastAsia="SimSun" w:hAnsi="Book Antiqua" w:cs="Book Antiqua"/>
          <w:lang w:eastAsia="zh-CN"/>
        </w:rPr>
        <w:t xml:space="preserve"> </w:t>
      </w:r>
      <w:r w:rsidRPr="00AC401E">
        <w:rPr>
          <w:rFonts w:ascii="Book Antiqua" w:eastAsia="Book Antiqua" w:hAnsi="Book Antiqua" w:cs="Book Antiqua"/>
        </w:rPr>
        <w:t>H</w:t>
      </w:r>
      <w:r w:rsidRPr="00AC401E">
        <w:rPr>
          <w:rFonts w:ascii="Book Antiqua" w:eastAsia="SimSun" w:hAnsi="Book Antiqua" w:cs="Book Antiqua"/>
          <w:lang w:eastAsia="zh-CN"/>
        </w:rPr>
        <w:t xml:space="preserve"> </w:t>
      </w:r>
      <w:r w:rsidRPr="00AC401E">
        <w:rPr>
          <w:rFonts w:ascii="Book Antiqua" w:eastAsia="Book Antiqua" w:hAnsi="Book Antiqua" w:cs="Book Antiqua"/>
        </w:rPr>
        <w:t xml:space="preserve">was the MDT member for </w:t>
      </w:r>
      <w:r w:rsidR="00DF188C">
        <w:rPr>
          <w:rFonts w:ascii="Book Antiqua" w:eastAsia="Book Antiqua" w:hAnsi="Book Antiqua" w:cs="Book Antiqua"/>
        </w:rPr>
        <w:t>h</w:t>
      </w:r>
      <w:r w:rsidRPr="00AC401E">
        <w:rPr>
          <w:rFonts w:ascii="Book Antiqua" w:eastAsia="Book Antiqua" w:hAnsi="Book Antiqua" w:cs="Book Antiqua"/>
        </w:rPr>
        <w:t>ematology and contributed to manuscript drafting.</w:t>
      </w:r>
    </w:p>
    <w:p w14:paraId="7C604F0B" w14:textId="77777777" w:rsidR="00F964A3" w:rsidRPr="00AC401E" w:rsidRDefault="00F964A3" w:rsidP="00F14108">
      <w:pPr>
        <w:spacing w:line="360" w:lineRule="auto"/>
        <w:jc w:val="both"/>
        <w:rPr>
          <w:rFonts w:ascii="Book Antiqua" w:hAnsi="Book Antiqua"/>
        </w:rPr>
      </w:pPr>
    </w:p>
    <w:p w14:paraId="15C562DE" w14:textId="51CE0A4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szCs w:val="21"/>
        </w:rPr>
        <w:t>Supported by</w:t>
      </w:r>
      <w:r w:rsidRPr="00AC401E">
        <w:rPr>
          <w:rFonts w:ascii="Book Antiqua" w:eastAsia="Book Antiqua" w:hAnsi="Book Antiqua" w:cs="Book Antiqua"/>
          <w:szCs w:val="28"/>
        </w:rPr>
        <w:t xml:space="preserve"> the NSFC</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No. 81502696</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 xml:space="preserve"> Technology Plan Program of Sichuan Provinc</w:t>
      </w:r>
      <w:r w:rsidR="005812FF" w:rsidRPr="00AC401E">
        <w:rPr>
          <w:rFonts w:ascii="Book Antiqua" w:eastAsiaTheme="minorEastAsia" w:hAnsi="Book Antiqua" w:cs="Book Antiqua"/>
          <w:szCs w:val="28"/>
          <w:lang w:eastAsia="zh-CN"/>
        </w:rPr>
        <w:t>e</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No. 2018JY0185</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 xml:space="preserve"> Program of General Hospital of Western Theater</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No.</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2021-XZYG-C3</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 xml:space="preserve"> and Science &amp; Technology Department of Sichuan Prov</w:t>
      </w:r>
      <w:r w:rsidR="00DF188C">
        <w:rPr>
          <w:rFonts w:ascii="Book Antiqua" w:eastAsia="Book Antiqua" w:hAnsi="Book Antiqua" w:cs="Book Antiqua"/>
          <w:szCs w:val="28"/>
        </w:rPr>
        <w:t>i</w:t>
      </w:r>
      <w:r w:rsidRPr="00AC401E">
        <w:rPr>
          <w:rFonts w:ascii="Book Antiqua" w:eastAsia="Book Antiqua" w:hAnsi="Book Antiqua" w:cs="Book Antiqua"/>
          <w:szCs w:val="28"/>
        </w:rPr>
        <w:t>nce International Cooperation Program</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N</w:t>
      </w:r>
      <w:r w:rsidRPr="00AC401E">
        <w:rPr>
          <w:rFonts w:ascii="Book Antiqua" w:eastAsia="SimSun" w:hAnsi="Book Antiqua" w:cs="Book Antiqua"/>
          <w:szCs w:val="28"/>
          <w:lang w:eastAsia="zh-CN"/>
        </w:rPr>
        <w:t>o</w:t>
      </w:r>
      <w:r w:rsidRPr="00AC401E">
        <w:rPr>
          <w:rFonts w:ascii="Book Antiqua" w:eastAsia="Book Antiqua" w:hAnsi="Book Antiqua" w:cs="Book Antiqua"/>
          <w:szCs w:val="28"/>
        </w:rPr>
        <w:t>.</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2019YFH0056</w:t>
      </w:r>
      <w:r w:rsidRPr="00AC401E">
        <w:rPr>
          <w:rFonts w:ascii="Book Antiqua" w:eastAsia="SimSun" w:hAnsi="Book Antiqua" w:cs="Book Antiqua"/>
          <w:szCs w:val="28"/>
          <w:lang w:eastAsia="zh-CN"/>
        </w:rPr>
        <w:t xml:space="preserve"> and</w:t>
      </w:r>
      <w:r w:rsidRPr="00AC401E">
        <w:rPr>
          <w:rFonts w:ascii="Book Antiqua" w:eastAsia="Book Antiqua" w:hAnsi="Book Antiqua" w:cs="Book Antiqua"/>
          <w:szCs w:val="28"/>
        </w:rPr>
        <w:t xml:space="preserve"> 2020YFSY0022.</w:t>
      </w:r>
    </w:p>
    <w:p w14:paraId="506E9A84" w14:textId="77777777" w:rsidR="00F964A3" w:rsidRPr="00AC401E" w:rsidRDefault="00F964A3" w:rsidP="00F14108">
      <w:pPr>
        <w:spacing w:line="360" w:lineRule="auto"/>
        <w:jc w:val="both"/>
        <w:rPr>
          <w:rFonts w:ascii="Book Antiqua" w:hAnsi="Book Antiqua"/>
        </w:rPr>
      </w:pPr>
    </w:p>
    <w:p w14:paraId="3E2A98D0" w14:textId="71AF3D53"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lastRenderedPageBreak/>
        <w:t xml:space="preserve">Corresponding author: Tao Wang, MD, Surgeon, </w:t>
      </w:r>
      <w:r w:rsidRPr="00AC401E">
        <w:rPr>
          <w:rFonts w:ascii="Book Antiqua" w:eastAsia="SimSun" w:hAnsi="Book Antiqua" w:cs="Book Antiqua"/>
          <w:lang w:eastAsia="zh-CN"/>
        </w:rPr>
        <w:t xml:space="preserve">Department of </w:t>
      </w:r>
      <w:r w:rsidRPr="00AC401E">
        <w:rPr>
          <w:rFonts w:ascii="Book Antiqua" w:eastAsia="Book Antiqua" w:hAnsi="Book Antiqua" w:cs="Book Antiqua"/>
        </w:rPr>
        <w:t xml:space="preserve">General Surgery Center, General Hospital of Western Theater, </w:t>
      </w:r>
      <w:r w:rsidR="00841FC6">
        <w:rPr>
          <w:rFonts w:ascii="Book Antiqua" w:eastAsia="Book Antiqua" w:hAnsi="Book Antiqua" w:cs="Book Antiqua"/>
        </w:rPr>
        <w:t>N</w:t>
      </w:r>
      <w:r w:rsidR="00841FC6" w:rsidRPr="00841FC6">
        <w:rPr>
          <w:rFonts w:ascii="Book Antiqua" w:eastAsiaTheme="minorEastAsia" w:hAnsi="Book Antiqua" w:cs="Book Antiqua"/>
          <w:lang w:eastAsia="zh-CN"/>
        </w:rPr>
        <w:t>o</w:t>
      </w:r>
      <w:r w:rsidR="00841FC6" w:rsidRPr="00841FC6">
        <w:rPr>
          <w:rFonts w:ascii="Book Antiqua" w:eastAsia="Book Antiqua" w:hAnsi="Book Antiqua" w:cs="Book Antiqua"/>
        </w:rPr>
        <w:t xml:space="preserve">. 270 </w:t>
      </w:r>
      <w:proofErr w:type="spellStart"/>
      <w:r w:rsidRPr="00AC401E">
        <w:rPr>
          <w:rFonts w:ascii="Book Antiqua" w:eastAsia="Book Antiqua" w:hAnsi="Book Antiqua" w:cs="Book Antiqua"/>
        </w:rPr>
        <w:t>Rongdu</w:t>
      </w:r>
      <w:proofErr w:type="spellEnd"/>
      <w:r w:rsidRPr="00AC401E">
        <w:rPr>
          <w:rFonts w:ascii="Book Antiqua" w:eastAsia="Book Antiqua" w:hAnsi="Book Antiqua" w:cs="Book Antiqua"/>
        </w:rPr>
        <w:t xml:space="preserve"> Road, Chengdu 610083, </w:t>
      </w:r>
      <w:r w:rsidR="005812FF" w:rsidRPr="00AC401E">
        <w:rPr>
          <w:rFonts w:ascii="Book Antiqua" w:eastAsia="Book Antiqua" w:hAnsi="Book Antiqua" w:cs="Book Antiqua"/>
          <w:szCs w:val="28"/>
        </w:rPr>
        <w:t>Sichuan Provinc</w:t>
      </w:r>
      <w:r w:rsidR="005812FF" w:rsidRPr="00AC401E">
        <w:rPr>
          <w:rFonts w:ascii="Book Antiqua" w:eastAsiaTheme="minorEastAsia" w:hAnsi="Book Antiqua" w:cs="Book Antiqua"/>
          <w:szCs w:val="28"/>
          <w:lang w:eastAsia="zh-CN"/>
        </w:rPr>
        <w:t>e</w:t>
      </w:r>
      <w:r w:rsidR="005812FF" w:rsidRPr="00AC401E">
        <w:rPr>
          <w:rFonts w:ascii="Book Antiqua" w:eastAsia="Book Antiqua" w:hAnsi="Book Antiqua" w:cs="Book Antiqua"/>
        </w:rPr>
        <w:t xml:space="preserve">, </w:t>
      </w:r>
      <w:r w:rsidRPr="00AC401E">
        <w:rPr>
          <w:rFonts w:ascii="Book Antiqua" w:eastAsia="Book Antiqua" w:hAnsi="Book Antiqua" w:cs="Book Antiqua"/>
        </w:rPr>
        <w:t>China. wangtao301020@sina.com</w:t>
      </w:r>
    </w:p>
    <w:p w14:paraId="03353BC2" w14:textId="77777777" w:rsidR="00F964A3" w:rsidRPr="00AC401E" w:rsidRDefault="00F964A3" w:rsidP="00F14108">
      <w:pPr>
        <w:spacing w:line="360" w:lineRule="auto"/>
        <w:jc w:val="both"/>
        <w:rPr>
          <w:rFonts w:ascii="Book Antiqua" w:hAnsi="Book Antiqua"/>
        </w:rPr>
      </w:pPr>
    </w:p>
    <w:p w14:paraId="2C422CF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Received: </w:t>
      </w:r>
      <w:r w:rsidRPr="00AC401E">
        <w:rPr>
          <w:rFonts w:ascii="Book Antiqua" w:eastAsia="Book Antiqua" w:hAnsi="Book Antiqua" w:cs="Book Antiqua"/>
        </w:rPr>
        <w:t>July 20, 2021</w:t>
      </w:r>
    </w:p>
    <w:p w14:paraId="01C2B428"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Revised: </w:t>
      </w:r>
      <w:r w:rsidRPr="00AC401E">
        <w:rPr>
          <w:rFonts w:ascii="Book Antiqua" w:eastAsia="Book Antiqua" w:hAnsi="Book Antiqua" w:cs="Book Antiqua"/>
        </w:rPr>
        <w:t>November 27, 2021</w:t>
      </w:r>
    </w:p>
    <w:p w14:paraId="25861928" w14:textId="2BBCFC34"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Accepted: </w:t>
      </w:r>
      <w:ins w:id="0" w:author="Li Ma" w:date="2022-09-01T08:54:00Z">
        <w:r w:rsidR="00370B22" w:rsidRPr="00370B22">
          <w:rPr>
            <w:rFonts w:ascii="Book Antiqua" w:eastAsia="Book Antiqua" w:hAnsi="Book Antiqua" w:cs="Book Antiqua"/>
            <w:rPrChange w:id="1" w:author="Li Ma" w:date="2022-09-01T08:54:00Z">
              <w:rPr>
                <w:rFonts w:ascii="Book Antiqua" w:eastAsia="Book Antiqua" w:hAnsi="Book Antiqua" w:cs="Book Antiqua"/>
                <w:b/>
                <w:bCs/>
              </w:rPr>
            </w:rPrChange>
          </w:rPr>
          <w:t>September 1, 2022</w:t>
        </w:r>
      </w:ins>
    </w:p>
    <w:p w14:paraId="247FD6F9"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Published online: </w:t>
      </w:r>
    </w:p>
    <w:p w14:paraId="5766C4DB" w14:textId="77777777" w:rsidR="00F964A3" w:rsidRPr="00AC401E" w:rsidRDefault="00F964A3" w:rsidP="00F14108">
      <w:pPr>
        <w:spacing w:line="360" w:lineRule="auto"/>
        <w:jc w:val="both"/>
        <w:rPr>
          <w:rFonts w:ascii="Book Antiqua" w:hAnsi="Book Antiqua"/>
        </w:rPr>
        <w:sectPr w:rsidR="00F964A3" w:rsidRPr="00AC401E">
          <w:footerReference w:type="default" r:id="rId8"/>
          <w:pgSz w:w="12240" w:h="15840"/>
          <w:pgMar w:top="1440" w:right="1440" w:bottom="1440" w:left="1440" w:header="720" w:footer="720" w:gutter="0"/>
          <w:cols w:space="720"/>
          <w:docGrid w:linePitch="360"/>
        </w:sectPr>
      </w:pPr>
    </w:p>
    <w:p w14:paraId="1C9ADA74"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lastRenderedPageBreak/>
        <w:t>Abstract</w:t>
      </w:r>
    </w:p>
    <w:p w14:paraId="7BBB6642"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BACKGROUND</w:t>
      </w:r>
    </w:p>
    <w:p w14:paraId="5F4EF52D" w14:textId="41A00152" w:rsidR="00F964A3" w:rsidRPr="00AC401E" w:rsidRDefault="00DF188C" w:rsidP="00F14108">
      <w:pPr>
        <w:spacing w:line="360" w:lineRule="auto"/>
        <w:jc w:val="both"/>
        <w:rPr>
          <w:rFonts w:ascii="Book Antiqua" w:hAnsi="Book Antiqua"/>
        </w:rPr>
      </w:pPr>
      <w:r>
        <w:rPr>
          <w:rFonts w:ascii="Book Antiqua" w:eastAsia="Book Antiqua" w:hAnsi="Book Antiqua" w:cs="Book Antiqua"/>
        </w:rPr>
        <w:t>Malignant s</w:t>
      </w:r>
      <w:r w:rsidR="007E74AD" w:rsidRPr="00AC401E">
        <w:rPr>
          <w:rFonts w:ascii="Book Antiqua" w:eastAsia="Book Antiqua" w:hAnsi="Book Antiqua" w:cs="Book Antiqua"/>
        </w:rPr>
        <w:t xml:space="preserve">plenic tumors are rare but fatal, presenting a challenge </w:t>
      </w:r>
      <w:r>
        <w:rPr>
          <w:rFonts w:ascii="Book Antiqua" w:eastAsia="Book Antiqua" w:hAnsi="Book Antiqua" w:cs="Book Antiqua"/>
        </w:rPr>
        <w:t>in</w:t>
      </w:r>
      <w:r w:rsidR="007E74AD" w:rsidRPr="00AC401E">
        <w:rPr>
          <w:rFonts w:ascii="Book Antiqua" w:eastAsia="Book Antiqua" w:hAnsi="Book Antiqua" w:cs="Book Antiqua"/>
        </w:rPr>
        <w:t xml:space="preserve"> diagnosis and management involving hematology, oncology, and general surgery. By contrast, diagnosing and treating other </w:t>
      </w:r>
      <w:r w:rsidR="000077C3">
        <w:rPr>
          <w:rFonts w:ascii="Book Antiqua" w:eastAsia="Book Antiqua" w:hAnsi="Book Antiqua" w:cs="Book Antiqua"/>
        </w:rPr>
        <w:t>common</w:t>
      </w:r>
      <w:r w:rsidR="007E74AD" w:rsidRPr="00AC401E">
        <w:rPr>
          <w:rFonts w:ascii="Book Antiqua" w:eastAsia="Book Antiqua" w:hAnsi="Book Antiqua" w:cs="Book Antiqua"/>
        </w:rPr>
        <w:t xml:space="preserve"> malignant tumors (such as lung and gastrointestinal cancer) offers multiple strategies for chemotherapy, radiotherapy, targeted therapy, and immunotherapy with the prospect of a cure.</w:t>
      </w:r>
      <w:r w:rsidR="007E74AD" w:rsidRPr="00AC401E">
        <w:rPr>
          <w:rFonts w:ascii="Book Antiqua" w:eastAsia="SimSun" w:hAnsi="Book Antiqua" w:cs="Book Antiqua"/>
          <w:lang w:eastAsia="zh-CN"/>
        </w:rPr>
        <w:t xml:space="preserve"> </w:t>
      </w:r>
      <w:r w:rsidR="007E74AD" w:rsidRPr="00AC401E">
        <w:rPr>
          <w:rFonts w:ascii="Book Antiqua" w:eastAsia="Book Antiqua" w:hAnsi="Book Antiqua" w:cs="Book Antiqua"/>
        </w:rPr>
        <w:t xml:space="preserve">With various specialists involved in clinical multiple disciplinary team (MDT) discussion, personal bias can be minimized. It can also ignite important </w:t>
      </w:r>
      <w:r>
        <w:rPr>
          <w:rFonts w:ascii="Book Antiqua" w:eastAsia="Book Antiqua" w:hAnsi="Book Antiqua" w:cs="Book Antiqua"/>
        </w:rPr>
        <w:t>discussion</w:t>
      </w:r>
      <w:r w:rsidR="007E74AD" w:rsidRPr="00AC401E">
        <w:rPr>
          <w:rFonts w:ascii="Book Antiqua" w:eastAsia="Book Antiqua" w:hAnsi="Book Antiqua" w:cs="Book Antiqua"/>
        </w:rPr>
        <w:t xml:space="preserve"> </w:t>
      </w:r>
      <w:r w:rsidR="000077C3">
        <w:rPr>
          <w:rFonts w:ascii="Book Antiqua" w:eastAsia="Book Antiqua" w:hAnsi="Book Antiqua" w:cs="Book Antiqua"/>
        </w:rPr>
        <w:t xml:space="preserve">which can </w:t>
      </w:r>
      <w:r w:rsidR="007E74AD" w:rsidRPr="00AC401E">
        <w:rPr>
          <w:rFonts w:ascii="Book Antiqua" w:eastAsia="Book Antiqua" w:hAnsi="Book Antiqua" w:cs="Book Antiqua"/>
        </w:rPr>
        <w:t xml:space="preserve">benefit not only </w:t>
      </w:r>
      <w:r w:rsidR="008A258C">
        <w:rPr>
          <w:rFonts w:ascii="Book Antiqua" w:eastAsia="Book Antiqua" w:hAnsi="Book Antiqua" w:cs="Book Antiqua"/>
        </w:rPr>
        <w:t>one</w:t>
      </w:r>
      <w:r w:rsidR="007E74AD" w:rsidRPr="00AC401E">
        <w:rPr>
          <w:rFonts w:ascii="Book Antiqua" w:eastAsia="Book Antiqua" w:hAnsi="Book Antiqua" w:cs="Book Antiqua"/>
        </w:rPr>
        <w:t xml:space="preserve"> patient</w:t>
      </w:r>
      <w:r w:rsidR="000077C3">
        <w:rPr>
          <w:rFonts w:ascii="Book Antiqua" w:eastAsia="Book Antiqua" w:hAnsi="Book Antiqua" w:cs="Book Antiqua"/>
        </w:rPr>
        <w:t xml:space="preserve"> but many patients</w:t>
      </w:r>
      <w:r w:rsidR="007E74AD" w:rsidRPr="00AC401E">
        <w:rPr>
          <w:rFonts w:ascii="Book Antiqua" w:eastAsia="Book Antiqua" w:hAnsi="Book Antiqua" w:cs="Book Antiqua"/>
        </w:rPr>
        <w:t>.</w:t>
      </w:r>
    </w:p>
    <w:p w14:paraId="73209B48" w14:textId="77777777" w:rsidR="00F964A3" w:rsidRPr="00AC401E" w:rsidRDefault="00F964A3" w:rsidP="00F14108">
      <w:pPr>
        <w:spacing w:line="360" w:lineRule="auto"/>
        <w:jc w:val="both"/>
        <w:rPr>
          <w:rFonts w:ascii="Book Antiqua" w:hAnsi="Book Antiqua"/>
        </w:rPr>
      </w:pPr>
    </w:p>
    <w:p w14:paraId="44F2147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CASE SUMMARY</w:t>
      </w:r>
    </w:p>
    <w:p w14:paraId="1608D8A7" w14:textId="1407656E"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Here, we report on the MDT diagnosis and management </w:t>
      </w:r>
      <w:r w:rsidR="00DF188C">
        <w:rPr>
          <w:rFonts w:ascii="Book Antiqua" w:eastAsia="Book Antiqua" w:hAnsi="Book Antiqua" w:cs="Book Antiqua"/>
        </w:rPr>
        <w:t>of</w:t>
      </w:r>
      <w:r w:rsidRPr="00AC401E">
        <w:rPr>
          <w:rFonts w:ascii="Book Antiqua" w:eastAsia="Book Antiqua" w:hAnsi="Book Antiqua" w:cs="Book Antiqua"/>
        </w:rPr>
        <w:t xml:space="preserve"> </w:t>
      </w:r>
      <w:r w:rsidR="00DF188C">
        <w:rPr>
          <w:rFonts w:ascii="Book Antiqua" w:eastAsia="Book Antiqua" w:hAnsi="Book Antiqua" w:cs="Book Antiqua"/>
        </w:rPr>
        <w:t xml:space="preserve">the </w:t>
      </w:r>
      <w:r w:rsidRPr="00AC401E">
        <w:rPr>
          <w:rFonts w:ascii="Book Antiqua" w:eastAsia="Book Antiqua" w:hAnsi="Book Antiqua" w:cs="Book Antiqua"/>
        </w:rPr>
        <w:t xml:space="preserve">malignant </w:t>
      </w:r>
      <w:r w:rsidR="00DF188C" w:rsidRPr="00AC401E">
        <w:rPr>
          <w:rFonts w:ascii="Book Antiqua" w:eastAsia="Book Antiqua" w:hAnsi="Book Antiqua" w:cs="Book Antiqua"/>
        </w:rPr>
        <w:t xml:space="preserve">splenic </w:t>
      </w:r>
      <w:r w:rsidRPr="00AC401E">
        <w:rPr>
          <w:rFonts w:ascii="Book Antiqua" w:eastAsia="Book Antiqua" w:hAnsi="Book Antiqua" w:cs="Book Antiqua"/>
        </w:rPr>
        <w:t>tumors littoral cell angio</w:t>
      </w:r>
      <w:r w:rsidR="00DF188C">
        <w:rPr>
          <w:rFonts w:ascii="Book Antiqua" w:eastAsia="Book Antiqua" w:hAnsi="Book Antiqua" w:cs="Book Antiqua"/>
        </w:rPr>
        <w:t>s</w:t>
      </w:r>
      <w:r w:rsidRPr="00AC401E">
        <w:rPr>
          <w:rFonts w:ascii="Book Antiqua" w:eastAsia="Book Antiqua" w:hAnsi="Book Antiqua" w:cs="Book Antiqua"/>
        </w:rPr>
        <w:t>arcoma and histiocytic sarcoma. Although only two cases of rare primary splenic malignancy are presented, MDT is a novel means of rare disease treatment.</w:t>
      </w:r>
    </w:p>
    <w:p w14:paraId="6C6C3EF4" w14:textId="77777777" w:rsidR="00F964A3" w:rsidRPr="00AC401E" w:rsidRDefault="00F964A3" w:rsidP="00F14108">
      <w:pPr>
        <w:spacing w:line="360" w:lineRule="auto"/>
        <w:jc w:val="both"/>
        <w:rPr>
          <w:rFonts w:ascii="Book Antiqua" w:hAnsi="Book Antiqua"/>
        </w:rPr>
      </w:pPr>
    </w:p>
    <w:p w14:paraId="0FB8110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CONCLUSION</w:t>
      </w:r>
    </w:p>
    <w:p w14:paraId="2370F84E" w14:textId="7ACADB0A"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To benefit patient</w:t>
      </w:r>
      <w:r w:rsidR="00DF188C">
        <w:rPr>
          <w:rFonts w:ascii="Book Antiqua" w:eastAsia="Book Antiqua" w:hAnsi="Book Antiqua" w:cs="Book Antiqua"/>
        </w:rPr>
        <w:t>s</w:t>
      </w:r>
      <w:r w:rsidRPr="00AC401E">
        <w:rPr>
          <w:rFonts w:ascii="Book Antiqua" w:eastAsia="Book Antiqua" w:hAnsi="Book Antiqua" w:cs="Book Antiqua"/>
        </w:rPr>
        <w:t>, imaging analysis, safe operation, precise pathology examination, and individualized therapeutic treatment strategies are required. The involvement of various specialists in a clinical MDT discussion minimizes personal bias and can create important ideas to benefit all patients.</w:t>
      </w:r>
    </w:p>
    <w:p w14:paraId="3FF290DE" w14:textId="77777777" w:rsidR="00F964A3" w:rsidRPr="00AC401E" w:rsidRDefault="00F964A3" w:rsidP="00F14108">
      <w:pPr>
        <w:spacing w:line="360" w:lineRule="auto"/>
        <w:jc w:val="both"/>
        <w:rPr>
          <w:rFonts w:ascii="Book Antiqua" w:hAnsi="Book Antiqua"/>
        </w:rPr>
      </w:pPr>
    </w:p>
    <w:p w14:paraId="57AC67E5"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szCs w:val="21"/>
        </w:rPr>
        <w:t xml:space="preserve">Key Words: </w:t>
      </w:r>
      <w:r w:rsidRPr="00AC401E">
        <w:rPr>
          <w:rFonts w:ascii="Book Antiqua" w:eastAsia="Book Antiqua" w:hAnsi="Book Antiqua" w:cs="Book Antiqua"/>
        </w:rPr>
        <w:t xml:space="preserve">Multiple disciplinary </w:t>
      </w:r>
      <w:proofErr w:type="gramStart"/>
      <w:r w:rsidRPr="00AC401E">
        <w:rPr>
          <w:rFonts w:ascii="Book Antiqua" w:eastAsia="Book Antiqua" w:hAnsi="Book Antiqua" w:cs="Book Antiqua"/>
        </w:rPr>
        <w:t>team</w:t>
      </w:r>
      <w:proofErr w:type="gramEnd"/>
      <w:r w:rsidRPr="00AC401E">
        <w:rPr>
          <w:rFonts w:ascii="Book Antiqua" w:eastAsia="Book Antiqua" w:hAnsi="Book Antiqua" w:cs="Book Antiqua"/>
        </w:rPr>
        <w:t>, Splenic malignancy, Littoral cell angiosarcoma, Histiocytic sarcoma, Case report</w:t>
      </w:r>
    </w:p>
    <w:p w14:paraId="0C1A8E77" w14:textId="77777777" w:rsidR="00F964A3" w:rsidRPr="00AC401E" w:rsidRDefault="00F964A3" w:rsidP="00F14108">
      <w:pPr>
        <w:spacing w:line="360" w:lineRule="auto"/>
        <w:jc w:val="both"/>
        <w:rPr>
          <w:rFonts w:ascii="Book Antiqua" w:hAnsi="Book Antiqua"/>
        </w:rPr>
      </w:pPr>
    </w:p>
    <w:p w14:paraId="71D82FA3" w14:textId="534203AC" w:rsidR="00F964A3" w:rsidRPr="00AC401E" w:rsidRDefault="007E74AD" w:rsidP="00F14108">
      <w:pPr>
        <w:spacing w:line="360" w:lineRule="auto"/>
        <w:jc w:val="both"/>
        <w:rPr>
          <w:rFonts w:ascii="Book Antiqua" w:eastAsia="SimSun" w:hAnsi="Book Antiqua"/>
          <w:lang w:eastAsia="zh-CN"/>
        </w:rPr>
      </w:pPr>
      <w:r w:rsidRPr="00AC401E">
        <w:rPr>
          <w:rFonts w:ascii="Book Antiqua" w:eastAsia="Book Antiqua" w:hAnsi="Book Antiqua" w:cs="Book Antiqua"/>
        </w:rPr>
        <w:t xml:space="preserve">Luo H, Wang T, Xiao L, Wang C, Yi H. </w:t>
      </w:r>
      <w:r w:rsidR="0065074E" w:rsidRPr="00AC401E">
        <w:rPr>
          <w:rFonts w:ascii="Book Antiqua" w:eastAsia="Book Antiqua" w:hAnsi="Book Antiqua" w:cs="Book Antiqua"/>
          <w:bCs/>
        </w:rPr>
        <w:t>Multiple disciplinary team</w:t>
      </w:r>
      <w:r w:rsidR="0065074E" w:rsidRPr="00AC401E">
        <w:rPr>
          <w:rFonts w:ascii="Book Antiqua" w:eastAsia="SimSun" w:hAnsi="Book Antiqua" w:cs="Book Antiqua"/>
          <w:bCs/>
          <w:lang w:eastAsia="zh-CN"/>
        </w:rPr>
        <w:t xml:space="preserve"> </w:t>
      </w:r>
      <w:r w:rsidR="0065074E" w:rsidRPr="00AC401E">
        <w:rPr>
          <w:rFonts w:ascii="Book Antiqua" w:eastAsia="Book Antiqua" w:hAnsi="Book Antiqua" w:cs="Book Antiqua"/>
          <w:bCs/>
        </w:rPr>
        <w:t xml:space="preserve">management </w:t>
      </w:r>
      <w:r w:rsidR="00DF188C">
        <w:rPr>
          <w:rFonts w:ascii="Book Antiqua" w:eastAsia="Book Antiqua" w:hAnsi="Book Antiqua" w:cs="Book Antiqua"/>
          <w:bCs/>
        </w:rPr>
        <w:t>of</w:t>
      </w:r>
      <w:r w:rsidR="0065074E" w:rsidRPr="00AC401E">
        <w:rPr>
          <w:rFonts w:ascii="Book Antiqua" w:eastAsia="Book Antiqua" w:hAnsi="Book Antiqua" w:cs="Book Antiqua"/>
          <w:bCs/>
        </w:rPr>
        <w:t xml:space="preserve"> rare primary splenic malignancy: </w:t>
      </w:r>
      <w:r w:rsidR="0065074E" w:rsidRPr="00AC401E">
        <w:rPr>
          <w:rFonts w:ascii="Book Antiqua" w:eastAsia="SimSun" w:hAnsi="Book Antiqua" w:cs="Book Antiqua"/>
          <w:bCs/>
          <w:lang w:eastAsia="zh-CN"/>
        </w:rPr>
        <w:t>Two</w:t>
      </w:r>
      <w:r w:rsidR="0065074E" w:rsidRPr="00AC401E">
        <w:rPr>
          <w:rFonts w:ascii="Book Antiqua" w:eastAsia="Book Antiqua" w:hAnsi="Book Antiqua" w:cs="Book Antiqua"/>
          <w:bCs/>
        </w:rPr>
        <w:t xml:space="preserve"> case report</w:t>
      </w:r>
      <w:r w:rsidR="0065074E" w:rsidRPr="00AC401E">
        <w:rPr>
          <w:rFonts w:ascii="Book Antiqua" w:eastAsia="SimSun" w:hAnsi="Book Antiqua" w:cs="Book Antiqua"/>
          <w:bCs/>
          <w:lang w:eastAsia="zh-CN"/>
        </w:rPr>
        <w:t>s</w:t>
      </w:r>
      <w:r w:rsidRPr="00AC401E">
        <w:rPr>
          <w:rFonts w:ascii="Book Antiqua" w:eastAsia="Book Antiqua" w:hAnsi="Book Antiqua" w:cs="Book Antiqua"/>
        </w:rPr>
        <w:t xml:space="preserve">. </w:t>
      </w:r>
      <w:r w:rsidRPr="00AC401E">
        <w:rPr>
          <w:rFonts w:ascii="Book Antiqua" w:eastAsia="Book Antiqua" w:hAnsi="Book Antiqua" w:cs="Book Antiqua"/>
          <w:i/>
          <w:iCs/>
        </w:rPr>
        <w:t>World J Clin Cases</w:t>
      </w:r>
      <w:r w:rsidRPr="00AC401E">
        <w:rPr>
          <w:rFonts w:ascii="Book Antiqua" w:eastAsia="Book Antiqua" w:hAnsi="Book Antiqua" w:cs="Book Antiqua"/>
        </w:rPr>
        <w:t xml:space="preserve"> 2022; In press</w:t>
      </w:r>
    </w:p>
    <w:p w14:paraId="0DA87A34" w14:textId="77777777" w:rsidR="00F964A3" w:rsidRPr="00AC401E" w:rsidRDefault="00F964A3" w:rsidP="00F14108">
      <w:pPr>
        <w:spacing w:line="360" w:lineRule="auto"/>
        <w:jc w:val="both"/>
        <w:rPr>
          <w:rFonts w:ascii="Book Antiqua" w:hAnsi="Book Antiqua"/>
        </w:rPr>
      </w:pPr>
    </w:p>
    <w:p w14:paraId="1364C548" w14:textId="58A4A352"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lastRenderedPageBreak/>
        <w:t xml:space="preserve">Core Tip: </w:t>
      </w:r>
      <w:r w:rsidR="00DF188C">
        <w:rPr>
          <w:rFonts w:ascii="Book Antiqua" w:eastAsia="Book Antiqua" w:hAnsi="Book Antiqua" w:cs="Book Antiqua"/>
        </w:rPr>
        <w:t>M</w:t>
      </w:r>
      <w:r w:rsidR="003F6B61" w:rsidRPr="00AC401E">
        <w:rPr>
          <w:rFonts w:ascii="Book Antiqua" w:eastAsia="Book Antiqua" w:hAnsi="Book Antiqua" w:cs="Book Antiqua"/>
        </w:rPr>
        <w:t xml:space="preserve">alignant </w:t>
      </w:r>
      <w:r w:rsidR="00DF188C">
        <w:rPr>
          <w:rFonts w:ascii="Book Antiqua" w:eastAsia="Book Antiqua" w:hAnsi="Book Antiqua" w:cs="Book Antiqua"/>
        </w:rPr>
        <w:t>s</w:t>
      </w:r>
      <w:r w:rsidR="00DF188C" w:rsidRPr="00AC401E">
        <w:rPr>
          <w:rFonts w:ascii="Book Antiqua" w:eastAsia="Book Antiqua" w:hAnsi="Book Antiqua" w:cs="Book Antiqua"/>
        </w:rPr>
        <w:t xml:space="preserve">plenic </w:t>
      </w:r>
      <w:r w:rsidR="003F6B61" w:rsidRPr="00AC401E">
        <w:rPr>
          <w:rFonts w:ascii="Book Antiqua" w:eastAsia="Book Antiqua" w:hAnsi="Book Antiqua" w:cs="Book Antiqua"/>
        </w:rPr>
        <w:t xml:space="preserve">tumors are rare but fatal, presenting a challenge </w:t>
      </w:r>
      <w:r w:rsidR="00DF188C">
        <w:rPr>
          <w:rFonts w:ascii="Book Antiqua" w:eastAsia="Book Antiqua" w:hAnsi="Book Antiqua" w:cs="Book Antiqua"/>
        </w:rPr>
        <w:t>in</w:t>
      </w:r>
      <w:r w:rsidR="003F6B61" w:rsidRPr="00AC401E">
        <w:rPr>
          <w:rFonts w:ascii="Book Antiqua" w:eastAsia="Book Antiqua" w:hAnsi="Book Antiqua" w:cs="Book Antiqua"/>
        </w:rPr>
        <w:t xml:space="preserve"> diagnosis and management. With various specialists involved in clinical multiple disciplinary team discussion, personal bias can be minimized. It can also ignite important </w:t>
      </w:r>
      <w:r w:rsidR="00686249">
        <w:rPr>
          <w:rFonts w:ascii="Book Antiqua" w:eastAsia="Book Antiqua" w:hAnsi="Book Antiqua" w:cs="Book Antiqua"/>
        </w:rPr>
        <w:t>discussion</w:t>
      </w:r>
      <w:r w:rsidR="003F6B61" w:rsidRPr="00AC401E">
        <w:rPr>
          <w:rFonts w:ascii="Book Antiqua" w:eastAsia="Book Antiqua" w:hAnsi="Book Antiqua" w:cs="Book Antiqua"/>
        </w:rPr>
        <w:t xml:space="preserve"> </w:t>
      </w:r>
      <w:r w:rsidR="000077C3">
        <w:rPr>
          <w:rFonts w:ascii="Book Antiqua" w:eastAsia="Book Antiqua" w:hAnsi="Book Antiqua" w:cs="Book Antiqua"/>
        </w:rPr>
        <w:t>which can</w:t>
      </w:r>
      <w:r w:rsidR="003F6B61" w:rsidRPr="00AC401E">
        <w:rPr>
          <w:rFonts w:ascii="Book Antiqua" w:eastAsia="Book Antiqua" w:hAnsi="Book Antiqua" w:cs="Book Antiqua"/>
        </w:rPr>
        <w:t xml:space="preserve"> benefit not only </w:t>
      </w:r>
      <w:r w:rsidR="000077C3">
        <w:rPr>
          <w:rFonts w:ascii="Book Antiqua" w:eastAsia="Book Antiqua" w:hAnsi="Book Antiqua" w:cs="Book Antiqua"/>
        </w:rPr>
        <w:t>one</w:t>
      </w:r>
      <w:r w:rsidR="003F6B61" w:rsidRPr="00AC401E">
        <w:rPr>
          <w:rFonts w:ascii="Book Antiqua" w:eastAsia="Book Antiqua" w:hAnsi="Book Antiqua" w:cs="Book Antiqua"/>
        </w:rPr>
        <w:t xml:space="preserve"> patient</w:t>
      </w:r>
      <w:r w:rsidR="000077C3">
        <w:rPr>
          <w:rFonts w:ascii="Book Antiqua" w:eastAsia="Book Antiqua" w:hAnsi="Book Antiqua" w:cs="Book Antiqua"/>
        </w:rPr>
        <w:t xml:space="preserve"> but many patients</w:t>
      </w:r>
      <w:r w:rsidR="003F6B61" w:rsidRPr="00AC401E">
        <w:rPr>
          <w:rFonts w:ascii="Book Antiqua" w:eastAsia="Book Antiqua" w:hAnsi="Book Antiqua" w:cs="Book Antiqua"/>
        </w:rPr>
        <w:t>.</w:t>
      </w:r>
      <w:r w:rsidR="003F6B61" w:rsidRPr="00AC401E">
        <w:rPr>
          <w:rFonts w:ascii="Book Antiqua" w:eastAsiaTheme="minorEastAsia" w:hAnsi="Book Antiqua" w:cs="Book Antiqua"/>
          <w:lang w:eastAsia="zh-CN"/>
        </w:rPr>
        <w:t xml:space="preserve"> </w:t>
      </w:r>
      <w:r w:rsidR="003F6B61" w:rsidRPr="00AC401E">
        <w:rPr>
          <w:rFonts w:ascii="Book Antiqua" w:eastAsia="Book Antiqua" w:hAnsi="Book Antiqua" w:cs="Book Antiqua"/>
        </w:rPr>
        <w:t xml:space="preserve">In this </w:t>
      </w:r>
      <w:r w:rsidR="00686249">
        <w:rPr>
          <w:rFonts w:ascii="Book Antiqua" w:eastAsia="Book Antiqua" w:hAnsi="Book Antiqua" w:cs="Book Antiqua"/>
        </w:rPr>
        <w:t>article</w:t>
      </w:r>
      <w:r w:rsidR="003F6B61" w:rsidRPr="00AC401E">
        <w:rPr>
          <w:rFonts w:ascii="Book Antiqua" w:eastAsia="Book Antiqua" w:hAnsi="Book Antiqua" w:cs="Book Antiqua"/>
        </w:rPr>
        <w:t xml:space="preserve">, we report the </w:t>
      </w:r>
      <w:r w:rsidR="0065074E" w:rsidRPr="00AC401E">
        <w:rPr>
          <w:rFonts w:ascii="Book Antiqua" w:eastAsia="Book Antiqua" w:hAnsi="Book Antiqua" w:cs="Book Antiqua"/>
        </w:rPr>
        <w:t>multiple disciplinary team (MDT)</w:t>
      </w:r>
      <w:r w:rsidR="003F6B61" w:rsidRPr="00AC401E">
        <w:rPr>
          <w:rFonts w:ascii="Book Antiqua" w:eastAsia="Book Antiqua" w:hAnsi="Book Antiqua" w:cs="Book Antiqua"/>
        </w:rPr>
        <w:t xml:space="preserve"> diagnosis and management </w:t>
      </w:r>
      <w:r w:rsidR="00686249">
        <w:rPr>
          <w:rFonts w:ascii="Book Antiqua" w:eastAsia="Book Antiqua" w:hAnsi="Book Antiqua" w:cs="Book Antiqua"/>
        </w:rPr>
        <w:t>of</w:t>
      </w:r>
      <w:r w:rsidR="003F6B61" w:rsidRPr="00AC401E">
        <w:rPr>
          <w:rFonts w:ascii="Book Antiqua" w:eastAsia="Book Antiqua" w:hAnsi="Book Antiqua" w:cs="Book Antiqua"/>
        </w:rPr>
        <w:t xml:space="preserve"> </w:t>
      </w:r>
      <w:r w:rsidR="00686249">
        <w:rPr>
          <w:rFonts w:ascii="Book Antiqua" w:eastAsia="Book Antiqua" w:hAnsi="Book Antiqua" w:cs="Book Antiqua"/>
        </w:rPr>
        <w:t xml:space="preserve">the </w:t>
      </w:r>
      <w:r w:rsidR="003F6B61" w:rsidRPr="00AC401E">
        <w:rPr>
          <w:rFonts w:ascii="Book Antiqua" w:eastAsia="Book Antiqua" w:hAnsi="Book Antiqua" w:cs="Book Antiqua"/>
        </w:rPr>
        <w:t xml:space="preserve">malignant </w:t>
      </w:r>
      <w:r w:rsidR="00686249" w:rsidRPr="00AC401E">
        <w:rPr>
          <w:rFonts w:ascii="Book Antiqua" w:eastAsia="Book Antiqua" w:hAnsi="Book Antiqua" w:cs="Book Antiqua"/>
        </w:rPr>
        <w:t xml:space="preserve">splenic </w:t>
      </w:r>
      <w:r w:rsidR="003F6B61" w:rsidRPr="00AC401E">
        <w:rPr>
          <w:rFonts w:ascii="Book Antiqua" w:eastAsia="Book Antiqua" w:hAnsi="Book Antiqua" w:cs="Book Antiqua"/>
        </w:rPr>
        <w:t>tumors littoral cell angio</w:t>
      </w:r>
      <w:r w:rsidR="00686249">
        <w:rPr>
          <w:rFonts w:ascii="Book Antiqua" w:eastAsia="Book Antiqua" w:hAnsi="Book Antiqua" w:cs="Book Antiqua"/>
        </w:rPr>
        <w:t>s</w:t>
      </w:r>
      <w:r w:rsidR="003F6B61" w:rsidRPr="00AC401E">
        <w:rPr>
          <w:rFonts w:ascii="Book Antiqua" w:eastAsia="Book Antiqua" w:hAnsi="Book Antiqua" w:cs="Book Antiqua"/>
        </w:rPr>
        <w:t>arcoma and histiocytic sarcoma. Although only two cases of rare primary splenic malignancy are presented, MDT is a novel means of rare disease treatment.</w:t>
      </w:r>
    </w:p>
    <w:p w14:paraId="1BF10AF7" w14:textId="77777777" w:rsidR="00E41E6F" w:rsidRPr="00AC401E" w:rsidRDefault="00E41E6F" w:rsidP="00F14108">
      <w:pPr>
        <w:spacing w:line="360" w:lineRule="auto"/>
        <w:jc w:val="both"/>
        <w:rPr>
          <w:rFonts w:ascii="Book Antiqua" w:eastAsiaTheme="minorEastAsia" w:hAnsi="Book Antiqua" w:cs="Book Antiqua"/>
          <w:b/>
          <w:caps/>
          <w:u w:val="single"/>
          <w:lang w:eastAsia="zh-CN"/>
        </w:rPr>
      </w:pPr>
    </w:p>
    <w:p w14:paraId="093E54DD"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INTRODUCTION</w:t>
      </w:r>
    </w:p>
    <w:p w14:paraId="374A5F6D" w14:textId="1FE67E4B"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Splenic masses include benign and malignant tumors. </w:t>
      </w:r>
      <w:r w:rsidR="00686249">
        <w:rPr>
          <w:rFonts w:ascii="Book Antiqua" w:eastAsia="Book Antiqua" w:hAnsi="Book Antiqua" w:cs="Book Antiqua"/>
        </w:rPr>
        <w:t>Although</w:t>
      </w:r>
      <w:r w:rsidRPr="00AC401E">
        <w:rPr>
          <w:rFonts w:ascii="Book Antiqua" w:eastAsia="Book Antiqua" w:hAnsi="Book Antiqua" w:cs="Book Antiqua"/>
        </w:rPr>
        <w:t xml:space="preserve"> the most common benign splenic tumor is angioma, the spleen is not a preferred organ for primary malignant </w:t>
      </w:r>
      <w:proofErr w:type="gramStart"/>
      <w:r w:rsidRPr="00AC401E">
        <w:rPr>
          <w:rFonts w:ascii="Book Antiqua" w:eastAsia="Book Antiqua" w:hAnsi="Book Antiqua" w:cs="Book Antiqua"/>
        </w:rPr>
        <w:t>tumors</w:t>
      </w:r>
      <w:r w:rsidRPr="00AC401E">
        <w:rPr>
          <w:rFonts w:ascii="Book Antiqua" w:eastAsia="Book Antiqua" w:hAnsi="Book Antiqua" w:cs="Book Antiqua"/>
          <w:szCs w:val="36"/>
          <w:vertAlign w:val="superscript"/>
        </w:rPr>
        <w:t>[</w:t>
      </w:r>
      <w:proofErr w:type="gramEnd"/>
      <w:r w:rsidR="00000000">
        <w:fldChar w:fldCharType="begin"/>
      </w:r>
      <w:r w:rsidR="00000000">
        <w:instrText xml:space="preserve"> HYPERLINK \l "_ENREF_1" \o "Yamamoto, 2013 #3413" </w:instrText>
      </w:r>
      <w:r w:rsidR="00000000">
        <w:fldChar w:fldCharType="separate"/>
      </w:r>
      <w:r w:rsidRPr="00AC401E">
        <w:rPr>
          <w:rFonts w:ascii="Book Antiqua" w:eastAsia="Book Antiqua" w:hAnsi="Book Antiqua" w:cs="Book Antiqua"/>
          <w:szCs w:val="36"/>
          <w:vertAlign w:val="superscript"/>
        </w:rPr>
        <w:t>1</w:t>
      </w:r>
      <w:r w:rsidR="00000000">
        <w:rPr>
          <w:rFonts w:ascii="Book Antiqua" w:eastAsia="Book Antiqua" w:hAnsi="Book Antiqua" w:cs="Book Antiqua"/>
          <w:szCs w:val="36"/>
          <w:vertAlign w:val="superscript"/>
        </w:rPr>
        <w:fldChar w:fldCharType="end"/>
      </w:r>
      <w:r w:rsidRPr="00AC401E">
        <w:rPr>
          <w:rFonts w:ascii="Book Antiqua" w:eastAsia="Book Antiqua" w:hAnsi="Book Antiqua" w:cs="Book Antiqua"/>
          <w:szCs w:val="36"/>
          <w:vertAlign w:val="superscript"/>
        </w:rPr>
        <w:t>]</w:t>
      </w:r>
      <w:r w:rsidRPr="00AC401E">
        <w:rPr>
          <w:rFonts w:ascii="Book Antiqua" w:eastAsia="Book Antiqua" w:hAnsi="Book Antiqua" w:cs="Book Antiqua"/>
        </w:rPr>
        <w:t xml:space="preserve">. Due to the absence of typical clinical characteristics or imaging methods, it is extremely difficult to distinguish between malignant and benign splenic tumors before </w:t>
      </w:r>
      <w:proofErr w:type="gramStart"/>
      <w:r w:rsidRPr="00AC401E">
        <w:rPr>
          <w:rFonts w:ascii="Book Antiqua" w:eastAsia="Book Antiqua" w:hAnsi="Book Antiqua" w:cs="Book Antiqua"/>
        </w:rPr>
        <w:t>surgery</w:t>
      </w:r>
      <w:r w:rsidRPr="00AC401E">
        <w:rPr>
          <w:rFonts w:ascii="Book Antiqua" w:eastAsia="Book Antiqua" w:hAnsi="Book Antiqua" w:cs="Book Antiqua"/>
          <w:szCs w:val="36"/>
          <w:vertAlign w:val="superscript"/>
        </w:rPr>
        <w:t>[</w:t>
      </w:r>
      <w:proofErr w:type="gramEnd"/>
      <w:r w:rsidR="00000000">
        <w:fldChar w:fldCharType="begin"/>
      </w:r>
      <w:r w:rsidR="00000000">
        <w:instrText xml:space="preserve"> HYPERLINK \l "_ENREF_2" \o "Pareira, 1951 #3397" </w:instrText>
      </w:r>
      <w:r w:rsidR="00000000">
        <w:fldChar w:fldCharType="separate"/>
      </w:r>
      <w:r w:rsidRPr="00AC401E">
        <w:rPr>
          <w:rFonts w:ascii="Book Antiqua" w:eastAsia="Book Antiqua" w:hAnsi="Book Antiqua" w:cs="Book Antiqua"/>
          <w:szCs w:val="36"/>
          <w:vertAlign w:val="superscript"/>
        </w:rPr>
        <w:t>2</w:t>
      </w:r>
      <w:r w:rsidR="00000000">
        <w:rPr>
          <w:rFonts w:ascii="Book Antiqua" w:eastAsia="Book Antiqua" w:hAnsi="Book Antiqua" w:cs="Book Antiqua"/>
          <w:szCs w:val="36"/>
          <w:vertAlign w:val="superscript"/>
        </w:rPr>
        <w:fldChar w:fldCharType="end"/>
      </w:r>
      <w:r w:rsidRPr="00AC401E">
        <w:rPr>
          <w:rFonts w:ascii="Book Antiqua" w:eastAsia="Book Antiqua" w:hAnsi="Book Antiqua" w:cs="Book Antiqua"/>
          <w:szCs w:val="36"/>
          <w:vertAlign w:val="superscript"/>
        </w:rPr>
        <w:t>]</w:t>
      </w:r>
      <w:r w:rsidRPr="00AC401E">
        <w:rPr>
          <w:rFonts w:ascii="Book Antiqua" w:eastAsia="Book Antiqua" w:hAnsi="Book Antiqua" w:cs="Book Antiqua"/>
        </w:rPr>
        <w:t xml:space="preserve">. Diagnosing and managing splenic tumors involves hematology, oncology, and general surgery, making multiple disciplinary team (MDT) management necessary. In this case series, we report </w:t>
      </w:r>
      <w:r w:rsidR="00686249">
        <w:rPr>
          <w:rFonts w:ascii="Book Antiqua" w:eastAsia="Book Antiqua" w:hAnsi="Book Antiqua" w:cs="Book Antiqua"/>
        </w:rPr>
        <w:t xml:space="preserve">the use of </w:t>
      </w:r>
      <w:proofErr w:type="gramStart"/>
      <w:r w:rsidR="00686249">
        <w:rPr>
          <w:rFonts w:ascii="Book Antiqua" w:eastAsia="Book Antiqua" w:hAnsi="Book Antiqua" w:cs="Book Antiqua"/>
        </w:rPr>
        <w:t>a</w:t>
      </w:r>
      <w:proofErr w:type="gramEnd"/>
      <w:r w:rsidRPr="00AC401E">
        <w:rPr>
          <w:rFonts w:ascii="Book Antiqua" w:eastAsia="Book Antiqua" w:hAnsi="Book Antiqua" w:cs="Book Antiqua"/>
        </w:rPr>
        <w:t xml:space="preserve"> MDT to diagnos</w:t>
      </w:r>
      <w:r w:rsidR="00686249">
        <w:rPr>
          <w:rFonts w:ascii="Book Antiqua" w:eastAsia="Book Antiqua" w:hAnsi="Book Antiqua" w:cs="Book Antiqua"/>
        </w:rPr>
        <w:t>e</w:t>
      </w:r>
      <w:r w:rsidRPr="00AC401E">
        <w:rPr>
          <w:rFonts w:ascii="Book Antiqua" w:eastAsia="Book Antiqua" w:hAnsi="Book Antiqua" w:cs="Book Antiqua"/>
        </w:rPr>
        <w:t xml:space="preserve"> and manage rare malignant </w:t>
      </w:r>
      <w:r w:rsidR="00686249" w:rsidRPr="00AC401E">
        <w:rPr>
          <w:rFonts w:ascii="Book Antiqua" w:eastAsia="Book Antiqua" w:hAnsi="Book Antiqua" w:cs="Book Antiqua"/>
        </w:rPr>
        <w:t xml:space="preserve">splenic </w:t>
      </w:r>
      <w:r w:rsidRPr="00AC401E">
        <w:rPr>
          <w:rFonts w:ascii="Book Antiqua" w:eastAsia="Book Antiqua" w:hAnsi="Book Antiqua" w:cs="Book Antiqua"/>
        </w:rPr>
        <w:t>tumors.</w:t>
      </w:r>
      <w:r w:rsidRPr="00AC401E">
        <w:rPr>
          <w:rFonts w:ascii="Book Antiqua" w:eastAsia="SimSun" w:hAnsi="Book Antiqua" w:cs="Book Antiqua"/>
          <w:lang w:eastAsia="zh-CN"/>
        </w:rPr>
        <w:t xml:space="preserve"> </w:t>
      </w:r>
      <w:r w:rsidR="00686249">
        <w:rPr>
          <w:rFonts w:ascii="Book Antiqua" w:eastAsia="SimSun" w:hAnsi="Book Antiqua" w:cs="Book Antiqua"/>
          <w:lang w:eastAsia="zh-CN"/>
        </w:rPr>
        <w:t>Due to the</w:t>
      </w:r>
      <w:r w:rsidRPr="00AC401E">
        <w:rPr>
          <w:rFonts w:ascii="Book Antiqua" w:eastAsia="Book Antiqua" w:hAnsi="Book Antiqua" w:cs="Book Antiqua"/>
        </w:rPr>
        <w:t xml:space="preserve"> various specialists involved in clinical MDT</w:t>
      </w:r>
      <w:r w:rsidR="0065074E" w:rsidRPr="00AC401E">
        <w:rPr>
          <w:rFonts w:ascii="Book Antiqua" w:eastAsia="Book Antiqua" w:hAnsi="Book Antiqua" w:cs="Book Antiqua"/>
        </w:rPr>
        <w:t xml:space="preserve"> </w:t>
      </w:r>
      <w:r w:rsidRPr="00AC401E">
        <w:rPr>
          <w:rFonts w:ascii="Book Antiqua" w:eastAsia="Book Antiqua" w:hAnsi="Book Antiqua" w:cs="Book Antiqua"/>
        </w:rPr>
        <w:t xml:space="preserve">discussion, personal bias can be minimized. It can also ignite important </w:t>
      </w:r>
      <w:r w:rsidR="00686249">
        <w:rPr>
          <w:rFonts w:ascii="Book Antiqua" w:eastAsia="Book Antiqua" w:hAnsi="Book Antiqua" w:cs="Book Antiqua"/>
        </w:rPr>
        <w:t>discussion</w:t>
      </w:r>
      <w:r w:rsidRPr="00AC401E">
        <w:rPr>
          <w:rFonts w:ascii="Book Antiqua" w:eastAsia="Book Antiqua" w:hAnsi="Book Antiqua" w:cs="Book Antiqua"/>
        </w:rPr>
        <w:t xml:space="preserve"> </w:t>
      </w:r>
      <w:r w:rsidR="008A258C">
        <w:rPr>
          <w:rFonts w:ascii="Book Antiqua" w:eastAsia="Book Antiqua" w:hAnsi="Book Antiqua" w:cs="Book Antiqua"/>
        </w:rPr>
        <w:t>which can</w:t>
      </w:r>
      <w:r w:rsidRPr="00AC401E">
        <w:rPr>
          <w:rFonts w:ascii="Book Antiqua" w:eastAsia="Book Antiqua" w:hAnsi="Book Antiqua" w:cs="Book Antiqua"/>
        </w:rPr>
        <w:t xml:space="preserve"> benefit not only </w:t>
      </w:r>
      <w:r w:rsidR="008A258C">
        <w:rPr>
          <w:rFonts w:ascii="Book Antiqua" w:eastAsia="Book Antiqua" w:hAnsi="Book Antiqua" w:cs="Book Antiqua"/>
        </w:rPr>
        <w:t>one</w:t>
      </w:r>
      <w:r w:rsidRPr="00AC401E">
        <w:rPr>
          <w:rFonts w:ascii="Book Antiqua" w:eastAsia="Book Antiqua" w:hAnsi="Book Antiqua" w:cs="Book Antiqua"/>
        </w:rPr>
        <w:t xml:space="preserve"> patient</w:t>
      </w:r>
      <w:r w:rsidR="008A258C">
        <w:rPr>
          <w:rFonts w:ascii="Book Antiqua" w:eastAsia="Book Antiqua" w:hAnsi="Book Antiqua" w:cs="Book Antiqua"/>
        </w:rPr>
        <w:t xml:space="preserve"> but many patients</w:t>
      </w:r>
      <w:r w:rsidRPr="00AC401E">
        <w:rPr>
          <w:rFonts w:ascii="Book Antiqua" w:eastAsia="Book Antiqua" w:hAnsi="Book Antiqua" w:cs="Book Antiqua"/>
        </w:rPr>
        <w:t>.</w:t>
      </w:r>
    </w:p>
    <w:p w14:paraId="3B3BBAD4" w14:textId="77777777" w:rsidR="00F964A3" w:rsidRPr="00AC401E" w:rsidRDefault="00F964A3" w:rsidP="00F14108">
      <w:pPr>
        <w:spacing w:line="360" w:lineRule="auto"/>
        <w:jc w:val="both"/>
        <w:rPr>
          <w:rFonts w:ascii="Book Antiqua" w:hAnsi="Book Antiqua"/>
        </w:rPr>
      </w:pPr>
    </w:p>
    <w:p w14:paraId="7D7B35DF"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CASE PRESENTATION</w:t>
      </w:r>
    </w:p>
    <w:p w14:paraId="7ACEAA9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Chief complaints</w:t>
      </w:r>
    </w:p>
    <w:p w14:paraId="218A1425" w14:textId="6887C5A1" w:rsidR="008A7A60" w:rsidRDefault="007E74AD" w:rsidP="00F14108">
      <w:pPr>
        <w:spacing w:line="360" w:lineRule="auto"/>
        <w:jc w:val="both"/>
        <w:rPr>
          <w:rFonts w:ascii="Book Antiqua" w:eastAsia="SimSun" w:hAnsi="Book Antiqua" w:cs="Book Antiqua"/>
          <w:szCs w:val="28"/>
          <w:lang w:eastAsia="zh-CN"/>
        </w:rPr>
      </w:pPr>
      <w:r w:rsidRPr="008A7A60">
        <w:rPr>
          <w:rFonts w:ascii="Book Antiqua" w:eastAsia="Book Antiqua" w:hAnsi="Book Antiqua" w:cs="Book Antiqua"/>
          <w:b/>
          <w:bCs/>
          <w:szCs w:val="28"/>
        </w:rPr>
        <w:t>Case 1</w:t>
      </w:r>
      <w:r w:rsidRPr="008A7A60">
        <w:rPr>
          <w:rFonts w:ascii="Book Antiqua" w:eastAsia="SimSun" w:hAnsi="Book Antiqua" w:cs="Book Antiqua"/>
          <w:b/>
          <w:bCs/>
          <w:szCs w:val="28"/>
          <w:lang w:eastAsia="zh-CN"/>
        </w:rPr>
        <w:t xml:space="preserve">: </w:t>
      </w:r>
      <w:r w:rsidRPr="00AC401E">
        <w:rPr>
          <w:rFonts w:ascii="Book Antiqua" w:eastAsia="Book Antiqua" w:hAnsi="Book Antiqua" w:cs="Book Antiqua"/>
          <w:szCs w:val="28"/>
        </w:rPr>
        <w:t>A 77-year-old female presented to the emergency room with sudden onset of dizziness that had lasted 10 h and prone to falling for 8 h.</w:t>
      </w:r>
      <w:r w:rsidRPr="00AC401E">
        <w:rPr>
          <w:rFonts w:ascii="Book Antiqua" w:eastAsia="SimSun" w:hAnsi="Book Antiqua" w:cs="Book Antiqua"/>
          <w:szCs w:val="28"/>
          <w:lang w:eastAsia="zh-CN"/>
        </w:rPr>
        <w:t xml:space="preserve"> </w:t>
      </w:r>
    </w:p>
    <w:p w14:paraId="57CC6F35" w14:textId="77777777" w:rsidR="002B79F1" w:rsidRDefault="002B79F1" w:rsidP="002B79F1">
      <w:pPr>
        <w:spacing w:line="360" w:lineRule="auto"/>
        <w:jc w:val="both"/>
        <w:rPr>
          <w:rFonts w:ascii="Book Antiqua" w:eastAsia="Book Antiqua" w:hAnsi="Book Antiqua" w:cs="Book Antiqua"/>
          <w:b/>
          <w:bCs/>
          <w:szCs w:val="28"/>
        </w:rPr>
      </w:pPr>
    </w:p>
    <w:p w14:paraId="65724E92" w14:textId="3BB5AF25" w:rsidR="00F964A3" w:rsidRPr="00AC401E" w:rsidRDefault="007E74AD" w:rsidP="002B79F1">
      <w:pPr>
        <w:spacing w:line="360" w:lineRule="auto"/>
        <w:jc w:val="both"/>
        <w:rPr>
          <w:rFonts w:ascii="Book Antiqua" w:hAnsi="Book Antiqua"/>
        </w:rPr>
      </w:pPr>
      <w:r w:rsidRPr="008A7A60">
        <w:rPr>
          <w:rFonts w:ascii="Book Antiqua" w:eastAsia="Book Antiqua" w:hAnsi="Book Antiqua" w:cs="Book Antiqua"/>
          <w:b/>
          <w:bCs/>
          <w:szCs w:val="28"/>
        </w:rPr>
        <w:t>Case 2:</w:t>
      </w:r>
      <w:r w:rsidRPr="00AC401E">
        <w:rPr>
          <w:rFonts w:ascii="Book Antiqua" w:eastAsia="Book Antiqua" w:hAnsi="Book Antiqua" w:cs="Book Antiqua"/>
          <w:szCs w:val="28"/>
        </w:rPr>
        <w:t xml:space="preserve"> A 60-year-old female was referred to our hospital </w:t>
      </w:r>
      <w:r w:rsidR="00686249">
        <w:rPr>
          <w:rFonts w:ascii="Book Antiqua" w:eastAsia="Book Antiqua" w:hAnsi="Book Antiqua" w:cs="Book Antiqua"/>
          <w:szCs w:val="28"/>
        </w:rPr>
        <w:t>following the in</w:t>
      </w:r>
      <w:r w:rsidRPr="00AC401E">
        <w:rPr>
          <w:rFonts w:ascii="Book Antiqua" w:eastAsia="Book Antiqua" w:hAnsi="Book Antiqua" w:cs="Book Antiqua"/>
          <w:szCs w:val="28"/>
        </w:rPr>
        <w:t xml:space="preserve">cidental detection of </w:t>
      </w:r>
      <w:r w:rsidR="00686249">
        <w:rPr>
          <w:rFonts w:ascii="Book Antiqua" w:eastAsia="Book Antiqua" w:hAnsi="Book Antiqua" w:cs="Book Antiqua"/>
          <w:szCs w:val="28"/>
        </w:rPr>
        <w:t xml:space="preserve">a </w:t>
      </w:r>
      <w:r w:rsidRPr="00AC401E">
        <w:rPr>
          <w:rFonts w:ascii="Book Antiqua" w:eastAsia="Book Antiqua" w:hAnsi="Book Antiqua" w:cs="Book Antiqua"/>
          <w:szCs w:val="28"/>
        </w:rPr>
        <w:t xml:space="preserve">splenic mass by ultrasonic scan with thrombocytopenia. </w:t>
      </w:r>
    </w:p>
    <w:p w14:paraId="6D3D2568" w14:textId="77777777" w:rsidR="00F964A3" w:rsidRPr="00AC401E" w:rsidRDefault="00F964A3" w:rsidP="00F14108">
      <w:pPr>
        <w:spacing w:line="360" w:lineRule="auto"/>
        <w:jc w:val="both"/>
        <w:rPr>
          <w:rFonts w:ascii="Book Antiqua" w:hAnsi="Book Antiqua"/>
        </w:rPr>
      </w:pPr>
    </w:p>
    <w:p w14:paraId="5DD0F5F9"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History of present illness</w:t>
      </w:r>
    </w:p>
    <w:p w14:paraId="62AB9070" w14:textId="3E61AD90" w:rsidR="008A7A60" w:rsidRDefault="007E74AD" w:rsidP="00F14108">
      <w:pPr>
        <w:spacing w:line="360" w:lineRule="auto"/>
        <w:jc w:val="both"/>
        <w:rPr>
          <w:rFonts w:ascii="Book Antiqua" w:eastAsia="SimSun" w:hAnsi="Book Antiqua" w:cs="Book Antiqua"/>
          <w:szCs w:val="28"/>
          <w:lang w:eastAsia="zh-CN"/>
        </w:rPr>
      </w:pPr>
      <w:r w:rsidRPr="008A7A60">
        <w:rPr>
          <w:rFonts w:ascii="Book Antiqua" w:eastAsia="Book Antiqua" w:hAnsi="Book Antiqua" w:cs="Book Antiqua"/>
          <w:b/>
          <w:bCs/>
          <w:szCs w:val="28"/>
        </w:rPr>
        <w:lastRenderedPageBreak/>
        <w:t>Case 1:</w:t>
      </w:r>
      <w:r w:rsidRPr="00AC401E">
        <w:rPr>
          <w:rFonts w:ascii="Book Antiqua" w:eastAsia="Book Antiqua" w:hAnsi="Book Antiqua" w:cs="Book Antiqua"/>
          <w:szCs w:val="28"/>
        </w:rPr>
        <w:t xml:space="preserve"> </w:t>
      </w:r>
      <w:r w:rsidR="008A258C">
        <w:rPr>
          <w:rFonts w:ascii="Book Antiqua" w:eastAsia="Book Antiqua" w:hAnsi="Book Antiqua" w:cs="Book Antiqua"/>
          <w:szCs w:val="28"/>
        </w:rPr>
        <w:t>The</w:t>
      </w:r>
      <w:r w:rsidRPr="00AC401E">
        <w:rPr>
          <w:rFonts w:ascii="Book Antiqua" w:eastAsia="Book Antiqua" w:hAnsi="Book Antiqua" w:cs="Book Antiqua"/>
          <w:szCs w:val="28"/>
        </w:rPr>
        <w:t xml:space="preserve"> 77-year-old female presented to the emergency room with sudden onset of dizziness that had lasted 10 h and prone to falling for 8 h.</w:t>
      </w:r>
      <w:r w:rsidRPr="00AC401E">
        <w:rPr>
          <w:rFonts w:ascii="Book Antiqua" w:eastAsia="SimSun" w:hAnsi="Book Antiqua" w:cs="Book Antiqua"/>
          <w:szCs w:val="28"/>
          <w:lang w:eastAsia="zh-CN"/>
        </w:rPr>
        <w:t xml:space="preserve"> </w:t>
      </w:r>
    </w:p>
    <w:p w14:paraId="3772822A" w14:textId="77777777" w:rsidR="002B79F1" w:rsidRDefault="002B79F1" w:rsidP="002B79F1">
      <w:pPr>
        <w:spacing w:line="360" w:lineRule="auto"/>
        <w:jc w:val="both"/>
        <w:rPr>
          <w:rFonts w:ascii="Book Antiqua" w:eastAsia="Book Antiqua" w:hAnsi="Book Antiqua" w:cs="Book Antiqua"/>
          <w:b/>
          <w:bCs/>
          <w:szCs w:val="28"/>
        </w:rPr>
      </w:pPr>
    </w:p>
    <w:p w14:paraId="34794094" w14:textId="2CC88F0D" w:rsidR="00F964A3" w:rsidRPr="00AC401E" w:rsidRDefault="007E74AD" w:rsidP="002B79F1">
      <w:pPr>
        <w:spacing w:line="360" w:lineRule="auto"/>
        <w:jc w:val="both"/>
        <w:rPr>
          <w:rFonts w:ascii="Book Antiqua" w:hAnsi="Book Antiqua"/>
        </w:rPr>
      </w:pPr>
      <w:r w:rsidRPr="008A7A60">
        <w:rPr>
          <w:rFonts w:ascii="Book Antiqua" w:eastAsia="Book Antiqua" w:hAnsi="Book Antiqua" w:cs="Book Antiqua"/>
          <w:b/>
          <w:bCs/>
          <w:szCs w:val="28"/>
        </w:rPr>
        <w:t xml:space="preserve">Case 2: </w:t>
      </w:r>
      <w:r w:rsidR="00686249" w:rsidRPr="00077E01">
        <w:rPr>
          <w:rFonts w:ascii="Book Antiqua" w:eastAsia="Book Antiqua" w:hAnsi="Book Antiqua" w:cs="Book Antiqua"/>
          <w:bCs/>
          <w:szCs w:val="28"/>
        </w:rPr>
        <w:t>This patient</w:t>
      </w:r>
      <w:r w:rsidRPr="00AC401E">
        <w:rPr>
          <w:rFonts w:ascii="Book Antiqua" w:eastAsia="Book Antiqua" w:hAnsi="Book Antiqua" w:cs="Book Antiqua"/>
          <w:szCs w:val="28"/>
        </w:rPr>
        <w:t xml:space="preserve"> presented no other symptoms such as fever, weight loss, dizziness, or night sweats</w:t>
      </w:r>
      <w:r w:rsidR="008A7A60">
        <w:rPr>
          <w:rFonts w:ascii="Book Antiqua" w:eastAsia="Book Antiqua" w:hAnsi="Book Antiqua" w:cs="Book Antiqua"/>
          <w:szCs w:val="28"/>
        </w:rPr>
        <w:t>.</w:t>
      </w:r>
      <w:r w:rsidRPr="00AC401E">
        <w:rPr>
          <w:rFonts w:ascii="Book Antiqua" w:eastAsia="Book Antiqua" w:hAnsi="Book Antiqua" w:cs="Book Antiqua"/>
          <w:szCs w:val="28"/>
        </w:rPr>
        <w:t xml:space="preserve"> </w:t>
      </w:r>
    </w:p>
    <w:p w14:paraId="2AAF2F8E" w14:textId="77777777" w:rsidR="00F964A3" w:rsidRPr="00AC401E" w:rsidRDefault="00F964A3" w:rsidP="00F14108">
      <w:pPr>
        <w:spacing w:line="360" w:lineRule="auto"/>
        <w:jc w:val="both"/>
        <w:rPr>
          <w:rFonts w:ascii="Book Antiqua" w:hAnsi="Book Antiqua"/>
        </w:rPr>
      </w:pPr>
    </w:p>
    <w:p w14:paraId="1DC0207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History of past illness</w:t>
      </w:r>
    </w:p>
    <w:p w14:paraId="6EAB6DAB" w14:textId="448107F0" w:rsidR="00F964A3" w:rsidRDefault="007E74AD" w:rsidP="00F14108">
      <w:pPr>
        <w:spacing w:line="360" w:lineRule="auto"/>
        <w:jc w:val="both"/>
        <w:rPr>
          <w:rFonts w:ascii="Book Antiqua" w:eastAsia="Book Antiqua" w:hAnsi="Book Antiqua" w:cs="Book Antiqua"/>
        </w:rPr>
      </w:pPr>
      <w:r w:rsidRPr="008A7A60">
        <w:rPr>
          <w:rFonts w:ascii="Book Antiqua" w:eastAsia="Book Antiqua" w:hAnsi="Book Antiqua" w:cs="Book Antiqua"/>
          <w:b/>
          <w:bCs/>
        </w:rPr>
        <w:t>Case 1:</w:t>
      </w:r>
      <w:r w:rsidRPr="00AC401E">
        <w:rPr>
          <w:rFonts w:ascii="Book Antiqua" w:eastAsia="Book Antiqua" w:hAnsi="Book Antiqua" w:cs="Book Antiqua"/>
        </w:rPr>
        <w:t xml:space="preserve"> The</w:t>
      </w:r>
      <w:r w:rsidR="00686249">
        <w:rPr>
          <w:rFonts w:ascii="Book Antiqua" w:eastAsia="Book Antiqua" w:hAnsi="Book Antiqua" w:cs="Book Antiqua"/>
        </w:rPr>
        <w:t xml:space="preserve"> patient had </w:t>
      </w:r>
      <w:r w:rsidRPr="00AC401E">
        <w:rPr>
          <w:rFonts w:ascii="Book Antiqua" w:eastAsia="Book Antiqua" w:hAnsi="Book Antiqua" w:cs="Book Antiqua"/>
        </w:rPr>
        <w:t xml:space="preserve">no </w:t>
      </w:r>
      <w:r w:rsidR="00686249">
        <w:rPr>
          <w:rFonts w:ascii="Book Antiqua" w:eastAsia="Book Antiqua" w:hAnsi="Book Antiqua" w:cs="Book Antiqua"/>
        </w:rPr>
        <w:t>previous</w:t>
      </w:r>
      <w:r w:rsidRPr="00AC401E">
        <w:rPr>
          <w:rFonts w:ascii="Book Antiqua" w:eastAsia="Book Antiqua" w:hAnsi="Book Antiqua" w:cs="Book Antiqua"/>
        </w:rPr>
        <w:t xml:space="preserve"> illness</w:t>
      </w:r>
      <w:r w:rsidR="00686249">
        <w:rPr>
          <w:rFonts w:ascii="Book Antiqua" w:eastAsia="Book Antiqua" w:hAnsi="Book Antiqua" w:cs="Book Antiqua"/>
        </w:rPr>
        <w:t>es</w:t>
      </w:r>
      <w:r w:rsidRPr="00AC401E">
        <w:rPr>
          <w:rFonts w:ascii="Book Antiqua" w:eastAsia="Book Antiqua" w:hAnsi="Book Antiqua" w:cs="Book Antiqua"/>
        </w:rPr>
        <w:t>.</w:t>
      </w:r>
    </w:p>
    <w:p w14:paraId="5A62085F" w14:textId="77777777" w:rsidR="002B79F1" w:rsidRDefault="002B79F1" w:rsidP="002B79F1">
      <w:pPr>
        <w:spacing w:line="360" w:lineRule="auto"/>
        <w:jc w:val="both"/>
        <w:rPr>
          <w:rFonts w:ascii="Book Antiqua" w:eastAsia="SimSun" w:hAnsi="Book Antiqua" w:cs="Book Antiqua"/>
          <w:b/>
          <w:bCs/>
          <w:lang w:eastAsia="zh-CN"/>
        </w:rPr>
      </w:pPr>
    </w:p>
    <w:p w14:paraId="419B288A" w14:textId="251A5D3A" w:rsidR="00F964A3" w:rsidRPr="00AC401E" w:rsidRDefault="007E74AD" w:rsidP="002B79F1">
      <w:pPr>
        <w:spacing w:line="360" w:lineRule="auto"/>
        <w:jc w:val="both"/>
        <w:rPr>
          <w:rFonts w:ascii="Book Antiqua" w:hAnsi="Book Antiqua"/>
        </w:rPr>
      </w:pPr>
      <w:r w:rsidRPr="008A7A60">
        <w:rPr>
          <w:rFonts w:ascii="Book Antiqua" w:eastAsia="SimSun" w:hAnsi="Book Antiqua" w:cs="Book Antiqua"/>
          <w:b/>
          <w:bCs/>
          <w:lang w:eastAsia="zh-CN"/>
        </w:rPr>
        <w:t>C</w:t>
      </w:r>
      <w:r w:rsidRPr="008A7A60">
        <w:rPr>
          <w:rFonts w:ascii="Book Antiqua" w:eastAsia="Book Antiqua" w:hAnsi="Book Antiqua" w:cs="Book Antiqua"/>
          <w:b/>
          <w:bCs/>
        </w:rPr>
        <w:t>ase 2:</w:t>
      </w:r>
      <w:r w:rsidRPr="00AC401E">
        <w:rPr>
          <w:rFonts w:ascii="Book Antiqua" w:eastAsia="Book Antiqua" w:hAnsi="Book Antiqua" w:cs="Book Antiqua"/>
        </w:rPr>
        <w:t xml:space="preserve"> </w:t>
      </w:r>
      <w:r w:rsidR="008A7A60">
        <w:rPr>
          <w:rFonts w:ascii="Book Antiqua" w:eastAsia="Book Antiqua" w:hAnsi="Book Antiqua" w:cs="Book Antiqua"/>
          <w:szCs w:val="28"/>
        </w:rPr>
        <w:t>H</w:t>
      </w:r>
      <w:r w:rsidRPr="00AC401E">
        <w:rPr>
          <w:rFonts w:ascii="Book Antiqua" w:eastAsia="Book Antiqua" w:hAnsi="Book Antiqua" w:cs="Book Antiqua"/>
          <w:szCs w:val="28"/>
        </w:rPr>
        <w:t>er most recent imaging scan and lab</w:t>
      </w:r>
      <w:r w:rsidR="00686249">
        <w:rPr>
          <w:rFonts w:ascii="Book Antiqua" w:eastAsia="Book Antiqua" w:hAnsi="Book Antiqua" w:cs="Book Antiqua"/>
          <w:szCs w:val="28"/>
        </w:rPr>
        <w:t>oratory</w:t>
      </w:r>
      <w:r w:rsidRPr="00AC401E">
        <w:rPr>
          <w:rFonts w:ascii="Book Antiqua" w:eastAsia="Book Antiqua" w:hAnsi="Book Antiqua" w:cs="Book Antiqua"/>
          <w:szCs w:val="28"/>
        </w:rPr>
        <w:t xml:space="preserve"> examination was traced back to 2009. Upon hospital admission for an elbow fracture, an abdominal ultrasonic scan showed no positive results </w:t>
      </w:r>
      <w:r w:rsidR="00686249">
        <w:rPr>
          <w:rFonts w:ascii="Book Antiqua" w:eastAsia="Book Antiqua" w:hAnsi="Book Antiqua" w:cs="Book Antiqua"/>
          <w:szCs w:val="28"/>
        </w:rPr>
        <w:t>for</w:t>
      </w:r>
      <w:r w:rsidRPr="00AC401E">
        <w:rPr>
          <w:rFonts w:ascii="Book Antiqua" w:eastAsia="Book Antiqua" w:hAnsi="Book Antiqua" w:cs="Book Antiqua"/>
          <w:szCs w:val="28"/>
        </w:rPr>
        <w:t xml:space="preserve"> the spleen and testing indicated a slightly reduced platelet count of 115</w:t>
      </w:r>
      <w:r w:rsidR="008A7A60">
        <w:rPr>
          <w:rFonts w:ascii="Book Antiqua" w:eastAsia="Book Antiqua" w:hAnsi="Book Antiqua" w:cs="Book Antiqua"/>
          <w:szCs w:val="28"/>
        </w:rPr>
        <w:t xml:space="preserve"> </w:t>
      </w:r>
      <w:r w:rsidR="008A7A60" w:rsidRPr="008A7A60">
        <w:rPr>
          <w:rFonts w:ascii="Book Antiqua" w:eastAsia="Book Antiqua" w:hAnsi="Book Antiqua" w:cs="Book Antiqua"/>
          <w:szCs w:val="28"/>
        </w:rPr>
        <w:t>×</w:t>
      </w:r>
      <w:r w:rsidR="008A7A60">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9</w:t>
      </w:r>
      <w:r w:rsidRPr="00AC401E">
        <w:rPr>
          <w:rFonts w:ascii="Book Antiqua" w:eastAsia="Book Antiqua" w:hAnsi="Book Antiqua" w:cs="Book Antiqua"/>
          <w:szCs w:val="28"/>
        </w:rPr>
        <w:t>/L.</w:t>
      </w:r>
    </w:p>
    <w:p w14:paraId="786F13DD" w14:textId="77777777" w:rsidR="00F964A3" w:rsidRPr="00AC401E" w:rsidRDefault="00F964A3" w:rsidP="00F14108">
      <w:pPr>
        <w:spacing w:line="360" w:lineRule="auto"/>
        <w:jc w:val="both"/>
        <w:rPr>
          <w:rFonts w:ascii="Book Antiqua" w:hAnsi="Book Antiqua"/>
        </w:rPr>
      </w:pPr>
    </w:p>
    <w:p w14:paraId="585A0E67"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Personal and family history</w:t>
      </w:r>
    </w:p>
    <w:p w14:paraId="09BA28E4" w14:textId="7F774824" w:rsidR="008A7A60" w:rsidRDefault="007E74AD" w:rsidP="00F14108">
      <w:pPr>
        <w:spacing w:line="360" w:lineRule="auto"/>
        <w:jc w:val="both"/>
        <w:rPr>
          <w:rFonts w:ascii="Book Antiqua" w:eastAsia="SimSun" w:hAnsi="Book Antiqua" w:cs="Book Antiqua"/>
          <w:lang w:eastAsia="zh-CN"/>
        </w:rPr>
      </w:pPr>
      <w:r w:rsidRPr="008A7A60">
        <w:rPr>
          <w:rFonts w:ascii="Book Antiqua" w:eastAsia="Book Antiqua" w:hAnsi="Book Antiqua" w:cs="Book Antiqua"/>
          <w:b/>
          <w:bCs/>
        </w:rPr>
        <w:t>Case 1:</w:t>
      </w:r>
      <w:r w:rsidRPr="00AC401E">
        <w:rPr>
          <w:rFonts w:ascii="Book Antiqua" w:eastAsia="Book Antiqua" w:hAnsi="Book Antiqua" w:cs="Book Antiqua"/>
        </w:rPr>
        <w:t xml:space="preserve"> No similar </w:t>
      </w:r>
      <w:r w:rsidR="00B2580F">
        <w:rPr>
          <w:rFonts w:ascii="Book Antiqua" w:eastAsia="Book Antiqua" w:hAnsi="Book Antiqua" w:cs="Book Antiqua"/>
        </w:rPr>
        <w:t>disorders were noted in</w:t>
      </w:r>
      <w:r w:rsidRPr="00AC401E">
        <w:rPr>
          <w:rFonts w:ascii="Book Antiqua" w:eastAsia="Book Antiqua" w:hAnsi="Book Antiqua" w:cs="Book Antiqua"/>
        </w:rPr>
        <w:t xml:space="preserve"> her family members.</w:t>
      </w:r>
      <w:r w:rsidRPr="00AC401E">
        <w:rPr>
          <w:rFonts w:ascii="Book Antiqua" w:eastAsia="SimSun" w:hAnsi="Book Antiqua" w:cs="Book Antiqua"/>
          <w:lang w:eastAsia="zh-CN"/>
        </w:rPr>
        <w:t xml:space="preserve"> </w:t>
      </w:r>
    </w:p>
    <w:p w14:paraId="4B2930EE" w14:textId="77777777" w:rsidR="002B79F1" w:rsidRDefault="002B79F1" w:rsidP="002B79F1">
      <w:pPr>
        <w:spacing w:line="360" w:lineRule="auto"/>
        <w:jc w:val="both"/>
        <w:rPr>
          <w:rFonts w:ascii="Book Antiqua" w:eastAsia="Book Antiqua" w:hAnsi="Book Antiqua" w:cs="Book Antiqua"/>
          <w:b/>
          <w:bCs/>
        </w:rPr>
      </w:pPr>
    </w:p>
    <w:p w14:paraId="11E76ED8" w14:textId="1E17979F" w:rsidR="00F964A3" w:rsidRPr="00AC401E" w:rsidRDefault="007E74AD" w:rsidP="002B79F1">
      <w:pPr>
        <w:spacing w:line="360" w:lineRule="auto"/>
        <w:jc w:val="both"/>
        <w:rPr>
          <w:rFonts w:ascii="Book Antiqua" w:eastAsia="SimSun" w:hAnsi="Book Antiqua"/>
          <w:lang w:eastAsia="zh-CN"/>
        </w:rPr>
      </w:pPr>
      <w:r w:rsidRPr="008A7A60">
        <w:rPr>
          <w:rFonts w:ascii="Book Antiqua" w:eastAsia="Book Antiqua" w:hAnsi="Book Antiqua" w:cs="Book Antiqua"/>
          <w:b/>
          <w:bCs/>
        </w:rPr>
        <w:t>Case 2:</w:t>
      </w:r>
      <w:r w:rsidRPr="00AC401E">
        <w:rPr>
          <w:rFonts w:ascii="Book Antiqua" w:eastAsia="Book Antiqua" w:hAnsi="Book Antiqua" w:cs="Book Antiqua"/>
        </w:rPr>
        <w:t xml:space="preserve"> No similar </w:t>
      </w:r>
      <w:r w:rsidR="00B2580F">
        <w:rPr>
          <w:rFonts w:ascii="Book Antiqua" w:eastAsia="Book Antiqua" w:hAnsi="Book Antiqua" w:cs="Book Antiqua"/>
        </w:rPr>
        <w:t>disorders were noted in</w:t>
      </w:r>
      <w:r w:rsidRPr="00AC401E">
        <w:rPr>
          <w:rFonts w:ascii="Book Antiqua" w:eastAsia="Book Antiqua" w:hAnsi="Book Antiqua" w:cs="Book Antiqua"/>
        </w:rPr>
        <w:t xml:space="preserve"> her family members.</w:t>
      </w:r>
      <w:r w:rsidRPr="00AC401E">
        <w:rPr>
          <w:rFonts w:ascii="Book Antiqua" w:eastAsia="SimSun" w:hAnsi="Book Antiqua" w:cs="Book Antiqua"/>
          <w:lang w:eastAsia="zh-CN"/>
        </w:rPr>
        <w:t xml:space="preserve"> </w:t>
      </w:r>
    </w:p>
    <w:p w14:paraId="76941DBF" w14:textId="77777777" w:rsidR="00F964A3" w:rsidRPr="00AC401E" w:rsidRDefault="00F964A3" w:rsidP="00F14108">
      <w:pPr>
        <w:spacing w:line="360" w:lineRule="auto"/>
        <w:jc w:val="both"/>
        <w:rPr>
          <w:rFonts w:ascii="Book Antiqua" w:hAnsi="Book Antiqua"/>
        </w:rPr>
      </w:pPr>
    </w:p>
    <w:p w14:paraId="2B461AF4"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Physical examination</w:t>
      </w:r>
    </w:p>
    <w:p w14:paraId="7C6FAC04" w14:textId="4E67079A" w:rsidR="00E12640" w:rsidRDefault="007E74AD" w:rsidP="00F14108">
      <w:pPr>
        <w:spacing w:line="360" w:lineRule="auto"/>
        <w:jc w:val="both"/>
        <w:rPr>
          <w:rFonts w:ascii="Book Antiqua" w:eastAsia="SimSun" w:hAnsi="Book Antiqua" w:cs="Book Antiqua"/>
          <w:szCs w:val="28"/>
          <w:lang w:eastAsia="zh-CN"/>
        </w:rPr>
      </w:pPr>
      <w:r w:rsidRPr="00E12640">
        <w:rPr>
          <w:rFonts w:ascii="Book Antiqua" w:eastAsia="Book Antiqua" w:hAnsi="Book Antiqua" w:cs="Book Antiqua"/>
          <w:b/>
          <w:bCs/>
          <w:szCs w:val="28"/>
        </w:rPr>
        <w:t>Case 1:</w:t>
      </w:r>
      <w:r w:rsidRPr="00AC401E">
        <w:rPr>
          <w:rFonts w:ascii="Book Antiqua" w:eastAsia="Book Antiqua" w:hAnsi="Book Antiqua" w:cs="Book Antiqua"/>
          <w:szCs w:val="28"/>
        </w:rPr>
        <w:t xml:space="preserve"> Her heart rate was 120 </w:t>
      </w:r>
      <w:proofErr w:type="gramStart"/>
      <w:r w:rsidR="00B2580F">
        <w:rPr>
          <w:rFonts w:ascii="Book Antiqua" w:eastAsia="Book Antiqua" w:hAnsi="Book Antiqua" w:cs="Book Antiqua"/>
          <w:szCs w:val="28"/>
        </w:rPr>
        <w:t>bpm,</w:t>
      </w:r>
      <w:proofErr w:type="gramEnd"/>
      <w:r w:rsidR="00B2580F">
        <w:rPr>
          <w:rFonts w:ascii="Book Antiqua" w:eastAsia="Book Antiqua" w:hAnsi="Book Antiqua" w:cs="Book Antiqua"/>
          <w:szCs w:val="28"/>
        </w:rPr>
        <w:t xml:space="preserve"> </w:t>
      </w:r>
      <w:r w:rsidRPr="00AC401E">
        <w:rPr>
          <w:rFonts w:ascii="Book Antiqua" w:eastAsia="Book Antiqua" w:hAnsi="Book Antiqua" w:cs="Book Antiqua"/>
          <w:szCs w:val="28"/>
        </w:rPr>
        <w:t xml:space="preserve">blood pressure </w:t>
      </w:r>
      <w:r w:rsidR="00B2580F">
        <w:rPr>
          <w:rFonts w:ascii="Book Antiqua" w:eastAsia="Book Antiqua" w:hAnsi="Book Antiqua" w:cs="Book Antiqua"/>
          <w:szCs w:val="28"/>
        </w:rPr>
        <w:t>was</w:t>
      </w:r>
      <w:r w:rsidRPr="00AC401E">
        <w:rPr>
          <w:rFonts w:ascii="Book Antiqua" w:eastAsia="Book Antiqua" w:hAnsi="Book Antiqua" w:cs="Book Antiqua"/>
          <w:szCs w:val="28"/>
        </w:rPr>
        <w:t xml:space="preserve"> 106/60 </w:t>
      </w:r>
      <w:r w:rsidR="00B2580F">
        <w:rPr>
          <w:rFonts w:ascii="Book Antiqua" w:eastAsia="Book Antiqua" w:hAnsi="Book Antiqua" w:cs="Book Antiqua"/>
          <w:szCs w:val="28"/>
        </w:rPr>
        <w:t xml:space="preserve">mmHg </w:t>
      </w:r>
      <w:r w:rsidRPr="00AC401E">
        <w:rPr>
          <w:rFonts w:ascii="Book Antiqua" w:eastAsia="Book Antiqua" w:hAnsi="Book Antiqua" w:cs="Book Antiqua"/>
          <w:szCs w:val="28"/>
        </w:rPr>
        <w:t xml:space="preserve">and respiratory rate </w:t>
      </w:r>
      <w:r w:rsidR="008A258C">
        <w:rPr>
          <w:rFonts w:ascii="Book Antiqua" w:eastAsia="Book Antiqua" w:hAnsi="Book Antiqua" w:cs="Book Antiqua"/>
          <w:szCs w:val="28"/>
        </w:rPr>
        <w:t>was</w:t>
      </w:r>
      <w:r w:rsidRPr="00AC401E">
        <w:rPr>
          <w:rFonts w:ascii="Book Antiqua" w:eastAsia="Book Antiqua" w:hAnsi="Book Antiqua" w:cs="Book Antiqua"/>
          <w:szCs w:val="28"/>
        </w:rPr>
        <w:t xml:space="preserve"> 26</w:t>
      </w:r>
      <w:r w:rsidR="00B2580F">
        <w:rPr>
          <w:rFonts w:ascii="Book Antiqua" w:eastAsia="Book Antiqua" w:hAnsi="Book Antiqua" w:cs="Book Antiqua"/>
          <w:szCs w:val="28"/>
        </w:rPr>
        <w:t xml:space="preserve"> breaths/min</w:t>
      </w:r>
      <w:r w:rsidRPr="00AC401E">
        <w:rPr>
          <w:rFonts w:ascii="Book Antiqua" w:eastAsia="Book Antiqua" w:hAnsi="Book Antiqua" w:cs="Book Antiqua"/>
          <w:szCs w:val="28"/>
        </w:rPr>
        <w:t>. Upon physical examination, the left costal margin exhibited tenderness without muscle intensive or rebound tenderness.</w:t>
      </w:r>
      <w:r w:rsidRPr="00AC401E">
        <w:rPr>
          <w:rFonts w:ascii="Book Antiqua" w:eastAsia="SimSun" w:hAnsi="Book Antiqua" w:cs="Book Antiqua"/>
          <w:szCs w:val="28"/>
          <w:lang w:eastAsia="zh-CN"/>
        </w:rPr>
        <w:t xml:space="preserve"> </w:t>
      </w:r>
    </w:p>
    <w:p w14:paraId="6E475AEA" w14:textId="77777777" w:rsidR="002B79F1" w:rsidRDefault="002B79F1" w:rsidP="002B79F1">
      <w:pPr>
        <w:spacing w:line="360" w:lineRule="auto"/>
        <w:jc w:val="both"/>
        <w:rPr>
          <w:rFonts w:ascii="Book Antiqua" w:eastAsia="Book Antiqua" w:hAnsi="Book Antiqua" w:cs="Book Antiqua"/>
          <w:b/>
          <w:bCs/>
          <w:szCs w:val="28"/>
        </w:rPr>
      </w:pPr>
    </w:p>
    <w:p w14:paraId="3B84D224" w14:textId="5872303C" w:rsidR="00F964A3" w:rsidRPr="00AC401E" w:rsidRDefault="007E74AD" w:rsidP="002B79F1">
      <w:pPr>
        <w:spacing w:line="360" w:lineRule="auto"/>
        <w:jc w:val="both"/>
        <w:rPr>
          <w:rFonts w:ascii="Book Antiqua" w:hAnsi="Book Antiqua"/>
        </w:rPr>
      </w:pPr>
      <w:r w:rsidRPr="00E12640">
        <w:rPr>
          <w:rFonts w:ascii="Book Antiqua" w:eastAsia="Book Antiqua" w:hAnsi="Book Antiqua" w:cs="Book Antiqua"/>
          <w:b/>
          <w:bCs/>
          <w:szCs w:val="28"/>
        </w:rPr>
        <w:t>Case 2:</w:t>
      </w:r>
      <w:r w:rsidRPr="00AC401E">
        <w:rPr>
          <w:rFonts w:ascii="Book Antiqua" w:eastAsia="Book Antiqua" w:hAnsi="Book Antiqua" w:cs="Book Antiqua"/>
          <w:szCs w:val="28"/>
        </w:rPr>
        <w:t xml:space="preserve"> Upon physical examination, the spleen was found to be slightly enlarged and palpable 2 cm below the left costal margin. There w</w:t>
      </w:r>
      <w:r w:rsidR="00B2580F">
        <w:rPr>
          <w:rFonts w:ascii="Book Antiqua" w:eastAsia="Book Antiqua" w:hAnsi="Book Antiqua" w:cs="Book Antiqua"/>
          <w:szCs w:val="28"/>
        </w:rPr>
        <w:t>as</w:t>
      </w:r>
      <w:r w:rsidRPr="00AC401E">
        <w:rPr>
          <w:rFonts w:ascii="Book Antiqua" w:eastAsia="Book Antiqua" w:hAnsi="Book Antiqua" w:cs="Book Antiqua"/>
          <w:szCs w:val="28"/>
        </w:rPr>
        <w:t xml:space="preserve"> no purpura on the body but some vascular nev</w:t>
      </w:r>
      <w:r w:rsidR="00B2580F">
        <w:rPr>
          <w:rFonts w:ascii="Book Antiqua" w:eastAsia="Book Antiqua" w:hAnsi="Book Antiqua" w:cs="Book Antiqua"/>
          <w:szCs w:val="28"/>
        </w:rPr>
        <w:t>i</w:t>
      </w:r>
      <w:r w:rsidRPr="00AC401E">
        <w:rPr>
          <w:rFonts w:ascii="Book Antiqua" w:eastAsia="Book Antiqua" w:hAnsi="Book Antiqua" w:cs="Book Antiqua"/>
          <w:szCs w:val="28"/>
        </w:rPr>
        <w:t xml:space="preserve"> a</w:t>
      </w:r>
      <w:r w:rsidR="00B2580F">
        <w:rPr>
          <w:rFonts w:ascii="Book Antiqua" w:eastAsia="Book Antiqua" w:hAnsi="Book Antiqua" w:cs="Book Antiqua"/>
          <w:szCs w:val="28"/>
        </w:rPr>
        <w:t>pproximately</w:t>
      </w:r>
      <w:r w:rsidRPr="00AC401E">
        <w:rPr>
          <w:rFonts w:ascii="Book Antiqua" w:eastAsia="Book Antiqua" w:hAnsi="Book Antiqua" w:cs="Book Antiqua"/>
          <w:szCs w:val="28"/>
        </w:rPr>
        <w:t xml:space="preserve"> 1 mm </w:t>
      </w:r>
      <w:r w:rsidR="00B2580F">
        <w:rPr>
          <w:rFonts w:ascii="Book Antiqua" w:eastAsia="Book Antiqua" w:hAnsi="Book Antiqua" w:cs="Book Antiqua"/>
          <w:szCs w:val="28"/>
        </w:rPr>
        <w:t>in size</w:t>
      </w:r>
      <w:r w:rsidRPr="00AC401E">
        <w:rPr>
          <w:rFonts w:ascii="Book Antiqua" w:eastAsia="Book Antiqua" w:hAnsi="Book Antiqua" w:cs="Book Antiqua"/>
          <w:szCs w:val="28"/>
        </w:rPr>
        <w:t xml:space="preserve"> were noted. </w:t>
      </w:r>
    </w:p>
    <w:p w14:paraId="717E7E33" w14:textId="77777777" w:rsidR="00F964A3" w:rsidRPr="00AC401E" w:rsidRDefault="00F964A3" w:rsidP="00F14108">
      <w:pPr>
        <w:spacing w:line="360" w:lineRule="auto"/>
        <w:jc w:val="both"/>
        <w:rPr>
          <w:rFonts w:ascii="Book Antiqua" w:hAnsi="Book Antiqua"/>
        </w:rPr>
      </w:pPr>
    </w:p>
    <w:p w14:paraId="1CBC638A"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Laboratory examinations</w:t>
      </w:r>
    </w:p>
    <w:p w14:paraId="0243661A" w14:textId="4516C805" w:rsidR="00F964A3" w:rsidRPr="00AC401E" w:rsidRDefault="007E74AD" w:rsidP="00F14108">
      <w:pPr>
        <w:spacing w:line="360" w:lineRule="auto"/>
        <w:jc w:val="both"/>
        <w:rPr>
          <w:rFonts w:ascii="Book Antiqua" w:hAnsi="Book Antiqua"/>
        </w:rPr>
      </w:pPr>
      <w:r w:rsidRPr="00E12640">
        <w:rPr>
          <w:rFonts w:ascii="Book Antiqua" w:eastAsia="Book Antiqua" w:hAnsi="Book Antiqua" w:cs="Book Antiqua"/>
          <w:b/>
          <w:bCs/>
          <w:szCs w:val="28"/>
        </w:rPr>
        <w:lastRenderedPageBreak/>
        <w:t>Case 1:</w:t>
      </w:r>
      <w:r w:rsidRPr="00AC401E">
        <w:rPr>
          <w:rFonts w:ascii="Book Antiqua" w:eastAsia="Book Antiqua" w:hAnsi="Book Antiqua" w:cs="Book Antiqua"/>
          <w:szCs w:val="28"/>
        </w:rPr>
        <w:t xml:space="preserve"> A complete blood count indicated anemia and thrombocytopenia. Her peripheral hemoglobin was 85 g/L (normal range, 115</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150 g/L) with a red blood cell count of 2.65</w:t>
      </w:r>
      <w:r w:rsidR="00E12640">
        <w:rPr>
          <w:rFonts w:ascii="Book Antiqua" w:eastAsia="Book Antiqua" w:hAnsi="Book Antiqua" w:cs="Book Antiqua"/>
          <w:szCs w:val="28"/>
        </w:rPr>
        <w:t xml:space="preserve"> </w:t>
      </w:r>
      <w:r w:rsidR="00E12640" w:rsidRPr="008A7A60">
        <w:rPr>
          <w:rFonts w:ascii="Book Antiqua" w:eastAsia="Book Antiqua" w:hAnsi="Book Antiqua" w:cs="Book Antiqua"/>
          <w:szCs w:val="28"/>
        </w:rPr>
        <w:t>×</w:t>
      </w:r>
      <w:r w:rsidR="00E12640">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12</w:t>
      </w:r>
      <w:r w:rsidRPr="00AC401E">
        <w:rPr>
          <w:rFonts w:ascii="Book Antiqua" w:eastAsia="Book Antiqua" w:hAnsi="Book Antiqua" w:cs="Book Antiqua"/>
          <w:szCs w:val="28"/>
        </w:rPr>
        <w:t>/L (normal range, 3.80</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5.10</w:t>
      </w:r>
      <w:r w:rsidR="00E12640">
        <w:rPr>
          <w:rFonts w:ascii="Book Antiqua" w:eastAsia="Book Antiqua" w:hAnsi="Book Antiqua" w:cs="Book Antiqua"/>
          <w:szCs w:val="28"/>
        </w:rPr>
        <w:t xml:space="preserve"> </w:t>
      </w:r>
      <w:r w:rsidR="00E12640" w:rsidRPr="008A7A60">
        <w:rPr>
          <w:rFonts w:ascii="Book Antiqua" w:eastAsia="Book Antiqua" w:hAnsi="Book Antiqua" w:cs="Book Antiqua"/>
          <w:szCs w:val="28"/>
        </w:rPr>
        <w:t>×</w:t>
      </w:r>
      <w:r w:rsidR="00E12640">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12</w:t>
      </w:r>
      <w:r w:rsidRPr="00AC401E">
        <w:rPr>
          <w:rFonts w:ascii="Book Antiqua" w:eastAsia="Book Antiqua" w:hAnsi="Book Antiqua" w:cs="Book Antiqua"/>
          <w:szCs w:val="28"/>
        </w:rPr>
        <w:t>/L) and a platelet count of 35</w:t>
      </w:r>
      <w:r w:rsidR="002B79F1">
        <w:rPr>
          <w:rFonts w:ascii="Book Antiqua" w:eastAsia="Book Antiqua" w:hAnsi="Book Antiqua" w:cs="Book Antiqua"/>
          <w:szCs w:val="28"/>
        </w:rPr>
        <w:t xml:space="preserve"> </w:t>
      </w:r>
      <w:r w:rsidR="002B79F1" w:rsidRPr="002B79F1">
        <w:rPr>
          <w:rFonts w:ascii="Book Antiqua" w:eastAsia="Book Antiqua" w:hAnsi="Book Antiqua" w:cs="Book Antiqua"/>
          <w:szCs w:val="28"/>
        </w:rPr>
        <w:t>×</w:t>
      </w:r>
      <w:r w:rsidR="002B79F1">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9</w:t>
      </w:r>
      <w:r w:rsidRPr="00AC401E">
        <w:rPr>
          <w:rFonts w:ascii="Book Antiqua" w:eastAsia="Book Antiqua" w:hAnsi="Book Antiqua" w:cs="Book Antiqua"/>
          <w:szCs w:val="28"/>
        </w:rPr>
        <w:t>/L (normal range, 125</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350</w:t>
      </w:r>
      <w:r w:rsidR="00E12640">
        <w:rPr>
          <w:rFonts w:ascii="Book Antiqua" w:eastAsia="Book Antiqua" w:hAnsi="Book Antiqua" w:cs="Book Antiqua"/>
          <w:szCs w:val="28"/>
        </w:rPr>
        <w:t xml:space="preserve"> </w:t>
      </w:r>
      <w:r w:rsidR="00E12640" w:rsidRPr="008A7A60">
        <w:rPr>
          <w:rFonts w:ascii="Book Antiqua" w:eastAsia="Book Antiqua" w:hAnsi="Book Antiqua" w:cs="Book Antiqua"/>
          <w:szCs w:val="28"/>
        </w:rPr>
        <w:t>×</w:t>
      </w:r>
      <w:r w:rsidR="00E12640">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9</w:t>
      </w:r>
      <w:r w:rsidRPr="00AC401E">
        <w:rPr>
          <w:rFonts w:ascii="Book Antiqua" w:eastAsia="Book Antiqua" w:hAnsi="Book Antiqua" w:cs="Book Antiqua"/>
          <w:szCs w:val="28"/>
        </w:rPr>
        <w:t>/L). Coagulation examination indicated hypocoagulability with a prolonged prothrombin time (PT; 15.10 s, normal range</w:t>
      </w:r>
      <w:r w:rsidR="00B2580F">
        <w:rPr>
          <w:rFonts w:ascii="Book Antiqua" w:eastAsia="Book Antiqua" w:hAnsi="Book Antiqua" w:cs="Book Antiqua"/>
          <w:szCs w:val="28"/>
        </w:rPr>
        <w:t>,</w:t>
      </w:r>
      <w:r w:rsidRPr="00AC401E">
        <w:rPr>
          <w:rFonts w:ascii="Book Antiqua" w:eastAsia="Book Antiqua" w:hAnsi="Book Antiqua" w:cs="Book Antiqua"/>
          <w:szCs w:val="28"/>
        </w:rPr>
        <w:t xml:space="preserve"> 9.00</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13.00 s) and internal normalized ratio (INR; 1.32, normal range</w:t>
      </w:r>
      <w:r w:rsidR="00B2580F">
        <w:rPr>
          <w:rFonts w:ascii="Book Antiqua" w:eastAsia="Book Antiqua" w:hAnsi="Book Antiqua" w:cs="Book Antiqua"/>
          <w:szCs w:val="28"/>
        </w:rPr>
        <w:t>,</w:t>
      </w:r>
      <w:r w:rsidRPr="00AC401E">
        <w:rPr>
          <w:rFonts w:ascii="Book Antiqua" w:eastAsia="Book Antiqua" w:hAnsi="Book Antiqua" w:cs="Book Antiqua"/>
          <w:szCs w:val="28"/>
        </w:rPr>
        <w:t xml:space="preserve"> 0.8</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 xml:space="preserve">1.20), with a D-dimer </w:t>
      </w:r>
      <w:r w:rsidR="00B2580F">
        <w:rPr>
          <w:rFonts w:ascii="Book Antiqua" w:eastAsia="Book Antiqua" w:hAnsi="Book Antiqua" w:cs="Book Antiqua"/>
          <w:szCs w:val="28"/>
        </w:rPr>
        <w:t>level more than</w:t>
      </w:r>
      <w:r w:rsidRPr="00AC401E">
        <w:rPr>
          <w:rFonts w:ascii="Book Antiqua" w:eastAsia="Book Antiqua" w:hAnsi="Book Antiqua" w:cs="Book Antiqua"/>
          <w:szCs w:val="28"/>
        </w:rPr>
        <w:t xml:space="preserve"> 70 mg/L (normal range, 0</w:t>
      </w:r>
      <w:r w:rsidRPr="00AC401E">
        <w:rPr>
          <w:rFonts w:ascii="Book Antiqua" w:eastAsia="SimSun" w:hAnsi="Book Antiqua" w:cs="Book Antiqua"/>
          <w:szCs w:val="28"/>
          <w:lang w:eastAsia="zh-CN"/>
        </w:rPr>
        <w:t>-</w:t>
      </w:r>
      <w:r w:rsidRPr="00AC401E">
        <w:rPr>
          <w:rFonts w:ascii="Book Antiqua" w:eastAsia="Book Antiqua" w:hAnsi="Book Antiqua" w:cs="Book Antiqua"/>
          <w:szCs w:val="28"/>
        </w:rPr>
        <w:t>0.55 mg/L).</w:t>
      </w:r>
    </w:p>
    <w:p w14:paraId="212C7D2F" w14:textId="77777777" w:rsidR="002B79F1" w:rsidRDefault="002B79F1" w:rsidP="002B79F1">
      <w:pPr>
        <w:spacing w:line="360" w:lineRule="auto"/>
        <w:jc w:val="both"/>
        <w:rPr>
          <w:rFonts w:ascii="Book Antiqua" w:eastAsia="Book Antiqua" w:hAnsi="Book Antiqua" w:cs="Book Antiqua"/>
          <w:b/>
          <w:bCs/>
          <w:szCs w:val="28"/>
        </w:rPr>
      </w:pPr>
    </w:p>
    <w:p w14:paraId="6EB09310" w14:textId="2A3DD54C" w:rsidR="00F964A3" w:rsidRPr="00AC401E" w:rsidRDefault="007E74AD" w:rsidP="002B79F1">
      <w:pPr>
        <w:spacing w:line="360" w:lineRule="auto"/>
        <w:jc w:val="both"/>
        <w:rPr>
          <w:rFonts w:ascii="Book Antiqua" w:hAnsi="Book Antiqua"/>
        </w:rPr>
      </w:pPr>
      <w:r w:rsidRPr="00E12640">
        <w:rPr>
          <w:rFonts w:ascii="Book Antiqua" w:eastAsia="Book Antiqua" w:hAnsi="Book Antiqua" w:cs="Book Antiqua"/>
          <w:b/>
          <w:bCs/>
          <w:szCs w:val="28"/>
        </w:rPr>
        <w:t>Case 2:</w:t>
      </w:r>
      <w:r w:rsidRPr="00AC401E">
        <w:rPr>
          <w:rFonts w:ascii="Book Antiqua" w:eastAsia="Book Antiqua" w:hAnsi="Book Antiqua" w:cs="Book Antiqua"/>
          <w:szCs w:val="28"/>
        </w:rPr>
        <w:t xml:space="preserve"> A complete blood count showed slight anemia (111 g/L) and thrombocytopenia (34</w:t>
      </w:r>
      <w:r w:rsidR="00E12640">
        <w:rPr>
          <w:rFonts w:ascii="Book Antiqua" w:eastAsia="Book Antiqua" w:hAnsi="Book Antiqua" w:cs="Book Antiqua"/>
          <w:szCs w:val="28"/>
        </w:rPr>
        <w:t xml:space="preserve"> </w:t>
      </w:r>
      <w:r w:rsidR="00E12640" w:rsidRPr="008A7A60">
        <w:rPr>
          <w:rFonts w:ascii="Book Antiqua" w:eastAsia="Book Antiqua" w:hAnsi="Book Antiqua" w:cs="Book Antiqua"/>
          <w:szCs w:val="28"/>
        </w:rPr>
        <w:t>×</w:t>
      </w:r>
      <w:r w:rsidR="00E12640">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9</w:t>
      </w:r>
      <w:r w:rsidRPr="00AC401E">
        <w:rPr>
          <w:rFonts w:ascii="Book Antiqua" w:eastAsia="Book Antiqua" w:hAnsi="Book Antiqua" w:cs="Book Antiqua"/>
          <w:szCs w:val="28"/>
        </w:rPr>
        <w:t>/L) with a normal leukocyte count (4.83</w:t>
      </w:r>
      <w:r w:rsidR="00E45A42">
        <w:rPr>
          <w:rFonts w:ascii="Book Antiqua" w:eastAsia="Book Antiqua" w:hAnsi="Book Antiqua" w:cs="Book Antiqua"/>
          <w:szCs w:val="28"/>
        </w:rPr>
        <w:t xml:space="preserve"> </w:t>
      </w:r>
      <w:r w:rsidR="00E45A42" w:rsidRPr="008A7A60">
        <w:rPr>
          <w:rFonts w:ascii="Book Antiqua" w:eastAsia="Book Antiqua" w:hAnsi="Book Antiqua" w:cs="Book Antiqua"/>
          <w:szCs w:val="28"/>
        </w:rPr>
        <w:t>×</w:t>
      </w:r>
      <w:r w:rsidR="00E45A42">
        <w:rPr>
          <w:rFonts w:ascii="Book Antiqua" w:eastAsia="Book Antiqua" w:hAnsi="Book Antiqua" w:cs="Book Antiqua"/>
          <w:szCs w:val="28"/>
        </w:rPr>
        <w:t xml:space="preserve"> </w:t>
      </w:r>
      <w:r w:rsidRPr="00AC401E">
        <w:rPr>
          <w:rFonts w:ascii="Book Antiqua" w:eastAsia="Book Antiqua" w:hAnsi="Book Antiqua" w:cs="Book Antiqua"/>
          <w:szCs w:val="28"/>
        </w:rPr>
        <w:t>10</w:t>
      </w:r>
      <w:r w:rsidRPr="00AC401E">
        <w:rPr>
          <w:rFonts w:ascii="Book Antiqua" w:eastAsia="Book Antiqua" w:hAnsi="Book Antiqua" w:cs="Book Antiqua"/>
          <w:szCs w:val="35"/>
          <w:vertAlign w:val="superscript"/>
        </w:rPr>
        <w:t>9</w:t>
      </w:r>
      <w:r w:rsidRPr="00AC401E">
        <w:rPr>
          <w:rFonts w:ascii="Book Antiqua" w:eastAsia="Book Antiqua" w:hAnsi="Book Antiqua" w:cs="Book Antiqua"/>
          <w:szCs w:val="28"/>
        </w:rPr>
        <w:t xml:space="preserve">/L). Coagulation, hepatic marker, and tumor marker tests were negative. Bone marrow aspiration showed a subnormal proliferation of bone marrow without atypical cells and myelofibrosis. </w:t>
      </w:r>
    </w:p>
    <w:p w14:paraId="0706BFAF" w14:textId="77777777" w:rsidR="00F964A3" w:rsidRPr="00AC401E" w:rsidRDefault="00F964A3" w:rsidP="00F14108">
      <w:pPr>
        <w:spacing w:line="360" w:lineRule="auto"/>
        <w:ind w:firstLine="280"/>
        <w:jc w:val="both"/>
        <w:rPr>
          <w:rFonts w:ascii="Book Antiqua" w:hAnsi="Book Antiqua"/>
        </w:rPr>
      </w:pPr>
    </w:p>
    <w:p w14:paraId="28F45226"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i/>
        </w:rPr>
        <w:t>Imaging examinations</w:t>
      </w:r>
    </w:p>
    <w:p w14:paraId="400050C6" w14:textId="77777777" w:rsidR="00F964A3" w:rsidRPr="00AC401E" w:rsidRDefault="007E74AD" w:rsidP="00F14108">
      <w:pPr>
        <w:spacing w:line="360" w:lineRule="auto"/>
        <w:jc w:val="both"/>
        <w:rPr>
          <w:rFonts w:ascii="Book Antiqua" w:hAnsi="Book Antiqua"/>
        </w:rPr>
      </w:pPr>
      <w:r w:rsidRPr="00E45A42">
        <w:rPr>
          <w:rFonts w:ascii="Book Antiqua" w:eastAsia="Book Antiqua" w:hAnsi="Book Antiqua" w:cs="Book Antiqua"/>
          <w:b/>
          <w:bCs/>
          <w:szCs w:val="28"/>
        </w:rPr>
        <w:t>Case 1:</w:t>
      </w:r>
      <w:r w:rsidRPr="00AC401E">
        <w:rPr>
          <w:rFonts w:ascii="Book Antiqua" w:eastAsia="Book Antiqua" w:hAnsi="Book Antiqua" w:cs="Book Antiqua"/>
          <w:szCs w:val="28"/>
        </w:rPr>
        <w:t xml:space="preserve"> Emergency ultrasonic examination indicated the spleen was oversized, with non-uniform echoes accompanied by abdominal fluid collection. A subsequent diagnostic puncture contained uncoagulated blood, proving abdominal bleeding. The patient was diagnosed with blunt abdominal trauma and a splenic rupture.</w:t>
      </w:r>
    </w:p>
    <w:p w14:paraId="078534B7" w14:textId="77777777" w:rsidR="002B79F1" w:rsidRDefault="002B79F1" w:rsidP="002B79F1">
      <w:pPr>
        <w:spacing w:line="360" w:lineRule="auto"/>
        <w:jc w:val="both"/>
        <w:rPr>
          <w:rFonts w:ascii="Book Antiqua" w:eastAsia="Book Antiqua" w:hAnsi="Book Antiqua" w:cs="Book Antiqua"/>
          <w:b/>
          <w:bCs/>
          <w:szCs w:val="28"/>
        </w:rPr>
      </w:pPr>
    </w:p>
    <w:p w14:paraId="67279504" w14:textId="0986AE87" w:rsidR="00F964A3" w:rsidRPr="00AC401E" w:rsidRDefault="007E74AD" w:rsidP="002B79F1">
      <w:pPr>
        <w:spacing w:line="360" w:lineRule="auto"/>
        <w:jc w:val="both"/>
        <w:rPr>
          <w:rFonts w:ascii="Book Antiqua" w:hAnsi="Book Antiqua"/>
        </w:rPr>
      </w:pPr>
      <w:r w:rsidRPr="00E45A42">
        <w:rPr>
          <w:rFonts w:ascii="Book Antiqua" w:eastAsia="Book Antiqua" w:hAnsi="Book Antiqua" w:cs="Book Antiqua"/>
          <w:b/>
          <w:bCs/>
          <w:szCs w:val="28"/>
        </w:rPr>
        <w:t>Case 2:</w:t>
      </w:r>
      <w:r w:rsidR="0065074E" w:rsidRPr="00E45A42">
        <w:rPr>
          <w:rFonts w:ascii="Book Antiqua" w:eastAsia="Book Antiqua" w:hAnsi="Book Antiqua" w:cs="Book Antiqua"/>
          <w:b/>
          <w:bCs/>
          <w:szCs w:val="28"/>
        </w:rPr>
        <w:t xml:space="preserve"> </w:t>
      </w:r>
      <w:r w:rsidRPr="00AC401E">
        <w:rPr>
          <w:rFonts w:ascii="Book Antiqua" w:eastAsia="Book Antiqua" w:hAnsi="Book Antiqua" w:cs="Book Antiqua"/>
          <w:szCs w:val="28"/>
        </w:rPr>
        <w:t xml:space="preserve">An abdominal </w:t>
      </w:r>
      <w:r w:rsidR="00E45A42" w:rsidRPr="00E45A42">
        <w:rPr>
          <w:rFonts w:ascii="Book Antiqua" w:eastAsia="Book Antiqua" w:hAnsi="Book Antiqua" w:cs="Book Antiqua"/>
          <w:szCs w:val="28"/>
        </w:rPr>
        <w:t xml:space="preserve">Computed Tomography </w:t>
      </w:r>
      <w:r w:rsidR="00E45A42">
        <w:rPr>
          <w:rFonts w:ascii="Book Antiqua" w:eastAsia="Book Antiqua" w:hAnsi="Book Antiqua" w:cs="Book Antiqua"/>
          <w:szCs w:val="28"/>
        </w:rPr>
        <w:t>(</w:t>
      </w:r>
      <w:r w:rsidRPr="00AC401E">
        <w:rPr>
          <w:rFonts w:ascii="Book Antiqua" w:eastAsia="Book Antiqua" w:hAnsi="Book Antiqua" w:cs="Book Antiqua"/>
          <w:szCs w:val="28"/>
        </w:rPr>
        <w:t>CT</w:t>
      </w:r>
      <w:r w:rsidR="00E45A42">
        <w:rPr>
          <w:rFonts w:ascii="Book Antiqua" w:eastAsia="Book Antiqua" w:hAnsi="Book Antiqua" w:cs="Book Antiqua"/>
          <w:szCs w:val="28"/>
        </w:rPr>
        <w:t>)</w:t>
      </w:r>
      <w:r w:rsidRPr="00AC401E">
        <w:rPr>
          <w:rFonts w:ascii="Book Antiqua" w:eastAsia="Book Antiqua" w:hAnsi="Book Antiqua" w:cs="Book Antiqua"/>
          <w:szCs w:val="28"/>
        </w:rPr>
        <w:t xml:space="preserve"> angiograph scan revealed splenomegaly and a tumor (6.0</w:t>
      </w:r>
      <w:r w:rsidR="00E45A42" w:rsidRPr="00E45A42">
        <w:rPr>
          <w:rFonts w:ascii="Book Antiqua" w:eastAsia="Book Antiqua" w:hAnsi="Book Antiqua" w:cs="Book Antiqua"/>
          <w:szCs w:val="28"/>
        </w:rPr>
        <w:t xml:space="preserve"> </w:t>
      </w:r>
      <w:r w:rsidR="00E45A42" w:rsidRPr="00AC401E">
        <w:rPr>
          <w:rFonts w:ascii="Book Antiqua" w:eastAsia="Book Antiqua" w:hAnsi="Book Antiqua" w:cs="Book Antiqua"/>
          <w:szCs w:val="28"/>
        </w:rPr>
        <w:t>cm</w:t>
      </w:r>
      <w:r w:rsidR="00E45A42">
        <w:rPr>
          <w:rFonts w:ascii="Book Antiqua" w:eastAsia="Book Antiqua" w:hAnsi="Book Antiqua" w:cs="Book Antiqua"/>
          <w:szCs w:val="28"/>
        </w:rPr>
        <w:t xml:space="preserve"> </w:t>
      </w:r>
      <w:r w:rsidR="00E45A42" w:rsidRPr="008A7A60">
        <w:rPr>
          <w:rFonts w:ascii="Book Antiqua" w:eastAsia="Book Antiqua" w:hAnsi="Book Antiqua" w:cs="Book Antiqua"/>
          <w:szCs w:val="28"/>
        </w:rPr>
        <w:t>×</w:t>
      </w:r>
      <w:r w:rsidR="00E45A42">
        <w:rPr>
          <w:rFonts w:ascii="Book Antiqua" w:eastAsia="Book Antiqua" w:hAnsi="Book Antiqua" w:cs="Book Antiqua"/>
          <w:szCs w:val="28"/>
        </w:rPr>
        <w:t xml:space="preserve"> </w:t>
      </w:r>
      <w:r w:rsidRPr="00AC401E">
        <w:rPr>
          <w:rFonts w:ascii="Book Antiqua" w:eastAsia="Book Antiqua" w:hAnsi="Book Antiqua" w:cs="Book Antiqua"/>
          <w:szCs w:val="28"/>
        </w:rPr>
        <w:t>5.7 cm in size), with a CT value of 48</w:t>
      </w:r>
      <w:r w:rsidR="00901001">
        <w:rPr>
          <w:rFonts w:ascii="Book Antiqua" w:eastAsia="Book Antiqua" w:hAnsi="Book Antiqua" w:cs="Book Antiqua"/>
          <w:szCs w:val="28"/>
        </w:rPr>
        <w:t xml:space="preserve"> </w:t>
      </w:r>
      <w:r w:rsidRPr="00AC401E">
        <w:rPr>
          <w:rFonts w:ascii="Book Antiqua" w:eastAsia="Book Antiqua" w:hAnsi="Book Antiqua" w:cs="Book Antiqua"/>
          <w:szCs w:val="28"/>
        </w:rPr>
        <w:t>H</w:t>
      </w:r>
      <w:r w:rsidR="00901001">
        <w:rPr>
          <w:rFonts w:ascii="Book Antiqua" w:eastAsia="Book Antiqua" w:hAnsi="Book Antiqua" w:cs="Book Antiqua"/>
          <w:szCs w:val="28"/>
        </w:rPr>
        <w:t>U</w:t>
      </w:r>
      <w:r w:rsidRPr="00AC401E">
        <w:rPr>
          <w:rFonts w:ascii="Book Antiqua" w:eastAsia="Book Antiqua" w:hAnsi="Book Antiqua" w:cs="Book Antiqua"/>
          <w:szCs w:val="28"/>
        </w:rPr>
        <w:t xml:space="preserve"> and showing gradual enhancement (Figure </w:t>
      </w:r>
      <w:r w:rsidR="00DA798B">
        <w:rPr>
          <w:rFonts w:ascii="Book Antiqua" w:eastAsiaTheme="minorEastAsia" w:hAnsi="Book Antiqua" w:cs="Book Antiqua" w:hint="eastAsia"/>
          <w:szCs w:val="28"/>
          <w:lang w:eastAsia="zh-CN"/>
        </w:rPr>
        <w:t>1</w:t>
      </w:r>
      <w:r w:rsidRPr="00AC401E">
        <w:rPr>
          <w:rFonts w:ascii="Book Antiqua" w:eastAsia="Book Antiqua" w:hAnsi="Book Antiqua" w:cs="Book Antiqua"/>
          <w:szCs w:val="28"/>
        </w:rPr>
        <w:t>, the arrow indicate</w:t>
      </w:r>
      <w:r w:rsidR="00901001">
        <w:rPr>
          <w:rFonts w:ascii="Book Antiqua" w:eastAsia="Book Antiqua" w:hAnsi="Book Antiqua" w:cs="Book Antiqua"/>
          <w:szCs w:val="28"/>
        </w:rPr>
        <w:t>s</w:t>
      </w:r>
      <w:r w:rsidRPr="00AC401E">
        <w:rPr>
          <w:rFonts w:ascii="Book Antiqua" w:eastAsia="Book Antiqua" w:hAnsi="Book Antiqua" w:cs="Book Antiqua"/>
          <w:szCs w:val="28"/>
        </w:rPr>
        <w:t xml:space="preserve"> the mass in </w:t>
      </w:r>
      <w:r w:rsidR="00901001">
        <w:rPr>
          <w:rFonts w:ascii="Book Antiqua" w:eastAsia="Book Antiqua" w:hAnsi="Book Antiqua" w:cs="Book Antiqua"/>
          <w:szCs w:val="28"/>
        </w:rPr>
        <w:t xml:space="preserve">the </w:t>
      </w:r>
      <w:r w:rsidRPr="00AC401E">
        <w:rPr>
          <w:rFonts w:ascii="Book Antiqua" w:eastAsia="Book Antiqua" w:hAnsi="Book Antiqua" w:cs="Book Antiqua"/>
          <w:szCs w:val="28"/>
        </w:rPr>
        <w:t>spleen). A general lymph node ultrasonic scan identified no enlarged superficial or abdominal lymph nodes. The patient refused PET/CT examination.</w:t>
      </w:r>
    </w:p>
    <w:p w14:paraId="748CB987" w14:textId="77777777" w:rsidR="00F964A3" w:rsidRPr="00AC401E" w:rsidRDefault="00F964A3" w:rsidP="00F14108">
      <w:pPr>
        <w:spacing w:line="360" w:lineRule="auto"/>
        <w:jc w:val="both"/>
        <w:rPr>
          <w:rFonts w:ascii="Book Antiqua" w:hAnsi="Book Antiqua"/>
        </w:rPr>
      </w:pPr>
    </w:p>
    <w:p w14:paraId="55B672A4"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MULTIDISCIPLINARY EXPERT CONSULTATION</w:t>
      </w:r>
    </w:p>
    <w:p w14:paraId="5358EE7F" w14:textId="77777777" w:rsidR="00F964A3" w:rsidRPr="00AC401E" w:rsidRDefault="007E74AD" w:rsidP="00F14108">
      <w:pPr>
        <w:spacing w:line="360" w:lineRule="auto"/>
        <w:jc w:val="both"/>
        <w:rPr>
          <w:rFonts w:ascii="Book Antiqua" w:eastAsia="Book Antiqua" w:hAnsi="Book Antiqua" w:cs="Book Antiqua"/>
          <w:b/>
          <w:bCs/>
          <w:i/>
          <w:iCs/>
        </w:rPr>
      </w:pPr>
      <w:r w:rsidRPr="00AC401E">
        <w:rPr>
          <w:rFonts w:ascii="Book Antiqua" w:eastAsia="Book Antiqua" w:hAnsi="Book Antiqua" w:cs="Book Antiqua"/>
          <w:b/>
          <w:bCs/>
          <w:i/>
          <w:iCs/>
        </w:rPr>
        <w:t>Case 1</w:t>
      </w:r>
    </w:p>
    <w:p w14:paraId="15C24DB7" w14:textId="0EE222B9" w:rsidR="00F964A3" w:rsidRPr="00AC401E" w:rsidRDefault="007E74AD" w:rsidP="00F14108">
      <w:pPr>
        <w:spacing w:line="360" w:lineRule="auto"/>
        <w:jc w:val="both"/>
        <w:rPr>
          <w:rFonts w:ascii="Book Antiqua" w:eastAsia="Book Antiqua" w:hAnsi="Book Antiqua" w:cs="Book Antiqua"/>
          <w:szCs w:val="28"/>
        </w:rPr>
      </w:pPr>
      <w:r w:rsidRPr="00AC401E">
        <w:rPr>
          <w:rFonts w:ascii="Book Antiqua" w:eastAsia="Book Antiqua" w:hAnsi="Book Antiqua" w:cs="Book Antiqua"/>
          <w:szCs w:val="28"/>
        </w:rPr>
        <w:t>A post-operation MDT conference was arranged before her discharge. The oncologist remarked on controversial biological features of littoral cell angioma (LCA</w:t>
      </w:r>
      <w:proofErr w:type="gramStart"/>
      <w:r w:rsidRPr="00AC401E">
        <w:rPr>
          <w:rFonts w:ascii="Book Antiqua" w:eastAsia="Book Antiqua" w:hAnsi="Book Antiqua" w:cs="Book Antiqua"/>
          <w:szCs w:val="28"/>
        </w:rPr>
        <w:t>)</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"_ENREF_3" \o "Liu, 2017 #3399" </w:instrText>
      </w:r>
      <w:r w:rsidR="00000000">
        <w:fldChar w:fldCharType="separate"/>
      </w:r>
      <w:r w:rsidRPr="00AC401E">
        <w:rPr>
          <w:rFonts w:ascii="Book Antiqua" w:eastAsia="Book Antiqua" w:hAnsi="Book Antiqua" w:cs="Book Antiqua"/>
          <w:szCs w:val="28"/>
          <w:vertAlign w:val="superscript"/>
        </w:rPr>
        <w:t>3</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Initially, the LCA was considered a benign splenic tumor, but subsequent evidence confirmed </w:t>
      </w:r>
      <w:r w:rsidRPr="00AC401E">
        <w:rPr>
          <w:rFonts w:ascii="Book Antiqua" w:eastAsia="Book Antiqua" w:hAnsi="Book Antiqua" w:cs="Book Antiqua"/>
          <w:szCs w:val="28"/>
        </w:rPr>
        <w:lastRenderedPageBreak/>
        <w:t xml:space="preserve">malignancy </w:t>
      </w:r>
      <w:r w:rsidRPr="00AC401E">
        <w:rPr>
          <w:rFonts w:ascii="Book Antiqua" w:eastAsia="Book Antiqua" w:hAnsi="Book Antiqua" w:cs="Book Antiqua"/>
          <w:i/>
          <w:iCs/>
          <w:szCs w:val="28"/>
        </w:rPr>
        <w:t>via</w:t>
      </w:r>
      <w:r w:rsidRPr="00AC401E">
        <w:rPr>
          <w:rFonts w:ascii="Book Antiqua" w:eastAsia="Book Antiqua" w:hAnsi="Book Antiqua" w:cs="Book Antiqua"/>
          <w:szCs w:val="28"/>
        </w:rPr>
        <w:t xml:space="preserve"> distinguishing intermediate </w:t>
      </w:r>
      <w:proofErr w:type="gramStart"/>
      <w:r w:rsidRPr="00AC401E">
        <w:rPr>
          <w:rFonts w:ascii="Book Antiqua" w:eastAsia="Book Antiqua" w:hAnsi="Book Antiqua" w:cs="Book Antiqua"/>
          <w:szCs w:val="28"/>
        </w:rPr>
        <w:t>features</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"_ENREF_4" \o "Rosso, 2004 #3400" </w:instrText>
      </w:r>
      <w:r w:rsidR="00000000">
        <w:fldChar w:fldCharType="separate"/>
      </w:r>
      <w:r w:rsidRPr="00AC401E">
        <w:rPr>
          <w:rFonts w:ascii="Book Antiqua" w:eastAsia="Book Antiqua" w:hAnsi="Book Antiqua" w:cs="Book Antiqua"/>
          <w:szCs w:val="28"/>
          <w:vertAlign w:val="superscript"/>
        </w:rPr>
        <w:t>4</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Given its low grade, the oncologist advised there was no need for further </w:t>
      </w:r>
      <w:r w:rsidR="008A258C">
        <w:rPr>
          <w:rFonts w:ascii="Book Antiqua" w:eastAsia="Book Antiqua" w:hAnsi="Book Antiqua" w:cs="Book Antiqua"/>
          <w:szCs w:val="28"/>
        </w:rPr>
        <w:t>treatment</w:t>
      </w:r>
      <w:r w:rsidRPr="00AC401E">
        <w:rPr>
          <w:rFonts w:ascii="Book Antiqua" w:eastAsia="Book Antiqua" w:hAnsi="Book Antiqua" w:cs="Book Antiqua"/>
          <w:szCs w:val="28"/>
        </w:rPr>
        <w:t>.</w:t>
      </w:r>
    </w:p>
    <w:p w14:paraId="5A2C1535" w14:textId="77777777" w:rsidR="00F964A3" w:rsidRPr="00AC401E" w:rsidRDefault="00F964A3" w:rsidP="00F14108">
      <w:pPr>
        <w:spacing w:line="360" w:lineRule="auto"/>
        <w:jc w:val="both"/>
        <w:rPr>
          <w:rFonts w:ascii="Book Antiqua" w:eastAsia="Book Antiqua" w:hAnsi="Book Antiqua" w:cs="Book Antiqua"/>
          <w:szCs w:val="28"/>
        </w:rPr>
      </w:pPr>
    </w:p>
    <w:p w14:paraId="68368724" w14:textId="77777777" w:rsidR="00F964A3" w:rsidRPr="00AC401E" w:rsidRDefault="007E74AD" w:rsidP="00F14108">
      <w:pPr>
        <w:spacing w:line="360" w:lineRule="auto"/>
        <w:jc w:val="both"/>
        <w:rPr>
          <w:rFonts w:ascii="Book Antiqua" w:eastAsia="Book Antiqua" w:hAnsi="Book Antiqua" w:cs="Book Antiqua"/>
          <w:b/>
          <w:bCs/>
          <w:i/>
          <w:iCs/>
        </w:rPr>
      </w:pPr>
      <w:r w:rsidRPr="00AC401E">
        <w:rPr>
          <w:rFonts w:ascii="Book Antiqua" w:eastAsia="Book Antiqua" w:hAnsi="Book Antiqua" w:cs="Book Antiqua"/>
          <w:b/>
          <w:bCs/>
          <w:i/>
          <w:iCs/>
        </w:rPr>
        <w:t>Case 2</w:t>
      </w:r>
    </w:p>
    <w:p w14:paraId="0EEB57B5" w14:textId="05592A62"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szCs w:val="28"/>
        </w:rPr>
        <w:t>A preoperative MDT conference was convened, including an imaging physician, general surgeon, hematologist, and oncologist. Radiologically, the CT value of the mass was similar to that of the normal spleen, but the enhanc</w:t>
      </w:r>
      <w:r w:rsidR="00901001">
        <w:rPr>
          <w:rFonts w:ascii="Book Antiqua" w:eastAsia="Book Antiqua" w:hAnsi="Book Antiqua" w:cs="Book Antiqua"/>
          <w:szCs w:val="28"/>
        </w:rPr>
        <w:t>ed</w:t>
      </w:r>
      <w:r w:rsidRPr="00AC401E">
        <w:rPr>
          <w:rFonts w:ascii="Book Antiqua" w:eastAsia="Book Antiqua" w:hAnsi="Book Antiqua" w:cs="Book Antiqua"/>
          <w:szCs w:val="28"/>
        </w:rPr>
        <w:t xml:space="preserve"> mode represented a quick infusion and slow dispersion. This was consistent with the imaging features of splenic angioma. Surgically speaking, </w:t>
      </w:r>
      <w:proofErr w:type="spellStart"/>
      <w:r w:rsidRPr="00AC401E">
        <w:rPr>
          <w:rFonts w:ascii="Book Antiqua" w:eastAsia="Book Antiqua" w:hAnsi="Book Antiqua" w:cs="Book Antiqua"/>
          <w:szCs w:val="28"/>
        </w:rPr>
        <w:t>Kasabach</w:t>
      </w:r>
      <w:proofErr w:type="spellEnd"/>
      <w:r w:rsidRPr="00AC401E">
        <w:rPr>
          <w:rFonts w:ascii="Book Antiqua" w:eastAsia="Book Antiqua" w:hAnsi="Book Antiqua" w:cs="Book Antiqua"/>
          <w:szCs w:val="28"/>
        </w:rPr>
        <w:t>-Merritt syndrome (KMS) was highly suspected because of the imaging characteristics combined with thrombocytopenia and the vascular nev</w:t>
      </w:r>
      <w:r w:rsidR="00901001">
        <w:rPr>
          <w:rFonts w:ascii="Book Antiqua" w:eastAsia="Book Antiqua" w:hAnsi="Book Antiqua" w:cs="Book Antiqua"/>
          <w:szCs w:val="28"/>
        </w:rPr>
        <w:t>i on</w:t>
      </w:r>
      <w:r w:rsidRPr="00AC401E">
        <w:rPr>
          <w:rFonts w:ascii="Book Antiqua" w:eastAsia="Book Antiqua" w:hAnsi="Book Antiqua" w:cs="Book Antiqua"/>
          <w:szCs w:val="28"/>
        </w:rPr>
        <w:t xml:space="preserve"> her back. To diagnose, cure KMS, and </w:t>
      </w:r>
      <w:hyperlink r:id="rId9" w:tgtFrame="_blank" w:history="1">
        <w:r w:rsidRPr="00AC401E">
          <w:rPr>
            <w:rFonts w:ascii="Book Antiqua" w:eastAsia="Book Antiqua" w:hAnsi="Book Antiqua" w:cs="Book Antiqua"/>
            <w:szCs w:val="28"/>
          </w:rPr>
          <w:t>ameliorate</w:t>
        </w:r>
      </w:hyperlink>
      <w:r w:rsidRPr="00AC401E">
        <w:rPr>
          <w:rFonts w:ascii="Book Antiqua" w:eastAsia="Book Antiqua" w:hAnsi="Book Antiqua" w:cs="Book Antiqua"/>
          <w:szCs w:val="28"/>
        </w:rPr>
        <w:t xml:space="preserve"> thrombocytopenia, splenectomy can be a better choice</w:t>
      </w:r>
      <w:r w:rsidRPr="00AC401E">
        <w:rPr>
          <w:rFonts w:ascii="Book Antiqua" w:eastAsia="Book Antiqua" w:hAnsi="Book Antiqua" w:cs="Book Antiqua"/>
          <w:szCs w:val="35"/>
          <w:vertAlign w:val="superscript"/>
        </w:rPr>
        <w:t>[</w:t>
      </w:r>
      <w:hyperlink w:anchor="_ENREF_5" w:tooltip="Tang, 2008 #3501" w:history="1">
        <w:r w:rsidRPr="00AC401E">
          <w:rPr>
            <w:rFonts w:ascii="Book Antiqua" w:eastAsia="Book Antiqua" w:hAnsi="Book Antiqua" w:cs="Book Antiqua"/>
            <w:szCs w:val="28"/>
            <w:vertAlign w:val="superscript"/>
          </w:rPr>
          <w:t>5</w:t>
        </w:r>
      </w:hyperlink>
      <w:r w:rsidRPr="00AC401E">
        <w:rPr>
          <w:rFonts w:ascii="Book Antiqua" w:eastAsia="Book Antiqua" w:hAnsi="Book Antiqua" w:cs="Book Antiqua"/>
          <w:szCs w:val="28"/>
          <w:vertAlign w:val="superscript"/>
        </w:rPr>
        <w:t>,</w:t>
      </w:r>
      <w:hyperlink w:anchor="_ENREF_6" w:tooltip="Dufau, 1999 #3506" w:history="1">
        <w:r w:rsidRPr="00AC401E">
          <w:rPr>
            <w:rFonts w:ascii="Book Antiqua" w:eastAsia="Book Antiqua" w:hAnsi="Book Antiqua" w:cs="Book Antiqua"/>
            <w:szCs w:val="28"/>
            <w:vertAlign w:val="superscript"/>
          </w:rPr>
          <w:t>6</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However, the other surgeon reminded us of Case 1 </w:t>
      </w:r>
      <w:r w:rsidR="00732C10">
        <w:rPr>
          <w:rFonts w:ascii="Book Antiqua" w:eastAsia="Book Antiqua" w:hAnsi="Book Antiqua" w:cs="Book Antiqua"/>
          <w:szCs w:val="28"/>
        </w:rPr>
        <w:t>[</w:t>
      </w:r>
      <w:r w:rsidRPr="00AC401E">
        <w:rPr>
          <w:rFonts w:ascii="Book Antiqua" w:eastAsia="Book Antiqua" w:hAnsi="Book Antiqua" w:cs="Book Antiqua"/>
          <w:szCs w:val="28"/>
        </w:rPr>
        <w:t xml:space="preserve">whose postoperative pathologic diagnosis indicated </w:t>
      </w:r>
      <w:r w:rsidR="00732C10" w:rsidRPr="00AC401E">
        <w:rPr>
          <w:rFonts w:ascii="Book Antiqua" w:eastAsia="Book Antiqua" w:hAnsi="Book Antiqua" w:cs="Book Antiqua"/>
          <w:szCs w:val="28"/>
        </w:rPr>
        <w:t>littoral cell angiosarcoma (LCAS)</w:t>
      </w:r>
      <w:r w:rsidR="00732C10">
        <w:rPr>
          <w:rFonts w:ascii="Book Antiqua" w:eastAsia="Book Antiqua" w:hAnsi="Book Antiqua" w:cs="Book Antiqua"/>
          <w:szCs w:val="28"/>
        </w:rPr>
        <w:t>]</w:t>
      </w:r>
      <w:r w:rsidRPr="00AC401E">
        <w:rPr>
          <w:rFonts w:ascii="Book Antiqua" w:eastAsia="Book Antiqua" w:hAnsi="Book Antiqua" w:cs="Book Antiqua"/>
          <w:szCs w:val="28"/>
        </w:rPr>
        <w:t xml:space="preserve"> so splenic malignancy could not be fully eliminated despite there being no splenic mass according to the patient’s 2009 history. The hematologist stated that negative bone marrow aspiration and lymph node ultrasonic scan results could partially rule out lymphoma. </w:t>
      </w:r>
      <w:r w:rsidR="00901001">
        <w:rPr>
          <w:rFonts w:ascii="Book Antiqua" w:eastAsia="Book Antiqua" w:hAnsi="Book Antiqua" w:cs="Book Antiqua"/>
          <w:szCs w:val="28"/>
        </w:rPr>
        <w:t>Following</w:t>
      </w:r>
      <w:r w:rsidRPr="00AC401E">
        <w:rPr>
          <w:rFonts w:ascii="Book Antiqua" w:eastAsia="Book Antiqua" w:hAnsi="Book Antiqua" w:cs="Book Antiqua"/>
          <w:szCs w:val="28"/>
        </w:rPr>
        <w:t xml:space="preserve"> the MDT discussion, possible diagnoses were splenic KMS, splenic malignancy, lymphoma, or other hematolog</w:t>
      </w:r>
      <w:r w:rsidR="00901001">
        <w:rPr>
          <w:rFonts w:ascii="Book Antiqua" w:eastAsia="Book Antiqua" w:hAnsi="Book Antiqua" w:cs="Book Antiqua"/>
          <w:szCs w:val="28"/>
        </w:rPr>
        <w:t>ic</w:t>
      </w:r>
      <w:r w:rsidRPr="00AC401E">
        <w:rPr>
          <w:rFonts w:ascii="Book Antiqua" w:eastAsia="Book Antiqua" w:hAnsi="Book Antiqua" w:cs="Book Antiqua"/>
          <w:szCs w:val="28"/>
        </w:rPr>
        <w:t xml:space="preserve"> disease.</w:t>
      </w:r>
    </w:p>
    <w:p w14:paraId="7590763E" w14:textId="77777777" w:rsidR="00F964A3" w:rsidRPr="00AC401E" w:rsidRDefault="00F964A3" w:rsidP="00F14108">
      <w:pPr>
        <w:spacing w:line="360" w:lineRule="auto"/>
        <w:jc w:val="both"/>
        <w:rPr>
          <w:rFonts w:ascii="Book Antiqua" w:hAnsi="Book Antiqua"/>
        </w:rPr>
      </w:pPr>
    </w:p>
    <w:p w14:paraId="42153145"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FINAL DIAGNOSIS</w:t>
      </w:r>
    </w:p>
    <w:p w14:paraId="420FEA93" w14:textId="77777777" w:rsidR="00F964A3" w:rsidRPr="00AC401E" w:rsidRDefault="007E74AD" w:rsidP="00F14108">
      <w:pPr>
        <w:spacing w:line="360" w:lineRule="auto"/>
        <w:jc w:val="both"/>
        <w:rPr>
          <w:rFonts w:ascii="Book Antiqua" w:eastAsia="SimSun" w:hAnsi="Book Antiqua" w:cs="Book Antiqua"/>
          <w:b/>
          <w:bCs/>
          <w:i/>
          <w:iCs/>
          <w:lang w:eastAsia="zh-CN"/>
        </w:rPr>
      </w:pPr>
      <w:r w:rsidRPr="00AC401E">
        <w:rPr>
          <w:rFonts w:ascii="Book Antiqua" w:eastAsia="Book Antiqua" w:hAnsi="Book Antiqua" w:cs="Book Antiqua"/>
          <w:b/>
          <w:bCs/>
          <w:i/>
          <w:iCs/>
        </w:rPr>
        <w:t>Case 1</w:t>
      </w:r>
    </w:p>
    <w:p w14:paraId="77A6E051" w14:textId="6E14F634"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szCs w:val="28"/>
        </w:rPr>
        <w:t xml:space="preserve">The patient accepted an emergency splenectomy. </w:t>
      </w:r>
      <w:r w:rsidR="00901001">
        <w:rPr>
          <w:rFonts w:ascii="Book Antiqua" w:eastAsia="Book Antiqua" w:hAnsi="Book Antiqua" w:cs="Book Antiqua"/>
          <w:szCs w:val="28"/>
        </w:rPr>
        <w:t>The</w:t>
      </w:r>
      <w:r w:rsidRPr="00AC401E">
        <w:rPr>
          <w:rFonts w:ascii="Book Antiqua" w:eastAsia="Book Antiqua" w:hAnsi="Book Antiqua" w:cs="Book Antiqua"/>
          <w:szCs w:val="28"/>
        </w:rPr>
        <w:t xml:space="preserve"> immunohistochemical </w:t>
      </w:r>
      <w:r w:rsidR="00901001">
        <w:rPr>
          <w:rFonts w:ascii="Book Antiqua" w:eastAsia="Book Antiqua" w:hAnsi="Book Antiqua" w:cs="Book Antiqua"/>
          <w:szCs w:val="28"/>
        </w:rPr>
        <w:t>results</w:t>
      </w:r>
      <w:r w:rsidRPr="00AC401E">
        <w:rPr>
          <w:rFonts w:ascii="Book Antiqua" w:eastAsia="Book Antiqua" w:hAnsi="Book Antiqua" w:cs="Book Antiqua"/>
          <w:szCs w:val="28"/>
        </w:rPr>
        <w:t xml:space="preserve"> demonstrated </w:t>
      </w:r>
      <w:r w:rsidR="00901001">
        <w:rPr>
          <w:rFonts w:ascii="Book Antiqua" w:eastAsia="Book Antiqua" w:hAnsi="Book Antiqua" w:cs="Book Antiqua"/>
          <w:szCs w:val="28"/>
        </w:rPr>
        <w:t xml:space="preserve">that </w:t>
      </w:r>
      <w:r w:rsidRPr="00AC401E">
        <w:rPr>
          <w:rFonts w:ascii="Book Antiqua" w:eastAsia="Book Antiqua" w:hAnsi="Book Antiqua" w:cs="Book Antiqua"/>
          <w:szCs w:val="28"/>
        </w:rPr>
        <w:t>the tumor cell</w:t>
      </w:r>
      <w:r w:rsidR="00901001">
        <w:rPr>
          <w:rFonts w:ascii="Book Antiqua" w:eastAsia="Book Antiqua" w:hAnsi="Book Antiqua" w:cs="Book Antiqua"/>
          <w:szCs w:val="28"/>
        </w:rPr>
        <w:t>s were</w:t>
      </w:r>
      <w:r w:rsidRPr="00AC401E">
        <w:rPr>
          <w:rFonts w:ascii="Book Antiqua" w:eastAsia="Book Antiqua" w:hAnsi="Book Antiqua" w:cs="Book Antiqua"/>
          <w:szCs w:val="28"/>
        </w:rPr>
        <w:t xml:space="preserve"> CD34</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/ERG</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/CD31</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/CD8</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/CD68</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/Lysozyme</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/F8</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 sox-10</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/S-100</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 P53</w:t>
      </w:r>
      <w:r w:rsidRPr="00AC401E">
        <w:rPr>
          <w:rFonts w:ascii="Book Antiqua" w:eastAsia="Book Antiqua" w:hAnsi="Book Antiqua" w:cs="Book Antiqua"/>
          <w:szCs w:val="35"/>
          <w:vertAlign w:val="superscript"/>
        </w:rPr>
        <w:t>local+</w:t>
      </w:r>
      <w:r w:rsidRPr="00AC401E">
        <w:rPr>
          <w:rFonts w:ascii="Book Antiqua" w:eastAsia="Book Antiqua" w:hAnsi="Book Antiqua" w:cs="Book Antiqua"/>
          <w:szCs w:val="28"/>
        </w:rPr>
        <w:t>, and Ki-67</w:t>
      </w:r>
      <w:r w:rsidRPr="00AC401E">
        <w:rPr>
          <w:rFonts w:ascii="Book Antiqua" w:eastAsia="Book Antiqua" w:hAnsi="Book Antiqua" w:cs="Book Antiqua"/>
          <w:szCs w:val="35"/>
          <w:vertAlign w:val="superscript"/>
        </w:rPr>
        <w:t>(+, 5-10%)</w:t>
      </w:r>
      <w:r w:rsidRPr="00AC401E">
        <w:rPr>
          <w:rFonts w:ascii="Book Antiqua" w:eastAsia="Book Antiqua" w:hAnsi="Book Antiqua" w:cs="Book Antiqua"/>
          <w:szCs w:val="28"/>
        </w:rPr>
        <w:t xml:space="preserve"> (Table 1). Based on the positivity of both endothelial (CD34, ERG, and Cd31) and histiocytic markers (CD68, CD8, Lysozyme, and F8), she was ultimately diagnosed with a ruptured LCAS</w:t>
      </w:r>
      <w:r w:rsidR="00732C10">
        <w:rPr>
          <w:rFonts w:ascii="Book Antiqua" w:eastAsia="Book Antiqua" w:hAnsi="Book Antiqua" w:cs="Book Antiqua"/>
          <w:szCs w:val="28"/>
        </w:rPr>
        <w:t xml:space="preserve"> </w:t>
      </w:r>
      <w:r w:rsidRPr="00AC401E">
        <w:rPr>
          <w:rFonts w:ascii="Book Antiqua" w:eastAsia="Book Antiqua" w:hAnsi="Book Antiqua" w:cs="Book Antiqua"/>
          <w:szCs w:val="28"/>
        </w:rPr>
        <w:t xml:space="preserve">(Figure </w:t>
      </w:r>
      <w:r w:rsidR="00DA798B">
        <w:rPr>
          <w:rFonts w:ascii="Book Antiqua" w:eastAsiaTheme="minorEastAsia" w:hAnsi="Book Antiqua" w:cs="Book Antiqua" w:hint="eastAsia"/>
          <w:szCs w:val="28"/>
          <w:lang w:eastAsia="zh-CN"/>
        </w:rPr>
        <w:t>2</w:t>
      </w:r>
      <w:r w:rsidRPr="00AC401E">
        <w:rPr>
          <w:rFonts w:ascii="Book Antiqua" w:eastAsia="Book Antiqua" w:hAnsi="Book Antiqua" w:cs="Book Antiqua"/>
          <w:szCs w:val="28"/>
        </w:rPr>
        <w:t>).</w:t>
      </w:r>
    </w:p>
    <w:p w14:paraId="748EF826" w14:textId="77777777" w:rsidR="002B79F1" w:rsidRDefault="002B79F1" w:rsidP="002B79F1">
      <w:pPr>
        <w:spacing w:line="360" w:lineRule="auto"/>
        <w:jc w:val="both"/>
        <w:rPr>
          <w:rFonts w:ascii="Book Antiqua" w:eastAsia="Book Antiqua" w:hAnsi="Book Antiqua" w:cs="Book Antiqua"/>
          <w:b/>
          <w:bCs/>
          <w:szCs w:val="28"/>
        </w:rPr>
      </w:pPr>
    </w:p>
    <w:p w14:paraId="57F8783D" w14:textId="52C654FB" w:rsidR="00F964A3" w:rsidRPr="00AC401E" w:rsidRDefault="007E74AD" w:rsidP="002B79F1">
      <w:pPr>
        <w:spacing w:line="360" w:lineRule="auto"/>
        <w:jc w:val="both"/>
        <w:rPr>
          <w:rFonts w:ascii="Book Antiqua" w:hAnsi="Book Antiqua"/>
        </w:rPr>
      </w:pPr>
      <w:r w:rsidRPr="00732C10">
        <w:rPr>
          <w:rFonts w:ascii="Book Antiqua" w:eastAsia="Book Antiqua" w:hAnsi="Book Antiqua" w:cs="Book Antiqua"/>
          <w:b/>
          <w:bCs/>
          <w:szCs w:val="28"/>
        </w:rPr>
        <w:t xml:space="preserve">Case 2: </w:t>
      </w:r>
      <w:r w:rsidR="00901001" w:rsidRPr="00077E01">
        <w:rPr>
          <w:rFonts w:ascii="Book Antiqua" w:eastAsia="Book Antiqua" w:hAnsi="Book Antiqua" w:cs="Book Antiqua"/>
          <w:bCs/>
          <w:szCs w:val="28"/>
        </w:rPr>
        <w:t>Following</w:t>
      </w:r>
      <w:r w:rsidRPr="00AC401E">
        <w:rPr>
          <w:rFonts w:ascii="Book Antiqua" w:eastAsia="Book Antiqua" w:hAnsi="Book Antiqua" w:cs="Book Antiqua"/>
          <w:szCs w:val="28"/>
        </w:rPr>
        <w:t xml:space="preserve"> the pre-operative MDT conference, all physicians and the patient agreed to laparoscopic splenectomy to treat the KMS and </w:t>
      </w:r>
      <w:hyperlink r:id="rId10" w:tgtFrame="_blank" w:history="1">
        <w:r w:rsidRPr="00AC401E">
          <w:rPr>
            <w:rFonts w:ascii="Book Antiqua" w:eastAsia="Book Antiqua" w:hAnsi="Book Antiqua" w:cs="Book Antiqua"/>
            <w:szCs w:val="28"/>
          </w:rPr>
          <w:t>ameliorate</w:t>
        </w:r>
      </w:hyperlink>
      <w:r w:rsidRPr="00AC401E">
        <w:rPr>
          <w:rFonts w:ascii="Book Antiqua" w:eastAsia="Book Antiqua" w:hAnsi="Book Antiqua" w:cs="Book Antiqua"/>
          <w:szCs w:val="28"/>
        </w:rPr>
        <w:t xml:space="preserve"> thrombocytopenia. </w:t>
      </w:r>
      <w:r w:rsidRPr="00AC401E">
        <w:rPr>
          <w:rFonts w:ascii="Book Antiqua" w:eastAsia="Book Antiqua" w:hAnsi="Book Antiqua" w:cs="Book Antiqua"/>
          <w:szCs w:val="28"/>
        </w:rPr>
        <w:lastRenderedPageBreak/>
        <w:t>During surgery, the peritoneal cavity was carefully explored and there were no indications of enlarged lymph nodes or suspicious lesions. The postoperative pathology diagnosis confirmed splenic sarcoma. According to immunohistochemical markers (Table 1), a diagnosis of angiosarcoma or histiocytic sarcoma (HS) confused pathologists. In the postoperative MDT conference, the pathologist revealed that the tumor contained multiple large cells with abundant blue cytoplasm, in which the binucleated and trinucleated cells could also be observed (Figure 3). The CD4</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/CD68</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/Lysozyme</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/CD45</w:t>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/CD31</w:t>
      </w:r>
      <w:r w:rsidRPr="00AC401E">
        <w:rPr>
          <w:rFonts w:ascii="Book Antiqua" w:eastAsia="Book Antiqua" w:hAnsi="Book Antiqua" w:cs="Book Antiqua"/>
          <w:szCs w:val="35"/>
          <w:vertAlign w:val="superscript"/>
        </w:rPr>
        <w:t xml:space="preserve">+ </w:t>
      </w:r>
      <w:r w:rsidRPr="00AC401E">
        <w:rPr>
          <w:rFonts w:ascii="Book Antiqua" w:eastAsia="Book Antiqua" w:hAnsi="Book Antiqua" w:cs="Book Antiqua"/>
          <w:szCs w:val="28"/>
        </w:rPr>
        <w:t xml:space="preserve">tumor cells coincided with typical HS marker </w:t>
      </w:r>
      <w:proofErr w:type="gramStart"/>
      <w:r w:rsidRPr="00AC401E">
        <w:rPr>
          <w:rFonts w:ascii="Book Antiqua" w:eastAsia="Book Antiqua" w:hAnsi="Book Antiqua" w:cs="Book Antiqua"/>
          <w:szCs w:val="28"/>
        </w:rPr>
        <w:t>expression</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"_ENREF_7" \o "Hung, 2020 #3401" </w:instrText>
      </w:r>
      <w:r w:rsidR="00000000">
        <w:fldChar w:fldCharType="separate"/>
      </w:r>
      <w:r w:rsidRPr="00AC401E">
        <w:rPr>
          <w:rFonts w:ascii="Book Antiqua" w:eastAsia="Book Antiqua" w:hAnsi="Book Antiqua" w:cs="Book Antiqua"/>
          <w:szCs w:val="28"/>
          <w:vertAlign w:val="superscript"/>
        </w:rPr>
        <w:t>7</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 However, there was marker overlap, with Lysozyme, CD31, CD68, and F8 covering HS, angiosarcoma, and other malignancy</w:t>
      </w:r>
      <w:r w:rsidRPr="00AC401E">
        <w:rPr>
          <w:rFonts w:ascii="Book Antiqua" w:eastAsia="Book Antiqua" w:hAnsi="Book Antiqua" w:cs="Book Antiqua"/>
          <w:szCs w:val="35"/>
          <w:vertAlign w:val="superscript"/>
        </w:rPr>
        <w:t>[</w:t>
      </w:r>
      <w:hyperlink w:anchor="_ENREF_7" w:tooltip="Hung, 2020 #3401" w:history="1">
        <w:r w:rsidRPr="00AC401E">
          <w:rPr>
            <w:rFonts w:ascii="Book Antiqua" w:eastAsia="Book Antiqua" w:hAnsi="Book Antiqua" w:cs="Book Antiqua"/>
            <w:szCs w:val="28"/>
            <w:vertAlign w:val="superscript"/>
          </w:rPr>
          <w:t>7</w:t>
        </w:r>
      </w:hyperlink>
      <w:r w:rsidRPr="00AC401E">
        <w:rPr>
          <w:rFonts w:ascii="Book Antiqua" w:eastAsia="Book Antiqua" w:hAnsi="Book Antiqua" w:cs="Book Antiqua"/>
          <w:szCs w:val="35"/>
          <w:vertAlign w:val="superscript"/>
        </w:rPr>
        <w:t>,</w:t>
      </w:r>
      <w:hyperlink w:anchor="_ENREF_8" w:tooltip="Kranzfelder, 2012 #3403" w:history="1">
        <w:r w:rsidRPr="00AC401E">
          <w:rPr>
            <w:rFonts w:ascii="Book Antiqua" w:eastAsia="Book Antiqua" w:hAnsi="Book Antiqua" w:cs="Book Antiqua"/>
            <w:szCs w:val="28"/>
            <w:vertAlign w:val="superscript"/>
          </w:rPr>
          <w:t>8</w:t>
        </w:r>
      </w:hyperlink>
      <w:r w:rsidRPr="00AC401E">
        <w:rPr>
          <w:rFonts w:ascii="Book Antiqua" w:eastAsia="Book Antiqua" w:hAnsi="Book Antiqua" w:cs="Book Antiqua"/>
          <w:szCs w:val="35"/>
          <w:vertAlign w:val="superscript"/>
        </w:rPr>
        <w:t>]</w:t>
      </w:r>
      <w:r w:rsidRPr="00AC401E">
        <w:rPr>
          <w:rFonts w:ascii="Book Antiqua" w:eastAsia="Book Antiqua" w:hAnsi="Book Antiqua" w:cs="Book Antiqua"/>
          <w:szCs w:val="28"/>
        </w:rPr>
        <w:t xml:space="preserve">. </w:t>
      </w:r>
      <w:r w:rsidR="005B2854">
        <w:rPr>
          <w:rFonts w:ascii="Book Antiqua" w:eastAsia="Book Antiqua" w:hAnsi="Book Antiqua" w:cs="Book Antiqua"/>
          <w:szCs w:val="28"/>
        </w:rPr>
        <w:t>H</w:t>
      </w:r>
      <w:r w:rsidR="003F6B61" w:rsidRPr="00AC401E">
        <w:rPr>
          <w:rFonts w:ascii="Book Antiqua" w:eastAsia="Book Antiqua" w:hAnsi="Book Antiqua" w:cs="Book Antiqua"/>
          <w:szCs w:val="28"/>
        </w:rPr>
        <w:t>ematoxylin-eosin</w:t>
      </w:r>
      <w:r w:rsidRPr="00AC401E">
        <w:rPr>
          <w:rFonts w:ascii="Book Antiqua" w:eastAsia="Book Antiqua" w:hAnsi="Book Antiqua" w:cs="Book Antiqua"/>
          <w:szCs w:val="28"/>
        </w:rPr>
        <w:t xml:space="preserve"> stain</w:t>
      </w:r>
      <w:r w:rsidR="005B2854">
        <w:rPr>
          <w:rFonts w:ascii="Book Antiqua" w:eastAsia="Book Antiqua" w:hAnsi="Book Antiqua" w:cs="Book Antiqua"/>
          <w:szCs w:val="28"/>
        </w:rPr>
        <w:t>ing</w:t>
      </w:r>
      <w:r w:rsidRPr="00AC401E">
        <w:rPr>
          <w:rFonts w:ascii="Book Antiqua" w:eastAsia="Book Antiqua" w:hAnsi="Book Antiqua" w:cs="Book Antiqua"/>
          <w:szCs w:val="28"/>
        </w:rPr>
        <w:t xml:space="preserve"> </w:t>
      </w:r>
      <w:r w:rsidR="005B2854">
        <w:rPr>
          <w:rFonts w:ascii="Book Antiqua" w:eastAsia="Book Antiqua" w:hAnsi="Book Antiqua" w:cs="Book Antiqua"/>
          <w:szCs w:val="28"/>
        </w:rPr>
        <w:t>showed</w:t>
      </w:r>
      <w:r w:rsidRPr="00AC401E">
        <w:rPr>
          <w:rFonts w:ascii="Book Antiqua" w:eastAsia="Book Antiqua" w:hAnsi="Book Antiqua" w:cs="Book Antiqua"/>
          <w:szCs w:val="28"/>
        </w:rPr>
        <w:t xml:space="preserve"> no typical epithelial or dilated vessels</w:t>
      </w:r>
      <w:r w:rsidR="005B2854">
        <w:rPr>
          <w:rFonts w:ascii="Book Antiqua" w:eastAsia="Book Antiqua" w:hAnsi="Book Antiqua" w:cs="Book Antiqua"/>
          <w:szCs w:val="28"/>
        </w:rPr>
        <w:t>; thus</w:t>
      </w:r>
      <w:r w:rsidRPr="00AC401E">
        <w:rPr>
          <w:rFonts w:ascii="Book Antiqua" w:eastAsia="Book Antiqua" w:hAnsi="Book Antiqua" w:cs="Book Antiqua"/>
          <w:szCs w:val="28"/>
        </w:rPr>
        <w:t xml:space="preserve">, the pathology </w:t>
      </w:r>
      <w:r w:rsidR="005B2854">
        <w:rPr>
          <w:rFonts w:ascii="Book Antiqua" w:eastAsia="Book Antiqua" w:hAnsi="Book Antiqua" w:cs="Book Antiqua"/>
          <w:szCs w:val="28"/>
        </w:rPr>
        <w:t xml:space="preserve">results suggested the </w:t>
      </w:r>
      <w:r w:rsidRPr="00AC401E">
        <w:rPr>
          <w:rFonts w:ascii="Book Antiqua" w:eastAsia="Book Antiqua" w:hAnsi="Book Antiqua" w:cs="Book Antiqua"/>
          <w:szCs w:val="28"/>
        </w:rPr>
        <w:t xml:space="preserve">diagnosis </w:t>
      </w:r>
      <w:r w:rsidR="005B2854">
        <w:rPr>
          <w:rFonts w:ascii="Book Antiqua" w:eastAsia="Book Antiqua" w:hAnsi="Book Antiqua" w:cs="Book Antiqua"/>
          <w:szCs w:val="28"/>
        </w:rPr>
        <w:t>of</w:t>
      </w:r>
      <w:r w:rsidRPr="00AC401E">
        <w:rPr>
          <w:rFonts w:ascii="Book Antiqua" w:eastAsia="Book Antiqua" w:hAnsi="Book Antiqua" w:cs="Book Antiqua"/>
          <w:szCs w:val="28"/>
        </w:rPr>
        <w:t xml:space="preserve"> HS (Figure 3). </w:t>
      </w:r>
    </w:p>
    <w:p w14:paraId="72299CE4" w14:textId="77777777" w:rsidR="00F964A3" w:rsidRPr="00AC401E" w:rsidRDefault="00F964A3" w:rsidP="00F14108">
      <w:pPr>
        <w:spacing w:line="360" w:lineRule="auto"/>
        <w:jc w:val="both"/>
        <w:rPr>
          <w:rFonts w:ascii="Book Antiqua" w:hAnsi="Book Antiqua"/>
        </w:rPr>
      </w:pPr>
    </w:p>
    <w:p w14:paraId="4174C3C6"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TREATMENT</w:t>
      </w:r>
    </w:p>
    <w:p w14:paraId="378760F7" w14:textId="77777777" w:rsidR="00F964A3" w:rsidRPr="00AC401E" w:rsidRDefault="007E74AD" w:rsidP="00F14108">
      <w:pPr>
        <w:spacing w:line="360" w:lineRule="auto"/>
        <w:jc w:val="both"/>
        <w:rPr>
          <w:rFonts w:ascii="Book Antiqua" w:eastAsia="Book Antiqua" w:hAnsi="Book Antiqua" w:cs="Book Antiqua"/>
          <w:b/>
          <w:bCs/>
          <w:i/>
          <w:iCs/>
        </w:rPr>
      </w:pPr>
      <w:r w:rsidRPr="00AC401E">
        <w:rPr>
          <w:rFonts w:ascii="Book Antiqua" w:eastAsia="Book Antiqua" w:hAnsi="Book Antiqua" w:cs="Book Antiqua"/>
          <w:b/>
          <w:bCs/>
          <w:i/>
          <w:iCs/>
        </w:rPr>
        <w:t>Case 1</w:t>
      </w:r>
    </w:p>
    <w:p w14:paraId="5F9FBBFF" w14:textId="1DB7134D" w:rsidR="00F964A3" w:rsidRPr="00AC401E" w:rsidRDefault="007E74AD" w:rsidP="00F14108">
      <w:pPr>
        <w:spacing w:line="360" w:lineRule="auto"/>
        <w:jc w:val="both"/>
        <w:rPr>
          <w:rFonts w:ascii="Book Antiqua" w:eastAsia="Book Antiqua" w:hAnsi="Book Antiqua" w:cs="Book Antiqua"/>
          <w:szCs w:val="28"/>
        </w:rPr>
      </w:pPr>
      <w:r w:rsidRPr="00AC401E">
        <w:rPr>
          <w:rFonts w:ascii="Book Antiqua" w:eastAsia="Book Antiqua" w:hAnsi="Book Antiqua" w:cs="Book Antiqua"/>
          <w:szCs w:val="28"/>
        </w:rPr>
        <w:t xml:space="preserve">Given its low grade, the oncologist advised there was no need for further </w:t>
      </w:r>
      <w:r w:rsidR="005B2854">
        <w:rPr>
          <w:rFonts w:ascii="Book Antiqua" w:eastAsia="Book Antiqua" w:hAnsi="Book Antiqua" w:cs="Book Antiqua"/>
          <w:szCs w:val="28"/>
        </w:rPr>
        <w:t>treatment</w:t>
      </w:r>
      <w:r w:rsidRPr="00AC401E">
        <w:rPr>
          <w:rFonts w:ascii="Book Antiqua" w:eastAsia="Book Antiqua" w:hAnsi="Book Antiqua" w:cs="Book Antiqua"/>
          <w:szCs w:val="28"/>
        </w:rPr>
        <w:t>.</w:t>
      </w:r>
    </w:p>
    <w:p w14:paraId="0DFBFE6E" w14:textId="77777777" w:rsidR="00F964A3" w:rsidRPr="00AC401E" w:rsidRDefault="00F964A3" w:rsidP="00F14108">
      <w:pPr>
        <w:spacing w:line="360" w:lineRule="auto"/>
        <w:jc w:val="both"/>
        <w:rPr>
          <w:rFonts w:ascii="Book Antiqua" w:eastAsia="Book Antiqua" w:hAnsi="Book Antiqua" w:cs="Book Antiqua"/>
          <w:szCs w:val="28"/>
        </w:rPr>
      </w:pPr>
    </w:p>
    <w:p w14:paraId="175C7ECE" w14:textId="77777777" w:rsidR="00F964A3" w:rsidRPr="00AC401E" w:rsidRDefault="007E74AD" w:rsidP="00F14108">
      <w:pPr>
        <w:spacing w:line="360" w:lineRule="auto"/>
        <w:jc w:val="both"/>
        <w:rPr>
          <w:rFonts w:ascii="Book Antiqua" w:eastAsia="Book Antiqua" w:hAnsi="Book Antiqua" w:cs="Book Antiqua"/>
          <w:b/>
          <w:bCs/>
          <w:i/>
          <w:iCs/>
        </w:rPr>
      </w:pPr>
      <w:r w:rsidRPr="00AC401E">
        <w:rPr>
          <w:rFonts w:ascii="Book Antiqua" w:eastAsia="Book Antiqua" w:hAnsi="Book Antiqua" w:cs="Book Antiqua"/>
          <w:b/>
          <w:bCs/>
          <w:i/>
          <w:iCs/>
        </w:rPr>
        <w:t>Case 2</w:t>
      </w:r>
    </w:p>
    <w:p w14:paraId="52796B31" w14:textId="569489B1"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szCs w:val="28"/>
        </w:rPr>
        <w:t xml:space="preserve">The oncologist indicated that neither HS nor angiosarcoma was sensitive to chemotherapy, which is consistent with </w:t>
      </w:r>
      <w:r w:rsidR="005B2854">
        <w:rPr>
          <w:rFonts w:ascii="Book Antiqua" w:eastAsia="Book Antiqua" w:hAnsi="Book Antiqua" w:cs="Book Antiqua"/>
          <w:szCs w:val="28"/>
        </w:rPr>
        <w:t>few</w:t>
      </w:r>
      <w:r w:rsidRPr="00AC401E">
        <w:rPr>
          <w:rFonts w:ascii="Book Antiqua" w:eastAsia="Book Antiqua" w:hAnsi="Book Antiqua" w:cs="Book Antiqua"/>
          <w:szCs w:val="28"/>
        </w:rPr>
        <w:t xml:space="preserve"> patients obtaining benefit from chemotherapy</w:t>
      </w:r>
      <w:r w:rsidRPr="00AC401E">
        <w:rPr>
          <w:rFonts w:ascii="Book Antiqua" w:eastAsia="Book Antiqua" w:hAnsi="Book Antiqua" w:cs="Book Antiqua"/>
          <w:szCs w:val="35"/>
          <w:vertAlign w:val="superscript"/>
        </w:rPr>
        <w:t>[</w:t>
      </w:r>
      <w:hyperlink w:anchor="_ENREF_9" w:tooltip="Copie-Bergman, 1998 #3402" w:history="1">
        <w:r w:rsidRPr="00AC401E">
          <w:rPr>
            <w:rFonts w:ascii="Book Antiqua" w:eastAsia="Book Antiqua" w:hAnsi="Book Antiqua" w:cs="Book Antiqua"/>
            <w:szCs w:val="28"/>
            <w:vertAlign w:val="superscript"/>
          </w:rPr>
          <w:t>9</w:t>
        </w:r>
      </w:hyperlink>
      <w:r w:rsidRPr="00AC401E">
        <w:rPr>
          <w:rFonts w:ascii="Book Antiqua" w:eastAsia="SimSun" w:hAnsi="Book Antiqua" w:cs="Book Antiqua"/>
          <w:szCs w:val="28"/>
          <w:vertAlign w:val="superscript"/>
          <w:lang w:eastAsia="zh-CN"/>
        </w:rPr>
        <w:t>,</w:t>
      </w:r>
      <w:hyperlink w:anchor="_ENREF_10" w:tooltip="Ansari, 2016 #3404" w:history="1">
        <w:r w:rsidRPr="00AC401E">
          <w:rPr>
            <w:rFonts w:ascii="Book Antiqua" w:eastAsia="Book Antiqua" w:hAnsi="Book Antiqua" w:cs="Book Antiqua"/>
            <w:szCs w:val="28"/>
            <w:vertAlign w:val="superscript"/>
          </w:rPr>
          <w:t>10</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The hematologist advised that trametinib</w:t>
      </w:r>
      <w:r w:rsidRPr="00AC401E">
        <w:rPr>
          <w:rFonts w:ascii="Book Antiqua" w:eastAsia="Book Antiqua" w:hAnsi="Book Antiqua" w:cs="Book Antiqua"/>
          <w:szCs w:val="35"/>
          <w:vertAlign w:val="superscript"/>
        </w:rPr>
        <w:t>[</w:t>
      </w:r>
      <w:hyperlink w:anchor="_ENREF_11" w:tooltip="Gounder, 2018 #3411" w:history="1">
        <w:r w:rsidRPr="00AC401E">
          <w:rPr>
            <w:rFonts w:ascii="Book Antiqua" w:eastAsia="Book Antiqua" w:hAnsi="Book Antiqua" w:cs="Book Antiqua"/>
            <w:szCs w:val="28"/>
            <w:vertAlign w:val="superscript"/>
          </w:rPr>
          <w:t>11</w:t>
        </w:r>
      </w:hyperlink>
      <w:r w:rsidRPr="00AC401E">
        <w:rPr>
          <w:rFonts w:ascii="Book Antiqua" w:eastAsia="Book Antiqua" w:hAnsi="Book Antiqua" w:cs="Book Antiqua"/>
          <w:szCs w:val="28"/>
          <w:vertAlign w:val="superscript"/>
        </w:rPr>
        <w:t>,</w:t>
      </w:r>
      <w:hyperlink w:anchor="_ENREF_12" w:tooltip="Takada, 2018 #3414" w:history="1">
        <w:r w:rsidRPr="00AC401E">
          <w:rPr>
            <w:rFonts w:ascii="Book Antiqua" w:eastAsia="Book Antiqua" w:hAnsi="Book Antiqua" w:cs="Book Antiqua"/>
            <w:szCs w:val="28"/>
            <w:vertAlign w:val="superscript"/>
          </w:rPr>
          <w:t>12</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and/or imatinib</w:t>
      </w:r>
      <w:r w:rsidRPr="00AC401E">
        <w:rPr>
          <w:rFonts w:ascii="Book Antiqua" w:eastAsia="Book Antiqua" w:hAnsi="Book Antiqua" w:cs="Book Antiqua"/>
          <w:szCs w:val="35"/>
          <w:vertAlign w:val="superscript"/>
        </w:rPr>
        <w:t>[</w:t>
      </w:r>
      <w:hyperlink w:anchor="_ENREF_13" w:tooltip="Voruz, 2018 #3406" w:history="1">
        <w:r w:rsidRPr="00AC401E">
          <w:rPr>
            <w:rFonts w:ascii="Book Antiqua" w:eastAsia="Book Antiqua" w:hAnsi="Book Antiqua" w:cs="Book Antiqua"/>
            <w:szCs w:val="28"/>
            <w:vertAlign w:val="superscript"/>
          </w:rPr>
          <w:t>13</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could </w:t>
      </w:r>
      <w:r w:rsidR="005B2854">
        <w:rPr>
          <w:rFonts w:ascii="Book Antiqua" w:eastAsia="Book Antiqua" w:hAnsi="Book Antiqua" w:cs="Book Antiqua"/>
          <w:szCs w:val="28"/>
        </w:rPr>
        <w:t xml:space="preserve">be </w:t>
      </w:r>
      <w:r w:rsidRPr="00AC401E">
        <w:rPr>
          <w:rFonts w:ascii="Book Antiqua" w:eastAsia="Book Antiqua" w:hAnsi="Book Antiqua" w:cs="Book Antiqua"/>
          <w:szCs w:val="28"/>
        </w:rPr>
        <w:t>benefi</w:t>
      </w:r>
      <w:r w:rsidR="005B2854">
        <w:rPr>
          <w:rFonts w:ascii="Book Antiqua" w:eastAsia="Book Antiqua" w:hAnsi="Book Antiqua" w:cs="Book Antiqua"/>
          <w:szCs w:val="28"/>
        </w:rPr>
        <w:t xml:space="preserve">cial in </w:t>
      </w:r>
      <w:r w:rsidRPr="00AC401E">
        <w:rPr>
          <w:rFonts w:ascii="Book Antiqua" w:eastAsia="Book Antiqua" w:hAnsi="Book Antiqua" w:cs="Book Antiqua"/>
          <w:szCs w:val="28"/>
        </w:rPr>
        <w:t xml:space="preserve">this patient. </w:t>
      </w:r>
      <w:r w:rsidR="005B2854">
        <w:rPr>
          <w:rFonts w:ascii="Book Antiqua" w:eastAsia="Book Antiqua" w:hAnsi="Book Antiqua" w:cs="Book Antiqua"/>
          <w:szCs w:val="28"/>
        </w:rPr>
        <w:t>I</w:t>
      </w:r>
      <w:r w:rsidRPr="00AC401E">
        <w:rPr>
          <w:rFonts w:ascii="Book Antiqua" w:eastAsia="Book Antiqua" w:hAnsi="Book Antiqua" w:cs="Book Antiqua"/>
          <w:szCs w:val="28"/>
        </w:rPr>
        <w:t xml:space="preserve">t has been reported that chronic myeloid leukemia, other </w:t>
      </w:r>
      <w:r w:rsidR="005B2854">
        <w:rPr>
          <w:rFonts w:ascii="Book Antiqua" w:eastAsia="Book Antiqua" w:hAnsi="Book Antiqua" w:cs="Book Antiqua"/>
          <w:szCs w:val="28"/>
        </w:rPr>
        <w:t>types</w:t>
      </w:r>
      <w:r w:rsidR="005B2854" w:rsidRPr="00AC401E">
        <w:rPr>
          <w:rFonts w:ascii="Book Antiqua" w:eastAsia="Book Antiqua" w:hAnsi="Book Antiqua" w:cs="Book Antiqua"/>
          <w:szCs w:val="28"/>
        </w:rPr>
        <w:t xml:space="preserve"> </w:t>
      </w:r>
      <w:r w:rsidRPr="00AC401E">
        <w:rPr>
          <w:rFonts w:ascii="Book Antiqua" w:eastAsia="Book Antiqua" w:hAnsi="Book Antiqua" w:cs="Book Antiqua"/>
          <w:szCs w:val="28"/>
        </w:rPr>
        <w:t>of leukemia and HS present similar medical features</w:t>
      </w:r>
      <w:r w:rsidRPr="00AC401E">
        <w:rPr>
          <w:rFonts w:ascii="Book Antiqua" w:eastAsia="Book Antiqua" w:hAnsi="Book Antiqua" w:cs="Book Antiqua"/>
          <w:szCs w:val="35"/>
          <w:vertAlign w:val="superscript"/>
        </w:rPr>
        <w:t>[</w:t>
      </w:r>
      <w:hyperlink w:anchor="_ENREF_10" w:tooltip="Ansari, 2016 #3404" w:history="1">
        <w:r w:rsidRPr="00AC401E">
          <w:rPr>
            <w:rFonts w:ascii="Book Antiqua" w:eastAsia="Book Antiqua" w:hAnsi="Book Antiqua" w:cs="Book Antiqua"/>
            <w:szCs w:val="28"/>
            <w:vertAlign w:val="superscript"/>
          </w:rPr>
          <w:t>10</w:t>
        </w:r>
      </w:hyperlink>
      <w:r w:rsidRPr="00AC401E">
        <w:rPr>
          <w:rFonts w:ascii="Book Antiqua" w:eastAsia="Book Antiqua" w:hAnsi="Book Antiqua" w:cs="Book Antiqua"/>
          <w:szCs w:val="28"/>
          <w:vertAlign w:val="superscript"/>
        </w:rPr>
        <w:t>,</w:t>
      </w:r>
      <w:hyperlink w:anchor="_ENREF_14" w:tooltip="Rassidakis, 2020 #3416" w:history="1">
        <w:r w:rsidRPr="00AC401E">
          <w:rPr>
            <w:rFonts w:ascii="Book Antiqua" w:eastAsia="Book Antiqua" w:hAnsi="Book Antiqua" w:cs="Book Antiqua"/>
            <w:szCs w:val="28"/>
            <w:vertAlign w:val="superscript"/>
          </w:rPr>
          <w:t>14</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These features might be therapeutic targets for imatinib. </w:t>
      </w:r>
      <w:r w:rsidR="005B2854">
        <w:rPr>
          <w:rFonts w:ascii="Book Antiqua" w:eastAsia="Book Antiqua" w:hAnsi="Book Antiqua" w:cs="Book Antiqua"/>
          <w:szCs w:val="28"/>
        </w:rPr>
        <w:t xml:space="preserve">The </w:t>
      </w:r>
      <w:r w:rsidRPr="00AC401E">
        <w:rPr>
          <w:rFonts w:ascii="Book Antiqua" w:eastAsia="Book Antiqua" w:hAnsi="Book Antiqua" w:cs="Book Antiqua"/>
          <w:szCs w:val="28"/>
        </w:rPr>
        <w:t xml:space="preserve">patient </w:t>
      </w:r>
      <w:r w:rsidR="005B2854">
        <w:rPr>
          <w:rFonts w:ascii="Book Antiqua" w:eastAsia="Book Antiqua" w:hAnsi="Book Antiqua" w:cs="Book Antiqua"/>
          <w:szCs w:val="28"/>
        </w:rPr>
        <w:t>subsequently</w:t>
      </w:r>
      <w:r w:rsidRPr="00AC401E">
        <w:rPr>
          <w:rFonts w:ascii="Book Antiqua" w:eastAsia="Book Antiqua" w:hAnsi="Book Antiqua" w:cs="Book Antiqua"/>
          <w:szCs w:val="28"/>
        </w:rPr>
        <w:t xml:space="preserve"> consent</w:t>
      </w:r>
      <w:r w:rsidR="005B2854">
        <w:rPr>
          <w:rFonts w:ascii="Book Antiqua" w:eastAsia="Book Antiqua" w:hAnsi="Book Antiqua" w:cs="Book Antiqua"/>
          <w:szCs w:val="28"/>
        </w:rPr>
        <w:t>ed</w:t>
      </w:r>
      <w:r w:rsidRPr="00AC401E">
        <w:rPr>
          <w:rFonts w:ascii="Book Antiqua" w:eastAsia="Book Antiqua" w:hAnsi="Book Antiqua" w:cs="Book Antiqua"/>
          <w:szCs w:val="28"/>
        </w:rPr>
        <w:t xml:space="preserve"> to </w:t>
      </w:r>
      <w:r w:rsidR="005B2854">
        <w:rPr>
          <w:rFonts w:ascii="Book Antiqua" w:eastAsia="Book Antiqua" w:hAnsi="Book Antiqua" w:cs="Book Antiqua"/>
          <w:szCs w:val="28"/>
        </w:rPr>
        <w:t xml:space="preserve">oral </w:t>
      </w:r>
      <w:r w:rsidRPr="00AC401E">
        <w:rPr>
          <w:rFonts w:ascii="Book Antiqua" w:eastAsia="Book Antiqua" w:hAnsi="Book Antiqua" w:cs="Book Antiqua"/>
          <w:szCs w:val="28"/>
        </w:rPr>
        <w:t>imatinib treatment (400</w:t>
      </w:r>
      <w:r w:rsidRPr="00AC401E">
        <w:rPr>
          <w:rFonts w:ascii="Book Antiqua" w:eastAsia="SimSun" w:hAnsi="Book Antiqua" w:cs="Book Antiqua"/>
          <w:szCs w:val="28"/>
          <w:lang w:eastAsia="zh-CN"/>
        </w:rPr>
        <w:t xml:space="preserve"> </w:t>
      </w:r>
      <w:r w:rsidRPr="00AC401E">
        <w:rPr>
          <w:rFonts w:ascii="Book Antiqua" w:eastAsia="Book Antiqua" w:hAnsi="Book Antiqua" w:cs="Book Antiqua"/>
          <w:szCs w:val="28"/>
        </w:rPr>
        <w:t xml:space="preserve">mg, </w:t>
      </w:r>
      <w:proofErr w:type="spellStart"/>
      <w:r w:rsidRPr="00AC401E">
        <w:rPr>
          <w:rFonts w:ascii="Book Antiqua" w:eastAsia="Book Antiqua" w:hAnsi="Book Antiqua" w:cs="Book Antiqua"/>
          <w:szCs w:val="28"/>
        </w:rPr>
        <w:t>qd</w:t>
      </w:r>
      <w:proofErr w:type="spellEnd"/>
      <w:r w:rsidRPr="00AC401E">
        <w:rPr>
          <w:rFonts w:ascii="Book Antiqua" w:eastAsia="Book Antiqua" w:hAnsi="Book Antiqua" w:cs="Book Antiqua"/>
          <w:szCs w:val="28"/>
        </w:rPr>
        <w:t>).</w:t>
      </w:r>
    </w:p>
    <w:p w14:paraId="17122626" w14:textId="77777777" w:rsidR="00F964A3" w:rsidRPr="00AC401E" w:rsidRDefault="00F964A3" w:rsidP="00F14108">
      <w:pPr>
        <w:spacing w:line="360" w:lineRule="auto"/>
        <w:jc w:val="both"/>
        <w:rPr>
          <w:rFonts w:ascii="Book Antiqua" w:hAnsi="Book Antiqua"/>
        </w:rPr>
      </w:pPr>
    </w:p>
    <w:p w14:paraId="2E4E3023"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OUTCOME AND FOLLOW-UP</w:t>
      </w:r>
    </w:p>
    <w:p w14:paraId="08996843" w14:textId="77777777" w:rsidR="00F964A3" w:rsidRPr="00AC401E" w:rsidRDefault="007E74AD" w:rsidP="00F14108">
      <w:pPr>
        <w:spacing w:line="360" w:lineRule="auto"/>
        <w:jc w:val="both"/>
        <w:rPr>
          <w:rFonts w:ascii="Book Antiqua" w:eastAsia="Book Antiqua" w:hAnsi="Book Antiqua" w:cs="Book Antiqua"/>
          <w:b/>
          <w:bCs/>
          <w:i/>
          <w:iCs/>
        </w:rPr>
      </w:pPr>
      <w:r w:rsidRPr="00AC401E">
        <w:rPr>
          <w:rFonts w:ascii="Book Antiqua" w:eastAsia="Book Antiqua" w:hAnsi="Book Antiqua" w:cs="Book Antiqua"/>
          <w:b/>
          <w:bCs/>
          <w:i/>
          <w:iCs/>
        </w:rPr>
        <w:t>Case 1</w:t>
      </w:r>
    </w:p>
    <w:p w14:paraId="00419900" w14:textId="2F83984A" w:rsidR="00F964A3" w:rsidRPr="00AC401E" w:rsidRDefault="007E74AD" w:rsidP="00F14108">
      <w:pPr>
        <w:spacing w:line="360" w:lineRule="auto"/>
        <w:jc w:val="both"/>
        <w:rPr>
          <w:rFonts w:ascii="Book Antiqua" w:eastAsia="Book Antiqua" w:hAnsi="Book Antiqua" w:cs="Book Antiqua"/>
        </w:rPr>
      </w:pPr>
      <w:r w:rsidRPr="00AC401E">
        <w:rPr>
          <w:rFonts w:ascii="Book Antiqua" w:eastAsia="SimSun" w:hAnsi="Book Antiqua" w:cs="Book Antiqua"/>
          <w:lang w:eastAsia="zh-CN"/>
        </w:rPr>
        <w:t>T</w:t>
      </w:r>
      <w:r w:rsidRPr="00AC401E">
        <w:rPr>
          <w:rFonts w:ascii="Book Antiqua" w:eastAsia="Book Antiqua" w:hAnsi="Book Antiqua" w:cs="Book Antiqua"/>
        </w:rPr>
        <w:t>h</w:t>
      </w:r>
      <w:r w:rsidR="005B2854">
        <w:rPr>
          <w:rFonts w:ascii="Book Antiqua" w:eastAsia="Book Antiqua" w:hAnsi="Book Antiqua" w:cs="Book Antiqua"/>
        </w:rPr>
        <w:t>e</w:t>
      </w:r>
      <w:r w:rsidRPr="00AC401E">
        <w:rPr>
          <w:rFonts w:ascii="Book Antiqua" w:eastAsia="Book Antiqua" w:hAnsi="Book Antiqua" w:cs="Book Antiqua"/>
        </w:rPr>
        <w:t xml:space="preserve"> patient </w:t>
      </w:r>
      <w:r w:rsidR="005B2854">
        <w:rPr>
          <w:rFonts w:ascii="Book Antiqua" w:eastAsia="Book Antiqua" w:hAnsi="Book Antiqua" w:cs="Book Antiqua"/>
        </w:rPr>
        <w:t xml:space="preserve">was </w:t>
      </w:r>
      <w:r w:rsidRPr="00AC401E">
        <w:rPr>
          <w:rFonts w:ascii="Book Antiqua" w:eastAsia="Book Antiqua" w:hAnsi="Book Antiqua" w:cs="Book Antiqua"/>
        </w:rPr>
        <w:t xml:space="preserve">lost </w:t>
      </w:r>
      <w:r w:rsidR="005B2854">
        <w:rPr>
          <w:rFonts w:ascii="Book Antiqua" w:eastAsia="Book Antiqua" w:hAnsi="Book Antiqua" w:cs="Book Antiqua"/>
        </w:rPr>
        <w:t xml:space="preserve">to </w:t>
      </w:r>
      <w:r w:rsidRPr="00AC401E">
        <w:rPr>
          <w:rFonts w:ascii="Book Antiqua" w:eastAsia="Book Antiqua" w:hAnsi="Book Antiqua" w:cs="Book Antiqua"/>
        </w:rPr>
        <w:t>follow-up after surgery.</w:t>
      </w:r>
    </w:p>
    <w:p w14:paraId="6F97537D" w14:textId="77777777" w:rsidR="00F964A3" w:rsidRPr="00AC401E" w:rsidRDefault="00F964A3" w:rsidP="00F14108">
      <w:pPr>
        <w:spacing w:line="360" w:lineRule="auto"/>
        <w:jc w:val="both"/>
        <w:rPr>
          <w:rFonts w:ascii="Book Antiqua" w:eastAsia="Book Antiqua" w:hAnsi="Book Antiqua" w:cs="Book Antiqua"/>
        </w:rPr>
      </w:pPr>
    </w:p>
    <w:p w14:paraId="1B6ACEFC" w14:textId="77777777" w:rsidR="00F964A3" w:rsidRPr="00AC401E" w:rsidRDefault="007E74AD" w:rsidP="00F14108">
      <w:pPr>
        <w:spacing w:line="360" w:lineRule="auto"/>
        <w:jc w:val="both"/>
        <w:rPr>
          <w:rFonts w:ascii="Book Antiqua" w:eastAsia="SimSun" w:hAnsi="Book Antiqua" w:cs="Book Antiqua"/>
          <w:b/>
          <w:bCs/>
          <w:i/>
          <w:iCs/>
          <w:lang w:eastAsia="zh-CN"/>
        </w:rPr>
      </w:pPr>
      <w:r w:rsidRPr="00AC401E">
        <w:rPr>
          <w:rFonts w:ascii="Book Antiqua" w:eastAsia="Book Antiqua" w:hAnsi="Book Antiqua" w:cs="Book Antiqua"/>
          <w:b/>
          <w:bCs/>
          <w:i/>
          <w:iCs/>
        </w:rPr>
        <w:lastRenderedPageBreak/>
        <w:t>Case 2</w:t>
      </w:r>
    </w:p>
    <w:p w14:paraId="6B93630D" w14:textId="5B840FB8" w:rsidR="00F964A3" w:rsidRPr="00AC401E" w:rsidRDefault="005B2854" w:rsidP="00F14108">
      <w:pPr>
        <w:spacing w:line="360" w:lineRule="auto"/>
        <w:jc w:val="both"/>
        <w:rPr>
          <w:rFonts w:ascii="Book Antiqua" w:hAnsi="Book Antiqua"/>
        </w:rPr>
      </w:pPr>
      <w:r>
        <w:rPr>
          <w:rFonts w:ascii="Book Antiqua" w:eastAsia="Book Antiqua" w:hAnsi="Book Antiqua" w:cs="Book Antiqua"/>
          <w:szCs w:val="28"/>
        </w:rPr>
        <w:t>The l</w:t>
      </w:r>
      <w:r w:rsidR="007E74AD" w:rsidRPr="00AC401E">
        <w:rPr>
          <w:rFonts w:ascii="Book Antiqua" w:eastAsia="Book Antiqua" w:hAnsi="Book Antiqua" w:cs="Book Antiqua"/>
          <w:szCs w:val="28"/>
        </w:rPr>
        <w:t xml:space="preserve">atest follow-up showed </w:t>
      </w:r>
      <w:r>
        <w:rPr>
          <w:rFonts w:ascii="Book Antiqua" w:eastAsia="Book Antiqua" w:hAnsi="Book Antiqua" w:cs="Book Antiqua"/>
          <w:szCs w:val="28"/>
        </w:rPr>
        <w:t>that the patient</w:t>
      </w:r>
      <w:r w:rsidR="007E74AD" w:rsidRPr="00AC401E">
        <w:rPr>
          <w:rFonts w:ascii="Book Antiqua" w:eastAsia="Book Antiqua" w:hAnsi="Book Antiqua" w:cs="Book Antiqua"/>
          <w:szCs w:val="28"/>
        </w:rPr>
        <w:t xml:space="preserve"> has been tumor-free for more than 15 mo.</w:t>
      </w:r>
    </w:p>
    <w:p w14:paraId="104BCAD5" w14:textId="77777777" w:rsidR="00F964A3" w:rsidRPr="00AC401E" w:rsidRDefault="00F964A3" w:rsidP="00F14108">
      <w:pPr>
        <w:spacing w:line="360" w:lineRule="auto"/>
        <w:jc w:val="both"/>
        <w:rPr>
          <w:rFonts w:ascii="Book Antiqua" w:hAnsi="Book Antiqua"/>
        </w:rPr>
      </w:pPr>
    </w:p>
    <w:p w14:paraId="46B11071"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DISCUSSION</w:t>
      </w:r>
    </w:p>
    <w:p w14:paraId="11D08855" w14:textId="5A633FFC"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szCs w:val="28"/>
        </w:rPr>
        <w:t xml:space="preserve">Primary splenic malignancy is rare but fatal. It does not present typical clinical symptoms, so it is difficult to diagnose pre-operatively. The most common symptoms are </w:t>
      </w:r>
      <w:proofErr w:type="spellStart"/>
      <w:r w:rsidRPr="00AC401E">
        <w:rPr>
          <w:rFonts w:ascii="Book Antiqua" w:eastAsia="Book Antiqua" w:hAnsi="Book Antiqua" w:cs="Book Antiqua"/>
          <w:szCs w:val="28"/>
        </w:rPr>
        <w:t>hemophagocytosis</w:t>
      </w:r>
      <w:proofErr w:type="spellEnd"/>
      <w:r w:rsidRPr="00AC401E">
        <w:rPr>
          <w:rFonts w:ascii="Book Antiqua" w:eastAsia="Book Antiqua" w:hAnsi="Book Antiqua" w:cs="Book Antiqua"/>
          <w:szCs w:val="28"/>
        </w:rPr>
        <w:t>-related symptoms (</w:t>
      </w:r>
      <w:r w:rsidRPr="00AC401E">
        <w:rPr>
          <w:rFonts w:ascii="Book Antiqua" w:eastAsia="Book Antiqua" w:hAnsi="Book Antiqua" w:cs="Book Antiqua"/>
          <w:i/>
          <w:iCs/>
          <w:szCs w:val="28"/>
        </w:rPr>
        <w:t>e.g.,</w:t>
      </w:r>
      <w:r w:rsidRPr="00AC401E">
        <w:rPr>
          <w:rFonts w:ascii="Book Antiqua" w:eastAsia="Book Antiqua" w:hAnsi="Book Antiqua" w:cs="Book Antiqua"/>
          <w:szCs w:val="28"/>
        </w:rPr>
        <w:t xml:space="preserve"> anemia accompanied by dizziness, anergy, loss of appetite) or thrombocytopenia-related symptoms (</w:t>
      </w:r>
      <w:r w:rsidRPr="00AC401E">
        <w:rPr>
          <w:rFonts w:ascii="Book Antiqua" w:eastAsia="Book Antiqua" w:hAnsi="Book Antiqua" w:cs="Book Antiqua"/>
          <w:i/>
          <w:iCs/>
          <w:szCs w:val="28"/>
        </w:rPr>
        <w:t>e.g.</w:t>
      </w:r>
      <w:r w:rsidRPr="00AC401E">
        <w:rPr>
          <w:rFonts w:ascii="Book Antiqua" w:eastAsia="Book Antiqua" w:hAnsi="Book Antiqua" w:cs="Book Antiqua"/>
          <w:szCs w:val="28"/>
        </w:rPr>
        <w:t xml:space="preserve">, purpura or </w:t>
      </w:r>
      <w:r w:rsidR="00D61912">
        <w:rPr>
          <w:rFonts w:ascii="Book Antiqua" w:eastAsia="Book Antiqua" w:hAnsi="Book Antiqua" w:cs="Book Antiqua"/>
          <w:szCs w:val="28"/>
        </w:rPr>
        <w:t xml:space="preserve">mucosal </w:t>
      </w:r>
      <w:proofErr w:type="gramStart"/>
      <w:r w:rsidRPr="00AC401E">
        <w:rPr>
          <w:rFonts w:ascii="Book Antiqua" w:eastAsia="Book Antiqua" w:hAnsi="Book Antiqua" w:cs="Book Antiqua"/>
          <w:szCs w:val="28"/>
        </w:rPr>
        <w:t>bleeding)</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"_ENREF_15" \o "Yamada, 2012 #3417" </w:instrText>
      </w:r>
      <w:r w:rsidR="00000000">
        <w:fldChar w:fldCharType="separate"/>
      </w:r>
      <w:r w:rsidRPr="00AC401E">
        <w:rPr>
          <w:rFonts w:ascii="Book Antiqua" w:eastAsia="Book Antiqua" w:hAnsi="Book Antiqua" w:cs="Book Antiqua"/>
          <w:szCs w:val="28"/>
          <w:vertAlign w:val="superscript"/>
        </w:rPr>
        <w:t>15</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However, it is difficult to differentiate these symptoms from those of lymphoma or other benign splen</w:t>
      </w:r>
      <w:r w:rsidR="00D61912">
        <w:rPr>
          <w:rFonts w:ascii="Book Antiqua" w:eastAsia="Book Antiqua" w:hAnsi="Book Antiqua" w:cs="Book Antiqua"/>
          <w:szCs w:val="28"/>
        </w:rPr>
        <w:t>ic</w:t>
      </w:r>
      <w:r w:rsidRPr="00AC401E">
        <w:rPr>
          <w:rFonts w:ascii="Book Antiqua" w:eastAsia="Book Antiqua" w:hAnsi="Book Antiqua" w:cs="Book Antiqua"/>
          <w:szCs w:val="28"/>
        </w:rPr>
        <w:t xml:space="preserve"> tumors, such as angioma. </w:t>
      </w:r>
      <w:r w:rsidR="00D61912">
        <w:rPr>
          <w:rFonts w:ascii="Book Antiqua" w:eastAsia="Book Antiqua" w:hAnsi="Book Antiqua" w:cs="Book Antiqua"/>
          <w:szCs w:val="28"/>
        </w:rPr>
        <w:t>With regard to</w:t>
      </w:r>
      <w:r w:rsidRPr="00AC401E">
        <w:rPr>
          <w:rFonts w:ascii="Book Antiqua" w:eastAsia="Book Antiqua" w:hAnsi="Book Antiqua" w:cs="Book Antiqua"/>
          <w:szCs w:val="28"/>
        </w:rPr>
        <w:t xml:space="preserve"> treatment, splenic malignancy tumor is so rare that few guidelines and limited data exist. Therefore, to make an accurate decision for these patients, a general surgeon, an oncologist, a hematologist, a pathologist, and an imaging physician </w:t>
      </w:r>
      <w:r w:rsidR="00D61912">
        <w:rPr>
          <w:rFonts w:ascii="Book Antiqua" w:eastAsia="Book Antiqua" w:hAnsi="Book Antiqua" w:cs="Book Antiqua"/>
          <w:szCs w:val="28"/>
        </w:rPr>
        <w:t>are</w:t>
      </w:r>
      <w:r w:rsidRPr="00AC401E">
        <w:rPr>
          <w:rFonts w:ascii="Book Antiqua" w:eastAsia="Book Antiqua" w:hAnsi="Book Antiqua" w:cs="Book Antiqua"/>
          <w:szCs w:val="28"/>
        </w:rPr>
        <w:t xml:space="preserve"> </w:t>
      </w:r>
      <w:r w:rsidR="00D61912">
        <w:rPr>
          <w:rFonts w:ascii="Book Antiqua" w:eastAsia="Book Antiqua" w:hAnsi="Book Antiqua" w:cs="Book Antiqua"/>
          <w:szCs w:val="28"/>
        </w:rPr>
        <w:t>required</w:t>
      </w:r>
      <w:r w:rsidRPr="00AC401E">
        <w:rPr>
          <w:rFonts w:ascii="Book Antiqua" w:eastAsia="Book Antiqua" w:hAnsi="Book Antiqua" w:cs="Book Antiqua"/>
          <w:szCs w:val="28"/>
        </w:rPr>
        <w:t xml:space="preserve">. </w:t>
      </w:r>
      <w:r w:rsidR="00D61912">
        <w:rPr>
          <w:rFonts w:ascii="Book Antiqua" w:eastAsia="Book Antiqua" w:hAnsi="Book Antiqua" w:cs="Book Antiqua"/>
          <w:szCs w:val="28"/>
        </w:rPr>
        <w:t>A</w:t>
      </w:r>
      <w:r w:rsidRPr="00AC401E">
        <w:rPr>
          <w:rFonts w:ascii="Book Antiqua" w:eastAsia="Book Antiqua" w:hAnsi="Book Antiqua" w:cs="Book Antiqua"/>
          <w:szCs w:val="28"/>
        </w:rPr>
        <w:t xml:space="preserve"> MDT meeting is a regularly scheduled discussion of patients, comprising professionals from different specialties, such as surgeons, medical and radiation oncologists, radiologists, pathologists and nurse </w:t>
      </w:r>
      <w:proofErr w:type="gramStart"/>
      <w:r w:rsidRPr="00AC401E">
        <w:rPr>
          <w:rFonts w:ascii="Book Antiqua" w:eastAsia="Book Antiqua" w:hAnsi="Book Antiqua" w:cs="Book Antiqua"/>
          <w:szCs w:val="28"/>
        </w:rPr>
        <w:t>specialists</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"_ENREF_16" \o "Kurpad, 2011 #3489" </w:instrText>
      </w:r>
      <w:r w:rsidR="00000000">
        <w:fldChar w:fldCharType="separate"/>
      </w:r>
      <w:r w:rsidRPr="00AC401E">
        <w:rPr>
          <w:rFonts w:ascii="Book Antiqua" w:eastAsia="Book Antiqua" w:hAnsi="Book Antiqua" w:cs="Book Antiqua"/>
          <w:szCs w:val="28"/>
          <w:vertAlign w:val="superscript"/>
        </w:rPr>
        <w:t>16</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MDT </w:t>
      </w:r>
      <w:r w:rsidR="00D61912">
        <w:rPr>
          <w:rFonts w:ascii="Book Antiqua" w:eastAsia="Book Antiqua" w:hAnsi="Book Antiqua" w:cs="Book Antiqua"/>
          <w:szCs w:val="28"/>
        </w:rPr>
        <w:t>meetings</w:t>
      </w:r>
      <w:r w:rsidRPr="00AC401E">
        <w:rPr>
          <w:rFonts w:ascii="Book Antiqua" w:eastAsia="Book Antiqua" w:hAnsi="Book Antiqua" w:cs="Book Antiqua"/>
          <w:szCs w:val="28"/>
        </w:rPr>
        <w:t xml:space="preserve"> first appeared in 1970’s in America </w:t>
      </w:r>
      <w:r w:rsidR="00D61912">
        <w:rPr>
          <w:rFonts w:ascii="Book Antiqua" w:eastAsia="Book Antiqua" w:hAnsi="Book Antiqua" w:cs="Book Antiqua"/>
          <w:szCs w:val="28"/>
        </w:rPr>
        <w:t xml:space="preserve">and were </w:t>
      </w:r>
      <w:r w:rsidRPr="00AC401E">
        <w:rPr>
          <w:rFonts w:ascii="Book Antiqua" w:eastAsia="Book Antiqua" w:hAnsi="Book Antiqua" w:cs="Book Antiqua"/>
          <w:szCs w:val="28"/>
        </w:rPr>
        <w:t xml:space="preserve">known as tumor boards to discuss cases by a group of </w:t>
      </w:r>
      <w:proofErr w:type="gramStart"/>
      <w:r w:rsidRPr="00AC401E">
        <w:rPr>
          <w:rFonts w:ascii="Book Antiqua" w:eastAsia="Book Antiqua" w:hAnsi="Book Antiqua" w:cs="Book Antiqua"/>
          <w:szCs w:val="28"/>
        </w:rPr>
        <w:t>specialists</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"_ENREF_17" \o "Gross, 1987 #3498" </w:instrText>
      </w:r>
      <w:r w:rsidR="00000000">
        <w:fldChar w:fldCharType="separate"/>
      </w:r>
      <w:r w:rsidRPr="00AC401E">
        <w:rPr>
          <w:rFonts w:ascii="Book Antiqua" w:eastAsia="Book Antiqua" w:hAnsi="Book Antiqua" w:cs="Book Antiqua"/>
          <w:szCs w:val="28"/>
          <w:vertAlign w:val="superscript"/>
        </w:rPr>
        <w:t>17</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MDT meetings were set up to give specialists the opportunity to update new developments in disease diagnosis and </w:t>
      </w:r>
      <w:r w:rsidR="00D61912">
        <w:rPr>
          <w:rFonts w:ascii="Book Antiqua" w:eastAsia="Book Antiqua" w:hAnsi="Book Antiqua" w:cs="Book Antiqua"/>
          <w:szCs w:val="28"/>
        </w:rPr>
        <w:t>provide</w:t>
      </w:r>
      <w:r w:rsidRPr="00AC401E">
        <w:rPr>
          <w:rFonts w:ascii="Book Antiqua" w:eastAsia="Book Antiqua" w:hAnsi="Book Antiqua" w:cs="Book Antiqua"/>
          <w:szCs w:val="28"/>
        </w:rPr>
        <w:t xml:space="preserve"> the patient </w:t>
      </w:r>
      <w:r w:rsidR="00D61912">
        <w:rPr>
          <w:rFonts w:ascii="Book Antiqua" w:eastAsia="Book Antiqua" w:hAnsi="Book Antiqua" w:cs="Book Antiqua"/>
          <w:szCs w:val="28"/>
        </w:rPr>
        <w:t xml:space="preserve">with the </w:t>
      </w:r>
      <w:r w:rsidRPr="00AC401E">
        <w:rPr>
          <w:rFonts w:ascii="Book Antiqua" w:eastAsia="Book Antiqua" w:hAnsi="Book Antiqua" w:cs="Book Antiqua"/>
          <w:szCs w:val="28"/>
        </w:rPr>
        <w:t xml:space="preserve">most suitable </w:t>
      </w:r>
      <w:proofErr w:type="gramStart"/>
      <w:r w:rsidRPr="00AC401E">
        <w:rPr>
          <w:rFonts w:ascii="Book Antiqua" w:eastAsia="Book Antiqua" w:hAnsi="Book Antiqua" w:cs="Book Antiqua"/>
          <w:szCs w:val="28"/>
        </w:rPr>
        <w:t>treatment</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"_ENREF_18" \o "Patkar, 2011 #3499" </w:instrText>
      </w:r>
      <w:r w:rsidR="00000000">
        <w:fldChar w:fldCharType="separate"/>
      </w:r>
      <w:r w:rsidRPr="00AC401E">
        <w:rPr>
          <w:rFonts w:ascii="Book Antiqua" w:eastAsia="Book Antiqua" w:hAnsi="Book Antiqua" w:cs="Book Antiqua"/>
          <w:szCs w:val="28"/>
          <w:vertAlign w:val="superscript"/>
        </w:rPr>
        <w:t>18</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MDT management has been </w:t>
      </w:r>
      <w:r w:rsidR="00D61912">
        <w:rPr>
          <w:rFonts w:ascii="Book Antiqua" w:eastAsia="Book Antiqua" w:hAnsi="Book Antiqua" w:cs="Book Antiqua"/>
          <w:szCs w:val="28"/>
        </w:rPr>
        <w:t>widely</w:t>
      </w:r>
      <w:r w:rsidRPr="00AC401E">
        <w:rPr>
          <w:rFonts w:ascii="Book Antiqua" w:eastAsia="Book Antiqua" w:hAnsi="Book Antiqua" w:cs="Book Antiqua"/>
          <w:szCs w:val="28"/>
        </w:rPr>
        <w:t xml:space="preserve"> applied in cancer management and recommended as best practice by professional </w:t>
      </w:r>
      <w:proofErr w:type="gramStart"/>
      <w:r w:rsidRPr="00AC401E">
        <w:rPr>
          <w:rFonts w:ascii="Book Antiqua" w:eastAsia="Book Antiqua" w:hAnsi="Book Antiqua" w:cs="Book Antiqua"/>
          <w:szCs w:val="28"/>
        </w:rPr>
        <w:t>guidelines</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"_ENREF_19" \o "Planchard, 2018 #3491" </w:instrText>
      </w:r>
      <w:r w:rsidR="00000000">
        <w:fldChar w:fldCharType="separate"/>
      </w:r>
      <w:r w:rsidRPr="00AC401E">
        <w:rPr>
          <w:rFonts w:ascii="Book Antiqua" w:eastAsia="Book Antiqua" w:hAnsi="Book Antiqua" w:cs="Book Antiqua"/>
          <w:szCs w:val="28"/>
          <w:vertAlign w:val="superscript"/>
        </w:rPr>
        <w:t>19</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MDT meeting</w:t>
      </w:r>
      <w:r w:rsidR="00D61912">
        <w:rPr>
          <w:rFonts w:ascii="Book Antiqua" w:eastAsia="Book Antiqua" w:hAnsi="Book Antiqua" w:cs="Book Antiqua"/>
          <w:szCs w:val="28"/>
        </w:rPr>
        <w:t>s</w:t>
      </w:r>
      <w:r w:rsidRPr="00AC401E">
        <w:rPr>
          <w:rFonts w:ascii="Book Antiqua" w:eastAsia="Book Antiqua" w:hAnsi="Book Antiqua" w:cs="Book Antiqua"/>
          <w:szCs w:val="28"/>
        </w:rPr>
        <w:t xml:space="preserve"> can be </w:t>
      </w:r>
      <w:r w:rsidR="00D61912">
        <w:rPr>
          <w:rFonts w:ascii="Book Antiqua" w:eastAsia="Book Antiqua" w:hAnsi="Book Antiqua" w:cs="Book Antiqua"/>
          <w:szCs w:val="28"/>
        </w:rPr>
        <w:t>held at</w:t>
      </w:r>
      <w:r w:rsidRPr="00AC401E">
        <w:rPr>
          <w:rFonts w:ascii="Book Antiqua" w:eastAsia="Book Antiqua" w:hAnsi="Book Antiqua" w:cs="Book Antiqua"/>
          <w:szCs w:val="28"/>
        </w:rPr>
        <w:t xml:space="preserve"> every stage of </w:t>
      </w:r>
      <w:r w:rsidR="00D61912">
        <w:rPr>
          <w:rFonts w:ascii="Book Antiqua" w:eastAsia="Book Antiqua" w:hAnsi="Book Antiqua" w:cs="Book Antiqua"/>
          <w:szCs w:val="28"/>
        </w:rPr>
        <w:t>patient management, including</w:t>
      </w:r>
      <w:r w:rsidRPr="00AC401E">
        <w:rPr>
          <w:rFonts w:ascii="Book Antiqua" w:eastAsia="Book Antiqua" w:hAnsi="Book Antiqua" w:cs="Book Antiqua"/>
          <w:szCs w:val="28"/>
        </w:rPr>
        <w:t xml:space="preserve"> precise diagnosis, initial management plans, treatment</w:t>
      </w:r>
      <w:r w:rsidR="00D61912">
        <w:rPr>
          <w:rFonts w:ascii="Book Antiqua" w:eastAsia="Book Antiqua" w:hAnsi="Book Antiqua" w:cs="Book Antiqua"/>
          <w:szCs w:val="28"/>
        </w:rPr>
        <w:t xml:space="preserve"> changes</w:t>
      </w:r>
      <w:r w:rsidRPr="00AC401E">
        <w:rPr>
          <w:rFonts w:ascii="Book Antiqua" w:eastAsia="Book Antiqua" w:hAnsi="Book Antiqua" w:cs="Book Antiqua"/>
          <w:szCs w:val="28"/>
        </w:rPr>
        <w:t xml:space="preserve">, shorter time to treatment after diagnosis, and better survival. </w:t>
      </w:r>
      <w:r w:rsidR="00D61912">
        <w:rPr>
          <w:rFonts w:ascii="Book Antiqua" w:eastAsia="Book Antiqua" w:hAnsi="Book Antiqua" w:cs="Book Antiqua"/>
          <w:szCs w:val="28"/>
        </w:rPr>
        <w:t>F</w:t>
      </w:r>
      <w:r w:rsidRPr="00AC401E">
        <w:rPr>
          <w:rFonts w:ascii="Book Antiqua" w:eastAsia="Book Antiqua" w:hAnsi="Book Antiqua" w:cs="Book Antiqua"/>
          <w:szCs w:val="28"/>
        </w:rPr>
        <w:t>or some rare disease</w:t>
      </w:r>
      <w:r w:rsidR="00D61912">
        <w:rPr>
          <w:rFonts w:ascii="Book Antiqua" w:eastAsia="Book Antiqua" w:hAnsi="Book Antiqua" w:cs="Book Antiqua"/>
          <w:szCs w:val="28"/>
        </w:rPr>
        <w:t>s,</w:t>
      </w:r>
      <w:r w:rsidRPr="00AC401E">
        <w:rPr>
          <w:rFonts w:ascii="Book Antiqua" w:eastAsia="Book Antiqua" w:hAnsi="Book Antiqua" w:cs="Book Antiqua"/>
          <w:szCs w:val="28"/>
        </w:rPr>
        <w:t xml:space="preserve"> diagnosis is the most challenging problem. With the help of MDT meetings, </w:t>
      </w:r>
      <w:r w:rsidR="00D61912">
        <w:rPr>
          <w:rFonts w:ascii="Book Antiqua" w:eastAsia="Book Antiqua" w:hAnsi="Book Antiqua" w:cs="Book Antiqua"/>
          <w:szCs w:val="28"/>
        </w:rPr>
        <w:t>in</w:t>
      </w:r>
      <w:r w:rsidRPr="00AC401E">
        <w:rPr>
          <w:rFonts w:ascii="Book Antiqua" w:eastAsia="Book Antiqua" w:hAnsi="Book Antiqua" w:cs="Book Antiqua"/>
          <w:szCs w:val="28"/>
        </w:rPr>
        <w:t xml:space="preserve"> </w:t>
      </w:r>
      <w:r w:rsidR="00D61912">
        <w:rPr>
          <w:rFonts w:ascii="Book Antiqua" w:eastAsia="Book Antiqua" w:hAnsi="Book Antiqua" w:cs="Book Antiqua"/>
          <w:szCs w:val="28"/>
        </w:rPr>
        <w:t>C</w:t>
      </w:r>
      <w:r w:rsidRPr="00AC401E">
        <w:rPr>
          <w:rFonts w:ascii="Book Antiqua" w:eastAsia="Book Antiqua" w:hAnsi="Book Antiqua" w:cs="Book Antiqua"/>
          <w:szCs w:val="28"/>
        </w:rPr>
        <w:t xml:space="preserve">ase 1, </w:t>
      </w:r>
      <w:r w:rsidR="00D61912">
        <w:rPr>
          <w:rFonts w:ascii="Book Antiqua" w:eastAsia="Book Antiqua" w:hAnsi="Book Antiqua" w:cs="Book Antiqua"/>
          <w:szCs w:val="28"/>
        </w:rPr>
        <w:t>th</w:t>
      </w:r>
      <w:r w:rsidRPr="00AC401E">
        <w:rPr>
          <w:rFonts w:ascii="Book Antiqua" w:eastAsia="Book Antiqua" w:hAnsi="Book Antiqua" w:cs="Book Antiqua"/>
          <w:szCs w:val="28"/>
        </w:rPr>
        <w:t xml:space="preserve">e surgeons and emergency physicians believed that spleen rupture was secondary to blunt trauma. During the MDT discussion, </w:t>
      </w:r>
      <w:r w:rsidR="00D61912">
        <w:rPr>
          <w:rFonts w:ascii="Book Antiqua" w:eastAsia="Book Antiqua" w:hAnsi="Book Antiqua" w:cs="Book Antiqua"/>
          <w:szCs w:val="28"/>
        </w:rPr>
        <w:t>the</w:t>
      </w:r>
      <w:r w:rsidRPr="00AC401E">
        <w:rPr>
          <w:rFonts w:ascii="Book Antiqua" w:eastAsia="Book Antiqua" w:hAnsi="Book Antiqua" w:cs="Book Antiqua"/>
          <w:szCs w:val="28"/>
        </w:rPr>
        <w:t xml:space="preserve"> pathologist pointed out that spontaneous splenic rupture of LCA is not uncommon, </w:t>
      </w:r>
      <w:r w:rsidR="00D61912">
        <w:rPr>
          <w:rFonts w:ascii="Book Antiqua" w:eastAsia="Book Antiqua" w:hAnsi="Book Antiqua" w:cs="Book Antiqua"/>
          <w:szCs w:val="28"/>
        </w:rPr>
        <w:t xml:space="preserve">and can be </w:t>
      </w:r>
      <w:r w:rsidRPr="00AC401E">
        <w:rPr>
          <w:rFonts w:ascii="Book Antiqua" w:eastAsia="Book Antiqua" w:hAnsi="Book Antiqua" w:cs="Book Antiqua"/>
          <w:szCs w:val="28"/>
        </w:rPr>
        <w:t>as high as 32</w:t>
      </w:r>
      <w:proofErr w:type="gramStart"/>
      <w:r w:rsidRPr="00AC401E">
        <w:rPr>
          <w:rFonts w:ascii="Book Antiqua" w:eastAsia="Book Antiqua" w:hAnsi="Book Antiqua" w:cs="Book Antiqua"/>
          <w:szCs w:val="28"/>
        </w:rPr>
        <w:t>%</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"_ENREF_20" \o "Neuhauser, 2000 #3409" </w:instrText>
      </w:r>
      <w:r w:rsidR="00000000">
        <w:fldChar w:fldCharType="separate"/>
      </w:r>
      <w:r w:rsidRPr="00AC401E">
        <w:rPr>
          <w:rFonts w:ascii="Book Antiqua" w:eastAsia="Book Antiqua" w:hAnsi="Book Antiqua" w:cs="Book Antiqua"/>
          <w:szCs w:val="28"/>
          <w:vertAlign w:val="superscript"/>
        </w:rPr>
        <w:t>20</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Although we made the right choice to perform emergency surgery, an emergency physician or general surgeon might misdiagnose such a patient. The pathologist from the MDT gave us some clues, and a careful review of medical history illustrated another probable process. </w:t>
      </w:r>
      <w:r w:rsidRPr="00AC401E">
        <w:rPr>
          <w:rFonts w:ascii="Book Antiqua" w:eastAsia="Book Antiqua" w:hAnsi="Book Antiqua" w:cs="Book Antiqua"/>
          <w:szCs w:val="28"/>
        </w:rPr>
        <w:lastRenderedPageBreak/>
        <w:t xml:space="preserve">Spontaneous splenic LCA rupture can result in dizziness followed by prone to falling. In </w:t>
      </w:r>
      <w:r w:rsidR="00D61912">
        <w:rPr>
          <w:rFonts w:ascii="Book Antiqua" w:eastAsia="Book Antiqua" w:hAnsi="Book Antiqua" w:cs="Book Antiqua"/>
          <w:szCs w:val="28"/>
        </w:rPr>
        <w:t>C</w:t>
      </w:r>
      <w:r w:rsidRPr="00AC401E">
        <w:rPr>
          <w:rFonts w:ascii="Book Antiqua" w:eastAsia="Book Antiqua" w:hAnsi="Book Antiqua" w:cs="Book Antiqua"/>
          <w:szCs w:val="28"/>
        </w:rPr>
        <w:t xml:space="preserve">ase 2, </w:t>
      </w:r>
      <w:r w:rsidR="000E778D">
        <w:rPr>
          <w:rFonts w:ascii="Book Antiqua" w:eastAsia="Book Antiqua" w:hAnsi="Book Antiqua" w:cs="Book Antiqua"/>
          <w:szCs w:val="28"/>
        </w:rPr>
        <w:t>a</w:t>
      </w:r>
      <w:r w:rsidRPr="00AC401E">
        <w:rPr>
          <w:rFonts w:ascii="Book Antiqua" w:eastAsia="Book Antiqua" w:hAnsi="Book Antiqua" w:cs="Book Antiqua"/>
          <w:szCs w:val="28"/>
        </w:rPr>
        <w:t xml:space="preserve"> misdiagnosis was identified, with the patient’s initial diagnosis of KMS making surgery appear unavoidable. However, the </w:t>
      </w:r>
      <w:r w:rsidR="000E778D">
        <w:rPr>
          <w:rFonts w:ascii="Book Antiqua" w:eastAsia="Book Antiqua" w:hAnsi="Book Antiqua" w:cs="Book Antiqua"/>
          <w:szCs w:val="28"/>
        </w:rPr>
        <w:t>assessment</w:t>
      </w:r>
      <w:r w:rsidRPr="00AC401E">
        <w:rPr>
          <w:rFonts w:ascii="Book Antiqua" w:eastAsia="Book Antiqua" w:hAnsi="Book Antiqua" w:cs="Book Antiqua"/>
          <w:szCs w:val="28"/>
        </w:rPr>
        <w:t xml:space="preserve"> of Case 1 reminded us of the possibility of </w:t>
      </w:r>
      <w:r w:rsidR="000E778D">
        <w:rPr>
          <w:rFonts w:ascii="Book Antiqua" w:eastAsia="Book Antiqua" w:hAnsi="Book Antiqua" w:cs="Book Antiqua"/>
          <w:szCs w:val="28"/>
        </w:rPr>
        <w:t xml:space="preserve">a </w:t>
      </w:r>
      <w:r w:rsidRPr="00AC401E">
        <w:rPr>
          <w:rFonts w:ascii="Book Antiqua" w:eastAsia="Book Antiqua" w:hAnsi="Book Antiqua" w:cs="Book Antiqua"/>
          <w:szCs w:val="28"/>
        </w:rPr>
        <w:t xml:space="preserve">malignant </w:t>
      </w:r>
      <w:r w:rsidR="000E778D" w:rsidRPr="00AC401E">
        <w:rPr>
          <w:rFonts w:ascii="Book Antiqua" w:eastAsia="Book Antiqua" w:hAnsi="Book Antiqua" w:cs="Book Antiqua"/>
          <w:szCs w:val="28"/>
        </w:rPr>
        <w:t xml:space="preserve">splenic </w:t>
      </w:r>
      <w:r w:rsidRPr="00AC401E">
        <w:rPr>
          <w:rFonts w:ascii="Book Antiqua" w:eastAsia="Book Antiqua" w:hAnsi="Book Antiqua" w:cs="Book Antiqua"/>
          <w:szCs w:val="28"/>
        </w:rPr>
        <w:t>tumor. Although it is difficult to differentiate primary splenic malignancy from lymphoma or other benign tumors, pre-operati</w:t>
      </w:r>
      <w:r w:rsidR="000E778D">
        <w:rPr>
          <w:rFonts w:ascii="Book Antiqua" w:eastAsia="Book Antiqua" w:hAnsi="Book Antiqua" w:cs="Book Antiqua"/>
          <w:szCs w:val="28"/>
        </w:rPr>
        <w:t>vely</w:t>
      </w:r>
      <w:r w:rsidRPr="00AC401E">
        <w:rPr>
          <w:rFonts w:ascii="Book Antiqua" w:eastAsia="Book Antiqua" w:hAnsi="Book Antiqua" w:cs="Book Antiqua"/>
          <w:szCs w:val="28"/>
        </w:rPr>
        <w:t xml:space="preserve"> </w:t>
      </w:r>
      <w:r w:rsidR="000E778D">
        <w:rPr>
          <w:rFonts w:ascii="Book Antiqua" w:eastAsia="Book Antiqua" w:hAnsi="Book Antiqua" w:cs="Book Antiqua"/>
          <w:szCs w:val="28"/>
        </w:rPr>
        <w:t xml:space="preserve">the </w:t>
      </w:r>
      <w:r w:rsidRPr="00AC401E">
        <w:rPr>
          <w:rFonts w:ascii="Book Antiqua" w:eastAsia="Book Antiqua" w:hAnsi="Book Antiqua" w:cs="Book Antiqua"/>
          <w:szCs w:val="28"/>
        </w:rPr>
        <w:t xml:space="preserve">MDT members </w:t>
      </w:r>
      <w:r w:rsidR="000E778D" w:rsidRPr="00AC401E">
        <w:rPr>
          <w:rFonts w:ascii="Book Antiqua" w:eastAsia="Book Antiqua" w:hAnsi="Book Antiqua" w:cs="Book Antiqua"/>
          <w:szCs w:val="28"/>
        </w:rPr>
        <w:t xml:space="preserve">unanimously </w:t>
      </w:r>
      <w:r w:rsidRPr="00AC401E">
        <w:rPr>
          <w:rFonts w:ascii="Book Antiqua" w:eastAsia="Book Antiqua" w:hAnsi="Book Antiqua" w:cs="Book Antiqua"/>
          <w:szCs w:val="28"/>
        </w:rPr>
        <w:t xml:space="preserve">agreed </w:t>
      </w:r>
      <w:r w:rsidR="000E778D">
        <w:rPr>
          <w:rFonts w:ascii="Book Antiqua" w:eastAsia="Book Antiqua" w:hAnsi="Book Antiqua" w:cs="Book Antiqua"/>
          <w:szCs w:val="28"/>
        </w:rPr>
        <w:t>on</w:t>
      </w:r>
      <w:r w:rsidRPr="00AC401E">
        <w:rPr>
          <w:rFonts w:ascii="Book Antiqua" w:eastAsia="Book Antiqua" w:hAnsi="Book Antiqua" w:cs="Book Antiqua"/>
          <w:szCs w:val="28"/>
        </w:rPr>
        <w:t xml:space="preserve"> surgery, helping </w:t>
      </w:r>
      <w:r w:rsidR="000E778D">
        <w:rPr>
          <w:rFonts w:ascii="Book Antiqua" w:eastAsia="Book Antiqua" w:hAnsi="Book Antiqua" w:cs="Book Antiqua"/>
          <w:szCs w:val="28"/>
        </w:rPr>
        <w:t xml:space="preserve">to </w:t>
      </w:r>
      <w:r w:rsidRPr="00AC401E">
        <w:rPr>
          <w:rFonts w:ascii="Book Antiqua" w:eastAsia="Book Antiqua" w:hAnsi="Book Antiqua" w:cs="Book Antiqua"/>
          <w:szCs w:val="28"/>
        </w:rPr>
        <w:t>determine the most suitable clinical strateg</w:t>
      </w:r>
      <w:r w:rsidR="000E778D">
        <w:rPr>
          <w:rFonts w:ascii="Book Antiqua" w:eastAsia="Book Antiqua" w:hAnsi="Book Antiqua" w:cs="Book Antiqua"/>
          <w:szCs w:val="28"/>
        </w:rPr>
        <w:t>y</w:t>
      </w:r>
      <w:r w:rsidRPr="00AC401E">
        <w:rPr>
          <w:rFonts w:ascii="Book Antiqua" w:eastAsia="Book Antiqua" w:hAnsi="Book Antiqua" w:cs="Book Antiqua"/>
          <w:szCs w:val="28"/>
        </w:rPr>
        <w:t>. MDT meeting</w:t>
      </w:r>
      <w:r w:rsidR="000E778D">
        <w:rPr>
          <w:rFonts w:ascii="Book Antiqua" w:eastAsia="Book Antiqua" w:hAnsi="Book Antiqua" w:cs="Book Antiqua"/>
          <w:szCs w:val="28"/>
        </w:rPr>
        <w:t>s</w:t>
      </w:r>
      <w:r w:rsidRPr="00AC401E">
        <w:rPr>
          <w:rFonts w:ascii="Book Antiqua" w:eastAsia="Book Antiqua" w:hAnsi="Book Antiqua" w:cs="Book Antiqua"/>
          <w:szCs w:val="28"/>
        </w:rPr>
        <w:t xml:space="preserve"> can benefit patients suffering from rare disease</w:t>
      </w:r>
      <w:r w:rsidR="000E778D">
        <w:rPr>
          <w:rFonts w:ascii="Book Antiqua" w:eastAsia="Book Antiqua" w:hAnsi="Book Antiqua" w:cs="Book Antiqua"/>
          <w:szCs w:val="28"/>
        </w:rPr>
        <w:t>s</w:t>
      </w:r>
      <w:r w:rsidRPr="00AC401E">
        <w:rPr>
          <w:rFonts w:ascii="Book Antiqua" w:eastAsia="Book Antiqua" w:hAnsi="Book Antiqua" w:cs="Book Antiqua"/>
          <w:szCs w:val="28"/>
        </w:rPr>
        <w:t xml:space="preserve">, when the diagnosis is </w:t>
      </w:r>
      <w:r w:rsidR="000E778D">
        <w:rPr>
          <w:rFonts w:ascii="Book Antiqua" w:eastAsia="Book Antiqua" w:hAnsi="Book Antiqua" w:cs="Book Antiqua"/>
          <w:szCs w:val="28"/>
        </w:rPr>
        <w:t>difficult as in C</w:t>
      </w:r>
      <w:r w:rsidRPr="00AC401E">
        <w:rPr>
          <w:rFonts w:ascii="Book Antiqua" w:eastAsia="Book Antiqua" w:hAnsi="Book Antiqua" w:cs="Book Antiqua"/>
          <w:szCs w:val="28"/>
        </w:rPr>
        <w:t xml:space="preserve">ase 2. </w:t>
      </w:r>
      <w:r w:rsidR="000E778D">
        <w:rPr>
          <w:rFonts w:ascii="Book Antiqua" w:eastAsia="Book Antiqua" w:hAnsi="Book Antiqua" w:cs="Book Antiqua"/>
          <w:szCs w:val="28"/>
        </w:rPr>
        <w:t>In addition</w:t>
      </w:r>
      <w:r w:rsidRPr="00AC401E">
        <w:rPr>
          <w:rFonts w:ascii="Book Antiqua" w:eastAsia="Book Antiqua" w:hAnsi="Book Antiqua" w:cs="Book Antiqua"/>
          <w:szCs w:val="28"/>
        </w:rPr>
        <w:t>, MDT management can reduce the time from diagnosis to treatment. For physicians</w:t>
      </w:r>
      <w:r w:rsidR="000E778D">
        <w:rPr>
          <w:rFonts w:ascii="Book Antiqua" w:eastAsia="Book Antiqua" w:hAnsi="Book Antiqua" w:cs="Book Antiqua"/>
          <w:szCs w:val="28"/>
        </w:rPr>
        <w:t>, a MDT can have</w:t>
      </w:r>
      <w:r w:rsidRPr="00AC401E">
        <w:rPr>
          <w:rFonts w:ascii="Book Antiqua" w:eastAsia="Book Antiqua" w:hAnsi="Book Antiqua" w:cs="Book Antiqua"/>
          <w:szCs w:val="28"/>
        </w:rPr>
        <w:t xml:space="preserve"> several advantages </w:t>
      </w:r>
      <w:r w:rsidR="000E778D">
        <w:rPr>
          <w:rFonts w:ascii="Book Antiqua" w:eastAsia="Book Antiqua" w:hAnsi="Book Antiqua" w:cs="Book Antiqua"/>
          <w:szCs w:val="28"/>
        </w:rPr>
        <w:t xml:space="preserve">as </w:t>
      </w:r>
      <w:r w:rsidRPr="00AC401E">
        <w:rPr>
          <w:rFonts w:ascii="Book Antiqua" w:eastAsia="Book Antiqua" w:hAnsi="Book Antiqua" w:cs="Book Antiqua"/>
          <w:szCs w:val="28"/>
        </w:rPr>
        <w:t xml:space="preserve">it can improve communication between MDT members, </w:t>
      </w:r>
      <w:r w:rsidR="000E778D">
        <w:rPr>
          <w:rFonts w:ascii="Book Antiqua" w:eastAsia="Book Antiqua" w:hAnsi="Book Antiqua" w:cs="Book Antiqua"/>
          <w:szCs w:val="28"/>
        </w:rPr>
        <w:t>provide</w:t>
      </w:r>
      <w:r w:rsidRPr="00AC401E">
        <w:rPr>
          <w:rFonts w:ascii="Book Antiqua" w:eastAsia="Book Antiqua" w:hAnsi="Book Antiqua" w:cs="Book Antiqua"/>
          <w:szCs w:val="28"/>
        </w:rPr>
        <w:t xml:space="preserve"> doctors </w:t>
      </w:r>
      <w:r w:rsidR="000E778D">
        <w:rPr>
          <w:rFonts w:ascii="Book Antiqua" w:eastAsia="Book Antiqua" w:hAnsi="Book Antiqua" w:cs="Book Antiqua"/>
          <w:szCs w:val="28"/>
        </w:rPr>
        <w:t xml:space="preserve">with the </w:t>
      </w:r>
      <w:r w:rsidRPr="00AC401E">
        <w:rPr>
          <w:rFonts w:ascii="Book Antiqua" w:eastAsia="Book Antiqua" w:hAnsi="Book Antiqua" w:cs="Book Antiqua"/>
          <w:szCs w:val="28"/>
        </w:rPr>
        <w:t xml:space="preserve">opportunity for </w:t>
      </w:r>
      <w:r w:rsidR="000E778D">
        <w:rPr>
          <w:rFonts w:ascii="Book Antiqua" w:eastAsia="Book Antiqua" w:hAnsi="Book Antiqua" w:cs="Book Antiqua"/>
          <w:szCs w:val="28"/>
        </w:rPr>
        <w:t xml:space="preserve">further </w:t>
      </w:r>
      <w:r w:rsidRPr="00AC401E">
        <w:rPr>
          <w:rFonts w:ascii="Book Antiqua" w:eastAsia="Book Antiqua" w:hAnsi="Book Antiqua" w:cs="Book Antiqua"/>
          <w:szCs w:val="28"/>
        </w:rPr>
        <w:t>education</w:t>
      </w:r>
      <w:r w:rsidR="000E778D">
        <w:rPr>
          <w:rFonts w:ascii="Book Antiqua" w:eastAsia="Book Antiqua" w:hAnsi="Book Antiqua" w:cs="Book Antiqua"/>
          <w:szCs w:val="28"/>
        </w:rPr>
        <w:t>,</w:t>
      </w:r>
      <w:r w:rsidRPr="00AC401E">
        <w:rPr>
          <w:rFonts w:ascii="Book Antiqua" w:eastAsia="Book Antiqua" w:hAnsi="Book Antiqua" w:cs="Book Antiqua"/>
          <w:szCs w:val="28"/>
        </w:rPr>
        <w:t xml:space="preserve"> keep up to date with new developments, and improve job </w:t>
      </w:r>
      <w:proofErr w:type="gramStart"/>
      <w:r w:rsidRPr="00AC401E">
        <w:rPr>
          <w:rFonts w:ascii="Book Antiqua" w:eastAsia="Book Antiqua" w:hAnsi="Book Antiqua" w:cs="Book Antiqua"/>
          <w:szCs w:val="28"/>
        </w:rPr>
        <w:t>satisfaction</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"_ENREF_21" \o "Taylor, 2010 #3500" </w:instrText>
      </w:r>
      <w:r w:rsidR="00000000">
        <w:fldChar w:fldCharType="separate"/>
      </w:r>
      <w:r w:rsidRPr="00AC401E">
        <w:rPr>
          <w:rFonts w:ascii="Book Antiqua" w:eastAsia="Book Antiqua" w:hAnsi="Book Antiqua" w:cs="Book Antiqua"/>
          <w:szCs w:val="28"/>
          <w:vertAlign w:val="superscript"/>
        </w:rPr>
        <w:t>21</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w:t>
      </w:r>
    </w:p>
    <w:p w14:paraId="080AF116" w14:textId="09CAEED0" w:rsidR="00F964A3" w:rsidRPr="00AC401E" w:rsidRDefault="000E778D" w:rsidP="00F14108">
      <w:pPr>
        <w:spacing w:line="360" w:lineRule="auto"/>
        <w:ind w:firstLine="280"/>
        <w:jc w:val="both"/>
        <w:rPr>
          <w:rFonts w:ascii="Book Antiqua" w:hAnsi="Book Antiqua"/>
        </w:rPr>
      </w:pPr>
      <w:r>
        <w:rPr>
          <w:rFonts w:ascii="Book Antiqua" w:eastAsia="Book Antiqua" w:hAnsi="Book Antiqua" w:cs="Book Antiqua"/>
          <w:szCs w:val="28"/>
        </w:rPr>
        <w:t>Further</w:t>
      </w:r>
      <w:r w:rsidR="007E74AD" w:rsidRPr="00AC401E">
        <w:rPr>
          <w:rFonts w:ascii="Book Antiqua" w:eastAsia="Book Antiqua" w:hAnsi="Book Antiqua" w:cs="Book Antiqua"/>
          <w:szCs w:val="28"/>
        </w:rPr>
        <w:t xml:space="preserve">more, MDT discussion is necessary for treatment. The postoperative MDT conference for Case 2 </w:t>
      </w:r>
      <w:r>
        <w:rPr>
          <w:rFonts w:ascii="Book Antiqua" w:eastAsia="Book Antiqua" w:hAnsi="Book Antiqua" w:cs="Book Antiqua"/>
          <w:szCs w:val="28"/>
        </w:rPr>
        <w:t>included</w:t>
      </w:r>
      <w:r w:rsidR="007E74AD" w:rsidRPr="00AC401E">
        <w:rPr>
          <w:rFonts w:ascii="Book Antiqua" w:eastAsia="Book Antiqua" w:hAnsi="Book Antiqua" w:cs="Book Antiqua"/>
          <w:szCs w:val="28"/>
        </w:rPr>
        <w:t xml:space="preserve"> a debate regarding </w:t>
      </w:r>
      <w:r>
        <w:rPr>
          <w:rFonts w:ascii="Book Antiqua" w:eastAsia="Book Antiqua" w:hAnsi="Book Antiqua" w:cs="Book Antiqua"/>
          <w:szCs w:val="28"/>
        </w:rPr>
        <w:t xml:space="preserve">whether </w:t>
      </w:r>
      <w:r w:rsidR="007E74AD" w:rsidRPr="00AC401E">
        <w:rPr>
          <w:rFonts w:ascii="Book Antiqua" w:eastAsia="Book Antiqua" w:hAnsi="Book Antiqua" w:cs="Book Antiqua"/>
          <w:szCs w:val="28"/>
        </w:rPr>
        <w:t>the diagnosis</w:t>
      </w:r>
      <w:r>
        <w:rPr>
          <w:rFonts w:ascii="Book Antiqua" w:eastAsia="Book Antiqua" w:hAnsi="Book Antiqua" w:cs="Book Antiqua"/>
          <w:szCs w:val="28"/>
        </w:rPr>
        <w:t xml:space="preserve"> was </w:t>
      </w:r>
      <w:r w:rsidR="007E74AD" w:rsidRPr="00AC401E">
        <w:rPr>
          <w:rFonts w:ascii="Book Antiqua" w:eastAsia="Book Antiqua" w:hAnsi="Book Antiqua" w:cs="Book Antiqua"/>
          <w:szCs w:val="28"/>
        </w:rPr>
        <w:t>angiosarcoma</w:t>
      </w:r>
      <w:r>
        <w:rPr>
          <w:rFonts w:ascii="Book Antiqua" w:eastAsia="Book Antiqua" w:hAnsi="Book Antiqua" w:cs="Book Antiqua"/>
          <w:szCs w:val="28"/>
        </w:rPr>
        <w:t xml:space="preserve"> or</w:t>
      </w:r>
      <w:r w:rsidR="007E74AD" w:rsidRPr="00AC401E">
        <w:rPr>
          <w:rFonts w:ascii="Book Antiqua" w:eastAsia="Book Antiqua" w:hAnsi="Book Antiqua" w:cs="Book Antiqua"/>
          <w:szCs w:val="28"/>
        </w:rPr>
        <w:t xml:space="preserve"> HS. Historically, HS has been classified together with histiocytic lymphoma, and the 2016 revision of the WHO classification p</w:t>
      </w:r>
      <w:r>
        <w:rPr>
          <w:rFonts w:ascii="Book Antiqua" w:eastAsia="Book Antiqua" w:hAnsi="Book Antiqua" w:cs="Book Antiqua"/>
          <w:szCs w:val="28"/>
        </w:rPr>
        <w:t>laced</w:t>
      </w:r>
      <w:r w:rsidR="007E74AD" w:rsidRPr="00AC401E">
        <w:rPr>
          <w:rFonts w:ascii="Book Antiqua" w:eastAsia="Book Antiqua" w:hAnsi="Book Antiqua" w:cs="Book Antiqua"/>
          <w:szCs w:val="28"/>
        </w:rPr>
        <w:t xml:space="preserve"> HS into </w:t>
      </w:r>
      <w:r>
        <w:rPr>
          <w:rFonts w:ascii="Book Antiqua" w:eastAsia="Book Antiqua" w:hAnsi="Book Antiqua" w:cs="Book Antiqua"/>
          <w:szCs w:val="28"/>
        </w:rPr>
        <w:t xml:space="preserve">the </w:t>
      </w:r>
      <w:r w:rsidR="007E74AD" w:rsidRPr="00AC401E">
        <w:rPr>
          <w:rFonts w:ascii="Book Antiqua" w:eastAsia="Book Antiqua" w:hAnsi="Book Antiqua" w:cs="Book Antiqua"/>
          <w:szCs w:val="28"/>
        </w:rPr>
        <w:t xml:space="preserve">macrophage-dendritic cell lineage along with other </w:t>
      </w:r>
      <w:proofErr w:type="spellStart"/>
      <w:r w:rsidR="007E74AD" w:rsidRPr="00AC401E">
        <w:rPr>
          <w:rFonts w:ascii="Book Antiqua" w:eastAsia="Book Antiqua" w:hAnsi="Book Antiqua" w:cs="Book Antiqua"/>
          <w:szCs w:val="28"/>
        </w:rPr>
        <w:t>histiocytoses</w:t>
      </w:r>
      <w:proofErr w:type="spellEnd"/>
      <w:r w:rsidR="007E74AD" w:rsidRPr="00AC401E">
        <w:rPr>
          <w:rFonts w:ascii="Book Antiqua" w:eastAsia="Book Antiqua" w:hAnsi="Book Antiqua" w:cs="Book Antiqua"/>
          <w:szCs w:val="28"/>
        </w:rPr>
        <w:t xml:space="preserve"> as well as myeloid-derived and stromal-derived dendritic cell </w:t>
      </w:r>
      <w:proofErr w:type="gramStart"/>
      <w:r w:rsidR="007E74AD" w:rsidRPr="00AC401E">
        <w:rPr>
          <w:rFonts w:ascii="Book Antiqua" w:eastAsia="Book Antiqua" w:hAnsi="Book Antiqua" w:cs="Book Antiqua"/>
          <w:szCs w:val="28"/>
        </w:rPr>
        <w:t>tumors</w:t>
      </w:r>
      <w:r w:rsidR="007E74AD"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"_ENREF_22" \o "Swerdlow, 2016 #3420" </w:instrText>
      </w:r>
      <w:r w:rsidR="00000000">
        <w:fldChar w:fldCharType="separate"/>
      </w:r>
      <w:r w:rsidR="007E74AD" w:rsidRPr="00AC401E">
        <w:rPr>
          <w:rFonts w:ascii="Book Antiqua" w:eastAsia="Book Antiqua" w:hAnsi="Book Antiqua" w:cs="Book Antiqua"/>
          <w:szCs w:val="28"/>
          <w:vertAlign w:val="superscript"/>
        </w:rPr>
        <w:t>22</w:t>
      </w:r>
      <w:r w:rsidR="00000000">
        <w:rPr>
          <w:rFonts w:ascii="Book Antiqua" w:eastAsia="Book Antiqua" w:hAnsi="Book Antiqua" w:cs="Book Antiqua"/>
          <w:szCs w:val="28"/>
          <w:vertAlign w:val="superscript"/>
        </w:rPr>
        <w:fldChar w:fldCharType="end"/>
      </w:r>
      <w:r w:rsidR="007E74AD" w:rsidRPr="00AC401E">
        <w:rPr>
          <w:rFonts w:ascii="Book Antiqua" w:eastAsia="Book Antiqua" w:hAnsi="Book Antiqua" w:cs="Book Antiqua"/>
          <w:szCs w:val="28"/>
          <w:vertAlign w:val="superscript"/>
        </w:rPr>
        <w:t>]</w:t>
      </w:r>
      <w:r w:rsidR="007E74AD" w:rsidRPr="00AC401E">
        <w:rPr>
          <w:rFonts w:ascii="Book Antiqua" w:eastAsia="Book Antiqua" w:hAnsi="Book Antiqua" w:cs="Book Antiqua"/>
          <w:szCs w:val="28"/>
        </w:rPr>
        <w:t xml:space="preserve">. </w:t>
      </w:r>
      <w:r w:rsidR="00F25EDB">
        <w:rPr>
          <w:rFonts w:ascii="Book Antiqua" w:eastAsia="Book Antiqua" w:hAnsi="Book Antiqua" w:cs="Book Antiqua"/>
          <w:szCs w:val="28"/>
        </w:rPr>
        <w:t>The</w:t>
      </w:r>
      <w:r w:rsidR="007E74AD" w:rsidRPr="00AC401E">
        <w:rPr>
          <w:rFonts w:ascii="Book Antiqua" w:eastAsia="Book Antiqua" w:hAnsi="Book Antiqua" w:cs="Book Antiqua"/>
          <w:szCs w:val="28"/>
        </w:rPr>
        <w:t xml:space="preserve"> diagnosis relies on immunohistochemistry, specifically positive expression of mature histiocytic markers (such as CD4, CD68, CD163, and lysozyme) and negative expression of Langerhans and dendritic cellular markers (</w:t>
      </w:r>
      <w:r w:rsidR="007E74AD" w:rsidRPr="00AC401E">
        <w:rPr>
          <w:rFonts w:ascii="Book Antiqua" w:eastAsia="Book Antiqua" w:hAnsi="Book Antiqua" w:cs="Book Antiqua"/>
          <w:i/>
          <w:iCs/>
          <w:szCs w:val="28"/>
        </w:rPr>
        <w:t>e.g.</w:t>
      </w:r>
      <w:r w:rsidR="007E74AD" w:rsidRPr="00AC401E">
        <w:rPr>
          <w:rFonts w:ascii="Book Antiqua" w:eastAsia="Book Antiqua" w:hAnsi="Book Antiqua" w:cs="Book Antiqua"/>
          <w:szCs w:val="28"/>
        </w:rPr>
        <w:t>, CD1a, Langerin, CD21, and CD</w:t>
      </w:r>
      <w:proofErr w:type="gramStart"/>
      <w:r w:rsidR="007E74AD" w:rsidRPr="00AC401E">
        <w:rPr>
          <w:rFonts w:ascii="Book Antiqua" w:eastAsia="Book Antiqua" w:hAnsi="Book Antiqua" w:cs="Book Antiqua"/>
          <w:szCs w:val="28"/>
        </w:rPr>
        <w:t>35)</w:t>
      </w:r>
      <w:r w:rsidR="007E74AD"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"_ENREF_7" \o "Hung, 2020 #3401" </w:instrText>
      </w:r>
      <w:r w:rsidR="00000000">
        <w:fldChar w:fldCharType="separate"/>
      </w:r>
      <w:r w:rsidR="007E74AD" w:rsidRPr="00AC401E">
        <w:rPr>
          <w:rFonts w:ascii="Book Antiqua" w:eastAsia="Book Antiqua" w:hAnsi="Book Antiqua" w:cs="Book Antiqua"/>
          <w:szCs w:val="28"/>
          <w:vertAlign w:val="superscript"/>
        </w:rPr>
        <w:t>7</w:t>
      </w:r>
      <w:r w:rsidR="00000000">
        <w:rPr>
          <w:rFonts w:ascii="Book Antiqua" w:eastAsia="Book Antiqua" w:hAnsi="Book Antiqua" w:cs="Book Antiqua"/>
          <w:szCs w:val="28"/>
          <w:vertAlign w:val="superscript"/>
        </w:rPr>
        <w:fldChar w:fldCharType="end"/>
      </w:r>
      <w:r w:rsidR="007E74AD" w:rsidRPr="00AC401E">
        <w:rPr>
          <w:rFonts w:ascii="Book Antiqua" w:eastAsia="Book Antiqua" w:hAnsi="Book Antiqua" w:cs="Book Antiqua"/>
          <w:szCs w:val="28"/>
          <w:vertAlign w:val="superscript"/>
        </w:rPr>
        <w:t>]</w:t>
      </w:r>
      <w:r w:rsidR="007E74AD" w:rsidRPr="00AC401E">
        <w:rPr>
          <w:rFonts w:ascii="Book Antiqua" w:eastAsia="Book Antiqua" w:hAnsi="Book Antiqua" w:cs="Book Antiqua"/>
          <w:szCs w:val="28"/>
        </w:rPr>
        <w:t xml:space="preserve">. </w:t>
      </w:r>
    </w:p>
    <w:p w14:paraId="26CF820E" w14:textId="136D97ED" w:rsidR="00F964A3" w:rsidRPr="00AC401E" w:rsidRDefault="007E74AD" w:rsidP="00F14108">
      <w:pPr>
        <w:spacing w:line="360" w:lineRule="auto"/>
        <w:ind w:firstLine="280"/>
        <w:jc w:val="both"/>
        <w:rPr>
          <w:rFonts w:ascii="Book Antiqua" w:hAnsi="Book Antiqua"/>
        </w:rPr>
      </w:pPr>
      <w:r w:rsidRPr="00AC401E">
        <w:rPr>
          <w:rFonts w:ascii="Book Antiqua" w:eastAsia="Book Antiqua" w:hAnsi="Book Antiqua" w:cs="Book Antiqua"/>
          <w:szCs w:val="28"/>
        </w:rPr>
        <w:t xml:space="preserve">However, HS represents an extremely heterogeneous feature with complicated markers. For example, both HS and angiosarcoma positively express CD68, CD31, and </w:t>
      </w:r>
      <w:proofErr w:type="gramStart"/>
      <w:r w:rsidRPr="00AC401E">
        <w:rPr>
          <w:rFonts w:ascii="Book Antiqua" w:eastAsia="Book Antiqua" w:hAnsi="Book Antiqua" w:cs="Book Antiqua"/>
          <w:szCs w:val="28"/>
        </w:rPr>
        <w:t>Lysozyme</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"_ENREF_7" \o "Hung, 2020 #3401" </w:instrText>
      </w:r>
      <w:r w:rsidR="00000000">
        <w:fldChar w:fldCharType="separate"/>
      </w:r>
      <w:r w:rsidRPr="00AC401E">
        <w:rPr>
          <w:rFonts w:ascii="Book Antiqua" w:eastAsia="Book Antiqua" w:hAnsi="Book Antiqua" w:cs="Book Antiqua"/>
          <w:szCs w:val="28"/>
          <w:vertAlign w:val="superscript"/>
        </w:rPr>
        <w:t>7</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hyperlink w:anchor="_ENREF_8" w:tooltip="Kranzfelder, 2012 #3403" w:history="1">
        <w:r w:rsidRPr="00AC401E">
          <w:rPr>
            <w:rFonts w:ascii="Book Antiqua" w:eastAsia="Book Antiqua" w:hAnsi="Book Antiqua" w:cs="Book Antiqua"/>
            <w:szCs w:val="28"/>
            <w:vertAlign w:val="superscript"/>
          </w:rPr>
          <w:t>8</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which were positive in Case 1. As such, some pathologists diagnosed Case 2 as splenic angiosarcoma. After an in-depth MDT discussion and literature review, the </w:t>
      </w:r>
      <w:r w:rsidR="00F25EDB">
        <w:rPr>
          <w:rFonts w:ascii="Book Antiqua" w:eastAsia="Book Antiqua" w:hAnsi="Book Antiqua" w:cs="Book Antiqua"/>
          <w:szCs w:val="28"/>
        </w:rPr>
        <w:t xml:space="preserve">diagnosis of </w:t>
      </w:r>
      <w:r w:rsidRPr="00AC401E">
        <w:rPr>
          <w:rFonts w:ascii="Book Antiqua" w:eastAsia="Book Antiqua" w:hAnsi="Book Antiqua" w:cs="Book Antiqua"/>
          <w:szCs w:val="28"/>
        </w:rPr>
        <w:t>HS was confirmed.</w:t>
      </w:r>
    </w:p>
    <w:p w14:paraId="01BD1B3F" w14:textId="0D58B178" w:rsidR="00F964A3" w:rsidRPr="00AC401E" w:rsidRDefault="007E74AD" w:rsidP="00F14108">
      <w:pPr>
        <w:spacing w:line="360" w:lineRule="auto"/>
        <w:ind w:firstLine="280"/>
        <w:jc w:val="both"/>
        <w:rPr>
          <w:rFonts w:ascii="Book Antiqua" w:hAnsi="Book Antiqua"/>
        </w:rPr>
      </w:pPr>
      <w:r w:rsidRPr="00AC401E">
        <w:rPr>
          <w:rFonts w:ascii="Book Antiqua" w:eastAsia="Book Antiqua" w:hAnsi="Book Antiqua" w:cs="Book Antiqua"/>
          <w:szCs w:val="28"/>
        </w:rPr>
        <w:t xml:space="preserve">Following therapy is another focus. Few guidelines and limited data </w:t>
      </w:r>
      <w:r w:rsidR="00F25EDB">
        <w:rPr>
          <w:rFonts w:ascii="Book Antiqua" w:eastAsia="Book Antiqua" w:hAnsi="Book Antiqua" w:cs="Book Antiqua"/>
          <w:szCs w:val="28"/>
        </w:rPr>
        <w:t>are available on</w:t>
      </w:r>
      <w:r w:rsidRPr="00AC401E">
        <w:rPr>
          <w:rFonts w:ascii="Book Antiqua" w:eastAsia="Book Antiqua" w:hAnsi="Book Antiqua" w:cs="Book Antiqua"/>
          <w:szCs w:val="28"/>
        </w:rPr>
        <w:t xml:space="preserve"> HS treatment, and most HS</w:t>
      </w:r>
      <w:r w:rsidR="00F25EDB">
        <w:rPr>
          <w:rFonts w:ascii="Book Antiqua" w:eastAsia="Book Antiqua" w:hAnsi="Book Antiqua" w:cs="Book Antiqua"/>
          <w:szCs w:val="28"/>
        </w:rPr>
        <w:t>s</w:t>
      </w:r>
      <w:r w:rsidRPr="00AC401E">
        <w:rPr>
          <w:rFonts w:ascii="Book Antiqua" w:eastAsia="Book Antiqua" w:hAnsi="Book Antiqua" w:cs="Book Antiqua"/>
          <w:szCs w:val="28"/>
        </w:rPr>
        <w:t xml:space="preserve"> have limited response to </w:t>
      </w:r>
      <w:proofErr w:type="gramStart"/>
      <w:r w:rsidRPr="00AC401E">
        <w:rPr>
          <w:rFonts w:ascii="Book Antiqua" w:eastAsia="Book Antiqua" w:hAnsi="Book Antiqua" w:cs="Book Antiqua"/>
          <w:szCs w:val="28"/>
        </w:rPr>
        <w:t>chemotherapy</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"_ENREF_10" \o "Ansari, 2016 #3404" </w:instrText>
      </w:r>
      <w:r w:rsidR="00000000">
        <w:fldChar w:fldCharType="separate"/>
      </w:r>
      <w:r w:rsidRPr="00AC401E">
        <w:rPr>
          <w:rFonts w:ascii="Book Antiqua" w:eastAsia="Book Antiqua" w:hAnsi="Book Antiqua" w:cs="Book Antiqua"/>
          <w:szCs w:val="28"/>
          <w:vertAlign w:val="superscript"/>
        </w:rPr>
        <w:t>10</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hyperlink w:anchor="_ENREF_23" w:tooltip="Oka, 2008 #3405" w:history="1">
        <w:r w:rsidRPr="00AC401E">
          <w:rPr>
            <w:rFonts w:ascii="Book Antiqua" w:eastAsia="Book Antiqua" w:hAnsi="Book Antiqua" w:cs="Book Antiqua"/>
            <w:szCs w:val="28"/>
            <w:vertAlign w:val="superscript"/>
          </w:rPr>
          <w:t>23</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HS is very aggressive with </w:t>
      </w:r>
      <w:r w:rsidR="00F25EDB">
        <w:rPr>
          <w:rFonts w:ascii="Book Antiqua" w:eastAsia="Book Antiqua" w:hAnsi="Book Antiqua" w:cs="Book Antiqua"/>
          <w:szCs w:val="28"/>
        </w:rPr>
        <w:t xml:space="preserve">a </w:t>
      </w:r>
      <w:r w:rsidRPr="00AC401E">
        <w:rPr>
          <w:rFonts w:ascii="Book Antiqua" w:eastAsia="Book Antiqua" w:hAnsi="Book Antiqua" w:cs="Book Antiqua"/>
          <w:szCs w:val="28"/>
        </w:rPr>
        <w:t xml:space="preserve">poor prognosis </w:t>
      </w:r>
      <w:r w:rsidR="00F25EDB">
        <w:rPr>
          <w:rFonts w:ascii="Book Antiqua" w:eastAsia="Book Antiqua" w:hAnsi="Book Antiqua" w:cs="Book Antiqua"/>
          <w:szCs w:val="28"/>
        </w:rPr>
        <w:t xml:space="preserve">and has </w:t>
      </w:r>
      <w:r w:rsidRPr="00AC401E">
        <w:rPr>
          <w:rFonts w:ascii="Book Antiqua" w:eastAsia="Book Antiqua" w:hAnsi="Book Antiqua" w:cs="Book Antiqua"/>
          <w:szCs w:val="28"/>
        </w:rPr>
        <w:t xml:space="preserve">a median survival of several </w:t>
      </w:r>
      <w:proofErr w:type="gramStart"/>
      <w:r w:rsidRPr="00AC401E">
        <w:rPr>
          <w:rFonts w:ascii="Book Antiqua" w:eastAsia="Book Antiqua" w:hAnsi="Book Antiqua" w:cs="Book Antiqua"/>
          <w:szCs w:val="28"/>
        </w:rPr>
        <w:t>months</w:t>
      </w:r>
      <w:r w:rsidRPr="00AC401E">
        <w:rPr>
          <w:rFonts w:ascii="Book Antiqua" w:eastAsia="Book Antiqua" w:hAnsi="Book Antiqua" w:cs="Book Antiqua"/>
          <w:szCs w:val="35"/>
          <w:vertAlign w:val="superscript"/>
        </w:rPr>
        <w:t>[</w:t>
      </w:r>
      <w:proofErr w:type="gramEnd"/>
      <w:r w:rsidR="00000000">
        <w:fldChar w:fldCharType="begin"/>
      </w:r>
      <w:r w:rsidR="00000000">
        <w:instrText xml:space="preserve"> HYPERLINK \l "_ENREF_11" \o "Gounder, 2018 #3411" </w:instrText>
      </w:r>
      <w:r w:rsidR="00000000">
        <w:fldChar w:fldCharType="separate"/>
      </w:r>
      <w:r w:rsidRPr="00AC401E">
        <w:rPr>
          <w:rFonts w:ascii="Book Antiqua" w:eastAsia="Book Antiqua" w:hAnsi="Book Antiqua" w:cs="Book Antiqua"/>
          <w:szCs w:val="28"/>
          <w:vertAlign w:val="superscript"/>
        </w:rPr>
        <w:t>11</w:t>
      </w:r>
      <w:r w:rsidR="00000000">
        <w:rPr>
          <w:rFonts w:ascii="Book Antiqua" w:eastAsia="Book Antiqua" w:hAnsi="Book Antiqua" w:cs="Book Antiqua"/>
          <w:szCs w:val="28"/>
          <w:vertAlign w:val="superscript"/>
        </w:rPr>
        <w:fldChar w:fldCharType="end"/>
      </w:r>
      <w:r w:rsidRPr="00AC401E">
        <w:rPr>
          <w:rFonts w:ascii="Book Antiqua" w:eastAsia="Book Antiqua" w:hAnsi="Book Antiqua" w:cs="Book Antiqua"/>
          <w:szCs w:val="28"/>
          <w:vertAlign w:val="superscript"/>
        </w:rPr>
        <w:t>,</w:t>
      </w:r>
      <w:hyperlink w:anchor="_ENREF_24" w:tooltip="Vos, 2005 #3421" w:history="1">
        <w:r w:rsidRPr="00AC401E">
          <w:rPr>
            <w:rFonts w:ascii="Book Antiqua" w:eastAsia="Book Antiqua" w:hAnsi="Book Antiqua" w:cs="Book Antiqua"/>
            <w:szCs w:val="28"/>
            <w:vertAlign w:val="superscript"/>
          </w:rPr>
          <w:t>24</w:t>
        </w:r>
        <w:r w:rsidRPr="00AC401E">
          <w:rPr>
            <w:rFonts w:ascii="Book Antiqua" w:eastAsia="SimSun" w:hAnsi="Book Antiqua" w:cs="Book Antiqua"/>
            <w:szCs w:val="28"/>
            <w:vertAlign w:val="superscript"/>
            <w:lang w:eastAsia="zh-CN"/>
          </w:rPr>
          <w:t>-</w:t>
        </w:r>
        <w:r w:rsidRPr="00AC401E">
          <w:rPr>
            <w:rFonts w:ascii="Book Antiqua" w:eastAsia="Book Antiqua" w:hAnsi="Book Antiqua" w:cs="Book Antiqua"/>
            <w:szCs w:val="28"/>
            <w:vertAlign w:val="superscript"/>
          </w:rPr>
          <w:t>27</w:t>
        </w:r>
      </w:hyperlink>
      <w:r w:rsidRPr="00AC401E">
        <w:rPr>
          <w:rFonts w:ascii="Book Antiqua" w:eastAsia="Book Antiqua" w:hAnsi="Book Antiqua" w:cs="Book Antiqua"/>
          <w:szCs w:val="28"/>
          <w:vertAlign w:val="superscript"/>
        </w:rPr>
        <w:t>]</w:t>
      </w:r>
      <w:r w:rsidRPr="00AC401E">
        <w:rPr>
          <w:rFonts w:ascii="Book Antiqua" w:eastAsia="Book Antiqua" w:hAnsi="Book Antiqua" w:cs="Book Antiqua"/>
          <w:szCs w:val="28"/>
        </w:rPr>
        <w:t xml:space="preserve">. </w:t>
      </w:r>
      <w:r w:rsidR="00F25EDB" w:rsidRPr="00AC401E">
        <w:rPr>
          <w:rFonts w:ascii="Book Antiqua" w:eastAsia="Book Antiqua" w:hAnsi="Book Antiqua" w:cs="Book Antiqua"/>
          <w:szCs w:val="28"/>
        </w:rPr>
        <w:t>Therefore, experimental treatment of imatinib was recommended</w:t>
      </w:r>
      <w:r w:rsidR="00F25EDB">
        <w:rPr>
          <w:rFonts w:ascii="Book Antiqua" w:eastAsia="Book Antiqua" w:hAnsi="Book Antiqua" w:cs="Book Antiqua"/>
          <w:szCs w:val="28"/>
        </w:rPr>
        <w:t>. At</w:t>
      </w:r>
      <w:r w:rsidRPr="00AC401E">
        <w:rPr>
          <w:rFonts w:ascii="Book Antiqua" w:eastAsia="Book Antiqua" w:hAnsi="Book Antiqua" w:cs="Book Antiqua"/>
          <w:szCs w:val="28"/>
        </w:rPr>
        <w:t xml:space="preserve"> follow-up</w:t>
      </w:r>
      <w:r w:rsidR="00F25EDB">
        <w:rPr>
          <w:rFonts w:ascii="Book Antiqua" w:eastAsia="Book Antiqua" w:hAnsi="Book Antiqua" w:cs="Book Antiqua"/>
          <w:szCs w:val="28"/>
        </w:rPr>
        <w:t>,</w:t>
      </w:r>
      <w:r w:rsidRPr="00AC401E">
        <w:rPr>
          <w:rFonts w:ascii="Book Antiqua" w:eastAsia="Book Antiqua" w:hAnsi="Book Antiqua" w:cs="Book Antiqua"/>
          <w:szCs w:val="28"/>
        </w:rPr>
        <w:t xml:space="preserve"> our HS </w:t>
      </w:r>
      <w:r w:rsidRPr="00AC401E">
        <w:rPr>
          <w:rFonts w:ascii="Book Antiqua" w:eastAsia="Book Antiqua" w:hAnsi="Book Antiqua" w:cs="Book Antiqua"/>
          <w:szCs w:val="28"/>
        </w:rPr>
        <w:lastRenderedPageBreak/>
        <w:t xml:space="preserve">patient treated </w:t>
      </w:r>
      <w:r w:rsidR="00F25EDB">
        <w:rPr>
          <w:rFonts w:ascii="Book Antiqua" w:eastAsia="Book Antiqua" w:hAnsi="Book Antiqua" w:cs="Book Antiqua"/>
          <w:szCs w:val="28"/>
        </w:rPr>
        <w:t>with</w:t>
      </w:r>
      <w:r w:rsidRPr="00AC401E">
        <w:rPr>
          <w:rFonts w:ascii="Book Antiqua" w:eastAsia="Book Antiqua" w:hAnsi="Book Antiqua" w:cs="Book Antiqua"/>
          <w:szCs w:val="28"/>
        </w:rPr>
        <w:t xml:space="preserve"> imatinib has been tumor-free for more than 15 mo. </w:t>
      </w:r>
      <w:r w:rsidR="00F25EDB">
        <w:rPr>
          <w:rFonts w:ascii="Book Antiqua" w:eastAsia="Book Antiqua" w:hAnsi="Book Antiqua" w:cs="Book Antiqua"/>
          <w:szCs w:val="28"/>
        </w:rPr>
        <w:t>This</w:t>
      </w:r>
      <w:r w:rsidRPr="00AC401E">
        <w:rPr>
          <w:rFonts w:ascii="Book Antiqua" w:eastAsia="Book Antiqua" w:hAnsi="Book Antiqua" w:cs="Book Antiqua"/>
          <w:szCs w:val="28"/>
        </w:rPr>
        <w:t xml:space="preserve"> targeted tyrosine kinase inhibitor may be a </w:t>
      </w:r>
      <w:r w:rsidR="00F25EDB">
        <w:rPr>
          <w:rFonts w:ascii="Book Antiqua" w:eastAsia="Book Antiqua" w:hAnsi="Book Antiqua" w:cs="Book Antiqua"/>
          <w:szCs w:val="28"/>
        </w:rPr>
        <w:t xml:space="preserve">future </w:t>
      </w:r>
      <w:r w:rsidRPr="00AC401E">
        <w:rPr>
          <w:rFonts w:ascii="Book Antiqua" w:eastAsia="Book Antiqua" w:hAnsi="Book Antiqua" w:cs="Book Antiqua"/>
          <w:szCs w:val="28"/>
        </w:rPr>
        <w:t xml:space="preserve">direction for HS management. </w:t>
      </w:r>
    </w:p>
    <w:p w14:paraId="4ECAF04A" w14:textId="77777777" w:rsidR="00F964A3" w:rsidRPr="00AC401E" w:rsidRDefault="00F964A3" w:rsidP="00F14108">
      <w:pPr>
        <w:spacing w:line="360" w:lineRule="auto"/>
        <w:jc w:val="both"/>
        <w:rPr>
          <w:rFonts w:ascii="Book Antiqua" w:hAnsi="Book Antiqua"/>
        </w:rPr>
      </w:pPr>
    </w:p>
    <w:p w14:paraId="5A712DC3" w14:textId="77777777" w:rsidR="00F964A3" w:rsidRPr="00AC401E" w:rsidRDefault="007E74AD" w:rsidP="00F14108">
      <w:pPr>
        <w:spacing w:line="360" w:lineRule="auto"/>
        <w:jc w:val="both"/>
        <w:rPr>
          <w:rFonts w:ascii="Book Antiqua" w:hAnsi="Book Antiqua"/>
          <w:u w:val="single"/>
        </w:rPr>
      </w:pPr>
      <w:r w:rsidRPr="00AC401E">
        <w:rPr>
          <w:rFonts w:ascii="Book Antiqua" w:eastAsia="Book Antiqua" w:hAnsi="Book Antiqua" w:cs="Book Antiqua"/>
          <w:b/>
          <w:caps/>
          <w:u w:val="single"/>
        </w:rPr>
        <w:t>CONCLUSION</w:t>
      </w:r>
    </w:p>
    <w:p w14:paraId="42F56B61" w14:textId="0E0DFD93"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szCs w:val="28"/>
        </w:rPr>
        <w:t xml:space="preserve">Although some physicians </w:t>
      </w:r>
      <w:r w:rsidR="00F25EDB">
        <w:rPr>
          <w:rFonts w:ascii="Book Antiqua" w:eastAsia="Book Antiqua" w:hAnsi="Book Antiqua" w:cs="Book Antiqua"/>
          <w:szCs w:val="28"/>
        </w:rPr>
        <w:t xml:space="preserve">have </w:t>
      </w:r>
      <w:r w:rsidRPr="00AC401E">
        <w:rPr>
          <w:rFonts w:ascii="Book Antiqua" w:eastAsia="Book Antiqua" w:hAnsi="Book Antiqua" w:cs="Book Antiqua"/>
          <w:szCs w:val="28"/>
        </w:rPr>
        <w:t xml:space="preserve">indicated that MDT </w:t>
      </w:r>
      <w:r w:rsidR="00F25EDB">
        <w:rPr>
          <w:rFonts w:ascii="Book Antiqua" w:eastAsia="Book Antiqua" w:hAnsi="Book Antiqua" w:cs="Book Antiqua"/>
          <w:szCs w:val="28"/>
        </w:rPr>
        <w:t xml:space="preserve">meetings </w:t>
      </w:r>
      <w:r w:rsidRPr="00AC401E">
        <w:rPr>
          <w:rFonts w:ascii="Book Antiqua" w:eastAsia="Book Antiqua" w:hAnsi="Book Antiqua" w:cs="Book Antiqua"/>
          <w:szCs w:val="28"/>
        </w:rPr>
        <w:t xml:space="preserve">will not </w:t>
      </w:r>
      <w:r w:rsidR="00F25EDB">
        <w:rPr>
          <w:rFonts w:ascii="Book Antiqua" w:eastAsia="Book Antiqua" w:hAnsi="Book Antiqua" w:cs="Book Antiqua"/>
          <w:szCs w:val="28"/>
        </w:rPr>
        <w:t>have</w:t>
      </w:r>
      <w:r w:rsidRPr="00AC401E">
        <w:rPr>
          <w:rFonts w:ascii="Book Antiqua" w:eastAsia="Book Antiqua" w:hAnsi="Book Antiqua" w:cs="Book Antiqua"/>
          <w:szCs w:val="28"/>
        </w:rPr>
        <w:t xml:space="preserve"> a beneficial effect on outcomes such as survival rates in </w:t>
      </w:r>
      <w:r w:rsidR="00F25EDB">
        <w:rPr>
          <w:rFonts w:ascii="Book Antiqua" w:eastAsia="Book Antiqua" w:hAnsi="Book Antiqua" w:cs="Book Antiqua"/>
          <w:szCs w:val="28"/>
        </w:rPr>
        <w:t>patients with</w:t>
      </w:r>
      <w:r w:rsidR="008A258C">
        <w:rPr>
          <w:rFonts w:ascii="Book Antiqua" w:eastAsia="Book Antiqua" w:hAnsi="Book Antiqua" w:cs="Book Antiqua"/>
          <w:szCs w:val="28"/>
        </w:rPr>
        <w:t xml:space="preserve"> common</w:t>
      </w:r>
      <w:r w:rsidRPr="00AC401E">
        <w:rPr>
          <w:rFonts w:ascii="Book Antiqua" w:eastAsia="Book Antiqua" w:hAnsi="Book Antiqua" w:cs="Book Antiqua"/>
          <w:szCs w:val="28"/>
        </w:rPr>
        <w:t xml:space="preserve"> malignant tumors (such as lung cancer, gastrointestinal cancer, and leukemia), </w:t>
      </w:r>
      <w:r w:rsidR="00F25EDB">
        <w:rPr>
          <w:rFonts w:ascii="Book Antiqua" w:eastAsia="Book Antiqua" w:hAnsi="Book Antiqua" w:cs="Book Antiqua"/>
          <w:szCs w:val="28"/>
        </w:rPr>
        <w:t xml:space="preserve">they may be beneficial in </w:t>
      </w:r>
      <w:r w:rsidRPr="00AC401E">
        <w:rPr>
          <w:rFonts w:ascii="Book Antiqua" w:eastAsia="Book Antiqua" w:hAnsi="Book Antiqua" w:cs="Book Antiqua"/>
          <w:szCs w:val="28"/>
        </w:rPr>
        <w:t xml:space="preserve">those who are suffering diseases which are difficult to </w:t>
      </w:r>
      <w:r w:rsidR="00F25EDB">
        <w:rPr>
          <w:rFonts w:ascii="Book Antiqua" w:eastAsia="Book Antiqua" w:hAnsi="Book Antiqua" w:cs="Book Antiqua"/>
          <w:szCs w:val="28"/>
        </w:rPr>
        <w:t>accurately</w:t>
      </w:r>
      <w:r w:rsidRPr="00AC401E">
        <w:rPr>
          <w:rFonts w:ascii="Book Antiqua" w:eastAsia="Book Antiqua" w:hAnsi="Book Antiqua" w:cs="Book Antiqua"/>
          <w:szCs w:val="28"/>
        </w:rPr>
        <w:t xml:space="preserve"> diagnos</w:t>
      </w:r>
      <w:r w:rsidR="00F25EDB">
        <w:rPr>
          <w:rFonts w:ascii="Book Antiqua" w:eastAsia="Book Antiqua" w:hAnsi="Book Antiqua" w:cs="Book Antiqua"/>
          <w:szCs w:val="28"/>
        </w:rPr>
        <w:t>e</w:t>
      </w:r>
      <w:r w:rsidRPr="00AC401E">
        <w:rPr>
          <w:rFonts w:ascii="Book Antiqua" w:eastAsia="Book Antiqua" w:hAnsi="Book Antiqua" w:cs="Book Antiqua"/>
          <w:szCs w:val="28"/>
        </w:rPr>
        <w:t xml:space="preserve">. Diagnosing and treating </w:t>
      </w:r>
      <w:r w:rsidR="00F25EDB">
        <w:rPr>
          <w:rFonts w:ascii="Book Antiqua" w:eastAsia="Book Antiqua" w:hAnsi="Book Antiqua" w:cs="Book Antiqua"/>
          <w:szCs w:val="28"/>
        </w:rPr>
        <w:t>common</w:t>
      </w:r>
      <w:r w:rsidRPr="00AC401E">
        <w:rPr>
          <w:rFonts w:ascii="Book Antiqua" w:eastAsia="Book Antiqua" w:hAnsi="Book Antiqua" w:cs="Book Antiqua"/>
          <w:szCs w:val="28"/>
        </w:rPr>
        <w:t xml:space="preserve"> malignant tumors poses little challenge due to multiple available technology and treatment strategies (</w:t>
      </w:r>
      <w:r w:rsidRPr="00AC401E">
        <w:rPr>
          <w:rFonts w:ascii="Book Antiqua" w:eastAsia="Book Antiqua" w:hAnsi="Book Antiqua" w:cs="Book Antiqua"/>
          <w:i/>
          <w:iCs/>
          <w:szCs w:val="28"/>
        </w:rPr>
        <w:t>e.g.</w:t>
      </w:r>
      <w:r w:rsidRPr="00AC401E">
        <w:rPr>
          <w:rFonts w:ascii="Book Antiqua" w:eastAsia="Book Antiqua" w:hAnsi="Book Antiqua" w:cs="Book Antiqua"/>
          <w:szCs w:val="28"/>
        </w:rPr>
        <w:t xml:space="preserve">, chemotherapy, radiotherapy, targeted therapy, immunotherapy, and MDT treatment) that offer the possibility of a cure. However, to definitively diagnose and treat a rare splenic lesion is </w:t>
      </w:r>
      <w:r w:rsidR="00F25EDB">
        <w:rPr>
          <w:rFonts w:ascii="Book Antiqua" w:eastAsia="Book Antiqua" w:hAnsi="Book Antiqua" w:cs="Book Antiqua"/>
          <w:szCs w:val="28"/>
        </w:rPr>
        <w:t>difficult</w:t>
      </w:r>
      <w:r w:rsidRPr="00AC401E">
        <w:rPr>
          <w:rFonts w:ascii="Book Antiqua" w:eastAsia="Book Antiqua" w:hAnsi="Book Antiqua" w:cs="Book Antiqua"/>
          <w:szCs w:val="28"/>
        </w:rPr>
        <w:t xml:space="preserve">. While this study only describes two rare cases of primary splenic malignancy, </w:t>
      </w:r>
      <w:r w:rsidR="008A258C">
        <w:rPr>
          <w:rFonts w:ascii="Book Antiqua" w:eastAsia="Book Antiqua" w:hAnsi="Book Antiqua" w:cs="Book Antiqua"/>
          <w:szCs w:val="28"/>
        </w:rPr>
        <w:t>the</w:t>
      </w:r>
      <w:r w:rsidR="00F25EDB">
        <w:rPr>
          <w:rFonts w:ascii="Book Antiqua" w:eastAsia="Book Antiqua" w:hAnsi="Book Antiqua" w:cs="Book Antiqua"/>
          <w:szCs w:val="28"/>
        </w:rPr>
        <w:t xml:space="preserve"> </w:t>
      </w:r>
      <w:r w:rsidRPr="00AC401E">
        <w:rPr>
          <w:rFonts w:ascii="Book Antiqua" w:eastAsia="Book Antiqua" w:hAnsi="Book Antiqua" w:cs="Book Antiqua"/>
          <w:szCs w:val="28"/>
        </w:rPr>
        <w:t xml:space="preserve">MDT </w:t>
      </w:r>
      <w:r w:rsidR="00F25EDB">
        <w:rPr>
          <w:rFonts w:ascii="Book Antiqua" w:eastAsia="Book Antiqua" w:hAnsi="Book Antiqua" w:cs="Book Antiqua"/>
          <w:szCs w:val="28"/>
        </w:rPr>
        <w:t>provided</w:t>
      </w:r>
      <w:r w:rsidR="008C03BB">
        <w:rPr>
          <w:rFonts w:ascii="Book Antiqua" w:eastAsia="Book Antiqua" w:hAnsi="Book Antiqua" w:cs="Book Antiqua"/>
          <w:szCs w:val="28"/>
        </w:rPr>
        <w:t xml:space="preserve"> a </w:t>
      </w:r>
      <w:r w:rsidR="008A258C">
        <w:rPr>
          <w:rFonts w:ascii="Book Antiqua" w:eastAsia="Book Antiqua" w:hAnsi="Book Antiqua" w:cs="Book Antiqua"/>
          <w:szCs w:val="28"/>
        </w:rPr>
        <w:t>favorable</w:t>
      </w:r>
      <w:r w:rsidR="008C03BB">
        <w:rPr>
          <w:rFonts w:ascii="Book Antiqua" w:eastAsia="Book Antiqua" w:hAnsi="Book Antiqua" w:cs="Book Antiqua"/>
          <w:szCs w:val="28"/>
        </w:rPr>
        <w:t xml:space="preserve"> strategy</w:t>
      </w:r>
      <w:r w:rsidRPr="00AC401E">
        <w:rPr>
          <w:rFonts w:ascii="Book Antiqua" w:eastAsia="Book Antiqua" w:hAnsi="Book Antiqua" w:cs="Book Antiqua"/>
          <w:szCs w:val="28"/>
        </w:rPr>
        <w:t xml:space="preserve"> to treat rare disease. To benefit patient</w:t>
      </w:r>
      <w:r w:rsidR="008C03BB">
        <w:rPr>
          <w:rFonts w:ascii="Book Antiqua" w:eastAsia="Book Antiqua" w:hAnsi="Book Antiqua" w:cs="Book Antiqua"/>
          <w:szCs w:val="28"/>
        </w:rPr>
        <w:t>s</w:t>
      </w:r>
      <w:r w:rsidRPr="00AC401E">
        <w:rPr>
          <w:rFonts w:ascii="Book Antiqua" w:eastAsia="Book Antiqua" w:hAnsi="Book Antiqua" w:cs="Book Antiqua"/>
          <w:szCs w:val="28"/>
        </w:rPr>
        <w:t xml:space="preserve">, imaging analysis, safe operation, precise pathology examination, and individualized therapeutic treatment strategies are required. With various specialists involved in clinical MDT discussion, personal bias can be minimized. It can also ignite important </w:t>
      </w:r>
      <w:r w:rsidR="008C03BB">
        <w:rPr>
          <w:rFonts w:ascii="Book Antiqua" w:eastAsia="Book Antiqua" w:hAnsi="Book Antiqua" w:cs="Book Antiqua"/>
          <w:szCs w:val="28"/>
        </w:rPr>
        <w:t>discussion</w:t>
      </w:r>
      <w:r w:rsidRPr="00AC401E">
        <w:rPr>
          <w:rFonts w:ascii="Book Antiqua" w:eastAsia="Book Antiqua" w:hAnsi="Book Antiqua" w:cs="Book Antiqua"/>
          <w:szCs w:val="28"/>
        </w:rPr>
        <w:t xml:space="preserve"> </w:t>
      </w:r>
      <w:r w:rsidR="008C03BB">
        <w:rPr>
          <w:rFonts w:ascii="Book Antiqua" w:eastAsia="Book Antiqua" w:hAnsi="Book Antiqua" w:cs="Book Antiqua"/>
          <w:szCs w:val="28"/>
        </w:rPr>
        <w:t xml:space="preserve">which can </w:t>
      </w:r>
      <w:r w:rsidRPr="00AC401E">
        <w:rPr>
          <w:rFonts w:ascii="Book Antiqua" w:eastAsia="Book Antiqua" w:hAnsi="Book Antiqua" w:cs="Book Antiqua"/>
          <w:szCs w:val="28"/>
        </w:rPr>
        <w:t xml:space="preserve">benefit not only </w:t>
      </w:r>
      <w:r w:rsidR="000D45DD">
        <w:rPr>
          <w:rFonts w:ascii="Book Antiqua" w:eastAsia="Book Antiqua" w:hAnsi="Book Antiqua" w:cs="Book Antiqua"/>
          <w:szCs w:val="28"/>
        </w:rPr>
        <w:t>one</w:t>
      </w:r>
      <w:r w:rsidRPr="00AC401E">
        <w:rPr>
          <w:rFonts w:ascii="Book Antiqua" w:eastAsia="Book Antiqua" w:hAnsi="Book Antiqua" w:cs="Book Antiqua"/>
          <w:szCs w:val="28"/>
        </w:rPr>
        <w:t xml:space="preserve"> patient</w:t>
      </w:r>
      <w:r w:rsidR="008C03BB">
        <w:rPr>
          <w:rFonts w:ascii="Book Antiqua" w:eastAsia="Book Antiqua" w:hAnsi="Book Antiqua" w:cs="Book Antiqua"/>
          <w:szCs w:val="28"/>
        </w:rPr>
        <w:t xml:space="preserve"> but many patients</w:t>
      </w:r>
      <w:r w:rsidRPr="00AC401E">
        <w:rPr>
          <w:rFonts w:ascii="Book Antiqua" w:eastAsia="Book Antiqua" w:hAnsi="Book Antiqua" w:cs="Book Antiqua"/>
          <w:szCs w:val="28"/>
        </w:rPr>
        <w:t>.</w:t>
      </w:r>
    </w:p>
    <w:p w14:paraId="5C254466" w14:textId="77777777" w:rsidR="00F964A3" w:rsidRPr="00AC401E" w:rsidRDefault="00F964A3" w:rsidP="00F14108">
      <w:pPr>
        <w:spacing w:line="360" w:lineRule="auto"/>
        <w:ind w:firstLine="280"/>
        <w:jc w:val="both"/>
        <w:rPr>
          <w:rFonts w:ascii="Book Antiqua" w:hAnsi="Book Antiqua"/>
        </w:rPr>
      </w:pPr>
    </w:p>
    <w:p w14:paraId="1CBDE6EE"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REFERENCES</w:t>
      </w:r>
    </w:p>
    <w:p w14:paraId="3C51053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 </w:t>
      </w:r>
      <w:r w:rsidRPr="00AC401E">
        <w:rPr>
          <w:rFonts w:ascii="Book Antiqua" w:eastAsia="Book Antiqua" w:hAnsi="Book Antiqua" w:cs="Book Antiqua"/>
          <w:b/>
          <w:bCs/>
        </w:rPr>
        <w:t>Yamamoto S</w:t>
      </w:r>
      <w:r w:rsidRPr="00AC401E">
        <w:rPr>
          <w:rFonts w:ascii="Book Antiqua" w:eastAsia="Book Antiqua" w:hAnsi="Book Antiqua" w:cs="Book Antiqua"/>
        </w:rPr>
        <w:t xml:space="preserve">, Tsukamoto T, Kanazawa A, Shimizu S, </w:t>
      </w:r>
      <w:proofErr w:type="spellStart"/>
      <w:r w:rsidRPr="00AC401E">
        <w:rPr>
          <w:rFonts w:ascii="Book Antiqua" w:eastAsia="Book Antiqua" w:hAnsi="Book Antiqua" w:cs="Book Antiqua"/>
        </w:rPr>
        <w:t>Morimura</w:t>
      </w:r>
      <w:proofErr w:type="spellEnd"/>
      <w:r w:rsidRPr="00AC401E">
        <w:rPr>
          <w:rFonts w:ascii="Book Antiqua" w:eastAsia="Book Antiqua" w:hAnsi="Book Antiqua" w:cs="Book Antiqua"/>
        </w:rPr>
        <w:t xml:space="preserve"> K, Toyokawa T, Xiang Z, Sakurai K, Fukuoka T, Yoshida K, </w:t>
      </w:r>
      <w:proofErr w:type="spellStart"/>
      <w:r w:rsidRPr="00AC401E">
        <w:rPr>
          <w:rFonts w:ascii="Book Antiqua" w:eastAsia="Book Antiqua" w:hAnsi="Book Antiqua" w:cs="Book Antiqua"/>
        </w:rPr>
        <w:t>Takii</w:t>
      </w:r>
      <w:proofErr w:type="spellEnd"/>
      <w:r w:rsidRPr="00AC401E">
        <w:rPr>
          <w:rFonts w:ascii="Book Antiqua" w:eastAsia="Book Antiqua" w:hAnsi="Book Antiqua" w:cs="Book Antiqua"/>
        </w:rPr>
        <w:t xml:space="preserve"> M, Inoue K. Laparoscopic splenectomy for histiocytic sarcoma of the spleen. </w:t>
      </w:r>
      <w:r w:rsidRPr="00AC401E">
        <w:rPr>
          <w:rFonts w:ascii="Book Antiqua" w:eastAsia="Book Antiqua" w:hAnsi="Book Antiqua" w:cs="Book Antiqua"/>
          <w:i/>
          <w:iCs/>
        </w:rPr>
        <w:t xml:space="preserve">World J </w:t>
      </w:r>
      <w:proofErr w:type="spellStart"/>
      <w:r w:rsidRPr="00AC401E">
        <w:rPr>
          <w:rFonts w:ascii="Book Antiqua" w:eastAsia="Book Antiqua" w:hAnsi="Book Antiqua" w:cs="Book Antiqua"/>
          <w:i/>
          <w:iCs/>
        </w:rPr>
        <w:t>Gastrointest</w:t>
      </w:r>
      <w:proofErr w:type="spellEnd"/>
      <w:r w:rsidRPr="00AC401E">
        <w:rPr>
          <w:rFonts w:ascii="Book Antiqua" w:eastAsia="Book Antiqua" w:hAnsi="Book Antiqua" w:cs="Book Antiqua"/>
          <w:i/>
          <w:iCs/>
        </w:rPr>
        <w:t xml:space="preserve"> Surg</w:t>
      </w:r>
      <w:r w:rsidRPr="00AC401E">
        <w:rPr>
          <w:rFonts w:ascii="Book Antiqua" w:eastAsia="Book Antiqua" w:hAnsi="Book Antiqua" w:cs="Book Antiqua"/>
        </w:rPr>
        <w:t xml:space="preserve"> 2013; </w:t>
      </w:r>
      <w:r w:rsidRPr="00AC401E">
        <w:rPr>
          <w:rFonts w:ascii="Book Antiqua" w:eastAsia="Book Antiqua" w:hAnsi="Book Antiqua" w:cs="Book Antiqua"/>
          <w:b/>
          <w:bCs/>
        </w:rPr>
        <w:t>5</w:t>
      </w:r>
      <w:r w:rsidRPr="00AC401E">
        <w:rPr>
          <w:rFonts w:ascii="Book Antiqua" w:eastAsia="Book Antiqua" w:hAnsi="Book Antiqua" w:cs="Book Antiqua"/>
        </w:rPr>
        <w:t>: 129-134 [PMID: 23717746 DOI: 10.4240/</w:t>
      </w:r>
      <w:proofErr w:type="gramStart"/>
      <w:r w:rsidRPr="00AC401E">
        <w:rPr>
          <w:rFonts w:ascii="Book Antiqua" w:eastAsia="Book Antiqua" w:hAnsi="Book Antiqua" w:cs="Book Antiqua"/>
        </w:rPr>
        <w:t>wjgs.v</w:t>
      </w:r>
      <w:proofErr w:type="gramEnd"/>
      <w:r w:rsidRPr="00AC401E">
        <w:rPr>
          <w:rFonts w:ascii="Book Antiqua" w:eastAsia="Book Antiqua" w:hAnsi="Book Antiqua" w:cs="Book Antiqua"/>
        </w:rPr>
        <w:t>5.i4.129]</w:t>
      </w:r>
    </w:p>
    <w:p w14:paraId="0B40DC48"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 </w:t>
      </w:r>
      <w:r w:rsidRPr="00AC401E">
        <w:rPr>
          <w:rFonts w:ascii="Book Antiqua" w:eastAsia="Book Antiqua" w:hAnsi="Book Antiqua" w:cs="Book Antiqua"/>
          <w:b/>
          <w:bCs/>
        </w:rPr>
        <w:t>PAREIRA MD</w:t>
      </w:r>
      <w:r w:rsidRPr="00AC401E">
        <w:rPr>
          <w:rFonts w:ascii="Book Antiqua" w:eastAsia="Book Antiqua" w:hAnsi="Book Antiqua" w:cs="Book Antiqua"/>
        </w:rPr>
        <w:t xml:space="preserve">, PROBSTEIN JG. Surgical aspects of primary splenic neoplasms. </w:t>
      </w:r>
      <w:r w:rsidRPr="00AC401E">
        <w:rPr>
          <w:rFonts w:ascii="Book Antiqua" w:eastAsia="Book Antiqua" w:hAnsi="Book Antiqua" w:cs="Book Antiqua"/>
          <w:i/>
          <w:iCs/>
        </w:rPr>
        <w:t>Am J Surg</w:t>
      </w:r>
      <w:r w:rsidRPr="00AC401E">
        <w:rPr>
          <w:rFonts w:ascii="Book Antiqua" w:eastAsia="Book Antiqua" w:hAnsi="Book Antiqua" w:cs="Book Antiqua"/>
        </w:rPr>
        <w:t xml:space="preserve"> 1951; </w:t>
      </w:r>
      <w:r w:rsidRPr="00AC401E">
        <w:rPr>
          <w:rFonts w:ascii="Book Antiqua" w:eastAsia="Book Antiqua" w:hAnsi="Book Antiqua" w:cs="Book Antiqua"/>
          <w:b/>
          <w:bCs/>
        </w:rPr>
        <w:t>81</w:t>
      </w:r>
      <w:r w:rsidRPr="00AC401E">
        <w:rPr>
          <w:rFonts w:ascii="Book Antiqua" w:eastAsia="Book Antiqua" w:hAnsi="Book Antiqua" w:cs="Book Antiqua"/>
        </w:rPr>
        <w:t>: 584-588 [PMID: 14829713 DOI: 10.1016/0002-9610(51)90286-3]</w:t>
      </w:r>
    </w:p>
    <w:p w14:paraId="524F6177"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3 </w:t>
      </w:r>
      <w:r w:rsidRPr="00AC401E">
        <w:rPr>
          <w:rFonts w:ascii="Book Antiqua" w:eastAsia="Book Antiqua" w:hAnsi="Book Antiqua" w:cs="Book Antiqua"/>
          <w:b/>
          <w:bCs/>
        </w:rPr>
        <w:t>Liu D</w:t>
      </w:r>
      <w:r w:rsidRPr="00AC401E">
        <w:rPr>
          <w:rFonts w:ascii="Book Antiqua" w:eastAsia="Book Antiqua" w:hAnsi="Book Antiqua" w:cs="Book Antiqua"/>
        </w:rPr>
        <w:t xml:space="preserve">, Chen Z, Wang T, Zhang B, Zhou H, Li Q. Littoral-cell angioma of the spleen: a case report. </w:t>
      </w:r>
      <w:r w:rsidRPr="00AC401E">
        <w:rPr>
          <w:rFonts w:ascii="Book Antiqua" w:eastAsia="Book Antiqua" w:hAnsi="Book Antiqua" w:cs="Book Antiqua"/>
          <w:i/>
          <w:iCs/>
        </w:rPr>
        <w:t>Cancer Biol Med</w:t>
      </w:r>
      <w:r w:rsidRPr="00AC401E">
        <w:rPr>
          <w:rFonts w:ascii="Book Antiqua" w:eastAsia="Book Antiqua" w:hAnsi="Book Antiqua" w:cs="Book Antiqua"/>
        </w:rPr>
        <w:t xml:space="preserve"> 2017; </w:t>
      </w:r>
      <w:r w:rsidRPr="00AC401E">
        <w:rPr>
          <w:rFonts w:ascii="Book Antiqua" w:eastAsia="Book Antiqua" w:hAnsi="Book Antiqua" w:cs="Book Antiqua"/>
          <w:b/>
          <w:bCs/>
        </w:rPr>
        <w:t>14</w:t>
      </w:r>
      <w:r w:rsidRPr="00AC401E">
        <w:rPr>
          <w:rFonts w:ascii="Book Antiqua" w:eastAsia="Book Antiqua" w:hAnsi="Book Antiqua" w:cs="Book Antiqua"/>
        </w:rPr>
        <w:t>: 194-195 [PMID: 28607812 DOI: 10.20892/j.issn.2095-3941.2016.0094]</w:t>
      </w:r>
    </w:p>
    <w:p w14:paraId="4A5AEB9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lastRenderedPageBreak/>
        <w:t xml:space="preserve">4 </w:t>
      </w:r>
      <w:r w:rsidRPr="00AC401E">
        <w:rPr>
          <w:rFonts w:ascii="Book Antiqua" w:eastAsia="Book Antiqua" w:hAnsi="Book Antiqua" w:cs="Book Antiqua"/>
          <w:b/>
          <w:bCs/>
        </w:rPr>
        <w:t>Rosso R</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Paulli</w:t>
      </w:r>
      <w:proofErr w:type="spellEnd"/>
      <w:r w:rsidRPr="00AC401E">
        <w:rPr>
          <w:rFonts w:ascii="Book Antiqua" w:eastAsia="Book Antiqua" w:hAnsi="Book Antiqua" w:cs="Book Antiqua"/>
        </w:rPr>
        <w:t xml:space="preserve"> M. Littoral cell angiosarcoma: a truly malignant tumor. </w:t>
      </w:r>
      <w:r w:rsidRPr="00AC401E">
        <w:rPr>
          <w:rFonts w:ascii="Book Antiqua" w:eastAsia="Book Antiqua" w:hAnsi="Book Antiqua" w:cs="Book Antiqua"/>
          <w:i/>
          <w:iCs/>
        </w:rPr>
        <w:t xml:space="preserve">Am J Surg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2004; </w:t>
      </w:r>
      <w:r w:rsidRPr="00AC401E">
        <w:rPr>
          <w:rFonts w:ascii="Book Antiqua" w:eastAsia="Book Antiqua" w:hAnsi="Book Antiqua" w:cs="Book Antiqua"/>
          <w:b/>
          <w:bCs/>
        </w:rPr>
        <w:t>28</w:t>
      </w:r>
      <w:r w:rsidRPr="00AC401E">
        <w:rPr>
          <w:rFonts w:ascii="Book Antiqua" w:eastAsia="Book Antiqua" w:hAnsi="Book Antiqua" w:cs="Book Antiqua"/>
        </w:rPr>
        <w:t>: 1255 [PMID: 15316332 DOI: 10.1097/01.pas.0000135516.42471.8c]</w:t>
      </w:r>
    </w:p>
    <w:p w14:paraId="1D0E00F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5 </w:t>
      </w:r>
      <w:r w:rsidRPr="00AC401E">
        <w:rPr>
          <w:rFonts w:ascii="Book Antiqua" w:eastAsia="Book Antiqua" w:hAnsi="Book Antiqua" w:cs="Book Antiqua"/>
          <w:b/>
          <w:bCs/>
        </w:rPr>
        <w:t>Tang JY</w:t>
      </w:r>
      <w:r w:rsidRPr="00AC401E">
        <w:rPr>
          <w:rFonts w:ascii="Book Antiqua" w:eastAsia="Book Antiqua" w:hAnsi="Book Antiqua" w:cs="Book Antiqua"/>
        </w:rPr>
        <w:t xml:space="preserve">, Chen J, Pan C, Yin MZ, Zhu M. Diffuse cavernous hemangioma of the spleen with </w:t>
      </w:r>
      <w:proofErr w:type="spellStart"/>
      <w:r w:rsidRPr="00AC401E">
        <w:rPr>
          <w:rFonts w:ascii="Book Antiqua" w:eastAsia="Book Antiqua" w:hAnsi="Book Antiqua" w:cs="Book Antiqua"/>
        </w:rPr>
        <w:t>Kasabach</w:t>
      </w:r>
      <w:proofErr w:type="spellEnd"/>
      <w:r w:rsidRPr="00AC401E">
        <w:rPr>
          <w:rFonts w:ascii="Book Antiqua" w:eastAsia="Book Antiqua" w:hAnsi="Book Antiqua" w:cs="Book Antiqua"/>
        </w:rPr>
        <w:t xml:space="preserve">-Merritt syndrome misdiagnosed as idiopathic thrombocytopenia in a child. </w:t>
      </w:r>
      <w:r w:rsidRPr="00AC401E">
        <w:rPr>
          <w:rFonts w:ascii="Book Antiqua" w:eastAsia="Book Antiqua" w:hAnsi="Book Antiqua" w:cs="Book Antiqua"/>
          <w:i/>
          <w:iCs/>
        </w:rPr>
        <w:t xml:space="preserve">World J </w:t>
      </w:r>
      <w:proofErr w:type="spellStart"/>
      <w:r w:rsidRPr="00AC401E">
        <w:rPr>
          <w:rFonts w:ascii="Book Antiqua" w:eastAsia="Book Antiqua" w:hAnsi="Book Antiqua" w:cs="Book Antiqua"/>
          <w:i/>
          <w:iCs/>
        </w:rPr>
        <w:t>Pediatr</w:t>
      </w:r>
      <w:proofErr w:type="spellEnd"/>
      <w:r w:rsidRPr="00AC401E">
        <w:rPr>
          <w:rFonts w:ascii="Book Antiqua" w:eastAsia="Book Antiqua" w:hAnsi="Book Antiqua" w:cs="Book Antiqua"/>
        </w:rPr>
        <w:t xml:space="preserve"> 2008; </w:t>
      </w:r>
      <w:r w:rsidRPr="00AC401E">
        <w:rPr>
          <w:rFonts w:ascii="Book Antiqua" w:eastAsia="Book Antiqua" w:hAnsi="Book Antiqua" w:cs="Book Antiqua"/>
          <w:b/>
          <w:bCs/>
        </w:rPr>
        <w:t>4</w:t>
      </w:r>
      <w:r w:rsidRPr="00AC401E">
        <w:rPr>
          <w:rFonts w:ascii="Book Antiqua" w:eastAsia="Book Antiqua" w:hAnsi="Book Antiqua" w:cs="Book Antiqua"/>
        </w:rPr>
        <w:t>: 227-230 [PMID: 18822934 DOI: 10.1007/s12519-008-0042-6]</w:t>
      </w:r>
    </w:p>
    <w:p w14:paraId="3D48B5AA"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6 </w:t>
      </w:r>
      <w:proofErr w:type="spellStart"/>
      <w:r w:rsidRPr="00AC401E">
        <w:rPr>
          <w:rFonts w:ascii="Book Antiqua" w:eastAsia="Book Antiqua" w:hAnsi="Book Antiqua" w:cs="Book Antiqua"/>
          <w:b/>
          <w:bCs/>
        </w:rPr>
        <w:t>Dufau</w:t>
      </w:r>
      <w:proofErr w:type="spellEnd"/>
      <w:r w:rsidRPr="00AC401E">
        <w:rPr>
          <w:rFonts w:ascii="Book Antiqua" w:eastAsia="Book Antiqua" w:hAnsi="Book Antiqua" w:cs="Book Antiqua"/>
          <w:b/>
          <w:bCs/>
        </w:rPr>
        <w:t xml:space="preserve"> JP</w:t>
      </w:r>
      <w:r w:rsidRPr="00AC401E">
        <w:rPr>
          <w:rFonts w:ascii="Book Antiqua" w:eastAsia="Book Antiqua" w:hAnsi="Book Antiqua" w:cs="Book Antiqua"/>
        </w:rPr>
        <w:t xml:space="preserve">, le Tourneau A, </w:t>
      </w:r>
      <w:proofErr w:type="spellStart"/>
      <w:r w:rsidRPr="00AC401E">
        <w:rPr>
          <w:rFonts w:ascii="Book Antiqua" w:eastAsia="Book Antiqua" w:hAnsi="Book Antiqua" w:cs="Book Antiqua"/>
        </w:rPr>
        <w:t>Audouin</w:t>
      </w:r>
      <w:proofErr w:type="spellEnd"/>
      <w:r w:rsidRPr="00AC401E">
        <w:rPr>
          <w:rFonts w:ascii="Book Antiqua" w:eastAsia="Book Antiqua" w:hAnsi="Book Antiqua" w:cs="Book Antiqua"/>
        </w:rPr>
        <w:t xml:space="preserve"> J, Delmer A, Diebold J. Isolated diffuse </w:t>
      </w:r>
      <w:proofErr w:type="spellStart"/>
      <w:r w:rsidRPr="00AC401E">
        <w:rPr>
          <w:rFonts w:ascii="Book Antiqua" w:eastAsia="Book Antiqua" w:hAnsi="Book Antiqua" w:cs="Book Antiqua"/>
        </w:rPr>
        <w:t>hemangiomatosis</w:t>
      </w:r>
      <w:proofErr w:type="spellEnd"/>
      <w:r w:rsidRPr="00AC401E">
        <w:rPr>
          <w:rFonts w:ascii="Book Antiqua" w:eastAsia="Book Antiqua" w:hAnsi="Book Antiqua" w:cs="Book Antiqua"/>
        </w:rPr>
        <w:t xml:space="preserve"> of the spleen with </w:t>
      </w:r>
      <w:proofErr w:type="spellStart"/>
      <w:r w:rsidRPr="00AC401E">
        <w:rPr>
          <w:rFonts w:ascii="Book Antiqua" w:eastAsia="Book Antiqua" w:hAnsi="Book Antiqua" w:cs="Book Antiqua"/>
        </w:rPr>
        <w:t>Kasabach</w:t>
      </w:r>
      <w:proofErr w:type="spellEnd"/>
      <w:r w:rsidRPr="00AC401E">
        <w:rPr>
          <w:rFonts w:ascii="Book Antiqua" w:eastAsia="Book Antiqua" w:hAnsi="Book Antiqua" w:cs="Book Antiqua"/>
        </w:rPr>
        <w:t xml:space="preserve">-Merritt-like syndrome. </w:t>
      </w:r>
      <w:r w:rsidRPr="00AC401E">
        <w:rPr>
          <w:rFonts w:ascii="Book Antiqua" w:eastAsia="Book Antiqua" w:hAnsi="Book Antiqua" w:cs="Book Antiqua"/>
          <w:i/>
          <w:iCs/>
        </w:rPr>
        <w:t>Histopathology</w:t>
      </w:r>
      <w:r w:rsidRPr="00AC401E">
        <w:rPr>
          <w:rFonts w:ascii="Book Antiqua" w:eastAsia="Book Antiqua" w:hAnsi="Book Antiqua" w:cs="Book Antiqua"/>
        </w:rPr>
        <w:t xml:space="preserve"> 1999; </w:t>
      </w:r>
      <w:r w:rsidRPr="00AC401E">
        <w:rPr>
          <w:rFonts w:ascii="Book Antiqua" w:eastAsia="Book Antiqua" w:hAnsi="Book Antiqua" w:cs="Book Antiqua"/>
          <w:b/>
          <w:bCs/>
        </w:rPr>
        <w:t>35</w:t>
      </w:r>
      <w:r w:rsidRPr="00AC401E">
        <w:rPr>
          <w:rFonts w:ascii="Book Antiqua" w:eastAsia="Book Antiqua" w:hAnsi="Book Antiqua" w:cs="Book Antiqua"/>
        </w:rPr>
        <w:t>: 337-344 [PMID: 10564388 DOI: 10.1046/j.1365-2559.</w:t>
      </w:r>
      <w:proofErr w:type="gramStart"/>
      <w:r w:rsidRPr="00AC401E">
        <w:rPr>
          <w:rFonts w:ascii="Book Antiqua" w:eastAsia="Book Antiqua" w:hAnsi="Book Antiqua" w:cs="Book Antiqua"/>
        </w:rPr>
        <w:t>1999.00726.x</w:t>
      </w:r>
      <w:proofErr w:type="gramEnd"/>
      <w:r w:rsidRPr="00AC401E">
        <w:rPr>
          <w:rFonts w:ascii="Book Antiqua" w:eastAsia="Book Antiqua" w:hAnsi="Book Antiqua" w:cs="Book Antiqua"/>
        </w:rPr>
        <w:t>]</w:t>
      </w:r>
    </w:p>
    <w:p w14:paraId="296E06B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7 </w:t>
      </w:r>
      <w:r w:rsidRPr="00AC401E">
        <w:rPr>
          <w:rFonts w:ascii="Book Antiqua" w:eastAsia="Book Antiqua" w:hAnsi="Book Antiqua" w:cs="Book Antiqua"/>
          <w:b/>
          <w:bCs/>
        </w:rPr>
        <w:t>Hung YP</w:t>
      </w:r>
      <w:r w:rsidRPr="00AC401E">
        <w:rPr>
          <w:rFonts w:ascii="Book Antiqua" w:eastAsia="Book Antiqua" w:hAnsi="Book Antiqua" w:cs="Book Antiqua"/>
        </w:rPr>
        <w:t xml:space="preserve">, Qian X. Histiocytic Sarcoma. </w:t>
      </w:r>
      <w:r w:rsidRPr="00AC401E">
        <w:rPr>
          <w:rFonts w:ascii="Book Antiqua" w:eastAsia="Book Antiqua" w:hAnsi="Book Antiqua" w:cs="Book Antiqua"/>
          <w:i/>
          <w:iCs/>
        </w:rPr>
        <w:t xml:space="preserve">Arch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i/>
          <w:iCs/>
        </w:rPr>
        <w:t xml:space="preserve"> Lab Med</w:t>
      </w:r>
      <w:r w:rsidRPr="00AC401E">
        <w:rPr>
          <w:rFonts w:ascii="Book Antiqua" w:eastAsia="Book Antiqua" w:hAnsi="Book Antiqua" w:cs="Book Antiqua"/>
        </w:rPr>
        <w:t xml:space="preserve"> 2020; </w:t>
      </w:r>
      <w:r w:rsidRPr="00AC401E">
        <w:rPr>
          <w:rFonts w:ascii="Book Antiqua" w:eastAsia="Book Antiqua" w:hAnsi="Book Antiqua" w:cs="Book Antiqua"/>
          <w:b/>
          <w:bCs/>
        </w:rPr>
        <w:t>144</w:t>
      </w:r>
      <w:r w:rsidRPr="00AC401E">
        <w:rPr>
          <w:rFonts w:ascii="Book Antiqua" w:eastAsia="Book Antiqua" w:hAnsi="Book Antiqua" w:cs="Book Antiqua"/>
        </w:rPr>
        <w:t>: 650-654 [PMID: 31070934 DOI: 10.5858/arpa.2018-0349-RS]</w:t>
      </w:r>
    </w:p>
    <w:p w14:paraId="7D053B2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8 </w:t>
      </w:r>
      <w:proofErr w:type="spellStart"/>
      <w:r w:rsidRPr="00AC401E">
        <w:rPr>
          <w:rFonts w:ascii="Book Antiqua" w:eastAsia="Book Antiqua" w:hAnsi="Book Antiqua" w:cs="Book Antiqua"/>
          <w:b/>
          <w:bCs/>
        </w:rPr>
        <w:t>Kranzfelder</w:t>
      </w:r>
      <w:proofErr w:type="spellEnd"/>
      <w:r w:rsidRPr="00AC401E">
        <w:rPr>
          <w:rFonts w:ascii="Book Antiqua" w:eastAsia="Book Antiqua" w:hAnsi="Book Antiqua" w:cs="Book Antiqua"/>
          <w:b/>
          <w:bCs/>
        </w:rPr>
        <w:t xml:space="preserve"> M</w:t>
      </w:r>
      <w:r w:rsidRPr="00AC401E">
        <w:rPr>
          <w:rFonts w:ascii="Book Antiqua" w:eastAsia="Book Antiqua" w:hAnsi="Book Antiqua" w:cs="Book Antiqua"/>
        </w:rPr>
        <w:t xml:space="preserve">, Bauer M, Richter T, </w:t>
      </w:r>
      <w:proofErr w:type="spellStart"/>
      <w:r w:rsidRPr="00AC401E">
        <w:rPr>
          <w:rFonts w:ascii="Book Antiqua" w:eastAsia="Book Antiqua" w:hAnsi="Book Antiqua" w:cs="Book Antiqua"/>
        </w:rPr>
        <w:t>Rudelius</w:t>
      </w:r>
      <w:proofErr w:type="spellEnd"/>
      <w:r w:rsidRPr="00AC401E">
        <w:rPr>
          <w:rFonts w:ascii="Book Antiqua" w:eastAsia="Book Antiqua" w:hAnsi="Book Antiqua" w:cs="Book Antiqua"/>
        </w:rPr>
        <w:t xml:space="preserve"> M, </w:t>
      </w:r>
      <w:proofErr w:type="spellStart"/>
      <w:r w:rsidRPr="00AC401E">
        <w:rPr>
          <w:rFonts w:ascii="Book Antiqua" w:eastAsia="Book Antiqua" w:hAnsi="Book Antiqua" w:cs="Book Antiqua"/>
        </w:rPr>
        <w:t>Huth</w:t>
      </w:r>
      <w:proofErr w:type="spellEnd"/>
      <w:r w:rsidRPr="00AC401E">
        <w:rPr>
          <w:rFonts w:ascii="Book Antiqua" w:eastAsia="Book Antiqua" w:hAnsi="Book Antiqua" w:cs="Book Antiqua"/>
        </w:rPr>
        <w:t xml:space="preserve"> M, Wagner P, </w:t>
      </w:r>
      <w:proofErr w:type="spellStart"/>
      <w:r w:rsidRPr="00AC401E">
        <w:rPr>
          <w:rFonts w:ascii="Book Antiqua" w:eastAsia="Book Antiqua" w:hAnsi="Book Antiqua" w:cs="Book Antiqua"/>
        </w:rPr>
        <w:t>Friess</w:t>
      </w:r>
      <w:proofErr w:type="spellEnd"/>
      <w:r w:rsidRPr="00AC401E">
        <w:rPr>
          <w:rFonts w:ascii="Book Antiqua" w:eastAsia="Book Antiqua" w:hAnsi="Book Antiqua" w:cs="Book Antiqua"/>
        </w:rPr>
        <w:t xml:space="preserve"> H, Stadler J. Littoral cell angioma and angiosarcoma of the spleen: report of two cases in siblings and review of the literature. </w:t>
      </w:r>
      <w:r w:rsidRPr="00AC401E">
        <w:rPr>
          <w:rFonts w:ascii="Book Antiqua" w:eastAsia="Book Antiqua" w:hAnsi="Book Antiqua" w:cs="Book Antiqua"/>
          <w:i/>
          <w:iCs/>
        </w:rPr>
        <w:t xml:space="preserve">J </w:t>
      </w:r>
      <w:proofErr w:type="spellStart"/>
      <w:r w:rsidRPr="00AC401E">
        <w:rPr>
          <w:rFonts w:ascii="Book Antiqua" w:eastAsia="Book Antiqua" w:hAnsi="Book Antiqua" w:cs="Book Antiqua"/>
          <w:i/>
          <w:iCs/>
        </w:rPr>
        <w:t>Gastrointest</w:t>
      </w:r>
      <w:proofErr w:type="spellEnd"/>
      <w:r w:rsidRPr="00AC401E">
        <w:rPr>
          <w:rFonts w:ascii="Book Antiqua" w:eastAsia="Book Antiqua" w:hAnsi="Book Antiqua" w:cs="Book Antiqua"/>
          <w:i/>
          <w:iCs/>
        </w:rPr>
        <w:t xml:space="preserve"> Surg</w:t>
      </w:r>
      <w:r w:rsidRPr="00AC401E">
        <w:rPr>
          <w:rFonts w:ascii="Book Antiqua" w:eastAsia="Book Antiqua" w:hAnsi="Book Antiqua" w:cs="Book Antiqua"/>
        </w:rPr>
        <w:t xml:space="preserve"> 2012; </w:t>
      </w:r>
      <w:r w:rsidRPr="00AC401E">
        <w:rPr>
          <w:rFonts w:ascii="Book Antiqua" w:eastAsia="Book Antiqua" w:hAnsi="Book Antiqua" w:cs="Book Antiqua"/>
          <w:b/>
          <w:bCs/>
        </w:rPr>
        <w:t>16</w:t>
      </w:r>
      <w:r w:rsidRPr="00AC401E">
        <w:rPr>
          <w:rFonts w:ascii="Book Antiqua" w:eastAsia="Book Antiqua" w:hAnsi="Book Antiqua" w:cs="Book Antiqua"/>
        </w:rPr>
        <w:t>: 863-867 [PMID: 22068970 DOI: 10.1007/s11605-011-1773-6]</w:t>
      </w:r>
    </w:p>
    <w:p w14:paraId="4CBC283B"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9 </w:t>
      </w:r>
      <w:proofErr w:type="spellStart"/>
      <w:r w:rsidRPr="00AC401E">
        <w:rPr>
          <w:rFonts w:ascii="Book Antiqua" w:eastAsia="Book Antiqua" w:hAnsi="Book Antiqua" w:cs="Book Antiqua"/>
          <w:b/>
          <w:bCs/>
        </w:rPr>
        <w:t>Copie</w:t>
      </w:r>
      <w:proofErr w:type="spellEnd"/>
      <w:r w:rsidRPr="00AC401E">
        <w:rPr>
          <w:rFonts w:ascii="Book Antiqua" w:eastAsia="Book Antiqua" w:hAnsi="Book Antiqua" w:cs="Book Antiqua"/>
          <w:b/>
          <w:bCs/>
        </w:rPr>
        <w:t>-Bergman C</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Wotherspoon</w:t>
      </w:r>
      <w:proofErr w:type="spellEnd"/>
      <w:r w:rsidRPr="00AC401E">
        <w:rPr>
          <w:rFonts w:ascii="Book Antiqua" w:eastAsia="Book Antiqua" w:hAnsi="Book Antiqua" w:cs="Book Antiqua"/>
        </w:rPr>
        <w:t xml:space="preserve"> AC, Norton AJ, Diss TC, Isaacson PG. True histiocytic lymphoma: a morphologic, immunohistochemical, and molecular genetic study of 13 cases. </w:t>
      </w:r>
      <w:r w:rsidRPr="00AC401E">
        <w:rPr>
          <w:rFonts w:ascii="Book Antiqua" w:eastAsia="Book Antiqua" w:hAnsi="Book Antiqua" w:cs="Book Antiqua"/>
          <w:i/>
          <w:iCs/>
        </w:rPr>
        <w:t xml:space="preserve">Am J Surg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1998; </w:t>
      </w:r>
      <w:r w:rsidRPr="00AC401E">
        <w:rPr>
          <w:rFonts w:ascii="Book Antiqua" w:eastAsia="Book Antiqua" w:hAnsi="Book Antiqua" w:cs="Book Antiqua"/>
          <w:b/>
          <w:bCs/>
        </w:rPr>
        <w:t>22</w:t>
      </w:r>
      <w:r w:rsidRPr="00AC401E">
        <w:rPr>
          <w:rFonts w:ascii="Book Antiqua" w:eastAsia="Book Antiqua" w:hAnsi="Book Antiqua" w:cs="Book Antiqua"/>
        </w:rPr>
        <w:t>: 1386-1392 [PMID: 9808131 DOI: 10.1097/00000478-199811000-00009]</w:t>
      </w:r>
    </w:p>
    <w:p w14:paraId="69603513"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10 </w:t>
      </w:r>
      <w:r w:rsidRPr="00AC401E">
        <w:rPr>
          <w:rFonts w:ascii="Book Antiqua" w:eastAsia="Book Antiqua" w:hAnsi="Book Antiqua" w:cs="Book Antiqua"/>
          <w:b/>
          <w:bCs/>
        </w:rPr>
        <w:t>Ansari J</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Naqash</w:t>
      </w:r>
      <w:proofErr w:type="spellEnd"/>
      <w:r w:rsidRPr="00AC401E">
        <w:rPr>
          <w:rFonts w:ascii="Book Antiqua" w:eastAsia="Book Antiqua" w:hAnsi="Book Antiqua" w:cs="Book Antiqua"/>
        </w:rPr>
        <w:t xml:space="preserve"> AR, </w:t>
      </w:r>
      <w:proofErr w:type="spellStart"/>
      <w:r w:rsidRPr="00AC401E">
        <w:rPr>
          <w:rFonts w:ascii="Book Antiqua" w:eastAsia="Book Antiqua" w:hAnsi="Book Antiqua" w:cs="Book Antiqua"/>
        </w:rPr>
        <w:t>Munker</w:t>
      </w:r>
      <w:proofErr w:type="spellEnd"/>
      <w:r w:rsidRPr="00AC401E">
        <w:rPr>
          <w:rFonts w:ascii="Book Antiqua" w:eastAsia="Book Antiqua" w:hAnsi="Book Antiqua" w:cs="Book Antiqua"/>
        </w:rPr>
        <w:t xml:space="preserve"> R, El-</w:t>
      </w:r>
      <w:proofErr w:type="spellStart"/>
      <w:r w:rsidRPr="00AC401E">
        <w:rPr>
          <w:rFonts w:ascii="Book Antiqua" w:eastAsia="Book Antiqua" w:hAnsi="Book Antiqua" w:cs="Book Antiqua"/>
        </w:rPr>
        <w:t>Osta</w:t>
      </w:r>
      <w:proofErr w:type="spellEnd"/>
      <w:r w:rsidRPr="00AC401E">
        <w:rPr>
          <w:rFonts w:ascii="Book Antiqua" w:eastAsia="Book Antiqua" w:hAnsi="Book Antiqua" w:cs="Book Antiqua"/>
        </w:rPr>
        <w:t xml:space="preserve"> H, Master S, </w:t>
      </w:r>
      <w:proofErr w:type="spellStart"/>
      <w:r w:rsidRPr="00AC401E">
        <w:rPr>
          <w:rFonts w:ascii="Book Antiqua" w:eastAsia="Book Antiqua" w:hAnsi="Book Antiqua" w:cs="Book Antiqua"/>
        </w:rPr>
        <w:t>Cotelingam</w:t>
      </w:r>
      <w:proofErr w:type="spellEnd"/>
      <w:r w:rsidRPr="00AC401E">
        <w:rPr>
          <w:rFonts w:ascii="Book Antiqua" w:eastAsia="Book Antiqua" w:hAnsi="Book Antiqua" w:cs="Book Antiqua"/>
        </w:rPr>
        <w:t xml:space="preserve"> JD, Griffiths E, Greer AH, Yin H, </w:t>
      </w:r>
      <w:proofErr w:type="spellStart"/>
      <w:r w:rsidRPr="00AC401E">
        <w:rPr>
          <w:rFonts w:ascii="Book Antiqua" w:eastAsia="Book Antiqua" w:hAnsi="Book Antiqua" w:cs="Book Antiqua"/>
        </w:rPr>
        <w:t>Peddi</w:t>
      </w:r>
      <w:proofErr w:type="spellEnd"/>
      <w:r w:rsidRPr="00AC401E">
        <w:rPr>
          <w:rFonts w:ascii="Book Antiqua" w:eastAsia="Book Antiqua" w:hAnsi="Book Antiqua" w:cs="Book Antiqua"/>
        </w:rPr>
        <w:t xml:space="preserve"> P, Shackelford RE. Histiocytic sarcoma as a secondary malignancy: pathobiology, diagnosis, and treatment. </w:t>
      </w:r>
      <w:proofErr w:type="spellStart"/>
      <w:r w:rsidRPr="00AC401E">
        <w:rPr>
          <w:rFonts w:ascii="Book Antiqua" w:eastAsia="Book Antiqua" w:hAnsi="Book Antiqua" w:cs="Book Antiqua"/>
          <w:i/>
          <w:iCs/>
        </w:rPr>
        <w:t>Eur</w:t>
      </w:r>
      <w:proofErr w:type="spellEnd"/>
      <w:r w:rsidRPr="00AC401E">
        <w:rPr>
          <w:rFonts w:ascii="Book Antiqua" w:eastAsia="Book Antiqua" w:hAnsi="Book Antiqua" w:cs="Book Antiqua"/>
          <w:i/>
          <w:iCs/>
        </w:rPr>
        <w:t xml:space="preserve"> J </w:t>
      </w:r>
      <w:proofErr w:type="spellStart"/>
      <w:r w:rsidRPr="00AC401E">
        <w:rPr>
          <w:rFonts w:ascii="Book Antiqua" w:eastAsia="Book Antiqua" w:hAnsi="Book Antiqua" w:cs="Book Antiqua"/>
          <w:i/>
          <w:iCs/>
        </w:rPr>
        <w:t>Haematol</w:t>
      </w:r>
      <w:proofErr w:type="spellEnd"/>
      <w:r w:rsidRPr="00AC401E">
        <w:rPr>
          <w:rFonts w:ascii="Book Antiqua" w:eastAsia="Book Antiqua" w:hAnsi="Book Antiqua" w:cs="Book Antiqua"/>
        </w:rPr>
        <w:t xml:space="preserve"> 2016; </w:t>
      </w:r>
      <w:r w:rsidRPr="00AC401E">
        <w:rPr>
          <w:rFonts w:ascii="Book Antiqua" w:eastAsia="Book Antiqua" w:hAnsi="Book Antiqua" w:cs="Book Antiqua"/>
          <w:b/>
          <w:bCs/>
        </w:rPr>
        <w:t>97</w:t>
      </w:r>
      <w:r w:rsidRPr="00AC401E">
        <w:rPr>
          <w:rFonts w:ascii="Book Antiqua" w:eastAsia="Book Antiqua" w:hAnsi="Book Antiqua" w:cs="Book Antiqua"/>
        </w:rPr>
        <w:t>: 9-16 [PMID: 26990812 DOI: 10.1111/ejh.12755]</w:t>
      </w:r>
    </w:p>
    <w:p w14:paraId="2AE10B58"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11 </w:t>
      </w:r>
      <w:proofErr w:type="spellStart"/>
      <w:r w:rsidRPr="00AC401E">
        <w:rPr>
          <w:rFonts w:ascii="Book Antiqua" w:eastAsia="Book Antiqua" w:hAnsi="Book Antiqua" w:cs="Book Antiqua"/>
          <w:b/>
          <w:bCs/>
        </w:rPr>
        <w:t>Gounder</w:t>
      </w:r>
      <w:proofErr w:type="spellEnd"/>
      <w:r w:rsidRPr="00AC401E">
        <w:rPr>
          <w:rFonts w:ascii="Book Antiqua" w:eastAsia="Book Antiqua" w:hAnsi="Book Antiqua" w:cs="Book Antiqua"/>
          <w:b/>
          <w:bCs/>
        </w:rPr>
        <w:t xml:space="preserve"> MM</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Solit</w:t>
      </w:r>
      <w:proofErr w:type="spellEnd"/>
      <w:r w:rsidRPr="00AC401E">
        <w:rPr>
          <w:rFonts w:ascii="Book Antiqua" w:eastAsia="Book Antiqua" w:hAnsi="Book Antiqua" w:cs="Book Antiqua"/>
        </w:rPr>
        <w:t xml:space="preserve"> DB, Tap WD. Trametinib in Histiocytic Sarcoma with an Activating MAP2K1 (MEK1) Mutation. </w:t>
      </w:r>
      <w:r w:rsidRPr="00AC401E">
        <w:rPr>
          <w:rFonts w:ascii="Book Antiqua" w:eastAsia="Book Antiqua" w:hAnsi="Book Antiqua" w:cs="Book Antiqua"/>
          <w:i/>
          <w:iCs/>
        </w:rPr>
        <w:t xml:space="preserve">N </w:t>
      </w:r>
      <w:proofErr w:type="spellStart"/>
      <w:r w:rsidRPr="00AC401E">
        <w:rPr>
          <w:rFonts w:ascii="Book Antiqua" w:eastAsia="Book Antiqua" w:hAnsi="Book Antiqua" w:cs="Book Antiqua"/>
          <w:i/>
          <w:iCs/>
        </w:rPr>
        <w:t>Engl</w:t>
      </w:r>
      <w:proofErr w:type="spellEnd"/>
      <w:r w:rsidRPr="00AC401E">
        <w:rPr>
          <w:rFonts w:ascii="Book Antiqua" w:eastAsia="Book Antiqua" w:hAnsi="Book Antiqua" w:cs="Book Antiqua"/>
          <w:i/>
          <w:iCs/>
        </w:rPr>
        <w:t xml:space="preserve"> J Med</w:t>
      </w:r>
      <w:r w:rsidRPr="00AC401E">
        <w:rPr>
          <w:rFonts w:ascii="Book Antiqua" w:eastAsia="Book Antiqua" w:hAnsi="Book Antiqua" w:cs="Book Antiqua"/>
        </w:rPr>
        <w:t xml:space="preserve"> 2018; </w:t>
      </w:r>
      <w:r w:rsidRPr="00AC401E">
        <w:rPr>
          <w:rFonts w:ascii="Book Antiqua" w:eastAsia="Book Antiqua" w:hAnsi="Book Antiqua" w:cs="Book Antiqua"/>
          <w:b/>
          <w:bCs/>
        </w:rPr>
        <w:t>378</w:t>
      </w:r>
      <w:r w:rsidRPr="00AC401E">
        <w:rPr>
          <w:rFonts w:ascii="Book Antiqua" w:eastAsia="Book Antiqua" w:hAnsi="Book Antiqua" w:cs="Book Antiqua"/>
        </w:rPr>
        <w:t>: 1945-1947 [PMID: 29768143 DOI: 10.1056/NEJMc1511490]</w:t>
      </w:r>
    </w:p>
    <w:p w14:paraId="167D08F6"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12 </w:t>
      </w:r>
      <w:r w:rsidRPr="00AC401E">
        <w:rPr>
          <w:rFonts w:ascii="Book Antiqua" w:eastAsia="Book Antiqua" w:hAnsi="Book Antiqua" w:cs="Book Antiqua"/>
          <w:b/>
          <w:bCs/>
        </w:rPr>
        <w:t>Takada M</w:t>
      </w:r>
      <w:r w:rsidRPr="00AC401E">
        <w:rPr>
          <w:rFonts w:ascii="Book Antiqua" w:eastAsia="Book Antiqua" w:hAnsi="Book Antiqua" w:cs="Book Antiqua"/>
        </w:rPr>
        <w:t xml:space="preserve">, Hix JML, Corner S, </w:t>
      </w:r>
      <w:proofErr w:type="spellStart"/>
      <w:r w:rsidRPr="00AC401E">
        <w:rPr>
          <w:rFonts w:ascii="Book Antiqua" w:eastAsia="Book Antiqua" w:hAnsi="Book Antiqua" w:cs="Book Antiqua"/>
        </w:rPr>
        <w:t>Schall</w:t>
      </w:r>
      <w:proofErr w:type="spellEnd"/>
      <w:r w:rsidRPr="00AC401E">
        <w:rPr>
          <w:rFonts w:ascii="Book Antiqua" w:eastAsia="Book Antiqua" w:hAnsi="Book Antiqua" w:cs="Book Antiqua"/>
        </w:rPr>
        <w:t xml:space="preserve"> PZ, </w:t>
      </w:r>
      <w:proofErr w:type="spellStart"/>
      <w:r w:rsidRPr="00AC401E">
        <w:rPr>
          <w:rFonts w:ascii="Book Antiqua" w:eastAsia="Book Antiqua" w:hAnsi="Book Antiqua" w:cs="Book Antiqua"/>
        </w:rPr>
        <w:t>Kiupel</w:t>
      </w:r>
      <w:proofErr w:type="spellEnd"/>
      <w:r w:rsidRPr="00AC401E">
        <w:rPr>
          <w:rFonts w:ascii="Book Antiqua" w:eastAsia="Book Antiqua" w:hAnsi="Book Antiqua" w:cs="Book Antiqua"/>
        </w:rPr>
        <w:t xml:space="preserve"> M, </w:t>
      </w:r>
      <w:proofErr w:type="spellStart"/>
      <w:r w:rsidRPr="00AC401E">
        <w:rPr>
          <w:rFonts w:ascii="Book Antiqua" w:eastAsia="Book Antiqua" w:hAnsi="Book Antiqua" w:cs="Book Antiqua"/>
        </w:rPr>
        <w:t>Yuzbasiyan-Gurkan</w:t>
      </w:r>
      <w:proofErr w:type="spellEnd"/>
      <w:r w:rsidRPr="00AC401E">
        <w:rPr>
          <w:rFonts w:ascii="Book Antiqua" w:eastAsia="Book Antiqua" w:hAnsi="Book Antiqua" w:cs="Book Antiqua"/>
        </w:rPr>
        <w:t xml:space="preserve"> V. Targeting MEK in a Translational Model of Histiocytic Sarcoma. </w:t>
      </w:r>
      <w:r w:rsidRPr="00AC401E">
        <w:rPr>
          <w:rFonts w:ascii="Book Antiqua" w:eastAsia="Book Antiqua" w:hAnsi="Book Antiqua" w:cs="Book Antiqua"/>
          <w:i/>
          <w:iCs/>
        </w:rPr>
        <w:t xml:space="preserve">Mol Cancer </w:t>
      </w:r>
      <w:proofErr w:type="spellStart"/>
      <w:r w:rsidRPr="00AC401E">
        <w:rPr>
          <w:rFonts w:ascii="Book Antiqua" w:eastAsia="Book Antiqua" w:hAnsi="Book Antiqua" w:cs="Book Antiqua"/>
          <w:i/>
          <w:iCs/>
        </w:rPr>
        <w:t>Ther</w:t>
      </w:r>
      <w:proofErr w:type="spellEnd"/>
      <w:r w:rsidRPr="00AC401E">
        <w:rPr>
          <w:rFonts w:ascii="Book Antiqua" w:eastAsia="Book Antiqua" w:hAnsi="Book Antiqua" w:cs="Book Antiqua"/>
        </w:rPr>
        <w:t xml:space="preserve"> 2018; </w:t>
      </w:r>
      <w:r w:rsidRPr="00AC401E">
        <w:rPr>
          <w:rFonts w:ascii="Book Antiqua" w:eastAsia="Book Antiqua" w:hAnsi="Book Antiqua" w:cs="Book Antiqua"/>
          <w:b/>
          <w:bCs/>
        </w:rPr>
        <w:t>17</w:t>
      </w:r>
      <w:r w:rsidRPr="00AC401E">
        <w:rPr>
          <w:rFonts w:ascii="Book Antiqua" w:eastAsia="Book Antiqua" w:hAnsi="Book Antiqua" w:cs="Book Antiqua"/>
        </w:rPr>
        <w:t>: 2439-2450 [PMID: 30135215 DOI: 10.1158/1535-7163.MCT-17-1273]</w:t>
      </w:r>
    </w:p>
    <w:p w14:paraId="55CD7E9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13 </w:t>
      </w:r>
      <w:proofErr w:type="spellStart"/>
      <w:r w:rsidRPr="00AC401E">
        <w:rPr>
          <w:rFonts w:ascii="Book Antiqua" w:eastAsia="Book Antiqua" w:hAnsi="Book Antiqua" w:cs="Book Antiqua"/>
          <w:b/>
          <w:bCs/>
        </w:rPr>
        <w:t>Voruz</w:t>
      </w:r>
      <w:proofErr w:type="spellEnd"/>
      <w:r w:rsidRPr="00AC401E">
        <w:rPr>
          <w:rFonts w:ascii="Book Antiqua" w:eastAsia="Book Antiqua" w:hAnsi="Book Antiqua" w:cs="Book Antiqua"/>
          <w:b/>
          <w:bCs/>
        </w:rPr>
        <w:t xml:space="preserve"> S</w:t>
      </w:r>
      <w:r w:rsidRPr="00AC401E">
        <w:rPr>
          <w:rFonts w:ascii="Book Antiqua" w:eastAsia="Book Antiqua" w:hAnsi="Book Antiqua" w:cs="Book Antiqua"/>
        </w:rPr>
        <w:t xml:space="preserve">, Cairoli A, </w:t>
      </w:r>
      <w:proofErr w:type="spellStart"/>
      <w:r w:rsidRPr="00AC401E">
        <w:rPr>
          <w:rFonts w:ascii="Book Antiqua" w:eastAsia="Book Antiqua" w:hAnsi="Book Antiqua" w:cs="Book Antiqua"/>
        </w:rPr>
        <w:t>Naveiras</w:t>
      </w:r>
      <w:proofErr w:type="spellEnd"/>
      <w:r w:rsidRPr="00AC401E">
        <w:rPr>
          <w:rFonts w:ascii="Book Antiqua" w:eastAsia="Book Antiqua" w:hAnsi="Book Antiqua" w:cs="Book Antiqua"/>
        </w:rPr>
        <w:t xml:space="preserve"> O, de </w:t>
      </w:r>
      <w:proofErr w:type="spellStart"/>
      <w:r w:rsidRPr="00AC401E">
        <w:rPr>
          <w:rFonts w:ascii="Book Antiqua" w:eastAsia="Book Antiqua" w:hAnsi="Book Antiqua" w:cs="Book Antiqua"/>
        </w:rPr>
        <w:t>Leval</w:t>
      </w:r>
      <w:proofErr w:type="spellEnd"/>
      <w:r w:rsidRPr="00AC401E">
        <w:rPr>
          <w:rFonts w:ascii="Book Antiqua" w:eastAsia="Book Antiqua" w:hAnsi="Book Antiqua" w:cs="Book Antiqua"/>
        </w:rPr>
        <w:t xml:space="preserve"> L, </w:t>
      </w:r>
      <w:proofErr w:type="spellStart"/>
      <w:r w:rsidRPr="00AC401E">
        <w:rPr>
          <w:rFonts w:ascii="Book Antiqua" w:eastAsia="Book Antiqua" w:hAnsi="Book Antiqua" w:cs="Book Antiqua"/>
        </w:rPr>
        <w:t>Missiaglia</w:t>
      </w:r>
      <w:proofErr w:type="spellEnd"/>
      <w:r w:rsidRPr="00AC401E">
        <w:rPr>
          <w:rFonts w:ascii="Book Antiqua" w:eastAsia="Book Antiqua" w:hAnsi="Book Antiqua" w:cs="Book Antiqua"/>
        </w:rPr>
        <w:t xml:space="preserve"> E, </w:t>
      </w:r>
      <w:proofErr w:type="spellStart"/>
      <w:r w:rsidRPr="00AC401E">
        <w:rPr>
          <w:rFonts w:ascii="Book Antiqua" w:eastAsia="Book Antiqua" w:hAnsi="Book Antiqua" w:cs="Book Antiqua"/>
        </w:rPr>
        <w:t>Homicsko</w:t>
      </w:r>
      <w:proofErr w:type="spellEnd"/>
      <w:r w:rsidRPr="00AC401E">
        <w:rPr>
          <w:rFonts w:ascii="Book Antiqua" w:eastAsia="Book Antiqua" w:hAnsi="Book Antiqua" w:cs="Book Antiqua"/>
        </w:rPr>
        <w:t xml:space="preserve"> K, </w:t>
      </w:r>
      <w:proofErr w:type="spellStart"/>
      <w:r w:rsidRPr="00AC401E">
        <w:rPr>
          <w:rFonts w:ascii="Book Antiqua" w:eastAsia="Book Antiqua" w:hAnsi="Book Antiqua" w:cs="Book Antiqua"/>
        </w:rPr>
        <w:t>Michielin</w:t>
      </w:r>
      <w:proofErr w:type="spellEnd"/>
      <w:r w:rsidRPr="00AC401E">
        <w:rPr>
          <w:rFonts w:ascii="Book Antiqua" w:eastAsia="Book Antiqua" w:hAnsi="Book Antiqua" w:cs="Book Antiqua"/>
        </w:rPr>
        <w:t xml:space="preserve"> O, Blum S. Response to MEK inhibition with trametinib and tyrosine kinase inhibition with </w:t>
      </w:r>
      <w:r w:rsidRPr="00AC401E">
        <w:rPr>
          <w:rFonts w:ascii="Book Antiqua" w:eastAsia="Book Antiqua" w:hAnsi="Book Antiqua" w:cs="Book Antiqua"/>
        </w:rPr>
        <w:lastRenderedPageBreak/>
        <w:t xml:space="preserve">imatinib in multifocal histiocytic sarcoma. </w:t>
      </w:r>
      <w:proofErr w:type="spellStart"/>
      <w:r w:rsidRPr="00AC401E">
        <w:rPr>
          <w:rFonts w:ascii="Book Antiqua" w:eastAsia="Book Antiqua" w:hAnsi="Book Antiqua" w:cs="Book Antiqua"/>
          <w:i/>
          <w:iCs/>
        </w:rPr>
        <w:t>Haematologica</w:t>
      </w:r>
      <w:proofErr w:type="spellEnd"/>
      <w:r w:rsidRPr="00AC401E">
        <w:rPr>
          <w:rFonts w:ascii="Book Antiqua" w:eastAsia="Book Antiqua" w:hAnsi="Book Antiqua" w:cs="Book Antiqua"/>
        </w:rPr>
        <w:t xml:space="preserve"> 2018; </w:t>
      </w:r>
      <w:r w:rsidRPr="00AC401E">
        <w:rPr>
          <w:rFonts w:ascii="Book Antiqua" w:eastAsia="Book Antiqua" w:hAnsi="Book Antiqua" w:cs="Book Antiqua"/>
          <w:b/>
          <w:bCs/>
        </w:rPr>
        <w:t>103</w:t>
      </w:r>
      <w:r w:rsidRPr="00AC401E">
        <w:rPr>
          <w:rFonts w:ascii="Book Antiqua" w:eastAsia="Book Antiqua" w:hAnsi="Book Antiqua" w:cs="Book Antiqua"/>
        </w:rPr>
        <w:t>: e39-e41 [PMID: 29097496 DOI: 10.3324/haematol.2017.179150]</w:t>
      </w:r>
    </w:p>
    <w:p w14:paraId="477F1E2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14 </w:t>
      </w:r>
      <w:proofErr w:type="spellStart"/>
      <w:r w:rsidRPr="00AC401E">
        <w:rPr>
          <w:rFonts w:ascii="Book Antiqua" w:eastAsia="Book Antiqua" w:hAnsi="Book Antiqua" w:cs="Book Antiqua"/>
          <w:b/>
          <w:bCs/>
        </w:rPr>
        <w:t>Rassidakis</w:t>
      </w:r>
      <w:proofErr w:type="spellEnd"/>
      <w:r w:rsidRPr="00AC401E">
        <w:rPr>
          <w:rFonts w:ascii="Book Antiqua" w:eastAsia="Book Antiqua" w:hAnsi="Book Antiqua" w:cs="Book Antiqua"/>
          <w:b/>
          <w:bCs/>
        </w:rPr>
        <w:t xml:space="preserve"> GZ</w:t>
      </w:r>
      <w:r w:rsidRPr="00AC401E">
        <w:rPr>
          <w:rFonts w:ascii="Book Antiqua" w:eastAsia="Book Antiqua" w:hAnsi="Book Antiqua" w:cs="Book Antiqua"/>
        </w:rPr>
        <w:t xml:space="preserve">, Stromberg O, </w:t>
      </w:r>
      <w:proofErr w:type="spellStart"/>
      <w:r w:rsidRPr="00AC401E">
        <w:rPr>
          <w:rFonts w:ascii="Book Antiqua" w:eastAsia="Book Antiqua" w:hAnsi="Book Antiqua" w:cs="Book Antiqua"/>
        </w:rPr>
        <w:t>Xagoraris</w:t>
      </w:r>
      <w:proofErr w:type="spellEnd"/>
      <w:r w:rsidRPr="00AC401E">
        <w:rPr>
          <w:rFonts w:ascii="Book Antiqua" w:eastAsia="Book Antiqua" w:hAnsi="Book Antiqua" w:cs="Book Antiqua"/>
        </w:rPr>
        <w:t xml:space="preserve"> I, </w:t>
      </w:r>
      <w:proofErr w:type="spellStart"/>
      <w:r w:rsidRPr="00AC401E">
        <w:rPr>
          <w:rFonts w:ascii="Book Antiqua" w:eastAsia="Book Antiqua" w:hAnsi="Book Antiqua" w:cs="Book Antiqua"/>
        </w:rPr>
        <w:t>Jatta</w:t>
      </w:r>
      <w:proofErr w:type="spellEnd"/>
      <w:r w:rsidRPr="00AC401E">
        <w:rPr>
          <w:rFonts w:ascii="Book Antiqua" w:eastAsia="Book Antiqua" w:hAnsi="Book Antiqua" w:cs="Book Antiqua"/>
        </w:rPr>
        <w:t xml:space="preserve"> K, </w:t>
      </w:r>
      <w:proofErr w:type="spellStart"/>
      <w:r w:rsidRPr="00AC401E">
        <w:rPr>
          <w:rFonts w:ascii="Book Antiqua" w:eastAsia="Book Antiqua" w:hAnsi="Book Antiqua" w:cs="Book Antiqua"/>
        </w:rPr>
        <w:t>Sonnevi</w:t>
      </w:r>
      <w:proofErr w:type="spellEnd"/>
      <w:r w:rsidRPr="00AC401E">
        <w:rPr>
          <w:rFonts w:ascii="Book Antiqua" w:eastAsia="Book Antiqua" w:hAnsi="Book Antiqua" w:cs="Book Antiqua"/>
        </w:rPr>
        <w:t xml:space="preserve"> K. Trametinib and Dabrafenib in histiocytic sarcoma transdifferentiated from chronic lymphocytic leukemia with a K-RAS and a unique BRAF mutation. </w:t>
      </w:r>
      <w:r w:rsidRPr="00AC401E">
        <w:rPr>
          <w:rFonts w:ascii="Book Antiqua" w:eastAsia="Book Antiqua" w:hAnsi="Book Antiqua" w:cs="Book Antiqua"/>
          <w:i/>
          <w:iCs/>
        </w:rPr>
        <w:t xml:space="preserve">Ann </w:t>
      </w:r>
      <w:proofErr w:type="spellStart"/>
      <w:r w:rsidRPr="00AC401E">
        <w:rPr>
          <w:rFonts w:ascii="Book Antiqua" w:eastAsia="Book Antiqua" w:hAnsi="Book Antiqua" w:cs="Book Antiqua"/>
          <w:i/>
          <w:iCs/>
        </w:rPr>
        <w:t>Hematol</w:t>
      </w:r>
      <w:proofErr w:type="spellEnd"/>
      <w:r w:rsidRPr="00AC401E">
        <w:rPr>
          <w:rFonts w:ascii="Book Antiqua" w:eastAsia="Book Antiqua" w:hAnsi="Book Antiqua" w:cs="Book Antiqua"/>
        </w:rPr>
        <w:t xml:space="preserve"> 2020; </w:t>
      </w:r>
      <w:r w:rsidRPr="00AC401E">
        <w:rPr>
          <w:rFonts w:ascii="Book Antiqua" w:eastAsia="Book Antiqua" w:hAnsi="Book Antiqua" w:cs="Book Antiqua"/>
          <w:b/>
          <w:bCs/>
        </w:rPr>
        <w:t>99</w:t>
      </w:r>
      <w:r w:rsidRPr="00AC401E">
        <w:rPr>
          <w:rFonts w:ascii="Book Antiqua" w:eastAsia="Book Antiqua" w:hAnsi="Book Antiqua" w:cs="Book Antiqua"/>
        </w:rPr>
        <w:t>: 649-651 [PMID: 32009180 DOI: 10.1007/s00277-020-03941-7]</w:t>
      </w:r>
    </w:p>
    <w:p w14:paraId="72B5C00C"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15 </w:t>
      </w:r>
      <w:r w:rsidRPr="00AC401E">
        <w:rPr>
          <w:rFonts w:ascii="Book Antiqua" w:eastAsia="Book Antiqua" w:hAnsi="Book Antiqua" w:cs="Book Antiqua"/>
          <w:b/>
          <w:bCs/>
        </w:rPr>
        <w:t>Yamada S</w:t>
      </w:r>
      <w:r w:rsidRPr="00AC401E">
        <w:rPr>
          <w:rFonts w:ascii="Book Antiqua" w:eastAsia="Book Antiqua" w:hAnsi="Book Antiqua" w:cs="Book Antiqua"/>
        </w:rPr>
        <w:t xml:space="preserve">, Tasaki T, Satoh N, </w:t>
      </w:r>
      <w:proofErr w:type="spellStart"/>
      <w:r w:rsidRPr="00AC401E">
        <w:rPr>
          <w:rFonts w:ascii="Book Antiqua" w:eastAsia="Book Antiqua" w:hAnsi="Book Antiqua" w:cs="Book Antiqua"/>
        </w:rPr>
        <w:t>Nabeshima</w:t>
      </w:r>
      <w:proofErr w:type="spellEnd"/>
      <w:r w:rsidRPr="00AC401E">
        <w:rPr>
          <w:rFonts w:ascii="Book Antiqua" w:eastAsia="Book Antiqua" w:hAnsi="Book Antiqua" w:cs="Book Antiqua"/>
        </w:rPr>
        <w:t xml:space="preserve"> A, </w:t>
      </w:r>
      <w:proofErr w:type="spellStart"/>
      <w:r w:rsidRPr="00AC401E">
        <w:rPr>
          <w:rFonts w:ascii="Book Antiqua" w:eastAsia="Book Antiqua" w:hAnsi="Book Antiqua" w:cs="Book Antiqua"/>
        </w:rPr>
        <w:t>Kitada</w:t>
      </w:r>
      <w:proofErr w:type="spellEnd"/>
      <w:r w:rsidRPr="00AC401E">
        <w:rPr>
          <w:rFonts w:ascii="Book Antiqua" w:eastAsia="Book Antiqua" w:hAnsi="Book Antiqua" w:cs="Book Antiqua"/>
        </w:rPr>
        <w:t xml:space="preserve"> S, Noguchi H, Yamada K, Takeshita M, </w:t>
      </w:r>
      <w:proofErr w:type="spellStart"/>
      <w:r w:rsidRPr="00AC401E">
        <w:rPr>
          <w:rFonts w:ascii="Book Antiqua" w:eastAsia="Book Antiqua" w:hAnsi="Book Antiqua" w:cs="Book Antiqua"/>
        </w:rPr>
        <w:t>Sasaguri</w:t>
      </w:r>
      <w:proofErr w:type="spellEnd"/>
      <w:r w:rsidRPr="00AC401E">
        <w:rPr>
          <w:rFonts w:ascii="Book Antiqua" w:eastAsia="Book Antiqua" w:hAnsi="Book Antiqua" w:cs="Book Antiqua"/>
        </w:rPr>
        <w:t xml:space="preserve"> Y. Primary splenic histiocytic sarcoma complicated with prolonged idiopathic thrombocytopenia and secondary bone marrow involvement: a unique surgical case presenting with splenomegaly but non-nodular lesions. </w:t>
      </w:r>
      <w:proofErr w:type="spellStart"/>
      <w:r w:rsidRPr="00AC401E">
        <w:rPr>
          <w:rFonts w:ascii="Book Antiqua" w:eastAsia="Book Antiqua" w:hAnsi="Book Antiqua" w:cs="Book Antiqua"/>
          <w:i/>
          <w:iCs/>
        </w:rPr>
        <w:t>Diagn</w:t>
      </w:r>
      <w:proofErr w:type="spellEnd"/>
      <w:r w:rsidRPr="00AC401E">
        <w:rPr>
          <w:rFonts w:ascii="Book Antiqua" w:eastAsia="Book Antiqua" w:hAnsi="Book Antiqua" w:cs="Book Antiqua"/>
          <w:i/>
          <w:iCs/>
        </w:rPr>
        <w:t xml:space="preserve">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2012; </w:t>
      </w:r>
      <w:r w:rsidRPr="00AC401E">
        <w:rPr>
          <w:rFonts w:ascii="Book Antiqua" w:eastAsia="Book Antiqua" w:hAnsi="Book Antiqua" w:cs="Book Antiqua"/>
          <w:b/>
          <w:bCs/>
        </w:rPr>
        <w:t>7</w:t>
      </w:r>
      <w:r w:rsidRPr="00AC401E">
        <w:rPr>
          <w:rFonts w:ascii="Book Antiqua" w:eastAsia="Book Antiqua" w:hAnsi="Book Antiqua" w:cs="Book Antiqua"/>
        </w:rPr>
        <w:t>: 143 [PMID: 23075171 DOI: 10.1186/1746-1596-7-143]</w:t>
      </w:r>
    </w:p>
    <w:p w14:paraId="4195776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16 </w:t>
      </w:r>
      <w:proofErr w:type="spellStart"/>
      <w:r w:rsidRPr="00AC401E">
        <w:rPr>
          <w:rFonts w:ascii="Book Antiqua" w:eastAsia="Book Antiqua" w:hAnsi="Book Antiqua" w:cs="Book Antiqua"/>
          <w:b/>
          <w:bCs/>
        </w:rPr>
        <w:t>Kurpad</w:t>
      </w:r>
      <w:proofErr w:type="spellEnd"/>
      <w:r w:rsidRPr="00AC401E">
        <w:rPr>
          <w:rFonts w:ascii="Book Antiqua" w:eastAsia="Book Antiqua" w:hAnsi="Book Antiqua" w:cs="Book Antiqua"/>
          <w:b/>
          <w:bCs/>
        </w:rPr>
        <w:t xml:space="preserve"> R</w:t>
      </w:r>
      <w:r w:rsidRPr="00AC401E">
        <w:rPr>
          <w:rFonts w:ascii="Book Antiqua" w:eastAsia="Book Antiqua" w:hAnsi="Book Antiqua" w:cs="Book Antiqua"/>
        </w:rPr>
        <w:t xml:space="preserve">, Kim W, </w:t>
      </w:r>
      <w:proofErr w:type="spellStart"/>
      <w:r w:rsidRPr="00AC401E">
        <w:rPr>
          <w:rFonts w:ascii="Book Antiqua" w:eastAsia="Book Antiqua" w:hAnsi="Book Antiqua" w:cs="Book Antiqua"/>
        </w:rPr>
        <w:t>Rathmell</w:t>
      </w:r>
      <w:proofErr w:type="spellEnd"/>
      <w:r w:rsidRPr="00AC401E">
        <w:rPr>
          <w:rFonts w:ascii="Book Antiqua" w:eastAsia="Book Antiqua" w:hAnsi="Book Antiqua" w:cs="Book Antiqua"/>
        </w:rPr>
        <w:t xml:space="preserve"> WK, Godley P, Whang Y, Fielding J, Smith L, Pettiford A, Schultz H, Nielsen M, Wallen EM, </w:t>
      </w:r>
      <w:proofErr w:type="spellStart"/>
      <w:r w:rsidRPr="00AC401E">
        <w:rPr>
          <w:rFonts w:ascii="Book Antiqua" w:eastAsia="Book Antiqua" w:hAnsi="Book Antiqua" w:cs="Book Antiqua"/>
        </w:rPr>
        <w:t>Pruthi</w:t>
      </w:r>
      <w:proofErr w:type="spellEnd"/>
      <w:r w:rsidRPr="00AC401E">
        <w:rPr>
          <w:rFonts w:ascii="Book Antiqua" w:eastAsia="Book Antiqua" w:hAnsi="Book Antiqua" w:cs="Book Antiqua"/>
        </w:rPr>
        <w:t xml:space="preserve"> RS. A multidisciplinary approach to the management of urologic malignancies: does it influence diagnostic and treatment decisions? </w:t>
      </w:r>
      <w:proofErr w:type="spellStart"/>
      <w:r w:rsidRPr="00AC401E">
        <w:rPr>
          <w:rFonts w:ascii="Book Antiqua" w:eastAsia="Book Antiqua" w:hAnsi="Book Antiqua" w:cs="Book Antiqua"/>
          <w:i/>
          <w:iCs/>
        </w:rPr>
        <w:t>Urol</w:t>
      </w:r>
      <w:proofErr w:type="spellEnd"/>
      <w:r w:rsidRPr="00AC401E">
        <w:rPr>
          <w:rFonts w:ascii="Book Antiqua" w:eastAsia="Book Antiqua" w:hAnsi="Book Antiqua" w:cs="Book Antiqua"/>
          <w:i/>
          <w:iCs/>
        </w:rPr>
        <w:t xml:space="preserve"> Oncol</w:t>
      </w:r>
      <w:r w:rsidRPr="00AC401E">
        <w:rPr>
          <w:rFonts w:ascii="Book Antiqua" w:eastAsia="Book Antiqua" w:hAnsi="Book Antiqua" w:cs="Book Antiqua"/>
        </w:rPr>
        <w:t xml:space="preserve"> 2011; </w:t>
      </w:r>
      <w:r w:rsidRPr="00AC401E">
        <w:rPr>
          <w:rFonts w:ascii="Book Antiqua" w:eastAsia="Book Antiqua" w:hAnsi="Book Antiqua" w:cs="Book Antiqua"/>
          <w:b/>
          <w:bCs/>
        </w:rPr>
        <w:t>29</w:t>
      </w:r>
      <w:r w:rsidRPr="00AC401E">
        <w:rPr>
          <w:rFonts w:ascii="Book Antiqua" w:eastAsia="Book Antiqua" w:hAnsi="Book Antiqua" w:cs="Book Antiqua"/>
        </w:rPr>
        <w:t>: 378-382 [PMID: 19576797 DOI: 10.1016/j.urolonc.2009.04.008]</w:t>
      </w:r>
    </w:p>
    <w:p w14:paraId="1E13A688"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17 </w:t>
      </w:r>
      <w:r w:rsidRPr="00AC401E">
        <w:rPr>
          <w:rFonts w:ascii="Book Antiqua" w:eastAsia="Book Antiqua" w:hAnsi="Book Antiqua" w:cs="Book Antiqua"/>
          <w:b/>
          <w:bCs/>
        </w:rPr>
        <w:t>Gross GE</w:t>
      </w:r>
      <w:r w:rsidRPr="00AC401E">
        <w:rPr>
          <w:rFonts w:ascii="Book Antiqua" w:eastAsia="Book Antiqua" w:hAnsi="Book Antiqua" w:cs="Book Antiqua"/>
        </w:rPr>
        <w:t xml:space="preserve">. The role of the tumor board in a community hospital. </w:t>
      </w:r>
      <w:r w:rsidRPr="00AC401E">
        <w:rPr>
          <w:rFonts w:ascii="Book Antiqua" w:eastAsia="Book Antiqua" w:hAnsi="Book Antiqua" w:cs="Book Antiqua"/>
          <w:i/>
          <w:iCs/>
        </w:rPr>
        <w:t>CA Cancer J Clin</w:t>
      </w:r>
      <w:r w:rsidRPr="00AC401E">
        <w:rPr>
          <w:rFonts w:ascii="Book Antiqua" w:eastAsia="Book Antiqua" w:hAnsi="Book Antiqua" w:cs="Book Antiqua"/>
        </w:rPr>
        <w:t xml:space="preserve"> 1987; </w:t>
      </w:r>
      <w:r w:rsidRPr="00AC401E">
        <w:rPr>
          <w:rFonts w:ascii="Book Antiqua" w:eastAsia="Book Antiqua" w:hAnsi="Book Antiqua" w:cs="Book Antiqua"/>
          <w:b/>
          <w:bCs/>
        </w:rPr>
        <w:t>37</w:t>
      </w:r>
      <w:r w:rsidRPr="00AC401E">
        <w:rPr>
          <w:rFonts w:ascii="Book Antiqua" w:eastAsia="Book Antiqua" w:hAnsi="Book Antiqua" w:cs="Book Antiqua"/>
        </w:rPr>
        <w:t>: 88-92 [PMID: 3102006 DOI: 10.3322/canjclin.37.2.88]</w:t>
      </w:r>
    </w:p>
    <w:p w14:paraId="72E874A3"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18 </w:t>
      </w:r>
      <w:r w:rsidRPr="00AC401E">
        <w:rPr>
          <w:rFonts w:ascii="Book Antiqua" w:eastAsia="Book Antiqua" w:hAnsi="Book Antiqua" w:cs="Book Antiqua"/>
          <w:b/>
          <w:bCs/>
        </w:rPr>
        <w:t>Patkar V</w:t>
      </w:r>
      <w:r w:rsidRPr="00AC401E">
        <w:rPr>
          <w:rFonts w:ascii="Book Antiqua" w:eastAsia="Book Antiqua" w:hAnsi="Book Antiqua" w:cs="Book Antiqua"/>
        </w:rPr>
        <w:t xml:space="preserve">, Acosta D, Davidson T, Jones A, Fox J, </w:t>
      </w:r>
      <w:proofErr w:type="spellStart"/>
      <w:r w:rsidRPr="00AC401E">
        <w:rPr>
          <w:rFonts w:ascii="Book Antiqua" w:eastAsia="Book Antiqua" w:hAnsi="Book Antiqua" w:cs="Book Antiqua"/>
        </w:rPr>
        <w:t>Keshtgar</w:t>
      </w:r>
      <w:proofErr w:type="spellEnd"/>
      <w:r w:rsidRPr="00AC401E">
        <w:rPr>
          <w:rFonts w:ascii="Book Antiqua" w:eastAsia="Book Antiqua" w:hAnsi="Book Antiqua" w:cs="Book Antiqua"/>
        </w:rPr>
        <w:t xml:space="preserve"> M. Cancer multidisciplinary team meetings: evidence, challenges, and the role of clinical decision support technology. </w:t>
      </w:r>
      <w:r w:rsidRPr="00AC401E">
        <w:rPr>
          <w:rFonts w:ascii="Book Antiqua" w:eastAsia="Book Antiqua" w:hAnsi="Book Antiqua" w:cs="Book Antiqua"/>
          <w:i/>
          <w:iCs/>
        </w:rPr>
        <w:t>Int J Breast Cancer</w:t>
      </w:r>
      <w:r w:rsidRPr="00AC401E">
        <w:rPr>
          <w:rFonts w:ascii="Book Antiqua" w:eastAsia="Book Antiqua" w:hAnsi="Book Antiqua" w:cs="Book Antiqua"/>
        </w:rPr>
        <w:t xml:space="preserve"> 2011; </w:t>
      </w:r>
      <w:r w:rsidRPr="00AC401E">
        <w:rPr>
          <w:rFonts w:ascii="Book Antiqua" w:eastAsia="Book Antiqua" w:hAnsi="Book Antiqua" w:cs="Book Antiqua"/>
          <w:b/>
          <w:bCs/>
        </w:rPr>
        <w:t>2011</w:t>
      </w:r>
      <w:r w:rsidRPr="00AC401E">
        <w:rPr>
          <w:rFonts w:ascii="Book Antiqua" w:eastAsia="Book Antiqua" w:hAnsi="Book Antiqua" w:cs="Book Antiqua"/>
        </w:rPr>
        <w:t>: 831605 [PMID: 22295234 DOI: 10.4061/2011/831605]</w:t>
      </w:r>
    </w:p>
    <w:p w14:paraId="5ACF8B1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19 </w:t>
      </w:r>
      <w:proofErr w:type="spellStart"/>
      <w:r w:rsidRPr="00AC401E">
        <w:rPr>
          <w:rFonts w:ascii="Book Antiqua" w:eastAsia="Book Antiqua" w:hAnsi="Book Antiqua" w:cs="Book Antiqua"/>
          <w:b/>
          <w:bCs/>
        </w:rPr>
        <w:t>Planchard</w:t>
      </w:r>
      <w:proofErr w:type="spellEnd"/>
      <w:r w:rsidRPr="00AC401E">
        <w:rPr>
          <w:rFonts w:ascii="Book Antiqua" w:eastAsia="Book Antiqua" w:hAnsi="Book Antiqua" w:cs="Book Antiqua"/>
          <w:b/>
          <w:bCs/>
        </w:rPr>
        <w:t xml:space="preserve"> D</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Popat</w:t>
      </w:r>
      <w:proofErr w:type="spellEnd"/>
      <w:r w:rsidRPr="00AC401E">
        <w:rPr>
          <w:rFonts w:ascii="Book Antiqua" w:eastAsia="Book Antiqua" w:hAnsi="Book Antiqua" w:cs="Book Antiqua"/>
        </w:rPr>
        <w:t xml:space="preserve"> S, Kerr K, </w:t>
      </w:r>
      <w:proofErr w:type="spellStart"/>
      <w:r w:rsidRPr="00AC401E">
        <w:rPr>
          <w:rFonts w:ascii="Book Antiqua" w:eastAsia="Book Antiqua" w:hAnsi="Book Antiqua" w:cs="Book Antiqua"/>
        </w:rPr>
        <w:t>Novello</w:t>
      </w:r>
      <w:proofErr w:type="spellEnd"/>
      <w:r w:rsidRPr="00AC401E">
        <w:rPr>
          <w:rFonts w:ascii="Book Antiqua" w:eastAsia="Book Antiqua" w:hAnsi="Book Antiqua" w:cs="Book Antiqua"/>
        </w:rPr>
        <w:t xml:space="preserve"> S, Smit EF, </w:t>
      </w:r>
      <w:proofErr w:type="spellStart"/>
      <w:r w:rsidRPr="00AC401E">
        <w:rPr>
          <w:rFonts w:ascii="Book Antiqua" w:eastAsia="Book Antiqua" w:hAnsi="Book Antiqua" w:cs="Book Antiqua"/>
        </w:rPr>
        <w:t>Faivre</w:t>
      </w:r>
      <w:proofErr w:type="spellEnd"/>
      <w:r w:rsidRPr="00AC401E">
        <w:rPr>
          <w:rFonts w:ascii="Book Antiqua" w:eastAsia="Book Antiqua" w:hAnsi="Book Antiqua" w:cs="Book Antiqua"/>
        </w:rPr>
        <w:t xml:space="preserve">-Finn C, </w:t>
      </w:r>
      <w:proofErr w:type="spellStart"/>
      <w:r w:rsidRPr="00AC401E">
        <w:rPr>
          <w:rFonts w:ascii="Book Antiqua" w:eastAsia="Book Antiqua" w:hAnsi="Book Antiqua" w:cs="Book Antiqua"/>
        </w:rPr>
        <w:t>Mok</w:t>
      </w:r>
      <w:proofErr w:type="spellEnd"/>
      <w:r w:rsidRPr="00AC401E">
        <w:rPr>
          <w:rFonts w:ascii="Book Antiqua" w:eastAsia="Book Antiqua" w:hAnsi="Book Antiqua" w:cs="Book Antiqua"/>
        </w:rPr>
        <w:t xml:space="preserve"> TS, Reck M, Van </w:t>
      </w:r>
      <w:proofErr w:type="spellStart"/>
      <w:r w:rsidRPr="00AC401E">
        <w:rPr>
          <w:rFonts w:ascii="Book Antiqua" w:eastAsia="Book Antiqua" w:hAnsi="Book Antiqua" w:cs="Book Antiqua"/>
        </w:rPr>
        <w:t>Schil</w:t>
      </w:r>
      <w:proofErr w:type="spellEnd"/>
      <w:r w:rsidRPr="00AC401E">
        <w:rPr>
          <w:rFonts w:ascii="Book Antiqua" w:eastAsia="Book Antiqua" w:hAnsi="Book Antiqua" w:cs="Book Antiqua"/>
        </w:rPr>
        <w:t xml:space="preserve"> PE, Hellmann MD, Peters S; ESMO Guidelines Committee. Metastatic non-small cell lung cancer: ESMO Clinical Practice Guidelines for diagnosis, treatment and follow-up. </w:t>
      </w:r>
      <w:r w:rsidRPr="00AC401E">
        <w:rPr>
          <w:rFonts w:ascii="Book Antiqua" w:eastAsia="Book Antiqua" w:hAnsi="Book Antiqua" w:cs="Book Antiqua"/>
          <w:i/>
          <w:iCs/>
        </w:rPr>
        <w:t>Ann Oncol</w:t>
      </w:r>
      <w:r w:rsidRPr="00AC401E">
        <w:rPr>
          <w:rFonts w:ascii="Book Antiqua" w:eastAsia="Book Antiqua" w:hAnsi="Book Antiqua" w:cs="Book Antiqua"/>
        </w:rPr>
        <w:t xml:space="preserve"> 2018; </w:t>
      </w:r>
      <w:r w:rsidRPr="00AC401E">
        <w:rPr>
          <w:rFonts w:ascii="Book Antiqua" w:eastAsia="Book Antiqua" w:hAnsi="Book Antiqua" w:cs="Book Antiqua"/>
          <w:b/>
          <w:bCs/>
        </w:rPr>
        <w:t>29</w:t>
      </w:r>
      <w:r w:rsidRPr="00AC401E">
        <w:rPr>
          <w:rFonts w:ascii="Book Antiqua" w:eastAsia="Book Antiqua" w:hAnsi="Book Antiqua" w:cs="Book Antiqua"/>
        </w:rPr>
        <w:t>: iv192-iv237 [PMID: 30285222 DOI: 10.1093/</w:t>
      </w:r>
      <w:proofErr w:type="spellStart"/>
      <w:r w:rsidRPr="00AC401E">
        <w:rPr>
          <w:rFonts w:ascii="Book Antiqua" w:eastAsia="Book Antiqua" w:hAnsi="Book Antiqua" w:cs="Book Antiqua"/>
        </w:rPr>
        <w:t>annonc</w:t>
      </w:r>
      <w:proofErr w:type="spellEnd"/>
      <w:r w:rsidRPr="00AC401E">
        <w:rPr>
          <w:rFonts w:ascii="Book Antiqua" w:eastAsia="Book Antiqua" w:hAnsi="Book Antiqua" w:cs="Book Antiqua"/>
        </w:rPr>
        <w:t>/mdy275]</w:t>
      </w:r>
    </w:p>
    <w:p w14:paraId="6719127B"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20 </w:t>
      </w:r>
      <w:proofErr w:type="spellStart"/>
      <w:r w:rsidRPr="00AC401E">
        <w:rPr>
          <w:rFonts w:ascii="Book Antiqua" w:eastAsia="Book Antiqua" w:hAnsi="Book Antiqua" w:cs="Book Antiqua"/>
          <w:b/>
          <w:bCs/>
        </w:rPr>
        <w:t>Neuhauser</w:t>
      </w:r>
      <w:proofErr w:type="spellEnd"/>
      <w:r w:rsidRPr="00AC401E">
        <w:rPr>
          <w:rFonts w:ascii="Book Antiqua" w:eastAsia="Book Antiqua" w:hAnsi="Book Antiqua" w:cs="Book Antiqua"/>
          <w:b/>
          <w:bCs/>
        </w:rPr>
        <w:t xml:space="preserve"> TS</w:t>
      </w:r>
      <w:r w:rsidRPr="00AC401E">
        <w:rPr>
          <w:rFonts w:ascii="Book Antiqua" w:eastAsia="Book Antiqua" w:hAnsi="Book Antiqua" w:cs="Book Antiqua"/>
        </w:rPr>
        <w:t xml:space="preserve">, Derringer GA, Thompson LD, </w:t>
      </w:r>
      <w:proofErr w:type="spellStart"/>
      <w:r w:rsidRPr="00AC401E">
        <w:rPr>
          <w:rFonts w:ascii="Book Antiqua" w:eastAsia="Book Antiqua" w:hAnsi="Book Antiqua" w:cs="Book Antiqua"/>
        </w:rPr>
        <w:t>Fanburg</w:t>
      </w:r>
      <w:proofErr w:type="spellEnd"/>
      <w:r w:rsidRPr="00AC401E">
        <w:rPr>
          <w:rFonts w:ascii="Book Antiqua" w:eastAsia="Book Antiqua" w:hAnsi="Book Antiqua" w:cs="Book Antiqua"/>
        </w:rPr>
        <w:t xml:space="preserve">-Smith JC, Miettinen M, </w:t>
      </w:r>
      <w:proofErr w:type="spellStart"/>
      <w:r w:rsidRPr="00AC401E">
        <w:rPr>
          <w:rFonts w:ascii="Book Antiqua" w:eastAsia="Book Antiqua" w:hAnsi="Book Antiqua" w:cs="Book Antiqua"/>
        </w:rPr>
        <w:t>Saaristo</w:t>
      </w:r>
      <w:proofErr w:type="spellEnd"/>
      <w:r w:rsidRPr="00AC401E">
        <w:rPr>
          <w:rFonts w:ascii="Book Antiqua" w:eastAsia="Book Antiqua" w:hAnsi="Book Antiqua" w:cs="Book Antiqua"/>
        </w:rPr>
        <w:t xml:space="preserve"> A, </w:t>
      </w:r>
      <w:proofErr w:type="spellStart"/>
      <w:r w:rsidRPr="00AC401E">
        <w:rPr>
          <w:rFonts w:ascii="Book Antiqua" w:eastAsia="Book Antiqua" w:hAnsi="Book Antiqua" w:cs="Book Antiqua"/>
        </w:rPr>
        <w:t>Abbondanzo</w:t>
      </w:r>
      <w:proofErr w:type="spellEnd"/>
      <w:r w:rsidRPr="00AC401E">
        <w:rPr>
          <w:rFonts w:ascii="Book Antiqua" w:eastAsia="Book Antiqua" w:hAnsi="Book Antiqua" w:cs="Book Antiqua"/>
        </w:rPr>
        <w:t xml:space="preserve"> SL. Splenic angiosarcoma: a clinicopathologic and immunophenotypic study of 28 cases. </w:t>
      </w:r>
      <w:r w:rsidRPr="00AC401E">
        <w:rPr>
          <w:rFonts w:ascii="Book Antiqua" w:eastAsia="Book Antiqua" w:hAnsi="Book Antiqua" w:cs="Book Antiqua"/>
          <w:i/>
          <w:iCs/>
        </w:rPr>
        <w:t xml:space="preserve">Mod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2000; </w:t>
      </w:r>
      <w:r w:rsidRPr="00AC401E">
        <w:rPr>
          <w:rFonts w:ascii="Book Antiqua" w:eastAsia="Book Antiqua" w:hAnsi="Book Antiqua" w:cs="Book Antiqua"/>
          <w:b/>
          <w:bCs/>
        </w:rPr>
        <w:t>13</w:t>
      </w:r>
      <w:r w:rsidRPr="00AC401E">
        <w:rPr>
          <w:rFonts w:ascii="Book Antiqua" w:eastAsia="Book Antiqua" w:hAnsi="Book Antiqua" w:cs="Book Antiqua"/>
        </w:rPr>
        <w:t>: 978-987 [PMID: 11007038 DOI: 10.1038/modpathol.3880178]</w:t>
      </w:r>
    </w:p>
    <w:p w14:paraId="47E6D9F1"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lastRenderedPageBreak/>
        <w:t xml:space="preserve">21 </w:t>
      </w:r>
      <w:r w:rsidRPr="00AC401E">
        <w:rPr>
          <w:rFonts w:ascii="Book Antiqua" w:eastAsia="Book Antiqua" w:hAnsi="Book Antiqua" w:cs="Book Antiqua"/>
          <w:b/>
          <w:bCs/>
        </w:rPr>
        <w:t>Taylor C</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Sippitt</w:t>
      </w:r>
      <w:proofErr w:type="spellEnd"/>
      <w:r w:rsidRPr="00AC401E">
        <w:rPr>
          <w:rFonts w:ascii="Book Antiqua" w:eastAsia="Book Antiqua" w:hAnsi="Book Antiqua" w:cs="Book Antiqua"/>
        </w:rPr>
        <w:t xml:space="preserve"> JM, Collins G, McManus C, Richardson A, Dawson J, Richards M, Ramirez AJ. A pre-</w:t>
      </w:r>
      <w:proofErr w:type="spellStart"/>
      <w:r w:rsidRPr="00AC401E">
        <w:rPr>
          <w:rFonts w:ascii="Book Antiqua" w:eastAsia="Book Antiqua" w:hAnsi="Book Antiqua" w:cs="Book Antiqua"/>
        </w:rPr>
        <w:t>post test</w:t>
      </w:r>
      <w:proofErr w:type="spellEnd"/>
      <w:r w:rsidRPr="00AC401E">
        <w:rPr>
          <w:rFonts w:ascii="Book Antiqua" w:eastAsia="Book Antiqua" w:hAnsi="Book Antiqua" w:cs="Book Antiqua"/>
        </w:rPr>
        <w:t xml:space="preserve"> evaluation of the impact of the PELICAN MDT-TME Development </w:t>
      </w:r>
      <w:proofErr w:type="spellStart"/>
      <w:r w:rsidRPr="00AC401E">
        <w:rPr>
          <w:rFonts w:ascii="Book Antiqua" w:eastAsia="Book Antiqua" w:hAnsi="Book Antiqua" w:cs="Book Antiqua"/>
        </w:rPr>
        <w:t>Programme</w:t>
      </w:r>
      <w:proofErr w:type="spellEnd"/>
      <w:r w:rsidRPr="00AC401E">
        <w:rPr>
          <w:rFonts w:ascii="Book Antiqua" w:eastAsia="Book Antiqua" w:hAnsi="Book Antiqua" w:cs="Book Antiqua"/>
        </w:rPr>
        <w:t xml:space="preserve"> on the working lives of colorectal cancer team members. </w:t>
      </w:r>
      <w:r w:rsidRPr="00AC401E">
        <w:rPr>
          <w:rFonts w:ascii="Book Antiqua" w:eastAsia="Book Antiqua" w:hAnsi="Book Antiqua" w:cs="Book Antiqua"/>
          <w:i/>
          <w:iCs/>
        </w:rPr>
        <w:t>BMC Health Serv Res</w:t>
      </w:r>
      <w:r w:rsidRPr="00AC401E">
        <w:rPr>
          <w:rFonts w:ascii="Book Antiqua" w:eastAsia="Book Antiqua" w:hAnsi="Book Antiqua" w:cs="Book Antiqua"/>
        </w:rPr>
        <w:t xml:space="preserve"> 2010; </w:t>
      </w:r>
      <w:r w:rsidRPr="00AC401E">
        <w:rPr>
          <w:rFonts w:ascii="Book Antiqua" w:eastAsia="Book Antiqua" w:hAnsi="Book Antiqua" w:cs="Book Antiqua"/>
          <w:b/>
          <w:bCs/>
        </w:rPr>
        <w:t>10</w:t>
      </w:r>
      <w:r w:rsidRPr="00AC401E">
        <w:rPr>
          <w:rFonts w:ascii="Book Antiqua" w:eastAsia="Book Antiqua" w:hAnsi="Book Antiqua" w:cs="Book Antiqua"/>
        </w:rPr>
        <w:t>: 187 [PMID: 20587062 DOI: 10.1186/1472-6963-10-187]</w:t>
      </w:r>
    </w:p>
    <w:p w14:paraId="7E43C38B"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22 </w:t>
      </w:r>
      <w:proofErr w:type="spellStart"/>
      <w:r w:rsidRPr="00AC401E">
        <w:rPr>
          <w:rFonts w:ascii="Book Antiqua" w:eastAsia="Book Antiqua" w:hAnsi="Book Antiqua" w:cs="Book Antiqua"/>
          <w:b/>
          <w:bCs/>
        </w:rPr>
        <w:t>Swerdlow</w:t>
      </w:r>
      <w:proofErr w:type="spellEnd"/>
      <w:r w:rsidRPr="00AC401E">
        <w:rPr>
          <w:rFonts w:ascii="Book Antiqua" w:eastAsia="Book Antiqua" w:hAnsi="Book Antiqua" w:cs="Book Antiqua"/>
          <w:b/>
          <w:bCs/>
        </w:rPr>
        <w:t xml:space="preserve"> SH</w:t>
      </w:r>
      <w:r w:rsidRPr="00AC401E">
        <w:rPr>
          <w:rFonts w:ascii="Book Antiqua" w:eastAsia="Book Antiqua" w:hAnsi="Book Antiqua" w:cs="Book Antiqua"/>
        </w:rPr>
        <w:t xml:space="preserve">, Campo E, </w:t>
      </w:r>
      <w:proofErr w:type="spellStart"/>
      <w:r w:rsidRPr="00AC401E">
        <w:rPr>
          <w:rFonts w:ascii="Book Antiqua" w:eastAsia="Book Antiqua" w:hAnsi="Book Antiqua" w:cs="Book Antiqua"/>
        </w:rPr>
        <w:t>Pileri</w:t>
      </w:r>
      <w:proofErr w:type="spellEnd"/>
      <w:r w:rsidRPr="00AC401E">
        <w:rPr>
          <w:rFonts w:ascii="Book Antiqua" w:eastAsia="Book Antiqua" w:hAnsi="Book Antiqua" w:cs="Book Antiqua"/>
        </w:rPr>
        <w:t xml:space="preserve"> SA, Harris NL, Stein H, Siebert R, Advani R, </w:t>
      </w:r>
      <w:proofErr w:type="spellStart"/>
      <w:r w:rsidRPr="00AC401E">
        <w:rPr>
          <w:rFonts w:ascii="Book Antiqua" w:eastAsia="Book Antiqua" w:hAnsi="Book Antiqua" w:cs="Book Antiqua"/>
        </w:rPr>
        <w:t>Ghielmini</w:t>
      </w:r>
      <w:proofErr w:type="spellEnd"/>
      <w:r w:rsidRPr="00AC401E">
        <w:rPr>
          <w:rFonts w:ascii="Book Antiqua" w:eastAsia="Book Antiqua" w:hAnsi="Book Antiqua" w:cs="Book Antiqua"/>
        </w:rPr>
        <w:t xml:space="preserve"> M, Salles GA, </w:t>
      </w:r>
      <w:proofErr w:type="spellStart"/>
      <w:r w:rsidRPr="00AC401E">
        <w:rPr>
          <w:rFonts w:ascii="Book Antiqua" w:eastAsia="Book Antiqua" w:hAnsi="Book Antiqua" w:cs="Book Antiqua"/>
        </w:rPr>
        <w:t>Zelenetz</w:t>
      </w:r>
      <w:proofErr w:type="spellEnd"/>
      <w:r w:rsidRPr="00AC401E">
        <w:rPr>
          <w:rFonts w:ascii="Book Antiqua" w:eastAsia="Book Antiqua" w:hAnsi="Book Antiqua" w:cs="Book Antiqua"/>
        </w:rPr>
        <w:t xml:space="preserve"> AD, Jaffe ES. The 2016 revision of the World Health Organization classification of lymphoid neoplasms. </w:t>
      </w:r>
      <w:r w:rsidRPr="00AC401E">
        <w:rPr>
          <w:rFonts w:ascii="Book Antiqua" w:eastAsia="Book Antiqua" w:hAnsi="Book Antiqua" w:cs="Book Antiqua"/>
          <w:i/>
          <w:iCs/>
        </w:rPr>
        <w:t>Blood</w:t>
      </w:r>
      <w:r w:rsidRPr="00AC401E">
        <w:rPr>
          <w:rFonts w:ascii="Book Antiqua" w:eastAsia="Book Antiqua" w:hAnsi="Book Antiqua" w:cs="Book Antiqua"/>
        </w:rPr>
        <w:t xml:space="preserve"> 2016; </w:t>
      </w:r>
      <w:r w:rsidRPr="00AC401E">
        <w:rPr>
          <w:rFonts w:ascii="Book Antiqua" w:eastAsia="Book Antiqua" w:hAnsi="Book Antiqua" w:cs="Book Antiqua"/>
          <w:b/>
          <w:bCs/>
        </w:rPr>
        <w:t>127</w:t>
      </w:r>
      <w:r w:rsidRPr="00AC401E">
        <w:rPr>
          <w:rFonts w:ascii="Book Antiqua" w:eastAsia="Book Antiqua" w:hAnsi="Book Antiqua" w:cs="Book Antiqua"/>
        </w:rPr>
        <w:t>: 2375-2390 [PMID: 26980727 DOI: 10.1182/blood-2016-01-643569]</w:t>
      </w:r>
    </w:p>
    <w:p w14:paraId="08B1B944"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23 </w:t>
      </w:r>
      <w:r w:rsidRPr="00AC401E">
        <w:rPr>
          <w:rFonts w:ascii="Book Antiqua" w:eastAsia="Book Antiqua" w:hAnsi="Book Antiqua" w:cs="Book Antiqua"/>
          <w:b/>
          <w:bCs/>
        </w:rPr>
        <w:t>Oka K</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Nakamine</w:t>
      </w:r>
      <w:proofErr w:type="spellEnd"/>
      <w:r w:rsidRPr="00AC401E">
        <w:rPr>
          <w:rFonts w:ascii="Book Antiqua" w:eastAsia="Book Antiqua" w:hAnsi="Book Antiqua" w:cs="Book Antiqua"/>
        </w:rPr>
        <w:t xml:space="preserve"> H, Maeda K, </w:t>
      </w:r>
      <w:proofErr w:type="spellStart"/>
      <w:r w:rsidRPr="00AC401E">
        <w:rPr>
          <w:rFonts w:ascii="Book Antiqua" w:eastAsia="Book Antiqua" w:hAnsi="Book Antiqua" w:cs="Book Antiqua"/>
        </w:rPr>
        <w:t>Yamakawa</w:t>
      </w:r>
      <w:proofErr w:type="spellEnd"/>
      <w:r w:rsidRPr="00AC401E">
        <w:rPr>
          <w:rFonts w:ascii="Book Antiqua" w:eastAsia="Book Antiqua" w:hAnsi="Book Antiqua" w:cs="Book Antiqua"/>
        </w:rPr>
        <w:t xml:space="preserve"> M, Imai H, Tada K, Ito M, Watanabe Y, Suzuki H, </w:t>
      </w:r>
      <w:proofErr w:type="spellStart"/>
      <w:r w:rsidRPr="00AC401E">
        <w:rPr>
          <w:rFonts w:ascii="Book Antiqua" w:eastAsia="Book Antiqua" w:hAnsi="Book Antiqua" w:cs="Book Antiqua"/>
        </w:rPr>
        <w:t>Iwasa</w:t>
      </w:r>
      <w:proofErr w:type="spellEnd"/>
      <w:r w:rsidRPr="00AC401E">
        <w:rPr>
          <w:rFonts w:ascii="Book Antiqua" w:eastAsia="Book Antiqua" w:hAnsi="Book Antiqua" w:cs="Book Antiqua"/>
        </w:rPr>
        <w:t xml:space="preserve"> M, Tanaka I. Primary histiocytic sarcoma of the spleen associated with </w:t>
      </w:r>
      <w:proofErr w:type="spellStart"/>
      <w:r w:rsidRPr="00AC401E">
        <w:rPr>
          <w:rFonts w:ascii="Book Antiqua" w:eastAsia="Book Antiqua" w:hAnsi="Book Antiqua" w:cs="Book Antiqua"/>
        </w:rPr>
        <w:t>hemophagocytosis</w:t>
      </w:r>
      <w:proofErr w:type="spellEnd"/>
      <w:r w:rsidRPr="00AC401E">
        <w:rPr>
          <w:rFonts w:ascii="Book Antiqua" w:eastAsia="Book Antiqua" w:hAnsi="Book Antiqua" w:cs="Book Antiqua"/>
        </w:rPr>
        <w:t xml:space="preserve">. </w:t>
      </w:r>
      <w:r w:rsidRPr="00AC401E">
        <w:rPr>
          <w:rFonts w:ascii="Book Antiqua" w:eastAsia="Book Antiqua" w:hAnsi="Book Antiqua" w:cs="Book Antiqua"/>
          <w:i/>
          <w:iCs/>
        </w:rPr>
        <w:t xml:space="preserve">Int J </w:t>
      </w:r>
      <w:proofErr w:type="spellStart"/>
      <w:r w:rsidRPr="00AC401E">
        <w:rPr>
          <w:rFonts w:ascii="Book Antiqua" w:eastAsia="Book Antiqua" w:hAnsi="Book Antiqua" w:cs="Book Antiqua"/>
          <w:i/>
          <w:iCs/>
        </w:rPr>
        <w:t>Hematol</w:t>
      </w:r>
      <w:proofErr w:type="spellEnd"/>
      <w:r w:rsidRPr="00AC401E">
        <w:rPr>
          <w:rFonts w:ascii="Book Antiqua" w:eastAsia="Book Antiqua" w:hAnsi="Book Antiqua" w:cs="Book Antiqua"/>
        </w:rPr>
        <w:t xml:space="preserve"> 2008; </w:t>
      </w:r>
      <w:r w:rsidRPr="00AC401E">
        <w:rPr>
          <w:rFonts w:ascii="Book Antiqua" w:eastAsia="Book Antiqua" w:hAnsi="Book Antiqua" w:cs="Book Antiqua"/>
          <w:b/>
          <w:bCs/>
        </w:rPr>
        <w:t>87</w:t>
      </w:r>
      <w:r w:rsidRPr="00AC401E">
        <w:rPr>
          <w:rFonts w:ascii="Book Antiqua" w:eastAsia="Book Antiqua" w:hAnsi="Book Antiqua" w:cs="Book Antiqua"/>
        </w:rPr>
        <w:t>: 405-409 [PMID: 18327679 DOI: 10.1007/s12185-008-0059-6]</w:t>
      </w:r>
    </w:p>
    <w:p w14:paraId="251D0C4B"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24 </w:t>
      </w:r>
      <w:r w:rsidRPr="00AC401E">
        <w:rPr>
          <w:rFonts w:ascii="Book Antiqua" w:eastAsia="Book Antiqua" w:hAnsi="Book Antiqua" w:cs="Book Antiqua"/>
          <w:b/>
          <w:bCs/>
        </w:rPr>
        <w:t>Vos JA</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Abbondanzo</w:t>
      </w:r>
      <w:proofErr w:type="spellEnd"/>
      <w:r w:rsidRPr="00AC401E">
        <w:rPr>
          <w:rFonts w:ascii="Book Antiqua" w:eastAsia="Book Antiqua" w:hAnsi="Book Antiqua" w:cs="Book Antiqua"/>
        </w:rPr>
        <w:t xml:space="preserve"> SL, </w:t>
      </w:r>
      <w:proofErr w:type="spellStart"/>
      <w:r w:rsidRPr="00AC401E">
        <w:rPr>
          <w:rFonts w:ascii="Book Antiqua" w:eastAsia="Book Antiqua" w:hAnsi="Book Antiqua" w:cs="Book Antiqua"/>
        </w:rPr>
        <w:t>Barekman</w:t>
      </w:r>
      <w:proofErr w:type="spellEnd"/>
      <w:r w:rsidRPr="00AC401E">
        <w:rPr>
          <w:rFonts w:ascii="Book Antiqua" w:eastAsia="Book Antiqua" w:hAnsi="Book Antiqua" w:cs="Book Antiqua"/>
        </w:rPr>
        <w:t xml:space="preserve"> CL, </w:t>
      </w:r>
      <w:proofErr w:type="spellStart"/>
      <w:r w:rsidRPr="00AC401E">
        <w:rPr>
          <w:rFonts w:ascii="Book Antiqua" w:eastAsia="Book Antiqua" w:hAnsi="Book Antiqua" w:cs="Book Antiqua"/>
        </w:rPr>
        <w:t>Andriko</w:t>
      </w:r>
      <w:proofErr w:type="spellEnd"/>
      <w:r w:rsidRPr="00AC401E">
        <w:rPr>
          <w:rFonts w:ascii="Book Antiqua" w:eastAsia="Book Antiqua" w:hAnsi="Book Antiqua" w:cs="Book Antiqua"/>
        </w:rPr>
        <w:t xml:space="preserve"> JW, Miettinen M, Aguilera NS. Histiocytic sarcoma: a study of five cases including the histiocyte marker CD163. </w:t>
      </w:r>
      <w:r w:rsidRPr="00AC401E">
        <w:rPr>
          <w:rFonts w:ascii="Book Antiqua" w:eastAsia="Book Antiqua" w:hAnsi="Book Antiqua" w:cs="Book Antiqua"/>
          <w:i/>
          <w:iCs/>
        </w:rPr>
        <w:t xml:space="preserve">Mod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2005; </w:t>
      </w:r>
      <w:r w:rsidRPr="00AC401E">
        <w:rPr>
          <w:rFonts w:ascii="Book Antiqua" w:eastAsia="Book Antiqua" w:hAnsi="Book Antiqua" w:cs="Book Antiqua"/>
          <w:b/>
          <w:bCs/>
        </w:rPr>
        <w:t>18</w:t>
      </w:r>
      <w:r w:rsidRPr="00AC401E">
        <w:rPr>
          <w:rFonts w:ascii="Book Antiqua" w:eastAsia="Book Antiqua" w:hAnsi="Book Antiqua" w:cs="Book Antiqua"/>
        </w:rPr>
        <w:t>: 693-704 [PMID: 15696128 DOI: 10.1038/modpathol.3800346]</w:t>
      </w:r>
    </w:p>
    <w:p w14:paraId="666D61A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25 </w:t>
      </w:r>
      <w:proofErr w:type="spellStart"/>
      <w:r w:rsidRPr="00AC401E">
        <w:rPr>
          <w:rFonts w:ascii="Book Antiqua" w:eastAsia="Book Antiqua" w:hAnsi="Book Antiqua" w:cs="Book Antiqua"/>
          <w:b/>
          <w:bCs/>
        </w:rPr>
        <w:t>Hornick</w:t>
      </w:r>
      <w:proofErr w:type="spellEnd"/>
      <w:r w:rsidRPr="00AC401E">
        <w:rPr>
          <w:rFonts w:ascii="Book Antiqua" w:eastAsia="Book Antiqua" w:hAnsi="Book Antiqua" w:cs="Book Antiqua"/>
          <w:b/>
          <w:bCs/>
        </w:rPr>
        <w:t xml:space="preserve"> JL</w:t>
      </w:r>
      <w:r w:rsidRPr="00AC401E">
        <w:rPr>
          <w:rFonts w:ascii="Book Antiqua" w:eastAsia="Book Antiqua" w:hAnsi="Book Antiqua" w:cs="Book Antiqua"/>
        </w:rPr>
        <w:t xml:space="preserve">, Jaffe ES, Fletcher CD. </w:t>
      </w:r>
      <w:proofErr w:type="spellStart"/>
      <w:r w:rsidRPr="00AC401E">
        <w:rPr>
          <w:rFonts w:ascii="Book Antiqua" w:eastAsia="Book Antiqua" w:hAnsi="Book Antiqua" w:cs="Book Antiqua"/>
        </w:rPr>
        <w:t>Extranodal</w:t>
      </w:r>
      <w:proofErr w:type="spellEnd"/>
      <w:r w:rsidRPr="00AC401E">
        <w:rPr>
          <w:rFonts w:ascii="Book Antiqua" w:eastAsia="Book Antiqua" w:hAnsi="Book Antiqua" w:cs="Book Antiqua"/>
        </w:rPr>
        <w:t xml:space="preserve"> histiocytic sarcoma: clinicopathologic analysis of 14 cases of a rare epithelioid malignancy. </w:t>
      </w:r>
      <w:r w:rsidRPr="00AC401E">
        <w:rPr>
          <w:rFonts w:ascii="Book Antiqua" w:eastAsia="Book Antiqua" w:hAnsi="Book Antiqua" w:cs="Book Antiqua"/>
          <w:i/>
          <w:iCs/>
        </w:rPr>
        <w:t xml:space="preserve">Am J Surg </w:t>
      </w:r>
      <w:proofErr w:type="spellStart"/>
      <w:r w:rsidRPr="00AC401E">
        <w:rPr>
          <w:rFonts w:ascii="Book Antiqua" w:eastAsia="Book Antiqua" w:hAnsi="Book Antiqua" w:cs="Book Antiqua"/>
          <w:i/>
          <w:iCs/>
        </w:rPr>
        <w:t>Pathol</w:t>
      </w:r>
      <w:proofErr w:type="spellEnd"/>
      <w:r w:rsidRPr="00AC401E">
        <w:rPr>
          <w:rFonts w:ascii="Book Antiqua" w:eastAsia="Book Antiqua" w:hAnsi="Book Antiqua" w:cs="Book Antiqua"/>
        </w:rPr>
        <w:t xml:space="preserve"> 2004; </w:t>
      </w:r>
      <w:r w:rsidRPr="00AC401E">
        <w:rPr>
          <w:rFonts w:ascii="Book Antiqua" w:eastAsia="Book Antiqua" w:hAnsi="Book Antiqua" w:cs="Book Antiqua"/>
          <w:b/>
          <w:bCs/>
        </w:rPr>
        <w:t>28</w:t>
      </w:r>
      <w:r w:rsidRPr="00AC401E">
        <w:rPr>
          <w:rFonts w:ascii="Book Antiqua" w:eastAsia="Book Antiqua" w:hAnsi="Book Antiqua" w:cs="Book Antiqua"/>
        </w:rPr>
        <w:t>: 1133-1144 [PMID: 15316312 DOI: 10.1097/01.pas.0000131541.95394.23]</w:t>
      </w:r>
    </w:p>
    <w:p w14:paraId="0D4722C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26 </w:t>
      </w:r>
      <w:r w:rsidRPr="00AC401E">
        <w:rPr>
          <w:rFonts w:ascii="Book Antiqua" w:eastAsia="Book Antiqua" w:hAnsi="Book Antiqua" w:cs="Book Antiqua"/>
          <w:b/>
          <w:bCs/>
        </w:rPr>
        <w:t>Hung YP</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Lovitch</w:t>
      </w:r>
      <w:proofErr w:type="spellEnd"/>
      <w:r w:rsidRPr="00AC401E">
        <w:rPr>
          <w:rFonts w:ascii="Book Antiqua" w:eastAsia="Book Antiqua" w:hAnsi="Book Antiqua" w:cs="Book Antiqua"/>
        </w:rPr>
        <w:t xml:space="preserve"> SB, Qian X. Histiocytic sarcoma: </w:t>
      </w:r>
      <w:proofErr w:type="gramStart"/>
      <w:r w:rsidRPr="00AC401E">
        <w:rPr>
          <w:rFonts w:ascii="Book Antiqua" w:eastAsia="Book Antiqua" w:hAnsi="Book Antiqua" w:cs="Book Antiqua"/>
        </w:rPr>
        <w:t>New</w:t>
      </w:r>
      <w:proofErr w:type="gramEnd"/>
      <w:r w:rsidRPr="00AC401E">
        <w:rPr>
          <w:rFonts w:ascii="Book Antiqua" w:eastAsia="Book Antiqua" w:hAnsi="Book Antiqua" w:cs="Book Antiqua"/>
        </w:rPr>
        <w:t xml:space="preserve"> insights into FNA cytomorphology and molecular characteristics. </w:t>
      </w:r>
      <w:r w:rsidRPr="00AC401E">
        <w:rPr>
          <w:rFonts w:ascii="Book Antiqua" w:eastAsia="Book Antiqua" w:hAnsi="Book Antiqua" w:cs="Book Antiqua"/>
          <w:i/>
          <w:iCs/>
        </w:rPr>
        <w:t xml:space="preserve">Cancer </w:t>
      </w:r>
      <w:proofErr w:type="spellStart"/>
      <w:r w:rsidRPr="00AC401E">
        <w:rPr>
          <w:rFonts w:ascii="Book Antiqua" w:eastAsia="Book Antiqua" w:hAnsi="Book Antiqua" w:cs="Book Antiqua"/>
          <w:i/>
          <w:iCs/>
        </w:rPr>
        <w:t>Cytopathol</w:t>
      </w:r>
      <w:proofErr w:type="spellEnd"/>
      <w:r w:rsidRPr="00AC401E">
        <w:rPr>
          <w:rFonts w:ascii="Book Antiqua" w:eastAsia="Book Antiqua" w:hAnsi="Book Antiqua" w:cs="Book Antiqua"/>
        </w:rPr>
        <w:t xml:space="preserve"> 2017; </w:t>
      </w:r>
      <w:r w:rsidRPr="00AC401E">
        <w:rPr>
          <w:rFonts w:ascii="Book Antiqua" w:eastAsia="Book Antiqua" w:hAnsi="Book Antiqua" w:cs="Book Antiqua"/>
          <w:b/>
          <w:bCs/>
        </w:rPr>
        <w:t>125</w:t>
      </w:r>
      <w:r w:rsidRPr="00AC401E">
        <w:rPr>
          <w:rFonts w:ascii="Book Antiqua" w:eastAsia="Book Antiqua" w:hAnsi="Book Antiqua" w:cs="Book Antiqua"/>
        </w:rPr>
        <w:t>: 604-614 [PMID: 28805986 DOI: 10.1002/cncy.21851]</w:t>
      </w:r>
    </w:p>
    <w:p w14:paraId="7D0EC69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 xml:space="preserve">27 </w:t>
      </w:r>
      <w:proofErr w:type="spellStart"/>
      <w:r w:rsidRPr="00AC401E">
        <w:rPr>
          <w:rFonts w:ascii="Book Antiqua" w:eastAsia="Book Antiqua" w:hAnsi="Book Antiqua" w:cs="Book Antiqua"/>
          <w:b/>
          <w:bCs/>
        </w:rPr>
        <w:t>Kommalapati</w:t>
      </w:r>
      <w:proofErr w:type="spellEnd"/>
      <w:r w:rsidRPr="00AC401E">
        <w:rPr>
          <w:rFonts w:ascii="Book Antiqua" w:eastAsia="Book Antiqua" w:hAnsi="Book Antiqua" w:cs="Book Antiqua"/>
          <w:b/>
          <w:bCs/>
        </w:rPr>
        <w:t xml:space="preserve"> A</w:t>
      </w:r>
      <w:r w:rsidRPr="00AC401E">
        <w:rPr>
          <w:rFonts w:ascii="Book Antiqua" w:eastAsia="Book Antiqua" w:hAnsi="Book Antiqua" w:cs="Book Antiqua"/>
        </w:rPr>
        <w:t xml:space="preserve">, </w:t>
      </w:r>
      <w:proofErr w:type="spellStart"/>
      <w:r w:rsidRPr="00AC401E">
        <w:rPr>
          <w:rFonts w:ascii="Book Antiqua" w:eastAsia="Book Antiqua" w:hAnsi="Book Antiqua" w:cs="Book Antiqua"/>
        </w:rPr>
        <w:t>Tella</w:t>
      </w:r>
      <w:proofErr w:type="spellEnd"/>
      <w:r w:rsidRPr="00AC401E">
        <w:rPr>
          <w:rFonts w:ascii="Book Antiqua" w:eastAsia="Book Antiqua" w:hAnsi="Book Antiqua" w:cs="Book Antiqua"/>
        </w:rPr>
        <w:t xml:space="preserve"> SH, Durkin M, Go RS, Goyal G. Histiocytic sarcoma: a population-based analysis of incidence, demographic disparities, and long-term outcomes. </w:t>
      </w:r>
      <w:r w:rsidRPr="00AC401E">
        <w:rPr>
          <w:rFonts w:ascii="Book Antiqua" w:eastAsia="Book Antiqua" w:hAnsi="Book Antiqua" w:cs="Book Antiqua"/>
          <w:i/>
          <w:iCs/>
        </w:rPr>
        <w:t>Blood</w:t>
      </w:r>
      <w:r w:rsidRPr="00AC401E">
        <w:rPr>
          <w:rFonts w:ascii="Book Antiqua" w:eastAsia="Book Antiqua" w:hAnsi="Book Antiqua" w:cs="Book Antiqua"/>
        </w:rPr>
        <w:t xml:space="preserve"> 2018; </w:t>
      </w:r>
      <w:r w:rsidRPr="00AC401E">
        <w:rPr>
          <w:rFonts w:ascii="Book Antiqua" w:eastAsia="Book Antiqua" w:hAnsi="Book Antiqua" w:cs="Book Antiqua"/>
          <w:b/>
          <w:bCs/>
        </w:rPr>
        <w:t>131</w:t>
      </w:r>
      <w:r w:rsidRPr="00AC401E">
        <w:rPr>
          <w:rFonts w:ascii="Book Antiqua" w:eastAsia="Book Antiqua" w:hAnsi="Book Antiqua" w:cs="Book Antiqua"/>
        </w:rPr>
        <w:t>: 265-268 [PMID: 29183888 DOI: 10.1182/blood-2017-10-812495]</w:t>
      </w:r>
    </w:p>
    <w:p w14:paraId="3AE6ABC9" w14:textId="77777777" w:rsidR="00F964A3" w:rsidRPr="00AC401E" w:rsidRDefault="00F964A3" w:rsidP="00F14108">
      <w:pPr>
        <w:spacing w:line="360" w:lineRule="auto"/>
        <w:jc w:val="both"/>
        <w:rPr>
          <w:rFonts w:ascii="Book Antiqua" w:hAnsi="Book Antiqua"/>
        </w:rPr>
        <w:sectPr w:rsidR="00F964A3" w:rsidRPr="00AC401E">
          <w:pgSz w:w="12240" w:h="15840"/>
          <w:pgMar w:top="1440" w:right="1440" w:bottom="1440" w:left="1440" w:header="720" w:footer="720" w:gutter="0"/>
          <w:cols w:space="720"/>
          <w:docGrid w:linePitch="360"/>
        </w:sectPr>
      </w:pPr>
    </w:p>
    <w:p w14:paraId="3E5918C2"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lastRenderedPageBreak/>
        <w:t>Footnotes</w:t>
      </w:r>
    </w:p>
    <w:p w14:paraId="7B17A30A" w14:textId="146E6F14"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Informed consent statement: </w:t>
      </w:r>
      <w:r w:rsidRPr="00AC401E">
        <w:rPr>
          <w:rFonts w:ascii="Book Antiqua" w:eastAsia="Book Antiqua" w:hAnsi="Book Antiqua" w:cs="Book Antiqua"/>
          <w:shd w:val="clear" w:color="auto" w:fill="FFFFFF"/>
        </w:rPr>
        <w:t>Both patients in</w:t>
      </w:r>
      <w:r w:rsidR="008C03BB">
        <w:rPr>
          <w:rFonts w:ascii="Book Antiqua" w:eastAsia="Book Antiqua" w:hAnsi="Book Antiqua" w:cs="Book Antiqua"/>
          <w:shd w:val="clear" w:color="auto" w:fill="FFFFFF"/>
        </w:rPr>
        <w:t>cluded</w:t>
      </w:r>
      <w:r w:rsidRPr="00AC401E">
        <w:rPr>
          <w:rFonts w:ascii="Book Antiqua" w:eastAsia="Book Antiqua" w:hAnsi="Book Antiqua" w:cs="Book Antiqua"/>
          <w:shd w:val="clear" w:color="auto" w:fill="FFFFFF"/>
        </w:rPr>
        <w:t xml:space="preserve"> in this study </w:t>
      </w:r>
      <w:r w:rsidR="008C03BB">
        <w:rPr>
          <w:rFonts w:ascii="Book Antiqua" w:eastAsia="Book Antiqua" w:hAnsi="Book Antiqua" w:cs="Book Antiqua"/>
          <w:shd w:val="clear" w:color="auto" w:fill="FFFFFF"/>
        </w:rPr>
        <w:t>provided</w:t>
      </w:r>
      <w:r w:rsidRPr="00AC401E">
        <w:rPr>
          <w:rFonts w:ascii="Book Antiqua" w:eastAsia="Book Antiqua" w:hAnsi="Book Antiqua" w:cs="Book Antiqua"/>
          <w:shd w:val="clear" w:color="auto" w:fill="FFFFFF"/>
        </w:rPr>
        <w:t xml:space="preserve"> signed informed consent.</w:t>
      </w:r>
    </w:p>
    <w:p w14:paraId="54D6AB4C" w14:textId="77777777" w:rsidR="00F964A3" w:rsidRPr="00AC401E" w:rsidRDefault="00F964A3" w:rsidP="00F14108">
      <w:pPr>
        <w:spacing w:line="360" w:lineRule="auto"/>
        <w:jc w:val="both"/>
        <w:rPr>
          <w:rFonts w:ascii="Book Antiqua" w:hAnsi="Book Antiqua"/>
        </w:rPr>
      </w:pPr>
    </w:p>
    <w:p w14:paraId="4A765568"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Conflict-of-interest statement: </w:t>
      </w:r>
      <w:r w:rsidRPr="00AC401E">
        <w:rPr>
          <w:rFonts w:ascii="Book Antiqua" w:eastAsia="Book Antiqua" w:hAnsi="Book Antiqua" w:cs="Book Antiqua"/>
          <w:szCs w:val="28"/>
        </w:rPr>
        <w:t xml:space="preserve">The authors declare that they have no competing interests. </w:t>
      </w:r>
    </w:p>
    <w:p w14:paraId="38B7459B" w14:textId="77777777" w:rsidR="00F964A3" w:rsidRPr="00AC401E" w:rsidRDefault="00F964A3" w:rsidP="00F14108">
      <w:pPr>
        <w:spacing w:line="360" w:lineRule="auto"/>
        <w:jc w:val="both"/>
        <w:rPr>
          <w:rFonts w:ascii="Book Antiqua" w:hAnsi="Book Antiqua"/>
        </w:rPr>
      </w:pPr>
    </w:p>
    <w:p w14:paraId="69F62871" w14:textId="77777777" w:rsidR="00F964A3" w:rsidRPr="00AC401E" w:rsidRDefault="007E74AD" w:rsidP="00F14108">
      <w:pPr>
        <w:autoSpaceDE w:val="0"/>
        <w:autoSpaceDN w:val="0"/>
        <w:adjustRightInd w:val="0"/>
        <w:spacing w:line="360" w:lineRule="auto"/>
        <w:jc w:val="both"/>
        <w:rPr>
          <w:rFonts w:ascii="Book Antiqua" w:hAnsi="Book Antiqua" w:cs="TimesNewRomanPSMT"/>
          <w:lang w:val="en-GB"/>
        </w:rPr>
      </w:pPr>
      <w:r w:rsidRPr="00AC401E">
        <w:rPr>
          <w:rFonts w:ascii="Book Antiqua" w:eastAsia="Book Antiqua" w:hAnsi="Book Antiqua" w:cs="Book Antiqua"/>
          <w:b/>
          <w:bCs/>
        </w:rPr>
        <w:t xml:space="preserve">CARE Checklist (2016) statement: </w:t>
      </w:r>
      <w:r w:rsidRPr="00AC401E">
        <w:rPr>
          <w:rFonts w:ascii="Book Antiqua" w:hAnsi="Book Antiqua" w:cs="TimesNewRomanPSMT"/>
          <w:lang w:val="en-GB"/>
        </w:rPr>
        <w:t>The authors have read the CARE Checklist (201</w:t>
      </w:r>
      <w:r w:rsidRPr="00AC401E">
        <w:rPr>
          <w:rFonts w:ascii="Book Antiqua" w:hAnsi="Book Antiqua" w:cs="TimesNewRomanPSMT"/>
          <w:lang w:val="en-GB" w:eastAsia="zh-CN"/>
        </w:rPr>
        <w:t>6</w:t>
      </w:r>
      <w:r w:rsidRPr="00AC401E">
        <w:rPr>
          <w:rFonts w:ascii="Book Antiqua" w:hAnsi="Book Antiqua" w:cs="TimesNewRomanPSMT"/>
          <w:lang w:val="en-GB"/>
        </w:rPr>
        <w:t>), and the manuscript was prepared and revised according to the CARE Checklist (2016).</w:t>
      </w:r>
    </w:p>
    <w:p w14:paraId="237A6ECA" w14:textId="77777777" w:rsidR="00F964A3" w:rsidRPr="00AC401E" w:rsidRDefault="00F964A3" w:rsidP="00F14108">
      <w:pPr>
        <w:spacing w:line="360" w:lineRule="auto"/>
        <w:jc w:val="both"/>
        <w:rPr>
          <w:rFonts w:ascii="Book Antiqua" w:hAnsi="Book Antiqua"/>
        </w:rPr>
      </w:pPr>
    </w:p>
    <w:p w14:paraId="2AF8F8E7"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bCs/>
        </w:rPr>
        <w:t xml:space="preserve">Open-Access: </w:t>
      </w:r>
      <w:r w:rsidRPr="00AC401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401E">
        <w:rPr>
          <w:rFonts w:ascii="Book Antiqua" w:eastAsia="Book Antiqua" w:hAnsi="Book Antiqua" w:cs="Book Antiqua"/>
        </w:rPr>
        <w:t>NonCommercial</w:t>
      </w:r>
      <w:proofErr w:type="spellEnd"/>
      <w:r w:rsidRPr="00AC401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716E44" w14:textId="77777777" w:rsidR="00F964A3" w:rsidRPr="00AC401E" w:rsidRDefault="00F964A3" w:rsidP="00F14108">
      <w:pPr>
        <w:spacing w:line="360" w:lineRule="auto"/>
        <w:jc w:val="both"/>
        <w:rPr>
          <w:rFonts w:ascii="Book Antiqua" w:hAnsi="Book Antiqua"/>
        </w:rPr>
      </w:pPr>
    </w:p>
    <w:p w14:paraId="169FF0F6"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Provenance and peer review: </w:t>
      </w:r>
      <w:r w:rsidRPr="00AC401E">
        <w:rPr>
          <w:rFonts w:ascii="Book Antiqua" w:eastAsia="Book Antiqua" w:hAnsi="Book Antiqua" w:cs="Book Antiqua"/>
        </w:rPr>
        <w:t>Unsolicited article; Externally peer reviewed.</w:t>
      </w:r>
    </w:p>
    <w:p w14:paraId="10EBC112"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Peer-review model: </w:t>
      </w:r>
      <w:r w:rsidRPr="00AC401E">
        <w:rPr>
          <w:rFonts w:ascii="Book Antiqua" w:eastAsia="Book Antiqua" w:hAnsi="Book Antiqua" w:cs="Book Antiqua"/>
        </w:rPr>
        <w:t>Single blind</w:t>
      </w:r>
    </w:p>
    <w:p w14:paraId="3F5A8FC1" w14:textId="77777777" w:rsidR="00F964A3" w:rsidRPr="00AC401E" w:rsidRDefault="00F964A3" w:rsidP="00F14108">
      <w:pPr>
        <w:spacing w:line="360" w:lineRule="auto"/>
        <w:jc w:val="both"/>
        <w:rPr>
          <w:rFonts w:ascii="Book Antiqua" w:hAnsi="Book Antiqua"/>
        </w:rPr>
      </w:pPr>
    </w:p>
    <w:p w14:paraId="1049AC25"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Peer-review started: </w:t>
      </w:r>
      <w:r w:rsidRPr="00AC401E">
        <w:rPr>
          <w:rFonts w:ascii="Book Antiqua" w:eastAsia="Book Antiqua" w:hAnsi="Book Antiqua" w:cs="Book Antiqua"/>
        </w:rPr>
        <w:t>July 20, 2021</w:t>
      </w:r>
    </w:p>
    <w:p w14:paraId="755DB06D"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First decision: </w:t>
      </w:r>
      <w:r w:rsidRPr="00AC401E">
        <w:rPr>
          <w:rFonts w:ascii="Book Antiqua" w:eastAsia="Book Antiqua" w:hAnsi="Book Antiqua" w:cs="Book Antiqua"/>
        </w:rPr>
        <w:t>October 16, 2021</w:t>
      </w:r>
    </w:p>
    <w:p w14:paraId="26462D27"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Article in press: </w:t>
      </w:r>
    </w:p>
    <w:p w14:paraId="6D3EE5D7" w14:textId="77777777" w:rsidR="00F964A3" w:rsidRPr="00AC401E" w:rsidRDefault="00F964A3" w:rsidP="00F14108">
      <w:pPr>
        <w:spacing w:line="360" w:lineRule="auto"/>
        <w:jc w:val="both"/>
        <w:rPr>
          <w:rFonts w:ascii="Book Antiqua" w:hAnsi="Book Antiqua"/>
        </w:rPr>
      </w:pPr>
    </w:p>
    <w:p w14:paraId="21045D8C"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Specialty type: </w:t>
      </w:r>
      <w:r w:rsidRPr="00AC401E">
        <w:rPr>
          <w:rFonts w:ascii="Book Antiqua" w:eastAsia="Book Antiqua" w:hAnsi="Book Antiqua" w:cs="Book Antiqua"/>
        </w:rPr>
        <w:t>Surgery</w:t>
      </w:r>
    </w:p>
    <w:p w14:paraId="3F8581D3"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 xml:space="preserve">Country/Territory of origin: </w:t>
      </w:r>
      <w:r w:rsidRPr="00AC401E">
        <w:rPr>
          <w:rFonts w:ascii="Book Antiqua" w:eastAsia="Book Antiqua" w:hAnsi="Book Antiqua" w:cs="Book Antiqua"/>
        </w:rPr>
        <w:t>China</w:t>
      </w:r>
    </w:p>
    <w:p w14:paraId="7FD25DCE"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b/>
        </w:rPr>
        <w:t>Peer-review report’s scientific quality classification</w:t>
      </w:r>
    </w:p>
    <w:p w14:paraId="4465A617"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Grade A (Excellent): 0</w:t>
      </w:r>
    </w:p>
    <w:p w14:paraId="0AA19CBF"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Grade B (Very good): 0</w:t>
      </w:r>
    </w:p>
    <w:p w14:paraId="7506FD70"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Grade C (Good): C, C, C</w:t>
      </w:r>
    </w:p>
    <w:p w14:paraId="2835986A"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lastRenderedPageBreak/>
        <w:t>Grade D (Fair): 0</w:t>
      </w:r>
    </w:p>
    <w:p w14:paraId="2B24F58C" w14:textId="77777777" w:rsidR="00F964A3" w:rsidRPr="00AC401E" w:rsidRDefault="007E74AD" w:rsidP="00F14108">
      <w:pPr>
        <w:spacing w:line="360" w:lineRule="auto"/>
        <w:jc w:val="both"/>
        <w:rPr>
          <w:rFonts w:ascii="Book Antiqua" w:hAnsi="Book Antiqua"/>
        </w:rPr>
      </w:pPr>
      <w:r w:rsidRPr="00AC401E">
        <w:rPr>
          <w:rFonts w:ascii="Book Antiqua" w:eastAsia="Book Antiqua" w:hAnsi="Book Antiqua" w:cs="Book Antiqua"/>
        </w:rPr>
        <w:t>Grade E (Poor): 0</w:t>
      </w:r>
    </w:p>
    <w:p w14:paraId="43ECC9EF" w14:textId="77777777" w:rsidR="00F964A3" w:rsidRPr="00AC401E" w:rsidRDefault="00F964A3" w:rsidP="00F14108">
      <w:pPr>
        <w:spacing w:line="360" w:lineRule="auto"/>
        <w:jc w:val="both"/>
        <w:rPr>
          <w:rFonts w:ascii="Book Antiqua" w:hAnsi="Book Antiqua"/>
        </w:rPr>
      </w:pPr>
    </w:p>
    <w:p w14:paraId="6E0BBA00" w14:textId="718F1725" w:rsidR="00F964A3" w:rsidRPr="00AC401E" w:rsidRDefault="007E74AD" w:rsidP="00F14108">
      <w:pPr>
        <w:spacing w:line="360" w:lineRule="auto"/>
        <w:jc w:val="both"/>
        <w:rPr>
          <w:rFonts w:ascii="Book Antiqua" w:hAnsi="Book Antiqua"/>
        </w:rPr>
        <w:sectPr w:rsidR="00F964A3" w:rsidRPr="00AC401E">
          <w:pgSz w:w="12240" w:h="15840"/>
          <w:pgMar w:top="1440" w:right="1440" w:bottom="1440" w:left="1440" w:header="720" w:footer="720" w:gutter="0"/>
          <w:cols w:space="720"/>
          <w:docGrid w:linePitch="360"/>
        </w:sectPr>
      </w:pPr>
      <w:r w:rsidRPr="00AC401E">
        <w:rPr>
          <w:rFonts w:ascii="Book Antiqua" w:eastAsia="Book Antiqua" w:hAnsi="Book Antiqua" w:cs="Book Antiqua"/>
          <w:b/>
        </w:rPr>
        <w:t xml:space="preserve">P-Reviewer: </w:t>
      </w:r>
      <w:proofErr w:type="spellStart"/>
      <w:r w:rsidRPr="00AC401E">
        <w:rPr>
          <w:rFonts w:ascii="Book Antiqua" w:eastAsia="Book Antiqua" w:hAnsi="Book Antiqua" w:cs="Book Antiqua"/>
        </w:rPr>
        <w:t>Arigami</w:t>
      </w:r>
      <w:proofErr w:type="spellEnd"/>
      <w:r w:rsidRPr="00AC401E">
        <w:rPr>
          <w:rFonts w:ascii="Book Antiqua" w:eastAsia="Book Antiqua" w:hAnsi="Book Antiqua" w:cs="Book Antiqua"/>
        </w:rPr>
        <w:t xml:space="preserve"> T, Japan; </w:t>
      </w:r>
      <w:proofErr w:type="spellStart"/>
      <w:r w:rsidRPr="00AC401E">
        <w:rPr>
          <w:rFonts w:ascii="Book Antiqua" w:eastAsia="Book Antiqua" w:hAnsi="Book Antiqua" w:cs="Book Antiqua"/>
        </w:rPr>
        <w:t>Maglangit</w:t>
      </w:r>
      <w:proofErr w:type="spellEnd"/>
      <w:r w:rsidRPr="00AC401E">
        <w:rPr>
          <w:rFonts w:ascii="Book Antiqua" w:eastAsia="Book Antiqua" w:hAnsi="Book Antiqua" w:cs="Book Antiqua"/>
        </w:rPr>
        <w:t xml:space="preserve"> SACA, Philippines; </w:t>
      </w:r>
      <w:proofErr w:type="spellStart"/>
      <w:r w:rsidRPr="00AC401E">
        <w:rPr>
          <w:rFonts w:ascii="Book Antiqua" w:eastAsia="Book Antiqua" w:hAnsi="Book Antiqua" w:cs="Book Antiqua"/>
        </w:rPr>
        <w:t>Marickar</w:t>
      </w:r>
      <w:proofErr w:type="spellEnd"/>
      <w:r w:rsidRPr="00AC401E">
        <w:rPr>
          <w:rFonts w:ascii="Book Antiqua" w:eastAsia="Book Antiqua" w:hAnsi="Book Antiqua" w:cs="Book Antiqua"/>
        </w:rPr>
        <w:t xml:space="preserve"> F, India</w:t>
      </w:r>
      <w:r w:rsidRPr="00AC401E">
        <w:rPr>
          <w:rFonts w:ascii="Book Antiqua" w:eastAsia="Book Antiqua" w:hAnsi="Book Antiqua" w:cs="Book Antiqua"/>
          <w:b/>
        </w:rPr>
        <w:t xml:space="preserve"> S-Editor: </w:t>
      </w:r>
      <w:r w:rsidRPr="00AC401E">
        <w:rPr>
          <w:rFonts w:ascii="Book Antiqua" w:eastAsia="SimSun" w:hAnsi="Book Antiqua" w:cs="Book Antiqua"/>
          <w:bCs/>
          <w:lang w:eastAsia="zh-CN"/>
        </w:rPr>
        <w:t>Ma YJ</w:t>
      </w:r>
      <w:r w:rsidRPr="00AC401E">
        <w:rPr>
          <w:rFonts w:ascii="Book Antiqua" w:eastAsia="Book Antiqua" w:hAnsi="Book Antiqua" w:cs="Book Antiqua"/>
          <w:b/>
        </w:rPr>
        <w:t xml:space="preserve"> L-Editor: </w:t>
      </w:r>
      <w:r w:rsidR="008C03BB">
        <w:rPr>
          <w:rFonts w:ascii="Book Antiqua" w:eastAsia="Book Antiqua" w:hAnsi="Book Antiqua" w:cs="Book Antiqua"/>
        </w:rPr>
        <w:t>Webster JR</w:t>
      </w:r>
      <w:r w:rsidRPr="00AC401E">
        <w:rPr>
          <w:rFonts w:ascii="Book Antiqua" w:eastAsia="Book Antiqua" w:hAnsi="Book Antiqua" w:cs="Book Antiqua"/>
          <w:b/>
        </w:rPr>
        <w:t xml:space="preserve"> P-Editor:</w:t>
      </w:r>
      <w:r w:rsidR="00D60A71">
        <w:rPr>
          <w:rFonts w:ascii="Book Antiqua" w:eastAsia="Book Antiqua" w:hAnsi="Book Antiqua" w:cs="Book Antiqua"/>
          <w:b/>
        </w:rPr>
        <w:t xml:space="preserve"> </w:t>
      </w:r>
      <w:r w:rsidRPr="00AC401E">
        <w:rPr>
          <w:rFonts w:ascii="Book Antiqua" w:eastAsia="SimSun" w:hAnsi="Book Antiqua" w:cs="Book Antiqua"/>
          <w:bCs/>
          <w:lang w:eastAsia="zh-CN"/>
        </w:rPr>
        <w:t>Ma YJ</w:t>
      </w:r>
      <w:r w:rsidRPr="00AC401E">
        <w:rPr>
          <w:rFonts w:ascii="Book Antiqua" w:eastAsia="Book Antiqua" w:hAnsi="Book Antiqua" w:cs="Book Antiqua"/>
          <w:b/>
        </w:rPr>
        <w:t xml:space="preserve"> </w:t>
      </w:r>
    </w:p>
    <w:p w14:paraId="52EB8C95" w14:textId="77777777" w:rsidR="00F964A3" w:rsidRDefault="007E74AD" w:rsidP="00F14108">
      <w:pPr>
        <w:spacing w:line="360" w:lineRule="auto"/>
        <w:jc w:val="both"/>
        <w:rPr>
          <w:rFonts w:ascii="Book Antiqua" w:eastAsiaTheme="minorEastAsia" w:hAnsi="Book Antiqua" w:cs="Book Antiqua"/>
          <w:b/>
          <w:lang w:eastAsia="zh-CN"/>
        </w:rPr>
      </w:pPr>
      <w:r w:rsidRPr="00AC401E">
        <w:rPr>
          <w:rFonts w:ascii="Book Antiqua" w:eastAsia="Book Antiqua" w:hAnsi="Book Antiqua" w:cs="Book Antiqua"/>
          <w:b/>
        </w:rPr>
        <w:lastRenderedPageBreak/>
        <w:t>Figure Legends</w:t>
      </w:r>
    </w:p>
    <w:p w14:paraId="2CC9830F" w14:textId="77777777" w:rsidR="00DA798B" w:rsidRDefault="00DA798B" w:rsidP="00F14108">
      <w:pPr>
        <w:spacing w:line="360" w:lineRule="auto"/>
        <w:jc w:val="both"/>
        <w:rPr>
          <w:rFonts w:ascii="Book Antiqua" w:eastAsiaTheme="minorEastAsia" w:hAnsi="Book Antiqua" w:cs="Book Antiqua"/>
          <w:b/>
          <w:lang w:eastAsia="zh-CN"/>
        </w:rPr>
      </w:pPr>
    </w:p>
    <w:p w14:paraId="590DE601" w14:textId="65E6189A" w:rsidR="00DA798B" w:rsidRPr="00AC401E" w:rsidRDefault="0027653C" w:rsidP="00DA798B">
      <w:pPr>
        <w:spacing w:line="360" w:lineRule="auto"/>
        <w:jc w:val="both"/>
        <w:rPr>
          <w:rFonts w:ascii="Book Antiqua" w:eastAsia="Book Antiqua" w:hAnsi="Book Antiqua" w:cs="Book Antiqua"/>
          <w:szCs w:val="28"/>
        </w:rPr>
      </w:pPr>
      <w:r>
        <w:rPr>
          <w:noProof/>
          <w:lang w:eastAsia="zh-CN"/>
        </w:rPr>
        <w:drawing>
          <wp:inline distT="0" distB="0" distL="0" distR="0" wp14:anchorId="78D0AC97" wp14:editId="68F6FA1D">
            <wp:extent cx="3444240" cy="23469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4240" cy="2346960"/>
                    </a:xfrm>
                    <a:prstGeom prst="rect">
                      <a:avLst/>
                    </a:prstGeom>
                    <a:noFill/>
                    <a:ln>
                      <a:noFill/>
                    </a:ln>
                  </pic:spPr>
                </pic:pic>
              </a:graphicData>
            </a:graphic>
          </wp:inline>
        </w:drawing>
      </w:r>
    </w:p>
    <w:p w14:paraId="053D945A" w14:textId="56F144CD" w:rsidR="00DA798B" w:rsidRPr="00D60A71" w:rsidRDefault="00DA798B" w:rsidP="00DA798B">
      <w:pPr>
        <w:spacing w:line="360" w:lineRule="auto"/>
        <w:jc w:val="both"/>
        <w:rPr>
          <w:rFonts w:ascii="Book Antiqua" w:eastAsiaTheme="minorEastAsia" w:hAnsi="Book Antiqua"/>
          <w:color w:val="FF0000"/>
          <w:lang w:eastAsia="zh-CN"/>
        </w:rPr>
      </w:pPr>
      <w:r w:rsidRPr="00AC401E">
        <w:rPr>
          <w:rFonts w:ascii="Book Antiqua" w:eastAsia="Book Antiqua" w:hAnsi="Book Antiqua" w:cs="Book Antiqua"/>
          <w:b/>
          <w:bCs/>
          <w:szCs w:val="28"/>
        </w:rPr>
        <w:t xml:space="preserve">Figure </w:t>
      </w:r>
      <w:r>
        <w:rPr>
          <w:rFonts w:ascii="Book Antiqua" w:eastAsiaTheme="minorEastAsia" w:hAnsi="Book Antiqua" w:cs="Book Antiqua" w:hint="eastAsia"/>
          <w:b/>
          <w:bCs/>
          <w:szCs w:val="28"/>
          <w:lang w:eastAsia="zh-CN"/>
        </w:rPr>
        <w:t>1</w:t>
      </w:r>
      <w:r w:rsidRPr="00AC401E">
        <w:rPr>
          <w:rFonts w:ascii="Book Antiqua" w:eastAsia="SimSun" w:hAnsi="Book Antiqua" w:cs="Book Antiqua"/>
          <w:b/>
          <w:bCs/>
          <w:szCs w:val="28"/>
          <w:lang w:eastAsia="zh-CN"/>
        </w:rPr>
        <w:t xml:space="preserve"> </w:t>
      </w:r>
      <w:r w:rsidRPr="00AC401E">
        <w:rPr>
          <w:rFonts w:ascii="Book Antiqua" w:eastAsia="Book Antiqua" w:hAnsi="Book Antiqua" w:cs="Book Antiqua"/>
          <w:b/>
          <w:bCs/>
          <w:szCs w:val="28"/>
        </w:rPr>
        <w:t>Abdominal computed tomography</w:t>
      </w:r>
      <w:r w:rsidRPr="00AC401E">
        <w:rPr>
          <w:rFonts w:ascii="Book Antiqua" w:eastAsia="SimSun" w:hAnsi="Book Antiqua" w:cs="Book Antiqua"/>
          <w:b/>
          <w:bCs/>
          <w:szCs w:val="28"/>
          <w:lang w:eastAsia="zh-CN"/>
        </w:rPr>
        <w:t xml:space="preserve"> </w:t>
      </w:r>
      <w:r w:rsidRPr="00AC401E">
        <w:rPr>
          <w:rFonts w:ascii="Book Antiqua" w:eastAsia="Book Antiqua" w:hAnsi="Book Antiqua" w:cs="Book Antiqua"/>
          <w:b/>
          <w:bCs/>
          <w:szCs w:val="28"/>
        </w:rPr>
        <w:t xml:space="preserve">angiograph scan of </w:t>
      </w:r>
      <w:r w:rsidR="008C03BB">
        <w:rPr>
          <w:rFonts w:ascii="Book Antiqua" w:eastAsia="Book Antiqua" w:hAnsi="Book Antiqua" w:cs="Book Antiqua"/>
          <w:b/>
          <w:bCs/>
          <w:szCs w:val="28"/>
        </w:rPr>
        <w:t>C</w:t>
      </w:r>
      <w:r w:rsidRPr="00AC401E">
        <w:rPr>
          <w:rFonts w:ascii="Book Antiqua" w:eastAsia="Book Antiqua" w:hAnsi="Book Antiqua" w:cs="Book Antiqua"/>
          <w:b/>
          <w:bCs/>
          <w:szCs w:val="28"/>
        </w:rPr>
        <w:t>ase 2</w:t>
      </w:r>
      <w:r w:rsidRPr="00AC401E">
        <w:rPr>
          <w:rFonts w:ascii="Book Antiqua" w:eastAsia="SimSun" w:hAnsi="Book Antiqua" w:cs="Book Antiqua"/>
          <w:b/>
          <w:bCs/>
          <w:szCs w:val="28"/>
          <w:lang w:eastAsia="zh-CN"/>
        </w:rPr>
        <w:t>.</w:t>
      </w:r>
      <w:r>
        <w:rPr>
          <w:rFonts w:ascii="Book Antiqua" w:eastAsia="SimSun" w:hAnsi="Book Antiqua" w:hint="eastAsia"/>
          <w:lang w:eastAsia="zh-CN"/>
        </w:rPr>
        <w:t xml:space="preserve"> </w:t>
      </w:r>
      <w:r w:rsidR="00F70519" w:rsidRPr="0027653C">
        <w:rPr>
          <w:rFonts w:ascii="Book Antiqua" w:eastAsia="SimSun" w:hAnsi="Book Antiqua"/>
          <w:lang w:eastAsia="zh-CN"/>
        </w:rPr>
        <w:t>A</w:t>
      </w:r>
      <w:r w:rsidR="0027653C" w:rsidRPr="0027653C">
        <w:rPr>
          <w:rFonts w:ascii="Book Antiqua" w:eastAsia="SimSun" w:hAnsi="Book Antiqua"/>
          <w:lang w:eastAsia="zh-CN"/>
        </w:rPr>
        <w:t>:</w:t>
      </w:r>
      <w:r w:rsidR="00F70519" w:rsidRPr="0027653C">
        <w:rPr>
          <w:rFonts w:ascii="Book Antiqua" w:eastAsia="SimSun" w:hAnsi="Book Antiqua"/>
          <w:lang w:eastAsia="zh-CN"/>
        </w:rPr>
        <w:t xml:space="preserve"> </w:t>
      </w:r>
      <w:r w:rsidR="0027653C">
        <w:rPr>
          <w:rFonts w:ascii="Book Antiqua" w:eastAsia="SimSun" w:hAnsi="Book Antiqua"/>
          <w:lang w:eastAsia="zh-CN"/>
        </w:rPr>
        <w:t>(a</w:t>
      </w:r>
      <w:r w:rsidR="00F70519" w:rsidRPr="0027653C">
        <w:rPr>
          <w:rFonts w:ascii="Book Antiqua" w:eastAsia="SimSun" w:hAnsi="Book Antiqua"/>
          <w:lang w:eastAsia="zh-CN"/>
        </w:rPr>
        <w:t>rterial phase</w:t>
      </w:r>
      <w:r w:rsidR="0027653C">
        <w:rPr>
          <w:rFonts w:ascii="Book Antiqua" w:eastAsia="SimSun" w:hAnsi="Book Antiqua"/>
          <w:lang w:eastAsia="zh-CN"/>
        </w:rPr>
        <w:t>)</w:t>
      </w:r>
      <w:r w:rsidR="00F70519" w:rsidRPr="0027653C">
        <w:rPr>
          <w:rFonts w:ascii="Book Antiqua" w:eastAsia="SimSun" w:hAnsi="Book Antiqua"/>
          <w:lang w:eastAsia="zh-CN"/>
        </w:rPr>
        <w:t xml:space="preserve"> and B (venous phase): In transverse section, </w:t>
      </w:r>
      <w:r w:rsidR="008C03BB">
        <w:rPr>
          <w:rFonts w:ascii="Book Antiqua" w:eastAsia="SimSun" w:hAnsi="Book Antiqua"/>
          <w:lang w:eastAsia="zh-CN"/>
        </w:rPr>
        <w:t xml:space="preserve">A </w:t>
      </w:r>
      <w:r w:rsidR="00F70519" w:rsidRPr="0027653C">
        <w:rPr>
          <w:rFonts w:ascii="Book Antiqua" w:eastAsiaTheme="minorEastAsia" w:hAnsi="Book Antiqua" w:cs="Book Antiqua"/>
          <w:szCs w:val="28"/>
          <w:lang w:eastAsia="zh-CN"/>
        </w:rPr>
        <w:t>p</w:t>
      </w:r>
      <w:r w:rsidRPr="0027653C">
        <w:rPr>
          <w:rFonts w:ascii="Book Antiqua" w:eastAsia="Book Antiqua" w:hAnsi="Book Antiqua" w:cs="Book Antiqua"/>
          <w:szCs w:val="28"/>
        </w:rPr>
        <w:t>re-operati</w:t>
      </w:r>
      <w:r w:rsidR="000077C3">
        <w:rPr>
          <w:rFonts w:ascii="Book Antiqua" w:eastAsia="Book Antiqua" w:hAnsi="Book Antiqua" w:cs="Book Antiqua"/>
          <w:szCs w:val="28"/>
        </w:rPr>
        <w:t>ve</w:t>
      </w:r>
      <w:r w:rsidRPr="0027653C">
        <w:rPr>
          <w:rFonts w:ascii="Book Antiqua" w:eastAsia="Book Antiqua" w:hAnsi="Book Antiqua" w:cs="Book Antiqua"/>
          <w:szCs w:val="28"/>
        </w:rPr>
        <w:t xml:space="preserve"> computed tomography (CT) scan revealed splenomegaly, and a tumor (6.0 cm × 5.7 cm</w:t>
      </w:r>
      <w:r w:rsidR="008C03BB" w:rsidRPr="008C03BB">
        <w:rPr>
          <w:rFonts w:ascii="Book Antiqua" w:eastAsia="Book Antiqua" w:hAnsi="Book Antiqua" w:cs="Book Antiqua"/>
          <w:szCs w:val="28"/>
        </w:rPr>
        <w:t xml:space="preserve"> </w:t>
      </w:r>
      <w:r w:rsidR="008C03BB">
        <w:rPr>
          <w:rFonts w:ascii="Book Antiqua" w:eastAsia="Book Antiqua" w:hAnsi="Book Antiqua" w:cs="Book Antiqua"/>
          <w:szCs w:val="28"/>
        </w:rPr>
        <w:t xml:space="preserve">in </w:t>
      </w:r>
      <w:r w:rsidR="008C03BB" w:rsidRPr="0027653C">
        <w:rPr>
          <w:rFonts w:ascii="Book Antiqua" w:eastAsia="Book Antiqua" w:hAnsi="Book Antiqua" w:cs="Book Antiqua"/>
          <w:szCs w:val="28"/>
        </w:rPr>
        <w:t>size</w:t>
      </w:r>
      <w:r w:rsidRPr="0027653C">
        <w:rPr>
          <w:rFonts w:ascii="Book Antiqua" w:eastAsia="Book Antiqua" w:hAnsi="Book Antiqua" w:cs="Book Antiqua"/>
          <w:szCs w:val="28"/>
        </w:rPr>
        <w:t xml:space="preserve">) with </w:t>
      </w:r>
      <w:r w:rsidR="008C03BB">
        <w:rPr>
          <w:rFonts w:ascii="Book Antiqua" w:eastAsia="Book Antiqua" w:hAnsi="Book Antiqua" w:cs="Book Antiqua"/>
          <w:szCs w:val="28"/>
        </w:rPr>
        <w:t xml:space="preserve">a </w:t>
      </w:r>
      <w:r w:rsidRPr="0027653C">
        <w:rPr>
          <w:rFonts w:ascii="Book Antiqua" w:eastAsia="Book Antiqua" w:hAnsi="Book Antiqua" w:cs="Book Antiqua"/>
          <w:szCs w:val="28"/>
        </w:rPr>
        <w:t>CT value 48</w:t>
      </w:r>
      <w:r w:rsidR="008C03BB">
        <w:rPr>
          <w:rFonts w:ascii="Book Antiqua" w:eastAsia="Book Antiqua" w:hAnsi="Book Antiqua" w:cs="Book Antiqua"/>
          <w:szCs w:val="28"/>
        </w:rPr>
        <w:t xml:space="preserve"> </w:t>
      </w:r>
      <w:r w:rsidRPr="0027653C">
        <w:rPr>
          <w:rFonts w:ascii="Book Antiqua" w:eastAsia="Book Antiqua" w:hAnsi="Book Antiqua" w:cs="Book Antiqua"/>
          <w:szCs w:val="28"/>
        </w:rPr>
        <w:t>H</w:t>
      </w:r>
      <w:r w:rsidR="008C03BB">
        <w:rPr>
          <w:rFonts w:ascii="Book Antiqua" w:eastAsia="Book Antiqua" w:hAnsi="Book Antiqua" w:cs="Book Antiqua"/>
          <w:szCs w:val="28"/>
        </w:rPr>
        <w:t>U</w:t>
      </w:r>
      <w:r w:rsidRPr="0027653C">
        <w:rPr>
          <w:rFonts w:ascii="Book Antiqua" w:eastAsia="Book Antiqua" w:hAnsi="Book Antiqua" w:cs="Book Antiqua"/>
          <w:szCs w:val="28"/>
        </w:rPr>
        <w:t xml:space="preserve"> showing gradual enhance</w:t>
      </w:r>
      <w:r w:rsidR="008C03BB">
        <w:rPr>
          <w:rFonts w:ascii="Book Antiqua" w:eastAsia="Book Antiqua" w:hAnsi="Book Antiqua" w:cs="Book Antiqua"/>
          <w:szCs w:val="28"/>
        </w:rPr>
        <w:t>ment</w:t>
      </w:r>
      <w:r w:rsidR="00825B6F" w:rsidRPr="0027653C">
        <w:rPr>
          <w:rFonts w:ascii="Book Antiqua" w:eastAsiaTheme="minorEastAsia" w:hAnsi="Book Antiqua" w:cs="Book Antiqua" w:hint="eastAsia"/>
          <w:szCs w:val="28"/>
          <w:lang w:eastAsia="zh-CN"/>
        </w:rPr>
        <w:t>;</w:t>
      </w:r>
      <w:r w:rsidR="00F70519" w:rsidRPr="0027653C">
        <w:rPr>
          <w:rFonts w:ascii="Book Antiqua" w:eastAsiaTheme="minorEastAsia" w:hAnsi="Book Antiqua" w:cs="Book Antiqua"/>
          <w:szCs w:val="28"/>
          <w:lang w:eastAsia="zh-CN"/>
        </w:rPr>
        <w:t xml:space="preserve"> C</w:t>
      </w:r>
      <w:r w:rsidR="00F70519" w:rsidRPr="0027653C">
        <w:rPr>
          <w:rFonts w:ascii="Book Antiqua" w:eastAsia="SimSun" w:hAnsi="Book Antiqua"/>
          <w:lang w:eastAsia="zh-CN"/>
        </w:rPr>
        <w:t xml:space="preserve"> (arterial phase) </w:t>
      </w:r>
      <w:r w:rsidR="00F70519" w:rsidRPr="0027653C">
        <w:rPr>
          <w:rFonts w:ascii="Book Antiqua" w:eastAsiaTheme="minorEastAsia" w:hAnsi="Book Antiqua" w:cs="Book Antiqua"/>
          <w:szCs w:val="28"/>
          <w:lang w:eastAsia="zh-CN"/>
        </w:rPr>
        <w:t xml:space="preserve">and D </w:t>
      </w:r>
      <w:r w:rsidR="00F70519" w:rsidRPr="0027653C">
        <w:rPr>
          <w:rFonts w:ascii="Book Antiqua" w:eastAsia="SimSun" w:hAnsi="Book Antiqua"/>
          <w:lang w:eastAsia="zh-CN"/>
        </w:rPr>
        <w:t>(venous phase)</w:t>
      </w:r>
      <w:r w:rsidR="00600560" w:rsidRPr="0027653C">
        <w:rPr>
          <w:rFonts w:ascii="Book Antiqua" w:eastAsia="SimSun" w:hAnsi="Book Antiqua"/>
          <w:lang w:eastAsia="zh-CN"/>
        </w:rPr>
        <w:t>:</w:t>
      </w:r>
      <w:r w:rsidR="00F70519" w:rsidRPr="0027653C">
        <w:rPr>
          <w:rFonts w:ascii="Book Antiqua" w:eastAsia="SimSun" w:hAnsi="Book Antiqua"/>
          <w:lang w:eastAsia="zh-CN"/>
        </w:rPr>
        <w:t xml:space="preserve"> </w:t>
      </w:r>
      <w:r w:rsidR="00600560" w:rsidRPr="0027653C">
        <w:rPr>
          <w:rFonts w:ascii="Book Antiqua" w:eastAsia="SimSun" w:hAnsi="Book Antiqua"/>
          <w:lang w:eastAsia="zh-CN"/>
        </w:rPr>
        <w:t>T</w:t>
      </w:r>
      <w:r w:rsidR="00F70519" w:rsidRPr="0027653C">
        <w:rPr>
          <w:rFonts w:ascii="Book Antiqua" w:eastAsia="SimSun" w:hAnsi="Book Antiqua"/>
          <w:lang w:eastAsia="zh-CN"/>
        </w:rPr>
        <w:t>he sple</w:t>
      </w:r>
      <w:r w:rsidR="008C03BB">
        <w:rPr>
          <w:rFonts w:ascii="Book Antiqua" w:eastAsia="SimSun" w:hAnsi="Book Antiqua"/>
          <w:lang w:eastAsia="zh-CN"/>
        </w:rPr>
        <w:t>nic</w:t>
      </w:r>
      <w:r w:rsidR="00600560" w:rsidRPr="0027653C">
        <w:rPr>
          <w:rFonts w:ascii="Book Antiqua" w:eastAsia="SimSun" w:hAnsi="Book Antiqua" w:hint="eastAsia"/>
          <w:lang w:eastAsia="zh-CN"/>
        </w:rPr>
        <w:t xml:space="preserve"> </w:t>
      </w:r>
      <w:r w:rsidR="00F70519" w:rsidRPr="0027653C">
        <w:rPr>
          <w:rFonts w:ascii="Book Antiqua" w:eastAsia="SimSun" w:hAnsi="Book Antiqua"/>
          <w:lang w:eastAsia="zh-CN"/>
        </w:rPr>
        <w:t xml:space="preserve">tumor </w:t>
      </w:r>
      <w:r w:rsidR="008C03BB">
        <w:rPr>
          <w:rFonts w:ascii="Book Antiqua" w:eastAsia="SimSun" w:hAnsi="Book Antiqua"/>
          <w:lang w:eastAsia="zh-CN"/>
        </w:rPr>
        <w:t>is</w:t>
      </w:r>
      <w:r w:rsidR="00F70519" w:rsidRPr="0027653C">
        <w:rPr>
          <w:rFonts w:ascii="Book Antiqua" w:eastAsia="SimSun" w:hAnsi="Book Antiqua"/>
          <w:lang w:eastAsia="zh-CN"/>
        </w:rPr>
        <w:t xml:space="preserve"> shown in </w:t>
      </w:r>
      <w:r w:rsidR="008C03BB">
        <w:rPr>
          <w:rFonts w:ascii="Book Antiqua" w:eastAsia="SimSun" w:hAnsi="Book Antiqua"/>
          <w:lang w:eastAsia="zh-CN"/>
        </w:rPr>
        <w:t xml:space="preserve">the </w:t>
      </w:r>
      <w:r w:rsidR="00F70519" w:rsidRPr="0027653C">
        <w:rPr>
          <w:rFonts w:ascii="Book Antiqua" w:eastAsia="SimSun" w:hAnsi="Book Antiqua"/>
          <w:lang w:eastAsia="zh-CN"/>
        </w:rPr>
        <w:t>coronal phase.</w:t>
      </w:r>
      <w:r w:rsidR="00600560" w:rsidRPr="0027653C">
        <w:rPr>
          <w:rFonts w:ascii="Book Antiqua" w:eastAsia="SimSun" w:hAnsi="Book Antiqua" w:hint="eastAsia"/>
          <w:lang w:eastAsia="zh-CN"/>
        </w:rPr>
        <w:t xml:space="preserve"> </w:t>
      </w:r>
      <w:r w:rsidR="00600560" w:rsidRPr="0027653C">
        <w:rPr>
          <w:rFonts w:ascii="Book Antiqua" w:eastAsia="Book Antiqua" w:hAnsi="Book Antiqua" w:cs="Book Antiqua"/>
          <w:szCs w:val="28"/>
        </w:rPr>
        <w:t>White arrow indicates the tumor</w:t>
      </w:r>
      <w:r w:rsidR="00600560" w:rsidRPr="0027653C">
        <w:rPr>
          <w:rFonts w:ascii="Book Antiqua" w:eastAsiaTheme="minorEastAsia" w:hAnsi="Book Antiqua" w:cs="Book Antiqua" w:hint="eastAsia"/>
          <w:szCs w:val="28"/>
          <w:lang w:eastAsia="zh-CN"/>
        </w:rPr>
        <w:t>.</w:t>
      </w:r>
    </w:p>
    <w:p w14:paraId="49B5A87F" w14:textId="77777777" w:rsidR="00DA798B" w:rsidRPr="00D60A71" w:rsidRDefault="00DA798B" w:rsidP="00F14108">
      <w:pPr>
        <w:spacing w:line="360" w:lineRule="auto"/>
        <w:jc w:val="both"/>
        <w:rPr>
          <w:rFonts w:ascii="Book Antiqua" w:eastAsiaTheme="minorEastAsia" w:hAnsi="Book Antiqua" w:cs="Book Antiqua"/>
          <w:b/>
          <w:lang w:eastAsia="zh-CN"/>
        </w:rPr>
      </w:pPr>
    </w:p>
    <w:p w14:paraId="317D1043" w14:textId="50B2D583" w:rsidR="00F964A3" w:rsidRPr="00AC401E" w:rsidRDefault="00DA3CF9" w:rsidP="00F14108">
      <w:pPr>
        <w:spacing w:line="360" w:lineRule="auto"/>
        <w:jc w:val="both"/>
        <w:rPr>
          <w:rFonts w:ascii="Book Antiqua" w:eastAsia="Book Antiqua" w:hAnsi="Book Antiqua" w:cs="Book Antiqua"/>
          <w:b/>
        </w:rPr>
      </w:pPr>
      <w:r>
        <w:rPr>
          <w:noProof/>
        </w:rPr>
        <w:drawing>
          <wp:inline distT="0" distB="0" distL="0" distR="0" wp14:anchorId="18BC3EAF" wp14:editId="03B94F5F">
            <wp:extent cx="5119255" cy="3556111"/>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8489" cy="3562525"/>
                    </a:xfrm>
                    <a:prstGeom prst="rect">
                      <a:avLst/>
                    </a:prstGeom>
                    <a:noFill/>
                    <a:ln>
                      <a:noFill/>
                    </a:ln>
                  </pic:spPr>
                </pic:pic>
              </a:graphicData>
            </a:graphic>
          </wp:inline>
        </w:drawing>
      </w:r>
      <w:r w:rsidRPr="00AC401E">
        <w:rPr>
          <w:rFonts w:ascii="Book Antiqua" w:hAnsi="Book Antiqua"/>
          <w:noProof/>
          <w:lang w:eastAsia="zh-CN"/>
        </w:rPr>
        <w:t xml:space="preserve"> </w:t>
      </w:r>
      <w:r w:rsidR="00927574" w:rsidRPr="00AC401E">
        <w:rPr>
          <w:rFonts w:ascii="Book Antiqua" w:hAnsi="Book Antiqua"/>
          <w:noProof/>
          <w:lang w:eastAsia="zh-CN"/>
        </w:rPr>
        <mc:AlternateContent>
          <mc:Choice Requires="wpg">
            <w:drawing>
              <wp:anchor distT="0" distB="0" distL="114300" distR="114300" simplePos="0" relativeHeight="251658240" behindDoc="0" locked="0" layoutInCell="1" allowOverlap="1" wp14:anchorId="6967470E" wp14:editId="41D9C353">
                <wp:simplePos x="0" y="0"/>
                <wp:positionH relativeFrom="column">
                  <wp:posOffset>2999740</wp:posOffset>
                </wp:positionH>
                <wp:positionV relativeFrom="paragraph">
                  <wp:posOffset>2229485</wp:posOffset>
                </wp:positionV>
                <wp:extent cx="186055" cy="238125"/>
                <wp:effectExtent l="46990" t="28575" r="14605" b="47625"/>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238125"/>
                          <a:chOff x="6164" y="5385"/>
                          <a:chExt cx="293" cy="375"/>
                        </a:xfrm>
                      </wpg:grpSpPr>
                      <wps:wsp>
                        <wps:cNvPr id="6" name="AutoShape 9"/>
                        <wps:cNvCnPr>
                          <a:cxnSpLocks noChangeShapeType="1"/>
                        </wps:cNvCnPr>
                        <wps:spPr bwMode="auto">
                          <a:xfrm>
                            <a:off x="6230" y="5760"/>
                            <a:ext cx="227" cy="0"/>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s:wsp>
                        <wps:cNvPr id="7" name="AutoShape 10"/>
                        <wps:cNvCnPr>
                          <a:cxnSpLocks noChangeShapeType="1"/>
                        </wps:cNvCnPr>
                        <wps:spPr bwMode="auto">
                          <a:xfrm flipH="1" flipV="1">
                            <a:off x="6164" y="5385"/>
                            <a:ext cx="113" cy="247"/>
                          </a:xfrm>
                          <a:prstGeom prst="straightConnector1">
                            <a:avLst/>
                          </a:prstGeom>
                          <a:noFill/>
                          <a:ln w="9525">
                            <a:solidFill>
                              <a:srgbClr val="000000"/>
                            </a:solidFill>
                            <a:round/>
                            <a:headEnd type="none" w="med" len="me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4C5DD" id="Group 11" o:spid="_x0000_s1026" style="position:absolute;margin-left:236.2pt;margin-top:175.55pt;width:14.65pt;height:18.75pt;z-index:251658240" coordorigin="6164,5385" coordsize="293,3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">
                <v:shapetype id="_x0000_t32" coordsize="21600,21600" o:spt="32" o:oned="t" path="m,l21600,21600e" filled="f">
                  <v:path arrowok="t" fillok="f" o:connecttype="none"/>
                  <o:lock v:ext="edit" shapetype="t"/>
                </v:shapetype>
                <v:shape id="AutoShape 9" o:spid="_x0000_s1027" type="#_x0000_t32" style="position:absolute;left:6230;top:5760;width:22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">
                  <v:stroke endarrow="classic" endarrowwidth="narrow"/>
                </v:shape>
                <v:shape id="AutoShape 10" o:spid="_x0000_s1028" type="#_x0000_t32" style="position:absolute;left:6164;top:5385;width:113;height:24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">
                  <v:stroke endarrow="classic" endarrowwidth="narrow"/>
                </v:shape>
              </v:group>
            </w:pict>
          </mc:Fallback>
        </mc:AlternateContent>
      </w:r>
    </w:p>
    <w:p w14:paraId="25E5B5E7" w14:textId="2D0F7DAB" w:rsidR="00F964A3" w:rsidRDefault="007E74AD" w:rsidP="00F14108">
      <w:pPr>
        <w:spacing w:line="360" w:lineRule="auto"/>
        <w:jc w:val="both"/>
        <w:rPr>
          <w:rFonts w:ascii="Book Antiqua" w:eastAsia="Book Antiqua" w:hAnsi="Book Antiqua" w:cs="Book Antiqua"/>
          <w:szCs w:val="28"/>
        </w:rPr>
      </w:pPr>
      <w:r w:rsidRPr="00AC401E">
        <w:rPr>
          <w:rFonts w:ascii="Book Antiqua" w:eastAsia="Book Antiqua" w:hAnsi="Book Antiqua" w:cs="Book Antiqua"/>
          <w:b/>
          <w:bCs/>
          <w:szCs w:val="28"/>
        </w:rPr>
        <w:lastRenderedPageBreak/>
        <w:t xml:space="preserve">Figure </w:t>
      </w:r>
      <w:r w:rsidR="00DA798B">
        <w:rPr>
          <w:rFonts w:ascii="Book Antiqua" w:eastAsiaTheme="minorEastAsia" w:hAnsi="Book Antiqua" w:cs="Book Antiqua" w:hint="eastAsia"/>
          <w:b/>
          <w:bCs/>
          <w:szCs w:val="28"/>
          <w:lang w:eastAsia="zh-CN"/>
        </w:rPr>
        <w:t>2</w:t>
      </w:r>
      <w:r w:rsidRPr="00AC401E">
        <w:rPr>
          <w:rFonts w:ascii="Book Antiqua" w:eastAsia="SimSun" w:hAnsi="Book Antiqua" w:cs="Book Antiqua"/>
          <w:b/>
          <w:bCs/>
          <w:szCs w:val="28"/>
          <w:lang w:eastAsia="zh-CN"/>
        </w:rPr>
        <w:t xml:space="preserve"> </w:t>
      </w:r>
      <w:r w:rsidRPr="00AC401E">
        <w:rPr>
          <w:rFonts w:ascii="Book Antiqua" w:eastAsia="Book Antiqua" w:hAnsi="Book Antiqua" w:cs="Book Antiqua"/>
          <w:b/>
          <w:bCs/>
          <w:szCs w:val="28"/>
        </w:rPr>
        <w:t xml:space="preserve">HE and immunohistochemical characteristics of </w:t>
      </w:r>
      <w:r w:rsidR="008C03BB">
        <w:rPr>
          <w:rFonts w:ascii="Book Antiqua" w:eastAsia="Book Antiqua" w:hAnsi="Book Antiqua" w:cs="Book Antiqua"/>
          <w:b/>
          <w:bCs/>
          <w:szCs w:val="28"/>
        </w:rPr>
        <w:t>C</w:t>
      </w:r>
      <w:r w:rsidRPr="00AC401E">
        <w:rPr>
          <w:rFonts w:ascii="Book Antiqua" w:eastAsia="Book Antiqua" w:hAnsi="Book Antiqua" w:cs="Book Antiqua"/>
          <w:b/>
          <w:bCs/>
          <w:szCs w:val="28"/>
        </w:rPr>
        <w:t>ase 1.</w:t>
      </w:r>
      <w:r w:rsidRPr="00AC401E">
        <w:rPr>
          <w:rFonts w:ascii="Book Antiqua" w:eastAsia="SimSun" w:hAnsi="Book Antiqua" w:cs="Book Antiqua"/>
          <w:b/>
          <w:bCs/>
          <w:szCs w:val="28"/>
          <w:lang w:eastAsia="zh-CN"/>
        </w:rPr>
        <w:t xml:space="preserve"> </w:t>
      </w:r>
      <w:r w:rsidR="00F36517" w:rsidRPr="00CE5404">
        <w:rPr>
          <w:rFonts w:ascii="Book Antiqua" w:eastAsia="SimSun" w:hAnsi="Book Antiqua" w:cs="Book Antiqua"/>
          <w:szCs w:val="28"/>
          <w:lang w:eastAsia="zh-CN"/>
        </w:rPr>
        <w:t>A</w:t>
      </w:r>
      <w:r w:rsidR="00F36517" w:rsidRPr="00CE5404">
        <w:rPr>
          <w:rFonts w:ascii="Book Antiqua" w:eastAsia="SimSun" w:hAnsi="Book Antiqua" w:cs="Book Antiqua" w:hint="eastAsia"/>
          <w:szCs w:val="28"/>
          <w:lang w:eastAsia="zh-CN"/>
        </w:rPr>
        <w:t xml:space="preserve">: </w:t>
      </w:r>
      <w:r w:rsidR="008C03BB" w:rsidRPr="00077E01">
        <w:rPr>
          <w:rFonts w:ascii="Book Antiqua" w:eastAsia="SimSun" w:hAnsi="Book Antiqua" w:cs="Book Antiqua"/>
          <w:bCs/>
          <w:szCs w:val="28"/>
          <w:lang w:eastAsia="zh-CN"/>
        </w:rPr>
        <w:t>The</w:t>
      </w:r>
      <w:r w:rsidR="008C03BB">
        <w:rPr>
          <w:rFonts w:ascii="Book Antiqua" w:eastAsia="Book Antiqua" w:hAnsi="Book Antiqua" w:cs="Book Antiqua"/>
          <w:szCs w:val="28"/>
        </w:rPr>
        <w:t xml:space="preserve"> </w:t>
      </w:r>
      <w:r w:rsidRPr="00AC401E">
        <w:rPr>
          <w:rFonts w:ascii="Book Antiqua" w:eastAsia="Book Antiqua" w:hAnsi="Book Antiqua" w:cs="Book Antiqua"/>
          <w:szCs w:val="28"/>
        </w:rPr>
        <w:t xml:space="preserve">littoral cell angiosarcoma contains perivascular sinus-like </w:t>
      </w:r>
      <w:proofErr w:type="spellStart"/>
      <w:r w:rsidRPr="00AC401E">
        <w:rPr>
          <w:rFonts w:ascii="Book Antiqua" w:eastAsia="Book Antiqua" w:hAnsi="Book Antiqua" w:cs="Book Antiqua"/>
          <w:szCs w:val="28"/>
        </w:rPr>
        <w:t>heterocysts</w:t>
      </w:r>
      <w:proofErr w:type="spellEnd"/>
      <w:r w:rsidRPr="00AC401E">
        <w:rPr>
          <w:rFonts w:ascii="Book Antiqua" w:eastAsia="Book Antiqua" w:hAnsi="Book Antiqua" w:cs="Book Antiqua"/>
          <w:szCs w:val="28"/>
        </w:rPr>
        <w:t xml:space="preserve"> with dark nucle</w:t>
      </w:r>
      <w:r w:rsidR="008C03BB">
        <w:rPr>
          <w:rFonts w:ascii="Book Antiqua" w:eastAsia="Book Antiqua" w:hAnsi="Book Antiqua" w:cs="Book Antiqua"/>
          <w:szCs w:val="28"/>
        </w:rPr>
        <w:t>i</w:t>
      </w:r>
      <w:r w:rsidRPr="00AC401E">
        <w:rPr>
          <w:rFonts w:ascii="Book Antiqua" w:eastAsia="Book Antiqua" w:hAnsi="Book Antiqua" w:cs="Book Antiqua"/>
          <w:szCs w:val="28"/>
        </w:rPr>
        <w:t xml:space="preserve"> and multiple mitotic phase</w:t>
      </w:r>
      <w:r w:rsidR="008C03BB">
        <w:rPr>
          <w:rFonts w:ascii="Book Antiqua" w:eastAsia="Book Antiqua" w:hAnsi="Book Antiqua" w:cs="Book Antiqua"/>
          <w:szCs w:val="28"/>
        </w:rPr>
        <w:t>s</w:t>
      </w:r>
      <w:r w:rsidRPr="00AC401E">
        <w:rPr>
          <w:rFonts w:ascii="Book Antiqua" w:eastAsia="Book Antiqua" w:hAnsi="Book Antiqua" w:cs="Book Antiqua"/>
          <w:szCs w:val="28"/>
        </w:rPr>
        <w:t xml:space="preserve"> </w:t>
      </w:r>
      <w:r w:rsidR="008C03BB">
        <w:rPr>
          <w:rFonts w:ascii="Book Antiqua" w:eastAsia="Book Antiqua" w:hAnsi="Book Antiqua" w:cs="Book Antiqua"/>
          <w:szCs w:val="28"/>
        </w:rPr>
        <w:t>o</w:t>
      </w:r>
      <w:r w:rsidRPr="00AC401E">
        <w:rPr>
          <w:rFonts w:ascii="Book Antiqua" w:eastAsia="Book Antiqua" w:hAnsi="Book Antiqua" w:cs="Book Antiqua"/>
          <w:szCs w:val="28"/>
        </w:rPr>
        <w:t>n HE staining</w:t>
      </w:r>
      <w:r w:rsidR="009E379C">
        <w:rPr>
          <w:rFonts w:ascii="Book Antiqua" w:eastAsia="Book Antiqua" w:hAnsi="Book Antiqua" w:cs="Book Antiqua"/>
          <w:szCs w:val="28"/>
        </w:rPr>
        <w:t>;</w:t>
      </w:r>
      <w:r w:rsidR="009E379C" w:rsidRPr="00AC401E">
        <w:rPr>
          <w:rFonts w:ascii="Book Antiqua" w:eastAsia="Book Antiqua" w:hAnsi="Book Antiqua" w:cs="Book Antiqua"/>
          <w:szCs w:val="28"/>
        </w:rPr>
        <w:t xml:space="preserve"> </w:t>
      </w:r>
      <w:r w:rsidR="00F36517">
        <w:rPr>
          <w:rFonts w:ascii="Book Antiqua" w:eastAsia="Book Antiqua" w:hAnsi="Book Antiqua" w:cs="Book Antiqua"/>
          <w:szCs w:val="28"/>
        </w:rPr>
        <w:t>B</w:t>
      </w:r>
      <w:r w:rsidR="009A08AE">
        <w:rPr>
          <w:rFonts w:ascii="Book Antiqua" w:eastAsiaTheme="minorEastAsia" w:hAnsi="Book Antiqua" w:cs="Book Antiqua" w:hint="eastAsia"/>
          <w:szCs w:val="28"/>
          <w:lang w:eastAsia="zh-CN"/>
        </w:rPr>
        <w:t xml:space="preserve"> and </w:t>
      </w:r>
      <w:r w:rsidR="00F36517">
        <w:rPr>
          <w:rFonts w:ascii="Book Antiqua" w:eastAsiaTheme="minorEastAsia" w:hAnsi="Book Antiqua" w:cs="Book Antiqua" w:hint="eastAsia"/>
          <w:szCs w:val="28"/>
          <w:lang w:eastAsia="zh-CN"/>
        </w:rPr>
        <w:t xml:space="preserve">C: </w:t>
      </w:r>
      <w:r w:rsidR="008C03BB">
        <w:rPr>
          <w:rFonts w:ascii="Book Antiqua" w:eastAsia="Book Antiqua" w:hAnsi="Book Antiqua" w:cs="Book Antiqua"/>
          <w:szCs w:val="28"/>
        </w:rPr>
        <w:t>I</w:t>
      </w:r>
      <w:r w:rsidRPr="00AC401E">
        <w:rPr>
          <w:rFonts w:ascii="Book Antiqua" w:eastAsia="Book Antiqua" w:hAnsi="Book Antiqua" w:cs="Book Antiqua"/>
          <w:szCs w:val="28"/>
        </w:rPr>
        <w:t>mmunohistochemical phenotype analysis</w:t>
      </w:r>
      <w:r w:rsidR="008C03BB">
        <w:rPr>
          <w:rFonts w:ascii="Book Antiqua" w:eastAsia="Book Antiqua" w:hAnsi="Book Antiqua" w:cs="Book Antiqua"/>
          <w:szCs w:val="28"/>
        </w:rPr>
        <w:t xml:space="preserve"> showed that</w:t>
      </w:r>
      <w:r w:rsidRPr="00AC401E">
        <w:rPr>
          <w:rFonts w:ascii="Book Antiqua" w:eastAsia="Book Antiqua" w:hAnsi="Book Antiqua" w:cs="Book Antiqua"/>
          <w:szCs w:val="28"/>
        </w:rPr>
        <w:t xml:space="preserve"> the tumor cells </w:t>
      </w:r>
      <w:r w:rsidR="008C03BB">
        <w:rPr>
          <w:rFonts w:ascii="Book Antiqua" w:eastAsia="Book Antiqua" w:hAnsi="Book Antiqua" w:cs="Book Antiqua"/>
          <w:szCs w:val="28"/>
        </w:rPr>
        <w:t>were</w:t>
      </w:r>
      <w:r w:rsidRPr="00AC401E">
        <w:rPr>
          <w:rFonts w:ascii="Book Antiqua" w:eastAsia="Book Antiqua" w:hAnsi="Book Antiqua" w:cs="Book Antiqua"/>
          <w:szCs w:val="28"/>
        </w:rPr>
        <w:t xml:space="preserve"> CD31 positive, while CD68 </w:t>
      </w:r>
      <w:r w:rsidR="008C03BB">
        <w:rPr>
          <w:rFonts w:ascii="Book Antiqua" w:eastAsia="Book Antiqua" w:hAnsi="Book Antiqua" w:cs="Book Antiqua"/>
          <w:szCs w:val="28"/>
        </w:rPr>
        <w:t>was</w:t>
      </w:r>
      <w:r w:rsidRPr="00AC401E">
        <w:rPr>
          <w:rFonts w:ascii="Book Antiqua" w:eastAsia="Book Antiqua" w:hAnsi="Book Antiqua" w:cs="Book Antiqua"/>
          <w:szCs w:val="28"/>
        </w:rPr>
        <w:t xml:space="preserve"> focal</w:t>
      </w:r>
      <w:r w:rsidR="000077C3">
        <w:rPr>
          <w:rFonts w:ascii="Book Antiqua" w:eastAsia="Book Antiqua" w:hAnsi="Book Antiqua" w:cs="Book Antiqua"/>
          <w:szCs w:val="28"/>
        </w:rPr>
        <w:t>ly</w:t>
      </w:r>
      <w:r w:rsidRPr="00AC401E">
        <w:rPr>
          <w:rFonts w:ascii="Book Antiqua" w:eastAsia="Book Antiqua" w:hAnsi="Book Antiqua" w:cs="Book Antiqua"/>
          <w:szCs w:val="28"/>
        </w:rPr>
        <w:t xml:space="preserve"> positive</w:t>
      </w:r>
      <w:r w:rsidR="009E379C">
        <w:rPr>
          <w:rFonts w:ascii="Book Antiqua" w:eastAsia="Book Antiqua" w:hAnsi="Book Antiqua" w:cs="Book Antiqua"/>
          <w:szCs w:val="28"/>
        </w:rPr>
        <w:t>;</w:t>
      </w:r>
      <w:r w:rsidR="009E379C" w:rsidRPr="00AC401E">
        <w:rPr>
          <w:rFonts w:ascii="Book Antiqua" w:eastAsia="Book Antiqua" w:hAnsi="Book Antiqua" w:cs="Book Antiqua"/>
          <w:szCs w:val="28"/>
        </w:rPr>
        <w:t xml:space="preserve"> </w:t>
      </w:r>
      <w:r w:rsidR="009A08AE">
        <w:rPr>
          <w:rFonts w:ascii="Book Antiqua" w:eastAsiaTheme="minorEastAsia" w:hAnsi="Book Antiqua" w:cs="Book Antiqua" w:hint="eastAsia"/>
          <w:szCs w:val="28"/>
          <w:lang w:eastAsia="zh-CN"/>
        </w:rPr>
        <w:t>D and E:</w:t>
      </w:r>
      <w:r w:rsidR="009A08AE" w:rsidRPr="00AC401E">
        <w:rPr>
          <w:rFonts w:ascii="Book Antiqua" w:eastAsia="Book Antiqua" w:hAnsi="Book Antiqua" w:cs="Book Antiqua"/>
          <w:szCs w:val="28"/>
        </w:rPr>
        <w:t xml:space="preserve"> </w:t>
      </w:r>
      <w:r w:rsidRPr="00AC401E">
        <w:rPr>
          <w:rFonts w:ascii="Book Antiqua" w:eastAsia="Book Antiqua" w:hAnsi="Book Antiqua" w:cs="Book Antiqua"/>
          <w:szCs w:val="28"/>
        </w:rPr>
        <w:t xml:space="preserve">Furthermore, typical endothelial markers CD34 and ERG </w:t>
      </w:r>
      <w:r w:rsidR="008C03BB">
        <w:rPr>
          <w:rFonts w:ascii="Book Antiqua" w:eastAsia="Book Antiqua" w:hAnsi="Book Antiqua" w:cs="Book Antiqua"/>
          <w:szCs w:val="28"/>
        </w:rPr>
        <w:t>were</w:t>
      </w:r>
      <w:r w:rsidRPr="00AC401E">
        <w:rPr>
          <w:rFonts w:ascii="Book Antiqua" w:eastAsia="Book Antiqua" w:hAnsi="Book Antiqua" w:cs="Book Antiqua"/>
          <w:szCs w:val="28"/>
        </w:rPr>
        <w:t xml:space="preserve"> positive and expressed in </w:t>
      </w:r>
      <w:r w:rsidR="000077C3" w:rsidRPr="00AC401E">
        <w:rPr>
          <w:rFonts w:ascii="Book Antiqua" w:eastAsia="Book Antiqua" w:hAnsi="Book Antiqua" w:cs="Book Antiqua"/>
          <w:szCs w:val="28"/>
        </w:rPr>
        <w:t xml:space="preserve">perivascular </w:t>
      </w:r>
      <w:r w:rsidR="000077C3">
        <w:rPr>
          <w:rFonts w:ascii="Book Antiqua" w:eastAsia="Book Antiqua" w:hAnsi="Book Antiqua" w:cs="Book Antiqua"/>
          <w:szCs w:val="28"/>
        </w:rPr>
        <w:t xml:space="preserve">cells in </w:t>
      </w:r>
      <w:r w:rsidR="00732C10" w:rsidRPr="00AC401E">
        <w:rPr>
          <w:rFonts w:ascii="Book Antiqua" w:eastAsia="Book Antiqua" w:hAnsi="Book Antiqua" w:cs="Book Antiqua"/>
          <w:szCs w:val="28"/>
        </w:rPr>
        <w:t>littoral cell angiosarcoma</w:t>
      </w:r>
      <w:r w:rsidR="007674CA">
        <w:rPr>
          <w:rFonts w:ascii="Book Antiqua" w:eastAsia="Book Antiqua" w:hAnsi="Book Antiqua" w:cs="Book Antiqua"/>
          <w:szCs w:val="28"/>
        </w:rPr>
        <w:t>;</w:t>
      </w:r>
      <w:r w:rsidRPr="00AC401E">
        <w:rPr>
          <w:rFonts w:ascii="Book Antiqua" w:eastAsia="Book Antiqua" w:hAnsi="Book Antiqua" w:cs="Book Antiqua"/>
          <w:szCs w:val="28"/>
        </w:rPr>
        <w:t xml:space="preserve"> </w:t>
      </w:r>
      <w:r w:rsidR="009A08AE">
        <w:rPr>
          <w:rFonts w:ascii="Book Antiqua" w:eastAsiaTheme="minorEastAsia" w:hAnsi="Book Antiqua" w:cs="Book Antiqua" w:hint="eastAsia"/>
          <w:szCs w:val="28"/>
          <w:lang w:eastAsia="zh-CN"/>
        </w:rPr>
        <w:t xml:space="preserve">F: </w:t>
      </w:r>
      <w:r w:rsidRPr="00AC401E">
        <w:rPr>
          <w:rFonts w:ascii="Book Antiqua" w:eastAsia="Book Antiqua" w:hAnsi="Book Antiqua" w:cs="Book Antiqua"/>
          <w:szCs w:val="28"/>
        </w:rPr>
        <w:t xml:space="preserve">The Ki-67 index </w:t>
      </w:r>
      <w:r w:rsidR="000077C3">
        <w:rPr>
          <w:rFonts w:ascii="Book Antiqua" w:eastAsia="Book Antiqua" w:hAnsi="Book Antiqua" w:cs="Book Antiqua"/>
          <w:szCs w:val="28"/>
        </w:rPr>
        <w:t>was</w:t>
      </w:r>
      <w:r w:rsidRPr="00AC401E">
        <w:rPr>
          <w:rFonts w:ascii="Book Antiqua" w:eastAsia="Book Antiqua" w:hAnsi="Book Antiqua" w:cs="Book Antiqua"/>
          <w:szCs w:val="28"/>
        </w:rPr>
        <w:t xml:space="preserve"> 5%-10%</w:t>
      </w:r>
      <w:r w:rsidR="009A08AE">
        <w:rPr>
          <w:rFonts w:ascii="Book Antiqua" w:eastAsiaTheme="minorEastAsia" w:hAnsi="Book Antiqua" w:cs="Book Antiqua" w:hint="eastAsia"/>
          <w:szCs w:val="28"/>
          <w:lang w:eastAsia="zh-CN"/>
        </w:rPr>
        <w:t xml:space="preserve"> </w:t>
      </w:r>
      <w:r w:rsidR="009A08AE" w:rsidRPr="00AC401E">
        <w:rPr>
          <w:rFonts w:ascii="Book Antiqua" w:eastAsia="Book Antiqua" w:hAnsi="Book Antiqua" w:cs="Book Antiqua"/>
          <w:szCs w:val="28"/>
        </w:rPr>
        <w:t>(black arrow)</w:t>
      </w:r>
      <w:r w:rsidRPr="00AC401E">
        <w:rPr>
          <w:rFonts w:ascii="Book Antiqua" w:eastAsia="Book Antiqua" w:hAnsi="Book Antiqua" w:cs="Book Antiqua"/>
          <w:szCs w:val="28"/>
        </w:rPr>
        <w:t>.</w:t>
      </w:r>
    </w:p>
    <w:p w14:paraId="018E43BE" w14:textId="77777777" w:rsidR="00F964A3" w:rsidRPr="00AC401E" w:rsidRDefault="00F964A3" w:rsidP="00F14108">
      <w:pPr>
        <w:spacing w:line="360" w:lineRule="auto"/>
        <w:jc w:val="both"/>
        <w:rPr>
          <w:rFonts w:ascii="Book Antiqua" w:eastAsia="Book Antiqua" w:hAnsi="Book Antiqua" w:cs="Book Antiqua"/>
          <w:szCs w:val="28"/>
        </w:rPr>
      </w:pPr>
    </w:p>
    <w:p w14:paraId="49C98E97" w14:textId="30483FFB" w:rsidR="00F964A3" w:rsidRPr="00AC401E" w:rsidRDefault="00DA3CF9" w:rsidP="00F14108">
      <w:pPr>
        <w:spacing w:line="360" w:lineRule="auto"/>
        <w:jc w:val="both"/>
        <w:rPr>
          <w:rFonts w:ascii="Book Antiqua" w:eastAsia="Book Antiqua" w:hAnsi="Book Antiqua" w:cs="Book Antiqua"/>
          <w:szCs w:val="28"/>
        </w:rPr>
      </w:pPr>
      <w:r>
        <w:rPr>
          <w:noProof/>
        </w:rPr>
        <w:drawing>
          <wp:inline distT="0" distB="0" distL="0" distR="0" wp14:anchorId="464AC08F" wp14:editId="2275599C">
            <wp:extent cx="5292436" cy="39064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987" cy="3912732"/>
                    </a:xfrm>
                    <a:prstGeom prst="rect">
                      <a:avLst/>
                    </a:prstGeom>
                    <a:noFill/>
                    <a:ln>
                      <a:noFill/>
                    </a:ln>
                  </pic:spPr>
                </pic:pic>
              </a:graphicData>
            </a:graphic>
          </wp:inline>
        </w:drawing>
      </w:r>
    </w:p>
    <w:p w14:paraId="68578FA7" w14:textId="0259C45B" w:rsidR="00F964A3" w:rsidRPr="00063B09" w:rsidRDefault="007E74AD" w:rsidP="00F14108">
      <w:pPr>
        <w:spacing w:line="360" w:lineRule="auto"/>
        <w:jc w:val="both"/>
        <w:rPr>
          <w:rFonts w:ascii="Book Antiqua" w:hAnsi="Book Antiqua"/>
        </w:rPr>
      </w:pPr>
      <w:r w:rsidRPr="00AC401E">
        <w:rPr>
          <w:rFonts w:ascii="Book Antiqua" w:eastAsia="Book Antiqua" w:hAnsi="Book Antiqua" w:cs="Book Antiqua"/>
          <w:b/>
          <w:bCs/>
          <w:szCs w:val="28"/>
        </w:rPr>
        <w:t>Figure 3</w:t>
      </w:r>
      <w:r w:rsidRPr="00AC401E">
        <w:rPr>
          <w:rFonts w:ascii="Book Antiqua" w:eastAsia="SimSun" w:hAnsi="Book Antiqua" w:cs="Book Antiqua"/>
          <w:b/>
          <w:bCs/>
          <w:szCs w:val="28"/>
          <w:lang w:eastAsia="zh-CN"/>
        </w:rPr>
        <w:t xml:space="preserve"> </w:t>
      </w:r>
      <w:r w:rsidRPr="00AC401E">
        <w:rPr>
          <w:rFonts w:ascii="Book Antiqua" w:eastAsia="Book Antiqua" w:hAnsi="Book Antiqua" w:cs="Book Antiqua"/>
          <w:b/>
          <w:bCs/>
          <w:szCs w:val="28"/>
        </w:rPr>
        <w:t xml:space="preserve">HE and immunohistochemical characteristics of </w:t>
      </w:r>
      <w:r w:rsidR="000077C3">
        <w:rPr>
          <w:rFonts w:ascii="Book Antiqua" w:eastAsia="Book Antiqua" w:hAnsi="Book Antiqua" w:cs="Book Antiqua"/>
          <w:b/>
          <w:bCs/>
          <w:szCs w:val="28"/>
        </w:rPr>
        <w:t>C</w:t>
      </w:r>
      <w:r w:rsidRPr="00AC401E">
        <w:rPr>
          <w:rFonts w:ascii="Book Antiqua" w:eastAsia="Book Antiqua" w:hAnsi="Book Antiqua" w:cs="Book Antiqua"/>
          <w:b/>
          <w:bCs/>
          <w:szCs w:val="28"/>
        </w:rPr>
        <w:t>ase 2.</w:t>
      </w:r>
      <w:r w:rsidR="00063B09">
        <w:rPr>
          <w:rFonts w:ascii="Book Antiqua" w:eastAsiaTheme="minorEastAsia" w:hAnsi="Book Antiqua" w:hint="eastAsia"/>
          <w:lang w:eastAsia="zh-CN"/>
        </w:rPr>
        <w:t xml:space="preserve"> </w:t>
      </w:r>
      <w:r w:rsidR="009A08AE">
        <w:rPr>
          <w:rFonts w:ascii="Book Antiqua" w:eastAsiaTheme="minorEastAsia" w:hAnsi="Book Antiqua" w:hint="eastAsia"/>
          <w:lang w:eastAsia="zh-CN"/>
        </w:rPr>
        <w:t xml:space="preserve">A: </w:t>
      </w:r>
      <w:r w:rsidRPr="00AC401E">
        <w:rPr>
          <w:rFonts w:ascii="Book Antiqua" w:eastAsia="Book Antiqua" w:hAnsi="Book Antiqua" w:cs="Book Antiqua"/>
          <w:szCs w:val="28"/>
        </w:rPr>
        <w:t xml:space="preserve">The tumor </w:t>
      </w:r>
      <w:r w:rsidR="000077C3">
        <w:rPr>
          <w:rFonts w:ascii="Book Antiqua" w:eastAsia="Book Antiqua" w:hAnsi="Book Antiqua" w:cs="Book Antiqua"/>
          <w:szCs w:val="28"/>
        </w:rPr>
        <w:t>in C</w:t>
      </w:r>
      <w:r w:rsidRPr="00AC401E">
        <w:rPr>
          <w:rFonts w:ascii="Book Antiqua" w:eastAsia="Book Antiqua" w:hAnsi="Book Antiqua" w:cs="Book Antiqua"/>
          <w:szCs w:val="28"/>
        </w:rPr>
        <w:t xml:space="preserve">ase 2 contained </w:t>
      </w:r>
      <w:r w:rsidR="000077C3">
        <w:rPr>
          <w:rFonts w:ascii="Book Antiqua" w:eastAsia="Book Antiqua" w:hAnsi="Book Antiqua" w:cs="Book Antiqua"/>
          <w:szCs w:val="28"/>
        </w:rPr>
        <w:t>numerous</w:t>
      </w:r>
      <w:r w:rsidRPr="00AC401E">
        <w:rPr>
          <w:rFonts w:ascii="Book Antiqua" w:eastAsia="Book Antiqua" w:hAnsi="Book Antiqua" w:cs="Book Antiqua"/>
          <w:szCs w:val="28"/>
        </w:rPr>
        <w:t xml:space="preserve"> large cells with abundant blue cytoplasm with binucleated and trinucleated cell</w:t>
      </w:r>
      <w:r w:rsidR="000077C3">
        <w:rPr>
          <w:rFonts w:ascii="Book Antiqua" w:eastAsia="Book Antiqua" w:hAnsi="Book Antiqua" w:cs="Book Antiqua"/>
          <w:szCs w:val="28"/>
        </w:rPr>
        <w:t>s</w:t>
      </w:r>
      <w:r w:rsidRPr="00AC401E">
        <w:rPr>
          <w:rFonts w:ascii="Book Antiqua" w:eastAsia="Book Antiqua" w:hAnsi="Book Antiqua" w:cs="Book Antiqua"/>
          <w:szCs w:val="28"/>
        </w:rPr>
        <w:t>, which is coinciden</w:t>
      </w:r>
      <w:r w:rsidR="000077C3">
        <w:rPr>
          <w:rFonts w:ascii="Book Antiqua" w:eastAsia="Book Antiqua" w:hAnsi="Book Antiqua" w:cs="Book Antiqua"/>
          <w:szCs w:val="28"/>
        </w:rPr>
        <w:t>t</w:t>
      </w:r>
      <w:r w:rsidRPr="00AC401E">
        <w:rPr>
          <w:rFonts w:ascii="Book Antiqua" w:eastAsia="Book Antiqua" w:hAnsi="Book Antiqua" w:cs="Book Antiqua"/>
          <w:szCs w:val="28"/>
        </w:rPr>
        <w:t xml:space="preserve"> with the characteristic</w:t>
      </w:r>
      <w:r w:rsidR="000077C3">
        <w:rPr>
          <w:rFonts w:ascii="Book Antiqua" w:eastAsia="Book Antiqua" w:hAnsi="Book Antiqua" w:cs="Book Antiqua"/>
          <w:szCs w:val="28"/>
        </w:rPr>
        <w:t>s</w:t>
      </w:r>
      <w:r w:rsidRPr="00AC401E">
        <w:rPr>
          <w:rFonts w:ascii="Book Antiqua" w:eastAsia="Book Antiqua" w:hAnsi="Book Antiqua" w:cs="Book Antiqua"/>
          <w:szCs w:val="28"/>
        </w:rPr>
        <w:t xml:space="preserve"> of </w:t>
      </w:r>
      <w:r w:rsidR="00063B09" w:rsidRPr="00AC401E">
        <w:rPr>
          <w:rFonts w:ascii="Book Antiqua" w:eastAsia="Book Antiqua" w:hAnsi="Book Antiqua" w:cs="Book Antiqua"/>
          <w:szCs w:val="28"/>
        </w:rPr>
        <w:t>histiocytic sarcoma</w:t>
      </w:r>
      <w:r w:rsidR="009E379C">
        <w:rPr>
          <w:rFonts w:ascii="Book Antiqua" w:eastAsia="Book Antiqua" w:hAnsi="Book Antiqua" w:cs="Book Antiqua"/>
          <w:szCs w:val="28"/>
        </w:rPr>
        <w:t>;</w:t>
      </w:r>
      <w:r w:rsidR="009E379C" w:rsidRPr="00AC401E">
        <w:rPr>
          <w:rFonts w:ascii="Book Antiqua" w:eastAsia="Book Antiqua" w:hAnsi="Book Antiqua" w:cs="Book Antiqua"/>
          <w:szCs w:val="28"/>
        </w:rPr>
        <w:t xml:space="preserve"> </w:t>
      </w:r>
      <w:r w:rsidR="00CF266C">
        <w:rPr>
          <w:rFonts w:ascii="Book Antiqua" w:eastAsiaTheme="minorEastAsia" w:hAnsi="Book Antiqua" w:cs="Book Antiqua" w:hint="eastAsia"/>
          <w:szCs w:val="28"/>
          <w:lang w:eastAsia="zh-CN"/>
        </w:rPr>
        <w:t xml:space="preserve">B and C: </w:t>
      </w:r>
      <w:r w:rsidR="000077C3">
        <w:rPr>
          <w:rFonts w:ascii="Book Antiqua" w:eastAsia="Book Antiqua" w:hAnsi="Book Antiqua" w:cs="Book Antiqua"/>
          <w:szCs w:val="28"/>
        </w:rPr>
        <w:t>I</w:t>
      </w:r>
      <w:r w:rsidRPr="00AC401E">
        <w:rPr>
          <w:rFonts w:ascii="Book Antiqua" w:eastAsia="Book Antiqua" w:hAnsi="Book Antiqua" w:cs="Book Antiqua"/>
          <w:szCs w:val="28"/>
        </w:rPr>
        <w:t>mmunohistochemical phenotype analysis</w:t>
      </w:r>
      <w:r w:rsidR="000077C3">
        <w:rPr>
          <w:rFonts w:ascii="Book Antiqua" w:eastAsia="Book Antiqua" w:hAnsi="Book Antiqua" w:cs="Book Antiqua"/>
          <w:szCs w:val="28"/>
        </w:rPr>
        <w:t xml:space="preserve"> showed that</w:t>
      </w:r>
      <w:r w:rsidRPr="00AC401E">
        <w:rPr>
          <w:rFonts w:ascii="Book Antiqua" w:eastAsia="Book Antiqua" w:hAnsi="Book Antiqua" w:cs="Book Antiqua"/>
          <w:szCs w:val="28"/>
        </w:rPr>
        <w:t xml:space="preserve"> tumor cells </w:t>
      </w:r>
      <w:r w:rsidR="000077C3">
        <w:rPr>
          <w:rFonts w:ascii="Book Antiqua" w:eastAsia="Book Antiqua" w:hAnsi="Book Antiqua" w:cs="Book Antiqua"/>
          <w:szCs w:val="28"/>
        </w:rPr>
        <w:t>were</w:t>
      </w:r>
      <w:r w:rsidRPr="00AC401E">
        <w:rPr>
          <w:rFonts w:ascii="Book Antiqua" w:eastAsia="Book Antiqua" w:hAnsi="Book Antiqua" w:cs="Book Antiqua"/>
          <w:szCs w:val="28"/>
        </w:rPr>
        <w:t xml:space="preserve"> CD31 positive, while CD68 </w:t>
      </w:r>
      <w:r w:rsidR="000077C3">
        <w:rPr>
          <w:rFonts w:ascii="Book Antiqua" w:eastAsia="Book Antiqua" w:hAnsi="Book Antiqua" w:cs="Book Antiqua"/>
          <w:szCs w:val="28"/>
        </w:rPr>
        <w:t>was</w:t>
      </w:r>
      <w:r w:rsidRPr="00AC401E">
        <w:rPr>
          <w:rFonts w:ascii="Book Antiqua" w:eastAsia="Book Antiqua" w:hAnsi="Book Antiqua" w:cs="Book Antiqua"/>
          <w:szCs w:val="28"/>
        </w:rPr>
        <w:t xml:space="preserve"> general</w:t>
      </w:r>
      <w:r w:rsidR="000077C3">
        <w:rPr>
          <w:rFonts w:ascii="Book Antiqua" w:eastAsia="Book Antiqua" w:hAnsi="Book Antiqua" w:cs="Book Antiqua"/>
          <w:szCs w:val="28"/>
        </w:rPr>
        <w:t>ly</w:t>
      </w:r>
      <w:r w:rsidRPr="00AC401E">
        <w:rPr>
          <w:rFonts w:ascii="Book Antiqua" w:eastAsia="Book Antiqua" w:hAnsi="Book Antiqua" w:cs="Book Antiqua"/>
          <w:szCs w:val="28"/>
        </w:rPr>
        <w:t xml:space="preserve"> positive</w:t>
      </w:r>
      <w:r w:rsidR="00CF266C">
        <w:rPr>
          <w:rFonts w:ascii="Book Antiqua" w:eastAsiaTheme="minorEastAsia" w:hAnsi="Book Antiqua" w:cs="Book Antiqua" w:hint="eastAsia"/>
          <w:szCs w:val="28"/>
          <w:lang w:eastAsia="zh-CN"/>
        </w:rPr>
        <w:t xml:space="preserve">; D and E: </w:t>
      </w:r>
      <w:r w:rsidR="00CF266C" w:rsidRPr="00AC401E">
        <w:rPr>
          <w:rFonts w:ascii="Book Antiqua" w:eastAsia="Book Antiqua" w:hAnsi="Book Antiqua" w:cs="Book Antiqua"/>
          <w:szCs w:val="28"/>
        </w:rPr>
        <w:t xml:space="preserve">CD34 and ERG </w:t>
      </w:r>
      <w:r w:rsidR="00CF266C">
        <w:rPr>
          <w:rFonts w:ascii="Book Antiqua" w:eastAsia="Book Antiqua" w:hAnsi="Book Antiqua" w:cs="Book Antiqua"/>
          <w:szCs w:val="28"/>
        </w:rPr>
        <w:t>were</w:t>
      </w:r>
      <w:r w:rsidR="00CF266C" w:rsidRPr="00AC401E">
        <w:rPr>
          <w:rFonts w:ascii="Book Antiqua" w:eastAsia="Book Antiqua" w:hAnsi="Book Antiqua" w:cs="Book Antiqua"/>
          <w:szCs w:val="28"/>
        </w:rPr>
        <w:t xml:space="preserve"> </w:t>
      </w:r>
      <w:r w:rsidR="00CF266C">
        <w:rPr>
          <w:rFonts w:ascii="Book Antiqua" w:eastAsiaTheme="minorEastAsia" w:hAnsi="Book Antiqua" w:cs="Book Antiqua" w:hint="eastAsia"/>
          <w:szCs w:val="28"/>
          <w:lang w:eastAsia="zh-CN"/>
        </w:rPr>
        <w:t xml:space="preserve">only </w:t>
      </w:r>
      <w:r w:rsidR="00CF266C" w:rsidRPr="00AC401E">
        <w:rPr>
          <w:rFonts w:ascii="Book Antiqua" w:eastAsia="Book Antiqua" w:hAnsi="Book Antiqua" w:cs="Book Antiqua"/>
          <w:szCs w:val="28"/>
        </w:rPr>
        <w:t>positive</w:t>
      </w:r>
      <w:r w:rsidR="00CF266C">
        <w:rPr>
          <w:rFonts w:ascii="Book Antiqua" w:eastAsiaTheme="minorEastAsia" w:hAnsi="Book Antiqua" w:cs="Book Antiqua" w:hint="eastAsia"/>
          <w:szCs w:val="28"/>
          <w:lang w:eastAsia="zh-CN"/>
        </w:rPr>
        <w:t xml:space="preserve">ly </w:t>
      </w:r>
      <w:r w:rsidR="00CF266C" w:rsidRPr="00AC401E">
        <w:rPr>
          <w:rFonts w:ascii="Book Antiqua" w:eastAsia="Book Antiqua" w:hAnsi="Book Antiqua" w:cs="Book Antiqua"/>
          <w:szCs w:val="28"/>
        </w:rPr>
        <w:t xml:space="preserve">expressed in </w:t>
      </w:r>
      <w:r w:rsidR="00A85740" w:rsidRPr="00AC401E">
        <w:rPr>
          <w:rFonts w:ascii="Book Antiqua" w:eastAsia="Book Antiqua" w:hAnsi="Book Antiqua" w:cs="Book Antiqua"/>
          <w:szCs w:val="28"/>
        </w:rPr>
        <w:t>vascular endothelial cell</w:t>
      </w:r>
      <w:r w:rsidR="00A85740">
        <w:rPr>
          <w:rFonts w:ascii="Book Antiqua" w:eastAsia="Book Antiqua" w:hAnsi="Book Antiqua" w:cs="Book Antiqua"/>
          <w:szCs w:val="28"/>
        </w:rPr>
        <w:t>s</w:t>
      </w:r>
      <w:r w:rsidR="008D5394">
        <w:rPr>
          <w:rFonts w:ascii="Book Antiqua" w:eastAsia="Book Antiqua" w:hAnsi="Book Antiqua" w:cs="Book Antiqua"/>
          <w:szCs w:val="28"/>
        </w:rPr>
        <w:t>;</w:t>
      </w:r>
      <w:r w:rsidRPr="00AC401E">
        <w:rPr>
          <w:rFonts w:ascii="Book Antiqua" w:eastAsia="Book Antiqua" w:hAnsi="Book Antiqua" w:cs="Book Antiqua"/>
          <w:szCs w:val="28"/>
        </w:rPr>
        <w:t xml:space="preserve"> </w:t>
      </w:r>
      <w:r w:rsidR="00CF266C">
        <w:rPr>
          <w:rFonts w:ascii="Book Antiqua" w:eastAsiaTheme="minorEastAsia" w:hAnsi="Book Antiqua" w:cs="Book Antiqua" w:hint="eastAsia"/>
          <w:szCs w:val="28"/>
          <w:lang w:eastAsia="zh-CN"/>
        </w:rPr>
        <w:t xml:space="preserve">F: </w:t>
      </w:r>
      <w:r w:rsidRPr="00AC401E">
        <w:rPr>
          <w:rFonts w:ascii="Book Antiqua" w:eastAsia="Book Antiqua" w:hAnsi="Book Antiqua" w:cs="Book Antiqua"/>
          <w:szCs w:val="28"/>
        </w:rPr>
        <w:t xml:space="preserve">The Ki-67 index </w:t>
      </w:r>
      <w:r w:rsidR="000077C3">
        <w:rPr>
          <w:rFonts w:ascii="Book Antiqua" w:eastAsia="Book Antiqua" w:hAnsi="Book Antiqua" w:cs="Book Antiqua"/>
          <w:szCs w:val="28"/>
        </w:rPr>
        <w:t>was</w:t>
      </w:r>
      <w:r w:rsidRPr="00AC401E">
        <w:rPr>
          <w:rFonts w:ascii="Book Antiqua" w:eastAsia="Book Antiqua" w:hAnsi="Book Antiqua" w:cs="Book Antiqua"/>
          <w:szCs w:val="28"/>
        </w:rPr>
        <w:t xml:space="preserve"> 15%-20%. </w:t>
      </w:r>
    </w:p>
    <w:p w14:paraId="022EF754" w14:textId="39462712" w:rsidR="00F14108" w:rsidRDefault="007E74AD" w:rsidP="00F14108">
      <w:pPr>
        <w:spacing w:line="360" w:lineRule="auto"/>
        <w:rPr>
          <w:rFonts w:ascii="Book Antiqua" w:hAnsi="Book Antiqua" w:cs="Book Antiqua"/>
          <w:b/>
          <w:bCs/>
        </w:rPr>
      </w:pPr>
      <w:r w:rsidRPr="00AC401E">
        <w:rPr>
          <w:rFonts w:ascii="Book Antiqua" w:eastAsia="Book Antiqua" w:hAnsi="Book Antiqua" w:cs="Book Antiqua"/>
          <w:szCs w:val="28"/>
        </w:rPr>
        <w:br w:type="page"/>
      </w:r>
      <w:r w:rsidR="00F14108" w:rsidRPr="00AC401E">
        <w:rPr>
          <w:rFonts w:ascii="Book Antiqua" w:hAnsi="Book Antiqua" w:cs="Book Antiqua"/>
          <w:b/>
          <w:bCs/>
        </w:rPr>
        <w:lastRenderedPageBreak/>
        <w:t>Table 1 The immunohistochemical markers of angiosarcoma, histiocytic sarcoma, and reported cases</w:t>
      </w:r>
    </w:p>
    <w:tbl>
      <w:tblPr>
        <w:tblStyle w:val="TableGrid"/>
        <w:tblpPr w:leftFromText="180" w:rightFromText="180" w:vertAnchor="page" w:horzAnchor="margin" w:tblpY="238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1161"/>
        <w:gridCol w:w="1134"/>
        <w:gridCol w:w="1843"/>
        <w:gridCol w:w="3827"/>
      </w:tblGrid>
      <w:tr w:rsidR="00492232" w:rsidRPr="00AC401E" w14:paraId="203E3258" w14:textId="77777777" w:rsidTr="00E0527F">
        <w:trPr>
          <w:trHeight w:val="290"/>
        </w:trPr>
        <w:tc>
          <w:tcPr>
            <w:tcW w:w="1499" w:type="dxa"/>
            <w:tcBorders>
              <w:top w:val="single" w:sz="4" w:space="0" w:color="auto"/>
              <w:bottom w:val="single" w:sz="4" w:space="0" w:color="auto"/>
            </w:tcBorders>
          </w:tcPr>
          <w:p w14:paraId="1E82BA4F" w14:textId="77777777" w:rsidR="00492232" w:rsidRPr="00492232" w:rsidRDefault="00492232" w:rsidP="00D61912">
            <w:pPr>
              <w:spacing w:line="360" w:lineRule="auto"/>
              <w:rPr>
                <w:rFonts w:ascii="Book Antiqua" w:hAnsi="Book Antiqua"/>
                <w:b/>
                <w:bCs/>
              </w:rPr>
            </w:pPr>
            <w:r w:rsidRPr="00492232">
              <w:rPr>
                <w:rFonts w:ascii="Book Antiqua" w:hAnsi="Book Antiqua"/>
                <w:b/>
                <w:bCs/>
              </w:rPr>
              <w:t>Immunohistochemical markers</w:t>
            </w:r>
          </w:p>
        </w:tc>
        <w:tc>
          <w:tcPr>
            <w:tcW w:w="1161" w:type="dxa"/>
            <w:tcBorders>
              <w:top w:val="single" w:sz="4" w:space="0" w:color="auto"/>
              <w:bottom w:val="single" w:sz="4" w:space="0" w:color="auto"/>
            </w:tcBorders>
          </w:tcPr>
          <w:p w14:paraId="18322B63" w14:textId="77777777" w:rsidR="00492232" w:rsidRPr="00492232" w:rsidRDefault="00492232" w:rsidP="00D61912">
            <w:pPr>
              <w:spacing w:line="360" w:lineRule="auto"/>
              <w:rPr>
                <w:rFonts w:ascii="Book Antiqua" w:hAnsi="Book Antiqua"/>
                <w:b/>
                <w:bCs/>
              </w:rPr>
            </w:pPr>
            <w:r w:rsidRPr="00492232">
              <w:rPr>
                <w:rFonts w:ascii="Book Antiqua" w:hAnsi="Book Antiqua"/>
                <w:b/>
                <w:bCs/>
              </w:rPr>
              <w:t>AS</w:t>
            </w:r>
          </w:p>
        </w:tc>
        <w:tc>
          <w:tcPr>
            <w:tcW w:w="1134" w:type="dxa"/>
            <w:tcBorders>
              <w:top w:val="single" w:sz="4" w:space="0" w:color="auto"/>
              <w:bottom w:val="single" w:sz="4" w:space="0" w:color="auto"/>
            </w:tcBorders>
          </w:tcPr>
          <w:p w14:paraId="57B741C4" w14:textId="77777777" w:rsidR="00492232" w:rsidRPr="00492232" w:rsidRDefault="00492232" w:rsidP="00D61912">
            <w:pPr>
              <w:spacing w:line="360" w:lineRule="auto"/>
              <w:rPr>
                <w:rFonts w:ascii="Book Antiqua" w:hAnsi="Book Antiqua"/>
                <w:b/>
                <w:bCs/>
              </w:rPr>
            </w:pPr>
            <w:r w:rsidRPr="00492232">
              <w:rPr>
                <w:rFonts w:ascii="Book Antiqua" w:hAnsi="Book Antiqua"/>
                <w:b/>
                <w:bCs/>
              </w:rPr>
              <w:t>HS</w:t>
            </w:r>
          </w:p>
        </w:tc>
        <w:tc>
          <w:tcPr>
            <w:tcW w:w="1843" w:type="dxa"/>
            <w:tcBorders>
              <w:top w:val="single" w:sz="4" w:space="0" w:color="auto"/>
              <w:bottom w:val="single" w:sz="4" w:space="0" w:color="auto"/>
            </w:tcBorders>
          </w:tcPr>
          <w:p w14:paraId="2C62DD03" w14:textId="77777777" w:rsidR="00492232" w:rsidRPr="00492232" w:rsidRDefault="00492232" w:rsidP="00D61912">
            <w:pPr>
              <w:spacing w:line="360" w:lineRule="auto"/>
              <w:rPr>
                <w:rFonts w:ascii="Book Antiqua" w:hAnsi="Book Antiqua"/>
                <w:b/>
                <w:bCs/>
              </w:rPr>
            </w:pPr>
            <w:r w:rsidRPr="00492232">
              <w:rPr>
                <w:rFonts w:ascii="Book Antiqua" w:hAnsi="Book Antiqua"/>
                <w:b/>
                <w:bCs/>
              </w:rPr>
              <w:t>Case 1</w:t>
            </w:r>
          </w:p>
        </w:tc>
        <w:tc>
          <w:tcPr>
            <w:tcW w:w="3827" w:type="dxa"/>
            <w:tcBorders>
              <w:top w:val="single" w:sz="4" w:space="0" w:color="auto"/>
              <w:bottom w:val="single" w:sz="4" w:space="0" w:color="auto"/>
            </w:tcBorders>
          </w:tcPr>
          <w:p w14:paraId="67C589A3" w14:textId="77777777" w:rsidR="00492232" w:rsidRPr="00492232" w:rsidRDefault="00492232" w:rsidP="00D61912">
            <w:pPr>
              <w:spacing w:line="360" w:lineRule="auto"/>
              <w:rPr>
                <w:rFonts w:ascii="Book Antiqua" w:hAnsi="Book Antiqua"/>
                <w:b/>
                <w:bCs/>
              </w:rPr>
            </w:pPr>
            <w:r w:rsidRPr="00492232">
              <w:rPr>
                <w:rFonts w:ascii="Book Antiqua" w:hAnsi="Book Antiqua"/>
                <w:b/>
                <w:bCs/>
              </w:rPr>
              <w:t>Case 2</w:t>
            </w:r>
          </w:p>
        </w:tc>
      </w:tr>
      <w:tr w:rsidR="00492232" w:rsidRPr="00AC401E" w14:paraId="555F249D" w14:textId="77777777" w:rsidTr="00F04C55">
        <w:trPr>
          <w:trHeight w:val="290"/>
        </w:trPr>
        <w:tc>
          <w:tcPr>
            <w:tcW w:w="1499" w:type="dxa"/>
            <w:tcBorders>
              <w:top w:val="single" w:sz="4" w:space="0" w:color="auto"/>
            </w:tcBorders>
          </w:tcPr>
          <w:p w14:paraId="0D1E24AD" w14:textId="77777777" w:rsidR="00492232" w:rsidRPr="00AC401E" w:rsidRDefault="00492232" w:rsidP="00D61912">
            <w:pPr>
              <w:spacing w:line="360" w:lineRule="auto"/>
              <w:rPr>
                <w:rFonts w:ascii="Book Antiqua" w:hAnsi="Book Antiqua"/>
              </w:rPr>
            </w:pPr>
            <w:r w:rsidRPr="00AC401E">
              <w:rPr>
                <w:rFonts w:ascii="Book Antiqua" w:hAnsi="Book Antiqua"/>
              </w:rPr>
              <w:t>CD4</w:t>
            </w:r>
          </w:p>
        </w:tc>
        <w:tc>
          <w:tcPr>
            <w:tcW w:w="1161" w:type="dxa"/>
            <w:tcBorders>
              <w:top w:val="single" w:sz="4" w:space="0" w:color="auto"/>
            </w:tcBorders>
          </w:tcPr>
          <w:p w14:paraId="5871B7FE" w14:textId="77777777" w:rsidR="00492232" w:rsidRPr="00492232" w:rsidRDefault="00492232" w:rsidP="00D61912">
            <w:pPr>
              <w:spacing w:line="360" w:lineRule="auto"/>
              <w:rPr>
                <w:rFonts w:ascii="Book Antiqua" w:hAnsi="Book Antiqua"/>
              </w:rPr>
            </w:pPr>
          </w:p>
        </w:tc>
        <w:tc>
          <w:tcPr>
            <w:tcW w:w="1134" w:type="dxa"/>
            <w:tcBorders>
              <w:top w:val="single" w:sz="4" w:space="0" w:color="auto"/>
            </w:tcBorders>
          </w:tcPr>
          <w:p w14:paraId="1DAC7F7D"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Borders>
              <w:top w:val="single" w:sz="4" w:space="0" w:color="auto"/>
            </w:tcBorders>
          </w:tcPr>
          <w:p w14:paraId="7DA3ADAE" w14:textId="77777777" w:rsidR="00492232" w:rsidRPr="00AC401E" w:rsidRDefault="00492232" w:rsidP="00D61912">
            <w:pPr>
              <w:spacing w:line="360" w:lineRule="auto"/>
              <w:rPr>
                <w:rFonts w:ascii="Book Antiqua" w:hAnsi="Book Antiqua"/>
              </w:rPr>
            </w:pPr>
            <w:r w:rsidRPr="00AC401E">
              <w:rPr>
                <w:rFonts w:ascii="Book Antiqua" w:hAnsi="Book Antiqua"/>
              </w:rPr>
              <w:t>∕</w:t>
            </w:r>
          </w:p>
        </w:tc>
        <w:tc>
          <w:tcPr>
            <w:tcW w:w="3827" w:type="dxa"/>
            <w:tcBorders>
              <w:top w:val="single" w:sz="4" w:space="0" w:color="auto"/>
            </w:tcBorders>
          </w:tcPr>
          <w:p w14:paraId="0B4AF329"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r>
      <w:tr w:rsidR="00492232" w:rsidRPr="00AC401E" w14:paraId="7713EFB1" w14:textId="77777777" w:rsidTr="00F04C55">
        <w:trPr>
          <w:trHeight w:val="290"/>
        </w:trPr>
        <w:tc>
          <w:tcPr>
            <w:tcW w:w="1499" w:type="dxa"/>
          </w:tcPr>
          <w:p w14:paraId="3E0C8822" w14:textId="77777777" w:rsidR="00492232" w:rsidRPr="00AC401E" w:rsidRDefault="00492232" w:rsidP="00D61912">
            <w:pPr>
              <w:spacing w:line="360" w:lineRule="auto"/>
              <w:rPr>
                <w:rFonts w:ascii="Book Antiqua" w:hAnsi="Book Antiqua"/>
              </w:rPr>
            </w:pPr>
            <w:r w:rsidRPr="00AC401E">
              <w:rPr>
                <w:rFonts w:ascii="Book Antiqua" w:hAnsi="Book Antiqua"/>
              </w:rPr>
              <w:t>Lysozyme</w:t>
            </w:r>
          </w:p>
        </w:tc>
        <w:tc>
          <w:tcPr>
            <w:tcW w:w="1161" w:type="dxa"/>
          </w:tcPr>
          <w:p w14:paraId="01CF45D0"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07B5FEA7"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6BF70816"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7EFE2665"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r>
      <w:tr w:rsidR="00492232" w:rsidRPr="00AC401E" w14:paraId="4133B66A" w14:textId="77777777" w:rsidTr="00F04C55">
        <w:trPr>
          <w:trHeight w:val="290"/>
        </w:trPr>
        <w:tc>
          <w:tcPr>
            <w:tcW w:w="1499" w:type="dxa"/>
          </w:tcPr>
          <w:p w14:paraId="52DF5502" w14:textId="77777777" w:rsidR="00492232" w:rsidRPr="00AC401E" w:rsidRDefault="00492232" w:rsidP="00D61912">
            <w:pPr>
              <w:spacing w:line="360" w:lineRule="auto"/>
              <w:rPr>
                <w:rFonts w:ascii="Book Antiqua" w:hAnsi="Book Antiqua"/>
              </w:rPr>
            </w:pPr>
            <w:r w:rsidRPr="00AC401E">
              <w:rPr>
                <w:rFonts w:ascii="Book Antiqua" w:hAnsi="Book Antiqua"/>
              </w:rPr>
              <w:t>CD45</w:t>
            </w:r>
          </w:p>
        </w:tc>
        <w:tc>
          <w:tcPr>
            <w:tcW w:w="1161" w:type="dxa"/>
          </w:tcPr>
          <w:p w14:paraId="5CCD035E" w14:textId="77777777" w:rsidR="00492232" w:rsidRPr="00492232" w:rsidRDefault="00492232" w:rsidP="00D61912">
            <w:pPr>
              <w:spacing w:line="360" w:lineRule="auto"/>
              <w:rPr>
                <w:rFonts w:ascii="Book Antiqua" w:hAnsi="Book Antiqua"/>
              </w:rPr>
            </w:pPr>
          </w:p>
        </w:tc>
        <w:tc>
          <w:tcPr>
            <w:tcW w:w="1134" w:type="dxa"/>
          </w:tcPr>
          <w:p w14:paraId="40071E97"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6C2D60D8" w14:textId="77777777" w:rsidR="00492232" w:rsidRPr="00AC401E" w:rsidRDefault="00492232" w:rsidP="00D61912">
            <w:pPr>
              <w:spacing w:line="360" w:lineRule="auto"/>
              <w:rPr>
                <w:rFonts w:ascii="Book Antiqua" w:hAnsi="Book Antiqua"/>
              </w:rPr>
            </w:pPr>
            <w:r w:rsidRPr="00AC401E">
              <w:rPr>
                <w:rFonts w:ascii="Book Antiqua" w:hAnsi="Book Antiqua"/>
              </w:rPr>
              <w:t>∕</w:t>
            </w:r>
          </w:p>
        </w:tc>
        <w:tc>
          <w:tcPr>
            <w:tcW w:w="3827" w:type="dxa"/>
          </w:tcPr>
          <w:p w14:paraId="23E91E14"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r>
      <w:tr w:rsidR="00492232" w:rsidRPr="00AC401E" w14:paraId="2012E02C" w14:textId="77777777" w:rsidTr="00F04C55">
        <w:trPr>
          <w:trHeight w:val="290"/>
        </w:trPr>
        <w:tc>
          <w:tcPr>
            <w:tcW w:w="1499" w:type="dxa"/>
          </w:tcPr>
          <w:p w14:paraId="77E9CF7B" w14:textId="77777777" w:rsidR="00492232" w:rsidRPr="00AC401E" w:rsidRDefault="00492232" w:rsidP="00D61912">
            <w:pPr>
              <w:spacing w:line="360" w:lineRule="auto"/>
              <w:rPr>
                <w:rFonts w:ascii="Book Antiqua" w:hAnsi="Book Antiqua"/>
              </w:rPr>
            </w:pPr>
            <w:r w:rsidRPr="00AC401E">
              <w:rPr>
                <w:rFonts w:ascii="Book Antiqua" w:hAnsi="Book Antiqua"/>
              </w:rPr>
              <w:t>CD31</w:t>
            </w:r>
          </w:p>
        </w:tc>
        <w:tc>
          <w:tcPr>
            <w:tcW w:w="1161" w:type="dxa"/>
          </w:tcPr>
          <w:p w14:paraId="5FC98CC1"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5229B7AE"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257879CF"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19E5CDBF"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r>
      <w:tr w:rsidR="00492232" w:rsidRPr="00AC401E" w14:paraId="6414EAAF" w14:textId="77777777" w:rsidTr="00F04C55">
        <w:trPr>
          <w:trHeight w:val="290"/>
        </w:trPr>
        <w:tc>
          <w:tcPr>
            <w:tcW w:w="1499" w:type="dxa"/>
          </w:tcPr>
          <w:p w14:paraId="0F2EABEA" w14:textId="77777777" w:rsidR="00492232" w:rsidRPr="00AC401E" w:rsidRDefault="00492232" w:rsidP="00D61912">
            <w:pPr>
              <w:spacing w:line="360" w:lineRule="auto"/>
              <w:rPr>
                <w:rFonts w:ascii="Book Antiqua" w:hAnsi="Book Antiqua"/>
              </w:rPr>
            </w:pPr>
            <w:r w:rsidRPr="00AC401E">
              <w:rPr>
                <w:rFonts w:ascii="Book Antiqua" w:hAnsi="Book Antiqua"/>
              </w:rPr>
              <w:t>ERG</w:t>
            </w:r>
          </w:p>
        </w:tc>
        <w:tc>
          <w:tcPr>
            <w:tcW w:w="1161" w:type="dxa"/>
          </w:tcPr>
          <w:p w14:paraId="0C85DEC4"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06BFC5DF" w14:textId="77777777" w:rsidR="00492232" w:rsidRPr="00AC401E" w:rsidRDefault="00492232" w:rsidP="00D61912">
            <w:pPr>
              <w:spacing w:line="360" w:lineRule="auto"/>
              <w:rPr>
                <w:rFonts w:ascii="Book Antiqua" w:hAnsi="Book Antiqua"/>
              </w:rPr>
            </w:pPr>
          </w:p>
        </w:tc>
        <w:tc>
          <w:tcPr>
            <w:tcW w:w="1843" w:type="dxa"/>
          </w:tcPr>
          <w:p w14:paraId="0616A620"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2DEFD040"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26796550" w14:textId="77777777" w:rsidTr="00F04C55">
        <w:trPr>
          <w:trHeight w:val="290"/>
        </w:trPr>
        <w:tc>
          <w:tcPr>
            <w:tcW w:w="1499" w:type="dxa"/>
          </w:tcPr>
          <w:p w14:paraId="117C27B3" w14:textId="77777777" w:rsidR="00492232" w:rsidRPr="00AC401E" w:rsidRDefault="00492232" w:rsidP="00D61912">
            <w:pPr>
              <w:spacing w:line="360" w:lineRule="auto"/>
              <w:rPr>
                <w:rFonts w:ascii="Book Antiqua" w:hAnsi="Book Antiqua"/>
              </w:rPr>
            </w:pPr>
            <w:r w:rsidRPr="00AC401E">
              <w:rPr>
                <w:rFonts w:ascii="Book Antiqua" w:hAnsi="Book Antiqua"/>
              </w:rPr>
              <w:t>CD34</w:t>
            </w:r>
          </w:p>
        </w:tc>
        <w:tc>
          <w:tcPr>
            <w:tcW w:w="1161" w:type="dxa"/>
          </w:tcPr>
          <w:p w14:paraId="630BB59F"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53438C6C" w14:textId="77777777" w:rsidR="00492232" w:rsidRPr="00AC401E" w:rsidRDefault="00492232" w:rsidP="00D61912">
            <w:pPr>
              <w:spacing w:line="360" w:lineRule="auto"/>
              <w:rPr>
                <w:rFonts w:ascii="Book Antiqua" w:hAnsi="Book Antiqua"/>
              </w:rPr>
            </w:pPr>
          </w:p>
        </w:tc>
        <w:tc>
          <w:tcPr>
            <w:tcW w:w="1843" w:type="dxa"/>
          </w:tcPr>
          <w:p w14:paraId="616EE825"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76CCB645"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2E5930E6" w14:textId="77777777" w:rsidTr="00F04C55">
        <w:trPr>
          <w:trHeight w:val="290"/>
        </w:trPr>
        <w:tc>
          <w:tcPr>
            <w:tcW w:w="1499" w:type="dxa"/>
          </w:tcPr>
          <w:p w14:paraId="1A306570" w14:textId="77777777" w:rsidR="00492232" w:rsidRPr="00AC401E" w:rsidRDefault="00492232" w:rsidP="00D61912">
            <w:pPr>
              <w:spacing w:line="360" w:lineRule="auto"/>
              <w:rPr>
                <w:rFonts w:ascii="Book Antiqua" w:hAnsi="Book Antiqua"/>
              </w:rPr>
            </w:pPr>
            <w:r w:rsidRPr="00AC401E">
              <w:rPr>
                <w:rFonts w:ascii="Book Antiqua" w:hAnsi="Book Antiqua"/>
              </w:rPr>
              <w:t>CD68</w:t>
            </w:r>
          </w:p>
        </w:tc>
        <w:tc>
          <w:tcPr>
            <w:tcW w:w="1161" w:type="dxa"/>
          </w:tcPr>
          <w:p w14:paraId="4DB03614"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7C178689"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2D913DD7" w14:textId="105AC8CC" w:rsidR="00492232" w:rsidRPr="00AC401E" w:rsidRDefault="00492232" w:rsidP="00D61912">
            <w:pPr>
              <w:spacing w:line="360" w:lineRule="auto"/>
              <w:rPr>
                <w:rFonts w:ascii="Book Antiqua" w:hAnsi="Book Antiqua"/>
              </w:rPr>
            </w:pPr>
            <w:r w:rsidRPr="00AC401E">
              <w:rPr>
                <w:rFonts w:ascii="Book Antiqua" w:hAnsi="Book Antiqua"/>
              </w:rPr>
              <w:t>Focal</w:t>
            </w:r>
            <w:r w:rsidR="000077C3">
              <w:rPr>
                <w:rFonts w:ascii="Book Antiqua" w:hAnsi="Book Antiqua"/>
              </w:rPr>
              <w:t>ly</w:t>
            </w:r>
            <w:r w:rsidRPr="00AC401E">
              <w:rPr>
                <w:rFonts w:ascii="Book Antiqua" w:hAnsi="Book Antiqua"/>
              </w:rPr>
              <w:t xml:space="preserve"> positive</w:t>
            </w:r>
          </w:p>
        </w:tc>
        <w:tc>
          <w:tcPr>
            <w:tcW w:w="3827" w:type="dxa"/>
          </w:tcPr>
          <w:p w14:paraId="37FE358D"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r>
      <w:tr w:rsidR="00492232" w:rsidRPr="00AC401E" w14:paraId="04930ECC" w14:textId="77777777" w:rsidTr="00F04C55">
        <w:trPr>
          <w:trHeight w:val="290"/>
        </w:trPr>
        <w:tc>
          <w:tcPr>
            <w:tcW w:w="1499" w:type="dxa"/>
          </w:tcPr>
          <w:p w14:paraId="2EB5B6C1" w14:textId="77777777" w:rsidR="00492232" w:rsidRPr="00AC401E" w:rsidRDefault="00492232" w:rsidP="00D61912">
            <w:pPr>
              <w:spacing w:line="360" w:lineRule="auto"/>
              <w:rPr>
                <w:rFonts w:ascii="Book Antiqua" w:hAnsi="Book Antiqua"/>
              </w:rPr>
            </w:pPr>
            <w:r w:rsidRPr="00AC401E">
              <w:rPr>
                <w:rFonts w:ascii="Book Antiqua" w:hAnsi="Book Antiqua"/>
              </w:rPr>
              <w:t>CD163</w:t>
            </w:r>
          </w:p>
        </w:tc>
        <w:tc>
          <w:tcPr>
            <w:tcW w:w="1161" w:type="dxa"/>
          </w:tcPr>
          <w:p w14:paraId="0C30E3BB" w14:textId="77777777" w:rsidR="00492232" w:rsidRPr="00492232" w:rsidRDefault="00492232" w:rsidP="00D61912">
            <w:pPr>
              <w:spacing w:line="360" w:lineRule="auto"/>
              <w:rPr>
                <w:rFonts w:ascii="Book Antiqua" w:hAnsi="Book Antiqua"/>
              </w:rPr>
            </w:pPr>
          </w:p>
        </w:tc>
        <w:tc>
          <w:tcPr>
            <w:tcW w:w="1134" w:type="dxa"/>
          </w:tcPr>
          <w:p w14:paraId="4A9D39B3"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0CBB6DC9" w14:textId="77777777" w:rsidR="00492232" w:rsidRPr="00AC401E" w:rsidRDefault="00492232" w:rsidP="00D61912">
            <w:pPr>
              <w:spacing w:line="360" w:lineRule="auto"/>
              <w:rPr>
                <w:rFonts w:ascii="Book Antiqua" w:hAnsi="Book Antiqua"/>
              </w:rPr>
            </w:pPr>
            <w:r w:rsidRPr="00AC401E">
              <w:rPr>
                <w:rFonts w:ascii="Book Antiqua" w:hAnsi="Book Antiqua"/>
              </w:rPr>
              <w:t>∕</w:t>
            </w:r>
          </w:p>
        </w:tc>
        <w:tc>
          <w:tcPr>
            <w:tcW w:w="3827" w:type="dxa"/>
          </w:tcPr>
          <w:p w14:paraId="0D6F5EC3"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17C9D332" w14:textId="77777777" w:rsidTr="00F04C55">
        <w:trPr>
          <w:trHeight w:val="290"/>
        </w:trPr>
        <w:tc>
          <w:tcPr>
            <w:tcW w:w="1499" w:type="dxa"/>
          </w:tcPr>
          <w:p w14:paraId="18AB652E" w14:textId="77777777" w:rsidR="00492232" w:rsidRPr="00AC401E" w:rsidRDefault="00492232" w:rsidP="00D61912">
            <w:pPr>
              <w:spacing w:line="360" w:lineRule="auto"/>
              <w:rPr>
                <w:rFonts w:ascii="Book Antiqua" w:hAnsi="Book Antiqua"/>
              </w:rPr>
            </w:pPr>
            <w:r w:rsidRPr="00AC401E">
              <w:rPr>
                <w:rFonts w:ascii="Book Antiqua" w:hAnsi="Book Antiqua"/>
              </w:rPr>
              <w:t>CD8</w:t>
            </w:r>
          </w:p>
        </w:tc>
        <w:tc>
          <w:tcPr>
            <w:tcW w:w="1161" w:type="dxa"/>
          </w:tcPr>
          <w:p w14:paraId="02554A9D" w14:textId="77777777" w:rsidR="00492232" w:rsidRPr="00492232" w:rsidRDefault="00492232" w:rsidP="00D61912">
            <w:pPr>
              <w:spacing w:line="360" w:lineRule="auto"/>
              <w:rPr>
                <w:rFonts w:ascii="Book Antiqua" w:hAnsi="Book Antiqua"/>
              </w:rPr>
            </w:pPr>
          </w:p>
        </w:tc>
        <w:tc>
          <w:tcPr>
            <w:tcW w:w="1134" w:type="dxa"/>
          </w:tcPr>
          <w:p w14:paraId="1D1C25A8" w14:textId="77777777" w:rsidR="00492232" w:rsidRPr="00AC401E" w:rsidRDefault="00492232" w:rsidP="00D61912">
            <w:pPr>
              <w:spacing w:line="360" w:lineRule="auto"/>
              <w:rPr>
                <w:rFonts w:ascii="Book Antiqua" w:hAnsi="Book Antiqua"/>
              </w:rPr>
            </w:pPr>
          </w:p>
        </w:tc>
        <w:tc>
          <w:tcPr>
            <w:tcW w:w="1843" w:type="dxa"/>
          </w:tcPr>
          <w:p w14:paraId="5BDD4F7C"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543F3464"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7732DA08" w14:textId="77777777" w:rsidTr="00F04C55">
        <w:trPr>
          <w:trHeight w:val="290"/>
        </w:trPr>
        <w:tc>
          <w:tcPr>
            <w:tcW w:w="1499" w:type="dxa"/>
          </w:tcPr>
          <w:p w14:paraId="34B7EA19" w14:textId="77777777" w:rsidR="00492232" w:rsidRPr="00AC401E" w:rsidRDefault="00492232" w:rsidP="00D61912">
            <w:pPr>
              <w:spacing w:line="360" w:lineRule="auto"/>
              <w:rPr>
                <w:rFonts w:ascii="Book Antiqua" w:hAnsi="Book Antiqua"/>
              </w:rPr>
            </w:pPr>
            <w:r w:rsidRPr="00AC401E">
              <w:rPr>
                <w:rFonts w:ascii="Book Antiqua" w:hAnsi="Book Antiqua"/>
              </w:rPr>
              <w:t>S-100</w:t>
            </w:r>
          </w:p>
        </w:tc>
        <w:tc>
          <w:tcPr>
            <w:tcW w:w="1161" w:type="dxa"/>
          </w:tcPr>
          <w:p w14:paraId="0E9C9F1F" w14:textId="77777777" w:rsidR="00492232" w:rsidRPr="00492232" w:rsidRDefault="00492232" w:rsidP="00D61912">
            <w:pPr>
              <w:spacing w:line="360" w:lineRule="auto"/>
              <w:rPr>
                <w:rFonts w:ascii="Book Antiqua" w:hAnsi="Book Antiqua"/>
              </w:rPr>
            </w:pPr>
          </w:p>
        </w:tc>
        <w:tc>
          <w:tcPr>
            <w:tcW w:w="1134" w:type="dxa"/>
          </w:tcPr>
          <w:p w14:paraId="29911A2A"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3EA5960C"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c>
          <w:tcPr>
            <w:tcW w:w="3827" w:type="dxa"/>
          </w:tcPr>
          <w:p w14:paraId="717A2D90"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17A17C46" w14:textId="77777777" w:rsidTr="00F04C55">
        <w:trPr>
          <w:trHeight w:val="290"/>
        </w:trPr>
        <w:tc>
          <w:tcPr>
            <w:tcW w:w="1499" w:type="dxa"/>
          </w:tcPr>
          <w:p w14:paraId="74E35452" w14:textId="77777777" w:rsidR="00492232" w:rsidRPr="00AC401E" w:rsidRDefault="00492232" w:rsidP="00D61912">
            <w:pPr>
              <w:spacing w:line="360" w:lineRule="auto"/>
              <w:rPr>
                <w:rFonts w:ascii="Book Antiqua" w:hAnsi="Book Antiqua"/>
              </w:rPr>
            </w:pPr>
            <w:r w:rsidRPr="00AC401E">
              <w:rPr>
                <w:rFonts w:ascii="Book Antiqua" w:hAnsi="Book Antiqua"/>
              </w:rPr>
              <w:t>CD21</w:t>
            </w:r>
          </w:p>
        </w:tc>
        <w:tc>
          <w:tcPr>
            <w:tcW w:w="1161" w:type="dxa"/>
          </w:tcPr>
          <w:p w14:paraId="5026D1E3" w14:textId="77777777" w:rsidR="00492232" w:rsidRPr="00492232" w:rsidRDefault="00492232" w:rsidP="00D61912">
            <w:pPr>
              <w:spacing w:line="360" w:lineRule="auto"/>
              <w:rPr>
                <w:rFonts w:ascii="Book Antiqua" w:hAnsi="Book Antiqua"/>
              </w:rPr>
            </w:pPr>
          </w:p>
        </w:tc>
        <w:tc>
          <w:tcPr>
            <w:tcW w:w="1134" w:type="dxa"/>
          </w:tcPr>
          <w:p w14:paraId="7C4ED44B" w14:textId="77777777" w:rsidR="00492232" w:rsidRPr="00AC401E" w:rsidRDefault="00492232" w:rsidP="00D61912">
            <w:pPr>
              <w:spacing w:line="360" w:lineRule="auto"/>
              <w:rPr>
                <w:rFonts w:ascii="Book Antiqua" w:hAnsi="Book Antiqua"/>
              </w:rPr>
            </w:pPr>
          </w:p>
        </w:tc>
        <w:tc>
          <w:tcPr>
            <w:tcW w:w="1843" w:type="dxa"/>
          </w:tcPr>
          <w:p w14:paraId="7733317C" w14:textId="77777777" w:rsidR="00492232" w:rsidRPr="00AC401E" w:rsidRDefault="00492232" w:rsidP="00D61912">
            <w:pPr>
              <w:spacing w:line="360" w:lineRule="auto"/>
              <w:rPr>
                <w:rFonts w:ascii="Book Antiqua" w:hAnsi="Book Antiqua"/>
              </w:rPr>
            </w:pPr>
            <w:r w:rsidRPr="00AC401E">
              <w:rPr>
                <w:rFonts w:ascii="Book Antiqua" w:hAnsi="Book Antiqua"/>
              </w:rPr>
              <w:t>∕</w:t>
            </w:r>
          </w:p>
        </w:tc>
        <w:tc>
          <w:tcPr>
            <w:tcW w:w="3827" w:type="dxa"/>
          </w:tcPr>
          <w:p w14:paraId="01FE6626"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11462319" w14:textId="77777777" w:rsidTr="00F04C55">
        <w:trPr>
          <w:trHeight w:val="290"/>
        </w:trPr>
        <w:tc>
          <w:tcPr>
            <w:tcW w:w="1499" w:type="dxa"/>
          </w:tcPr>
          <w:p w14:paraId="29295350" w14:textId="77777777" w:rsidR="00492232" w:rsidRPr="00AC401E" w:rsidRDefault="00492232" w:rsidP="00D61912">
            <w:pPr>
              <w:spacing w:line="360" w:lineRule="auto"/>
              <w:rPr>
                <w:rFonts w:ascii="Book Antiqua" w:hAnsi="Book Antiqua"/>
              </w:rPr>
            </w:pPr>
            <w:r w:rsidRPr="00AC401E">
              <w:rPr>
                <w:rFonts w:ascii="Book Antiqua" w:hAnsi="Book Antiqua"/>
              </w:rPr>
              <w:t>CK</w:t>
            </w:r>
          </w:p>
        </w:tc>
        <w:tc>
          <w:tcPr>
            <w:tcW w:w="1161" w:type="dxa"/>
          </w:tcPr>
          <w:p w14:paraId="316DF24A"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61F4CCA2" w14:textId="77777777" w:rsidR="00492232" w:rsidRPr="00AC401E" w:rsidRDefault="00492232" w:rsidP="00D61912">
            <w:pPr>
              <w:spacing w:line="360" w:lineRule="auto"/>
              <w:rPr>
                <w:rFonts w:ascii="Book Antiqua" w:hAnsi="Book Antiqua"/>
              </w:rPr>
            </w:pPr>
          </w:p>
        </w:tc>
        <w:tc>
          <w:tcPr>
            <w:tcW w:w="1843" w:type="dxa"/>
          </w:tcPr>
          <w:p w14:paraId="075B5532" w14:textId="77777777" w:rsidR="00492232" w:rsidRPr="00AC401E" w:rsidRDefault="00492232" w:rsidP="00D61912">
            <w:pPr>
              <w:spacing w:line="360" w:lineRule="auto"/>
              <w:rPr>
                <w:rFonts w:ascii="Book Antiqua" w:hAnsi="Book Antiqua"/>
              </w:rPr>
            </w:pPr>
            <w:r w:rsidRPr="00AC401E">
              <w:rPr>
                <w:rFonts w:ascii="Book Antiqua" w:hAnsi="Book Antiqua"/>
              </w:rPr>
              <w:t>∕</w:t>
            </w:r>
          </w:p>
        </w:tc>
        <w:tc>
          <w:tcPr>
            <w:tcW w:w="3827" w:type="dxa"/>
          </w:tcPr>
          <w:p w14:paraId="55E019AF"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r w:rsidR="00492232" w:rsidRPr="00AC401E" w14:paraId="30D3CFA2" w14:textId="77777777" w:rsidTr="00F04C55">
        <w:trPr>
          <w:trHeight w:val="290"/>
        </w:trPr>
        <w:tc>
          <w:tcPr>
            <w:tcW w:w="1499" w:type="dxa"/>
          </w:tcPr>
          <w:p w14:paraId="4ABD255D" w14:textId="77777777" w:rsidR="00492232" w:rsidRPr="00AC401E" w:rsidRDefault="00492232" w:rsidP="00D61912">
            <w:pPr>
              <w:spacing w:line="360" w:lineRule="auto"/>
              <w:rPr>
                <w:rFonts w:ascii="Book Antiqua" w:hAnsi="Book Antiqua"/>
              </w:rPr>
            </w:pPr>
            <w:r w:rsidRPr="00AC401E">
              <w:rPr>
                <w:rFonts w:ascii="Book Antiqua" w:hAnsi="Book Antiqua"/>
              </w:rPr>
              <w:t>F8</w:t>
            </w:r>
          </w:p>
        </w:tc>
        <w:tc>
          <w:tcPr>
            <w:tcW w:w="1161" w:type="dxa"/>
          </w:tcPr>
          <w:p w14:paraId="554F2BDD"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59529746"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1843" w:type="dxa"/>
          </w:tcPr>
          <w:p w14:paraId="5082380A"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2EACA8C8" w14:textId="77777777" w:rsidR="00492232" w:rsidRPr="00AC401E" w:rsidRDefault="00492232" w:rsidP="00D61912">
            <w:pPr>
              <w:spacing w:line="360" w:lineRule="auto"/>
              <w:rPr>
                <w:rFonts w:ascii="Book Antiqua" w:hAnsi="Book Antiqua"/>
              </w:rPr>
            </w:pPr>
            <w:r w:rsidRPr="00AC401E">
              <w:rPr>
                <w:rFonts w:ascii="Book Antiqua" w:hAnsi="Book Antiqua"/>
              </w:rPr>
              <w:t>∕</w:t>
            </w:r>
          </w:p>
        </w:tc>
      </w:tr>
      <w:tr w:rsidR="00492232" w:rsidRPr="00AC401E" w14:paraId="134A7812" w14:textId="77777777" w:rsidTr="00F04C55">
        <w:trPr>
          <w:trHeight w:val="290"/>
        </w:trPr>
        <w:tc>
          <w:tcPr>
            <w:tcW w:w="1499" w:type="dxa"/>
          </w:tcPr>
          <w:p w14:paraId="48D13E90" w14:textId="77777777" w:rsidR="00492232" w:rsidRPr="00AC401E" w:rsidRDefault="00492232" w:rsidP="00D61912">
            <w:pPr>
              <w:spacing w:line="360" w:lineRule="auto"/>
              <w:rPr>
                <w:rFonts w:ascii="Book Antiqua" w:hAnsi="Book Antiqua"/>
              </w:rPr>
            </w:pPr>
            <w:r w:rsidRPr="00AC401E">
              <w:rPr>
                <w:rFonts w:ascii="Book Antiqua" w:hAnsi="Book Antiqua"/>
              </w:rPr>
              <w:t>SMA</w:t>
            </w:r>
          </w:p>
        </w:tc>
        <w:tc>
          <w:tcPr>
            <w:tcW w:w="1161" w:type="dxa"/>
          </w:tcPr>
          <w:p w14:paraId="1E59E372" w14:textId="77777777" w:rsidR="00492232" w:rsidRPr="00492232" w:rsidRDefault="00492232" w:rsidP="00D61912">
            <w:pPr>
              <w:spacing w:line="360" w:lineRule="auto"/>
              <w:rPr>
                <w:rFonts w:ascii="Book Antiqua" w:hAnsi="Book Antiqua"/>
              </w:rPr>
            </w:pPr>
            <w:r w:rsidRPr="00492232">
              <w:rPr>
                <w:rFonts w:ascii="Book Antiqua" w:hAnsi="Book Antiqua"/>
              </w:rPr>
              <w:t>Positive</w:t>
            </w:r>
          </w:p>
        </w:tc>
        <w:tc>
          <w:tcPr>
            <w:tcW w:w="1134" w:type="dxa"/>
          </w:tcPr>
          <w:p w14:paraId="79774AAD" w14:textId="77777777" w:rsidR="00492232" w:rsidRPr="00AC401E" w:rsidRDefault="00492232" w:rsidP="00D61912">
            <w:pPr>
              <w:spacing w:line="360" w:lineRule="auto"/>
              <w:rPr>
                <w:rFonts w:ascii="Book Antiqua" w:hAnsi="Book Antiqua"/>
              </w:rPr>
            </w:pPr>
          </w:p>
        </w:tc>
        <w:tc>
          <w:tcPr>
            <w:tcW w:w="1843" w:type="dxa"/>
          </w:tcPr>
          <w:p w14:paraId="7078CCE0"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65589B4B" w14:textId="77777777" w:rsidR="00492232" w:rsidRPr="00AC401E" w:rsidRDefault="00492232" w:rsidP="00D61912">
            <w:pPr>
              <w:spacing w:line="360" w:lineRule="auto"/>
              <w:rPr>
                <w:rFonts w:ascii="Book Antiqua" w:hAnsi="Book Antiqua"/>
              </w:rPr>
            </w:pPr>
            <w:r w:rsidRPr="00AC401E">
              <w:rPr>
                <w:rFonts w:ascii="Book Antiqua" w:hAnsi="Book Antiqua"/>
              </w:rPr>
              <w:t>∕</w:t>
            </w:r>
          </w:p>
        </w:tc>
      </w:tr>
      <w:tr w:rsidR="00492232" w:rsidRPr="00AC401E" w14:paraId="75EB0576" w14:textId="77777777" w:rsidTr="00F04C55">
        <w:trPr>
          <w:trHeight w:val="290"/>
        </w:trPr>
        <w:tc>
          <w:tcPr>
            <w:tcW w:w="1499" w:type="dxa"/>
          </w:tcPr>
          <w:p w14:paraId="2AED0CA1" w14:textId="77777777" w:rsidR="00492232" w:rsidRPr="00AC401E" w:rsidRDefault="00492232" w:rsidP="00D61912">
            <w:pPr>
              <w:spacing w:line="360" w:lineRule="auto"/>
              <w:rPr>
                <w:rFonts w:ascii="Book Antiqua" w:hAnsi="Book Antiqua"/>
              </w:rPr>
            </w:pPr>
            <w:r w:rsidRPr="00AC401E">
              <w:rPr>
                <w:rFonts w:ascii="Book Antiqua" w:hAnsi="Book Antiqua"/>
              </w:rPr>
              <w:t>Sox-10</w:t>
            </w:r>
          </w:p>
        </w:tc>
        <w:tc>
          <w:tcPr>
            <w:tcW w:w="1161" w:type="dxa"/>
          </w:tcPr>
          <w:p w14:paraId="630A37E8" w14:textId="77777777" w:rsidR="00492232" w:rsidRPr="00492232" w:rsidRDefault="00492232" w:rsidP="00D61912">
            <w:pPr>
              <w:spacing w:line="360" w:lineRule="auto"/>
              <w:rPr>
                <w:rFonts w:ascii="Book Antiqua" w:hAnsi="Book Antiqua"/>
              </w:rPr>
            </w:pPr>
          </w:p>
        </w:tc>
        <w:tc>
          <w:tcPr>
            <w:tcW w:w="1134" w:type="dxa"/>
          </w:tcPr>
          <w:p w14:paraId="1A0F9AB2" w14:textId="77777777" w:rsidR="00492232" w:rsidRPr="00AC401E" w:rsidRDefault="00492232" w:rsidP="00D61912">
            <w:pPr>
              <w:spacing w:line="360" w:lineRule="auto"/>
              <w:rPr>
                <w:rFonts w:ascii="Book Antiqua" w:hAnsi="Book Antiqua"/>
              </w:rPr>
            </w:pPr>
          </w:p>
        </w:tc>
        <w:tc>
          <w:tcPr>
            <w:tcW w:w="1843" w:type="dxa"/>
          </w:tcPr>
          <w:p w14:paraId="63AE6937"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c>
          <w:tcPr>
            <w:tcW w:w="3827" w:type="dxa"/>
          </w:tcPr>
          <w:p w14:paraId="350758EB" w14:textId="77777777" w:rsidR="00492232" w:rsidRPr="00AC401E" w:rsidRDefault="00492232" w:rsidP="00D61912">
            <w:pPr>
              <w:spacing w:line="360" w:lineRule="auto"/>
              <w:rPr>
                <w:rFonts w:ascii="Book Antiqua" w:hAnsi="Book Antiqua"/>
              </w:rPr>
            </w:pPr>
            <w:r w:rsidRPr="00AC401E">
              <w:rPr>
                <w:rFonts w:ascii="Book Antiqua" w:hAnsi="Book Antiqua"/>
              </w:rPr>
              <w:t>∕</w:t>
            </w:r>
          </w:p>
        </w:tc>
      </w:tr>
      <w:tr w:rsidR="00492232" w:rsidRPr="00AC401E" w14:paraId="6E4346CB" w14:textId="77777777" w:rsidTr="00F04C55">
        <w:trPr>
          <w:trHeight w:val="290"/>
        </w:trPr>
        <w:tc>
          <w:tcPr>
            <w:tcW w:w="1499" w:type="dxa"/>
          </w:tcPr>
          <w:p w14:paraId="543D74C1" w14:textId="77777777" w:rsidR="00492232" w:rsidRPr="00AC401E" w:rsidRDefault="00492232" w:rsidP="00D61912">
            <w:pPr>
              <w:spacing w:line="360" w:lineRule="auto"/>
              <w:rPr>
                <w:rFonts w:ascii="Book Antiqua" w:hAnsi="Book Antiqua"/>
              </w:rPr>
            </w:pPr>
            <w:r w:rsidRPr="00AC401E">
              <w:rPr>
                <w:rFonts w:ascii="Book Antiqua" w:hAnsi="Book Antiqua"/>
              </w:rPr>
              <w:t>Ki-67</w:t>
            </w:r>
          </w:p>
        </w:tc>
        <w:tc>
          <w:tcPr>
            <w:tcW w:w="1161" w:type="dxa"/>
          </w:tcPr>
          <w:p w14:paraId="54B4F7BD" w14:textId="77777777" w:rsidR="00492232" w:rsidRPr="00492232" w:rsidRDefault="00492232" w:rsidP="00D61912">
            <w:pPr>
              <w:spacing w:line="360" w:lineRule="auto"/>
              <w:rPr>
                <w:rFonts w:ascii="Book Antiqua" w:hAnsi="Book Antiqua"/>
              </w:rPr>
            </w:pPr>
          </w:p>
        </w:tc>
        <w:tc>
          <w:tcPr>
            <w:tcW w:w="1134" w:type="dxa"/>
          </w:tcPr>
          <w:p w14:paraId="3D90EF84" w14:textId="77777777" w:rsidR="00492232" w:rsidRPr="00AC401E" w:rsidRDefault="00492232" w:rsidP="00D61912">
            <w:pPr>
              <w:spacing w:line="360" w:lineRule="auto"/>
              <w:rPr>
                <w:rFonts w:ascii="Book Antiqua" w:hAnsi="Book Antiqua"/>
              </w:rPr>
            </w:pPr>
          </w:p>
        </w:tc>
        <w:tc>
          <w:tcPr>
            <w:tcW w:w="1843" w:type="dxa"/>
          </w:tcPr>
          <w:p w14:paraId="7C417D55" w14:textId="77777777" w:rsidR="00492232" w:rsidRPr="00AC401E" w:rsidRDefault="00492232" w:rsidP="00D61912">
            <w:pPr>
              <w:spacing w:line="360" w:lineRule="auto"/>
              <w:rPr>
                <w:rFonts w:ascii="Book Antiqua" w:hAnsi="Book Antiqua"/>
              </w:rPr>
            </w:pPr>
            <w:r w:rsidRPr="00AC401E">
              <w:rPr>
                <w:rFonts w:ascii="Book Antiqua" w:hAnsi="Book Antiqua"/>
              </w:rPr>
              <w:t>Positive, 5%-10%</w:t>
            </w:r>
          </w:p>
        </w:tc>
        <w:tc>
          <w:tcPr>
            <w:tcW w:w="3827" w:type="dxa"/>
          </w:tcPr>
          <w:p w14:paraId="777212AC" w14:textId="77777777" w:rsidR="00492232" w:rsidRPr="00AC401E" w:rsidRDefault="00492232" w:rsidP="00D61912">
            <w:pPr>
              <w:spacing w:line="360" w:lineRule="auto"/>
              <w:rPr>
                <w:rFonts w:ascii="Book Antiqua" w:hAnsi="Book Antiqua"/>
              </w:rPr>
            </w:pPr>
            <w:r w:rsidRPr="00AC401E">
              <w:rPr>
                <w:rFonts w:ascii="Book Antiqua" w:hAnsi="Book Antiqua"/>
              </w:rPr>
              <w:t>Positive, 15%-20%</w:t>
            </w:r>
          </w:p>
        </w:tc>
      </w:tr>
      <w:tr w:rsidR="00492232" w:rsidRPr="00AC401E" w14:paraId="25B8EF52" w14:textId="77777777" w:rsidTr="00F04C55">
        <w:trPr>
          <w:trHeight w:val="290"/>
        </w:trPr>
        <w:tc>
          <w:tcPr>
            <w:tcW w:w="1499" w:type="dxa"/>
          </w:tcPr>
          <w:p w14:paraId="25FFD2C2" w14:textId="77777777" w:rsidR="00492232" w:rsidRPr="00AC401E" w:rsidRDefault="00492232" w:rsidP="00D61912">
            <w:pPr>
              <w:spacing w:line="360" w:lineRule="auto"/>
              <w:rPr>
                <w:rFonts w:ascii="Book Antiqua" w:hAnsi="Book Antiqua"/>
              </w:rPr>
            </w:pPr>
            <w:r w:rsidRPr="00AC401E">
              <w:rPr>
                <w:rFonts w:ascii="Book Antiqua" w:hAnsi="Book Antiqua"/>
              </w:rPr>
              <w:t>P53</w:t>
            </w:r>
          </w:p>
        </w:tc>
        <w:tc>
          <w:tcPr>
            <w:tcW w:w="1161" w:type="dxa"/>
          </w:tcPr>
          <w:p w14:paraId="62451D70" w14:textId="77777777" w:rsidR="00492232" w:rsidRPr="00492232" w:rsidRDefault="00492232" w:rsidP="00D61912">
            <w:pPr>
              <w:spacing w:line="360" w:lineRule="auto"/>
              <w:rPr>
                <w:rFonts w:ascii="Book Antiqua" w:hAnsi="Book Antiqua"/>
              </w:rPr>
            </w:pPr>
          </w:p>
        </w:tc>
        <w:tc>
          <w:tcPr>
            <w:tcW w:w="1134" w:type="dxa"/>
          </w:tcPr>
          <w:p w14:paraId="10873E09" w14:textId="77777777" w:rsidR="00492232" w:rsidRPr="00AC401E" w:rsidRDefault="00492232" w:rsidP="00D61912">
            <w:pPr>
              <w:spacing w:line="360" w:lineRule="auto"/>
              <w:rPr>
                <w:rFonts w:ascii="Book Antiqua" w:hAnsi="Book Antiqua"/>
              </w:rPr>
            </w:pPr>
          </w:p>
        </w:tc>
        <w:tc>
          <w:tcPr>
            <w:tcW w:w="1843" w:type="dxa"/>
          </w:tcPr>
          <w:p w14:paraId="2F63ABC6" w14:textId="77777777" w:rsidR="00492232" w:rsidRPr="00AC401E" w:rsidRDefault="00492232" w:rsidP="00D61912">
            <w:pPr>
              <w:spacing w:line="360" w:lineRule="auto"/>
              <w:rPr>
                <w:rFonts w:ascii="Book Antiqua" w:hAnsi="Book Antiqua"/>
              </w:rPr>
            </w:pPr>
            <w:r w:rsidRPr="00AC401E">
              <w:rPr>
                <w:rFonts w:ascii="Book Antiqua" w:hAnsi="Book Antiqua"/>
              </w:rPr>
              <w:t>Positive</w:t>
            </w:r>
          </w:p>
        </w:tc>
        <w:tc>
          <w:tcPr>
            <w:tcW w:w="3827" w:type="dxa"/>
          </w:tcPr>
          <w:p w14:paraId="1DC18FDE" w14:textId="77777777" w:rsidR="00492232" w:rsidRPr="00AC401E" w:rsidRDefault="00492232" w:rsidP="00D61912">
            <w:pPr>
              <w:spacing w:line="360" w:lineRule="auto"/>
              <w:rPr>
                <w:rFonts w:ascii="Book Antiqua" w:hAnsi="Book Antiqua"/>
              </w:rPr>
            </w:pPr>
            <w:r w:rsidRPr="00AC401E">
              <w:rPr>
                <w:rFonts w:ascii="Book Antiqua" w:hAnsi="Book Antiqua"/>
              </w:rPr>
              <w:t>Negative</w:t>
            </w:r>
          </w:p>
        </w:tc>
      </w:tr>
    </w:tbl>
    <w:p w14:paraId="25E00458" w14:textId="78971DDC" w:rsidR="00F964A3" w:rsidRPr="00D60A71" w:rsidRDefault="00434B20" w:rsidP="00193616">
      <w:pPr>
        <w:spacing w:line="360" w:lineRule="auto"/>
        <w:jc w:val="both"/>
        <w:rPr>
          <w:rFonts w:ascii="Book Antiqua" w:eastAsiaTheme="minorEastAsia" w:hAnsi="Book Antiqua"/>
          <w:lang w:eastAsia="zh-CN"/>
        </w:rPr>
      </w:pPr>
      <w:r>
        <w:rPr>
          <w:rFonts w:ascii="Book Antiqua" w:eastAsiaTheme="minorEastAsia" w:hAnsi="Book Antiqua" w:hint="eastAsia"/>
          <w:lang w:eastAsia="zh-CN"/>
        </w:rPr>
        <w:t>A</w:t>
      </w:r>
      <w:r>
        <w:rPr>
          <w:rFonts w:ascii="Book Antiqua" w:eastAsiaTheme="minorEastAsia" w:hAnsi="Book Antiqua"/>
          <w:lang w:eastAsia="zh-CN"/>
        </w:rPr>
        <w:t xml:space="preserve">S: </w:t>
      </w:r>
      <w:r w:rsidR="00193616" w:rsidRPr="00D60A71">
        <w:rPr>
          <w:rFonts w:ascii="Book Antiqua" w:eastAsiaTheme="minorEastAsia" w:hAnsi="Book Antiqua"/>
          <w:lang w:eastAsia="zh-CN"/>
        </w:rPr>
        <w:t>Angiosarcoma</w:t>
      </w:r>
      <w:r>
        <w:rPr>
          <w:rFonts w:ascii="Book Antiqua" w:eastAsiaTheme="minorEastAsia" w:hAnsi="Book Antiqua"/>
          <w:lang w:eastAsia="zh-CN"/>
        </w:rPr>
        <w:t>;</w:t>
      </w:r>
      <w:r w:rsidRPr="00D60A71">
        <w:rPr>
          <w:rFonts w:ascii="Book Antiqua" w:eastAsiaTheme="minorEastAsia" w:hAnsi="Book Antiqua"/>
          <w:lang w:eastAsia="zh-CN"/>
        </w:rPr>
        <w:t xml:space="preserve"> SMA: </w:t>
      </w:r>
      <w:r w:rsidR="00193616" w:rsidRPr="00D60A71">
        <w:rPr>
          <w:rFonts w:ascii="Book Antiqua" w:eastAsiaTheme="minorEastAsia" w:hAnsi="Book Antiqua"/>
          <w:lang w:eastAsia="zh-CN"/>
        </w:rPr>
        <w:t xml:space="preserve">Smooth </w:t>
      </w:r>
      <w:r w:rsidRPr="00D60A71">
        <w:rPr>
          <w:rFonts w:ascii="Book Antiqua" w:eastAsiaTheme="minorEastAsia" w:hAnsi="Book Antiqua"/>
          <w:lang w:eastAsia="zh-CN"/>
        </w:rPr>
        <w:t xml:space="preserve">muscle actin; ERG: </w:t>
      </w:r>
      <w:r w:rsidR="00193616">
        <w:rPr>
          <w:rFonts w:ascii="Book Antiqua" w:eastAsiaTheme="minorEastAsia" w:hAnsi="Book Antiqua"/>
          <w:lang w:eastAsia="zh-CN"/>
        </w:rPr>
        <w:t>E</w:t>
      </w:r>
      <w:r w:rsidR="00193616" w:rsidRPr="00D60A71">
        <w:rPr>
          <w:rFonts w:ascii="Book Antiqua" w:eastAsiaTheme="minorEastAsia" w:hAnsi="Book Antiqua"/>
          <w:lang w:eastAsia="zh-CN"/>
        </w:rPr>
        <w:t xml:space="preserve">rythroblast </w:t>
      </w:r>
      <w:r w:rsidRPr="00D60A71">
        <w:rPr>
          <w:rFonts w:ascii="Book Antiqua" w:eastAsiaTheme="minorEastAsia" w:hAnsi="Book Antiqua"/>
          <w:lang w:eastAsia="zh-CN"/>
        </w:rPr>
        <w:t xml:space="preserve">transformation specific related gene; HS: </w:t>
      </w:r>
      <w:r w:rsidR="00193616" w:rsidRPr="00D60A71">
        <w:rPr>
          <w:rFonts w:ascii="Book Antiqua" w:eastAsiaTheme="minorEastAsia" w:hAnsi="Book Antiqua"/>
          <w:lang w:eastAsia="zh-CN"/>
        </w:rPr>
        <w:t xml:space="preserve">Histiocytic </w:t>
      </w:r>
      <w:r w:rsidRPr="00D60A71">
        <w:rPr>
          <w:rFonts w:ascii="Book Antiqua" w:eastAsiaTheme="minorEastAsia" w:hAnsi="Book Antiqua"/>
          <w:lang w:eastAsia="zh-CN"/>
        </w:rPr>
        <w:t>sarcoma.</w:t>
      </w:r>
    </w:p>
    <w:sectPr w:rsidR="00F964A3" w:rsidRPr="00D60A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05234" w14:textId="77777777" w:rsidR="00FA11A5" w:rsidRDefault="00FA11A5">
      <w:r>
        <w:separator/>
      </w:r>
    </w:p>
  </w:endnote>
  <w:endnote w:type="continuationSeparator" w:id="0">
    <w:p w14:paraId="474A7CBD" w14:textId="77777777" w:rsidR="00FA11A5" w:rsidRDefault="00FA1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sig w:usb0="00000000"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16BE" w14:textId="77777777" w:rsidR="00D61912" w:rsidRDefault="00D61912">
    <w:pPr>
      <w:pStyle w:val="Footer"/>
    </w:pPr>
    <w:r>
      <w:rPr>
        <w:noProof/>
        <w:lang w:eastAsia="zh-CN"/>
      </w:rPr>
      <mc:AlternateContent>
        <mc:Choice Requires="wps">
          <w:drawing>
            <wp:anchor distT="0" distB="0" distL="114300" distR="114300" simplePos="0" relativeHeight="251658240" behindDoc="0" locked="0" layoutInCell="1" allowOverlap="1" wp14:anchorId="5979FDCF" wp14:editId="380AC75D">
              <wp:simplePos x="0" y="0"/>
              <wp:positionH relativeFrom="margin">
                <wp:align>right</wp:align>
              </wp:positionH>
              <wp:positionV relativeFrom="paragraph">
                <wp:posOffset>0</wp:posOffset>
              </wp:positionV>
              <wp:extent cx="473710" cy="189230"/>
              <wp:effectExtent l="2540" t="381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F1A79" w14:textId="14978C64" w:rsidR="00D61912" w:rsidRDefault="00D61912">
                          <w:pPr>
                            <w:pStyle w:val="Footer"/>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A85740">
                            <w:rPr>
                              <w:rFonts w:ascii="Book Antiqua" w:hAnsi="Book Antiqua" w:cs="Book Antiqua"/>
                              <w:noProof/>
                              <w:sz w:val="24"/>
                            </w:rPr>
                            <w:t>18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A85740">
                            <w:rPr>
                              <w:rFonts w:ascii="Book Antiqua" w:hAnsi="Book Antiqua" w:cs="Book Antiqua"/>
                              <w:noProof/>
                              <w:sz w:val="24"/>
                            </w:rPr>
                            <w:t>20</w:t>
                          </w:r>
                          <w:r>
                            <w:rPr>
                              <w:rFonts w:ascii="Book Antiqua" w:hAnsi="Book Antiqua" w:cs="Book Antiqua"/>
                              <w:sz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79FDCF" id="_x0000_t202" coordsize="21600,21600" o:spt="202" path="m,l,21600r21600,l21600,xe">
              <v:stroke joinstyle="miter"/>
              <v:path gradientshapeok="t" o:connecttype="rect"/>
            </v:shapetype>
            <v:shape id="Text Box 1025" o:spid="_x0000_s1026" type="#_x0000_t202" style="position:absolute;margin-left:-13.9pt;margin-top:0;width:37.3pt;height:14.9pt;z-index:2516582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" filled="f" stroked="f">
              <v:textbox style="mso-fit-shape-to-text:t" inset="0,0,0,0">
                <w:txbxContent>
                  <w:p w14:paraId="108F1A79" w14:textId="14978C64" w:rsidR="00D61912" w:rsidRDefault="00D61912">
                    <w:pPr>
                      <w:pStyle w:val="Footer"/>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A85740">
                      <w:rPr>
                        <w:rFonts w:ascii="Book Antiqua" w:hAnsi="Book Antiqua" w:cs="Book Antiqua"/>
                        <w:noProof/>
                        <w:sz w:val="24"/>
                      </w:rPr>
                      <w:t>18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A85740">
                      <w:rPr>
                        <w:rFonts w:ascii="Book Antiqua" w:hAnsi="Book Antiqua" w:cs="Book Antiqua"/>
                        <w:noProof/>
                        <w:sz w:val="24"/>
                      </w:rPr>
                      <w:t>20</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DED7A" w14:textId="77777777" w:rsidR="00FA11A5" w:rsidRDefault="00FA11A5">
      <w:r>
        <w:separator/>
      </w:r>
    </w:p>
  </w:footnote>
  <w:footnote w:type="continuationSeparator" w:id="0">
    <w:p w14:paraId="20B8B441" w14:textId="77777777" w:rsidR="00FA11A5" w:rsidRDefault="00FA11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8BF"/>
    <w:rsid w:val="000077C3"/>
    <w:rsid w:val="00063B09"/>
    <w:rsid w:val="0006487E"/>
    <w:rsid w:val="00077E01"/>
    <w:rsid w:val="000D45DD"/>
    <w:rsid w:val="000E778D"/>
    <w:rsid w:val="00114290"/>
    <w:rsid w:val="00124C53"/>
    <w:rsid w:val="001324E2"/>
    <w:rsid w:val="00162B38"/>
    <w:rsid w:val="00193616"/>
    <w:rsid w:val="001A3CD6"/>
    <w:rsid w:val="001D1FE2"/>
    <w:rsid w:val="00227341"/>
    <w:rsid w:val="0027653C"/>
    <w:rsid w:val="002B79F1"/>
    <w:rsid w:val="0035176F"/>
    <w:rsid w:val="00370B22"/>
    <w:rsid w:val="0038618C"/>
    <w:rsid w:val="003D3EE7"/>
    <w:rsid w:val="003F6B61"/>
    <w:rsid w:val="00434B20"/>
    <w:rsid w:val="00492232"/>
    <w:rsid w:val="00516D75"/>
    <w:rsid w:val="005613AF"/>
    <w:rsid w:val="005812FF"/>
    <w:rsid w:val="00593C76"/>
    <w:rsid w:val="005B2854"/>
    <w:rsid w:val="005B6EBA"/>
    <w:rsid w:val="005F39B5"/>
    <w:rsid w:val="00600560"/>
    <w:rsid w:val="00601232"/>
    <w:rsid w:val="0062203F"/>
    <w:rsid w:val="006477B6"/>
    <w:rsid w:val="0065074E"/>
    <w:rsid w:val="006657A7"/>
    <w:rsid w:val="00674F8E"/>
    <w:rsid w:val="00686249"/>
    <w:rsid w:val="00690EBD"/>
    <w:rsid w:val="006A6993"/>
    <w:rsid w:val="006F1CC3"/>
    <w:rsid w:val="00732C10"/>
    <w:rsid w:val="007674CA"/>
    <w:rsid w:val="00774A7B"/>
    <w:rsid w:val="007E74AD"/>
    <w:rsid w:val="00825B6F"/>
    <w:rsid w:val="00841FC6"/>
    <w:rsid w:val="008A258C"/>
    <w:rsid w:val="008A7A60"/>
    <w:rsid w:val="008B4D7C"/>
    <w:rsid w:val="008B7A71"/>
    <w:rsid w:val="008C03BB"/>
    <w:rsid w:val="008D5394"/>
    <w:rsid w:val="00901001"/>
    <w:rsid w:val="009042B1"/>
    <w:rsid w:val="00927574"/>
    <w:rsid w:val="0096757F"/>
    <w:rsid w:val="009A08AE"/>
    <w:rsid w:val="009D2A8D"/>
    <w:rsid w:val="009E379C"/>
    <w:rsid w:val="00A77B3E"/>
    <w:rsid w:val="00A85740"/>
    <w:rsid w:val="00AC401E"/>
    <w:rsid w:val="00AD6F19"/>
    <w:rsid w:val="00B2580F"/>
    <w:rsid w:val="00BC5431"/>
    <w:rsid w:val="00C264E1"/>
    <w:rsid w:val="00CA2A55"/>
    <w:rsid w:val="00CB4781"/>
    <w:rsid w:val="00CB6796"/>
    <w:rsid w:val="00CE5404"/>
    <w:rsid w:val="00CF266C"/>
    <w:rsid w:val="00D220AB"/>
    <w:rsid w:val="00D60A71"/>
    <w:rsid w:val="00D61912"/>
    <w:rsid w:val="00D849E5"/>
    <w:rsid w:val="00DA3CF9"/>
    <w:rsid w:val="00DA798B"/>
    <w:rsid w:val="00DC4EC3"/>
    <w:rsid w:val="00DD7253"/>
    <w:rsid w:val="00DF188C"/>
    <w:rsid w:val="00E0527F"/>
    <w:rsid w:val="00E12640"/>
    <w:rsid w:val="00E41E6F"/>
    <w:rsid w:val="00E45A42"/>
    <w:rsid w:val="00E64C40"/>
    <w:rsid w:val="00F04C55"/>
    <w:rsid w:val="00F14108"/>
    <w:rsid w:val="00F25EDB"/>
    <w:rsid w:val="00F36517"/>
    <w:rsid w:val="00F70519"/>
    <w:rsid w:val="00F93AAF"/>
    <w:rsid w:val="00F964A3"/>
    <w:rsid w:val="00FA11A5"/>
    <w:rsid w:val="00FE4C82"/>
    <w:rsid w:val="00FE5A8F"/>
    <w:rsid w:val="02BE4123"/>
    <w:rsid w:val="0746588F"/>
    <w:rsid w:val="07E777CC"/>
    <w:rsid w:val="081452AF"/>
    <w:rsid w:val="0A042B2D"/>
    <w:rsid w:val="0D5116CB"/>
    <w:rsid w:val="0D7A0BE3"/>
    <w:rsid w:val="14751F40"/>
    <w:rsid w:val="159D5396"/>
    <w:rsid w:val="16C12A18"/>
    <w:rsid w:val="19173A91"/>
    <w:rsid w:val="1DC87107"/>
    <w:rsid w:val="23AD35C5"/>
    <w:rsid w:val="25D557B2"/>
    <w:rsid w:val="26935AE1"/>
    <w:rsid w:val="29F91D71"/>
    <w:rsid w:val="2A0F3274"/>
    <w:rsid w:val="2B195597"/>
    <w:rsid w:val="2BD65D0E"/>
    <w:rsid w:val="33B7001B"/>
    <w:rsid w:val="34B41DFB"/>
    <w:rsid w:val="34D20E14"/>
    <w:rsid w:val="36114676"/>
    <w:rsid w:val="39722F01"/>
    <w:rsid w:val="3CB46D7D"/>
    <w:rsid w:val="3CE40E4F"/>
    <w:rsid w:val="410D2456"/>
    <w:rsid w:val="43E86472"/>
    <w:rsid w:val="44735BDB"/>
    <w:rsid w:val="45BC6CA2"/>
    <w:rsid w:val="46D2222D"/>
    <w:rsid w:val="48315726"/>
    <w:rsid w:val="48470F5C"/>
    <w:rsid w:val="4C832B1D"/>
    <w:rsid w:val="4FD66705"/>
    <w:rsid w:val="51DF3A1A"/>
    <w:rsid w:val="570F5CB0"/>
    <w:rsid w:val="5A0E3B19"/>
    <w:rsid w:val="5D0E4B0D"/>
    <w:rsid w:val="5F3871D4"/>
    <w:rsid w:val="61930DA7"/>
    <w:rsid w:val="67902BBF"/>
    <w:rsid w:val="69197176"/>
    <w:rsid w:val="6D0816CD"/>
    <w:rsid w:val="6F0E7CBF"/>
    <w:rsid w:val="71D56020"/>
    <w:rsid w:val="75E538F2"/>
    <w:rsid w:val="79135C5D"/>
    <w:rsid w:val="7A9036E8"/>
    <w:rsid w:val="7E03576C"/>
    <w:rsid w:val="7F3C4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2241B"/>
  <w15:docId w15:val="{6DC417F8-DEF1-42F0-9F2B-DF14CACB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pPr>
      <w:tabs>
        <w:tab w:val="center" w:pos="4153"/>
        <w:tab w:val="right" w:pos="8306"/>
      </w:tabs>
      <w:snapToGrid w:val="0"/>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NormalWeb">
    <w:name w:val="Normal (Web)"/>
    <w:basedOn w:val="Normal"/>
    <w:pPr>
      <w:spacing w:beforeAutospacing="1" w:afterAutospacing="1"/>
    </w:pPr>
    <w:rPr>
      <w:lang w:eastAsia="zh-C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sz w:val="21"/>
      <w:szCs w:val="21"/>
    </w:rPr>
  </w:style>
  <w:style w:type="paragraph" w:styleId="BalloonText">
    <w:name w:val="Balloon Text"/>
    <w:basedOn w:val="Normal"/>
    <w:link w:val="BalloonTextChar"/>
    <w:rsid w:val="003F6B61"/>
    <w:rPr>
      <w:sz w:val="18"/>
      <w:szCs w:val="18"/>
    </w:rPr>
  </w:style>
  <w:style w:type="character" w:customStyle="1" w:styleId="BalloonTextChar">
    <w:name w:val="Balloon Text Char"/>
    <w:basedOn w:val="DefaultParagraphFont"/>
    <w:link w:val="BalloonText"/>
    <w:rsid w:val="003F6B61"/>
    <w:rPr>
      <w:rFonts w:eastAsia="Times New Roman"/>
      <w:sz w:val="18"/>
      <w:szCs w:val="18"/>
      <w:lang w:eastAsia="en-US"/>
    </w:rPr>
  </w:style>
  <w:style w:type="paragraph" w:styleId="CommentSubject">
    <w:name w:val="annotation subject"/>
    <w:basedOn w:val="CommentText"/>
    <w:next w:val="CommentText"/>
    <w:link w:val="CommentSubjectChar"/>
    <w:semiHidden/>
    <w:unhideWhenUsed/>
    <w:rsid w:val="00732C10"/>
    <w:rPr>
      <w:b/>
      <w:bCs/>
    </w:rPr>
  </w:style>
  <w:style w:type="character" w:customStyle="1" w:styleId="CommentTextChar">
    <w:name w:val="Comment Text Char"/>
    <w:basedOn w:val="DefaultParagraphFont"/>
    <w:link w:val="CommentText"/>
    <w:rsid w:val="00732C10"/>
    <w:rPr>
      <w:rFonts w:eastAsia="Times New Roman"/>
      <w:sz w:val="24"/>
      <w:szCs w:val="24"/>
      <w:lang w:eastAsia="en-US"/>
    </w:rPr>
  </w:style>
  <w:style w:type="character" w:customStyle="1" w:styleId="CommentSubjectChar">
    <w:name w:val="Comment Subject Char"/>
    <w:basedOn w:val="CommentTextChar"/>
    <w:link w:val="CommentSubject"/>
    <w:semiHidden/>
    <w:rsid w:val="00732C10"/>
    <w:rPr>
      <w:rFonts w:eastAsia="Times New Roman"/>
      <w:b/>
      <w:bCs/>
      <w:sz w:val="24"/>
      <w:szCs w:val="24"/>
      <w:lang w:eastAsia="en-US"/>
    </w:rPr>
  </w:style>
  <w:style w:type="paragraph" w:styleId="Revision">
    <w:name w:val="Revision"/>
    <w:hidden/>
    <w:uiPriority w:val="99"/>
    <w:unhideWhenUsed/>
    <w:rsid w:val="0006487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baidu.com/Link?url=GbFwOswDCiBCKtIFQCD8%20L4upC8k56%20L6LpHLmyQhw0OszSrV9a82OdtXsRKHFNjV5iK17PLpB6nrVobLSLkuOEDUs6E94a6jeSbTE4WwTvO7" TargetMode="External"/><Relationship Id="rId4" Type="http://schemas.openxmlformats.org/officeDocument/2006/relationships/settings" Target="settings.xml"/><Relationship Id="rId9" Type="http://schemas.openxmlformats.org/officeDocument/2006/relationships/hyperlink" Target="http://www.baidu.com/Link?url=GbFwOswDCiBCKtIFQCD8%20L4upC8k56%20L6LpHLmyQhw0OszSrV9a82OdtXsRKHFNjV5iK17PLpB6nrVobLSLkuOEDUs6E94a6jeSbTE4WwTvO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BA4979-777C-4E28-9010-EBAA963A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4480</Words>
  <Characters>25539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YJ</dc:creator>
  <cp:lastModifiedBy>Li Ma</cp:lastModifiedBy>
  <cp:revision>3</cp:revision>
  <dcterms:created xsi:type="dcterms:W3CDTF">2022-09-01T15:53:00Z</dcterms:created>
  <dcterms:modified xsi:type="dcterms:W3CDTF">2022-09-01T15:57:00Z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9B6CACCAB54440BA8729D1EA58E2B772</vt:lpwstr>
  </property>
</Properties>
</file>