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41C2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Name of Journal: </w:t>
      </w:r>
      <w:r w:rsidRPr="0084405E">
        <w:rPr>
          <w:rFonts w:ascii="Book Antiqua" w:eastAsia="Book Antiqua" w:hAnsi="Book Antiqua" w:cs="Book Antiqua"/>
          <w:i/>
          <w:color w:val="000000"/>
        </w:rPr>
        <w:t>World Journal of Clinical Cases</w:t>
      </w:r>
    </w:p>
    <w:p w14:paraId="7049CF9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Manuscript NO: </w:t>
      </w:r>
      <w:r w:rsidRPr="0084405E">
        <w:rPr>
          <w:rFonts w:ascii="Book Antiqua" w:eastAsia="Book Antiqua" w:hAnsi="Book Antiqua" w:cs="Book Antiqua"/>
          <w:color w:val="000000"/>
        </w:rPr>
        <w:t>70047</w:t>
      </w:r>
    </w:p>
    <w:p w14:paraId="5AAD238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Manuscript Type: </w:t>
      </w:r>
      <w:r w:rsidRPr="0084405E">
        <w:rPr>
          <w:rFonts w:ascii="Book Antiqua" w:eastAsia="Book Antiqua" w:hAnsi="Book Antiqua" w:cs="Book Antiqua"/>
          <w:color w:val="000000"/>
        </w:rPr>
        <w:t>ORIGINAL ARTICLE</w:t>
      </w:r>
    </w:p>
    <w:p w14:paraId="3F38C5E3" w14:textId="77777777" w:rsidR="00A77B3E" w:rsidRPr="0084405E" w:rsidRDefault="00A77B3E" w:rsidP="0084405E">
      <w:pPr>
        <w:spacing w:line="360" w:lineRule="auto"/>
        <w:jc w:val="both"/>
        <w:rPr>
          <w:rFonts w:ascii="Book Antiqua" w:hAnsi="Book Antiqua"/>
        </w:rPr>
      </w:pPr>
    </w:p>
    <w:p w14:paraId="000C792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Retrospective Study</w:t>
      </w:r>
    </w:p>
    <w:p w14:paraId="798F641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Modified surgical method of supra- and infratentorial epidural hematoma and the related anatomical study of the squamous part of the occipital bone</w:t>
      </w:r>
    </w:p>
    <w:p w14:paraId="0CFEB6CC" w14:textId="77777777" w:rsidR="00A77B3E" w:rsidRPr="0084405E" w:rsidRDefault="00A77B3E" w:rsidP="0084405E">
      <w:pPr>
        <w:spacing w:line="360" w:lineRule="auto"/>
        <w:jc w:val="both"/>
        <w:rPr>
          <w:rFonts w:ascii="Book Antiqua" w:hAnsi="Book Antiqua"/>
        </w:rPr>
      </w:pPr>
    </w:p>
    <w:p w14:paraId="22B7707A" w14:textId="77777777" w:rsidR="00A77B3E" w:rsidRPr="0084405E" w:rsidRDefault="00F80C54" w:rsidP="0084405E">
      <w:pPr>
        <w:spacing w:line="360" w:lineRule="auto"/>
        <w:jc w:val="both"/>
        <w:rPr>
          <w:rFonts w:ascii="Book Antiqua" w:hAnsi="Book Antiqua"/>
        </w:rPr>
      </w:pPr>
      <w:proofErr w:type="gramStart"/>
      <w:r w:rsidRPr="0084405E">
        <w:rPr>
          <w:rFonts w:ascii="Book Antiqua" w:eastAsia="Book Antiqua" w:hAnsi="Book Antiqua" w:cs="Book Antiqua"/>
          <w:color w:val="000000"/>
        </w:rPr>
        <w:t>Li</w:t>
      </w:r>
      <w:r w:rsidRPr="0084405E">
        <w:rPr>
          <w:rFonts w:ascii="Book Antiqua" w:eastAsia="Book Antiqua" w:hAnsi="Book Antiqua" w:cs="Book Antiqua"/>
          <w:color w:val="000000"/>
          <w:shd w:val="clear" w:color="auto" w:fill="FFFFFF"/>
        </w:rPr>
        <w:t xml:space="preserve"> </w:t>
      </w:r>
      <w:r w:rsidRPr="0084405E">
        <w:rPr>
          <w:rFonts w:ascii="Book Antiqua" w:hAnsi="Book Antiqua" w:cs="Book Antiqua"/>
          <w:color w:val="000000"/>
          <w:shd w:val="clear" w:color="auto" w:fill="FFFFFF"/>
          <w:lang w:eastAsia="zh-CN"/>
        </w:rPr>
        <w:t xml:space="preserve"> RC</w:t>
      </w:r>
      <w:proofErr w:type="gramEnd"/>
      <w:r w:rsidRPr="0084405E">
        <w:rPr>
          <w:rFonts w:ascii="Book Antiqua" w:hAnsi="Book Antiqua" w:cs="Book Antiqua"/>
          <w:color w:val="000000"/>
          <w:shd w:val="clear" w:color="auto" w:fill="FFFFFF"/>
          <w:lang w:eastAsia="zh-CN"/>
        </w:rPr>
        <w:t xml:space="preserve"> </w:t>
      </w:r>
      <w:r w:rsidRPr="0084405E">
        <w:rPr>
          <w:rFonts w:ascii="Book Antiqua" w:hAnsi="Book Antiqua" w:cs="Book Antiqua"/>
          <w:i/>
          <w:color w:val="000000"/>
          <w:shd w:val="clear" w:color="auto" w:fill="FFFFFF"/>
          <w:lang w:eastAsia="zh-CN"/>
        </w:rPr>
        <w:t>et al</w:t>
      </w:r>
      <w:r w:rsidRPr="0084405E">
        <w:rPr>
          <w:rFonts w:ascii="Book Antiqua" w:hAnsi="Book Antiqua" w:cs="Book Antiqua"/>
          <w:color w:val="000000"/>
          <w:shd w:val="clear" w:color="auto" w:fill="FFFFFF"/>
          <w:lang w:eastAsia="zh-CN"/>
        </w:rPr>
        <w:t xml:space="preserve">. </w:t>
      </w:r>
      <w:r w:rsidR="001F170A" w:rsidRPr="0084405E">
        <w:rPr>
          <w:rFonts w:ascii="Book Antiqua" w:eastAsia="Book Antiqua" w:hAnsi="Book Antiqua" w:cs="Book Antiqua"/>
          <w:color w:val="000000"/>
          <w:shd w:val="clear" w:color="auto" w:fill="FFFFFF"/>
        </w:rPr>
        <w:t>Modified surgical method of the SIEDH</w:t>
      </w:r>
    </w:p>
    <w:p w14:paraId="7262ACEB" w14:textId="77777777" w:rsidR="00A77B3E" w:rsidRPr="0084405E" w:rsidRDefault="00A77B3E" w:rsidP="0084405E">
      <w:pPr>
        <w:spacing w:line="360" w:lineRule="auto"/>
        <w:jc w:val="both"/>
        <w:rPr>
          <w:rFonts w:ascii="Book Antiqua" w:hAnsi="Book Antiqua"/>
        </w:rPr>
      </w:pPr>
    </w:p>
    <w:p w14:paraId="4E90A0D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Rui-Chun Li, Shi-Wen Guo, Chen Liang</w:t>
      </w:r>
    </w:p>
    <w:p w14:paraId="1D77407C" w14:textId="77777777" w:rsidR="00A77B3E" w:rsidRPr="0084405E" w:rsidRDefault="00A77B3E" w:rsidP="0084405E">
      <w:pPr>
        <w:spacing w:line="360" w:lineRule="auto"/>
        <w:jc w:val="both"/>
        <w:rPr>
          <w:rFonts w:ascii="Book Antiqua" w:hAnsi="Book Antiqua"/>
        </w:rPr>
      </w:pPr>
    </w:p>
    <w:p w14:paraId="02F1898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Rui-Chun Li, </w:t>
      </w:r>
      <w:r w:rsidR="00333FBF" w:rsidRPr="004D1AC7">
        <w:rPr>
          <w:rFonts w:ascii="Book Antiqua" w:eastAsia="Book Antiqua" w:hAnsi="Book Antiqua" w:cs="Book Antiqua"/>
          <w:b/>
          <w:bCs/>
          <w:color w:val="000000"/>
        </w:rPr>
        <w:t xml:space="preserve">Shi-Wen Guo, </w:t>
      </w:r>
      <w:r w:rsidRPr="0084405E">
        <w:rPr>
          <w:rFonts w:ascii="Book Antiqua" w:eastAsia="Book Antiqua" w:hAnsi="Book Antiqua" w:cs="Book Antiqua"/>
          <w:b/>
          <w:bCs/>
          <w:color w:val="000000"/>
        </w:rPr>
        <w:t xml:space="preserve">Chen Liang, </w:t>
      </w:r>
      <w:r w:rsidRPr="0084405E">
        <w:rPr>
          <w:rFonts w:ascii="Book Antiqua" w:eastAsia="Book Antiqua" w:hAnsi="Book Antiqua" w:cs="Book Antiqua"/>
          <w:color w:val="000000"/>
        </w:rPr>
        <w:t xml:space="preserve">Department of Neurosurgery, </w:t>
      </w:r>
      <w:r w:rsidR="00E50B9D">
        <w:rPr>
          <w:rFonts w:ascii="Book Antiqua" w:hAnsi="Book Antiqua" w:cs="Book Antiqua" w:hint="eastAsia"/>
          <w:color w:val="000000"/>
          <w:lang w:eastAsia="zh-CN"/>
        </w:rPr>
        <w:t xml:space="preserve">The </w:t>
      </w:r>
      <w:r w:rsidRPr="0084405E">
        <w:rPr>
          <w:rFonts w:ascii="Book Antiqua" w:eastAsia="Book Antiqua" w:hAnsi="Book Antiqua" w:cs="Book Antiqua"/>
          <w:color w:val="000000"/>
        </w:rPr>
        <w:t xml:space="preserve">First Affiliated Hospital of Xi’an </w:t>
      </w:r>
      <w:proofErr w:type="spellStart"/>
      <w:r w:rsidRPr="0084405E">
        <w:rPr>
          <w:rFonts w:ascii="Book Antiqua" w:eastAsia="Book Antiqua" w:hAnsi="Book Antiqua" w:cs="Book Antiqua"/>
          <w:color w:val="000000"/>
        </w:rPr>
        <w:t>Jiaotong</w:t>
      </w:r>
      <w:proofErr w:type="spellEnd"/>
      <w:r w:rsidRPr="0084405E">
        <w:rPr>
          <w:rFonts w:ascii="Book Antiqua" w:eastAsia="Book Antiqua" w:hAnsi="Book Antiqua" w:cs="Book Antiqua"/>
          <w:color w:val="000000"/>
        </w:rPr>
        <w:t xml:space="preserve"> University, Xi’an 710061, Shaanxi</w:t>
      </w:r>
      <w:r w:rsidR="004342CD" w:rsidRPr="0084405E">
        <w:rPr>
          <w:rFonts w:ascii="Book Antiqua" w:hAnsi="Book Antiqua" w:cs="Book Antiqua"/>
          <w:color w:val="000000"/>
          <w:lang w:eastAsia="zh-CN"/>
        </w:rPr>
        <w:t xml:space="preserve"> Province</w:t>
      </w:r>
      <w:r w:rsidRPr="0084405E">
        <w:rPr>
          <w:rFonts w:ascii="Book Antiqua" w:eastAsia="Book Antiqua" w:hAnsi="Book Antiqua" w:cs="Book Antiqua"/>
          <w:color w:val="000000"/>
        </w:rPr>
        <w:t>, China</w:t>
      </w:r>
    </w:p>
    <w:p w14:paraId="0734ACAD" w14:textId="77777777" w:rsidR="00A77B3E" w:rsidRPr="0084405E" w:rsidRDefault="00A77B3E" w:rsidP="0084405E">
      <w:pPr>
        <w:spacing w:line="360" w:lineRule="auto"/>
        <w:jc w:val="both"/>
        <w:rPr>
          <w:rFonts w:ascii="Book Antiqua" w:hAnsi="Book Antiqua"/>
        </w:rPr>
      </w:pPr>
    </w:p>
    <w:p w14:paraId="0AD10CA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Author contributions: </w:t>
      </w:r>
      <w:r w:rsidR="00151202" w:rsidRPr="0084405E">
        <w:rPr>
          <w:rFonts w:ascii="Book Antiqua" w:eastAsia="Book Antiqua" w:hAnsi="Book Antiqua" w:cs="Book Antiqua"/>
          <w:color w:val="000000"/>
        </w:rPr>
        <w:t>Liang C</w:t>
      </w:r>
      <w:r w:rsidRPr="0084405E">
        <w:rPr>
          <w:rFonts w:ascii="Book Antiqua" w:eastAsia="Book Antiqua" w:hAnsi="Book Antiqua" w:cs="Book Antiqua"/>
          <w:color w:val="000000"/>
        </w:rPr>
        <w:t xml:space="preserve"> conceived and designed the study</w:t>
      </w:r>
      <w:r w:rsidR="00151202"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w:t>
      </w:r>
      <w:r w:rsidR="004B0985" w:rsidRPr="0084405E">
        <w:rPr>
          <w:rFonts w:ascii="Book Antiqua" w:eastAsia="Book Antiqua" w:hAnsi="Book Antiqua" w:cs="Book Antiqua"/>
          <w:color w:val="000000"/>
        </w:rPr>
        <w:t>D</w:t>
      </w:r>
      <w:r w:rsidRPr="0084405E">
        <w:rPr>
          <w:rFonts w:ascii="Book Antiqua" w:eastAsia="Book Antiqua" w:hAnsi="Book Antiqua" w:cs="Book Antiqua"/>
          <w:color w:val="000000"/>
        </w:rPr>
        <w:t xml:space="preserve">ata collection and analysis were performed by </w:t>
      </w:r>
      <w:r w:rsidR="00151202" w:rsidRPr="0084405E">
        <w:rPr>
          <w:rFonts w:ascii="Book Antiqua" w:eastAsia="Book Antiqua" w:hAnsi="Book Antiqua" w:cs="Book Antiqua"/>
          <w:color w:val="000000"/>
        </w:rPr>
        <w:t xml:space="preserve">Li </w:t>
      </w:r>
      <w:r w:rsidRPr="0084405E">
        <w:rPr>
          <w:rFonts w:ascii="Book Antiqua" w:eastAsia="Book Antiqua" w:hAnsi="Book Antiqua" w:cs="Book Antiqua"/>
          <w:color w:val="000000"/>
        </w:rPr>
        <w:t>R</w:t>
      </w:r>
      <w:r w:rsidR="00151202" w:rsidRPr="0084405E">
        <w:rPr>
          <w:rFonts w:ascii="Book Antiqua" w:hAnsi="Book Antiqua" w:cs="Book Antiqua"/>
          <w:color w:val="000000"/>
          <w:lang w:eastAsia="zh-CN"/>
        </w:rPr>
        <w:t>C</w:t>
      </w:r>
      <w:r w:rsidRPr="0084405E">
        <w:rPr>
          <w:rFonts w:ascii="Book Antiqua" w:eastAsia="Book Antiqua" w:hAnsi="Book Antiqua" w:cs="Book Antiqua"/>
          <w:color w:val="000000"/>
        </w:rPr>
        <w:t xml:space="preserve">, </w:t>
      </w:r>
      <w:r w:rsidR="00151202" w:rsidRPr="0084405E">
        <w:rPr>
          <w:rFonts w:ascii="Book Antiqua" w:eastAsia="Book Antiqua" w:hAnsi="Book Antiqua" w:cs="Book Antiqua"/>
          <w:color w:val="000000"/>
        </w:rPr>
        <w:t xml:space="preserve">Guo </w:t>
      </w:r>
      <w:r w:rsidRPr="0084405E">
        <w:rPr>
          <w:rFonts w:ascii="Book Antiqua" w:eastAsia="Book Antiqua" w:hAnsi="Book Antiqua" w:cs="Book Antiqua"/>
          <w:color w:val="000000"/>
        </w:rPr>
        <w:t>S</w:t>
      </w:r>
      <w:r w:rsidR="00151202" w:rsidRPr="0084405E">
        <w:rPr>
          <w:rFonts w:ascii="Book Antiqua" w:hAnsi="Book Antiqua" w:cs="Book Antiqua"/>
          <w:color w:val="000000"/>
          <w:lang w:eastAsia="zh-CN"/>
        </w:rPr>
        <w:t>W</w:t>
      </w:r>
      <w:r w:rsidRPr="0084405E">
        <w:rPr>
          <w:rFonts w:ascii="Book Antiqua" w:eastAsia="Book Antiqua" w:hAnsi="Book Antiqua" w:cs="Book Antiqua"/>
          <w:color w:val="000000"/>
        </w:rPr>
        <w:t xml:space="preserve"> and </w:t>
      </w:r>
      <w:r w:rsidR="00151202" w:rsidRPr="0084405E">
        <w:rPr>
          <w:rFonts w:ascii="Book Antiqua" w:eastAsia="Book Antiqua" w:hAnsi="Book Antiqua" w:cs="Book Antiqua"/>
          <w:color w:val="000000"/>
        </w:rPr>
        <w:t>Liang C</w:t>
      </w:r>
      <w:r w:rsidR="00151202"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The first draft of the manuscript was written by </w:t>
      </w:r>
      <w:r w:rsidR="006E71EF" w:rsidRPr="004D1AC7">
        <w:rPr>
          <w:rFonts w:ascii="Book Antiqua" w:eastAsia="Book Antiqua" w:hAnsi="Book Antiqua" w:cs="Book Antiqua"/>
          <w:color w:val="000000"/>
        </w:rPr>
        <w:t>Li R</w:t>
      </w:r>
      <w:r w:rsidRPr="0084405E">
        <w:rPr>
          <w:rFonts w:ascii="Book Antiqua" w:eastAsia="Book Antiqua" w:hAnsi="Book Antiqua" w:cs="Book Antiqua"/>
          <w:color w:val="000000"/>
        </w:rPr>
        <w:t>, and all the authors commented on previous versions of the manuscript</w:t>
      </w:r>
      <w:r w:rsidR="003E080F"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w:t>
      </w:r>
      <w:r w:rsidR="00002FED" w:rsidRPr="0084405E">
        <w:rPr>
          <w:rFonts w:ascii="Book Antiqua" w:eastAsia="Book Antiqua" w:hAnsi="Book Antiqua" w:cs="Book Antiqua"/>
          <w:color w:val="000000"/>
        </w:rPr>
        <w:t>a</w:t>
      </w:r>
      <w:r w:rsidRPr="0084405E">
        <w:rPr>
          <w:rFonts w:ascii="Book Antiqua" w:eastAsia="Book Antiqua" w:hAnsi="Book Antiqua" w:cs="Book Antiqua"/>
          <w:color w:val="000000"/>
        </w:rPr>
        <w:t>ll the authors read and approved the final manuscript.</w:t>
      </w:r>
    </w:p>
    <w:p w14:paraId="10DFBFDA" w14:textId="77777777" w:rsidR="00A77B3E" w:rsidRPr="0084405E" w:rsidRDefault="00A77B3E" w:rsidP="0084405E">
      <w:pPr>
        <w:spacing w:line="360" w:lineRule="auto"/>
        <w:jc w:val="both"/>
        <w:rPr>
          <w:rFonts w:ascii="Book Antiqua" w:hAnsi="Book Antiqua"/>
        </w:rPr>
      </w:pPr>
    </w:p>
    <w:p w14:paraId="72CFBA3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Supported by </w:t>
      </w:r>
      <w:r w:rsidRPr="0084405E">
        <w:rPr>
          <w:rFonts w:ascii="Book Antiqua" w:eastAsia="Book Antiqua" w:hAnsi="Book Antiqua" w:cs="Book Antiqua"/>
          <w:color w:val="000000"/>
        </w:rPr>
        <w:t>Key Research and Development Plan of Shaanxi Province, China</w:t>
      </w:r>
      <w:r w:rsidR="00706FB5"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w:t>
      </w:r>
      <w:r w:rsidR="00706FB5" w:rsidRPr="0084405E">
        <w:rPr>
          <w:rFonts w:ascii="Book Antiqua" w:hAnsi="Book Antiqua" w:cs="Book Antiqua"/>
          <w:color w:val="000000"/>
          <w:lang w:eastAsia="zh-CN"/>
        </w:rPr>
        <w:t>No.</w:t>
      </w:r>
      <w:r w:rsidRPr="0084405E">
        <w:rPr>
          <w:rFonts w:ascii="Book Antiqua" w:eastAsia="Book Antiqua" w:hAnsi="Book Antiqua" w:cs="Book Antiqua"/>
          <w:color w:val="000000"/>
        </w:rPr>
        <w:t xml:space="preserve"> 2</w:t>
      </w:r>
      <w:r w:rsidR="00E13A64" w:rsidRPr="0084405E">
        <w:rPr>
          <w:rFonts w:ascii="Book Antiqua" w:eastAsia="Book Antiqua" w:hAnsi="Book Antiqua" w:cs="Book Antiqua"/>
          <w:color w:val="000000"/>
        </w:rPr>
        <w:t xml:space="preserve">021SF-298, </w:t>
      </w:r>
      <w:r w:rsidR="0066138F" w:rsidRPr="0084405E">
        <w:rPr>
          <w:rFonts w:ascii="Book Antiqua" w:hAnsi="Book Antiqua" w:cs="Book Antiqua"/>
          <w:color w:val="000000"/>
          <w:lang w:eastAsia="zh-CN"/>
        </w:rPr>
        <w:t xml:space="preserve">and </w:t>
      </w:r>
      <w:r w:rsidR="009F67AA" w:rsidRPr="004D1AC7">
        <w:rPr>
          <w:rFonts w:ascii="Book Antiqua" w:hAnsi="Book Antiqua" w:cs="Book Antiqua"/>
          <w:color w:val="000000"/>
          <w:lang w:eastAsia="zh-CN"/>
        </w:rPr>
        <w:t xml:space="preserve">No. </w:t>
      </w:r>
      <w:r w:rsidR="00E13A64" w:rsidRPr="0084405E">
        <w:rPr>
          <w:rFonts w:ascii="Book Antiqua" w:eastAsia="Book Antiqua" w:hAnsi="Book Antiqua" w:cs="Book Antiqua"/>
          <w:color w:val="000000"/>
        </w:rPr>
        <w:t>2018SF-137</w:t>
      </w:r>
      <w:r w:rsidRPr="0084405E">
        <w:rPr>
          <w:rFonts w:ascii="Book Antiqua" w:eastAsia="Book Antiqua" w:hAnsi="Book Antiqua" w:cs="Book Antiqua"/>
          <w:color w:val="000000"/>
        </w:rPr>
        <w:t>.</w:t>
      </w:r>
    </w:p>
    <w:p w14:paraId="2627560D" w14:textId="77777777" w:rsidR="00A77B3E" w:rsidRPr="0084405E" w:rsidRDefault="00A77B3E" w:rsidP="0084405E">
      <w:pPr>
        <w:spacing w:line="360" w:lineRule="auto"/>
        <w:jc w:val="both"/>
        <w:rPr>
          <w:rFonts w:ascii="Book Antiqua" w:hAnsi="Book Antiqua"/>
        </w:rPr>
      </w:pPr>
    </w:p>
    <w:p w14:paraId="4E1CFF9F" w14:textId="77777777" w:rsidR="00A77B3E" w:rsidRPr="0084405E" w:rsidRDefault="001F170A" w:rsidP="0084405E">
      <w:pPr>
        <w:spacing w:line="360" w:lineRule="auto"/>
        <w:jc w:val="both"/>
        <w:rPr>
          <w:rFonts w:ascii="Book Antiqua" w:hAnsi="Book Antiqua" w:cs="Book Antiqua"/>
          <w:color w:val="000000"/>
          <w:lang w:eastAsia="zh-CN"/>
        </w:rPr>
      </w:pPr>
      <w:r w:rsidRPr="0084405E">
        <w:rPr>
          <w:rFonts w:ascii="Book Antiqua" w:eastAsia="Book Antiqua" w:hAnsi="Book Antiqua" w:cs="Book Antiqua"/>
          <w:b/>
          <w:bCs/>
          <w:color w:val="000000"/>
        </w:rPr>
        <w:t xml:space="preserve">Corresponding author: Chen Liang, MD, Doctor, </w:t>
      </w:r>
      <w:r w:rsidR="005404E1" w:rsidRPr="0084405E">
        <w:rPr>
          <w:rFonts w:ascii="Book Antiqua" w:eastAsia="Book Antiqua" w:hAnsi="Book Antiqua" w:cs="Book Antiqua"/>
          <w:color w:val="000000"/>
        </w:rPr>
        <w:t xml:space="preserve">Department of Neurosurgery, </w:t>
      </w:r>
      <w:r w:rsidR="009F67AA">
        <w:rPr>
          <w:rFonts w:ascii="Book Antiqua" w:hAnsi="Book Antiqua" w:cs="Book Antiqua" w:hint="eastAsia"/>
          <w:color w:val="000000"/>
          <w:lang w:eastAsia="zh-CN"/>
        </w:rPr>
        <w:t xml:space="preserve">The </w:t>
      </w:r>
      <w:r w:rsidR="005404E1" w:rsidRPr="0084405E">
        <w:rPr>
          <w:rFonts w:ascii="Book Antiqua" w:eastAsia="Book Antiqua" w:hAnsi="Book Antiqua" w:cs="Book Antiqua"/>
          <w:color w:val="000000"/>
        </w:rPr>
        <w:t xml:space="preserve">First Affiliated Hospital of Xi’an </w:t>
      </w:r>
      <w:proofErr w:type="spellStart"/>
      <w:r w:rsidR="005404E1" w:rsidRPr="0084405E">
        <w:rPr>
          <w:rFonts w:ascii="Book Antiqua" w:eastAsia="Book Antiqua" w:hAnsi="Book Antiqua" w:cs="Book Antiqua"/>
          <w:color w:val="000000"/>
        </w:rPr>
        <w:t>Jiaotong</w:t>
      </w:r>
      <w:proofErr w:type="spellEnd"/>
      <w:r w:rsidR="005404E1" w:rsidRPr="0084405E">
        <w:rPr>
          <w:rFonts w:ascii="Book Antiqua" w:eastAsia="Book Antiqua" w:hAnsi="Book Antiqua" w:cs="Book Antiqua"/>
          <w:color w:val="000000"/>
        </w:rPr>
        <w:t xml:space="preserve"> University, No.</w:t>
      </w:r>
      <w:r w:rsidR="005404E1" w:rsidRPr="0084405E">
        <w:rPr>
          <w:rFonts w:ascii="Book Antiqua" w:hAnsi="Book Antiqua" w:cs="Book Antiqua"/>
          <w:color w:val="000000"/>
          <w:lang w:eastAsia="zh-CN"/>
        </w:rPr>
        <w:t xml:space="preserve"> </w:t>
      </w:r>
      <w:r w:rsidR="005404E1" w:rsidRPr="0084405E">
        <w:rPr>
          <w:rFonts w:ascii="Book Antiqua" w:eastAsia="Book Antiqua" w:hAnsi="Book Antiqua" w:cs="Book Antiqua"/>
          <w:color w:val="000000"/>
        </w:rPr>
        <w:t xml:space="preserve">277 West </w:t>
      </w:r>
      <w:proofErr w:type="spellStart"/>
      <w:r w:rsidR="005404E1" w:rsidRPr="0084405E">
        <w:rPr>
          <w:rFonts w:ascii="Book Antiqua" w:eastAsia="Book Antiqua" w:hAnsi="Book Antiqua" w:cs="Book Antiqua"/>
          <w:color w:val="000000"/>
        </w:rPr>
        <w:t>Yanta</w:t>
      </w:r>
      <w:proofErr w:type="spellEnd"/>
      <w:r w:rsidR="005404E1" w:rsidRPr="0084405E">
        <w:rPr>
          <w:rFonts w:ascii="Book Antiqua" w:eastAsia="Book Antiqua" w:hAnsi="Book Antiqua" w:cs="Book Antiqua"/>
          <w:color w:val="000000"/>
        </w:rPr>
        <w:t xml:space="preserve"> Road,</w:t>
      </w:r>
      <w:r w:rsidR="005404E1" w:rsidRPr="0084405E">
        <w:rPr>
          <w:rFonts w:ascii="Book Antiqua" w:hAnsi="Book Antiqua" w:cs="Book Antiqua"/>
          <w:color w:val="000000"/>
          <w:lang w:eastAsia="zh-CN"/>
        </w:rPr>
        <w:t xml:space="preserve"> </w:t>
      </w:r>
      <w:r w:rsidR="005404E1" w:rsidRPr="0084405E">
        <w:rPr>
          <w:rFonts w:ascii="Book Antiqua" w:eastAsia="Book Antiqua" w:hAnsi="Book Antiqua" w:cs="Book Antiqua"/>
          <w:color w:val="000000"/>
        </w:rPr>
        <w:t>Xi’an 710061, Shaanxi</w:t>
      </w:r>
      <w:r w:rsidR="005404E1" w:rsidRPr="0084405E">
        <w:rPr>
          <w:rFonts w:ascii="Book Antiqua" w:hAnsi="Book Antiqua" w:cs="Book Antiqua"/>
          <w:color w:val="000000"/>
          <w:lang w:eastAsia="zh-CN"/>
        </w:rPr>
        <w:t xml:space="preserve"> Province</w:t>
      </w:r>
      <w:r w:rsidR="005404E1" w:rsidRPr="0084405E">
        <w:rPr>
          <w:rFonts w:ascii="Book Antiqua" w:eastAsia="Book Antiqua" w:hAnsi="Book Antiqua" w:cs="Book Antiqua"/>
          <w:color w:val="000000"/>
        </w:rPr>
        <w:t>, China</w:t>
      </w:r>
      <w:r w:rsidRPr="0084405E">
        <w:rPr>
          <w:rFonts w:ascii="Book Antiqua" w:eastAsia="Book Antiqua" w:hAnsi="Book Antiqua" w:cs="Book Antiqua"/>
          <w:color w:val="000000"/>
        </w:rPr>
        <w:t>. liangchen01@xjtu.edu.cn</w:t>
      </w:r>
    </w:p>
    <w:p w14:paraId="49875ADE" w14:textId="77777777" w:rsidR="005B73B4" w:rsidRPr="0084405E" w:rsidRDefault="005B73B4" w:rsidP="0084405E">
      <w:pPr>
        <w:spacing w:line="360" w:lineRule="auto"/>
        <w:jc w:val="both"/>
        <w:rPr>
          <w:rFonts w:ascii="Book Antiqua" w:hAnsi="Book Antiqua"/>
          <w:lang w:eastAsia="zh-CN"/>
        </w:rPr>
      </w:pPr>
    </w:p>
    <w:p w14:paraId="68B5C3E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Received: </w:t>
      </w:r>
      <w:r w:rsidRPr="0084405E">
        <w:rPr>
          <w:rFonts w:ascii="Book Antiqua" w:eastAsia="Book Antiqua" w:hAnsi="Book Antiqua" w:cs="Book Antiqua"/>
          <w:color w:val="000000"/>
        </w:rPr>
        <w:t>July 21, 2021</w:t>
      </w:r>
    </w:p>
    <w:p w14:paraId="202932D0" w14:textId="77777777" w:rsidR="00A77B3E" w:rsidRPr="0084405E"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color w:val="000000"/>
        </w:rPr>
        <w:t xml:space="preserve">Revised: </w:t>
      </w:r>
      <w:r w:rsidR="00DB498B" w:rsidRPr="0084405E">
        <w:rPr>
          <w:rFonts w:ascii="Book Antiqua" w:eastAsia="Book Antiqua" w:hAnsi="Book Antiqua" w:cs="Book Antiqua"/>
          <w:bCs/>
          <w:color w:val="000000"/>
        </w:rPr>
        <w:t>October</w:t>
      </w:r>
      <w:r w:rsidR="00DB498B" w:rsidRPr="0084405E">
        <w:rPr>
          <w:rFonts w:ascii="Book Antiqua" w:hAnsi="Book Antiqua" w:cs="Book Antiqua"/>
          <w:bCs/>
          <w:color w:val="000000"/>
          <w:lang w:eastAsia="zh-CN"/>
        </w:rPr>
        <w:t xml:space="preserve"> 22, 2021</w:t>
      </w:r>
    </w:p>
    <w:p w14:paraId="678F0A63" w14:textId="45B59856" w:rsidR="00B05758" w:rsidRPr="00B05758" w:rsidRDefault="001F170A" w:rsidP="0084405E">
      <w:pPr>
        <w:spacing w:line="360" w:lineRule="auto"/>
        <w:jc w:val="both"/>
        <w:rPr>
          <w:rFonts w:ascii="Book Antiqua" w:hAnsi="Book Antiqua" w:cs="Book Antiqua"/>
          <w:bCs/>
          <w:color w:val="000000"/>
          <w:lang w:eastAsia="zh-CN"/>
        </w:rPr>
      </w:pPr>
      <w:r w:rsidRPr="0084405E">
        <w:rPr>
          <w:rFonts w:ascii="Book Antiqua" w:eastAsia="Book Antiqua" w:hAnsi="Book Antiqua" w:cs="Book Antiqua"/>
          <w:b/>
          <w:bCs/>
          <w:color w:val="000000"/>
        </w:rPr>
        <w:lastRenderedPageBreak/>
        <w:t>Accepted:</w:t>
      </w:r>
      <w:r w:rsidRPr="00A217C4">
        <w:rPr>
          <w:rFonts w:ascii="Book Antiqua" w:eastAsia="Book Antiqua" w:hAnsi="Book Antiqua" w:cs="Book Antiqua"/>
          <w:bCs/>
          <w:color w:val="000000"/>
        </w:rPr>
        <w:t xml:space="preserve"> </w:t>
      </w:r>
      <w:ins w:id="0" w:author="Liansheng Ma" w:date="2021-12-10T06:15:00Z">
        <w:r w:rsidR="00BF7ADE" w:rsidRPr="00BF7ADE">
          <w:rPr>
            <w:rFonts w:ascii="Book Antiqua" w:eastAsia="Book Antiqua" w:hAnsi="Book Antiqua" w:cs="Book Antiqua"/>
            <w:bCs/>
            <w:color w:val="000000"/>
          </w:rPr>
          <w:t>December 10, 2021</w:t>
        </w:r>
      </w:ins>
    </w:p>
    <w:p w14:paraId="758E53F9" w14:textId="77777777" w:rsidR="00B05758" w:rsidRDefault="001F170A" w:rsidP="0084405E">
      <w:pPr>
        <w:spacing w:line="360" w:lineRule="auto"/>
        <w:jc w:val="both"/>
        <w:rPr>
          <w:rFonts w:ascii="Book Antiqua" w:eastAsia="Book Antiqua" w:hAnsi="Book Antiqua" w:cs="Book Antiqua"/>
          <w:bCs/>
          <w:color w:val="000000"/>
        </w:rPr>
      </w:pPr>
      <w:r w:rsidRPr="0084405E">
        <w:rPr>
          <w:rFonts w:ascii="Book Antiqua" w:eastAsia="Book Antiqua" w:hAnsi="Book Antiqua" w:cs="Book Antiqua"/>
          <w:b/>
          <w:bCs/>
          <w:color w:val="000000"/>
        </w:rPr>
        <w:t xml:space="preserve">Published online: </w:t>
      </w:r>
    </w:p>
    <w:p w14:paraId="703879C1" w14:textId="77777777" w:rsidR="00A77B3E" w:rsidRPr="0084405E" w:rsidRDefault="00B05758" w:rsidP="0084405E">
      <w:pPr>
        <w:spacing w:line="360" w:lineRule="auto"/>
        <w:jc w:val="both"/>
        <w:rPr>
          <w:rFonts w:ascii="Book Antiqua" w:hAnsi="Book Antiqua"/>
          <w:lang w:eastAsia="zh-CN"/>
        </w:rPr>
      </w:pPr>
      <w:r>
        <w:rPr>
          <w:rFonts w:ascii="Book Antiqua" w:eastAsia="Book Antiqua" w:hAnsi="Book Antiqua" w:cs="Book Antiqua"/>
          <w:bCs/>
          <w:color w:val="000000"/>
        </w:rPr>
        <w:br w:type="page"/>
      </w:r>
      <w:r w:rsidR="001F170A" w:rsidRPr="0084405E">
        <w:rPr>
          <w:rFonts w:ascii="Book Antiqua" w:eastAsia="Book Antiqua" w:hAnsi="Book Antiqua" w:cs="Book Antiqua"/>
          <w:b/>
          <w:color w:val="000000"/>
        </w:rPr>
        <w:lastRenderedPageBreak/>
        <w:t>Abstract</w:t>
      </w:r>
    </w:p>
    <w:p w14:paraId="41A3DC8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BACKGROUND</w:t>
      </w:r>
    </w:p>
    <w:p w14:paraId="464FBA7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Supra- and infratentorial acute epidural hematoma (SIEDH) is a common posterior cranial fossa epidural hematoma located at the inner surface of the squamous part of the occipital bone (SOB). Traditionally, surgical treatment of the SIEDH </w:t>
      </w:r>
      <w:r w:rsidRPr="0084405E">
        <w:rPr>
          <w:rStyle w:val="text-dst"/>
          <w:rFonts w:ascii="Book Antiqua" w:eastAsia="Book Antiqua" w:hAnsi="Book Antiqua" w:cs="Book Antiqua"/>
          <w:color w:val="000000"/>
          <w:shd w:val="clear" w:color="auto" w:fill="FFFFFF"/>
        </w:rPr>
        <w:t>requires a combined supra-infratentorial craniotomy.</w:t>
      </w:r>
    </w:p>
    <w:p w14:paraId="7BB0A956" w14:textId="77777777" w:rsidR="00A77B3E" w:rsidRPr="0084405E" w:rsidRDefault="00A77B3E" w:rsidP="0084405E">
      <w:pPr>
        <w:spacing w:line="360" w:lineRule="auto"/>
        <w:jc w:val="both"/>
        <w:rPr>
          <w:rFonts w:ascii="Book Antiqua" w:hAnsi="Book Antiqua"/>
        </w:rPr>
      </w:pPr>
    </w:p>
    <w:p w14:paraId="435D471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AIM</w:t>
      </w:r>
    </w:p>
    <w:p w14:paraId="6C7D517C"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To analyze the morphological characteristics of the SOB and introduce a single </w:t>
      </w:r>
      <w:r w:rsidRPr="0084405E">
        <w:rPr>
          <w:rFonts w:ascii="Book Antiqua" w:eastAsia="Book Antiqua" w:hAnsi="Book Antiqua" w:cs="Book Antiqua"/>
          <w:color w:val="000000"/>
        </w:rPr>
        <w:t>supratentorial</w:t>
      </w:r>
      <w:r w:rsidRPr="0084405E">
        <w:rPr>
          <w:rStyle w:val="text-dst"/>
          <w:rFonts w:ascii="Book Antiqua" w:eastAsia="Book Antiqua" w:hAnsi="Book Antiqua" w:cs="Book Antiqua"/>
          <w:color w:val="000000"/>
          <w:shd w:val="clear" w:color="auto" w:fill="FFFFFF"/>
        </w:rPr>
        <w:t xml:space="preserve"> craniotomy for SIEDH.</w:t>
      </w:r>
    </w:p>
    <w:p w14:paraId="1EAC0639" w14:textId="77777777" w:rsidR="00A77B3E" w:rsidRPr="0084405E" w:rsidRDefault="00A77B3E" w:rsidP="0084405E">
      <w:pPr>
        <w:spacing w:line="360" w:lineRule="auto"/>
        <w:jc w:val="both"/>
        <w:rPr>
          <w:rFonts w:ascii="Book Antiqua" w:hAnsi="Book Antiqua"/>
        </w:rPr>
      </w:pPr>
    </w:p>
    <w:p w14:paraId="48777C11"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METHODS</w:t>
      </w:r>
    </w:p>
    <w:p w14:paraId="2ADF7D5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Skull computed tomography (CT) scan data from 32 adult patients were collected from January 1, 2019 to January 31, 2020. On the median sagittal plane of the CT scan, the angle of the SOB (ASOB) was defined by two lines: </w:t>
      </w:r>
      <w:r w:rsidR="00E57657" w:rsidRPr="0084405E">
        <w:rPr>
          <w:rFonts w:ascii="Book Antiqua" w:eastAsia="Book Antiqua" w:hAnsi="Book Antiqua" w:cs="Book Antiqua"/>
          <w:color w:val="000000"/>
        </w:rPr>
        <w:t>L</w:t>
      </w:r>
      <w:r w:rsidRPr="0084405E">
        <w:rPr>
          <w:rFonts w:ascii="Book Antiqua" w:eastAsia="Book Antiqua" w:hAnsi="Book Antiqua" w:cs="Book Antiqua"/>
          <w:color w:val="000000"/>
        </w:rPr>
        <w:t>ine A was defined from the lambdoid suture (</w:t>
      </w:r>
      <w:proofErr w:type="spellStart"/>
      <w:r w:rsidRPr="0084405E">
        <w:rPr>
          <w:rFonts w:ascii="Book Antiqua" w:eastAsia="Book Antiqua" w:hAnsi="Book Antiqua" w:cs="Book Antiqua"/>
          <w:color w:val="000000"/>
        </w:rPr>
        <w:t>LambS</w:t>
      </w:r>
      <w:proofErr w:type="spellEnd"/>
      <w:r w:rsidRPr="0084405E">
        <w:rPr>
          <w:rFonts w:ascii="Book Antiqua" w:eastAsia="Book Antiqua" w:hAnsi="Book Antiqua" w:cs="Book Antiqua"/>
          <w:color w:val="000000"/>
        </w:rPr>
        <w:t xml:space="preserve">) to the </w:t>
      </w:r>
      <w:r w:rsidRPr="0084405E">
        <w:rPr>
          <w:rStyle w:val="text-dst"/>
          <w:rFonts w:ascii="Book Antiqua" w:eastAsia="Book Antiqua" w:hAnsi="Book Antiqua" w:cs="Book Antiqua"/>
          <w:color w:val="000000"/>
          <w:shd w:val="clear" w:color="auto" w:fill="FFFFFF"/>
        </w:rPr>
        <w:t xml:space="preserve">external occipital protuberance (EOP), </w:t>
      </w:r>
      <w:r w:rsidRPr="0084405E">
        <w:rPr>
          <w:rFonts w:ascii="Book Antiqua" w:eastAsia="Book Antiqua" w:hAnsi="Book Antiqua" w:cs="Book Antiqua"/>
          <w:color w:val="000000"/>
        </w:rPr>
        <w:t>while line B was defined from the EOP to the posterior edge of the foramen magnum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xml:space="preserve">). The operative angle for the SIEDH (OAS) from the supra- to infratentorial epidural space was determined by two lines: </w:t>
      </w:r>
      <w:r w:rsidR="00CE2326" w:rsidRPr="0084405E">
        <w:rPr>
          <w:rFonts w:ascii="Book Antiqua" w:eastAsia="Book Antiqua" w:hAnsi="Book Antiqua" w:cs="Book Antiqua"/>
          <w:color w:val="000000"/>
        </w:rPr>
        <w:t>T</w:t>
      </w:r>
      <w:r w:rsidRPr="0084405E">
        <w:rPr>
          <w:rFonts w:ascii="Book Antiqua" w:eastAsia="Book Antiqua" w:hAnsi="Book Antiqua" w:cs="Book Antiqua"/>
          <w:color w:val="000000"/>
        </w:rPr>
        <w:t xml:space="preserve">he first line passes from the midpoint between the EOP and the </w:t>
      </w:r>
      <w:proofErr w:type="spellStart"/>
      <w:r w:rsidRPr="0084405E">
        <w:rPr>
          <w:rFonts w:ascii="Book Antiqua" w:eastAsia="Book Antiqua" w:hAnsi="Book Antiqua" w:cs="Book Antiqua"/>
          <w:color w:val="000000"/>
        </w:rPr>
        <w:t>LambS</w:t>
      </w:r>
      <w:proofErr w:type="spellEnd"/>
      <w:r w:rsidRPr="0084405E">
        <w:rPr>
          <w:rFonts w:ascii="Book Antiqua" w:eastAsia="Book Antiqua" w:hAnsi="Book Antiqua" w:cs="Book Antiqua"/>
          <w:color w:val="000000"/>
        </w:rPr>
        <w:t xml:space="preserve"> to the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xml:space="preserve">, while the second line passes from the EOP to the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The ASOB and OAS were measured and analyzed.</w:t>
      </w:r>
    </w:p>
    <w:p w14:paraId="5AD7E198" w14:textId="77777777" w:rsidR="00A77B3E" w:rsidRPr="0084405E" w:rsidRDefault="00A77B3E" w:rsidP="0084405E">
      <w:pPr>
        <w:spacing w:line="360" w:lineRule="auto"/>
        <w:jc w:val="both"/>
        <w:rPr>
          <w:rFonts w:ascii="Book Antiqua" w:hAnsi="Book Antiqua"/>
        </w:rPr>
      </w:pPr>
    </w:p>
    <w:p w14:paraId="26F67B8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RESULTS</w:t>
      </w:r>
    </w:p>
    <w:p w14:paraId="58ECE44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Based on the anatomical study, a single supratentorial craniotomy was performed in 8 patients with SIEDH. The procedure and the results of the modified surgical method were demonstrated in detail. For males, the ASOB was 118.4</w:t>
      </w:r>
      <w:r w:rsidR="002A4E5B"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A4E5B"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4.7 and the OAS was 15.1</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1.8; for females, the ASOB was 130.4</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and the OAS was 12.8</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2391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2.0. There were significant differences between males and females both in ASOB and OAS. The smaller the ASOB was, the larger the OAS was. The bone flaps in 8 patients were designed </w:t>
      </w:r>
      <w:r w:rsidRPr="0084405E">
        <w:rPr>
          <w:rFonts w:ascii="Book Antiqua" w:eastAsia="Book Antiqua" w:hAnsi="Book Antiqua" w:cs="Book Antiqua"/>
          <w:color w:val="000000"/>
        </w:rPr>
        <w:lastRenderedPageBreak/>
        <w:t xml:space="preserve">above the transverse sinus intraoperatively, and the SIEDH was completely removed without suboccipital craniotomy. The SOB does not present as a single straight plane but bends at an angle around the EOP and the superior nuchal lines. The OAS was negatively correlated with the ASOB. </w:t>
      </w:r>
    </w:p>
    <w:p w14:paraId="12FF08AF" w14:textId="77777777" w:rsidR="00A77B3E" w:rsidRPr="0084405E" w:rsidRDefault="00A77B3E" w:rsidP="0084405E">
      <w:pPr>
        <w:spacing w:line="360" w:lineRule="auto"/>
        <w:jc w:val="both"/>
        <w:rPr>
          <w:rFonts w:ascii="Book Antiqua" w:hAnsi="Book Antiqua"/>
        </w:rPr>
      </w:pPr>
    </w:p>
    <w:p w14:paraId="5CFCE99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CONCLUSION</w:t>
      </w:r>
    </w:p>
    <w:p w14:paraId="6D99C1F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single supratentorial craniotomy for SIEDH is reliable and effective.</w:t>
      </w:r>
    </w:p>
    <w:p w14:paraId="3EB2C31F" w14:textId="77777777" w:rsidR="00A77B3E" w:rsidRPr="0084405E" w:rsidRDefault="00A77B3E" w:rsidP="0084405E">
      <w:pPr>
        <w:spacing w:line="360" w:lineRule="auto"/>
        <w:jc w:val="both"/>
        <w:rPr>
          <w:rFonts w:ascii="Book Antiqua" w:hAnsi="Book Antiqua"/>
        </w:rPr>
      </w:pPr>
    </w:p>
    <w:p w14:paraId="6AF4647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Key Words: </w:t>
      </w:r>
      <w:r w:rsidRPr="0084405E">
        <w:rPr>
          <w:rFonts w:ascii="Book Antiqua" w:eastAsia="Book Antiqua" w:hAnsi="Book Antiqua" w:cs="Book Antiqua"/>
          <w:color w:val="000000"/>
        </w:rPr>
        <w:t xml:space="preserve">Epidural hematoma; </w:t>
      </w:r>
      <w:r w:rsidRPr="0084405E">
        <w:rPr>
          <w:rFonts w:ascii="Book Antiqua" w:eastAsia="Book Antiqua" w:hAnsi="Book Antiqua" w:cs="Book Antiqua"/>
          <w:color w:val="000000"/>
          <w:shd w:val="clear" w:color="auto" w:fill="FFFFFF"/>
        </w:rPr>
        <w:t>External occipital protuberance;</w:t>
      </w:r>
      <w:r w:rsidRPr="0084405E">
        <w:rPr>
          <w:rFonts w:ascii="Book Antiqua" w:eastAsia="Book Antiqua" w:hAnsi="Book Antiqua" w:cs="Book Antiqua"/>
          <w:color w:val="000000"/>
        </w:rPr>
        <w:t xml:space="preserve"> Occipital bone; Transverse sinus; Supra- and infratentorial acute epidural hematoma; Modified surgical method</w:t>
      </w:r>
    </w:p>
    <w:p w14:paraId="3CBFDC4A" w14:textId="77777777" w:rsidR="00A77B3E" w:rsidRPr="0084405E" w:rsidRDefault="00A77B3E" w:rsidP="0084405E">
      <w:pPr>
        <w:spacing w:line="360" w:lineRule="auto"/>
        <w:jc w:val="both"/>
        <w:rPr>
          <w:rFonts w:ascii="Book Antiqua" w:hAnsi="Book Antiqua"/>
        </w:rPr>
      </w:pPr>
    </w:p>
    <w:p w14:paraId="2772C47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Li RC, Guo SW, Liang C. Modified surgical method of supra- and infratentorial epidural hematoma and the related anatomical study of the squamous part of the occipital bone. </w:t>
      </w:r>
      <w:r w:rsidRPr="0084405E">
        <w:rPr>
          <w:rFonts w:ascii="Book Antiqua" w:eastAsia="Book Antiqua" w:hAnsi="Book Antiqua" w:cs="Book Antiqua"/>
          <w:i/>
          <w:iCs/>
          <w:color w:val="000000"/>
        </w:rPr>
        <w:t>World J Clin Cases</w:t>
      </w:r>
      <w:r w:rsidRPr="0084405E">
        <w:rPr>
          <w:rFonts w:ascii="Book Antiqua" w:eastAsia="Book Antiqua" w:hAnsi="Book Antiqua" w:cs="Book Antiqua"/>
          <w:color w:val="000000"/>
        </w:rPr>
        <w:t xml:space="preserve"> </w:t>
      </w:r>
      <w:r w:rsidR="00923954" w:rsidRPr="002D3549">
        <w:rPr>
          <w:rFonts w:ascii="Book Antiqua" w:eastAsia="Book Antiqua" w:hAnsi="Book Antiqua" w:cs="Book Antiqua"/>
          <w:color w:val="000000"/>
        </w:rPr>
        <w:t>2021; 9(</w:t>
      </w:r>
      <w:r w:rsidR="00923954" w:rsidRPr="002D3549">
        <w:rPr>
          <w:rFonts w:ascii="Book Antiqua" w:hAnsi="Book Antiqua" w:cs="Book Antiqua"/>
          <w:color w:val="000000"/>
          <w:lang w:eastAsia="zh-CN"/>
        </w:rPr>
        <w:t>0</w:t>
      </w:r>
      <w:r w:rsidR="00923954" w:rsidRPr="002D3549">
        <w:rPr>
          <w:rFonts w:ascii="Book Antiqua" w:eastAsia="Book Antiqua" w:hAnsi="Book Antiqua" w:cs="Book Antiqua"/>
          <w:color w:val="000000"/>
        </w:rPr>
        <w:t>): 0000-</w:t>
      </w:r>
      <w:proofErr w:type="gramStart"/>
      <w:r w:rsidR="00923954" w:rsidRPr="002D3549">
        <w:rPr>
          <w:rFonts w:ascii="Book Antiqua" w:eastAsia="Book Antiqua" w:hAnsi="Book Antiqua" w:cs="Book Antiqua"/>
          <w:color w:val="000000"/>
        </w:rPr>
        <w:t>0000  URL</w:t>
      </w:r>
      <w:proofErr w:type="gramEnd"/>
      <w:r w:rsidR="00923954" w:rsidRPr="002D3549">
        <w:rPr>
          <w:rFonts w:ascii="Book Antiqua" w:eastAsia="Book Antiqua" w:hAnsi="Book Antiqua" w:cs="Book Antiqua"/>
          <w:color w:val="000000"/>
        </w:rPr>
        <w:t>: https://www.wjgnet.com/2307-8960/full/v9/i</w:t>
      </w:r>
      <w:r w:rsidR="00923954" w:rsidRPr="002D3549">
        <w:rPr>
          <w:rFonts w:ascii="Book Antiqua" w:hAnsi="Book Antiqua" w:cs="Book Antiqua"/>
          <w:color w:val="000000"/>
          <w:lang w:eastAsia="zh-CN"/>
        </w:rPr>
        <w:t>0</w:t>
      </w:r>
      <w:r w:rsidR="00923954" w:rsidRPr="002D3549">
        <w:rPr>
          <w:rFonts w:ascii="Book Antiqua" w:eastAsia="Book Antiqua" w:hAnsi="Book Antiqua" w:cs="Book Antiqua"/>
          <w:color w:val="000000"/>
        </w:rPr>
        <w:t>/0000.htm  DOI: https://dx.doi.org/10.12998/wjcc.v9.i</w:t>
      </w:r>
      <w:r w:rsidR="00923954" w:rsidRPr="002D3549">
        <w:rPr>
          <w:rFonts w:ascii="Book Antiqua" w:hAnsi="Book Antiqua" w:cs="Book Antiqua"/>
          <w:color w:val="000000"/>
          <w:lang w:eastAsia="zh-CN"/>
        </w:rPr>
        <w:t>0</w:t>
      </w:r>
      <w:r w:rsidR="00923954" w:rsidRPr="002D3549">
        <w:rPr>
          <w:rFonts w:ascii="Book Antiqua" w:eastAsia="Book Antiqua" w:hAnsi="Book Antiqua" w:cs="Book Antiqua"/>
          <w:color w:val="000000"/>
        </w:rPr>
        <w:t>.0000</w:t>
      </w:r>
    </w:p>
    <w:p w14:paraId="78E720C7" w14:textId="77777777" w:rsidR="00A77B3E" w:rsidRPr="0084405E" w:rsidRDefault="00A77B3E" w:rsidP="0084405E">
      <w:pPr>
        <w:spacing w:line="360" w:lineRule="auto"/>
        <w:jc w:val="both"/>
        <w:rPr>
          <w:rFonts w:ascii="Book Antiqua" w:hAnsi="Book Antiqua"/>
        </w:rPr>
      </w:pPr>
    </w:p>
    <w:p w14:paraId="55E16A8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Core Tip: </w:t>
      </w:r>
      <w:r w:rsidRPr="0084405E">
        <w:rPr>
          <w:rFonts w:ascii="Book Antiqua" w:eastAsia="Book Antiqua" w:hAnsi="Book Antiqua" w:cs="Book Antiqua"/>
          <w:color w:val="000000"/>
        </w:rPr>
        <w:t>Traditionally, surgical treatment of a supra- and infratentorial acute epidural hematoma (SIEDH) requires a combined supra-infratentorial craniotomy. We analyzed the morphological characteristics of the squamous part of the occipital bone (SOB) and found that the operative angle for the SIEDH was negatively correlated with the angle of the SOB. These morphological characteristics of the SOB make it possible to treat SIEDH with a single supratentorial craniotomy. Based on the above findings, we used a single supratentorial craniotomy to treat SIEDH, and achieved satisfactory results.</w:t>
      </w:r>
    </w:p>
    <w:p w14:paraId="43C19198" w14:textId="77777777" w:rsidR="00A77B3E" w:rsidRPr="0084405E" w:rsidRDefault="00A77B3E" w:rsidP="0084405E">
      <w:pPr>
        <w:spacing w:line="360" w:lineRule="auto"/>
        <w:jc w:val="both"/>
        <w:rPr>
          <w:rFonts w:ascii="Book Antiqua" w:hAnsi="Book Antiqua"/>
        </w:rPr>
      </w:pPr>
    </w:p>
    <w:p w14:paraId="73FB3D0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INTRODUCTION</w:t>
      </w:r>
    </w:p>
    <w:p w14:paraId="0861E47B"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Supra- and infratentorial acute epidural hematoma (SIEDH) is a common posterior cranial fossa epidural hematoma located at the inner surface of the squamous part of </w:t>
      </w:r>
      <w:r w:rsidRPr="0084405E">
        <w:rPr>
          <w:rStyle w:val="text-dst"/>
          <w:rFonts w:ascii="Book Antiqua" w:eastAsia="Book Antiqua" w:hAnsi="Book Antiqua" w:cs="Book Antiqua"/>
          <w:color w:val="000000"/>
          <w:shd w:val="clear" w:color="auto" w:fill="FFFFFF"/>
        </w:rPr>
        <w:lastRenderedPageBreak/>
        <w:t>the occipital bone (SOB</w:t>
      </w:r>
      <w:proofErr w:type="gramStart"/>
      <w:r w:rsidRPr="0084405E">
        <w:rPr>
          <w:rStyle w:val="text-dst"/>
          <w:rFonts w:ascii="Book Antiqua" w:eastAsia="Book Antiqua" w:hAnsi="Book Antiqua" w:cs="Book Antiqua"/>
          <w:color w:val="000000"/>
          <w:shd w:val="clear" w:color="auto" w:fill="FFFFFF"/>
        </w:rPr>
        <w:t>)</w:t>
      </w:r>
      <w:r w:rsidRPr="0084405E">
        <w:rPr>
          <w:rStyle w:val="text-dst"/>
          <w:rFonts w:ascii="Book Antiqua" w:eastAsia="Book Antiqua" w:hAnsi="Book Antiqua" w:cs="Book Antiqua"/>
          <w:color w:val="000000"/>
          <w:shd w:val="clear" w:color="auto" w:fill="FFFFFF"/>
          <w:vertAlign w:val="superscript"/>
        </w:rPr>
        <w:t>[</w:t>
      </w:r>
      <w:proofErr w:type="gramEnd"/>
      <w:r w:rsidRPr="0084405E">
        <w:rPr>
          <w:rStyle w:val="text-dst"/>
          <w:rFonts w:ascii="Book Antiqua" w:eastAsia="Book Antiqua" w:hAnsi="Book Antiqua" w:cs="Book Antiqua"/>
          <w:color w:val="000000"/>
          <w:shd w:val="clear" w:color="auto" w:fill="FFFFFF"/>
          <w:vertAlign w:val="superscript"/>
        </w:rPr>
        <w:t>1-3]</w:t>
      </w:r>
      <w:r w:rsidRPr="0084405E">
        <w:rPr>
          <w:rStyle w:val="text-dst"/>
          <w:rFonts w:ascii="Book Antiqua" w:eastAsia="Book Antiqua" w:hAnsi="Book Antiqua" w:cs="Book Antiqua"/>
          <w:color w:val="000000"/>
          <w:shd w:val="clear" w:color="auto" w:fill="FFFFFF"/>
        </w:rPr>
        <w:t xml:space="preserve">. Most SIEDHs are caused by direct violence to the occipital bone due to traffic accidents and </w:t>
      </w:r>
      <w:proofErr w:type="gramStart"/>
      <w:r w:rsidRPr="0084405E">
        <w:rPr>
          <w:rStyle w:val="text-dst"/>
          <w:rFonts w:ascii="Book Antiqua" w:eastAsia="Book Antiqua" w:hAnsi="Book Antiqua" w:cs="Book Antiqua"/>
          <w:color w:val="000000"/>
          <w:shd w:val="clear" w:color="auto" w:fill="FFFFFF"/>
        </w:rPr>
        <w:t>falls</w:t>
      </w:r>
      <w:r w:rsidRPr="0084405E">
        <w:rPr>
          <w:rStyle w:val="text-dst"/>
          <w:rFonts w:ascii="Book Antiqua" w:eastAsia="Book Antiqua" w:hAnsi="Book Antiqua" w:cs="Book Antiqua"/>
          <w:color w:val="000000"/>
          <w:shd w:val="clear" w:color="auto" w:fill="FFFFFF"/>
          <w:vertAlign w:val="superscript"/>
        </w:rPr>
        <w:t>[</w:t>
      </w:r>
      <w:proofErr w:type="gramEnd"/>
      <w:r w:rsidRPr="0084405E">
        <w:rPr>
          <w:rStyle w:val="text-dst"/>
          <w:rFonts w:ascii="Book Antiqua" w:eastAsia="Book Antiqua" w:hAnsi="Book Antiqua" w:cs="Book Antiqua"/>
          <w:color w:val="000000"/>
          <w:shd w:val="clear" w:color="auto" w:fill="FFFFFF"/>
          <w:vertAlign w:val="superscript"/>
        </w:rPr>
        <w:t>4-6]</w:t>
      </w:r>
      <w:r w:rsidRPr="0084405E">
        <w:rPr>
          <w:rStyle w:val="text-dst"/>
          <w:rFonts w:ascii="Book Antiqua" w:eastAsia="Book Antiqua" w:hAnsi="Book Antiqua" w:cs="Book Antiqua"/>
          <w:color w:val="000000"/>
          <w:shd w:val="clear" w:color="auto" w:fill="FFFFFF"/>
        </w:rPr>
        <w:t xml:space="preserve">. The traditional surgical method requires a tedious combined supra-infratentorial craniotomy to evacuate the </w:t>
      </w:r>
      <w:proofErr w:type="gramStart"/>
      <w:r w:rsidRPr="0084405E">
        <w:rPr>
          <w:rStyle w:val="text-dst"/>
          <w:rFonts w:ascii="Book Antiqua" w:eastAsia="Book Antiqua" w:hAnsi="Book Antiqua" w:cs="Book Antiqua"/>
          <w:color w:val="000000"/>
          <w:shd w:val="clear" w:color="auto" w:fill="FFFFFF"/>
        </w:rPr>
        <w:t>SIEDH</w:t>
      </w:r>
      <w:r w:rsidR="001306D8" w:rsidRPr="0084405E">
        <w:rPr>
          <w:rStyle w:val="text-dst"/>
          <w:rFonts w:ascii="Book Antiqua" w:eastAsia="Book Antiqua" w:hAnsi="Book Antiqua" w:cs="Book Antiqua"/>
          <w:color w:val="000000"/>
          <w:shd w:val="clear" w:color="auto" w:fill="FFFFFF"/>
          <w:vertAlign w:val="superscript"/>
        </w:rPr>
        <w:t>[</w:t>
      </w:r>
      <w:proofErr w:type="gramEnd"/>
      <w:r w:rsidR="001306D8" w:rsidRPr="0084405E">
        <w:rPr>
          <w:rStyle w:val="text-dst"/>
          <w:rFonts w:ascii="Book Antiqua" w:eastAsia="Book Antiqua" w:hAnsi="Book Antiqua" w:cs="Book Antiqua"/>
          <w:color w:val="000000"/>
          <w:shd w:val="clear" w:color="auto" w:fill="FFFFFF"/>
          <w:vertAlign w:val="superscript"/>
        </w:rPr>
        <w:t>2,7,</w:t>
      </w:r>
      <w:r w:rsidRPr="0084405E">
        <w:rPr>
          <w:rStyle w:val="text-dst"/>
          <w:rFonts w:ascii="Book Antiqua" w:eastAsia="Book Antiqua" w:hAnsi="Book Antiqua" w:cs="Book Antiqua"/>
          <w:color w:val="000000"/>
          <w:shd w:val="clear" w:color="auto" w:fill="FFFFFF"/>
          <w:vertAlign w:val="superscript"/>
        </w:rPr>
        <w:t>8]</w:t>
      </w:r>
      <w:r w:rsidRPr="0084405E">
        <w:rPr>
          <w:rStyle w:val="text-dst"/>
          <w:rFonts w:ascii="Book Antiqua" w:eastAsia="Book Antiqua" w:hAnsi="Book Antiqua" w:cs="Book Antiqua"/>
          <w:color w:val="000000"/>
          <w:shd w:val="clear" w:color="auto" w:fill="FFFFFF"/>
        </w:rPr>
        <w:t>. However, the SOB does not present as a single straight plane, but bends at an angle around the external occipital protuberance (EOP) and the superior nuchal lines, which divide the SOB into the supra-and infratentorial areas, respectively</w:t>
      </w:r>
      <w:r w:rsidRPr="0084405E">
        <w:rPr>
          <w:rStyle w:val="text-dst"/>
          <w:rFonts w:ascii="Book Antiqua" w:eastAsia="Book Antiqua" w:hAnsi="Book Antiqua" w:cs="Book Antiqua"/>
          <w:color w:val="000000"/>
          <w:shd w:val="clear" w:color="auto" w:fill="FFFFFF"/>
          <w:vertAlign w:val="superscript"/>
        </w:rPr>
        <w:t>[9]</w:t>
      </w:r>
      <w:r w:rsidRPr="0084405E">
        <w:rPr>
          <w:rStyle w:val="text-dst"/>
          <w:rFonts w:ascii="Book Antiqua" w:eastAsia="Book Antiqua" w:hAnsi="Book Antiqua" w:cs="Book Antiqua"/>
          <w:color w:val="000000"/>
          <w:shd w:val="clear" w:color="auto" w:fill="FFFFFF"/>
        </w:rPr>
        <w:t>. As the angle of the SOB (</w:t>
      </w:r>
      <w:r w:rsidR="00314FD1" w:rsidRPr="0084405E">
        <w:rPr>
          <w:rStyle w:val="text-dst"/>
          <w:rFonts w:ascii="Book Antiqua" w:eastAsia="Book Antiqua" w:hAnsi="Book Antiqua" w:cs="Book Antiqua"/>
          <w:color w:val="000000"/>
          <w:shd w:val="clear" w:color="auto" w:fill="FFFFFF"/>
        </w:rPr>
        <w:t>ASOB</w:t>
      </w:r>
      <w:r w:rsidRPr="0084405E">
        <w:rPr>
          <w:rStyle w:val="text-dst"/>
          <w:rFonts w:ascii="Book Antiqua" w:eastAsia="Book Antiqua" w:hAnsi="Book Antiqua" w:cs="Book Antiqua"/>
          <w:color w:val="000000"/>
          <w:shd w:val="clear" w:color="auto" w:fill="FFFFFF"/>
        </w:rPr>
        <w:t>) is less than 180, there is an operative angle for the SIEDH (OAS) from the supra- to infratentorial epidural space by a single supratentorial craniotomy.</w:t>
      </w:r>
    </w:p>
    <w:p w14:paraId="2E87048C" w14:textId="77777777" w:rsidR="00A77B3E" w:rsidRPr="0084405E" w:rsidRDefault="001F170A" w:rsidP="0084405E">
      <w:pPr>
        <w:spacing w:line="360" w:lineRule="auto"/>
        <w:ind w:firstLineChars="200" w:firstLine="480"/>
        <w:jc w:val="both"/>
        <w:rPr>
          <w:rFonts w:ascii="Book Antiqua" w:hAnsi="Book Antiqua"/>
        </w:rPr>
      </w:pPr>
      <w:r w:rsidRPr="0084405E">
        <w:rPr>
          <w:rStyle w:val="text-dst"/>
          <w:rFonts w:ascii="Book Antiqua" w:eastAsia="Book Antiqua" w:hAnsi="Book Antiqua" w:cs="Book Antiqua"/>
          <w:color w:val="000000"/>
          <w:shd w:val="clear" w:color="auto" w:fill="FFFFFF"/>
        </w:rPr>
        <w:t>In this study, the ASOB and the OAS were analyzed quantitatively. An illustrative case example is presented to demonstrate the technique nuances of the modified surgical method.</w:t>
      </w:r>
    </w:p>
    <w:p w14:paraId="0CC63BBD" w14:textId="77777777" w:rsidR="00A77B3E" w:rsidRPr="0084405E" w:rsidRDefault="00A77B3E" w:rsidP="0084405E">
      <w:pPr>
        <w:spacing w:line="360" w:lineRule="auto"/>
        <w:jc w:val="both"/>
        <w:rPr>
          <w:rFonts w:ascii="Book Antiqua" w:hAnsi="Book Antiqua"/>
        </w:rPr>
      </w:pPr>
    </w:p>
    <w:p w14:paraId="2BEE831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MATERIALS AND METHODS</w:t>
      </w:r>
    </w:p>
    <w:p w14:paraId="78273954" w14:textId="77777777" w:rsidR="00A77B3E" w:rsidRPr="0084405E"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i/>
          <w:iCs/>
          <w:color w:val="000000"/>
        </w:rPr>
        <w:t>ASOB</w:t>
      </w:r>
    </w:p>
    <w:p w14:paraId="13CF4C0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SOB is located above the posterior edge of the foramen magnum and articulates with the parietal bone at the lambdoid suture (</w:t>
      </w:r>
      <w:proofErr w:type="spellStart"/>
      <w:r w:rsidRPr="0084405E">
        <w:rPr>
          <w:rFonts w:ascii="Book Antiqua" w:eastAsia="Book Antiqua" w:hAnsi="Book Antiqua" w:cs="Book Antiqua"/>
          <w:color w:val="000000"/>
        </w:rPr>
        <w:t>LambS</w:t>
      </w:r>
      <w:proofErr w:type="spellEnd"/>
      <w:r w:rsidRPr="0084405E">
        <w:rPr>
          <w:rFonts w:ascii="Book Antiqua" w:eastAsia="Book Antiqua" w:hAnsi="Book Antiqua" w:cs="Book Antiqua"/>
          <w:color w:val="000000"/>
        </w:rPr>
        <w:t>). The EOP, with the superior nuchal lines radiated laterally from it, is situated at the central part of the external surface of the SOB and divides the SOB into superior and inferior parts. The two parts form an angle with the EOP at the vertex (schematic representation in Figure 1).</w:t>
      </w:r>
    </w:p>
    <w:p w14:paraId="12A42314" w14:textId="77777777" w:rsidR="00A77B3E" w:rsidRPr="0084405E" w:rsidRDefault="001F170A" w:rsidP="0084405E">
      <w:pPr>
        <w:spacing w:line="360" w:lineRule="auto"/>
        <w:ind w:firstLineChars="200" w:firstLine="480"/>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On the median sagittal plane of the computed tomography (CT) scan, the ASOB was defined by two lines: </w:t>
      </w:r>
      <w:r w:rsidR="001306D8" w:rsidRPr="0084405E">
        <w:rPr>
          <w:rStyle w:val="text-dst"/>
          <w:rFonts w:ascii="Book Antiqua" w:eastAsia="Book Antiqua" w:hAnsi="Book Antiqua" w:cs="Book Antiqua"/>
          <w:color w:val="000000"/>
          <w:shd w:val="clear" w:color="auto" w:fill="FFFFFF"/>
        </w:rPr>
        <w:t>O</w:t>
      </w:r>
      <w:r w:rsidRPr="0084405E">
        <w:rPr>
          <w:rStyle w:val="text-dst"/>
          <w:rFonts w:ascii="Book Antiqua" w:eastAsia="Book Antiqua" w:hAnsi="Book Antiqua" w:cs="Book Antiqua"/>
          <w:color w:val="000000"/>
          <w:shd w:val="clear" w:color="auto" w:fill="FFFFFF"/>
        </w:rPr>
        <w:t xml:space="preserve">ne is from the EOP to the </w:t>
      </w:r>
      <w:proofErr w:type="spellStart"/>
      <w:r w:rsidRPr="0084405E">
        <w:rPr>
          <w:rStyle w:val="text-dst"/>
          <w:rFonts w:ascii="Book Antiqua" w:eastAsia="Book Antiqua" w:hAnsi="Book Antiqua" w:cs="Book Antiqua"/>
          <w:color w:val="000000"/>
          <w:shd w:val="clear" w:color="auto" w:fill="FFFFFF"/>
        </w:rPr>
        <w:t>LambS</w:t>
      </w:r>
      <w:proofErr w:type="spellEnd"/>
      <w:r w:rsidRPr="0084405E">
        <w:rPr>
          <w:rStyle w:val="text-dst"/>
          <w:rFonts w:ascii="Book Antiqua" w:eastAsia="Book Antiqua" w:hAnsi="Book Antiqua" w:cs="Book Antiqua"/>
          <w:color w:val="000000"/>
          <w:shd w:val="clear" w:color="auto" w:fill="FFFFFF"/>
        </w:rPr>
        <w:t>, and the other is from the EOP to the posterior edge of the foramen magnum (</w:t>
      </w:r>
      <w:proofErr w:type="spellStart"/>
      <w:r w:rsidRPr="0084405E">
        <w:rPr>
          <w:rStyle w:val="text-dst"/>
          <w:rFonts w:ascii="Book Antiqua" w:eastAsia="Book Antiqua" w:hAnsi="Book Antiqua" w:cs="Book Antiqua"/>
          <w:color w:val="000000"/>
          <w:shd w:val="clear" w:color="auto" w:fill="FFFFFF"/>
        </w:rPr>
        <w:t>poFM</w:t>
      </w:r>
      <w:proofErr w:type="spellEnd"/>
      <w:r w:rsidRPr="0084405E">
        <w:rPr>
          <w:rStyle w:val="text-dst"/>
          <w:rFonts w:ascii="Book Antiqua" w:eastAsia="Book Antiqua" w:hAnsi="Book Antiqua" w:cs="Book Antiqua"/>
          <w:color w:val="000000"/>
          <w:shd w:val="clear" w:color="auto" w:fill="FFFFFF"/>
        </w:rPr>
        <w:t>) (Figure 2A).</w:t>
      </w:r>
    </w:p>
    <w:p w14:paraId="3DE25FC7" w14:textId="77777777" w:rsidR="00A77B3E" w:rsidRPr="0084405E" w:rsidRDefault="00A77B3E" w:rsidP="0084405E">
      <w:pPr>
        <w:spacing w:line="360" w:lineRule="auto"/>
        <w:jc w:val="both"/>
        <w:rPr>
          <w:rFonts w:ascii="Book Antiqua" w:hAnsi="Book Antiqua"/>
        </w:rPr>
      </w:pPr>
    </w:p>
    <w:p w14:paraId="308120E6" w14:textId="77777777" w:rsidR="00A77B3E" w:rsidRPr="0084405E"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i/>
          <w:iCs/>
          <w:color w:val="000000"/>
        </w:rPr>
        <w:t>OAS</w:t>
      </w:r>
    </w:p>
    <w:p w14:paraId="64D7D598"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On the median sagittal plane of the CT scan, an angle was defined to analyze the </w:t>
      </w:r>
      <w:r w:rsidR="00DD1B73">
        <w:rPr>
          <w:rFonts w:ascii="Book Antiqua" w:eastAsia="Book Antiqua" w:hAnsi="Book Antiqua" w:cs="Book Antiqua"/>
          <w:color w:val="000000"/>
        </w:rPr>
        <w:t>OAS</w:t>
      </w:r>
      <w:r w:rsidRPr="0084405E">
        <w:rPr>
          <w:rFonts w:ascii="Book Antiqua" w:eastAsia="Book Antiqua" w:hAnsi="Book Antiqua" w:cs="Book Antiqua"/>
          <w:color w:val="000000"/>
        </w:rPr>
        <w:t xml:space="preserve"> quantitatively. The OAS was determined by two intersecting lines with the vertex located at the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xml:space="preserve">. The first line passes from the midpoint between the EOP and the </w:t>
      </w:r>
      <w:proofErr w:type="spellStart"/>
      <w:r w:rsidRPr="0084405E">
        <w:rPr>
          <w:rFonts w:ascii="Book Antiqua" w:eastAsia="Book Antiqua" w:hAnsi="Book Antiqua" w:cs="Book Antiqua"/>
          <w:color w:val="000000"/>
        </w:rPr>
        <w:t>LambS</w:t>
      </w:r>
      <w:proofErr w:type="spellEnd"/>
      <w:r w:rsidRPr="0084405E">
        <w:rPr>
          <w:rFonts w:ascii="Book Antiqua" w:eastAsia="Book Antiqua" w:hAnsi="Book Antiqua" w:cs="Book Antiqua"/>
          <w:color w:val="000000"/>
        </w:rPr>
        <w:t xml:space="preserve"> to the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xml:space="preserve">, while the second line passes from the EOP to the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xml:space="preserve"> (Figure 2B). Theoretically, the OAS can represent the surgical freedom for clearance of the SIEDH </w:t>
      </w:r>
      <w:r w:rsidRPr="0084405E">
        <w:rPr>
          <w:rFonts w:ascii="Book Antiqua" w:eastAsia="Book Antiqua" w:hAnsi="Book Antiqua" w:cs="Book Antiqua"/>
          <w:color w:val="000000"/>
        </w:rPr>
        <w:lastRenderedPageBreak/>
        <w:t xml:space="preserve">from the supra- to infratentorial epidural space by a single supratentorial craniotomy. Mathematically, the greater the OAS is, the bigger the </w:t>
      </w:r>
      <w:r w:rsidRPr="0084405E">
        <w:rPr>
          <w:rStyle w:val="text-dst"/>
          <w:rFonts w:ascii="Book Antiqua" w:eastAsia="Book Antiqua" w:hAnsi="Book Antiqua" w:cs="Book Antiqua"/>
          <w:color w:val="000000"/>
          <w:shd w:val="clear" w:color="auto" w:fill="FFFFFF"/>
        </w:rPr>
        <w:t>operative corridor is.</w:t>
      </w:r>
    </w:p>
    <w:p w14:paraId="472A1158" w14:textId="77777777" w:rsidR="00A77B3E" w:rsidRPr="0084405E" w:rsidRDefault="00A77B3E" w:rsidP="0084405E">
      <w:pPr>
        <w:spacing w:line="360" w:lineRule="auto"/>
        <w:jc w:val="both"/>
        <w:rPr>
          <w:rFonts w:ascii="Book Antiqua" w:hAnsi="Book Antiqua"/>
        </w:rPr>
      </w:pPr>
    </w:p>
    <w:p w14:paraId="33E830B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Radiological data</w:t>
      </w:r>
    </w:p>
    <w:p w14:paraId="6DA29F58"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The skull CT scans of 32 adult patients (16 males and 16 females, aged from 18 to 65 years) were collected in the Neurosurgical Department of Xi’an </w:t>
      </w:r>
      <w:proofErr w:type="spellStart"/>
      <w:r w:rsidRPr="0084405E">
        <w:rPr>
          <w:rStyle w:val="text-dst"/>
          <w:rFonts w:ascii="Book Antiqua" w:eastAsia="Book Antiqua" w:hAnsi="Book Antiqua" w:cs="Book Antiqua"/>
          <w:color w:val="000000"/>
          <w:shd w:val="clear" w:color="auto" w:fill="FFFFFF"/>
        </w:rPr>
        <w:t>Jiaotong</w:t>
      </w:r>
      <w:proofErr w:type="spellEnd"/>
      <w:r w:rsidRPr="0084405E">
        <w:rPr>
          <w:rStyle w:val="text-dst"/>
          <w:rFonts w:ascii="Book Antiqua" w:eastAsia="Book Antiqua" w:hAnsi="Book Antiqua" w:cs="Book Antiqua"/>
          <w:color w:val="000000"/>
          <w:shd w:val="clear" w:color="auto" w:fill="FFFFFF"/>
        </w:rPr>
        <w:t xml:space="preserve"> University from </w:t>
      </w:r>
      <w:r w:rsidRPr="0084405E">
        <w:rPr>
          <w:rFonts w:ascii="Book Antiqua" w:eastAsia="Book Antiqua" w:hAnsi="Book Antiqua" w:cs="Book Antiqua"/>
          <w:color w:val="000000"/>
        </w:rPr>
        <w:t>January 1, 2019 to January 31, 2020.</w:t>
      </w:r>
      <w:r w:rsidRPr="0084405E">
        <w:rPr>
          <w:rStyle w:val="text-dst"/>
          <w:rFonts w:ascii="Book Antiqua" w:eastAsia="Book Antiqua" w:hAnsi="Book Antiqua" w:cs="Book Antiqua"/>
          <w:color w:val="000000"/>
          <w:shd w:val="clear" w:color="auto" w:fill="FFFFFF"/>
        </w:rPr>
        <w:t xml:space="preserve"> These patients included 22 cases of intracranial aneurysms and 8 cases of acoustic schwannomas. The ASOB and OAS were measured on the median sagittal plane of the CT scans and the data were analyzed statistically.</w:t>
      </w:r>
    </w:p>
    <w:p w14:paraId="12C7E743" w14:textId="77777777" w:rsidR="00A77B3E" w:rsidRPr="0084405E" w:rsidRDefault="00A77B3E" w:rsidP="0084405E">
      <w:pPr>
        <w:spacing w:line="360" w:lineRule="auto"/>
        <w:jc w:val="both"/>
        <w:rPr>
          <w:rFonts w:ascii="Book Antiqua" w:hAnsi="Book Antiqua"/>
        </w:rPr>
      </w:pPr>
    </w:p>
    <w:p w14:paraId="19FFA539"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b/>
          <w:bCs/>
          <w:i/>
          <w:iCs/>
          <w:color w:val="000000"/>
          <w:shd w:val="clear" w:color="auto" w:fill="FFFFFF"/>
        </w:rPr>
        <w:t>Patients with SIEDH</w:t>
      </w:r>
    </w:p>
    <w:p w14:paraId="7F7231CD"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A total of 8 patients with SIEDH were surgically treated from July 1, 2017 to March 31, 2020. These patients consisted of 6 males and 2 females, aged from 23 to 49 years (mean 32.5</w:t>
      </w:r>
      <w:r w:rsidR="00934378" w:rsidRPr="0084405E">
        <w:rPr>
          <w:rStyle w:val="text-dst"/>
          <w:rFonts w:ascii="Book Antiqua" w:hAnsi="Book Antiqua" w:cs="Book Antiqua"/>
          <w:color w:val="000000"/>
          <w:shd w:val="clear" w:color="auto" w:fill="FFFFFF"/>
          <w:lang w:eastAsia="zh-CN"/>
        </w:rPr>
        <w:t xml:space="preserve"> </w:t>
      </w:r>
      <w:r w:rsidRPr="0084405E">
        <w:rPr>
          <w:rStyle w:val="text-dst"/>
          <w:rFonts w:ascii="Book Antiqua" w:eastAsia="Book Antiqua" w:hAnsi="Book Antiqua" w:cs="Book Antiqua"/>
          <w:color w:val="000000"/>
          <w:shd w:val="clear" w:color="auto" w:fill="FFFFFF"/>
        </w:rPr>
        <w:t>±</w:t>
      </w:r>
      <w:r w:rsidR="00934378" w:rsidRPr="0084405E">
        <w:rPr>
          <w:rStyle w:val="text-dst"/>
          <w:rFonts w:ascii="Book Antiqua" w:hAnsi="Book Antiqua" w:cs="Book Antiqua"/>
          <w:color w:val="000000"/>
          <w:shd w:val="clear" w:color="auto" w:fill="FFFFFF"/>
          <w:lang w:eastAsia="zh-CN"/>
        </w:rPr>
        <w:t xml:space="preserve"> </w:t>
      </w:r>
      <w:r w:rsidRPr="0084405E">
        <w:rPr>
          <w:rStyle w:val="text-dst"/>
          <w:rFonts w:ascii="Book Antiqua" w:eastAsia="Book Antiqua" w:hAnsi="Book Antiqua" w:cs="Book Antiqua"/>
          <w:color w:val="000000"/>
          <w:shd w:val="clear" w:color="auto" w:fill="FFFFFF"/>
        </w:rPr>
        <w:t>10.5 years). Seven cases were admitted following traffic accidents and 1 case following a fall injury. Three of these patients had occipital and frontal lobe contusion and laceration. The admission Glasgow Coma Score (GCS) was 9 points in 3 cases, 10 points in 4 cases and 11 points in 1 case (median 10 points).</w:t>
      </w:r>
    </w:p>
    <w:p w14:paraId="5AED8B38" w14:textId="77777777" w:rsidR="00A77B3E" w:rsidRPr="0084405E" w:rsidRDefault="00A77B3E" w:rsidP="0084405E">
      <w:pPr>
        <w:spacing w:line="360" w:lineRule="auto"/>
        <w:jc w:val="both"/>
        <w:rPr>
          <w:rFonts w:ascii="Book Antiqua" w:hAnsi="Book Antiqua"/>
        </w:rPr>
      </w:pPr>
    </w:p>
    <w:p w14:paraId="6602C606"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b/>
          <w:bCs/>
          <w:i/>
          <w:iCs/>
          <w:color w:val="000000"/>
          <w:shd w:val="clear" w:color="auto" w:fill="FFFFFF"/>
        </w:rPr>
        <w:t>Modification of the surgical method</w:t>
      </w:r>
    </w:p>
    <w:p w14:paraId="1373B67D"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After general anesthesia, the patients were positioned laterally with the head fixed by a Mayfield head frame (Integra </w:t>
      </w:r>
      <w:proofErr w:type="spellStart"/>
      <w:r w:rsidRPr="0084405E">
        <w:rPr>
          <w:rStyle w:val="text-dst"/>
          <w:rFonts w:ascii="Book Antiqua" w:eastAsia="Book Antiqua" w:hAnsi="Book Antiqua" w:cs="Book Antiqua"/>
          <w:color w:val="000000"/>
          <w:shd w:val="clear" w:color="auto" w:fill="FFFFFF"/>
        </w:rPr>
        <w:t>LifeSciences</w:t>
      </w:r>
      <w:proofErr w:type="spellEnd"/>
      <w:r w:rsidRPr="0084405E">
        <w:rPr>
          <w:rStyle w:val="text-dst"/>
          <w:rFonts w:ascii="Book Antiqua" w:eastAsia="Book Antiqua" w:hAnsi="Book Antiqua" w:cs="Book Antiqua"/>
          <w:color w:val="000000"/>
          <w:shd w:val="clear" w:color="auto" w:fill="FFFFFF"/>
        </w:rPr>
        <w:t xml:space="preserve"> Corporation, Cincinnati, </w:t>
      </w:r>
      <w:r w:rsidR="00934378" w:rsidRPr="0084405E">
        <w:rPr>
          <w:rStyle w:val="text-dst"/>
          <w:rFonts w:ascii="Book Antiqua" w:eastAsia="Book Antiqua" w:hAnsi="Book Antiqua" w:cs="Book Antiqua"/>
          <w:color w:val="000000"/>
          <w:shd w:val="clear" w:color="auto" w:fill="FFFFFF"/>
        </w:rPr>
        <w:t>OH</w:t>
      </w:r>
      <w:r w:rsidRPr="0084405E">
        <w:rPr>
          <w:rStyle w:val="text-dst"/>
          <w:rFonts w:ascii="Book Antiqua" w:eastAsia="Book Antiqua" w:hAnsi="Book Antiqua" w:cs="Book Antiqua"/>
          <w:color w:val="000000"/>
          <w:shd w:val="clear" w:color="auto" w:fill="FFFFFF"/>
        </w:rPr>
        <w:t xml:space="preserve">, </w:t>
      </w:r>
      <w:r w:rsidR="00934378" w:rsidRPr="0084405E">
        <w:rPr>
          <w:rFonts w:ascii="Book Antiqua" w:hAnsi="Book Antiqua"/>
        </w:rPr>
        <w:t>United States</w:t>
      </w:r>
      <w:r w:rsidRPr="0084405E">
        <w:rPr>
          <w:rStyle w:val="text-dst"/>
          <w:rFonts w:ascii="Book Antiqua" w:eastAsia="Book Antiqua" w:hAnsi="Book Antiqua" w:cs="Book Antiqua"/>
          <w:color w:val="000000"/>
          <w:shd w:val="clear" w:color="auto" w:fill="FFFFFF"/>
        </w:rPr>
        <w:t xml:space="preserve">). According to the location of the hematoma, a unilateral occipital skin flap was incised and the boundary of the bone flap was defined by 4 Lines: </w:t>
      </w:r>
      <w:r w:rsidR="00BC631B" w:rsidRPr="0084405E">
        <w:rPr>
          <w:rStyle w:val="text-dst"/>
          <w:rFonts w:ascii="Book Antiqua" w:eastAsia="Book Antiqua" w:hAnsi="Book Antiqua" w:cs="Book Antiqua"/>
          <w:color w:val="000000"/>
          <w:shd w:val="clear" w:color="auto" w:fill="FFFFFF"/>
        </w:rPr>
        <w:t>T</w:t>
      </w:r>
      <w:r w:rsidRPr="0084405E">
        <w:rPr>
          <w:rStyle w:val="text-dst"/>
          <w:rFonts w:ascii="Book Antiqua" w:eastAsia="Book Antiqua" w:hAnsi="Book Antiqua" w:cs="Book Antiqua"/>
          <w:color w:val="000000"/>
          <w:shd w:val="clear" w:color="auto" w:fill="FFFFFF"/>
        </w:rPr>
        <w:t xml:space="preserve">he midline, the lateral edge of the hematoma, the upper edge of the hematoma and the lower margin of the transverse sinus (Figure 3). Four bony holes were drilled using the Medtronic high-speed drill (Medtronic, Minneapolis, MN, </w:t>
      </w:r>
      <w:r w:rsidR="00AD3331" w:rsidRPr="0084405E">
        <w:rPr>
          <w:rFonts w:ascii="Book Antiqua" w:hAnsi="Book Antiqua"/>
        </w:rPr>
        <w:t>United States</w:t>
      </w:r>
      <w:r w:rsidRPr="0084405E">
        <w:rPr>
          <w:rStyle w:val="text-dst"/>
          <w:rFonts w:ascii="Book Antiqua" w:eastAsia="Book Antiqua" w:hAnsi="Book Antiqua" w:cs="Book Antiqua"/>
          <w:color w:val="000000"/>
          <w:shd w:val="clear" w:color="auto" w:fill="FFFFFF"/>
        </w:rPr>
        <w:t xml:space="preserve">) at the corners of the bone flap, and a supratentorial craniotomy was completed. Subsequently, the supratentorial part of the SIEDH was gradually removed by suction and forceps. When the dura mater was exposed, the bleeding arteries on the dura were immediately </w:t>
      </w:r>
      <w:proofErr w:type="spellStart"/>
      <w:r w:rsidRPr="0084405E">
        <w:rPr>
          <w:rStyle w:val="text-dst"/>
          <w:rFonts w:ascii="Book Antiqua" w:eastAsia="Book Antiqua" w:hAnsi="Book Antiqua" w:cs="Book Antiqua"/>
          <w:color w:val="000000"/>
          <w:shd w:val="clear" w:color="auto" w:fill="FFFFFF"/>
        </w:rPr>
        <w:t>electrocoagulated</w:t>
      </w:r>
      <w:proofErr w:type="spellEnd"/>
      <w:r w:rsidRPr="0084405E">
        <w:rPr>
          <w:rStyle w:val="text-dst"/>
          <w:rFonts w:ascii="Book Antiqua" w:eastAsia="Book Antiqua" w:hAnsi="Book Antiqua" w:cs="Book Antiqua"/>
          <w:color w:val="000000"/>
          <w:shd w:val="clear" w:color="auto" w:fill="FFFFFF"/>
        </w:rPr>
        <w:t xml:space="preserve">. In the </w:t>
      </w:r>
      <w:r w:rsidRPr="0084405E">
        <w:rPr>
          <w:rStyle w:val="text-dst"/>
          <w:rFonts w:ascii="Book Antiqua" w:eastAsia="Book Antiqua" w:hAnsi="Book Antiqua" w:cs="Book Antiqua"/>
          <w:color w:val="000000"/>
          <w:shd w:val="clear" w:color="auto" w:fill="FFFFFF"/>
        </w:rPr>
        <w:lastRenderedPageBreak/>
        <w:t xml:space="preserve">transverse sinus region, the hematoma was carefully evacuated and a gelatin sponge was used to stop the bleeding from the sinus. The inferior part of the SIEDH was then explored and evacuated. Finally, the dura mater was carefully suspended at the edge of the craniectomy and the bone flap was fixed </w:t>
      </w:r>
      <w:r w:rsidRPr="0084405E">
        <w:rPr>
          <w:rStyle w:val="text-dst"/>
          <w:rFonts w:ascii="Book Antiqua" w:eastAsia="Book Antiqua" w:hAnsi="Book Antiqua" w:cs="Book Antiqua"/>
          <w:i/>
          <w:iCs/>
          <w:color w:val="000000"/>
          <w:shd w:val="clear" w:color="auto" w:fill="FFFFFF"/>
        </w:rPr>
        <w:t>in situ</w:t>
      </w:r>
      <w:r w:rsidRPr="0084405E">
        <w:rPr>
          <w:rStyle w:val="text-dst"/>
          <w:rFonts w:ascii="Book Antiqua" w:eastAsia="Book Antiqua" w:hAnsi="Book Antiqua" w:cs="Book Antiqua"/>
          <w:color w:val="000000"/>
          <w:shd w:val="clear" w:color="auto" w:fill="FFFFFF"/>
        </w:rPr>
        <w:t>.</w:t>
      </w:r>
    </w:p>
    <w:p w14:paraId="592C98E0" w14:textId="77777777" w:rsidR="00A77B3E" w:rsidRPr="0084405E" w:rsidRDefault="00A77B3E" w:rsidP="0084405E">
      <w:pPr>
        <w:spacing w:line="360" w:lineRule="auto"/>
        <w:jc w:val="both"/>
        <w:rPr>
          <w:rFonts w:ascii="Book Antiqua" w:hAnsi="Book Antiqua"/>
        </w:rPr>
      </w:pPr>
    </w:p>
    <w:p w14:paraId="1EF19D7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Statistical analysis</w:t>
      </w:r>
    </w:p>
    <w:p w14:paraId="3631F09C"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 xml:space="preserve">The Shapiro-Wilk test was used to analyze the normality of the data, and </w:t>
      </w:r>
      <w:proofErr w:type="spellStart"/>
      <w:r w:rsidRPr="0084405E">
        <w:rPr>
          <w:rStyle w:val="text-dst"/>
          <w:rFonts w:ascii="Book Antiqua" w:eastAsia="Book Antiqua" w:hAnsi="Book Antiqua" w:cs="Book Antiqua"/>
          <w:color w:val="000000"/>
          <w:shd w:val="clear" w:color="auto" w:fill="FFFFFF"/>
        </w:rPr>
        <w:t>Levene’s</w:t>
      </w:r>
      <w:proofErr w:type="spellEnd"/>
      <w:r w:rsidRPr="0084405E">
        <w:rPr>
          <w:rStyle w:val="text-dst"/>
          <w:rFonts w:ascii="Book Antiqua" w:eastAsia="Book Antiqua" w:hAnsi="Book Antiqua" w:cs="Book Antiqua"/>
          <w:color w:val="000000"/>
          <w:shd w:val="clear" w:color="auto" w:fill="FFFFFF"/>
        </w:rPr>
        <w:t xml:space="preserve"> test was used to analyze the homogeneity of variance. The </w:t>
      </w:r>
      <w:r w:rsidRPr="0084405E">
        <w:rPr>
          <w:rStyle w:val="text-dst"/>
          <w:rFonts w:ascii="Book Antiqua" w:eastAsia="Book Antiqua" w:hAnsi="Book Antiqua" w:cs="Book Antiqua"/>
          <w:i/>
          <w:color w:val="000000"/>
          <w:shd w:val="clear" w:color="auto" w:fill="FFFFFF"/>
        </w:rPr>
        <w:t>t</w:t>
      </w:r>
      <w:r w:rsidRPr="0084405E">
        <w:rPr>
          <w:rStyle w:val="text-dst"/>
          <w:rFonts w:ascii="Book Antiqua" w:eastAsia="Book Antiqua" w:hAnsi="Book Antiqua" w:cs="Book Antiqua"/>
          <w:color w:val="000000"/>
          <w:shd w:val="clear" w:color="auto" w:fill="FFFFFF"/>
        </w:rPr>
        <w:t xml:space="preserve">-test was used for comparisons between the two groups when the data were in accordance with normal distribution and homogeneity of variance, otherwise the Rank sum test was used. A two-tailed </w:t>
      </w:r>
      <w:r w:rsidRPr="0084405E">
        <w:rPr>
          <w:rStyle w:val="text-dst"/>
          <w:rFonts w:ascii="Book Antiqua" w:eastAsia="Book Antiqua" w:hAnsi="Book Antiqua" w:cs="Book Antiqua"/>
          <w:i/>
          <w:iCs/>
          <w:color w:val="000000"/>
          <w:shd w:val="clear" w:color="auto" w:fill="FFFFFF"/>
        </w:rPr>
        <w:t>P</w:t>
      </w:r>
      <w:r w:rsidRPr="0084405E">
        <w:rPr>
          <w:rStyle w:val="text-dst"/>
          <w:rFonts w:ascii="Book Antiqua" w:eastAsia="Book Antiqua" w:hAnsi="Book Antiqua" w:cs="Book Antiqua"/>
          <w:color w:val="000000"/>
          <w:shd w:val="clear" w:color="auto" w:fill="FFFFFF"/>
        </w:rPr>
        <w:t xml:space="preserve"> &lt; 0.05 indicated statistical significance. All statistics were performed with R version 4.0.2.</w:t>
      </w:r>
    </w:p>
    <w:p w14:paraId="34E8747A" w14:textId="77777777" w:rsidR="00A77B3E" w:rsidRPr="0084405E" w:rsidRDefault="00A77B3E" w:rsidP="0084405E">
      <w:pPr>
        <w:spacing w:line="360" w:lineRule="auto"/>
        <w:jc w:val="both"/>
        <w:rPr>
          <w:rFonts w:ascii="Book Antiqua" w:hAnsi="Book Antiqua"/>
        </w:rPr>
      </w:pPr>
    </w:p>
    <w:p w14:paraId="54C9440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RESULTS</w:t>
      </w:r>
    </w:p>
    <w:p w14:paraId="4844E83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Statistical analysis of the ASOB and OAS</w:t>
      </w:r>
    </w:p>
    <w:p w14:paraId="168C5321"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ASOB of male patients was smaller than that of female patients (118.4</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4.7 </w:t>
      </w:r>
      <w:r w:rsidRPr="0084405E">
        <w:rPr>
          <w:rFonts w:ascii="Book Antiqua" w:eastAsia="Book Antiqua" w:hAnsi="Book Antiqua" w:cs="Book Antiqua"/>
          <w:i/>
          <w:iCs/>
          <w:color w:val="000000"/>
        </w:rPr>
        <w:t>vs</w:t>
      </w:r>
      <w:r w:rsidRPr="0084405E">
        <w:rPr>
          <w:rFonts w:ascii="Book Antiqua" w:eastAsia="Book Antiqua" w:hAnsi="Book Antiqua" w:cs="Book Antiqua"/>
          <w:color w:val="000000"/>
        </w:rPr>
        <w:t xml:space="preserve"> 130.4</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while the OAS of males was greater than that of females (15.1</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1.8 </w:t>
      </w:r>
      <w:r w:rsidRPr="0084405E">
        <w:rPr>
          <w:rFonts w:ascii="Book Antiqua" w:eastAsia="Book Antiqua" w:hAnsi="Book Antiqua" w:cs="Book Antiqua"/>
          <w:i/>
          <w:iCs/>
          <w:color w:val="000000"/>
        </w:rPr>
        <w:t>vs</w:t>
      </w:r>
      <w:r w:rsidRPr="0084405E">
        <w:rPr>
          <w:rFonts w:ascii="Book Antiqua" w:eastAsia="Book Antiqua" w:hAnsi="Book Antiqua" w:cs="Book Antiqua"/>
          <w:color w:val="000000"/>
        </w:rPr>
        <w:t xml:space="preserve"> 12.8</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BE4EA9"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2.0). These data are shown in Table 1. These results indicated that the smaller the ASOB was, the greater the OAS was.</w:t>
      </w:r>
    </w:p>
    <w:p w14:paraId="205DDCBA" w14:textId="77777777" w:rsidR="00A77B3E" w:rsidRPr="0084405E" w:rsidRDefault="00A77B3E" w:rsidP="0084405E">
      <w:pPr>
        <w:spacing w:line="360" w:lineRule="auto"/>
        <w:jc w:val="both"/>
        <w:rPr>
          <w:rFonts w:ascii="Book Antiqua" w:hAnsi="Book Antiqua"/>
        </w:rPr>
      </w:pPr>
    </w:p>
    <w:p w14:paraId="4BE986D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Clinical presentation</w:t>
      </w:r>
    </w:p>
    <w:p w14:paraId="58E6B395"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A skull CT examination was performed within 24 h postoperatively. The SIEDH was totally removed in all 8 cases. The postoperative GCS scores were 10 in 4 cases, 11 in 2 cases, 12 in 1 case and 13 in 1 case 72 h after surgery. The median score was 10.5, which was significantly higher than that before surgery (Table 2). Postoperatively, one patient developed pneumonia which was cured by antibiotic treatment within 2 wk. Intracranial infection, subcutaneous effusion and cerebrospinal fluid leakage were not observed.</w:t>
      </w:r>
    </w:p>
    <w:p w14:paraId="25842DED" w14:textId="77777777" w:rsidR="00A77B3E" w:rsidRPr="0084405E" w:rsidRDefault="00A77B3E" w:rsidP="0084405E">
      <w:pPr>
        <w:spacing w:line="360" w:lineRule="auto"/>
        <w:jc w:val="both"/>
        <w:rPr>
          <w:rFonts w:ascii="Book Antiqua" w:hAnsi="Book Antiqua"/>
        </w:rPr>
      </w:pPr>
    </w:p>
    <w:p w14:paraId="5AE2ABE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i/>
          <w:iCs/>
          <w:color w:val="000000"/>
        </w:rPr>
        <w:t>Illustrative case</w:t>
      </w:r>
    </w:p>
    <w:p w14:paraId="44EA59DF"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lastRenderedPageBreak/>
        <w:t xml:space="preserve">A 29-year-old man was admitted to hospital 3 h after a traffic accident. The admission GCS score was 10. The CT examination revealed a left SIEDH and scalp hematoma (Figure 4A). Surgical treatment was carried out according to the method described above. Intraoperatively, a linear fracture of the occipital bone extended from the </w:t>
      </w:r>
      <w:proofErr w:type="spellStart"/>
      <w:r w:rsidRPr="0084405E">
        <w:rPr>
          <w:rStyle w:val="text-dst"/>
          <w:rFonts w:ascii="Book Antiqua" w:eastAsia="Book Antiqua" w:hAnsi="Book Antiqua" w:cs="Book Antiqua"/>
          <w:color w:val="000000"/>
          <w:shd w:val="clear" w:color="auto" w:fill="FFFFFF"/>
        </w:rPr>
        <w:t>LambS</w:t>
      </w:r>
      <w:proofErr w:type="spellEnd"/>
      <w:r w:rsidRPr="0084405E">
        <w:rPr>
          <w:rStyle w:val="text-dst"/>
          <w:rFonts w:ascii="Book Antiqua" w:eastAsia="Book Antiqua" w:hAnsi="Book Antiqua" w:cs="Book Antiqua"/>
          <w:color w:val="000000"/>
          <w:shd w:val="clear" w:color="auto" w:fill="FFFFFF"/>
        </w:rPr>
        <w:t xml:space="preserve"> to the mastoid (Figure 3B), which was the source of the epidural hematoma. The hematoma covering the transverse sinus area separated the dura from the inner surface of the skull, which created a surgical corridor from supratentorial to infratentorial (Figure 3C). The hematoma was completely cleared, which was confirmed by a postoperative CT scan (Figure</w:t>
      </w:r>
      <w:r w:rsidR="0062071E">
        <w:rPr>
          <w:rStyle w:val="text-dst"/>
          <w:rFonts w:ascii="Book Antiqua" w:hAnsi="Book Antiqua" w:cs="Book Antiqua" w:hint="eastAsia"/>
          <w:color w:val="000000"/>
          <w:shd w:val="clear" w:color="auto" w:fill="FFFFFF"/>
          <w:lang w:eastAsia="zh-CN"/>
        </w:rPr>
        <w:t>s</w:t>
      </w:r>
      <w:r w:rsidRPr="0084405E">
        <w:rPr>
          <w:rStyle w:val="text-dst"/>
          <w:rFonts w:ascii="Book Antiqua" w:eastAsia="Book Antiqua" w:hAnsi="Book Antiqua" w:cs="Book Antiqua"/>
          <w:color w:val="000000"/>
          <w:shd w:val="clear" w:color="auto" w:fill="FFFFFF"/>
        </w:rPr>
        <w:t xml:space="preserve"> 3D</w:t>
      </w:r>
      <w:r w:rsidR="0062071E">
        <w:rPr>
          <w:rStyle w:val="text-dst"/>
          <w:rFonts w:ascii="Book Antiqua" w:hAnsi="Book Antiqua" w:cs="Book Antiqua" w:hint="eastAsia"/>
          <w:color w:val="000000"/>
          <w:shd w:val="clear" w:color="auto" w:fill="FFFFFF"/>
          <w:lang w:eastAsia="zh-CN"/>
        </w:rPr>
        <w:t xml:space="preserve"> </w:t>
      </w:r>
      <w:r w:rsidR="0062071E" w:rsidRPr="004D1AC7">
        <w:rPr>
          <w:rStyle w:val="text-dst"/>
          <w:rFonts w:ascii="Book Antiqua" w:eastAsia="Book Antiqua" w:hAnsi="Book Antiqua" w:cs="Book Antiqua"/>
          <w:color w:val="000000"/>
          <w:shd w:val="clear" w:color="auto" w:fill="FFFFFF"/>
        </w:rPr>
        <w:t>and</w:t>
      </w:r>
      <w:r w:rsidRPr="0084405E">
        <w:rPr>
          <w:rStyle w:val="text-dst"/>
          <w:rFonts w:ascii="Book Antiqua" w:eastAsia="Book Antiqua" w:hAnsi="Book Antiqua" w:cs="Book Antiqua"/>
          <w:color w:val="000000"/>
          <w:shd w:val="clear" w:color="auto" w:fill="FFFFFF"/>
        </w:rPr>
        <w:t xml:space="preserve"> 4B). The bone flap was perfectly reset and fixed without any obvious bone defects (Figure 4B).</w:t>
      </w:r>
    </w:p>
    <w:p w14:paraId="6D869162" w14:textId="77777777" w:rsidR="00A77B3E" w:rsidRPr="0084405E" w:rsidRDefault="00A77B3E" w:rsidP="0084405E">
      <w:pPr>
        <w:spacing w:line="360" w:lineRule="auto"/>
        <w:jc w:val="both"/>
        <w:rPr>
          <w:rFonts w:ascii="Book Antiqua" w:hAnsi="Book Antiqua"/>
        </w:rPr>
      </w:pPr>
    </w:p>
    <w:p w14:paraId="5E84407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DISCUSSION</w:t>
      </w:r>
    </w:p>
    <w:p w14:paraId="12AA8D79" w14:textId="77777777" w:rsidR="00A77B3E" w:rsidRPr="0084405E" w:rsidRDefault="001F170A" w:rsidP="0084405E">
      <w:pPr>
        <w:spacing w:line="360" w:lineRule="auto"/>
        <w:jc w:val="both"/>
        <w:rPr>
          <w:rFonts w:ascii="Book Antiqua" w:hAnsi="Book Antiqua"/>
        </w:rPr>
      </w:pPr>
      <w:r w:rsidRPr="0084405E">
        <w:rPr>
          <w:rStyle w:val="text-dst"/>
          <w:rFonts w:ascii="Book Antiqua" w:eastAsia="Book Antiqua" w:hAnsi="Book Antiqua" w:cs="Book Antiqua"/>
          <w:color w:val="000000"/>
          <w:shd w:val="clear" w:color="auto" w:fill="FFFFFF"/>
        </w:rPr>
        <w:t>The SIEDH, which traverses the transverse sinus from the supa- to inferior tentorial, represents 11</w:t>
      </w:r>
      <w:r w:rsidR="009760B3" w:rsidRPr="0084405E">
        <w:rPr>
          <w:rStyle w:val="text-dst"/>
          <w:rFonts w:ascii="Book Antiqua" w:eastAsia="Book Antiqua" w:hAnsi="Book Antiqua" w:cs="Book Antiqua"/>
          <w:color w:val="000000"/>
          <w:shd w:val="clear" w:color="auto" w:fill="FFFFFF"/>
        </w:rPr>
        <w:t>%</w:t>
      </w:r>
      <w:r w:rsidR="00000B97" w:rsidRPr="0084405E">
        <w:rPr>
          <w:rStyle w:val="text-dst"/>
          <w:rFonts w:ascii="Book Antiqua" w:hAnsi="Book Antiqua" w:cs="Book Antiqua"/>
          <w:color w:val="000000"/>
          <w:shd w:val="clear" w:color="auto" w:fill="FFFFFF"/>
          <w:lang w:eastAsia="zh-CN"/>
        </w:rPr>
        <w:t>-</w:t>
      </w:r>
      <w:r w:rsidRPr="0084405E">
        <w:rPr>
          <w:rStyle w:val="text-dst"/>
          <w:rFonts w:ascii="Book Antiqua" w:eastAsia="Book Antiqua" w:hAnsi="Book Antiqua" w:cs="Book Antiqua"/>
          <w:color w:val="000000"/>
          <w:shd w:val="clear" w:color="auto" w:fill="FFFFFF"/>
        </w:rPr>
        <w:t xml:space="preserve">64% of all posterior fossa epidural </w:t>
      </w:r>
      <w:proofErr w:type="gramStart"/>
      <w:r w:rsidRPr="0084405E">
        <w:rPr>
          <w:rStyle w:val="text-dst"/>
          <w:rFonts w:ascii="Book Antiqua" w:eastAsia="Book Antiqua" w:hAnsi="Book Antiqua" w:cs="Book Antiqua"/>
          <w:color w:val="000000"/>
          <w:shd w:val="clear" w:color="auto" w:fill="FFFFFF"/>
        </w:rPr>
        <w:t>hematomas</w:t>
      </w:r>
      <w:r w:rsidR="001306D8" w:rsidRPr="0084405E">
        <w:rPr>
          <w:rStyle w:val="text-dst"/>
          <w:rFonts w:ascii="Book Antiqua" w:eastAsia="Book Antiqua" w:hAnsi="Book Antiqua" w:cs="Book Antiqua"/>
          <w:color w:val="000000"/>
          <w:shd w:val="clear" w:color="auto" w:fill="FFFFFF"/>
          <w:vertAlign w:val="superscript"/>
        </w:rPr>
        <w:t>[</w:t>
      </w:r>
      <w:proofErr w:type="gramEnd"/>
      <w:r w:rsidR="001306D8" w:rsidRPr="0084405E">
        <w:rPr>
          <w:rStyle w:val="text-dst"/>
          <w:rFonts w:ascii="Book Antiqua" w:eastAsia="Book Antiqua" w:hAnsi="Book Antiqua" w:cs="Book Antiqua"/>
          <w:color w:val="000000"/>
          <w:shd w:val="clear" w:color="auto" w:fill="FFFFFF"/>
          <w:vertAlign w:val="superscript"/>
        </w:rPr>
        <w:t>2,3,</w:t>
      </w:r>
      <w:r w:rsidRPr="0084405E">
        <w:rPr>
          <w:rStyle w:val="text-dst"/>
          <w:rFonts w:ascii="Book Antiqua" w:eastAsia="Book Antiqua" w:hAnsi="Book Antiqua" w:cs="Book Antiqua"/>
          <w:color w:val="000000"/>
          <w:shd w:val="clear" w:color="auto" w:fill="FFFFFF"/>
          <w:vertAlign w:val="superscript"/>
        </w:rPr>
        <w:t>6]</w:t>
      </w:r>
      <w:r w:rsidRPr="0084405E">
        <w:rPr>
          <w:rStyle w:val="text-dst"/>
          <w:rFonts w:ascii="Book Antiqua" w:eastAsia="Book Antiqua" w:hAnsi="Book Antiqua" w:cs="Book Antiqua"/>
          <w:color w:val="000000"/>
          <w:shd w:val="clear" w:color="auto" w:fill="FFFFFF"/>
        </w:rPr>
        <w:t xml:space="preserve">. Due to potential severe brain edema due to compression on the transverse sinus by the hematoma, some scholars have suggested aggressive surgical treatment even if the hematoma volume is </w:t>
      </w:r>
      <w:proofErr w:type="gramStart"/>
      <w:r w:rsidRPr="0084405E">
        <w:rPr>
          <w:rStyle w:val="text-dst"/>
          <w:rFonts w:ascii="Book Antiqua" w:eastAsia="Book Antiqua" w:hAnsi="Book Antiqua" w:cs="Book Antiqua"/>
          <w:color w:val="000000"/>
          <w:shd w:val="clear" w:color="auto" w:fill="FFFFFF"/>
        </w:rPr>
        <w:t>small</w:t>
      </w:r>
      <w:r w:rsidRPr="0084405E">
        <w:rPr>
          <w:rStyle w:val="text-dst"/>
          <w:rFonts w:ascii="Book Antiqua" w:eastAsia="Book Antiqua" w:hAnsi="Book Antiqua" w:cs="Book Antiqua"/>
          <w:color w:val="000000"/>
          <w:shd w:val="clear" w:color="auto" w:fill="FFFFFF"/>
          <w:vertAlign w:val="superscript"/>
        </w:rPr>
        <w:t>[</w:t>
      </w:r>
      <w:proofErr w:type="gramEnd"/>
      <w:r w:rsidRPr="0084405E">
        <w:rPr>
          <w:rStyle w:val="text-dst"/>
          <w:rFonts w:ascii="Book Antiqua" w:eastAsia="Book Antiqua" w:hAnsi="Book Antiqua" w:cs="Book Antiqua"/>
          <w:color w:val="000000"/>
          <w:shd w:val="clear" w:color="auto" w:fill="FFFFFF"/>
          <w:vertAlign w:val="superscript"/>
        </w:rPr>
        <w:t>6-8]</w:t>
      </w:r>
      <w:r w:rsidRPr="0084405E">
        <w:rPr>
          <w:rStyle w:val="text-dst"/>
          <w:rFonts w:ascii="Book Antiqua" w:eastAsia="Book Antiqua" w:hAnsi="Book Antiqua" w:cs="Book Antiqua"/>
          <w:color w:val="000000"/>
          <w:shd w:val="clear" w:color="auto" w:fill="FFFFFF"/>
        </w:rPr>
        <w:t xml:space="preserve">. Traditionally, a combined supra-inferior craniotomy was recommended. The supratentorial bone flap was reset at the end of surgery, while the infratentorial bone, in the suboccipital area, was removed. The purpose of the traditional method was to maximize exposure of the hematoma and thoroughly remove </w:t>
      </w:r>
      <w:proofErr w:type="gramStart"/>
      <w:r w:rsidRPr="0084405E">
        <w:rPr>
          <w:rStyle w:val="text-dst"/>
          <w:rFonts w:ascii="Book Antiqua" w:eastAsia="Book Antiqua" w:hAnsi="Book Antiqua" w:cs="Book Antiqua"/>
          <w:color w:val="000000"/>
          <w:shd w:val="clear" w:color="auto" w:fill="FFFFFF"/>
        </w:rPr>
        <w:t>it</w:t>
      </w:r>
      <w:r w:rsidR="001306D8" w:rsidRPr="0084405E">
        <w:rPr>
          <w:rStyle w:val="text-dst"/>
          <w:rFonts w:ascii="Book Antiqua" w:eastAsia="Book Antiqua" w:hAnsi="Book Antiqua" w:cs="Book Antiqua"/>
          <w:color w:val="000000"/>
          <w:shd w:val="clear" w:color="auto" w:fill="FFFFFF"/>
          <w:vertAlign w:val="superscript"/>
        </w:rPr>
        <w:t>[</w:t>
      </w:r>
      <w:proofErr w:type="gramEnd"/>
      <w:r w:rsidR="001306D8" w:rsidRPr="0084405E">
        <w:rPr>
          <w:rStyle w:val="text-dst"/>
          <w:rFonts w:ascii="Book Antiqua" w:eastAsia="Book Antiqua" w:hAnsi="Book Antiqua" w:cs="Book Antiqua"/>
          <w:color w:val="000000"/>
          <w:shd w:val="clear" w:color="auto" w:fill="FFFFFF"/>
          <w:vertAlign w:val="superscript"/>
        </w:rPr>
        <w:t>8,</w:t>
      </w:r>
      <w:r w:rsidRPr="0084405E">
        <w:rPr>
          <w:rStyle w:val="text-dst"/>
          <w:rFonts w:ascii="Book Antiqua" w:eastAsia="Book Antiqua" w:hAnsi="Book Antiqua" w:cs="Book Antiqua"/>
          <w:color w:val="000000"/>
          <w:shd w:val="clear" w:color="auto" w:fill="FFFFFF"/>
          <w:vertAlign w:val="superscript"/>
        </w:rPr>
        <w:t>10]</w:t>
      </w:r>
      <w:r w:rsidRPr="0084405E">
        <w:rPr>
          <w:rStyle w:val="text-dst"/>
          <w:rFonts w:ascii="Book Antiqua" w:eastAsia="Book Antiqua" w:hAnsi="Book Antiqua" w:cs="Book Antiqua"/>
          <w:color w:val="000000"/>
          <w:shd w:val="clear" w:color="auto" w:fill="FFFFFF"/>
        </w:rPr>
        <w:t xml:space="preserve">. However, the combined supra-inferior craniotomy has the following disadvantages: Firstly, it requires the cutting of multi-layer muscles in the suboccipital area, which can be time-consuming and increase blood loss; secondly, a suboccipital craniotomy is often accompanied by a subsequent large bone </w:t>
      </w:r>
      <w:proofErr w:type="gramStart"/>
      <w:r w:rsidRPr="0084405E">
        <w:rPr>
          <w:rStyle w:val="text-dst"/>
          <w:rFonts w:ascii="Book Antiqua" w:eastAsia="Book Antiqua" w:hAnsi="Book Antiqua" w:cs="Book Antiqua"/>
          <w:color w:val="000000"/>
          <w:shd w:val="clear" w:color="auto" w:fill="FFFFFF"/>
        </w:rPr>
        <w:t>defect</w:t>
      </w:r>
      <w:r w:rsidRPr="0084405E">
        <w:rPr>
          <w:rStyle w:val="text-dst"/>
          <w:rFonts w:ascii="Book Antiqua" w:eastAsia="Book Antiqua" w:hAnsi="Book Antiqua" w:cs="Book Antiqua"/>
          <w:color w:val="000000"/>
          <w:shd w:val="clear" w:color="auto" w:fill="FFFFFF"/>
          <w:vertAlign w:val="superscript"/>
        </w:rPr>
        <w:t>[</w:t>
      </w:r>
      <w:proofErr w:type="gramEnd"/>
      <w:r w:rsidRPr="0084405E">
        <w:rPr>
          <w:rStyle w:val="text-dst"/>
          <w:rFonts w:ascii="Book Antiqua" w:eastAsia="Book Antiqua" w:hAnsi="Book Antiqua" w:cs="Book Antiqua"/>
          <w:color w:val="000000"/>
          <w:shd w:val="clear" w:color="auto" w:fill="FFFFFF"/>
          <w:vertAlign w:val="superscript"/>
        </w:rPr>
        <w:t>11]</w:t>
      </w:r>
      <w:r w:rsidRPr="0084405E">
        <w:rPr>
          <w:rStyle w:val="text-dst"/>
          <w:rFonts w:ascii="Book Antiqua" w:eastAsia="Book Antiqua" w:hAnsi="Book Antiqua" w:cs="Book Antiqua"/>
          <w:color w:val="000000"/>
          <w:shd w:val="clear" w:color="auto" w:fill="FFFFFF"/>
        </w:rPr>
        <w:t xml:space="preserve">. To avoid a large bone defect in the suboccipital area, </w:t>
      </w:r>
      <w:r w:rsidR="00C91546" w:rsidRPr="0084405E">
        <w:rPr>
          <w:rStyle w:val="text-dst"/>
          <w:rFonts w:ascii="Book Antiqua" w:eastAsia="Book Antiqua" w:hAnsi="Book Antiqua" w:cs="Book Antiqua"/>
          <w:color w:val="000000"/>
          <w:shd w:val="clear" w:color="auto" w:fill="FFFFFF"/>
        </w:rPr>
        <w:t>Wang</w:t>
      </w:r>
      <w:r w:rsidR="00C91546" w:rsidRPr="0084405E">
        <w:rPr>
          <w:rStyle w:val="text-dst"/>
          <w:rFonts w:ascii="Book Antiqua" w:hAnsi="Book Antiqua" w:cs="Book Antiqua"/>
          <w:color w:val="000000"/>
          <w:shd w:val="clear" w:color="auto" w:fill="FFFFFF"/>
          <w:lang w:eastAsia="zh-CN"/>
        </w:rPr>
        <w:t xml:space="preserve"> and </w:t>
      </w:r>
      <w:proofErr w:type="spellStart"/>
      <w:proofErr w:type="gramStart"/>
      <w:r w:rsidR="00C91546" w:rsidRPr="0084405E">
        <w:rPr>
          <w:rFonts w:ascii="Book Antiqua" w:eastAsia="Book Antiqua" w:hAnsi="Book Antiqua" w:cs="Book Antiqua"/>
          <w:color w:val="000000"/>
        </w:rPr>
        <w:t>Guoping</w:t>
      </w:r>
      <w:proofErr w:type="spellEnd"/>
      <w:r w:rsidR="00C91546" w:rsidRPr="0084405E">
        <w:rPr>
          <w:rStyle w:val="text-dst"/>
          <w:rFonts w:ascii="Book Antiqua" w:eastAsia="Book Antiqua" w:hAnsi="Book Antiqua" w:cs="Book Antiqua"/>
          <w:color w:val="000000"/>
          <w:shd w:val="clear" w:color="auto" w:fill="FFFFFF"/>
          <w:vertAlign w:val="superscript"/>
        </w:rPr>
        <w:t>[</w:t>
      </w:r>
      <w:proofErr w:type="gramEnd"/>
      <w:r w:rsidR="00C91546" w:rsidRPr="0084405E">
        <w:rPr>
          <w:rStyle w:val="text-dst"/>
          <w:rFonts w:ascii="Book Antiqua" w:eastAsia="Book Antiqua" w:hAnsi="Book Antiqua" w:cs="Book Antiqua"/>
          <w:color w:val="000000"/>
          <w:shd w:val="clear" w:color="auto" w:fill="FFFFFF"/>
          <w:vertAlign w:val="superscript"/>
        </w:rPr>
        <w:t>7]</w:t>
      </w:r>
      <w:r w:rsidR="00C91546" w:rsidRPr="0084405E">
        <w:rPr>
          <w:rStyle w:val="text-dst"/>
          <w:rFonts w:ascii="Book Antiqua" w:eastAsia="Book Antiqua" w:hAnsi="Book Antiqua" w:cs="Book Antiqua"/>
          <w:color w:val="000000"/>
          <w:shd w:val="clear" w:color="auto" w:fill="FFFFFF"/>
        </w:rPr>
        <w:t xml:space="preserve"> </w:t>
      </w:r>
      <w:r w:rsidRPr="0084405E">
        <w:rPr>
          <w:rStyle w:val="text-dst"/>
          <w:rFonts w:ascii="Book Antiqua" w:eastAsia="Book Antiqua" w:hAnsi="Book Antiqua" w:cs="Book Antiqua"/>
          <w:color w:val="000000"/>
          <w:shd w:val="clear" w:color="auto" w:fill="FFFFFF"/>
        </w:rPr>
        <w:t>recommended a single supratentorial craniotomy to remove the SIEDH. Their research showed that this technique led to efficient total evacuation of the SIEDH.</w:t>
      </w:r>
    </w:p>
    <w:p w14:paraId="340205D1"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lastRenderedPageBreak/>
        <w:t>Therefore, based on the anatomical characteristics of the SOB, this study theoretically demonstrated the feasibility of single supratentorial craniotomy in the treatment of SIEDH.</w:t>
      </w:r>
    </w:p>
    <w:p w14:paraId="4CA5F8DE"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t xml:space="preserve">According to </w:t>
      </w:r>
      <w:proofErr w:type="spellStart"/>
      <w:r w:rsidRPr="0084405E">
        <w:rPr>
          <w:rFonts w:ascii="Book Antiqua" w:eastAsia="Book Antiqua" w:hAnsi="Book Antiqua" w:cs="Book Antiqua"/>
          <w:color w:val="000000"/>
        </w:rPr>
        <w:t>Rhoton's</w:t>
      </w:r>
      <w:proofErr w:type="spellEnd"/>
      <w:r w:rsidRPr="0084405E">
        <w:rPr>
          <w:rFonts w:ascii="Book Antiqua" w:eastAsia="Book Antiqua" w:hAnsi="Book Antiqua" w:cs="Book Antiqua"/>
          <w:color w:val="000000"/>
        </w:rPr>
        <w:t xml:space="preserve"> research, the occipital bone is divided into a SOB part located above and behind the foramen magnum, a basal part situated in front of the foramen magnum, and paired condylar parts located lateral to the foramen </w:t>
      </w:r>
      <w:proofErr w:type="gramStart"/>
      <w:r w:rsidRPr="0084405E">
        <w:rPr>
          <w:rFonts w:ascii="Book Antiqua" w:eastAsia="Book Antiqua" w:hAnsi="Book Antiqua" w:cs="Book Antiqua"/>
          <w:color w:val="000000"/>
        </w:rPr>
        <w:t>magnum</w:t>
      </w:r>
      <w:r w:rsidR="001306D8" w:rsidRPr="0084405E">
        <w:rPr>
          <w:rFonts w:ascii="Book Antiqua" w:eastAsia="Book Antiqua" w:hAnsi="Book Antiqua" w:cs="Book Antiqua"/>
          <w:color w:val="000000"/>
          <w:vertAlign w:val="superscript"/>
        </w:rPr>
        <w:t>[</w:t>
      </w:r>
      <w:proofErr w:type="gramEnd"/>
      <w:r w:rsidR="001306D8" w:rsidRPr="0084405E">
        <w:rPr>
          <w:rFonts w:ascii="Book Antiqua" w:eastAsia="Book Antiqua" w:hAnsi="Book Antiqua" w:cs="Book Antiqua"/>
          <w:color w:val="000000"/>
          <w:vertAlign w:val="superscript"/>
        </w:rPr>
        <w:t>9,</w:t>
      </w:r>
      <w:r w:rsidRPr="0084405E">
        <w:rPr>
          <w:rFonts w:ascii="Book Antiqua" w:eastAsia="Book Antiqua" w:hAnsi="Book Antiqua" w:cs="Book Antiqua"/>
          <w:color w:val="000000"/>
          <w:vertAlign w:val="superscript"/>
        </w:rPr>
        <w:t>12]</w:t>
      </w:r>
      <w:r w:rsidRPr="0084405E">
        <w:rPr>
          <w:rFonts w:ascii="Book Antiqua" w:eastAsia="Book Antiqua" w:hAnsi="Book Antiqua" w:cs="Book Antiqua"/>
          <w:color w:val="000000"/>
        </w:rPr>
        <w:t xml:space="preserve">. The SOB extends from the foramen magnum inferiorly to the </w:t>
      </w:r>
      <w:proofErr w:type="spellStart"/>
      <w:r w:rsidRPr="0084405E">
        <w:rPr>
          <w:rFonts w:ascii="Book Antiqua" w:eastAsia="Book Antiqua" w:hAnsi="Book Antiqua" w:cs="Book Antiqua"/>
          <w:color w:val="000000"/>
        </w:rPr>
        <w:t>LambS</w:t>
      </w:r>
      <w:proofErr w:type="spellEnd"/>
      <w:r w:rsidRPr="0084405E">
        <w:rPr>
          <w:rFonts w:ascii="Book Antiqua" w:eastAsia="Book Antiqua" w:hAnsi="Book Antiqua" w:cs="Book Antiqua"/>
          <w:color w:val="000000"/>
        </w:rPr>
        <w:t xml:space="preserve"> superiorly. The EOP and the superior nuchal lines divide the SOB into superior and inferior parts which locate up and down to the transverse sinus, respectively. The inferior part of the SOB is also called the suboccipital area with a rough outer surface which serves as the site of attachment of numerous muscles including the trapezius, sternocleidomastoid, splenius capitis and semispinalis muscles</w:t>
      </w:r>
      <w:r w:rsidR="00DA2934">
        <w:rPr>
          <w:rFonts w:ascii="Book Antiqua" w:hAnsi="Book Antiqua" w:cs="Book Antiqua" w:hint="eastAsia"/>
          <w:color w:val="000000"/>
          <w:lang w:eastAsia="zh-CN"/>
        </w:rPr>
        <w:t>,</w:t>
      </w:r>
      <w:r w:rsidRPr="0084405E">
        <w:rPr>
          <w:rFonts w:ascii="Book Antiqua" w:eastAsia="Book Antiqua" w:hAnsi="Book Antiqua" w:cs="Book Antiqua"/>
          <w:color w:val="000000"/>
        </w:rPr>
        <w:t xml:space="preserve"> </w:t>
      </w:r>
      <w:proofErr w:type="gramStart"/>
      <w:r w:rsidRPr="0084405E">
        <w:rPr>
          <w:rFonts w:ascii="Book Antiqua" w:eastAsia="Book Antiqua" w:hAnsi="Book Antiqua" w:cs="Book Antiqua"/>
          <w:i/>
          <w:iCs/>
          <w:color w:val="000000"/>
        </w:rPr>
        <w:t>etc</w:t>
      </w:r>
      <w:r w:rsidR="00460141" w:rsidRPr="00460141">
        <w:rPr>
          <w:rFonts w:ascii="Book Antiqua" w:hAnsi="Book Antiqua" w:cs="Book Antiqua" w:hint="eastAsia"/>
          <w:iCs/>
          <w:color w:val="000000"/>
          <w:lang w:eastAsia="zh-CN"/>
        </w:rPr>
        <w:t>.</w:t>
      </w:r>
      <w:r w:rsidRPr="0084405E">
        <w:rPr>
          <w:rFonts w:ascii="Book Antiqua" w:eastAsia="Book Antiqua" w:hAnsi="Book Antiqua" w:cs="Book Antiqua"/>
          <w:color w:val="000000"/>
          <w:vertAlign w:val="superscript"/>
        </w:rPr>
        <w:t>[</w:t>
      </w:r>
      <w:proofErr w:type="gramEnd"/>
      <w:r w:rsidRPr="0084405E">
        <w:rPr>
          <w:rFonts w:ascii="Book Antiqua" w:eastAsia="Book Antiqua" w:hAnsi="Book Antiqua" w:cs="Book Antiqua"/>
          <w:color w:val="000000"/>
          <w:vertAlign w:val="superscript"/>
        </w:rPr>
        <w:t>9]</w:t>
      </w:r>
      <w:r w:rsidRPr="0084405E">
        <w:rPr>
          <w:rFonts w:ascii="Book Antiqua" w:eastAsia="Book Antiqua" w:hAnsi="Book Antiqua" w:cs="Book Antiqua"/>
          <w:color w:val="000000"/>
        </w:rPr>
        <w:t>.</w:t>
      </w:r>
    </w:p>
    <w:p w14:paraId="1649439A"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t>In this study, we found that the superior and inferior parts of the SOB were not located in one plane but were connected at an intersection angle (ASOB). The ASOB in males was smaller than that in females (118.4</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4.7 </w:t>
      </w:r>
      <w:r w:rsidRPr="0084405E">
        <w:rPr>
          <w:rFonts w:ascii="Book Antiqua" w:eastAsia="Book Antiqua" w:hAnsi="Book Antiqua" w:cs="Book Antiqua"/>
          <w:i/>
          <w:iCs/>
          <w:color w:val="000000"/>
        </w:rPr>
        <w:t xml:space="preserve">vs </w:t>
      </w:r>
      <w:r w:rsidRPr="0084405E">
        <w:rPr>
          <w:rFonts w:ascii="Book Antiqua" w:eastAsia="Book Antiqua" w:hAnsi="Book Antiqua" w:cs="Book Antiqua"/>
          <w:color w:val="000000"/>
        </w:rPr>
        <w:t>130.4</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As the ASOB was less than 180</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in both males and females, when elevating the dura, there was an operative corridor for evacuation of the SIEDH from the supratentorial to infratentorial epidural space in a single supratentorial craniotomy. The OAS was used to analyze this operative corridor quantitatively and the study revealed that the OAS in males was greater than that in females (15.1</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 xml:space="preserve">1.8 </w:t>
      </w:r>
      <w:r w:rsidRPr="0084405E">
        <w:rPr>
          <w:rFonts w:ascii="Book Antiqua" w:eastAsia="Book Antiqua" w:hAnsi="Book Antiqua" w:cs="Book Antiqua"/>
          <w:i/>
          <w:iCs/>
          <w:color w:val="000000"/>
        </w:rPr>
        <w:t>vs</w:t>
      </w:r>
      <w:r w:rsidRPr="0084405E">
        <w:rPr>
          <w:rFonts w:ascii="Book Antiqua" w:eastAsia="Book Antiqua" w:hAnsi="Book Antiqua" w:cs="Book Antiqua"/>
          <w:color w:val="000000"/>
        </w:rPr>
        <w:t xml:space="preserve"> 12.8</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246BC0"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2.0). These results indicated that the smaller the ASOB is, the greater the OAS is. These anatomical morphological characteristics are extremely important for modification of the surgical method.</w:t>
      </w:r>
    </w:p>
    <w:p w14:paraId="13B33474"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t>Intraoperatively, we performed a single craniotomy above the transverse sinus. After the supratentorial part of the SIEDH had been cleared, the dura of the transverse sinus was often found to be peeled off from the inner surface of the skull. In the 8 cases included in this study, all the infratentorial part of the SIEDHs were explored and removed completely. This modified surgical method of the single supratentorial craniotomy omitted the tedious steps of infratentorial craniotomy and its complications were also avoided.</w:t>
      </w:r>
    </w:p>
    <w:p w14:paraId="5CF000E2" w14:textId="77777777" w:rsidR="00A77B3E" w:rsidRPr="0084405E" w:rsidRDefault="001F170A" w:rsidP="0084405E">
      <w:pPr>
        <w:spacing w:line="360" w:lineRule="auto"/>
        <w:ind w:firstLineChars="200" w:firstLine="480"/>
        <w:jc w:val="both"/>
        <w:rPr>
          <w:rFonts w:ascii="Book Antiqua" w:hAnsi="Book Antiqua"/>
        </w:rPr>
      </w:pPr>
      <w:r w:rsidRPr="0084405E">
        <w:rPr>
          <w:rFonts w:ascii="Book Antiqua" w:eastAsia="Book Antiqua" w:hAnsi="Book Antiqua" w:cs="Book Antiqua"/>
          <w:color w:val="000000"/>
        </w:rPr>
        <w:lastRenderedPageBreak/>
        <w:t xml:space="preserve">However, the number of cases in this study was relatively small, and there were no cases with transection or laceration of the transverse sinus. In such situations, the combination of supra-inferior tentorial craniotomy should be performed to control the abundant bleeding through a greater range of </w:t>
      </w:r>
      <w:proofErr w:type="gramStart"/>
      <w:r w:rsidRPr="0084405E">
        <w:rPr>
          <w:rFonts w:ascii="Book Antiqua" w:eastAsia="Book Antiqua" w:hAnsi="Book Antiqua" w:cs="Book Antiqua"/>
          <w:color w:val="000000"/>
        </w:rPr>
        <w:t>exposure</w:t>
      </w:r>
      <w:r w:rsidRPr="0084405E">
        <w:rPr>
          <w:rFonts w:ascii="Book Antiqua" w:eastAsia="Book Antiqua" w:hAnsi="Book Antiqua" w:cs="Book Antiqua"/>
          <w:color w:val="000000"/>
          <w:vertAlign w:val="superscript"/>
        </w:rPr>
        <w:t>[</w:t>
      </w:r>
      <w:proofErr w:type="gramEnd"/>
      <w:r w:rsidRPr="0084405E">
        <w:rPr>
          <w:rFonts w:ascii="Book Antiqua" w:eastAsia="Book Antiqua" w:hAnsi="Book Antiqua" w:cs="Book Antiqua"/>
          <w:color w:val="000000"/>
          <w:vertAlign w:val="superscript"/>
        </w:rPr>
        <w:t>13]</w:t>
      </w:r>
      <w:r w:rsidRPr="0084405E">
        <w:rPr>
          <w:rFonts w:ascii="Book Antiqua" w:eastAsia="Book Antiqua" w:hAnsi="Book Antiqua" w:cs="Book Antiqua"/>
          <w:color w:val="000000"/>
        </w:rPr>
        <w:t>.</w:t>
      </w:r>
    </w:p>
    <w:p w14:paraId="7E5EC786" w14:textId="77777777" w:rsidR="00A77B3E" w:rsidRPr="0084405E" w:rsidRDefault="00A77B3E" w:rsidP="0084405E">
      <w:pPr>
        <w:spacing w:line="360" w:lineRule="auto"/>
        <w:jc w:val="both"/>
        <w:rPr>
          <w:rFonts w:ascii="Book Antiqua" w:hAnsi="Book Antiqua"/>
        </w:rPr>
      </w:pPr>
    </w:p>
    <w:p w14:paraId="15194F5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CONCLUSION</w:t>
      </w:r>
    </w:p>
    <w:p w14:paraId="0704EF82"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The SOB does not present as a single straight plane but bends at an angle around the </w:t>
      </w:r>
      <w:r w:rsidR="0004014D" w:rsidRPr="0084405E">
        <w:rPr>
          <w:rFonts w:ascii="Book Antiqua" w:eastAsia="Book Antiqua" w:hAnsi="Book Antiqua" w:cs="Book Antiqua"/>
          <w:color w:val="000000"/>
        </w:rPr>
        <w:t>EOP</w:t>
      </w:r>
      <w:r w:rsidRPr="0084405E">
        <w:rPr>
          <w:rFonts w:ascii="Book Antiqua" w:eastAsia="Book Antiqua" w:hAnsi="Book Antiqua" w:cs="Book Antiqua"/>
          <w:color w:val="000000"/>
        </w:rPr>
        <w:t xml:space="preserve"> and the superior nuchal lines, and the smaller the ASOB was, the larger the OAS was. These morphological characteristics of the SOB make it possible to evacuate the SIEDH from the supra- to infratentorial epidural space by a single supratentorial craniotomy.</w:t>
      </w:r>
    </w:p>
    <w:p w14:paraId="63650539" w14:textId="77777777" w:rsidR="00A77B3E" w:rsidRPr="0084405E" w:rsidRDefault="00A77B3E" w:rsidP="0084405E">
      <w:pPr>
        <w:spacing w:line="360" w:lineRule="auto"/>
        <w:jc w:val="both"/>
        <w:rPr>
          <w:rFonts w:ascii="Book Antiqua" w:hAnsi="Book Antiqua"/>
        </w:rPr>
      </w:pPr>
    </w:p>
    <w:p w14:paraId="358641F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ARTICLE HIGHLIGHTS</w:t>
      </w:r>
    </w:p>
    <w:p w14:paraId="7A9E380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background</w:t>
      </w:r>
    </w:p>
    <w:p w14:paraId="22D99DA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Traditional surgical treatment of the </w:t>
      </w:r>
      <w:r w:rsidR="00DA2934" w:rsidRPr="0084405E">
        <w:rPr>
          <w:rFonts w:ascii="Book Antiqua" w:eastAsia="Book Antiqua" w:hAnsi="Book Antiqua" w:cs="Book Antiqua"/>
          <w:color w:val="000000"/>
        </w:rPr>
        <w:t>s</w:t>
      </w:r>
      <w:r w:rsidRPr="0084405E">
        <w:rPr>
          <w:rFonts w:ascii="Book Antiqua" w:eastAsia="Book Antiqua" w:hAnsi="Book Antiqua" w:cs="Book Antiqua"/>
          <w:color w:val="000000"/>
        </w:rPr>
        <w:t>upra- and infratentorial acute epidural hematoma (SIEDH) requires a combined supra-infratentorial craniotomy.</w:t>
      </w:r>
    </w:p>
    <w:p w14:paraId="1181A912" w14:textId="77777777" w:rsidR="00A77B3E" w:rsidRPr="0084405E" w:rsidRDefault="00A77B3E" w:rsidP="0084405E">
      <w:pPr>
        <w:spacing w:line="360" w:lineRule="auto"/>
        <w:jc w:val="both"/>
        <w:rPr>
          <w:rFonts w:ascii="Book Antiqua" w:hAnsi="Book Antiqua"/>
        </w:rPr>
      </w:pPr>
    </w:p>
    <w:p w14:paraId="363FE11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motivation</w:t>
      </w:r>
    </w:p>
    <w:p w14:paraId="4BAC23F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To modify the surgery method according to the results of anatomical research.</w:t>
      </w:r>
    </w:p>
    <w:p w14:paraId="25ECECC3" w14:textId="77777777" w:rsidR="00A77B3E" w:rsidRPr="0084405E" w:rsidRDefault="00A77B3E" w:rsidP="0084405E">
      <w:pPr>
        <w:spacing w:line="360" w:lineRule="auto"/>
        <w:jc w:val="both"/>
        <w:rPr>
          <w:rFonts w:ascii="Book Antiqua" w:hAnsi="Book Antiqua"/>
        </w:rPr>
      </w:pPr>
    </w:p>
    <w:p w14:paraId="0D43BE7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objectives</w:t>
      </w:r>
    </w:p>
    <w:p w14:paraId="7AEFD6D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To analyze the morphological characteristics of the squamous part of the occipital bone (SOB) and introduce a single supratentorial craniotomy for SIEDH.</w:t>
      </w:r>
    </w:p>
    <w:p w14:paraId="5E10F11B" w14:textId="77777777" w:rsidR="00A77B3E" w:rsidRPr="0084405E" w:rsidRDefault="00A77B3E" w:rsidP="0084405E">
      <w:pPr>
        <w:spacing w:line="360" w:lineRule="auto"/>
        <w:jc w:val="both"/>
        <w:rPr>
          <w:rFonts w:ascii="Book Antiqua" w:hAnsi="Book Antiqua"/>
        </w:rPr>
      </w:pPr>
    </w:p>
    <w:p w14:paraId="4AFE894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methods</w:t>
      </w:r>
    </w:p>
    <w:p w14:paraId="21E534E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Skull computed tomography scan data from 32 adult patients were collected. The angle of the SOB (ASOB) and the operative angle for the SIEDH (OAS) were measured and analyzed.</w:t>
      </w:r>
    </w:p>
    <w:p w14:paraId="712C0A30" w14:textId="77777777" w:rsidR="00A77B3E" w:rsidRPr="0084405E" w:rsidRDefault="00A77B3E" w:rsidP="0084405E">
      <w:pPr>
        <w:spacing w:line="360" w:lineRule="auto"/>
        <w:jc w:val="both"/>
        <w:rPr>
          <w:rFonts w:ascii="Book Antiqua" w:hAnsi="Book Antiqua"/>
        </w:rPr>
      </w:pPr>
    </w:p>
    <w:p w14:paraId="418FC61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lastRenderedPageBreak/>
        <w:t>Research results</w:t>
      </w:r>
    </w:p>
    <w:p w14:paraId="43AEC3C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For males, the ASOB was 118.4</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4.7 and the OAS was 15.1</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1.8; for females, the ASOB was 130.4</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5.1 and the OAS was 12.8</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w:t>
      </w:r>
      <w:r w:rsidR="000F0B93" w:rsidRPr="0084405E">
        <w:rPr>
          <w:rFonts w:ascii="Book Antiqua" w:hAnsi="Book Antiqua" w:cs="Book Antiqua"/>
          <w:color w:val="000000"/>
          <w:lang w:eastAsia="zh-CN"/>
        </w:rPr>
        <w:t xml:space="preserve"> </w:t>
      </w:r>
      <w:r w:rsidRPr="0084405E">
        <w:rPr>
          <w:rFonts w:ascii="Book Antiqua" w:eastAsia="Book Antiqua" w:hAnsi="Book Antiqua" w:cs="Book Antiqua"/>
          <w:color w:val="000000"/>
        </w:rPr>
        <w:t>2.0. The smaller the ASOB was, the larger the OAS was. Based on the anatomical study, a single supratentorial craniotomy was performed in 8 patients with SIEDH, and the SIEDH was completely removed.</w:t>
      </w:r>
    </w:p>
    <w:p w14:paraId="229AAE2C" w14:textId="77777777" w:rsidR="00A77B3E" w:rsidRPr="0084405E" w:rsidRDefault="00A77B3E" w:rsidP="0084405E">
      <w:pPr>
        <w:spacing w:line="360" w:lineRule="auto"/>
        <w:jc w:val="both"/>
        <w:rPr>
          <w:rFonts w:ascii="Book Antiqua" w:hAnsi="Book Antiqua"/>
        </w:rPr>
      </w:pPr>
    </w:p>
    <w:p w14:paraId="23189CE3"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conclusions</w:t>
      </w:r>
    </w:p>
    <w:p w14:paraId="02476E3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The single supratentorial craniotomy for SIEDH is reliable and effective.</w:t>
      </w:r>
    </w:p>
    <w:p w14:paraId="095BB482" w14:textId="77777777" w:rsidR="00A77B3E" w:rsidRPr="0084405E" w:rsidRDefault="00A77B3E" w:rsidP="0084405E">
      <w:pPr>
        <w:spacing w:line="360" w:lineRule="auto"/>
        <w:jc w:val="both"/>
        <w:rPr>
          <w:rFonts w:ascii="Book Antiqua" w:hAnsi="Book Antiqua"/>
        </w:rPr>
      </w:pPr>
    </w:p>
    <w:p w14:paraId="1E289D1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i/>
          <w:color w:val="000000"/>
        </w:rPr>
        <w:t>Research perspectives</w:t>
      </w:r>
    </w:p>
    <w:p w14:paraId="17207A1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It is hoped that the results of this study can improve the efficiency of surgical treatment of SIEDH.</w:t>
      </w:r>
    </w:p>
    <w:p w14:paraId="53F83B53" w14:textId="77777777" w:rsidR="00A77B3E" w:rsidRPr="0084405E" w:rsidRDefault="00A77B3E" w:rsidP="0084405E">
      <w:pPr>
        <w:spacing w:line="360" w:lineRule="auto"/>
        <w:jc w:val="both"/>
        <w:rPr>
          <w:rFonts w:ascii="Book Antiqua" w:hAnsi="Book Antiqua"/>
        </w:rPr>
      </w:pPr>
    </w:p>
    <w:p w14:paraId="7508D07A"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aps/>
          <w:color w:val="000000"/>
          <w:u w:val="single"/>
        </w:rPr>
        <w:t>ACKNOWLEDGEMENTS</w:t>
      </w:r>
    </w:p>
    <w:p w14:paraId="6E32E17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We thank Professor Wang</w:t>
      </w:r>
      <w:r w:rsidR="00624FD9" w:rsidRPr="0084405E">
        <w:rPr>
          <w:rFonts w:ascii="Book Antiqua" w:eastAsia="Book Antiqua" w:hAnsi="Book Antiqua" w:cs="Book Antiqua"/>
          <w:color w:val="000000"/>
        </w:rPr>
        <w:t xml:space="preserve"> Y</w:t>
      </w:r>
      <w:r w:rsidRPr="0084405E">
        <w:rPr>
          <w:rFonts w:ascii="Book Antiqua" w:eastAsia="Book Antiqua" w:hAnsi="Book Antiqua" w:cs="Book Antiqua"/>
          <w:color w:val="000000"/>
        </w:rPr>
        <w:t xml:space="preserve">, the Department of Anatomy of Medical College of Xi’an </w:t>
      </w:r>
      <w:proofErr w:type="spellStart"/>
      <w:r w:rsidRPr="0084405E">
        <w:rPr>
          <w:rFonts w:ascii="Book Antiqua" w:eastAsia="Book Antiqua" w:hAnsi="Book Antiqua" w:cs="Book Antiqua"/>
          <w:color w:val="000000"/>
        </w:rPr>
        <w:t>Jiaotong</w:t>
      </w:r>
      <w:proofErr w:type="spellEnd"/>
      <w:r w:rsidRPr="0084405E">
        <w:rPr>
          <w:rFonts w:ascii="Book Antiqua" w:eastAsia="Book Antiqua" w:hAnsi="Book Antiqua" w:cs="Book Antiqua"/>
          <w:color w:val="000000"/>
        </w:rPr>
        <w:t xml:space="preserve"> University, for providing radiological data for this study.</w:t>
      </w:r>
    </w:p>
    <w:p w14:paraId="30FF6F1D" w14:textId="77777777" w:rsidR="00A77B3E" w:rsidRPr="0084405E" w:rsidRDefault="00A77B3E" w:rsidP="0084405E">
      <w:pPr>
        <w:spacing w:line="360" w:lineRule="auto"/>
        <w:jc w:val="both"/>
        <w:rPr>
          <w:rFonts w:ascii="Book Antiqua" w:hAnsi="Book Antiqua"/>
        </w:rPr>
      </w:pPr>
    </w:p>
    <w:p w14:paraId="525674E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REFERENCES</w:t>
      </w:r>
    </w:p>
    <w:p w14:paraId="59CF21FF"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 </w:t>
      </w:r>
      <w:r w:rsidRPr="0084405E">
        <w:rPr>
          <w:rFonts w:ascii="Book Antiqua" w:eastAsia="Book Antiqua" w:hAnsi="Book Antiqua" w:cs="Book Antiqua"/>
          <w:b/>
          <w:bCs/>
          <w:color w:val="000000"/>
        </w:rPr>
        <w:t>Karasu A</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Sabanci</w:t>
      </w:r>
      <w:proofErr w:type="spellEnd"/>
      <w:r w:rsidRPr="0084405E">
        <w:rPr>
          <w:rFonts w:ascii="Book Antiqua" w:eastAsia="Book Antiqua" w:hAnsi="Book Antiqua" w:cs="Book Antiqua"/>
          <w:color w:val="000000"/>
        </w:rPr>
        <w:t xml:space="preserve"> PA, </w:t>
      </w:r>
      <w:proofErr w:type="spellStart"/>
      <w:r w:rsidRPr="0084405E">
        <w:rPr>
          <w:rFonts w:ascii="Book Antiqua" w:eastAsia="Book Antiqua" w:hAnsi="Book Antiqua" w:cs="Book Antiqua"/>
          <w:color w:val="000000"/>
        </w:rPr>
        <w:t>Izgi</w:t>
      </w:r>
      <w:proofErr w:type="spellEnd"/>
      <w:r w:rsidRPr="0084405E">
        <w:rPr>
          <w:rFonts w:ascii="Book Antiqua" w:eastAsia="Book Antiqua" w:hAnsi="Book Antiqua" w:cs="Book Antiqua"/>
          <w:color w:val="000000"/>
        </w:rPr>
        <w:t xml:space="preserve"> N, </w:t>
      </w:r>
      <w:proofErr w:type="spellStart"/>
      <w:r w:rsidRPr="0084405E">
        <w:rPr>
          <w:rFonts w:ascii="Book Antiqua" w:eastAsia="Book Antiqua" w:hAnsi="Book Antiqua" w:cs="Book Antiqua"/>
          <w:color w:val="000000"/>
        </w:rPr>
        <w:t>Imer</w:t>
      </w:r>
      <w:proofErr w:type="spellEnd"/>
      <w:r w:rsidRPr="0084405E">
        <w:rPr>
          <w:rFonts w:ascii="Book Antiqua" w:eastAsia="Book Antiqua" w:hAnsi="Book Antiqua" w:cs="Book Antiqua"/>
          <w:color w:val="000000"/>
        </w:rPr>
        <w:t xml:space="preserve"> M, </w:t>
      </w:r>
      <w:proofErr w:type="spellStart"/>
      <w:r w:rsidRPr="0084405E">
        <w:rPr>
          <w:rFonts w:ascii="Book Antiqua" w:eastAsia="Book Antiqua" w:hAnsi="Book Antiqua" w:cs="Book Antiqua"/>
          <w:color w:val="000000"/>
        </w:rPr>
        <w:t>Sencer</w:t>
      </w:r>
      <w:proofErr w:type="spellEnd"/>
      <w:r w:rsidRPr="0084405E">
        <w:rPr>
          <w:rFonts w:ascii="Book Antiqua" w:eastAsia="Book Antiqua" w:hAnsi="Book Antiqua" w:cs="Book Antiqua"/>
          <w:color w:val="000000"/>
        </w:rPr>
        <w:t xml:space="preserve"> A, </w:t>
      </w:r>
      <w:proofErr w:type="spellStart"/>
      <w:r w:rsidRPr="0084405E">
        <w:rPr>
          <w:rFonts w:ascii="Book Antiqua" w:eastAsia="Book Antiqua" w:hAnsi="Book Antiqua" w:cs="Book Antiqua"/>
          <w:color w:val="000000"/>
        </w:rPr>
        <w:t>Cansever</w:t>
      </w:r>
      <w:proofErr w:type="spellEnd"/>
      <w:r w:rsidRPr="0084405E">
        <w:rPr>
          <w:rFonts w:ascii="Book Antiqua" w:eastAsia="Book Antiqua" w:hAnsi="Book Antiqua" w:cs="Book Antiqua"/>
          <w:color w:val="000000"/>
        </w:rPr>
        <w:t xml:space="preserve"> T, </w:t>
      </w:r>
      <w:proofErr w:type="spellStart"/>
      <w:r w:rsidRPr="0084405E">
        <w:rPr>
          <w:rFonts w:ascii="Book Antiqua" w:eastAsia="Book Antiqua" w:hAnsi="Book Antiqua" w:cs="Book Antiqua"/>
          <w:color w:val="000000"/>
        </w:rPr>
        <w:t>Canbolat</w:t>
      </w:r>
      <w:proofErr w:type="spellEnd"/>
      <w:r w:rsidRPr="0084405E">
        <w:rPr>
          <w:rFonts w:ascii="Book Antiqua" w:eastAsia="Book Antiqua" w:hAnsi="Book Antiqua" w:cs="Book Antiqua"/>
          <w:color w:val="000000"/>
        </w:rPr>
        <w:t xml:space="preserve"> A. Traumatic epidural hematomas of the posterior cranial fossa. </w:t>
      </w:r>
      <w:r w:rsidRPr="0084405E">
        <w:rPr>
          <w:rFonts w:ascii="Book Antiqua" w:eastAsia="Book Antiqua" w:hAnsi="Book Antiqua" w:cs="Book Antiqua"/>
          <w:i/>
          <w:iCs/>
          <w:color w:val="000000"/>
        </w:rPr>
        <w:t>Surg Neurol</w:t>
      </w:r>
      <w:r w:rsidRPr="0084405E">
        <w:rPr>
          <w:rFonts w:ascii="Book Antiqua" w:eastAsia="Book Antiqua" w:hAnsi="Book Antiqua" w:cs="Book Antiqua"/>
          <w:color w:val="000000"/>
        </w:rPr>
        <w:t xml:space="preserve"> 2008; </w:t>
      </w:r>
      <w:r w:rsidRPr="0084405E">
        <w:rPr>
          <w:rFonts w:ascii="Book Antiqua" w:eastAsia="Book Antiqua" w:hAnsi="Book Antiqua" w:cs="Book Antiqua"/>
          <w:b/>
          <w:bCs/>
          <w:color w:val="000000"/>
        </w:rPr>
        <w:t>69</w:t>
      </w:r>
      <w:r w:rsidRPr="0084405E">
        <w:rPr>
          <w:rFonts w:ascii="Book Antiqua" w:eastAsia="Book Antiqua" w:hAnsi="Book Antiqua" w:cs="Book Antiqua"/>
          <w:color w:val="000000"/>
        </w:rPr>
        <w:t xml:space="preserve">: 247-51; </w:t>
      </w:r>
      <w:proofErr w:type="spellStart"/>
      <w:r w:rsidRPr="0084405E">
        <w:rPr>
          <w:rFonts w:ascii="Book Antiqua" w:eastAsia="Book Antiqua" w:hAnsi="Book Antiqua" w:cs="Book Antiqua"/>
          <w:color w:val="000000"/>
        </w:rPr>
        <w:t>dicussion</w:t>
      </w:r>
      <w:proofErr w:type="spellEnd"/>
      <w:r w:rsidRPr="0084405E">
        <w:rPr>
          <w:rFonts w:ascii="Book Antiqua" w:eastAsia="Book Antiqua" w:hAnsi="Book Antiqua" w:cs="Book Antiqua"/>
          <w:color w:val="000000"/>
        </w:rPr>
        <w:t xml:space="preserve"> 251-2 [PMID: 18325427 DOI: 10.1016/j.surneu.2007.02.024]</w:t>
      </w:r>
    </w:p>
    <w:p w14:paraId="7A58254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2 </w:t>
      </w:r>
      <w:r w:rsidRPr="0084405E">
        <w:rPr>
          <w:rFonts w:ascii="Book Antiqua" w:eastAsia="Book Antiqua" w:hAnsi="Book Antiqua" w:cs="Book Antiqua"/>
          <w:b/>
          <w:bCs/>
          <w:color w:val="000000"/>
        </w:rPr>
        <w:t>Aji YK</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Apriawan</w:t>
      </w:r>
      <w:proofErr w:type="spellEnd"/>
      <w:r w:rsidRPr="0084405E">
        <w:rPr>
          <w:rFonts w:ascii="Book Antiqua" w:eastAsia="Book Antiqua" w:hAnsi="Book Antiqua" w:cs="Book Antiqua"/>
          <w:color w:val="000000"/>
        </w:rPr>
        <w:t xml:space="preserve"> T, </w:t>
      </w:r>
      <w:proofErr w:type="spellStart"/>
      <w:r w:rsidRPr="0084405E">
        <w:rPr>
          <w:rFonts w:ascii="Book Antiqua" w:eastAsia="Book Antiqua" w:hAnsi="Book Antiqua" w:cs="Book Antiqua"/>
          <w:color w:val="000000"/>
        </w:rPr>
        <w:t>Bajamal</w:t>
      </w:r>
      <w:proofErr w:type="spellEnd"/>
      <w:r w:rsidRPr="0084405E">
        <w:rPr>
          <w:rFonts w:ascii="Book Antiqua" w:eastAsia="Book Antiqua" w:hAnsi="Book Antiqua" w:cs="Book Antiqua"/>
          <w:color w:val="000000"/>
        </w:rPr>
        <w:t xml:space="preserve"> AH. Traumatic Supra- and Infra-tentorial Extradural Hematoma: Case Series and Literature Review. </w:t>
      </w:r>
      <w:r w:rsidRPr="0084405E">
        <w:rPr>
          <w:rFonts w:ascii="Book Antiqua" w:eastAsia="Book Antiqua" w:hAnsi="Book Antiqua" w:cs="Book Antiqua"/>
          <w:i/>
          <w:iCs/>
          <w:color w:val="000000"/>
        </w:rPr>
        <w:t xml:space="preserve">Asian J </w:t>
      </w:r>
      <w:proofErr w:type="spellStart"/>
      <w:r w:rsidRPr="0084405E">
        <w:rPr>
          <w:rFonts w:ascii="Book Antiqua" w:eastAsia="Book Antiqua" w:hAnsi="Book Antiqua" w:cs="Book Antiqua"/>
          <w:i/>
          <w:iCs/>
          <w:color w:val="000000"/>
        </w:rPr>
        <w:t>Neurosurg</w:t>
      </w:r>
      <w:proofErr w:type="spellEnd"/>
      <w:r w:rsidRPr="0084405E">
        <w:rPr>
          <w:rFonts w:ascii="Book Antiqua" w:eastAsia="Book Antiqua" w:hAnsi="Book Antiqua" w:cs="Book Antiqua"/>
          <w:color w:val="000000"/>
        </w:rPr>
        <w:t xml:space="preserve"> 2018; </w:t>
      </w:r>
      <w:r w:rsidRPr="0084405E">
        <w:rPr>
          <w:rFonts w:ascii="Book Antiqua" w:eastAsia="Book Antiqua" w:hAnsi="Book Antiqua" w:cs="Book Antiqua"/>
          <w:b/>
          <w:bCs/>
          <w:color w:val="000000"/>
        </w:rPr>
        <w:t>13</w:t>
      </w:r>
      <w:r w:rsidRPr="0084405E">
        <w:rPr>
          <w:rFonts w:ascii="Book Antiqua" w:eastAsia="Book Antiqua" w:hAnsi="Book Antiqua" w:cs="Book Antiqua"/>
          <w:color w:val="000000"/>
        </w:rPr>
        <w:t>: 453-457 [PMID: 29682059 DOI: 10.4103/ajns.AJNS_282_16]</w:t>
      </w:r>
    </w:p>
    <w:p w14:paraId="229BE9DE"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3 </w:t>
      </w:r>
      <w:proofErr w:type="spellStart"/>
      <w:r w:rsidRPr="0084405E">
        <w:rPr>
          <w:rFonts w:ascii="Book Antiqua" w:eastAsia="Book Antiqua" w:hAnsi="Book Antiqua" w:cs="Book Antiqua"/>
          <w:b/>
          <w:bCs/>
          <w:color w:val="000000"/>
        </w:rPr>
        <w:t>Kırcelli</w:t>
      </w:r>
      <w:proofErr w:type="spellEnd"/>
      <w:r w:rsidRPr="0084405E">
        <w:rPr>
          <w:rFonts w:ascii="Book Antiqua" w:eastAsia="Book Antiqua" w:hAnsi="Book Antiqua" w:cs="Book Antiqua"/>
          <w:b/>
          <w:bCs/>
          <w:color w:val="000000"/>
        </w:rPr>
        <w:t xml:space="preserve"> A</w:t>
      </w:r>
      <w:r w:rsidRPr="0084405E">
        <w:rPr>
          <w:rFonts w:ascii="Book Antiqua" w:eastAsia="Book Antiqua" w:hAnsi="Book Antiqua" w:cs="Book Antiqua"/>
          <w:color w:val="000000"/>
        </w:rPr>
        <w:t xml:space="preserve">, Özel Ö, Can H, </w:t>
      </w:r>
      <w:proofErr w:type="spellStart"/>
      <w:r w:rsidRPr="0084405E">
        <w:rPr>
          <w:rFonts w:ascii="Book Antiqua" w:eastAsia="Book Antiqua" w:hAnsi="Book Antiqua" w:cs="Book Antiqua"/>
          <w:color w:val="000000"/>
        </w:rPr>
        <w:t>Sarı</w:t>
      </w:r>
      <w:proofErr w:type="spellEnd"/>
      <w:r w:rsidRPr="0084405E">
        <w:rPr>
          <w:rFonts w:ascii="Book Antiqua" w:eastAsia="Book Antiqua" w:hAnsi="Book Antiqua" w:cs="Book Antiqua"/>
          <w:color w:val="000000"/>
        </w:rPr>
        <w:t xml:space="preserve"> R, </w:t>
      </w:r>
      <w:proofErr w:type="spellStart"/>
      <w:r w:rsidRPr="0084405E">
        <w:rPr>
          <w:rFonts w:ascii="Book Antiqua" w:eastAsia="Book Antiqua" w:hAnsi="Book Antiqua" w:cs="Book Antiqua"/>
          <w:color w:val="000000"/>
        </w:rPr>
        <w:t>Cansever</w:t>
      </w:r>
      <w:proofErr w:type="spellEnd"/>
      <w:r w:rsidRPr="0084405E">
        <w:rPr>
          <w:rFonts w:ascii="Book Antiqua" w:eastAsia="Book Antiqua" w:hAnsi="Book Antiqua" w:cs="Book Antiqua"/>
          <w:color w:val="000000"/>
        </w:rPr>
        <w:t xml:space="preserve"> T, </w:t>
      </w:r>
      <w:proofErr w:type="spellStart"/>
      <w:r w:rsidRPr="0084405E">
        <w:rPr>
          <w:rFonts w:ascii="Book Antiqua" w:eastAsia="Book Antiqua" w:hAnsi="Book Antiqua" w:cs="Book Antiqua"/>
          <w:color w:val="000000"/>
        </w:rPr>
        <w:t>Elmacı</w:t>
      </w:r>
      <w:proofErr w:type="spellEnd"/>
      <w:r w:rsidRPr="0084405E">
        <w:rPr>
          <w:rFonts w:ascii="Book Antiqua" w:eastAsia="Book Antiqua" w:hAnsi="Book Antiqua" w:cs="Book Antiqua"/>
          <w:color w:val="000000"/>
        </w:rPr>
        <w:t xml:space="preserve"> İ. Is the presence of linear fracture a predictor of delayed posterior fossa epidural hematoma? </w:t>
      </w:r>
      <w:r w:rsidRPr="0084405E">
        <w:rPr>
          <w:rFonts w:ascii="Book Antiqua" w:eastAsia="Book Antiqua" w:hAnsi="Book Antiqua" w:cs="Book Antiqua"/>
          <w:i/>
          <w:iCs/>
          <w:color w:val="000000"/>
        </w:rPr>
        <w:t xml:space="preserve">Ulus </w:t>
      </w:r>
      <w:proofErr w:type="spellStart"/>
      <w:r w:rsidRPr="0084405E">
        <w:rPr>
          <w:rFonts w:ascii="Book Antiqua" w:eastAsia="Book Antiqua" w:hAnsi="Book Antiqua" w:cs="Book Antiqua"/>
          <w:i/>
          <w:iCs/>
          <w:color w:val="000000"/>
        </w:rPr>
        <w:t>Travma</w:t>
      </w:r>
      <w:proofErr w:type="spellEnd"/>
      <w:r w:rsidRPr="0084405E">
        <w:rPr>
          <w:rFonts w:ascii="Book Antiqua" w:eastAsia="Book Antiqua" w:hAnsi="Book Antiqua" w:cs="Book Antiqua"/>
          <w:i/>
          <w:iCs/>
          <w:color w:val="000000"/>
        </w:rPr>
        <w:t xml:space="preserve"> </w:t>
      </w:r>
      <w:proofErr w:type="spellStart"/>
      <w:r w:rsidRPr="0084405E">
        <w:rPr>
          <w:rFonts w:ascii="Book Antiqua" w:eastAsia="Book Antiqua" w:hAnsi="Book Antiqua" w:cs="Book Antiqua"/>
          <w:i/>
          <w:iCs/>
          <w:color w:val="000000"/>
        </w:rPr>
        <w:t>Acil</w:t>
      </w:r>
      <w:proofErr w:type="spellEnd"/>
      <w:r w:rsidRPr="0084405E">
        <w:rPr>
          <w:rFonts w:ascii="Book Antiqua" w:eastAsia="Book Antiqua" w:hAnsi="Book Antiqua" w:cs="Book Antiqua"/>
          <w:i/>
          <w:iCs/>
          <w:color w:val="000000"/>
        </w:rPr>
        <w:t xml:space="preserve"> </w:t>
      </w:r>
      <w:proofErr w:type="spellStart"/>
      <w:r w:rsidRPr="0084405E">
        <w:rPr>
          <w:rFonts w:ascii="Book Antiqua" w:eastAsia="Book Antiqua" w:hAnsi="Book Antiqua" w:cs="Book Antiqua"/>
          <w:i/>
          <w:iCs/>
          <w:color w:val="000000"/>
        </w:rPr>
        <w:t>Cerrahi</w:t>
      </w:r>
      <w:proofErr w:type="spellEnd"/>
      <w:r w:rsidRPr="0084405E">
        <w:rPr>
          <w:rFonts w:ascii="Book Antiqua" w:eastAsia="Book Antiqua" w:hAnsi="Book Antiqua" w:cs="Book Antiqua"/>
          <w:i/>
          <w:iCs/>
          <w:color w:val="000000"/>
        </w:rPr>
        <w:t xml:space="preserve"> </w:t>
      </w:r>
      <w:proofErr w:type="spellStart"/>
      <w:r w:rsidRPr="0084405E">
        <w:rPr>
          <w:rFonts w:ascii="Book Antiqua" w:eastAsia="Book Antiqua" w:hAnsi="Book Antiqua" w:cs="Book Antiqua"/>
          <w:i/>
          <w:iCs/>
          <w:color w:val="000000"/>
        </w:rPr>
        <w:t>Derg</w:t>
      </w:r>
      <w:proofErr w:type="spellEnd"/>
      <w:r w:rsidRPr="0084405E">
        <w:rPr>
          <w:rFonts w:ascii="Book Antiqua" w:eastAsia="Book Antiqua" w:hAnsi="Book Antiqua" w:cs="Book Antiqua"/>
          <w:color w:val="000000"/>
        </w:rPr>
        <w:t xml:space="preserve"> 2016; </w:t>
      </w:r>
      <w:r w:rsidRPr="0084405E">
        <w:rPr>
          <w:rFonts w:ascii="Book Antiqua" w:eastAsia="Book Antiqua" w:hAnsi="Book Antiqua" w:cs="Book Antiqua"/>
          <w:b/>
          <w:bCs/>
          <w:color w:val="000000"/>
        </w:rPr>
        <w:t>22</w:t>
      </w:r>
      <w:r w:rsidRPr="0084405E">
        <w:rPr>
          <w:rFonts w:ascii="Book Antiqua" w:eastAsia="Book Antiqua" w:hAnsi="Book Antiqua" w:cs="Book Antiqua"/>
          <w:color w:val="000000"/>
        </w:rPr>
        <w:t>: 355-360 [PMID: 27598608 DOI: 10.5505/tjtes.2015.52563]</w:t>
      </w:r>
    </w:p>
    <w:p w14:paraId="5267BCE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4 </w:t>
      </w:r>
      <w:r w:rsidRPr="0084405E">
        <w:rPr>
          <w:rFonts w:ascii="Book Antiqua" w:eastAsia="Book Antiqua" w:hAnsi="Book Antiqua" w:cs="Book Antiqua"/>
          <w:b/>
          <w:bCs/>
          <w:color w:val="000000"/>
        </w:rPr>
        <w:t>Winter RC</w:t>
      </w:r>
      <w:r w:rsidRPr="0084405E">
        <w:rPr>
          <w:rFonts w:ascii="Book Antiqua" w:eastAsia="Book Antiqua" w:hAnsi="Book Antiqua" w:cs="Book Antiqua"/>
          <w:color w:val="000000"/>
        </w:rPr>
        <w:t xml:space="preserve">. Posterior Fossa Epidural Hematoma. </w:t>
      </w:r>
      <w:proofErr w:type="spellStart"/>
      <w:r w:rsidRPr="0084405E">
        <w:rPr>
          <w:rFonts w:ascii="Book Antiqua" w:eastAsia="Book Antiqua" w:hAnsi="Book Antiqua" w:cs="Book Antiqua"/>
          <w:i/>
          <w:iCs/>
          <w:color w:val="000000"/>
        </w:rPr>
        <w:t>Pediatr</w:t>
      </w:r>
      <w:proofErr w:type="spellEnd"/>
      <w:r w:rsidRPr="0084405E">
        <w:rPr>
          <w:rFonts w:ascii="Book Antiqua" w:eastAsia="Book Antiqua" w:hAnsi="Book Antiqua" w:cs="Book Antiqua"/>
          <w:i/>
          <w:iCs/>
          <w:color w:val="000000"/>
        </w:rPr>
        <w:t xml:space="preserve"> </w:t>
      </w:r>
      <w:proofErr w:type="spellStart"/>
      <w:r w:rsidRPr="0084405E">
        <w:rPr>
          <w:rFonts w:ascii="Book Antiqua" w:eastAsia="Book Antiqua" w:hAnsi="Book Antiqua" w:cs="Book Antiqua"/>
          <w:i/>
          <w:iCs/>
          <w:color w:val="000000"/>
        </w:rPr>
        <w:t>Emerg</w:t>
      </w:r>
      <w:proofErr w:type="spellEnd"/>
      <w:r w:rsidRPr="0084405E">
        <w:rPr>
          <w:rFonts w:ascii="Book Antiqua" w:eastAsia="Book Antiqua" w:hAnsi="Book Antiqua" w:cs="Book Antiqua"/>
          <w:i/>
          <w:iCs/>
          <w:color w:val="000000"/>
        </w:rPr>
        <w:t xml:space="preserve"> Care</w:t>
      </w:r>
      <w:r w:rsidRPr="0084405E">
        <w:rPr>
          <w:rFonts w:ascii="Book Antiqua" w:eastAsia="Book Antiqua" w:hAnsi="Book Antiqua" w:cs="Book Antiqua"/>
          <w:color w:val="000000"/>
        </w:rPr>
        <w:t xml:space="preserve"> 2015; </w:t>
      </w:r>
      <w:r w:rsidRPr="0084405E">
        <w:rPr>
          <w:rFonts w:ascii="Book Antiqua" w:eastAsia="Book Antiqua" w:hAnsi="Book Antiqua" w:cs="Book Antiqua"/>
          <w:b/>
          <w:bCs/>
          <w:color w:val="000000"/>
        </w:rPr>
        <w:t>31</w:t>
      </w:r>
      <w:r w:rsidRPr="0084405E">
        <w:rPr>
          <w:rFonts w:ascii="Book Antiqua" w:eastAsia="Book Antiqua" w:hAnsi="Book Antiqua" w:cs="Book Antiqua"/>
          <w:color w:val="000000"/>
        </w:rPr>
        <w:t>: 808-809 [PMID: 26535505 DOI: 10.1097/PEC.0000000000000613]</w:t>
      </w:r>
    </w:p>
    <w:p w14:paraId="70C66F7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lastRenderedPageBreak/>
        <w:t xml:space="preserve">5 </w:t>
      </w:r>
      <w:proofErr w:type="spellStart"/>
      <w:r w:rsidRPr="0084405E">
        <w:rPr>
          <w:rFonts w:ascii="Book Antiqua" w:eastAsia="Book Antiqua" w:hAnsi="Book Antiqua" w:cs="Book Antiqua"/>
          <w:b/>
          <w:bCs/>
          <w:color w:val="000000"/>
        </w:rPr>
        <w:t>Koç</w:t>
      </w:r>
      <w:proofErr w:type="spellEnd"/>
      <w:r w:rsidRPr="0084405E">
        <w:rPr>
          <w:rFonts w:ascii="Book Antiqua" w:eastAsia="Book Antiqua" w:hAnsi="Book Antiqua" w:cs="Book Antiqua"/>
          <w:b/>
          <w:bCs/>
          <w:color w:val="000000"/>
        </w:rPr>
        <w:t xml:space="preserve"> RK</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Paşaoğlu</w:t>
      </w:r>
      <w:proofErr w:type="spellEnd"/>
      <w:r w:rsidRPr="0084405E">
        <w:rPr>
          <w:rFonts w:ascii="Book Antiqua" w:eastAsia="Book Antiqua" w:hAnsi="Book Antiqua" w:cs="Book Antiqua"/>
          <w:color w:val="000000"/>
        </w:rPr>
        <w:t xml:space="preserve"> A, </w:t>
      </w:r>
      <w:proofErr w:type="spellStart"/>
      <w:r w:rsidRPr="0084405E">
        <w:rPr>
          <w:rFonts w:ascii="Book Antiqua" w:eastAsia="Book Antiqua" w:hAnsi="Book Antiqua" w:cs="Book Antiqua"/>
          <w:color w:val="000000"/>
        </w:rPr>
        <w:t>Menkü</w:t>
      </w:r>
      <w:proofErr w:type="spellEnd"/>
      <w:r w:rsidRPr="0084405E">
        <w:rPr>
          <w:rFonts w:ascii="Book Antiqua" w:eastAsia="Book Antiqua" w:hAnsi="Book Antiqua" w:cs="Book Antiqua"/>
          <w:color w:val="000000"/>
        </w:rPr>
        <w:t xml:space="preserve"> A, </w:t>
      </w:r>
      <w:proofErr w:type="spellStart"/>
      <w:r w:rsidRPr="0084405E">
        <w:rPr>
          <w:rFonts w:ascii="Book Antiqua" w:eastAsia="Book Antiqua" w:hAnsi="Book Antiqua" w:cs="Book Antiqua"/>
          <w:color w:val="000000"/>
        </w:rPr>
        <w:t>Oktem</w:t>
      </w:r>
      <w:proofErr w:type="spellEnd"/>
      <w:r w:rsidRPr="0084405E">
        <w:rPr>
          <w:rFonts w:ascii="Book Antiqua" w:eastAsia="Book Antiqua" w:hAnsi="Book Antiqua" w:cs="Book Antiqua"/>
          <w:color w:val="000000"/>
        </w:rPr>
        <w:t xml:space="preserve"> S, </w:t>
      </w:r>
      <w:proofErr w:type="spellStart"/>
      <w:r w:rsidRPr="0084405E">
        <w:rPr>
          <w:rFonts w:ascii="Book Antiqua" w:eastAsia="Book Antiqua" w:hAnsi="Book Antiqua" w:cs="Book Antiqua"/>
          <w:color w:val="000000"/>
        </w:rPr>
        <w:t>Meral</w:t>
      </w:r>
      <w:proofErr w:type="spellEnd"/>
      <w:r w:rsidRPr="0084405E">
        <w:rPr>
          <w:rFonts w:ascii="Book Antiqua" w:eastAsia="Book Antiqua" w:hAnsi="Book Antiqua" w:cs="Book Antiqua"/>
          <w:color w:val="000000"/>
        </w:rPr>
        <w:t xml:space="preserve"> M. Extradural hematoma of the posterior cranial fossa. </w:t>
      </w:r>
      <w:proofErr w:type="spellStart"/>
      <w:r w:rsidRPr="0084405E">
        <w:rPr>
          <w:rFonts w:ascii="Book Antiqua" w:eastAsia="Book Antiqua" w:hAnsi="Book Antiqua" w:cs="Book Antiqua"/>
          <w:i/>
          <w:iCs/>
          <w:color w:val="000000"/>
        </w:rPr>
        <w:t>Neurosurg</w:t>
      </w:r>
      <w:proofErr w:type="spellEnd"/>
      <w:r w:rsidRPr="0084405E">
        <w:rPr>
          <w:rFonts w:ascii="Book Antiqua" w:eastAsia="Book Antiqua" w:hAnsi="Book Antiqua" w:cs="Book Antiqua"/>
          <w:i/>
          <w:iCs/>
          <w:color w:val="000000"/>
        </w:rPr>
        <w:t xml:space="preserve"> Rev</w:t>
      </w:r>
      <w:r w:rsidRPr="0084405E">
        <w:rPr>
          <w:rFonts w:ascii="Book Antiqua" w:eastAsia="Book Antiqua" w:hAnsi="Book Antiqua" w:cs="Book Antiqua"/>
          <w:color w:val="000000"/>
        </w:rPr>
        <w:t xml:space="preserve"> 1998; </w:t>
      </w:r>
      <w:r w:rsidRPr="0084405E">
        <w:rPr>
          <w:rFonts w:ascii="Book Antiqua" w:eastAsia="Book Antiqua" w:hAnsi="Book Antiqua" w:cs="Book Antiqua"/>
          <w:b/>
          <w:bCs/>
          <w:color w:val="000000"/>
        </w:rPr>
        <w:t>21</w:t>
      </w:r>
      <w:r w:rsidRPr="0084405E">
        <w:rPr>
          <w:rFonts w:ascii="Book Antiqua" w:eastAsia="Book Antiqua" w:hAnsi="Book Antiqua" w:cs="Book Antiqua"/>
          <w:color w:val="000000"/>
        </w:rPr>
        <w:t>: 52-57 [PMID: 9584287 DOI: 10.1007/BF01111486]</w:t>
      </w:r>
    </w:p>
    <w:p w14:paraId="07AEECA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6 </w:t>
      </w:r>
      <w:r w:rsidRPr="0084405E">
        <w:rPr>
          <w:rFonts w:ascii="Book Antiqua" w:eastAsia="Book Antiqua" w:hAnsi="Book Antiqua" w:cs="Book Antiqua"/>
          <w:b/>
          <w:bCs/>
          <w:color w:val="000000"/>
        </w:rPr>
        <w:t>Malik NK</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Makhdoomi</w:t>
      </w:r>
      <w:proofErr w:type="spellEnd"/>
      <w:r w:rsidRPr="0084405E">
        <w:rPr>
          <w:rFonts w:ascii="Book Antiqua" w:eastAsia="Book Antiqua" w:hAnsi="Book Antiqua" w:cs="Book Antiqua"/>
          <w:color w:val="000000"/>
        </w:rPr>
        <w:t xml:space="preserve"> R, Indira B, Shankar S, Sastry K. Posterior fossa extradural hematoma: our experience and review of the literature. </w:t>
      </w:r>
      <w:r w:rsidRPr="0084405E">
        <w:rPr>
          <w:rFonts w:ascii="Book Antiqua" w:eastAsia="Book Antiqua" w:hAnsi="Book Antiqua" w:cs="Book Antiqua"/>
          <w:i/>
          <w:iCs/>
          <w:color w:val="000000"/>
        </w:rPr>
        <w:t>Surg Neurol</w:t>
      </w:r>
      <w:r w:rsidRPr="0084405E">
        <w:rPr>
          <w:rFonts w:ascii="Book Antiqua" w:eastAsia="Book Antiqua" w:hAnsi="Book Antiqua" w:cs="Book Antiqua"/>
          <w:color w:val="000000"/>
        </w:rPr>
        <w:t xml:space="preserve"> 2007; </w:t>
      </w:r>
      <w:r w:rsidRPr="0084405E">
        <w:rPr>
          <w:rFonts w:ascii="Book Antiqua" w:eastAsia="Book Antiqua" w:hAnsi="Book Antiqua" w:cs="Book Antiqua"/>
          <w:b/>
          <w:bCs/>
          <w:color w:val="000000"/>
        </w:rPr>
        <w:t>68</w:t>
      </w:r>
      <w:r w:rsidRPr="0084405E">
        <w:rPr>
          <w:rFonts w:ascii="Book Antiqua" w:eastAsia="Book Antiqua" w:hAnsi="Book Antiqua" w:cs="Book Antiqua"/>
          <w:color w:val="000000"/>
        </w:rPr>
        <w:t>: 155-8; discussion 158 [PMID: 17662347 DOI: 10.1016/j.surneu.2006.10.051]</w:t>
      </w:r>
    </w:p>
    <w:p w14:paraId="5CB9234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7 </w:t>
      </w:r>
      <w:proofErr w:type="spellStart"/>
      <w:r w:rsidRPr="0084405E">
        <w:rPr>
          <w:rFonts w:ascii="Book Antiqua" w:eastAsia="Book Antiqua" w:hAnsi="Book Antiqua" w:cs="Book Antiqua"/>
          <w:b/>
          <w:bCs/>
          <w:color w:val="000000"/>
        </w:rPr>
        <w:t>Xiaoyu</w:t>
      </w:r>
      <w:proofErr w:type="spellEnd"/>
      <w:r w:rsidRPr="0084405E">
        <w:rPr>
          <w:rFonts w:ascii="Book Antiqua" w:eastAsia="Book Antiqua" w:hAnsi="Book Antiqua" w:cs="Book Antiqua"/>
          <w:b/>
          <w:bCs/>
          <w:color w:val="000000"/>
        </w:rPr>
        <w:t xml:space="preserve"> W</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Guoping</w:t>
      </w:r>
      <w:proofErr w:type="spellEnd"/>
      <w:r w:rsidRPr="0084405E">
        <w:rPr>
          <w:rFonts w:ascii="Book Antiqua" w:eastAsia="Book Antiqua" w:hAnsi="Book Antiqua" w:cs="Book Antiqua"/>
          <w:color w:val="000000"/>
        </w:rPr>
        <w:t xml:space="preserve"> L. Surgical treatment of supra- and infratentorial epidural hematoma. </w:t>
      </w:r>
      <w:r w:rsidRPr="0084405E">
        <w:rPr>
          <w:rFonts w:ascii="Book Antiqua" w:eastAsia="Book Antiqua" w:hAnsi="Book Antiqua" w:cs="Book Antiqua"/>
          <w:i/>
          <w:iCs/>
          <w:color w:val="000000"/>
        </w:rPr>
        <w:t xml:space="preserve">Turk </w:t>
      </w:r>
      <w:proofErr w:type="spellStart"/>
      <w:r w:rsidRPr="0084405E">
        <w:rPr>
          <w:rFonts w:ascii="Book Antiqua" w:eastAsia="Book Antiqua" w:hAnsi="Book Antiqua" w:cs="Book Antiqua"/>
          <w:i/>
          <w:iCs/>
          <w:color w:val="000000"/>
        </w:rPr>
        <w:t>Neurosurg</w:t>
      </w:r>
      <w:proofErr w:type="spellEnd"/>
      <w:r w:rsidRPr="0084405E">
        <w:rPr>
          <w:rFonts w:ascii="Book Antiqua" w:eastAsia="Book Antiqua" w:hAnsi="Book Antiqua" w:cs="Book Antiqua"/>
          <w:color w:val="000000"/>
        </w:rPr>
        <w:t xml:space="preserve"> 2013; </w:t>
      </w:r>
      <w:r w:rsidRPr="0084405E">
        <w:rPr>
          <w:rFonts w:ascii="Book Antiqua" w:eastAsia="Book Antiqua" w:hAnsi="Book Antiqua" w:cs="Book Antiqua"/>
          <w:b/>
          <w:bCs/>
          <w:color w:val="000000"/>
        </w:rPr>
        <w:t>23</w:t>
      </w:r>
      <w:r w:rsidRPr="0084405E">
        <w:rPr>
          <w:rFonts w:ascii="Book Antiqua" w:eastAsia="Book Antiqua" w:hAnsi="Book Antiqua" w:cs="Book Antiqua"/>
          <w:color w:val="000000"/>
        </w:rPr>
        <w:t>: 299-303 [</w:t>
      </w:r>
      <w:r w:rsidR="00CD4A07" w:rsidRPr="0084405E">
        <w:rPr>
          <w:rFonts w:ascii="Book Antiqua" w:eastAsia="Book Antiqua" w:hAnsi="Book Antiqua" w:cs="Book Antiqua"/>
          <w:color w:val="000000"/>
        </w:rPr>
        <w:t xml:space="preserve">PMID: </w:t>
      </w:r>
      <w:proofErr w:type="gramStart"/>
      <w:r w:rsidR="00CD4A07" w:rsidRPr="0084405E">
        <w:rPr>
          <w:rFonts w:ascii="Book Antiqua" w:eastAsia="Book Antiqua" w:hAnsi="Book Antiqua" w:cs="Book Antiqua"/>
          <w:color w:val="000000"/>
        </w:rPr>
        <w:t>23756966  DOI</w:t>
      </w:r>
      <w:proofErr w:type="gramEnd"/>
      <w:r w:rsidR="00CD4A07" w:rsidRPr="0084405E">
        <w:rPr>
          <w:rFonts w:ascii="Book Antiqua" w:eastAsia="Book Antiqua" w:hAnsi="Book Antiqua" w:cs="Book Antiqua"/>
          <w:color w:val="000000"/>
        </w:rPr>
        <w:t>: 10.5137/1019-5149.JTN.5043-11.1</w:t>
      </w:r>
      <w:r w:rsidRPr="0084405E">
        <w:rPr>
          <w:rFonts w:ascii="Book Antiqua" w:eastAsia="Book Antiqua" w:hAnsi="Book Antiqua" w:cs="Book Antiqua"/>
          <w:color w:val="000000"/>
        </w:rPr>
        <w:t>]</w:t>
      </w:r>
    </w:p>
    <w:p w14:paraId="458B0A2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8 </w:t>
      </w:r>
      <w:r w:rsidRPr="0084405E">
        <w:rPr>
          <w:rFonts w:ascii="Book Antiqua" w:eastAsia="Book Antiqua" w:hAnsi="Book Antiqua" w:cs="Book Antiqua"/>
          <w:b/>
          <w:bCs/>
          <w:color w:val="000000"/>
        </w:rPr>
        <w:t>Nasi D</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Iaccarino</w:t>
      </w:r>
      <w:proofErr w:type="spellEnd"/>
      <w:r w:rsidRPr="0084405E">
        <w:rPr>
          <w:rFonts w:ascii="Book Antiqua" w:eastAsia="Book Antiqua" w:hAnsi="Book Antiqua" w:cs="Book Antiqua"/>
          <w:color w:val="000000"/>
        </w:rPr>
        <w:t xml:space="preserve"> C, Romano A, De </w:t>
      </w:r>
      <w:proofErr w:type="spellStart"/>
      <w:r w:rsidRPr="0084405E">
        <w:rPr>
          <w:rFonts w:ascii="Book Antiqua" w:eastAsia="Book Antiqua" w:hAnsi="Book Antiqua" w:cs="Book Antiqua"/>
          <w:color w:val="000000"/>
        </w:rPr>
        <w:t>Bonis</w:t>
      </w:r>
      <w:proofErr w:type="spellEnd"/>
      <w:r w:rsidRPr="0084405E">
        <w:rPr>
          <w:rFonts w:ascii="Book Antiqua" w:eastAsia="Book Antiqua" w:hAnsi="Book Antiqua" w:cs="Book Antiqua"/>
          <w:color w:val="000000"/>
        </w:rPr>
        <w:t xml:space="preserve"> P, </w:t>
      </w:r>
      <w:proofErr w:type="spellStart"/>
      <w:r w:rsidRPr="0084405E">
        <w:rPr>
          <w:rFonts w:ascii="Book Antiqua" w:eastAsia="Book Antiqua" w:hAnsi="Book Antiqua" w:cs="Book Antiqua"/>
          <w:color w:val="000000"/>
        </w:rPr>
        <w:t>Farneti</w:t>
      </w:r>
      <w:proofErr w:type="spellEnd"/>
      <w:r w:rsidRPr="0084405E">
        <w:rPr>
          <w:rFonts w:ascii="Book Antiqua" w:eastAsia="Book Antiqua" w:hAnsi="Book Antiqua" w:cs="Book Antiqua"/>
          <w:color w:val="000000"/>
        </w:rPr>
        <w:t xml:space="preserve"> M, </w:t>
      </w:r>
      <w:proofErr w:type="spellStart"/>
      <w:r w:rsidRPr="0084405E">
        <w:rPr>
          <w:rFonts w:ascii="Book Antiqua" w:eastAsia="Book Antiqua" w:hAnsi="Book Antiqua" w:cs="Book Antiqua"/>
          <w:color w:val="000000"/>
        </w:rPr>
        <w:t>Servadei</w:t>
      </w:r>
      <w:proofErr w:type="spellEnd"/>
      <w:r w:rsidRPr="0084405E">
        <w:rPr>
          <w:rFonts w:ascii="Book Antiqua" w:eastAsia="Book Antiqua" w:hAnsi="Book Antiqua" w:cs="Book Antiqua"/>
          <w:color w:val="000000"/>
        </w:rPr>
        <w:t xml:space="preserve"> F, </w:t>
      </w:r>
      <w:proofErr w:type="spellStart"/>
      <w:r w:rsidRPr="0084405E">
        <w:rPr>
          <w:rFonts w:ascii="Book Antiqua" w:eastAsia="Book Antiqua" w:hAnsi="Book Antiqua" w:cs="Book Antiqua"/>
          <w:color w:val="000000"/>
        </w:rPr>
        <w:t>Ghadirpour</w:t>
      </w:r>
      <w:proofErr w:type="spellEnd"/>
      <w:r w:rsidRPr="0084405E">
        <w:rPr>
          <w:rFonts w:ascii="Book Antiqua" w:eastAsia="Book Antiqua" w:hAnsi="Book Antiqua" w:cs="Book Antiqua"/>
          <w:color w:val="000000"/>
        </w:rPr>
        <w:t xml:space="preserve"> R. Surgical management of traumatic supra and infratentorial extradural hematomas: our experience and systematic literature review. </w:t>
      </w:r>
      <w:proofErr w:type="spellStart"/>
      <w:r w:rsidRPr="0084405E">
        <w:rPr>
          <w:rFonts w:ascii="Book Antiqua" w:eastAsia="Book Antiqua" w:hAnsi="Book Antiqua" w:cs="Book Antiqua"/>
          <w:i/>
          <w:iCs/>
          <w:color w:val="000000"/>
        </w:rPr>
        <w:t>Neurosurg</w:t>
      </w:r>
      <w:proofErr w:type="spellEnd"/>
      <w:r w:rsidRPr="0084405E">
        <w:rPr>
          <w:rFonts w:ascii="Book Antiqua" w:eastAsia="Book Antiqua" w:hAnsi="Book Antiqua" w:cs="Book Antiqua"/>
          <w:i/>
          <w:iCs/>
          <w:color w:val="000000"/>
        </w:rPr>
        <w:t xml:space="preserve"> Rev</w:t>
      </w:r>
      <w:r w:rsidRPr="0084405E">
        <w:rPr>
          <w:rFonts w:ascii="Book Antiqua" w:eastAsia="Book Antiqua" w:hAnsi="Book Antiqua" w:cs="Book Antiqua"/>
          <w:color w:val="000000"/>
        </w:rPr>
        <w:t xml:space="preserve"> 2020; </w:t>
      </w:r>
      <w:r w:rsidRPr="0084405E">
        <w:rPr>
          <w:rFonts w:ascii="Book Antiqua" w:eastAsia="Book Antiqua" w:hAnsi="Book Antiqua" w:cs="Book Antiqua"/>
          <w:b/>
          <w:bCs/>
          <w:color w:val="000000"/>
        </w:rPr>
        <w:t>43</w:t>
      </w:r>
      <w:r w:rsidRPr="0084405E">
        <w:rPr>
          <w:rFonts w:ascii="Book Antiqua" w:eastAsia="Book Antiqua" w:hAnsi="Book Antiqua" w:cs="Book Antiqua"/>
          <w:color w:val="000000"/>
        </w:rPr>
        <w:t>: 893-901 [PMID: 30715641 DOI: 10.1007/s10143-019-01083-7]</w:t>
      </w:r>
    </w:p>
    <w:p w14:paraId="021125D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9 </w:t>
      </w:r>
      <w:proofErr w:type="spellStart"/>
      <w:r w:rsidRPr="0084405E">
        <w:rPr>
          <w:rFonts w:ascii="Book Antiqua" w:eastAsia="Book Antiqua" w:hAnsi="Book Antiqua" w:cs="Book Antiqua"/>
          <w:b/>
          <w:bCs/>
          <w:color w:val="000000"/>
        </w:rPr>
        <w:t>Rhoton</w:t>
      </w:r>
      <w:proofErr w:type="spellEnd"/>
      <w:r w:rsidRPr="0084405E">
        <w:rPr>
          <w:rFonts w:ascii="Book Antiqua" w:eastAsia="Book Antiqua" w:hAnsi="Book Antiqua" w:cs="Book Antiqua"/>
          <w:b/>
          <w:bCs/>
          <w:color w:val="000000"/>
        </w:rPr>
        <w:t xml:space="preserve"> AL Jr</w:t>
      </w:r>
      <w:r w:rsidRPr="0084405E">
        <w:rPr>
          <w:rFonts w:ascii="Book Antiqua" w:eastAsia="Book Antiqua" w:hAnsi="Book Antiqua" w:cs="Book Antiqua"/>
          <w:color w:val="000000"/>
        </w:rPr>
        <w:t xml:space="preserve">. The far-lateral approach and its transcondylar, supracondylar, and </w:t>
      </w:r>
      <w:proofErr w:type="spellStart"/>
      <w:r w:rsidRPr="0084405E">
        <w:rPr>
          <w:rFonts w:ascii="Book Antiqua" w:eastAsia="Book Antiqua" w:hAnsi="Book Antiqua" w:cs="Book Antiqua"/>
          <w:color w:val="000000"/>
        </w:rPr>
        <w:t>paracondylar</w:t>
      </w:r>
      <w:proofErr w:type="spellEnd"/>
      <w:r w:rsidRPr="0084405E">
        <w:rPr>
          <w:rFonts w:ascii="Book Antiqua" w:eastAsia="Book Antiqua" w:hAnsi="Book Antiqua" w:cs="Book Antiqua"/>
          <w:color w:val="000000"/>
        </w:rPr>
        <w:t xml:space="preserve"> extensions. </w:t>
      </w:r>
      <w:r w:rsidRPr="0084405E">
        <w:rPr>
          <w:rFonts w:ascii="Book Antiqua" w:eastAsia="Book Antiqua" w:hAnsi="Book Antiqua" w:cs="Book Antiqua"/>
          <w:i/>
          <w:iCs/>
          <w:color w:val="000000"/>
        </w:rPr>
        <w:t>Neurosurgery</w:t>
      </w:r>
      <w:r w:rsidRPr="0084405E">
        <w:rPr>
          <w:rFonts w:ascii="Book Antiqua" w:eastAsia="Book Antiqua" w:hAnsi="Book Antiqua" w:cs="Book Antiqua"/>
          <w:color w:val="000000"/>
        </w:rPr>
        <w:t xml:space="preserve"> 2000; </w:t>
      </w:r>
      <w:r w:rsidRPr="0084405E">
        <w:rPr>
          <w:rFonts w:ascii="Book Antiqua" w:eastAsia="Book Antiqua" w:hAnsi="Book Antiqua" w:cs="Book Antiqua"/>
          <w:b/>
          <w:bCs/>
          <w:color w:val="000000"/>
        </w:rPr>
        <w:t>47</w:t>
      </w:r>
      <w:r w:rsidRPr="0084405E">
        <w:rPr>
          <w:rFonts w:ascii="Book Antiqua" w:eastAsia="Book Antiqua" w:hAnsi="Book Antiqua" w:cs="Book Antiqua"/>
          <w:color w:val="000000"/>
        </w:rPr>
        <w:t>: S195-S209 [PMID: 10983309 DOI: 10.1097/00006123-200009001-00020]</w:t>
      </w:r>
    </w:p>
    <w:p w14:paraId="66E5F21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10 </w:t>
      </w:r>
      <w:r w:rsidRPr="0084405E">
        <w:rPr>
          <w:rFonts w:ascii="Book Antiqua" w:eastAsia="Book Antiqua" w:hAnsi="Book Antiqua" w:cs="Book Antiqua"/>
          <w:b/>
          <w:bCs/>
          <w:color w:val="000000"/>
        </w:rPr>
        <w:t>Jang JW</w:t>
      </w:r>
      <w:r w:rsidRPr="0084405E">
        <w:rPr>
          <w:rFonts w:ascii="Book Antiqua" w:eastAsia="Book Antiqua" w:hAnsi="Book Antiqua" w:cs="Book Antiqua"/>
          <w:color w:val="000000"/>
        </w:rPr>
        <w:t xml:space="preserve">, Lee JK, </w:t>
      </w:r>
      <w:proofErr w:type="spellStart"/>
      <w:r w:rsidRPr="0084405E">
        <w:rPr>
          <w:rFonts w:ascii="Book Antiqua" w:eastAsia="Book Antiqua" w:hAnsi="Book Antiqua" w:cs="Book Antiqua"/>
          <w:color w:val="000000"/>
        </w:rPr>
        <w:t>Seo</w:t>
      </w:r>
      <w:proofErr w:type="spellEnd"/>
      <w:r w:rsidRPr="0084405E">
        <w:rPr>
          <w:rFonts w:ascii="Book Antiqua" w:eastAsia="Book Antiqua" w:hAnsi="Book Antiqua" w:cs="Book Antiqua"/>
          <w:color w:val="000000"/>
        </w:rPr>
        <w:t xml:space="preserve"> BR, Kim SH. Traumatic epidural </w:t>
      </w:r>
      <w:proofErr w:type="spellStart"/>
      <w:r w:rsidRPr="0084405E">
        <w:rPr>
          <w:rFonts w:ascii="Book Antiqua" w:eastAsia="Book Antiqua" w:hAnsi="Book Antiqua" w:cs="Book Antiqua"/>
          <w:color w:val="000000"/>
        </w:rPr>
        <w:t>haematoma</w:t>
      </w:r>
      <w:proofErr w:type="spellEnd"/>
      <w:r w:rsidRPr="0084405E">
        <w:rPr>
          <w:rFonts w:ascii="Book Antiqua" w:eastAsia="Book Antiqua" w:hAnsi="Book Antiqua" w:cs="Book Antiqua"/>
          <w:color w:val="000000"/>
        </w:rPr>
        <w:t xml:space="preserve"> of the posterior cranial fossa. </w:t>
      </w:r>
      <w:r w:rsidRPr="0084405E">
        <w:rPr>
          <w:rFonts w:ascii="Book Antiqua" w:eastAsia="Book Antiqua" w:hAnsi="Book Antiqua" w:cs="Book Antiqua"/>
          <w:i/>
          <w:iCs/>
          <w:color w:val="000000"/>
        </w:rPr>
        <w:t xml:space="preserve">Br J </w:t>
      </w:r>
      <w:proofErr w:type="spellStart"/>
      <w:r w:rsidRPr="0084405E">
        <w:rPr>
          <w:rFonts w:ascii="Book Antiqua" w:eastAsia="Book Antiqua" w:hAnsi="Book Antiqua" w:cs="Book Antiqua"/>
          <w:i/>
          <w:iCs/>
          <w:color w:val="000000"/>
        </w:rPr>
        <w:t>Neurosurg</w:t>
      </w:r>
      <w:proofErr w:type="spellEnd"/>
      <w:r w:rsidRPr="0084405E">
        <w:rPr>
          <w:rFonts w:ascii="Book Antiqua" w:eastAsia="Book Antiqua" w:hAnsi="Book Antiqua" w:cs="Book Antiqua"/>
          <w:color w:val="000000"/>
        </w:rPr>
        <w:t xml:space="preserve"> 2011; </w:t>
      </w:r>
      <w:r w:rsidRPr="0084405E">
        <w:rPr>
          <w:rFonts w:ascii="Book Antiqua" w:eastAsia="Book Antiqua" w:hAnsi="Book Antiqua" w:cs="Book Antiqua"/>
          <w:b/>
          <w:bCs/>
          <w:color w:val="000000"/>
        </w:rPr>
        <w:t>25</w:t>
      </w:r>
      <w:r w:rsidRPr="0084405E">
        <w:rPr>
          <w:rFonts w:ascii="Book Antiqua" w:eastAsia="Book Antiqua" w:hAnsi="Book Antiqua" w:cs="Book Antiqua"/>
          <w:color w:val="000000"/>
        </w:rPr>
        <w:t>: 55-61 [PMID: 20925589 DOI: 10.3109/02688697.2010.520759]</w:t>
      </w:r>
    </w:p>
    <w:p w14:paraId="1E842FC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11 </w:t>
      </w:r>
      <w:r w:rsidRPr="0084405E">
        <w:rPr>
          <w:rFonts w:ascii="Book Antiqua" w:eastAsia="Book Antiqua" w:hAnsi="Book Antiqua" w:cs="Book Antiqua"/>
          <w:b/>
          <w:bCs/>
          <w:color w:val="000000"/>
        </w:rPr>
        <w:t>Kobayashi T</w:t>
      </w:r>
      <w:r w:rsidRPr="0084405E">
        <w:rPr>
          <w:rFonts w:ascii="Book Antiqua" w:eastAsia="Book Antiqua" w:hAnsi="Book Antiqua" w:cs="Book Antiqua"/>
          <w:color w:val="000000"/>
        </w:rPr>
        <w:t xml:space="preserve">, Miyakoshi N, Abe T, Kikuchi K, Abe E, Shimada Y. Hydrocephalus after foramen magnum decompression for Chiari I malformation successfully treated with the aspiration of </w:t>
      </w:r>
      <w:proofErr w:type="spellStart"/>
      <w:r w:rsidRPr="0084405E">
        <w:rPr>
          <w:rFonts w:ascii="Book Antiqua" w:eastAsia="Book Antiqua" w:hAnsi="Book Antiqua" w:cs="Book Antiqua"/>
          <w:color w:val="000000"/>
        </w:rPr>
        <w:t>pseudomeningocele</w:t>
      </w:r>
      <w:proofErr w:type="spellEnd"/>
      <w:r w:rsidRPr="0084405E">
        <w:rPr>
          <w:rFonts w:ascii="Book Antiqua" w:eastAsia="Book Antiqua" w:hAnsi="Book Antiqua" w:cs="Book Antiqua"/>
          <w:color w:val="000000"/>
        </w:rPr>
        <w:t xml:space="preserve">: a case report. </w:t>
      </w:r>
      <w:r w:rsidRPr="0084405E">
        <w:rPr>
          <w:rFonts w:ascii="Book Antiqua" w:eastAsia="Book Antiqua" w:hAnsi="Book Antiqua" w:cs="Book Antiqua"/>
          <w:i/>
          <w:iCs/>
          <w:color w:val="000000"/>
        </w:rPr>
        <w:t>J Med Case Rep</w:t>
      </w:r>
      <w:r w:rsidRPr="0084405E">
        <w:rPr>
          <w:rFonts w:ascii="Book Antiqua" w:eastAsia="Book Antiqua" w:hAnsi="Book Antiqua" w:cs="Book Antiqua"/>
          <w:color w:val="000000"/>
        </w:rPr>
        <w:t xml:space="preserve"> 2019; </w:t>
      </w:r>
      <w:r w:rsidRPr="0084405E">
        <w:rPr>
          <w:rFonts w:ascii="Book Antiqua" w:eastAsia="Book Antiqua" w:hAnsi="Book Antiqua" w:cs="Book Antiqua"/>
          <w:b/>
          <w:bCs/>
          <w:color w:val="000000"/>
        </w:rPr>
        <w:t>13</w:t>
      </w:r>
      <w:r w:rsidRPr="0084405E">
        <w:rPr>
          <w:rFonts w:ascii="Book Antiqua" w:eastAsia="Book Antiqua" w:hAnsi="Book Antiqua" w:cs="Book Antiqua"/>
          <w:color w:val="000000"/>
        </w:rPr>
        <w:t>: 243 [PMID: 31383038 DOI: 10.1186/s13256-019-2191-8]</w:t>
      </w:r>
    </w:p>
    <w:p w14:paraId="502A89B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12 </w:t>
      </w:r>
      <w:proofErr w:type="spellStart"/>
      <w:r w:rsidRPr="0084405E">
        <w:rPr>
          <w:rFonts w:ascii="Book Antiqua" w:eastAsia="Book Antiqua" w:hAnsi="Book Antiqua" w:cs="Book Antiqua"/>
          <w:b/>
          <w:bCs/>
          <w:color w:val="000000"/>
        </w:rPr>
        <w:t>Rhoton</w:t>
      </w:r>
      <w:proofErr w:type="spellEnd"/>
      <w:r w:rsidRPr="0084405E">
        <w:rPr>
          <w:rFonts w:ascii="Book Antiqua" w:eastAsia="Book Antiqua" w:hAnsi="Book Antiqua" w:cs="Book Antiqua"/>
          <w:b/>
          <w:bCs/>
          <w:color w:val="000000"/>
        </w:rPr>
        <w:t xml:space="preserve"> AL Jr</w:t>
      </w:r>
      <w:r w:rsidRPr="0084405E">
        <w:rPr>
          <w:rFonts w:ascii="Book Antiqua" w:eastAsia="Book Antiqua" w:hAnsi="Book Antiqua" w:cs="Book Antiqua"/>
          <w:color w:val="000000"/>
        </w:rPr>
        <w:t xml:space="preserve">. The foramen magnum. </w:t>
      </w:r>
      <w:r w:rsidRPr="0084405E">
        <w:rPr>
          <w:rFonts w:ascii="Book Antiqua" w:eastAsia="Book Antiqua" w:hAnsi="Book Antiqua" w:cs="Book Antiqua"/>
          <w:i/>
          <w:iCs/>
          <w:color w:val="000000"/>
        </w:rPr>
        <w:t>Neurosurgery</w:t>
      </w:r>
      <w:r w:rsidRPr="0084405E">
        <w:rPr>
          <w:rFonts w:ascii="Book Antiqua" w:eastAsia="Book Antiqua" w:hAnsi="Book Antiqua" w:cs="Book Antiqua"/>
          <w:color w:val="000000"/>
        </w:rPr>
        <w:t xml:space="preserve"> 2000; </w:t>
      </w:r>
      <w:r w:rsidRPr="0084405E">
        <w:rPr>
          <w:rFonts w:ascii="Book Antiqua" w:eastAsia="Book Antiqua" w:hAnsi="Book Antiqua" w:cs="Book Antiqua"/>
          <w:b/>
          <w:bCs/>
          <w:color w:val="000000"/>
        </w:rPr>
        <w:t>47</w:t>
      </w:r>
      <w:r w:rsidRPr="0084405E">
        <w:rPr>
          <w:rFonts w:ascii="Book Antiqua" w:eastAsia="Book Antiqua" w:hAnsi="Book Antiqua" w:cs="Book Antiqua"/>
          <w:color w:val="000000"/>
        </w:rPr>
        <w:t>: S155-S193 [PMID: 10983308 DOI: 10.1097/00006123-200009001-00017]</w:t>
      </w:r>
    </w:p>
    <w:p w14:paraId="0AF2EF5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 xml:space="preserve">13 </w:t>
      </w:r>
      <w:r w:rsidRPr="0084405E">
        <w:rPr>
          <w:rFonts w:ascii="Book Antiqua" w:eastAsia="Book Antiqua" w:hAnsi="Book Antiqua" w:cs="Book Antiqua"/>
          <w:b/>
          <w:bCs/>
          <w:color w:val="000000"/>
        </w:rPr>
        <w:t>Hayashi T</w:t>
      </w:r>
      <w:r w:rsidRPr="0084405E">
        <w:rPr>
          <w:rFonts w:ascii="Book Antiqua" w:eastAsia="Book Antiqua" w:hAnsi="Book Antiqua" w:cs="Book Antiqua"/>
          <w:color w:val="000000"/>
        </w:rPr>
        <w:t xml:space="preserve">, </w:t>
      </w:r>
      <w:proofErr w:type="spellStart"/>
      <w:r w:rsidRPr="0084405E">
        <w:rPr>
          <w:rFonts w:ascii="Book Antiqua" w:eastAsia="Book Antiqua" w:hAnsi="Book Antiqua" w:cs="Book Antiqua"/>
          <w:color w:val="000000"/>
        </w:rPr>
        <w:t>Kameyama</w:t>
      </w:r>
      <w:proofErr w:type="spellEnd"/>
      <w:r w:rsidRPr="0084405E">
        <w:rPr>
          <w:rFonts w:ascii="Book Antiqua" w:eastAsia="Book Antiqua" w:hAnsi="Book Antiqua" w:cs="Book Antiqua"/>
          <w:color w:val="000000"/>
        </w:rPr>
        <w:t xml:space="preserve"> M, </w:t>
      </w:r>
      <w:proofErr w:type="spellStart"/>
      <w:r w:rsidRPr="0084405E">
        <w:rPr>
          <w:rFonts w:ascii="Book Antiqua" w:eastAsia="Book Antiqua" w:hAnsi="Book Antiqua" w:cs="Book Antiqua"/>
          <w:color w:val="000000"/>
        </w:rPr>
        <w:t>Imaizumi</w:t>
      </w:r>
      <w:proofErr w:type="spellEnd"/>
      <w:r w:rsidRPr="0084405E">
        <w:rPr>
          <w:rFonts w:ascii="Book Antiqua" w:eastAsia="Book Antiqua" w:hAnsi="Book Antiqua" w:cs="Book Antiqua"/>
          <w:color w:val="000000"/>
        </w:rPr>
        <w:t xml:space="preserve"> S, </w:t>
      </w:r>
      <w:proofErr w:type="spellStart"/>
      <w:r w:rsidRPr="0084405E">
        <w:rPr>
          <w:rFonts w:ascii="Book Antiqua" w:eastAsia="Book Antiqua" w:hAnsi="Book Antiqua" w:cs="Book Antiqua"/>
          <w:color w:val="000000"/>
        </w:rPr>
        <w:t>Kamii</w:t>
      </w:r>
      <w:proofErr w:type="spellEnd"/>
      <w:r w:rsidRPr="0084405E">
        <w:rPr>
          <w:rFonts w:ascii="Book Antiqua" w:eastAsia="Book Antiqua" w:hAnsi="Book Antiqua" w:cs="Book Antiqua"/>
          <w:color w:val="000000"/>
        </w:rPr>
        <w:t xml:space="preserve"> H, </w:t>
      </w:r>
      <w:proofErr w:type="spellStart"/>
      <w:r w:rsidRPr="0084405E">
        <w:rPr>
          <w:rFonts w:ascii="Book Antiqua" w:eastAsia="Book Antiqua" w:hAnsi="Book Antiqua" w:cs="Book Antiqua"/>
          <w:color w:val="000000"/>
        </w:rPr>
        <w:t>Onuma</w:t>
      </w:r>
      <w:proofErr w:type="spellEnd"/>
      <w:r w:rsidRPr="0084405E">
        <w:rPr>
          <w:rFonts w:ascii="Book Antiqua" w:eastAsia="Book Antiqua" w:hAnsi="Book Antiqua" w:cs="Book Antiqua"/>
          <w:color w:val="000000"/>
        </w:rPr>
        <w:t xml:space="preserve"> T. Acute epidural hematoma of the posterior fossa--cases of acute clinical deterioration. </w:t>
      </w:r>
      <w:r w:rsidRPr="0084405E">
        <w:rPr>
          <w:rFonts w:ascii="Book Antiqua" w:eastAsia="Book Antiqua" w:hAnsi="Book Antiqua" w:cs="Book Antiqua"/>
          <w:i/>
          <w:iCs/>
          <w:color w:val="000000"/>
        </w:rPr>
        <w:t xml:space="preserve">Am J </w:t>
      </w:r>
      <w:proofErr w:type="spellStart"/>
      <w:r w:rsidRPr="0084405E">
        <w:rPr>
          <w:rFonts w:ascii="Book Antiqua" w:eastAsia="Book Antiqua" w:hAnsi="Book Antiqua" w:cs="Book Antiqua"/>
          <w:i/>
          <w:iCs/>
          <w:color w:val="000000"/>
        </w:rPr>
        <w:t>Emerg</w:t>
      </w:r>
      <w:proofErr w:type="spellEnd"/>
      <w:r w:rsidRPr="0084405E">
        <w:rPr>
          <w:rFonts w:ascii="Book Antiqua" w:eastAsia="Book Antiqua" w:hAnsi="Book Antiqua" w:cs="Book Antiqua"/>
          <w:i/>
          <w:iCs/>
          <w:color w:val="000000"/>
        </w:rPr>
        <w:t xml:space="preserve"> Med</w:t>
      </w:r>
      <w:r w:rsidRPr="0084405E">
        <w:rPr>
          <w:rFonts w:ascii="Book Antiqua" w:eastAsia="Book Antiqua" w:hAnsi="Book Antiqua" w:cs="Book Antiqua"/>
          <w:color w:val="000000"/>
        </w:rPr>
        <w:t xml:space="preserve"> 2007; </w:t>
      </w:r>
      <w:r w:rsidRPr="0084405E">
        <w:rPr>
          <w:rFonts w:ascii="Book Antiqua" w:eastAsia="Book Antiqua" w:hAnsi="Book Antiqua" w:cs="Book Antiqua"/>
          <w:b/>
          <w:bCs/>
          <w:color w:val="000000"/>
        </w:rPr>
        <w:t>25</w:t>
      </w:r>
      <w:r w:rsidRPr="0084405E">
        <w:rPr>
          <w:rFonts w:ascii="Book Antiqua" w:eastAsia="Book Antiqua" w:hAnsi="Book Antiqua" w:cs="Book Antiqua"/>
          <w:color w:val="000000"/>
        </w:rPr>
        <w:t>: 989-995 [PMID: 18022491 DOI: 10.1016/j.ajem.2007.02.041]</w:t>
      </w:r>
    </w:p>
    <w:p w14:paraId="24D430ED" w14:textId="77777777" w:rsidR="00A77B3E" w:rsidRPr="0084405E" w:rsidRDefault="00A77B3E" w:rsidP="0084405E">
      <w:pPr>
        <w:spacing w:line="360" w:lineRule="auto"/>
        <w:jc w:val="both"/>
        <w:rPr>
          <w:rFonts w:ascii="Book Antiqua" w:hAnsi="Book Antiqua"/>
        </w:rPr>
        <w:sectPr w:rsidR="00A77B3E" w:rsidRPr="0084405E">
          <w:footerReference w:type="default" r:id="rId6"/>
          <w:pgSz w:w="12240" w:h="15840"/>
          <w:pgMar w:top="1440" w:right="1440" w:bottom="1440" w:left="1440" w:header="720" w:footer="720" w:gutter="0"/>
          <w:cols w:space="720"/>
          <w:docGrid w:linePitch="360"/>
        </w:sectPr>
      </w:pPr>
    </w:p>
    <w:p w14:paraId="7B65AB8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lastRenderedPageBreak/>
        <w:t>Footnotes</w:t>
      </w:r>
    </w:p>
    <w:p w14:paraId="0672DD3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Institutional review board statement: </w:t>
      </w:r>
      <w:r w:rsidRPr="0084405E">
        <w:rPr>
          <w:rFonts w:ascii="Book Antiqua" w:eastAsia="Book Antiqua" w:hAnsi="Book Antiqua" w:cs="Book Antiqua"/>
          <w:color w:val="000000"/>
        </w:rPr>
        <w:t xml:space="preserve">This study was approved by the Ethics Committee of the First Affiliated Hospital of Xi'an </w:t>
      </w:r>
      <w:proofErr w:type="spellStart"/>
      <w:r w:rsidRPr="0084405E">
        <w:rPr>
          <w:rFonts w:ascii="Book Antiqua" w:eastAsia="Book Antiqua" w:hAnsi="Book Antiqua" w:cs="Book Antiqua"/>
          <w:color w:val="000000"/>
        </w:rPr>
        <w:t>Jiaotong</w:t>
      </w:r>
      <w:proofErr w:type="spellEnd"/>
      <w:r w:rsidRPr="0084405E">
        <w:rPr>
          <w:rFonts w:ascii="Book Antiqua" w:eastAsia="Book Antiqua" w:hAnsi="Book Antiqua" w:cs="Book Antiqua"/>
          <w:color w:val="000000"/>
        </w:rPr>
        <w:t xml:space="preserve"> University (KYLLSL-2014-129-01).</w:t>
      </w:r>
    </w:p>
    <w:p w14:paraId="7F9D9291" w14:textId="77777777" w:rsidR="00A77B3E" w:rsidRPr="0084405E" w:rsidRDefault="00A77B3E" w:rsidP="0084405E">
      <w:pPr>
        <w:spacing w:line="360" w:lineRule="auto"/>
        <w:jc w:val="both"/>
        <w:rPr>
          <w:rFonts w:ascii="Book Antiqua" w:hAnsi="Book Antiqua"/>
        </w:rPr>
      </w:pPr>
    </w:p>
    <w:p w14:paraId="5B0CD416"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Informed consent statement: </w:t>
      </w:r>
      <w:r w:rsidRPr="0084405E">
        <w:rPr>
          <w:rFonts w:ascii="Book Antiqua" w:eastAsia="Book Antiqua" w:hAnsi="Book Antiqua" w:cs="Book Antiqua"/>
          <w:color w:val="000000"/>
        </w:rPr>
        <w:t>This study is a retrospective study, and the patient is anonymous, so the patient's informed consent is not necessary.</w:t>
      </w:r>
    </w:p>
    <w:p w14:paraId="1631434F" w14:textId="77777777" w:rsidR="00A77B3E" w:rsidRPr="0084405E" w:rsidRDefault="00A77B3E" w:rsidP="0084405E">
      <w:pPr>
        <w:spacing w:line="360" w:lineRule="auto"/>
        <w:jc w:val="both"/>
        <w:rPr>
          <w:rFonts w:ascii="Book Antiqua" w:hAnsi="Book Antiqua"/>
        </w:rPr>
      </w:pPr>
    </w:p>
    <w:p w14:paraId="7AEFF61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Conflict-of-interest statement: </w:t>
      </w:r>
      <w:r w:rsidRPr="0084405E">
        <w:rPr>
          <w:rFonts w:ascii="Book Antiqua" w:eastAsia="Book Antiqua" w:hAnsi="Book Antiqua" w:cs="Book Antiqua"/>
          <w:color w:val="000000"/>
        </w:rPr>
        <w:t>We have no financial relationships to disclose.</w:t>
      </w:r>
    </w:p>
    <w:p w14:paraId="62C048F0" w14:textId="77777777" w:rsidR="00A77B3E" w:rsidRPr="0084405E" w:rsidRDefault="00A77B3E" w:rsidP="0084405E">
      <w:pPr>
        <w:spacing w:line="360" w:lineRule="auto"/>
        <w:jc w:val="both"/>
        <w:rPr>
          <w:rFonts w:ascii="Book Antiqua" w:hAnsi="Book Antiqua"/>
        </w:rPr>
      </w:pPr>
    </w:p>
    <w:p w14:paraId="05BAF9C8"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Data sharing statement: </w:t>
      </w:r>
      <w:r w:rsidRPr="0084405E">
        <w:rPr>
          <w:rFonts w:ascii="Book Antiqua" w:eastAsia="Book Antiqua" w:hAnsi="Book Antiqua" w:cs="Book Antiqua"/>
          <w:color w:val="000000"/>
        </w:rPr>
        <w:t>All data generated or analyzed during this study are included in this published article.</w:t>
      </w:r>
    </w:p>
    <w:p w14:paraId="710D11EB" w14:textId="77777777" w:rsidR="00A77B3E" w:rsidRPr="0084405E" w:rsidRDefault="00A77B3E" w:rsidP="0084405E">
      <w:pPr>
        <w:spacing w:line="360" w:lineRule="auto"/>
        <w:jc w:val="both"/>
        <w:rPr>
          <w:rFonts w:ascii="Book Antiqua" w:hAnsi="Book Antiqua"/>
        </w:rPr>
      </w:pPr>
    </w:p>
    <w:p w14:paraId="1D75614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Open-Access: </w:t>
      </w:r>
      <w:r w:rsidRPr="0084405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4405E">
        <w:rPr>
          <w:rFonts w:ascii="Book Antiqua" w:eastAsia="Book Antiqua" w:hAnsi="Book Antiqua" w:cs="Book Antiqua"/>
          <w:color w:val="000000"/>
        </w:rPr>
        <w:t>NonCommercial</w:t>
      </w:r>
      <w:proofErr w:type="spellEnd"/>
      <w:r w:rsidRPr="0084405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B21B2D7" w14:textId="77777777" w:rsidR="00A77B3E" w:rsidRPr="0084405E" w:rsidRDefault="00A77B3E" w:rsidP="0084405E">
      <w:pPr>
        <w:spacing w:line="360" w:lineRule="auto"/>
        <w:jc w:val="both"/>
        <w:rPr>
          <w:rFonts w:ascii="Book Antiqua" w:hAnsi="Book Antiqua"/>
        </w:rPr>
      </w:pPr>
    </w:p>
    <w:p w14:paraId="16D6B7FA" w14:textId="77777777" w:rsidR="00511AD3" w:rsidRPr="0084405E" w:rsidRDefault="00511AD3" w:rsidP="0084405E">
      <w:pPr>
        <w:adjustRightInd w:val="0"/>
        <w:snapToGrid w:val="0"/>
        <w:spacing w:line="360" w:lineRule="auto"/>
        <w:jc w:val="both"/>
        <w:rPr>
          <w:rFonts w:ascii="Book Antiqua" w:hAnsi="Book Antiqua" w:cs="Book Antiqua"/>
          <w:bCs/>
          <w:color w:val="000000"/>
          <w:lang w:eastAsia="zh-CN"/>
        </w:rPr>
      </w:pPr>
      <w:r w:rsidRPr="0084405E">
        <w:rPr>
          <w:rFonts w:ascii="Book Antiqua" w:hAnsi="Book Antiqua" w:cs="Book Antiqua"/>
          <w:b/>
          <w:bCs/>
          <w:color w:val="000000"/>
          <w:lang w:eastAsia="zh-CN"/>
        </w:rPr>
        <w:t xml:space="preserve">Provenance and peer review: </w:t>
      </w:r>
      <w:r w:rsidRPr="0084405E">
        <w:rPr>
          <w:rFonts w:ascii="Book Antiqua" w:hAnsi="Book Antiqua" w:cs="Book Antiqua"/>
          <w:bCs/>
          <w:color w:val="000000"/>
          <w:lang w:eastAsia="zh-CN"/>
        </w:rPr>
        <w:t>Unsolicited article; Externally peer reviewed.</w:t>
      </w:r>
    </w:p>
    <w:p w14:paraId="465CAB71" w14:textId="77777777" w:rsidR="00511AD3" w:rsidRPr="0084405E" w:rsidRDefault="00511AD3" w:rsidP="0084405E">
      <w:pPr>
        <w:adjustRightInd w:val="0"/>
        <w:snapToGrid w:val="0"/>
        <w:spacing w:line="360" w:lineRule="auto"/>
        <w:jc w:val="both"/>
        <w:rPr>
          <w:rFonts w:ascii="Book Antiqua" w:hAnsi="Book Antiqua" w:cs="Book Antiqua"/>
          <w:bCs/>
          <w:color w:val="000000"/>
          <w:lang w:eastAsia="zh-CN"/>
        </w:rPr>
      </w:pPr>
      <w:r w:rsidRPr="0084405E">
        <w:rPr>
          <w:rFonts w:ascii="Book Antiqua" w:hAnsi="Book Antiqua" w:cs="Book Antiqua"/>
          <w:b/>
          <w:bCs/>
          <w:color w:val="000000"/>
          <w:lang w:eastAsia="zh-CN"/>
        </w:rPr>
        <w:t>Peer-review model:</w:t>
      </w:r>
      <w:r w:rsidRPr="0084405E">
        <w:rPr>
          <w:rFonts w:ascii="Book Antiqua" w:hAnsi="Book Antiqua" w:cs="Book Antiqua"/>
          <w:bCs/>
          <w:color w:val="000000"/>
          <w:lang w:eastAsia="zh-CN"/>
        </w:rPr>
        <w:t xml:space="preserve"> Single blind  </w:t>
      </w:r>
    </w:p>
    <w:p w14:paraId="6C29DBAD" w14:textId="77777777" w:rsidR="00A77B3E" w:rsidRPr="0084405E" w:rsidRDefault="00A77B3E" w:rsidP="0084405E">
      <w:pPr>
        <w:spacing w:line="360" w:lineRule="auto"/>
        <w:jc w:val="both"/>
        <w:rPr>
          <w:rFonts w:ascii="Book Antiqua" w:hAnsi="Book Antiqua"/>
        </w:rPr>
      </w:pPr>
    </w:p>
    <w:p w14:paraId="1CDD5C9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Peer-review started: </w:t>
      </w:r>
      <w:r w:rsidRPr="0084405E">
        <w:rPr>
          <w:rFonts w:ascii="Book Antiqua" w:eastAsia="Book Antiqua" w:hAnsi="Book Antiqua" w:cs="Book Antiqua"/>
          <w:color w:val="000000"/>
        </w:rPr>
        <w:t>July 21, 2021</w:t>
      </w:r>
    </w:p>
    <w:p w14:paraId="733586C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First decision: </w:t>
      </w:r>
      <w:r w:rsidRPr="0084405E">
        <w:rPr>
          <w:rFonts w:ascii="Book Antiqua" w:eastAsia="Book Antiqua" w:hAnsi="Book Antiqua" w:cs="Book Antiqua"/>
          <w:color w:val="000000"/>
        </w:rPr>
        <w:t>October 16, 2021</w:t>
      </w:r>
    </w:p>
    <w:p w14:paraId="6780B1DF" w14:textId="77777777" w:rsidR="00A77B3E" w:rsidRPr="009E44C4"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color w:val="000000"/>
        </w:rPr>
        <w:t xml:space="preserve">Article in press: </w:t>
      </w:r>
      <w:r w:rsidR="009E44C4" w:rsidRPr="009E44C4">
        <w:rPr>
          <w:rFonts w:ascii="Book Antiqua" w:eastAsia="Book Antiqua" w:hAnsi="Book Antiqua" w:cs="Book Antiqua"/>
          <w:color w:val="000000"/>
        </w:rPr>
        <w:t>December</w:t>
      </w:r>
      <w:r w:rsidR="009E44C4" w:rsidRPr="009E44C4">
        <w:rPr>
          <w:rFonts w:ascii="Book Antiqua" w:hAnsi="Book Antiqua" w:cs="Book Antiqua" w:hint="eastAsia"/>
          <w:color w:val="000000"/>
          <w:lang w:eastAsia="zh-CN"/>
        </w:rPr>
        <w:t xml:space="preserve"> 7, 2021</w:t>
      </w:r>
    </w:p>
    <w:p w14:paraId="4F34A4BB" w14:textId="77777777" w:rsidR="00A77B3E" w:rsidRPr="0084405E" w:rsidRDefault="00A77B3E" w:rsidP="0084405E">
      <w:pPr>
        <w:spacing w:line="360" w:lineRule="auto"/>
        <w:jc w:val="both"/>
        <w:rPr>
          <w:rFonts w:ascii="Book Antiqua" w:hAnsi="Book Antiqua"/>
        </w:rPr>
      </w:pPr>
    </w:p>
    <w:p w14:paraId="31A0894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 xml:space="preserve">Specialty type: </w:t>
      </w:r>
      <w:r w:rsidRPr="0084405E">
        <w:rPr>
          <w:rFonts w:ascii="Book Antiqua" w:eastAsia="Book Antiqua" w:hAnsi="Book Antiqua" w:cs="Book Antiqua"/>
          <w:color w:val="000000"/>
        </w:rPr>
        <w:t>Neurosciences</w:t>
      </w:r>
    </w:p>
    <w:p w14:paraId="76BF3F7B"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lastRenderedPageBreak/>
        <w:t xml:space="preserve">Country/Territory of origin: </w:t>
      </w:r>
      <w:r w:rsidRPr="0084405E">
        <w:rPr>
          <w:rFonts w:ascii="Book Antiqua" w:eastAsia="Book Antiqua" w:hAnsi="Book Antiqua" w:cs="Book Antiqua"/>
          <w:color w:val="000000"/>
        </w:rPr>
        <w:t>China</w:t>
      </w:r>
    </w:p>
    <w:p w14:paraId="21F357F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t>Peer-review report’s scientific quality classification</w:t>
      </w:r>
    </w:p>
    <w:p w14:paraId="0F8218AA"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A (Excellent): 0</w:t>
      </w:r>
    </w:p>
    <w:p w14:paraId="0CF8F040"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B (Very good): 0</w:t>
      </w:r>
    </w:p>
    <w:p w14:paraId="45258D75"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C (Good): C</w:t>
      </w:r>
    </w:p>
    <w:p w14:paraId="4CB0A2E9"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D (Fair): 0</w:t>
      </w:r>
    </w:p>
    <w:p w14:paraId="2F66A394"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color w:val="000000"/>
        </w:rPr>
        <w:t>Grade E (Poor): 0</w:t>
      </w:r>
    </w:p>
    <w:p w14:paraId="0F9E43EE" w14:textId="77777777" w:rsidR="00A77B3E" w:rsidRPr="0084405E" w:rsidRDefault="00A77B3E" w:rsidP="0084405E">
      <w:pPr>
        <w:spacing w:line="360" w:lineRule="auto"/>
        <w:jc w:val="both"/>
        <w:rPr>
          <w:rFonts w:ascii="Book Antiqua" w:hAnsi="Book Antiqua"/>
        </w:rPr>
      </w:pPr>
    </w:p>
    <w:p w14:paraId="45A0A8CC" w14:textId="77777777" w:rsidR="00E02F54" w:rsidRDefault="001F170A" w:rsidP="0084405E">
      <w:pPr>
        <w:spacing w:line="360" w:lineRule="auto"/>
        <w:jc w:val="both"/>
        <w:rPr>
          <w:rFonts w:ascii="Book Antiqua" w:hAnsi="Book Antiqua" w:cs="Book Antiqua"/>
          <w:b/>
          <w:color w:val="000000"/>
          <w:lang w:eastAsia="zh-CN"/>
        </w:rPr>
      </w:pPr>
      <w:r w:rsidRPr="0084405E">
        <w:rPr>
          <w:rFonts w:ascii="Book Antiqua" w:eastAsia="Book Antiqua" w:hAnsi="Book Antiqua" w:cs="Book Antiqua"/>
          <w:b/>
          <w:color w:val="000000"/>
        </w:rPr>
        <w:t xml:space="preserve">P-Reviewer: </w:t>
      </w:r>
      <w:r w:rsidRPr="0084405E">
        <w:rPr>
          <w:rFonts w:ascii="Book Antiqua" w:eastAsia="Book Antiqua" w:hAnsi="Book Antiqua" w:cs="Book Antiqua"/>
          <w:color w:val="000000"/>
        </w:rPr>
        <w:t>Soliman MAR</w:t>
      </w:r>
      <w:r w:rsidRPr="0084405E">
        <w:rPr>
          <w:rFonts w:ascii="Book Antiqua" w:eastAsia="Book Antiqua" w:hAnsi="Book Antiqua" w:cs="Book Antiqua"/>
          <w:b/>
          <w:color w:val="000000"/>
        </w:rPr>
        <w:t xml:space="preserve"> S-Editor: </w:t>
      </w:r>
      <w:r w:rsidR="00B02612" w:rsidRPr="0084405E">
        <w:rPr>
          <w:rFonts w:ascii="Book Antiqua" w:hAnsi="Book Antiqua" w:cs="Book Antiqua"/>
          <w:color w:val="000000"/>
          <w:lang w:eastAsia="zh-CN"/>
        </w:rPr>
        <w:t>Liu JH</w:t>
      </w:r>
      <w:r w:rsidRPr="0084405E">
        <w:rPr>
          <w:rFonts w:ascii="Book Antiqua" w:eastAsia="Book Antiqua" w:hAnsi="Book Antiqua" w:cs="Book Antiqua"/>
          <w:b/>
          <w:color w:val="000000"/>
        </w:rPr>
        <w:t xml:space="preserve"> L-Editor: </w:t>
      </w:r>
      <w:r w:rsidR="00B02612" w:rsidRPr="0084405E">
        <w:rPr>
          <w:rFonts w:ascii="Book Antiqua" w:hAnsi="Book Antiqua" w:cs="Book Antiqua"/>
          <w:color w:val="000000"/>
          <w:lang w:eastAsia="zh-CN"/>
        </w:rPr>
        <w:t>A</w:t>
      </w:r>
      <w:r w:rsidRPr="0084405E">
        <w:rPr>
          <w:rFonts w:ascii="Book Antiqua" w:eastAsia="Book Antiqua" w:hAnsi="Book Antiqua" w:cs="Book Antiqua"/>
          <w:b/>
          <w:color w:val="000000"/>
        </w:rPr>
        <w:t xml:space="preserve"> P-Editor:</w:t>
      </w:r>
      <w:r w:rsidR="00E02F54">
        <w:rPr>
          <w:rFonts w:ascii="Book Antiqua" w:hAnsi="Book Antiqua" w:cs="Book Antiqua" w:hint="eastAsia"/>
          <w:b/>
          <w:color w:val="000000"/>
          <w:lang w:eastAsia="zh-CN"/>
        </w:rPr>
        <w:t xml:space="preserve"> </w:t>
      </w:r>
      <w:r w:rsidR="00E02F54" w:rsidRPr="00E02F54">
        <w:rPr>
          <w:rFonts w:ascii="Book Antiqua" w:hAnsi="Book Antiqua" w:cs="Book Antiqua" w:hint="eastAsia"/>
          <w:color w:val="000000"/>
          <w:lang w:eastAsia="zh-CN"/>
        </w:rPr>
        <w:t>Liu JH</w:t>
      </w:r>
    </w:p>
    <w:p w14:paraId="3F7881CF" w14:textId="77777777" w:rsidR="00A77B3E" w:rsidRPr="0084405E" w:rsidRDefault="00E02F54" w:rsidP="0084405E">
      <w:pPr>
        <w:spacing w:line="360" w:lineRule="auto"/>
        <w:jc w:val="both"/>
        <w:rPr>
          <w:rFonts w:ascii="Book Antiqua" w:hAnsi="Book Antiqua"/>
        </w:rPr>
        <w:sectPr w:rsidR="00A77B3E" w:rsidRPr="0084405E">
          <w:pgSz w:w="12240" w:h="15840"/>
          <w:pgMar w:top="1440" w:right="1440" w:bottom="1440" w:left="1440" w:header="720" w:footer="720" w:gutter="0"/>
          <w:cols w:space="720"/>
          <w:docGrid w:linePitch="360"/>
        </w:sectPr>
      </w:pPr>
      <w:r>
        <w:rPr>
          <w:rFonts w:ascii="Book Antiqua" w:hAnsi="Book Antiqua" w:cs="Book Antiqua" w:hint="eastAsia"/>
          <w:b/>
          <w:color w:val="000000"/>
          <w:lang w:eastAsia="zh-CN"/>
        </w:rPr>
        <w:t xml:space="preserve"> </w:t>
      </w:r>
      <w:r w:rsidR="001F170A" w:rsidRPr="0084405E">
        <w:rPr>
          <w:rFonts w:ascii="Book Antiqua" w:eastAsia="Book Antiqua" w:hAnsi="Book Antiqua" w:cs="Book Antiqua"/>
          <w:b/>
          <w:color w:val="000000"/>
        </w:rPr>
        <w:t xml:space="preserve"> </w:t>
      </w:r>
    </w:p>
    <w:p w14:paraId="0D18CB07"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color w:val="000000"/>
        </w:rPr>
        <w:lastRenderedPageBreak/>
        <w:t>Figure Legends</w:t>
      </w:r>
    </w:p>
    <w:p w14:paraId="0B318371" w14:textId="77777777" w:rsidR="00105C73" w:rsidRPr="0084405E" w:rsidRDefault="00105C73"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4D305648" wp14:editId="526AF10E">
            <wp:extent cx="2711721" cy="21426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11721" cy="2142699"/>
                    </a:xfrm>
                    <a:prstGeom prst="rect">
                      <a:avLst/>
                    </a:prstGeom>
                  </pic:spPr>
                </pic:pic>
              </a:graphicData>
            </a:graphic>
          </wp:inline>
        </w:drawing>
      </w:r>
    </w:p>
    <w:p w14:paraId="058C4CDD"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Figure 1 Schematic representation of the angle of the squamous part of the occipital bone on the outer surface of the occipital bone. </w:t>
      </w:r>
      <w:r w:rsidRPr="0084405E">
        <w:rPr>
          <w:rFonts w:ascii="Book Antiqua" w:eastAsia="Book Antiqua" w:hAnsi="Book Antiqua" w:cs="Book Antiqua"/>
          <w:color w:val="000000"/>
        </w:rPr>
        <w:t xml:space="preserve">The vertex of the angle of the squamous part of the occipital bone was located at the external occipital protuberance (EOP), while the two edges of the angle were demonstrated by two yellow arrow lines directed from the EOP to the lambdoid suture and the posterior edge of the foramen magnum (red star) in the median sagittal plane, respectively. </w:t>
      </w:r>
      <w:r w:rsidRPr="0084405E">
        <w:rPr>
          <w:rStyle w:val="text-dst"/>
          <w:rFonts w:ascii="Book Antiqua" w:eastAsia="Book Antiqua" w:hAnsi="Book Antiqua" w:cs="Book Antiqua"/>
          <w:color w:val="000000"/>
        </w:rPr>
        <w:t xml:space="preserve">OMS: </w:t>
      </w:r>
      <w:r w:rsidR="0082623C" w:rsidRPr="0084405E">
        <w:rPr>
          <w:rStyle w:val="text-dst"/>
          <w:rFonts w:ascii="Book Antiqua" w:eastAsia="Book Antiqua" w:hAnsi="Book Antiqua" w:cs="Book Antiqua"/>
          <w:color w:val="000000"/>
        </w:rPr>
        <w:t>O</w:t>
      </w:r>
      <w:r w:rsidRPr="0084405E">
        <w:rPr>
          <w:rStyle w:val="text-dst"/>
          <w:rFonts w:ascii="Book Antiqua" w:eastAsia="Book Antiqua" w:hAnsi="Book Antiqua" w:cs="Book Antiqua"/>
          <w:color w:val="000000"/>
        </w:rPr>
        <w:t xml:space="preserve">ccipitomastoid suture; PMS: </w:t>
      </w:r>
      <w:proofErr w:type="spellStart"/>
      <w:r w:rsidR="0082623C" w:rsidRPr="0084405E">
        <w:rPr>
          <w:rStyle w:val="text-dst"/>
          <w:rFonts w:ascii="Book Antiqua" w:eastAsia="Book Antiqua" w:hAnsi="Book Antiqua" w:cs="Book Antiqua"/>
          <w:color w:val="000000"/>
        </w:rPr>
        <w:t>P</w:t>
      </w:r>
      <w:r w:rsidRPr="0084405E">
        <w:rPr>
          <w:rStyle w:val="text-dst"/>
          <w:rFonts w:ascii="Book Antiqua" w:eastAsia="Book Antiqua" w:hAnsi="Book Antiqua" w:cs="Book Antiqua"/>
          <w:color w:val="000000"/>
        </w:rPr>
        <w:t>arietomastoid</w:t>
      </w:r>
      <w:proofErr w:type="spellEnd"/>
      <w:r w:rsidRPr="0084405E">
        <w:rPr>
          <w:rStyle w:val="text-dst"/>
          <w:rFonts w:ascii="Book Antiqua" w:eastAsia="Book Antiqua" w:hAnsi="Book Antiqua" w:cs="Book Antiqua"/>
          <w:color w:val="000000"/>
        </w:rPr>
        <w:t xml:space="preserve"> suture</w:t>
      </w:r>
      <w:r w:rsidR="0075686C" w:rsidRPr="0084405E">
        <w:rPr>
          <w:rStyle w:val="text-dst"/>
          <w:rFonts w:ascii="Book Antiqua" w:hAnsi="Book Antiqua" w:cs="Book Antiqua"/>
          <w:color w:val="000000"/>
          <w:lang w:eastAsia="zh-CN"/>
        </w:rPr>
        <w:t xml:space="preserve">; </w:t>
      </w:r>
      <w:proofErr w:type="spellStart"/>
      <w:r w:rsidR="0075686C" w:rsidRPr="0084405E">
        <w:rPr>
          <w:rFonts w:ascii="Book Antiqua" w:eastAsia="Book Antiqua" w:hAnsi="Book Antiqua" w:cs="Book Antiqua"/>
          <w:color w:val="000000"/>
        </w:rPr>
        <w:t>LambS</w:t>
      </w:r>
      <w:proofErr w:type="spellEnd"/>
      <w:r w:rsidR="0075686C" w:rsidRPr="0084405E">
        <w:rPr>
          <w:rFonts w:ascii="Book Antiqua" w:hAnsi="Book Antiqua" w:cs="Book Antiqua"/>
          <w:color w:val="000000"/>
          <w:lang w:eastAsia="zh-CN"/>
        </w:rPr>
        <w:t xml:space="preserve">: </w:t>
      </w:r>
      <w:r w:rsidR="0075686C" w:rsidRPr="0084405E">
        <w:rPr>
          <w:rFonts w:ascii="Book Antiqua" w:eastAsia="Book Antiqua" w:hAnsi="Book Antiqua" w:cs="Book Antiqua"/>
          <w:color w:val="000000"/>
        </w:rPr>
        <w:t>Lambdoid suture</w:t>
      </w:r>
      <w:r w:rsidR="007E40C0" w:rsidRPr="004D1AC7">
        <w:rPr>
          <w:rFonts w:ascii="Book Antiqua" w:eastAsia="Book Antiqua" w:hAnsi="Book Antiqua" w:cs="Book Antiqua"/>
          <w:color w:val="000000"/>
        </w:rPr>
        <w:t xml:space="preserve">; EOP: </w:t>
      </w:r>
      <w:r w:rsidR="00EA541D">
        <w:rPr>
          <w:rFonts w:ascii="Book Antiqua" w:eastAsia="Book Antiqua" w:hAnsi="Book Antiqua" w:cs="Book Antiqua"/>
          <w:color w:val="000000"/>
        </w:rPr>
        <w:t>External occipital protuberance</w:t>
      </w:r>
      <w:r w:rsidRPr="0084405E">
        <w:rPr>
          <w:rFonts w:ascii="Book Antiqua" w:eastAsia="Book Antiqua" w:hAnsi="Book Antiqua" w:cs="Book Antiqua"/>
          <w:color w:val="000000"/>
        </w:rPr>
        <w:t>.</w:t>
      </w:r>
    </w:p>
    <w:p w14:paraId="726D6059" w14:textId="77777777" w:rsidR="003D4753" w:rsidRPr="0084405E" w:rsidRDefault="003D4753" w:rsidP="0084405E">
      <w:pPr>
        <w:spacing w:line="360" w:lineRule="auto"/>
        <w:jc w:val="both"/>
        <w:rPr>
          <w:rFonts w:ascii="Book Antiqua" w:hAnsi="Book Antiqua" w:cs="Book Antiqua"/>
          <w:b/>
          <w:bCs/>
          <w:color w:val="000000"/>
          <w:lang w:eastAsia="zh-CN"/>
        </w:rPr>
      </w:pPr>
    </w:p>
    <w:p w14:paraId="69161AA9" w14:textId="77777777" w:rsidR="003D4753" w:rsidRPr="0084405E" w:rsidRDefault="00A26FEC"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6BAE8B50" wp14:editId="2223651D">
            <wp:extent cx="5486400" cy="26943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694305"/>
                    </a:xfrm>
                    <a:prstGeom prst="rect">
                      <a:avLst/>
                    </a:prstGeom>
                  </pic:spPr>
                </pic:pic>
              </a:graphicData>
            </a:graphic>
          </wp:inline>
        </w:drawing>
      </w:r>
    </w:p>
    <w:p w14:paraId="1009A7A1" w14:textId="77777777" w:rsidR="00A77B3E" w:rsidRPr="00CD39CD" w:rsidRDefault="001F170A" w:rsidP="0084405E">
      <w:pPr>
        <w:spacing w:line="360" w:lineRule="auto"/>
        <w:jc w:val="both"/>
        <w:rPr>
          <w:rFonts w:ascii="Book Antiqua" w:hAnsi="Book Antiqua"/>
          <w:lang w:eastAsia="zh-CN"/>
        </w:rPr>
      </w:pPr>
      <w:r w:rsidRPr="0084405E">
        <w:rPr>
          <w:rFonts w:ascii="Book Antiqua" w:eastAsia="Book Antiqua" w:hAnsi="Book Antiqua" w:cs="Book Antiqua"/>
          <w:b/>
          <w:bCs/>
          <w:color w:val="000000"/>
        </w:rPr>
        <w:lastRenderedPageBreak/>
        <w:t>Figure 2 Schematic representation of the angle of the squamous part of the occipital bone and the operative angle for the supra- and i</w:t>
      </w:r>
      <w:r w:rsidR="003D4753" w:rsidRPr="0084405E">
        <w:rPr>
          <w:rFonts w:ascii="Book Antiqua" w:eastAsia="Book Antiqua" w:hAnsi="Book Antiqua" w:cs="Book Antiqua"/>
          <w:b/>
          <w:bCs/>
          <w:color w:val="000000"/>
        </w:rPr>
        <w:t>nfratentorial epidural hematoma</w:t>
      </w:r>
      <w:r w:rsidRPr="0084405E">
        <w:rPr>
          <w:rFonts w:ascii="Book Antiqua" w:eastAsia="Book Antiqua" w:hAnsi="Book Antiqua" w:cs="Book Antiqua"/>
          <w:b/>
          <w:bCs/>
          <w:color w:val="000000"/>
        </w:rPr>
        <w:t xml:space="preserve"> on the median sagittal plane of the </w:t>
      </w:r>
      <w:r w:rsidR="00363A46" w:rsidRPr="0084405E">
        <w:rPr>
          <w:rFonts w:ascii="Book Antiqua" w:eastAsia="Book Antiqua" w:hAnsi="Book Antiqua" w:cs="Book Antiqua"/>
          <w:b/>
          <w:bCs/>
          <w:color w:val="000000"/>
        </w:rPr>
        <w:t>computed tomography</w:t>
      </w:r>
      <w:r w:rsidRPr="0084405E">
        <w:rPr>
          <w:rFonts w:ascii="Book Antiqua" w:eastAsia="Book Antiqua" w:hAnsi="Book Antiqua" w:cs="Book Antiqua"/>
          <w:b/>
          <w:bCs/>
          <w:color w:val="000000"/>
        </w:rPr>
        <w:t xml:space="preserve"> scan. </w:t>
      </w:r>
      <w:r w:rsidRPr="00C26B04">
        <w:rPr>
          <w:rFonts w:ascii="Book Antiqua" w:eastAsia="Book Antiqua" w:hAnsi="Book Antiqua" w:cs="Book Antiqua"/>
          <w:bCs/>
          <w:color w:val="000000"/>
        </w:rPr>
        <w:t>A:</w:t>
      </w:r>
      <w:r w:rsidRPr="0084405E">
        <w:rPr>
          <w:rFonts w:ascii="Book Antiqua" w:eastAsia="Book Antiqua" w:hAnsi="Book Antiqua" w:cs="Book Antiqua"/>
          <w:color w:val="000000"/>
        </w:rPr>
        <w:t xml:space="preserve"> </w:t>
      </w:r>
      <w:r w:rsidRPr="0084405E">
        <w:rPr>
          <w:rStyle w:val="text-dst"/>
          <w:rFonts w:ascii="Book Antiqua" w:eastAsia="Book Antiqua" w:hAnsi="Book Antiqua" w:cs="Book Antiqua"/>
          <w:color w:val="000000"/>
          <w:shd w:val="clear" w:color="auto" w:fill="FFFFFF"/>
        </w:rPr>
        <w:t>The angle of the squamous part of the occipital bone, symbolized as θ, was defined between two red arrow lines from the external occipital protuberance (EOP) to the lambdoid suture (</w:t>
      </w:r>
      <w:proofErr w:type="spellStart"/>
      <w:r w:rsidRPr="0084405E">
        <w:rPr>
          <w:rStyle w:val="text-dst"/>
          <w:rFonts w:ascii="Book Antiqua" w:eastAsia="Book Antiqua" w:hAnsi="Book Antiqua" w:cs="Book Antiqua"/>
          <w:color w:val="000000"/>
          <w:shd w:val="clear" w:color="auto" w:fill="FFFFFF"/>
        </w:rPr>
        <w:t>LambS</w:t>
      </w:r>
      <w:proofErr w:type="spellEnd"/>
      <w:r w:rsidRPr="0084405E">
        <w:rPr>
          <w:rStyle w:val="text-dst"/>
          <w:rFonts w:ascii="Book Antiqua" w:eastAsia="Book Antiqua" w:hAnsi="Book Antiqua" w:cs="Book Antiqua"/>
          <w:color w:val="000000"/>
          <w:shd w:val="clear" w:color="auto" w:fill="FFFFFF"/>
        </w:rPr>
        <w:t xml:space="preserve">) and to the </w:t>
      </w:r>
      <w:r w:rsidRPr="0084405E">
        <w:rPr>
          <w:rFonts w:ascii="Book Antiqua" w:eastAsia="Book Antiqua" w:hAnsi="Book Antiqua" w:cs="Book Antiqua"/>
          <w:color w:val="000000"/>
        </w:rPr>
        <w:t>posterior edge of the foramen magnum</w:t>
      </w:r>
      <w:r w:rsidRPr="0084405E">
        <w:rPr>
          <w:rStyle w:val="text-dst"/>
          <w:rFonts w:ascii="Book Antiqua" w:eastAsia="Book Antiqua" w:hAnsi="Book Antiqua" w:cs="Book Antiqua"/>
          <w:color w:val="000000"/>
          <w:shd w:val="clear" w:color="auto" w:fill="FFFFFF"/>
        </w:rPr>
        <w:t xml:space="preserve"> (</w:t>
      </w:r>
      <w:proofErr w:type="spellStart"/>
      <w:r w:rsidRPr="0084405E">
        <w:rPr>
          <w:rStyle w:val="text-dst"/>
          <w:rFonts w:ascii="Book Antiqua" w:eastAsia="Book Antiqua" w:hAnsi="Book Antiqua" w:cs="Book Antiqua"/>
          <w:color w:val="000000"/>
          <w:shd w:val="clear" w:color="auto" w:fill="FFFFFF"/>
        </w:rPr>
        <w:t>poFM</w:t>
      </w:r>
      <w:proofErr w:type="spellEnd"/>
      <w:r w:rsidRPr="0084405E">
        <w:rPr>
          <w:rStyle w:val="text-dst"/>
          <w:rFonts w:ascii="Book Antiqua" w:eastAsia="Book Antiqua" w:hAnsi="Book Antiqua" w:cs="Book Antiqua"/>
          <w:color w:val="000000"/>
          <w:shd w:val="clear" w:color="auto" w:fill="FFFFFF"/>
        </w:rPr>
        <w:t xml:space="preserve">), respectively. The EOP is located at the level of the transverse sinus; </w:t>
      </w:r>
      <w:r w:rsidRPr="0084405E">
        <w:rPr>
          <w:rStyle w:val="text-dst"/>
          <w:rFonts w:ascii="Book Antiqua" w:eastAsia="Book Antiqua" w:hAnsi="Book Antiqua" w:cs="Book Antiqua"/>
          <w:bCs/>
          <w:color w:val="000000"/>
          <w:shd w:val="clear" w:color="auto" w:fill="FFFFFF"/>
        </w:rPr>
        <w:t>B:</w:t>
      </w:r>
      <w:r w:rsidRPr="0084405E">
        <w:rPr>
          <w:rStyle w:val="text-dst"/>
          <w:rFonts w:ascii="Book Antiqua" w:eastAsia="Book Antiqua" w:hAnsi="Book Antiqua" w:cs="Book Antiqua"/>
          <w:color w:val="000000"/>
          <w:shd w:val="clear" w:color="auto" w:fill="FFFFFF"/>
        </w:rPr>
        <w:t xml:space="preserve"> </w:t>
      </w:r>
      <w:r w:rsidRPr="0084405E">
        <w:rPr>
          <w:rFonts w:ascii="Book Antiqua" w:eastAsia="Book Antiqua" w:hAnsi="Book Antiqua" w:cs="Book Antiqua"/>
          <w:color w:val="000000"/>
        </w:rPr>
        <w:t xml:space="preserve">The “S” denotes the midpoint between the EOP and the </w:t>
      </w:r>
      <w:proofErr w:type="spellStart"/>
      <w:r w:rsidRPr="0084405E">
        <w:rPr>
          <w:rFonts w:ascii="Book Antiqua" w:eastAsia="Book Antiqua" w:hAnsi="Book Antiqua" w:cs="Book Antiqua"/>
          <w:color w:val="000000"/>
        </w:rPr>
        <w:t>LambS</w:t>
      </w:r>
      <w:proofErr w:type="spellEnd"/>
      <w:r w:rsidRPr="0084405E">
        <w:rPr>
          <w:rFonts w:ascii="Book Antiqua" w:eastAsia="Book Antiqua" w:hAnsi="Book Antiqua" w:cs="Book Antiqua"/>
          <w:color w:val="000000"/>
        </w:rPr>
        <w:t xml:space="preserve">; the “I” denotes the point of the </w:t>
      </w:r>
      <w:proofErr w:type="spellStart"/>
      <w:r w:rsidRPr="0084405E">
        <w:rPr>
          <w:rFonts w:ascii="Book Antiqua" w:eastAsia="Book Antiqua" w:hAnsi="Book Antiqua" w:cs="Book Antiqua"/>
          <w:color w:val="000000"/>
        </w:rPr>
        <w:t>poFM</w:t>
      </w:r>
      <w:proofErr w:type="spellEnd"/>
      <w:r w:rsidRPr="0084405E">
        <w:rPr>
          <w:rFonts w:ascii="Book Antiqua" w:eastAsia="Book Antiqua" w:hAnsi="Book Antiqua" w:cs="Book Antiqua"/>
          <w:color w:val="000000"/>
        </w:rPr>
        <w:t>. The α represents the operative angle for the supra- and infratentorial epidural hematoma. As</w:t>
      </w:r>
      <w:r w:rsidRPr="0084405E">
        <w:rPr>
          <w:rStyle w:val="text-dst"/>
          <w:rFonts w:ascii="Book Antiqua" w:eastAsia="Book Antiqua" w:hAnsi="Book Antiqua" w:cs="Book Antiqua"/>
          <w:color w:val="000000"/>
          <w:shd w:val="clear" w:color="auto" w:fill="FFFFFF"/>
        </w:rPr>
        <w:t xml:space="preserve"> the θ is less than 180, the angle α is not equal to zero.</w:t>
      </w:r>
      <w:r w:rsidR="00CD39CD">
        <w:rPr>
          <w:rStyle w:val="text-dst"/>
          <w:rFonts w:ascii="Book Antiqua" w:hAnsi="Book Antiqua" w:cs="Book Antiqua" w:hint="eastAsia"/>
          <w:color w:val="000000"/>
          <w:shd w:val="clear" w:color="auto" w:fill="FFFFFF"/>
          <w:lang w:eastAsia="zh-CN"/>
        </w:rPr>
        <w:t xml:space="preserve"> </w:t>
      </w:r>
      <w:r w:rsidR="00CD39CD" w:rsidRPr="004D1AC7">
        <w:rPr>
          <w:rStyle w:val="text-dst"/>
          <w:rFonts w:ascii="Book Antiqua" w:eastAsia="Book Antiqua" w:hAnsi="Book Antiqua" w:cs="Book Antiqua"/>
          <w:color w:val="000000"/>
          <w:shd w:val="clear" w:color="auto" w:fill="FFFFFF"/>
        </w:rPr>
        <w:t xml:space="preserve">EOP: </w:t>
      </w:r>
      <w:r w:rsidR="006F2CEF" w:rsidRPr="0084405E">
        <w:rPr>
          <w:rStyle w:val="text-dst"/>
          <w:rFonts w:ascii="Book Antiqua" w:eastAsia="Book Antiqua" w:hAnsi="Book Antiqua" w:cs="Book Antiqua"/>
          <w:color w:val="000000"/>
          <w:shd w:val="clear" w:color="auto" w:fill="FFFFFF"/>
        </w:rPr>
        <w:t>E</w:t>
      </w:r>
      <w:r w:rsidR="00CD39CD" w:rsidRPr="0084405E">
        <w:rPr>
          <w:rStyle w:val="text-dst"/>
          <w:rFonts w:ascii="Book Antiqua" w:eastAsia="Book Antiqua" w:hAnsi="Book Antiqua" w:cs="Book Antiqua"/>
          <w:color w:val="000000"/>
          <w:shd w:val="clear" w:color="auto" w:fill="FFFFFF"/>
        </w:rPr>
        <w:t>xternal occipital protuberance</w:t>
      </w:r>
      <w:r w:rsidR="00CD39CD">
        <w:rPr>
          <w:rFonts w:ascii="Book Antiqua" w:hAnsi="Book Antiqua" w:cs="Book Antiqua" w:hint="eastAsia"/>
          <w:color w:val="000000"/>
          <w:lang w:eastAsia="zh-CN"/>
        </w:rPr>
        <w:t xml:space="preserve">; </w:t>
      </w:r>
      <w:proofErr w:type="spellStart"/>
      <w:r w:rsidR="00CD39CD" w:rsidRPr="004D1AC7">
        <w:rPr>
          <w:rFonts w:ascii="Book Antiqua" w:eastAsia="Book Antiqua" w:hAnsi="Book Antiqua" w:cs="Book Antiqua"/>
          <w:color w:val="000000"/>
        </w:rPr>
        <w:t>LambS</w:t>
      </w:r>
      <w:proofErr w:type="spellEnd"/>
      <w:r w:rsidR="00CD39CD" w:rsidRPr="004D1AC7">
        <w:rPr>
          <w:rFonts w:ascii="Book Antiqua" w:eastAsia="Book Antiqua" w:hAnsi="Book Antiqua" w:cs="Book Antiqua"/>
          <w:color w:val="000000"/>
        </w:rPr>
        <w:t xml:space="preserve">: </w:t>
      </w:r>
      <w:r w:rsidR="00CD39CD" w:rsidRPr="0084405E">
        <w:rPr>
          <w:rStyle w:val="text-dst"/>
          <w:rFonts w:ascii="Book Antiqua" w:eastAsia="Book Antiqua" w:hAnsi="Book Antiqua" w:cs="Book Antiqua"/>
          <w:color w:val="000000"/>
          <w:shd w:val="clear" w:color="auto" w:fill="FFFFFF"/>
        </w:rPr>
        <w:t>Lambdoid suture</w:t>
      </w:r>
      <w:r w:rsidR="00CD39CD">
        <w:rPr>
          <w:rStyle w:val="text-dst"/>
          <w:rFonts w:ascii="Book Antiqua" w:hAnsi="Book Antiqua" w:cs="Book Antiqua" w:hint="eastAsia"/>
          <w:color w:val="000000"/>
          <w:shd w:val="clear" w:color="auto" w:fill="FFFFFF"/>
          <w:lang w:eastAsia="zh-CN"/>
        </w:rPr>
        <w:t xml:space="preserve">; </w:t>
      </w:r>
      <w:proofErr w:type="spellStart"/>
      <w:r w:rsidR="00CD39CD" w:rsidRPr="004D1AC7">
        <w:rPr>
          <w:rFonts w:ascii="Book Antiqua" w:eastAsia="Book Antiqua" w:hAnsi="Book Antiqua" w:cs="Book Antiqua"/>
          <w:color w:val="000000"/>
        </w:rPr>
        <w:t>poFM</w:t>
      </w:r>
      <w:proofErr w:type="spellEnd"/>
      <w:r w:rsidR="00CD39CD">
        <w:rPr>
          <w:rFonts w:ascii="Book Antiqua" w:hAnsi="Book Antiqua" w:cs="Book Antiqua" w:hint="eastAsia"/>
          <w:color w:val="000000"/>
          <w:lang w:eastAsia="zh-CN"/>
        </w:rPr>
        <w:t xml:space="preserve">: </w:t>
      </w:r>
      <w:r w:rsidR="00CD39CD" w:rsidRPr="0084405E">
        <w:rPr>
          <w:rFonts w:ascii="Book Antiqua" w:eastAsia="Book Antiqua" w:hAnsi="Book Antiqua" w:cs="Book Antiqua"/>
          <w:color w:val="000000"/>
        </w:rPr>
        <w:t>Posterior edge of the foramen magnum</w:t>
      </w:r>
      <w:r w:rsidR="00CD39CD">
        <w:rPr>
          <w:rFonts w:ascii="Book Antiqua" w:hAnsi="Book Antiqua" w:cs="Book Antiqua" w:hint="eastAsia"/>
          <w:color w:val="000000"/>
          <w:lang w:eastAsia="zh-CN"/>
        </w:rPr>
        <w:t>.</w:t>
      </w:r>
    </w:p>
    <w:p w14:paraId="5D7083FC" w14:textId="77777777" w:rsidR="00320885" w:rsidRPr="0084405E" w:rsidRDefault="00320885" w:rsidP="0084405E">
      <w:pPr>
        <w:spacing w:line="360" w:lineRule="auto"/>
        <w:jc w:val="both"/>
        <w:rPr>
          <w:rFonts w:ascii="Book Antiqua" w:hAnsi="Book Antiqua" w:cs="Book Antiqua"/>
          <w:b/>
          <w:bCs/>
          <w:color w:val="000000"/>
          <w:lang w:eastAsia="zh-CN"/>
        </w:rPr>
      </w:pPr>
    </w:p>
    <w:p w14:paraId="408432BD" w14:textId="77777777" w:rsidR="00320885" w:rsidRPr="0084405E" w:rsidRDefault="00320885"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42EAD67D" wp14:editId="463341CA">
            <wp:extent cx="4696467" cy="38077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96467" cy="3807726"/>
                    </a:xfrm>
                    <a:prstGeom prst="rect">
                      <a:avLst/>
                    </a:prstGeom>
                  </pic:spPr>
                </pic:pic>
              </a:graphicData>
            </a:graphic>
          </wp:inline>
        </w:drawing>
      </w:r>
    </w:p>
    <w:p w14:paraId="2A9B4E7C" w14:textId="77777777" w:rsidR="00A77B3E" w:rsidRPr="0084405E" w:rsidRDefault="001F170A" w:rsidP="0084405E">
      <w:pPr>
        <w:spacing w:line="360" w:lineRule="auto"/>
        <w:jc w:val="both"/>
        <w:rPr>
          <w:rFonts w:ascii="Book Antiqua" w:hAnsi="Book Antiqua"/>
        </w:rPr>
      </w:pPr>
      <w:r w:rsidRPr="0084405E">
        <w:rPr>
          <w:rFonts w:ascii="Book Antiqua" w:eastAsia="Book Antiqua" w:hAnsi="Book Antiqua" w:cs="Book Antiqua"/>
          <w:b/>
          <w:bCs/>
          <w:color w:val="000000"/>
        </w:rPr>
        <w:t xml:space="preserve">Figure 3 Modified surgical method of supra- and infratentorial epidural hematoma. </w:t>
      </w:r>
      <w:r w:rsidRPr="0084405E">
        <w:rPr>
          <w:rFonts w:ascii="Book Antiqua" w:eastAsia="Book Antiqua" w:hAnsi="Book Antiqua" w:cs="Book Antiqua"/>
          <w:bCs/>
          <w:color w:val="000000"/>
        </w:rPr>
        <w:t>A:</w:t>
      </w:r>
      <w:r w:rsidRPr="0084405E">
        <w:rPr>
          <w:rFonts w:ascii="Book Antiqua" w:eastAsia="Book Antiqua" w:hAnsi="Book Antiqua" w:cs="Book Antiqua"/>
          <w:color w:val="000000"/>
        </w:rPr>
        <w:t xml:space="preserve"> The white arrow points to the surface projection of the transverse sinus. The skin flap was close to the midline medially, reaching the lateral edge of the hematoma laterally, </w:t>
      </w:r>
      <w:r w:rsidRPr="0084405E">
        <w:rPr>
          <w:rFonts w:ascii="Book Antiqua" w:eastAsia="Book Antiqua" w:hAnsi="Book Antiqua" w:cs="Book Antiqua"/>
          <w:color w:val="000000"/>
        </w:rPr>
        <w:lastRenderedPageBreak/>
        <w:t xml:space="preserve">up to the upper edge of the hematoma superiorly, and about 1 cm below the transverse sinus inferiorly (yellow triangle). The lower edge of the bone flap was located at the upper edge of the transverse sinus. The orange arrow indicates the midline of the head; </w:t>
      </w:r>
      <w:r w:rsidRPr="0084405E">
        <w:rPr>
          <w:rFonts w:ascii="Book Antiqua" w:eastAsia="Book Antiqua" w:hAnsi="Book Antiqua" w:cs="Book Antiqua"/>
          <w:bCs/>
          <w:color w:val="000000"/>
        </w:rPr>
        <w:t>B:</w:t>
      </w:r>
      <w:r w:rsidRPr="0084405E">
        <w:rPr>
          <w:rFonts w:ascii="Book Antiqua" w:eastAsia="Book Antiqua" w:hAnsi="Book Antiqua" w:cs="Book Antiqua"/>
          <w:color w:val="000000"/>
        </w:rPr>
        <w:t xml:space="preserve"> After elevating the skin flap, a linear fracture of the occipital bone was found (white arrow); </w:t>
      </w:r>
      <w:r w:rsidRPr="0084405E">
        <w:rPr>
          <w:rFonts w:ascii="Book Antiqua" w:eastAsia="Book Antiqua" w:hAnsi="Book Antiqua" w:cs="Book Antiqua"/>
          <w:bCs/>
          <w:color w:val="000000"/>
        </w:rPr>
        <w:t>C:</w:t>
      </w:r>
      <w:r w:rsidRPr="0084405E">
        <w:rPr>
          <w:rFonts w:ascii="Book Antiqua" w:eastAsia="Book Antiqua" w:hAnsi="Book Antiqua" w:cs="Book Antiqua"/>
          <w:color w:val="000000"/>
        </w:rPr>
        <w:t xml:space="preserve"> Subsequently the bone flap was opened to expose the supra- and infratentorial epidural hematoma (SIEDH). The white arrow shows the lower edge of the bone window across the superior edge of the transverse sinus. The yellow arrow demonstrated that the SIEDH can be cleared from above to below the transverse sinus; </w:t>
      </w:r>
      <w:r w:rsidRPr="0084405E">
        <w:rPr>
          <w:rFonts w:ascii="Book Antiqua" w:eastAsia="Book Antiqua" w:hAnsi="Book Antiqua" w:cs="Book Antiqua"/>
          <w:bCs/>
          <w:color w:val="000000"/>
        </w:rPr>
        <w:t>D:</w:t>
      </w:r>
      <w:r w:rsidRPr="0084405E">
        <w:rPr>
          <w:rFonts w:ascii="Book Antiqua" w:eastAsia="Book Antiqua" w:hAnsi="Book Antiqua" w:cs="Book Antiqua"/>
          <w:color w:val="000000"/>
        </w:rPr>
        <w:t xml:space="preserve"> After the SIEDH was completely removed, the dura was tightly suspended on the periosteum.</w:t>
      </w:r>
    </w:p>
    <w:p w14:paraId="231EAC03" w14:textId="77777777" w:rsidR="00320885" w:rsidRPr="0084405E" w:rsidRDefault="00320885" w:rsidP="0084405E">
      <w:pPr>
        <w:spacing w:line="360" w:lineRule="auto"/>
        <w:jc w:val="both"/>
        <w:rPr>
          <w:rFonts w:ascii="Book Antiqua" w:hAnsi="Book Antiqua" w:cs="Book Antiqua"/>
          <w:bCs/>
          <w:color w:val="000000"/>
          <w:lang w:eastAsia="zh-CN"/>
        </w:rPr>
      </w:pPr>
    </w:p>
    <w:p w14:paraId="6AB9B512" w14:textId="77777777" w:rsidR="00320885" w:rsidRPr="0084405E" w:rsidRDefault="00320885" w:rsidP="0084405E">
      <w:pPr>
        <w:spacing w:line="360" w:lineRule="auto"/>
        <w:jc w:val="both"/>
        <w:rPr>
          <w:rFonts w:ascii="Book Antiqua" w:hAnsi="Book Antiqua" w:cs="Book Antiqua"/>
          <w:b/>
          <w:bCs/>
          <w:color w:val="000000"/>
          <w:lang w:eastAsia="zh-CN"/>
        </w:rPr>
      </w:pPr>
      <w:r w:rsidRPr="0084405E">
        <w:rPr>
          <w:rFonts w:ascii="Book Antiqua" w:hAnsi="Book Antiqua"/>
          <w:noProof/>
          <w:lang w:eastAsia="zh-CN"/>
        </w:rPr>
        <w:drawing>
          <wp:inline distT="0" distB="0" distL="0" distR="0" wp14:anchorId="376FCE0E" wp14:editId="5740C999">
            <wp:extent cx="4774585" cy="27227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79637" cy="2725610"/>
                    </a:xfrm>
                    <a:prstGeom prst="rect">
                      <a:avLst/>
                    </a:prstGeom>
                  </pic:spPr>
                </pic:pic>
              </a:graphicData>
            </a:graphic>
          </wp:inline>
        </w:drawing>
      </w:r>
    </w:p>
    <w:p w14:paraId="71646667" w14:textId="77777777" w:rsidR="001F170A" w:rsidRPr="0084405E" w:rsidRDefault="001F170A" w:rsidP="0084405E">
      <w:pPr>
        <w:spacing w:line="360" w:lineRule="auto"/>
        <w:jc w:val="both"/>
        <w:rPr>
          <w:rFonts w:ascii="Book Antiqua" w:eastAsia="Book Antiqua" w:hAnsi="Book Antiqua" w:cs="Book Antiqua"/>
          <w:color w:val="000000"/>
        </w:rPr>
      </w:pPr>
      <w:r w:rsidRPr="0084405E">
        <w:rPr>
          <w:rFonts w:ascii="Book Antiqua" w:eastAsia="Book Antiqua" w:hAnsi="Book Antiqua" w:cs="Book Antiqua"/>
          <w:b/>
          <w:bCs/>
          <w:color w:val="000000"/>
        </w:rPr>
        <w:t>Figure 4</w:t>
      </w:r>
      <w:r w:rsidRPr="0084405E">
        <w:rPr>
          <w:rFonts w:ascii="Book Antiqua" w:eastAsia="Book Antiqua" w:hAnsi="Book Antiqua" w:cs="Book Antiqua"/>
          <w:color w:val="000000"/>
        </w:rPr>
        <w:t xml:space="preserve"> </w:t>
      </w:r>
      <w:r w:rsidRPr="0084405E">
        <w:rPr>
          <w:rFonts w:ascii="Book Antiqua" w:eastAsia="Book Antiqua" w:hAnsi="Book Antiqua" w:cs="Book Antiqua"/>
          <w:b/>
          <w:bCs/>
          <w:color w:val="000000"/>
        </w:rPr>
        <w:t xml:space="preserve">A pre- and postoperative </w:t>
      </w:r>
      <w:r w:rsidR="00363A46" w:rsidRPr="0084405E">
        <w:rPr>
          <w:rFonts w:ascii="Book Antiqua" w:eastAsia="Book Antiqua" w:hAnsi="Book Antiqua" w:cs="Book Antiqua"/>
          <w:b/>
          <w:bCs/>
          <w:color w:val="000000"/>
        </w:rPr>
        <w:t>computed tomography</w:t>
      </w:r>
      <w:r w:rsidRPr="0084405E">
        <w:rPr>
          <w:rFonts w:ascii="Book Antiqua" w:eastAsia="Book Antiqua" w:hAnsi="Book Antiqua" w:cs="Book Antiqua"/>
          <w:b/>
          <w:bCs/>
          <w:color w:val="000000"/>
        </w:rPr>
        <w:t xml:space="preserve"> scan of a 29-year-old man after a traffic accident.</w:t>
      </w:r>
      <w:r w:rsidRPr="0084405E">
        <w:rPr>
          <w:rFonts w:ascii="Book Antiqua" w:eastAsia="Book Antiqua" w:hAnsi="Book Antiqua" w:cs="Book Antiqua"/>
          <w:color w:val="000000"/>
        </w:rPr>
        <w:t xml:space="preserve"> </w:t>
      </w:r>
      <w:r w:rsidRPr="0084405E">
        <w:rPr>
          <w:rFonts w:ascii="Book Antiqua" w:eastAsia="Book Antiqua" w:hAnsi="Book Antiqua" w:cs="Book Antiqua"/>
          <w:bCs/>
          <w:color w:val="000000"/>
        </w:rPr>
        <w:t>A:</w:t>
      </w:r>
      <w:r w:rsidRPr="0084405E">
        <w:rPr>
          <w:rFonts w:ascii="Book Antiqua" w:eastAsia="Book Antiqua" w:hAnsi="Book Antiqua" w:cs="Book Antiqua"/>
          <w:color w:val="000000"/>
        </w:rPr>
        <w:t xml:space="preserve"> The preoperative </w:t>
      </w:r>
      <w:r w:rsidR="007A209F" w:rsidRPr="0084405E">
        <w:rPr>
          <w:rStyle w:val="text-dst"/>
          <w:rFonts w:ascii="Book Antiqua" w:eastAsia="Book Antiqua" w:hAnsi="Book Antiqua" w:cs="Book Antiqua"/>
          <w:color w:val="000000"/>
          <w:shd w:val="clear" w:color="auto" w:fill="FFFFFF"/>
        </w:rPr>
        <w:t>computed tomography</w:t>
      </w:r>
      <w:r w:rsidR="007A209F" w:rsidRPr="0084405E">
        <w:rPr>
          <w:rFonts w:ascii="Book Antiqua" w:eastAsia="Book Antiqua" w:hAnsi="Book Antiqua" w:cs="Book Antiqua"/>
          <w:color w:val="000000"/>
        </w:rPr>
        <w:t xml:space="preserve"> </w:t>
      </w:r>
      <w:r w:rsidR="007A209F" w:rsidRPr="0084405E">
        <w:rPr>
          <w:rFonts w:ascii="Book Antiqua" w:hAnsi="Book Antiqua" w:cs="Book Antiqua"/>
          <w:color w:val="000000"/>
          <w:lang w:eastAsia="zh-CN"/>
        </w:rPr>
        <w:t>(</w:t>
      </w:r>
      <w:r w:rsidRPr="0084405E">
        <w:rPr>
          <w:rFonts w:ascii="Book Antiqua" w:eastAsia="Book Antiqua" w:hAnsi="Book Antiqua" w:cs="Book Antiqua"/>
          <w:color w:val="000000"/>
        </w:rPr>
        <w:t>CT</w:t>
      </w:r>
      <w:r w:rsidR="007A209F" w:rsidRPr="0084405E">
        <w:rPr>
          <w:rFonts w:ascii="Book Antiqua" w:hAnsi="Book Antiqua" w:cs="Book Antiqua"/>
          <w:color w:val="000000"/>
          <w:lang w:eastAsia="zh-CN"/>
        </w:rPr>
        <w:t>)</w:t>
      </w:r>
      <w:r w:rsidRPr="0084405E">
        <w:rPr>
          <w:rFonts w:ascii="Book Antiqua" w:eastAsia="Book Antiqua" w:hAnsi="Book Antiqua" w:cs="Book Antiqua"/>
          <w:color w:val="000000"/>
        </w:rPr>
        <w:t xml:space="preserve"> scan showed the left supra- and infratentorial acute epidural hematoma (SIEDH) across the transverse sinus and the local occipital scalp hematoma; </w:t>
      </w:r>
      <w:r w:rsidRPr="0084405E">
        <w:rPr>
          <w:rFonts w:ascii="Book Antiqua" w:eastAsia="Book Antiqua" w:hAnsi="Book Antiqua" w:cs="Book Antiqua"/>
          <w:bCs/>
          <w:color w:val="000000"/>
        </w:rPr>
        <w:t>B:</w:t>
      </w:r>
      <w:r w:rsidRPr="0084405E">
        <w:rPr>
          <w:rFonts w:ascii="Book Antiqua" w:eastAsia="Book Antiqua" w:hAnsi="Book Antiqua" w:cs="Book Antiqua"/>
          <w:color w:val="000000"/>
        </w:rPr>
        <w:t xml:space="preserve"> 24 h after surgery, the head CT showed that the SIEDH was completely cleared and the bone flap was perfectly fixed </w:t>
      </w:r>
      <w:r w:rsidRPr="0084405E">
        <w:rPr>
          <w:rFonts w:ascii="Book Antiqua" w:eastAsia="Book Antiqua" w:hAnsi="Book Antiqua" w:cs="Book Antiqua"/>
          <w:i/>
          <w:iCs/>
          <w:color w:val="000000"/>
        </w:rPr>
        <w:t>in situ</w:t>
      </w:r>
      <w:r w:rsidRPr="0084405E">
        <w:rPr>
          <w:rFonts w:ascii="Book Antiqua" w:eastAsia="Book Antiqua" w:hAnsi="Book Antiqua" w:cs="Book Antiqua"/>
          <w:color w:val="000000"/>
        </w:rPr>
        <w:t>.</w:t>
      </w:r>
    </w:p>
    <w:p w14:paraId="33B968B7" w14:textId="77777777" w:rsidR="001F170A" w:rsidRPr="0084405E" w:rsidRDefault="001F170A" w:rsidP="0084405E">
      <w:pPr>
        <w:spacing w:line="360" w:lineRule="auto"/>
        <w:jc w:val="both"/>
        <w:rPr>
          <w:rFonts w:ascii="Book Antiqua" w:hAnsi="Book Antiqua"/>
          <w:b/>
          <w:color w:val="000000" w:themeColor="text1"/>
        </w:rPr>
      </w:pPr>
      <w:r w:rsidRPr="0084405E">
        <w:rPr>
          <w:rFonts w:ascii="Book Antiqua" w:eastAsia="Book Antiqua" w:hAnsi="Book Antiqua" w:cs="Book Antiqua"/>
          <w:color w:val="000000"/>
        </w:rPr>
        <w:br w:type="page"/>
      </w:r>
      <w:r w:rsidR="00AA09B6" w:rsidRPr="0084405E">
        <w:rPr>
          <w:rFonts w:ascii="Book Antiqua" w:hAnsi="Book Antiqua"/>
          <w:b/>
          <w:bCs/>
          <w:color w:val="000000" w:themeColor="text1"/>
        </w:rPr>
        <w:lastRenderedPageBreak/>
        <w:t>Table 1</w:t>
      </w:r>
      <w:r w:rsidRPr="0084405E">
        <w:rPr>
          <w:rFonts w:ascii="Book Antiqua" w:hAnsi="Book Antiqua"/>
          <w:b/>
          <w:bCs/>
          <w:color w:val="000000" w:themeColor="text1"/>
        </w:rPr>
        <w:t xml:space="preserve"> </w:t>
      </w:r>
      <w:r w:rsidRPr="0084405E">
        <w:rPr>
          <w:rFonts w:ascii="Book Antiqua" w:hAnsi="Book Antiqua"/>
          <w:b/>
          <w:color w:val="000000" w:themeColor="text1"/>
        </w:rPr>
        <w:t>Statistical analysis of the angle of the squamous part of the occipital bone and the operative angle for the supra- and infratentorial epidural hematoma between male and female</w:t>
      </w:r>
    </w:p>
    <w:tbl>
      <w:tblPr>
        <w:tblStyle w:val="1"/>
        <w:tblW w:w="529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
        <w:gridCol w:w="3338"/>
        <w:gridCol w:w="3356"/>
        <w:gridCol w:w="959"/>
        <w:gridCol w:w="1278"/>
      </w:tblGrid>
      <w:tr w:rsidR="001F170A" w:rsidRPr="0084405E" w14:paraId="4997B216" w14:textId="77777777" w:rsidTr="00467368">
        <w:trPr>
          <w:jc w:val="center"/>
        </w:trPr>
        <w:tc>
          <w:tcPr>
            <w:tcW w:w="492" w:type="pct"/>
            <w:tcBorders>
              <w:top w:val="single" w:sz="4" w:space="0" w:color="auto"/>
              <w:bottom w:val="single" w:sz="4" w:space="0" w:color="auto"/>
            </w:tcBorders>
            <w:vAlign w:val="center"/>
          </w:tcPr>
          <w:p w14:paraId="6AF31283" w14:textId="77777777" w:rsidR="001F170A" w:rsidRPr="0084405E" w:rsidRDefault="001F170A" w:rsidP="0084405E">
            <w:pPr>
              <w:spacing w:line="360" w:lineRule="auto"/>
              <w:jc w:val="both"/>
              <w:rPr>
                <w:rFonts w:ascii="Book Antiqua" w:hAnsi="Book Antiqua" w:cs="Times New Roman"/>
              </w:rPr>
            </w:pPr>
          </w:p>
        </w:tc>
        <w:tc>
          <w:tcPr>
            <w:tcW w:w="1685" w:type="pct"/>
            <w:tcBorders>
              <w:top w:val="single" w:sz="4" w:space="0" w:color="auto"/>
              <w:bottom w:val="single" w:sz="4" w:space="0" w:color="auto"/>
            </w:tcBorders>
            <w:vAlign w:val="center"/>
          </w:tcPr>
          <w:p w14:paraId="0A1A2A39" w14:textId="77777777" w:rsidR="001F170A" w:rsidRPr="0084405E" w:rsidRDefault="001F170A" w:rsidP="0084405E">
            <w:pPr>
              <w:spacing w:line="360" w:lineRule="auto"/>
              <w:jc w:val="both"/>
              <w:rPr>
                <w:rFonts w:ascii="Book Antiqua" w:hAnsi="Book Antiqua" w:cs="Times New Roman"/>
                <w:b/>
              </w:rPr>
            </w:pPr>
            <w:r w:rsidRPr="0084405E">
              <w:rPr>
                <w:rFonts w:ascii="Book Antiqua" w:hAnsi="Book Antiqua" w:cs="Times New Roman"/>
                <w:b/>
              </w:rPr>
              <w:t>Male (</w:t>
            </w:r>
            <w:r w:rsidRPr="0084405E">
              <w:rPr>
                <w:rFonts w:ascii="Book Antiqua" w:hAnsi="Book Antiqua" w:cs="Times New Roman"/>
                <w:b/>
                <w:i/>
              </w:rPr>
              <w:t>n</w:t>
            </w:r>
            <w:r w:rsidR="00AA09B6" w:rsidRPr="0084405E">
              <w:rPr>
                <w:rFonts w:ascii="Book Antiqua" w:hAnsi="Book Antiqua" w:cs="Times New Roman"/>
                <w:b/>
              </w:rPr>
              <w:t xml:space="preserve"> </w:t>
            </w:r>
            <w:r w:rsidRPr="0084405E">
              <w:rPr>
                <w:rFonts w:ascii="Book Antiqua" w:hAnsi="Book Antiqua" w:cs="Times New Roman"/>
                <w:b/>
              </w:rPr>
              <w:t>=</w:t>
            </w:r>
            <w:r w:rsidR="00AA09B6" w:rsidRPr="0084405E">
              <w:rPr>
                <w:rFonts w:ascii="Book Antiqua" w:hAnsi="Book Antiqua" w:cs="Times New Roman"/>
                <w:b/>
              </w:rPr>
              <w:t xml:space="preserve"> </w:t>
            </w:r>
            <w:r w:rsidRPr="0084405E">
              <w:rPr>
                <w:rFonts w:ascii="Book Antiqua" w:hAnsi="Book Antiqua" w:cs="Times New Roman"/>
                <w:b/>
              </w:rPr>
              <w:t>16)</w:t>
            </w:r>
            <w:r w:rsidR="005C1DA6">
              <w:rPr>
                <w:rFonts w:ascii="Book Antiqua" w:hAnsi="Book Antiqua" w:cs="Times New Roman"/>
                <w:b/>
              </w:rPr>
              <w:t>, m</w:t>
            </w:r>
            <w:r w:rsidR="005C1DA6" w:rsidRPr="004D1AC7">
              <w:rPr>
                <w:rFonts w:ascii="Book Antiqua" w:hAnsi="Book Antiqua" w:cs="Times New Roman"/>
                <w:b/>
              </w:rPr>
              <w:t>ean</w:t>
            </w:r>
            <w:r w:rsidR="005C1DA6" w:rsidRPr="004D1AC7">
              <w:rPr>
                <w:rFonts w:ascii="Book Antiqua" w:hAnsi="Book Antiqua"/>
                <w:b/>
              </w:rPr>
              <w:t xml:space="preserve"> </w:t>
            </w:r>
            <w:r w:rsidR="005C1DA6" w:rsidRPr="004D1AC7">
              <w:rPr>
                <w:rFonts w:ascii="Book Antiqua" w:hAnsi="Book Antiqua" w:cs="Times New Roman"/>
                <w:b/>
              </w:rPr>
              <w:t>±</w:t>
            </w:r>
            <w:r w:rsidR="005C1DA6" w:rsidRPr="00C11658">
              <w:rPr>
                <w:rFonts w:ascii="Book Antiqua" w:hAnsi="Book Antiqua" w:cs="Times New Roman"/>
                <w:b/>
              </w:rPr>
              <w:t xml:space="preserve"> </w:t>
            </w:r>
            <w:r w:rsidR="005C1DA6" w:rsidRPr="004D1AC7">
              <w:rPr>
                <w:rFonts w:ascii="Book Antiqua" w:hAnsi="Book Antiqua" w:cs="Times New Roman"/>
                <w:b/>
              </w:rPr>
              <w:t>SD (min, max)</w:t>
            </w:r>
          </w:p>
        </w:tc>
        <w:tc>
          <w:tcPr>
            <w:tcW w:w="1694" w:type="pct"/>
            <w:tcBorders>
              <w:top w:val="single" w:sz="4" w:space="0" w:color="auto"/>
              <w:bottom w:val="single" w:sz="4" w:space="0" w:color="auto"/>
            </w:tcBorders>
            <w:vAlign w:val="center"/>
          </w:tcPr>
          <w:p w14:paraId="28D27F49" w14:textId="77777777" w:rsidR="001F170A" w:rsidRPr="0084405E" w:rsidRDefault="001F170A" w:rsidP="0084405E">
            <w:pPr>
              <w:spacing w:line="360" w:lineRule="auto"/>
              <w:jc w:val="both"/>
              <w:rPr>
                <w:rFonts w:ascii="Book Antiqua" w:hAnsi="Book Antiqua" w:cs="Times New Roman"/>
                <w:b/>
              </w:rPr>
            </w:pPr>
            <w:r w:rsidRPr="0084405E">
              <w:rPr>
                <w:rFonts w:ascii="Book Antiqua" w:hAnsi="Book Antiqua" w:cs="Times New Roman"/>
                <w:b/>
              </w:rPr>
              <w:t>Female (</w:t>
            </w:r>
            <w:r w:rsidRPr="0084405E">
              <w:rPr>
                <w:rFonts w:ascii="Book Antiqua" w:hAnsi="Book Antiqua" w:cs="Times New Roman"/>
                <w:b/>
                <w:i/>
              </w:rPr>
              <w:t>n</w:t>
            </w:r>
            <w:r w:rsidR="00AA09B6" w:rsidRPr="0084405E">
              <w:rPr>
                <w:rFonts w:ascii="Book Antiqua" w:hAnsi="Book Antiqua" w:cs="Times New Roman"/>
                <w:b/>
              </w:rPr>
              <w:t xml:space="preserve"> </w:t>
            </w:r>
            <w:r w:rsidRPr="0084405E">
              <w:rPr>
                <w:rFonts w:ascii="Book Antiqua" w:hAnsi="Book Antiqua" w:cs="Times New Roman"/>
                <w:b/>
              </w:rPr>
              <w:t>=</w:t>
            </w:r>
            <w:r w:rsidR="00AA09B6" w:rsidRPr="0084405E">
              <w:rPr>
                <w:rFonts w:ascii="Book Antiqua" w:hAnsi="Book Antiqua" w:cs="Times New Roman"/>
                <w:b/>
              </w:rPr>
              <w:t xml:space="preserve"> </w:t>
            </w:r>
            <w:r w:rsidRPr="0084405E">
              <w:rPr>
                <w:rFonts w:ascii="Book Antiqua" w:hAnsi="Book Antiqua" w:cs="Times New Roman"/>
                <w:b/>
              </w:rPr>
              <w:t>16)</w:t>
            </w:r>
            <w:r w:rsidR="005C1DA6">
              <w:rPr>
                <w:rFonts w:ascii="Book Antiqua" w:hAnsi="Book Antiqua" w:cs="Times New Roman"/>
                <w:b/>
              </w:rPr>
              <w:t>, m</w:t>
            </w:r>
            <w:r w:rsidR="005C1DA6" w:rsidRPr="004D1AC7">
              <w:rPr>
                <w:rFonts w:ascii="Book Antiqua" w:hAnsi="Book Antiqua" w:cs="Times New Roman"/>
                <w:b/>
              </w:rPr>
              <w:t>ean</w:t>
            </w:r>
            <w:r w:rsidR="005C1DA6" w:rsidRPr="004D1AC7">
              <w:rPr>
                <w:rFonts w:ascii="Book Antiqua" w:hAnsi="Book Antiqua"/>
                <w:b/>
              </w:rPr>
              <w:t xml:space="preserve"> </w:t>
            </w:r>
            <w:r w:rsidR="005C1DA6" w:rsidRPr="004D1AC7">
              <w:rPr>
                <w:rFonts w:ascii="Book Antiqua" w:hAnsi="Book Antiqua" w:cs="Times New Roman"/>
                <w:b/>
              </w:rPr>
              <w:t>±</w:t>
            </w:r>
            <w:r w:rsidR="005C1DA6" w:rsidRPr="00C11658">
              <w:rPr>
                <w:rFonts w:ascii="Book Antiqua" w:hAnsi="Book Antiqua" w:cs="Times New Roman"/>
                <w:b/>
              </w:rPr>
              <w:t xml:space="preserve"> </w:t>
            </w:r>
            <w:r w:rsidR="005C1DA6" w:rsidRPr="004D1AC7">
              <w:rPr>
                <w:rFonts w:ascii="Book Antiqua" w:hAnsi="Book Antiqua" w:cs="Times New Roman"/>
                <w:b/>
              </w:rPr>
              <w:t>SD (min, max)</w:t>
            </w:r>
          </w:p>
        </w:tc>
        <w:tc>
          <w:tcPr>
            <w:tcW w:w="484" w:type="pct"/>
            <w:tcBorders>
              <w:top w:val="single" w:sz="4" w:space="0" w:color="auto"/>
              <w:bottom w:val="single" w:sz="4" w:space="0" w:color="auto"/>
            </w:tcBorders>
            <w:vAlign w:val="center"/>
          </w:tcPr>
          <w:p w14:paraId="2E69DE4D" w14:textId="77777777" w:rsidR="001F170A" w:rsidRPr="0084405E" w:rsidRDefault="001F170A" w:rsidP="0084405E">
            <w:pPr>
              <w:spacing w:line="360" w:lineRule="auto"/>
              <w:jc w:val="both"/>
              <w:rPr>
                <w:rFonts w:ascii="Book Antiqua" w:hAnsi="Book Antiqua" w:cs="Times New Roman"/>
                <w:b/>
              </w:rPr>
            </w:pPr>
            <w:r w:rsidRPr="0084405E">
              <w:rPr>
                <w:rFonts w:ascii="Book Antiqua" w:hAnsi="Book Antiqua" w:cs="Times New Roman"/>
                <w:b/>
                <w:i/>
              </w:rPr>
              <w:t>t</w:t>
            </w:r>
          </w:p>
        </w:tc>
        <w:tc>
          <w:tcPr>
            <w:tcW w:w="645" w:type="pct"/>
            <w:tcBorders>
              <w:top w:val="single" w:sz="4" w:space="0" w:color="auto"/>
              <w:bottom w:val="single" w:sz="4" w:space="0" w:color="auto"/>
            </w:tcBorders>
            <w:vAlign w:val="center"/>
          </w:tcPr>
          <w:p w14:paraId="2E81EE17" w14:textId="77777777" w:rsidR="001F170A" w:rsidRPr="0084405E" w:rsidRDefault="005C1DA6" w:rsidP="0084405E">
            <w:pPr>
              <w:spacing w:line="360" w:lineRule="auto"/>
              <w:jc w:val="both"/>
              <w:rPr>
                <w:rFonts w:ascii="Book Antiqua" w:hAnsi="Book Antiqua" w:cs="Times New Roman"/>
                <w:b/>
                <w:i/>
              </w:rPr>
            </w:pPr>
            <w:r w:rsidRPr="0084405E">
              <w:rPr>
                <w:rFonts w:ascii="Book Antiqua" w:hAnsi="Book Antiqua" w:cs="Times New Roman"/>
                <w:b/>
                <w:i/>
              </w:rPr>
              <w:t>P</w:t>
            </w:r>
            <w:r w:rsidRPr="004168FC">
              <w:rPr>
                <w:rFonts w:ascii="Book Antiqua" w:hAnsi="Book Antiqua"/>
                <w:b/>
                <w:iCs/>
              </w:rPr>
              <w:t xml:space="preserve"> value</w:t>
            </w:r>
          </w:p>
        </w:tc>
      </w:tr>
      <w:tr w:rsidR="001F170A" w:rsidRPr="0084405E" w14:paraId="06FA3DED" w14:textId="77777777" w:rsidTr="00467368">
        <w:trPr>
          <w:jc w:val="center"/>
        </w:trPr>
        <w:tc>
          <w:tcPr>
            <w:tcW w:w="492" w:type="pct"/>
            <w:tcBorders>
              <w:top w:val="single" w:sz="4" w:space="0" w:color="auto"/>
            </w:tcBorders>
            <w:vAlign w:val="center"/>
          </w:tcPr>
          <w:p w14:paraId="5B97C5A4"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ASOB</w:t>
            </w:r>
          </w:p>
        </w:tc>
        <w:tc>
          <w:tcPr>
            <w:tcW w:w="1685" w:type="pct"/>
            <w:tcBorders>
              <w:top w:val="single" w:sz="4" w:space="0" w:color="auto"/>
            </w:tcBorders>
            <w:vAlign w:val="center"/>
          </w:tcPr>
          <w:p w14:paraId="688601A3"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118.4</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4.7 (108.3, 126.9)</w:t>
            </w:r>
          </w:p>
        </w:tc>
        <w:tc>
          <w:tcPr>
            <w:tcW w:w="1694" w:type="pct"/>
            <w:tcBorders>
              <w:top w:val="single" w:sz="4" w:space="0" w:color="auto"/>
            </w:tcBorders>
            <w:vAlign w:val="center"/>
          </w:tcPr>
          <w:p w14:paraId="77F9BAFB"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130.4</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5.1 (123.2, 139.1)</w:t>
            </w:r>
          </w:p>
        </w:tc>
        <w:tc>
          <w:tcPr>
            <w:tcW w:w="484" w:type="pct"/>
            <w:tcBorders>
              <w:top w:val="single" w:sz="4" w:space="0" w:color="auto"/>
            </w:tcBorders>
            <w:vAlign w:val="center"/>
          </w:tcPr>
          <w:p w14:paraId="4287172F"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6.946</w:t>
            </w:r>
          </w:p>
        </w:tc>
        <w:tc>
          <w:tcPr>
            <w:tcW w:w="645" w:type="pct"/>
            <w:tcBorders>
              <w:top w:val="single" w:sz="4" w:space="0" w:color="auto"/>
            </w:tcBorders>
            <w:vAlign w:val="center"/>
          </w:tcPr>
          <w:p w14:paraId="53914468" w14:textId="77777777" w:rsidR="001F170A" w:rsidRPr="0084405E" w:rsidRDefault="00B82FD1" w:rsidP="0084405E">
            <w:pPr>
              <w:spacing w:line="360" w:lineRule="auto"/>
              <w:jc w:val="both"/>
              <w:rPr>
                <w:rFonts w:ascii="Book Antiqua" w:hAnsi="Book Antiqua" w:cs="Times New Roman"/>
              </w:rPr>
            </w:pPr>
            <w:r w:rsidRPr="0084405E">
              <w:rPr>
                <w:rFonts w:ascii="Book Antiqua" w:hAnsi="Book Antiqua" w:cs="Times New Roman"/>
              </w:rPr>
              <w:t xml:space="preserve">&lt; </w:t>
            </w:r>
            <w:r w:rsidR="001F170A" w:rsidRPr="0084405E">
              <w:rPr>
                <w:rFonts w:ascii="Book Antiqua" w:hAnsi="Book Antiqua" w:cs="Times New Roman"/>
              </w:rPr>
              <w:t>0.001</w:t>
            </w:r>
            <w:r w:rsidR="007E3B12" w:rsidRPr="004168FC">
              <w:rPr>
                <w:rFonts w:ascii="Book Antiqua" w:hAnsi="Book Antiqua"/>
                <w:vertAlign w:val="superscript"/>
              </w:rPr>
              <w:t>a</w:t>
            </w:r>
          </w:p>
        </w:tc>
      </w:tr>
      <w:tr w:rsidR="001F170A" w:rsidRPr="0084405E" w14:paraId="0E4028FE" w14:textId="77777777" w:rsidTr="00467368">
        <w:trPr>
          <w:jc w:val="center"/>
        </w:trPr>
        <w:tc>
          <w:tcPr>
            <w:tcW w:w="492" w:type="pct"/>
            <w:vAlign w:val="center"/>
          </w:tcPr>
          <w:p w14:paraId="49264F0A"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OAS</w:t>
            </w:r>
          </w:p>
        </w:tc>
        <w:tc>
          <w:tcPr>
            <w:tcW w:w="1685" w:type="pct"/>
            <w:vAlign w:val="center"/>
          </w:tcPr>
          <w:p w14:paraId="5DB31756"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15.1</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1.8 (12.6, 18.5)</w:t>
            </w:r>
          </w:p>
        </w:tc>
        <w:tc>
          <w:tcPr>
            <w:tcW w:w="1694" w:type="pct"/>
            <w:vAlign w:val="center"/>
          </w:tcPr>
          <w:p w14:paraId="3A931CE1"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12.8</w:t>
            </w:r>
            <w:r w:rsidR="00B82FD1" w:rsidRPr="0084405E">
              <w:rPr>
                <w:rFonts w:ascii="Book Antiqua" w:hAnsi="Book Antiqua" w:cs="Times New Roman"/>
              </w:rPr>
              <w:t xml:space="preserve"> </w:t>
            </w:r>
            <w:r w:rsidRPr="0084405E">
              <w:rPr>
                <w:rFonts w:ascii="Book Antiqua" w:hAnsi="Book Antiqua" w:cs="Times New Roman"/>
              </w:rPr>
              <w:t>±</w:t>
            </w:r>
            <w:r w:rsidR="00B82FD1" w:rsidRPr="0084405E">
              <w:rPr>
                <w:rFonts w:ascii="Book Antiqua" w:hAnsi="Book Antiqua" w:cs="Times New Roman"/>
              </w:rPr>
              <w:t xml:space="preserve"> </w:t>
            </w:r>
            <w:r w:rsidRPr="0084405E">
              <w:rPr>
                <w:rFonts w:ascii="Book Antiqua" w:hAnsi="Book Antiqua" w:cs="Times New Roman"/>
              </w:rPr>
              <w:t>2.0 (8.6, 16.4)</w:t>
            </w:r>
          </w:p>
        </w:tc>
        <w:tc>
          <w:tcPr>
            <w:tcW w:w="484" w:type="pct"/>
            <w:vAlign w:val="center"/>
          </w:tcPr>
          <w:p w14:paraId="38C7A706"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3.301</w:t>
            </w:r>
          </w:p>
        </w:tc>
        <w:tc>
          <w:tcPr>
            <w:tcW w:w="645" w:type="pct"/>
            <w:vAlign w:val="center"/>
          </w:tcPr>
          <w:p w14:paraId="5E5F6F5D" w14:textId="77777777" w:rsidR="001F170A" w:rsidRPr="0084405E" w:rsidRDefault="001F170A" w:rsidP="0084405E">
            <w:pPr>
              <w:spacing w:line="360" w:lineRule="auto"/>
              <w:jc w:val="both"/>
              <w:rPr>
                <w:rFonts w:ascii="Book Antiqua" w:hAnsi="Book Antiqua" w:cs="Times New Roman"/>
              </w:rPr>
            </w:pPr>
            <w:r w:rsidRPr="0084405E">
              <w:rPr>
                <w:rFonts w:ascii="Book Antiqua" w:hAnsi="Book Antiqua" w:cs="Times New Roman"/>
              </w:rPr>
              <w:t>0.003</w:t>
            </w:r>
            <w:r w:rsidR="007E3B12" w:rsidRPr="004168FC">
              <w:rPr>
                <w:rFonts w:ascii="Book Antiqua" w:hAnsi="Book Antiqua"/>
                <w:vertAlign w:val="superscript"/>
              </w:rPr>
              <w:t>a</w:t>
            </w:r>
          </w:p>
        </w:tc>
      </w:tr>
    </w:tbl>
    <w:p w14:paraId="4E714275" w14:textId="77777777" w:rsidR="001B4D98" w:rsidRPr="0084405E" w:rsidRDefault="007E3B12" w:rsidP="0084405E">
      <w:pPr>
        <w:spacing w:line="360" w:lineRule="auto"/>
        <w:jc w:val="both"/>
        <w:rPr>
          <w:rFonts w:ascii="Book Antiqua" w:hAnsi="Book Antiqua"/>
          <w:color w:val="000000" w:themeColor="text1"/>
          <w:shd w:val="clear" w:color="auto" w:fill="FFFFFF"/>
          <w:lang w:eastAsia="zh-CN"/>
        </w:rPr>
      </w:pPr>
      <w:proofErr w:type="spellStart"/>
      <w:r w:rsidRPr="004168FC">
        <w:rPr>
          <w:rFonts w:ascii="Book Antiqua" w:hAnsi="Book Antiqua"/>
          <w:vertAlign w:val="superscript"/>
        </w:rPr>
        <w:t>a</w:t>
      </w:r>
      <w:r w:rsidRPr="004168FC">
        <w:rPr>
          <w:rFonts w:ascii="Book Antiqua" w:hAnsi="Book Antiqua"/>
          <w:i/>
          <w:iCs/>
        </w:rPr>
        <w:t>P</w:t>
      </w:r>
      <w:proofErr w:type="spellEnd"/>
      <w:r w:rsidRPr="004D1AC7">
        <w:rPr>
          <w:rFonts w:ascii="Book Antiqua" w:hAnsi="Book Antiqua"/>
          <w:color w:val="000000" w:themeColor="text1"/>
          <w:lang w:eastAsia="zh-CN"/>
        </w:rPr>
        <w:t xml:space="preserve"> </w:t>
      </w:r>
      <w:r>
        <w:rPr>
          <w:rFonts w:ascii="Book Antiqua" w:hAnsi="Book Antiqua"/>
          <w:color w:val="000000" w:themeColor="text1"/>
        </w:rPr>
        <w:t>&lt;</w:t>
      </w:r>
      <w:r w:rsidRPr="004D1AC7">
        <w:rPr>
          <w:rFonts w:ascii="Book Antiqua" w:hAnsi="Book Antiqua"/>
          <w:color w:val="000000" w:themeColor="text1"/>
          <w:lang w:eastAsia="zh-CN"/>
        </w:rPr>
        <w:t xml:space="preserve"> </w:t>
      </w:r>
      <w:r w:rsidRPr="004D1AC7">
        <w:rPr>
          <w:rFonts w:ascii="Book Antiqua" w:hAnsi="Book Antiqua"/>
          <w:color w:val="000000" w:themeColor="text1"/>
        </w:rPr>
        <w:t>0.05.</w:t>
      </w:r>
      <w:r w:rsidRPr="004D1AC7">
        <w:rPr>
          <w:rFonts w:ascii="Book Antiqua" w:hAnsi="Book Antiqua"/>
        </w:rPr>
        <w:t xml:space="preserve"> ASOB:</w:t>
      </w:r>
      <w:r w:rsidRPr="004D1AC7">
        <w:rPr>
          <w:rFonts w:ascii="Book Antiqua" w:hAnsi="Book Antiqua"/>
          <w:color w:val="000000" w:themeColor="text1"/>
        </w:rPr>
        <w:t xml:space="preserve"> Angle </w:t>
      </w:r>
      <w:r w:rsidRPr="004D1AC7">
        <w:rPr>
          <w:rFonts w:ascii="Book Antiqua" w:hAnsi="Book Antiqua"/>
          <w:color w:val="000000" w:themeColor="text1"/>
          <w:shd w:val="clear" w:color="auto" w:fill="FFFFFF"/>
        </w:rPr>
        <w:t>of the squamous part of the occipital bone; OAS: Operative angle for the SIEDH</w:t>
      </w:r>
      <w:r>
        <w:rPr>
          <w:rFonts w:ascii="Book Antiqua" w:hAnsi="Book Antiqua" w:hint="eastAsia"/>
          <w:color w:val="000000" w:themeColor="text1"/>
          <w:shd w:val="clear" w:color="auto" w:fill="FFFFFF"/>
          <w:lang w:eastAsia="zh-CN"/>
        </w:rPr>
        <w:t>.</w:t>
      </w:r>
    </w:p>
    <w:p w14:paraId="6A0F6675" w14:textId="77777777" w:rsidR="001B4D98" w:rsidRPr="0084405E" w:rsidRDefault="001B4D98" w:rsidP="0084405E">
      <w:pPr>
        <w:spacing w:line="360" w:lineRule="auto"/>
        <w:jc w:val="both"/>
        <w:rPr>
          <w:rFonts w:ascii="Book Antiqua" w:hAnsi="Book Antiqua"/>
          <w:color w:val="000000" w:themeColor="text1"/>
          <w:shd w:val="clear" w:color="auto" w:fill="FFFFFF"/>
          <w:lang w:eastAsia="zh-CN"/>
        </w:rPr>
      </w:pPr>
    </w:p>
    <w:p w14:paraId="6BDA7C2E" w14:textId="77777777" w:rsidR="001B4D98" w:rsidRPr="0084405E" w:rsidRDefault="001B4D98" w:rsidP="0084405E">
      <w:pPr>
        <w:spacing w:line="360" w:lineRule="auto"/>
        <w:jc w:val="both"/>
        <w:rPr>
          <w:rFonts w:ascii="Book Antiqua" w:hAnsi="Book Antiqua"/>
          <w:color w:val="000000" w:themeColor="text1"/>
          <w:shd w:val="clear" w:color="auto" w:fill="FFFFFF"/>
          <w:lang w:eastAsia="zh-CN"/>
        </w:rPr>
      </w:pPr>
    </w:p>
    <w:p w14:paraId="37DADD35" w14:textId="77777777" w:rsidR="001F170A" w:rsidRPr="0084405E" w:rsidRDefault="00FF73B0" w:rsidP="0084405E">
      <w:pPr>
        <w:spacing w:line="360" w:lineRule="auto"/>
        <w:jc w:val="both"/>
        <w:rPr>
          <w:rFonts w:ascii="Book Antiqua" w:hAnsi="Book Antiqua"/>
          <w:b/>
          <w:color w:val="000000" w:themeColor="text1"/>
        </w:rPr>
      </w:pPr>
      <w:r w:rsidRPr="0084405E">
        <w:rPr>
          <w:rFonts w:ascii="Book Antiqua" w:hAnsi="Book Antiqua"/>
          <w:b/>
        </w:rPr>
        <w:t>Table 2</w:t>
      </w:r>
      <w:r w:rsidR="001F170A" w:rsidRPr="0084405E">
        <w:rPr>
          <w:rFonts w:ascii="Book Antiqua" w:hAnsi="Book Antiqua"/>
          <w:b/>
          <w:color w:val="000000" w:themeColor="text1"/>
        </w:rPr>
        <w:t xml:space="preserve"> Comparison of </w:t>
      </w:r>
      <w:proofErr w:type="spellStart"/>
      <w:r w:rsidR="008845BD" w:rsidRPr="0084405E">
        <w:rPr>
          <w:rFonts w:ascii="Book Antiqua" w:hAnsi="Book Antiqua"/>
          <w:b/>
          <w:color w:val="000000" w:themeColor="text1"/>
        </w:rPr>
        <w:t>g</w:t>
      </w:r>
      <w:r w:rsidR="001F170A" w:rsidRPr="0084405E">
        <w:rPr>
          <w:rFonts w:ascii="Book Antiqua" w:hAnsi="Book Antiqua"/>
          <w:b/>
          <w:color w:val="000000" w:themeColor="text1"/>
        </w:rPr>
        <w:t>lasgow</w:t>
      </w:r>
      <w:proofErr w:type="spellEnd"/>
      <w:r w:rsidR="001F170A" w:rsidRPr="0084405E">
        <w:rPr>
          <w:rFonts w:ascii="Book Antiqua" w:hAnsi="Book Antiqua"/>
          <w:b/>
          <w:color w:val="000000" w:themeColor="text1"/>
        </w:rPr>
        <w:t xml:space="preserve"> coma score before and after operation</w:t>
      </w:r>
    </w:p>
    <w:tbl>
      <w:tblPr>
        <w:tblStyle w:val="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543"/>
      </w:tblGrid>
      <w:tr w:rsidR="001F170A" w:rsidRPr="0084405E" w14:paraId="1F225AD8" w14:textId="77777777" w:rsidTr="00467368">
        <w:tc>
          <w:tcPr>
            <w:tcW w:w="2235" w:type="dxa"/>
            <w:tcBorders>
              <w:top w:val="single" w:sz="4" w:space="0" w:color="auto"/>
              <w:bottom w:val="single" w:sz="4" w:space="0" w:color="auto"/>
            </w:tcBorders>
            <w:vAlign w:val="center"/>
          </w:tcPr>
          <w:p w14:paraId="626514B1" w14:textId="77777777" w:rsidR="001F170A" w:rsidRPr="0084405E" w:rsidRDefault="001F170A" w:rsidP="0084405E">
            <w:pPr>
              <w:spacing w:line="360" w:lineRule="auto"/>
              <w:jc w:val="both"/>
              <w:rPr>
                <w:rFonts w:ascii="Book Antiqua" w:hAnsi="Book Antiqua" w:cs="Times New Roman"/>
                <w:b/>
                <w:bCs/>
              </w:rPr>
            </w:pPr>
          </w:p>
        </w:tc>
        <w:tc>
          <w:tcPr>
            <w:tcW w:w="3543" w:type="dxa"/>
            <w:tcBorders>
              <w:top w:val="single" w:sz="4" w:space="0" w:color="auto"/>
              <w:bottom w:val="single" w:sz="4" w:space="0" w:color="auto"/>
            </w:tcBorders>
            <w:vAlign w:val="center"/>
          </w:tcPr>
          <w:p w14:paraId="5AD7AD5B" w14:textId="77777777" w:rsidR="001F170A" w:rsidRPr="0084405E" w:rsidRDefault="001F170A" w:rsidP="0084405E">
            <w:pPr>
              <w:spacing w:line="360" w:lineRule="auto"/>
              <w:jc w:val="both"/>
              <w:rPr>
                <w:rFonts w:ascii="Book Antiqua" w:hAnsi="Book Antiqua" w:cs="Times New Roman"/>
                <w:b/>
                <w:bCs/>
              </w:rPr>
            </w:pPr>
            <w:r w:rsidRPr="0084405E">
              <w:rPr>
                <w:rFonts w:ascii="Book Antiqua" w:hAnsi="Book Antiqua" w:cs="Times New Roman"/>
                <w:b/>
                <w:bCs/>
              </w:rPr>
              <w:t>GCS</w:t>
            </w:r>
          </w:p>
        </w:tc>
      </w:tr>
      <w:tr w:rsidR="001F170A" w:rsidRPr="0084405E" w14:paraId="3333467A" w14:textId="77777777" w:rsidTr="00467368">
        <w:tc>
          <w:tcPr>
            <w:tcW w:w="2235" w:type="dxa"/>
            <w:tcBorders>
              <w:top w:val="single" w:sz="4" w:space="0" w:color="auto"/>
            </w:tcBorders>
            <w:vAlign w:val="center"/>
          </w:tcPr>
          <w:p w14:paraId="0403E1B2" w14:textId="77777777" w:rsidR="001F170A" w:rsidRPr="0084405E" w:rsidRDefault="00C205DF" w:rsidP="0084405E">
            <w:pPr>
              <w:spacing w:line="360" w:lineRule="auto"/>
              <w:jc w:val="both"/>
              <w:rPr>
                <w:rFonts w:ascii="Book Antiqua" w:hAnsi="Book Antiqua" w:cs="Times New Roman"/>
                <w:bCs/>
              </w:rPr>
            </w:pPr>
            <w:proofErr w:type="spellStart"/>
            <w:r w:rsidRPr="0084405E">
              <w:rPr>
                <w:rFonts w:ascii="Book Antiqua" w:hAnsi="Book Antiqua" w:cs="Times New Roman"/>
                <w:bCs/>
              </w:rPr>
              <w:t>P</w:t>
            </w:r>
            <w:r w:rsidR="001F170A" w:rsidRPr="0084405E">
              <w:rPr>
                <w:rFonts w:ascii="Book Antiqua" w:hAnsi="Book Antiqua" w:cs="Times New Roman"/>
                <w:bCs/>
              </w:rPr>
              <w:t>reoperation</w:t>
            </w:r>
            <w:proofErr w:type="spellEnd"/>
          </w:p>
        </w:tc>
        <w:tc>
          <w:tcPr>
            <w:tcW w:w="3543" w:type="dxa"/>
            <w:tcBorders>
              <w:top w:val="single" w:sz="4" w:space="0" w:color="auto"/>
            </w:tcBorders>
            <w:vAlign w:val="center"/>
          </w:tcPr>
          <w:p w14:paraId="23F6193F" w14:textId="77777777" w:rsidR="001F170A" w:rsidRPr="0084405E" w:rsidRDefault="001F170A" w:rsidP="0084405E">
            <w:pPr>
              <w:spacing w:line="360" w:lineRule="auto"/>
              <w:jc w:val="both"/>
              <w:rPr>
                <w:rFonts w:ascii="Book Antiqua" w:hAnsi="Book Antiqua" w:cs="Times New Roman"/>
                <w:bCs/>
              </w:rPr>
            </w:pPr>
            <w:r w:rsidRPr="0084405E">
              <w:rPr>
                <w:rFonts w:ascii="Book Antiqua" w:hAnsi="Book Antiqua" w:cs="Times New Roman"/>
                <w:bCs/>
              </w:rPr>
              <w:t>9, 9, 9, 10, 10, 10, 10, 11</w:t>
            </w:r>
          </w:p>
        </w:tc>
      </w:tr>
      <w:tr w:rsidR="001F170A" w:rsidRPr="0084405E" w14:paraId="3FCFD5E7" w14:textId="77777777" w:rsidTr="00467368">
        <w:tc>
          <w:tcPr>
            <w:tcW w:w="2235" w:type="dxa"/>
            <w:vAlign w:val="center"/>
          </w:tcPr>
          <w:p w14:paraId="51237FD3" w14:textId="77777777" w:rsidR="001F170A" w:rsidRPr="0084405E" w:rsidRDefault="00C205DF" w:rsidP="0084405E">
            <w:pPr>
              <w:spacing w:line="360" w:lineRule="auto"/>
              <w:jc w:val="both"/>
              <w:rPr>
                <w:rFonts w:ascii="Book Antiqua" w:hAnsi="Book Antiqua" w:cs="Times New Roman"/>
                <w:bCs/>
              </w:rPr>
            </w:pPr>
            <w:proofErr w:type="spellStart"/>
            <w:r w:rsidRPr="0084405E">
              <w:rPr>
                <w:rFonts w:ascii="Book Antiqua" w:hAnsi="Book Antiqua" w:cs="Times New Roman"/>
                <w:bCs/>
              </w:rPr>
              <w:t>P</w:t>
            </w:r>
            <w:r w:rsidR="001F170A" w:rsidRPr="0084405E">
              <w:rPr>
                <w:rFonts w:ascii="Book Antiqua" w:hAnsi="Book Antiqua" w:cs="Times New Roman"/>
                <w:bCs/>
              </w:rPr>
              <w:t>ostoperation</w:t>
            </w:r>
            <w:proofErr w:type="spellEnd"/>
          </w:p>
        </w:tc>
        <w:tc>
          <w:tcPr>
            <w:tcW w:w="3543" w:type="dxa"/>
            <w:vAlign w:val="center"/>
          </w:tcPr>
          <w:p w14:paraId="59EBA2C2" w14:textId="77777777" w:rsidR="001F170A" w:rsidRPr="0084405E" w:rsidRDefault="001F170A" w:rsidP="0084405E">
            <w:pPr>
              <w:spacing w:line="360" w:lineRule="auto"/>
              <w:jc w:val="both"/>
              <w:rPr>
                <w:rFonts w:ascii="Book Antiqua" w:hAnsi="Book Antiqua" w:cs="Times New Roman"/>
                <w:bCs/>
              </w:rPr>
            </w:pPr>
            <w:r w:rsidRPr="0084405E">
              <w:rPr>
                <w:rFonts w:ascii="Book Antiqua" w:hAnsi="Book Antiqua" w:cs="Times New Roman"/>
                <w:bCs/>
              </w:rPr>
              <w:t>10, 10, 10, 10, 11, 11, 12, 13</w:t>
            </w:r>
          </w:p>
        </w:tc>
      </w:tr>
      <w:tr w:rsidR="001F170A" w:rsidRPr="0084405E" w14:paraId="56EF8D5B" w14:textId="77777777" w:rsidTr="00467368">
        <w:tc>
          <w:tcPr>
            <w:tcW w:w="2235" w:type="dxa"/>
            <w:vAlign w:val="center"/>
          </w:tcPr>
          <w:p w14:paraId="234DC833" w14:textId="77777777" w:rsidR="001F170A" w:rsidRPr="0084405E" w:rsidRDefault="001F170A" w:rsidP="0084405E">
            <w:pPr>
              <w:spacing w:line="360" w:lineRule="auto"/>
              <w:jc w:val="both"/>
              <w:rPr>
                <w:rFonts w:ascii="Book Antiqua" w:hAnsi="Book Antiqua" w:cs="Times New Roman"/>
                <w:bCs/>
              </w:rPr>
            </w:pPr>
            <w:r w:rsidRPr="0084405E">
              <w:rPr>
                <w:rFonts w:ascii="Book Antiqua" w:eastAsia="MyriadPro-Regular" w:hAnsi="Book Antiqua" w:cs="Times New Roman"/>
              </w:rPr>
              <w:t>Rank sum test</w:t>
            </w:r>
          </w:p>
        </w:tc>
        <w:tc>
          <w:tcPr>
            <w:tcW w:w="3543" w:type="dxa"/>
            <w:vAlign w:val="center"/>
          </w:tcPr>
          <w:p w14:paraId="7A0618BA" w14:textId="77777777" w:rsidR="001F170A" w:rsidRPr="0084405E" w:rsidRDefault="00071E71" w:rsidP="0084405E">
            <w:pPr>
              <w:spacing w:line="360" w:lineRule="auto"/>
              <w:jc w:val="both"/>
              <w:rPr>
                <w:rFonts w:ascii="Book Antiqua" w:hAnsi="Book Antiqua" w:cs="Times New Roman"/>
                <w:bCs/>
              </w:rPr>
            </w:pPr>
            <w:r w:rsidRPr="0084405E">
              <w:rPr>
                <w:rFonts w:ascii="Book Antiqua" w:hAnsi="Book Antiqua" w:cs="Times New Roman"/>
                <w:bCs/>
                <w:i/>
              </w:rPr>
              <w:t>P</w:t>
            </w:r>
            <w:r w:rsidR="001F170A" w:rsidRPr="0084405E">
              <w:rPr>
                <w:rFonts w:ascii="Book Antiqua" w:hAnsi="Book Antiqua" w:cs="Times New Roman"/>
                <w:bCs/>
              </w:rPr>
              <w:t xml:space="preserve"> = 0.037</w:t>
            </w:r>
            <w:r w:rsidR="000A3A90" w:rsidRPr="000A3A90">
              <w:rPr>
                <w:rFonts w:ascii="Book Antiqua" w:hAnsi="Book Antiqua" w:cs="Times New Roman" w:hint="eastAsia"/>
                <w:bCs/>
                <w:vertAlign w:val="superscript"/>
              </w:rPr>
              <w:t>a</w:t>
            </w:r>
          </w:p>
        </w:tc>
      </w:tr>
    </w:tbl>
    <w:p w14:paraId="3F0ECA94" w14:textId="77777777" w:rsidR="000A3A90" w:rsidRPr="004D1AC7" w:rsidRDefault="000A3A90" w:rsidP="000A3A90">
      <w:pPr>
        <w:spacing w:line="360" w:lineRule="auto"/>
        <w:jc w:val="both"/>
        <w:rPr>
          <w:rFonts w:ascii="Book Antiqua" w:hAnsi="Book Antiqua"/>
        </w:rPr>
      </w:pPr>
      <w:proofErr w:type="spellStart"/>
      <w:r w:rsidRPr="004168FC">
        <w:rPr>
          <w:rFonts w:ascii="Book Antiqua" w:hAnsi="Book Antiqua"/>
          <w:vertAlign w:val="superscript"/>
        </w:rPr>
        <w:t>a</w:t>
      </w:r>
      <w:r w:rsidRPr="004168FC">
        <w:rPr>
          <w:rFonts w:ascii="Book Antiqua" w:hAnsi="Book Antiqua"/>
          <w:i/>
          <w:iCs/>
        </w:rPr>
        <w:t>P</w:t>
      </w:r>
      <w:proofErr w:type="spellEnd"/>
      <w:r w:rsidRPr="00C11658">
        <w:rPr>
          <w:rFonts w:ascii="Book Antiqua" w:hAnsi="Book Antiqua"/>
          <w:color w:val="000000" w:themeColor="text1"/>
          <w:lang w:eastAsia="zh-CN"/>
        </w:rPr>
        <w:t xml:space="preserve"> </w:t>
      </w:r>
      <w:r>
        <w:rPr>
          <w:rFonts w:ascii="Book Antiqua" w:hAnsi="Book Antiqua"/>
          <w:color w:val="000000" w:themeColor="text1"/>
        </w:rPr>
        <w:t>&lt;</w:t>
      </w:r>
      <w:r w:rsidRPr="00C11658">
        <w:rPr>
          <w:rFonts w:ascii="Book Antiqua" w:hAnsi="Book Antiqua"/>
          <w:color w:val="000000" w:themeColor="text1"/>
          <w:lang w:eastAsia="zh-CN"/>
        </w:rPr>
        <w:t xml:space="preserve"> </w:t>
      </w:r>
      <w:r w:rsidRPr="004D1AC7">
        <w:rPr>
          <w:rFonts w:ascii="Book Antiqua" w:hAnsi="Book Antiqua"/>
          <w:color w:val="000000" w:themeColor="text1"/>
        </w:rPr>
        <w:t>0.05.</w:t>
      </w:r>
      <w:r>
        <w:rPr>
          <w:rFonts w:ascii="Book Antiqua" w:hAnsi="Book Antiqua"/>
          <w:color w:val="000000" w:themeColor="text1"/>
        </w:rPr>
        <w:t xml:space="preserve"> </w:t>
      </w:r>
      <w:r w:rsidRPr="004D1AC7">
        <w:rPr>
          <w:rFonts w:ascii="Book Antiqua" w:hAnsi="Book Antiqua"/>
        </w:rPr>
        <w:t>GCS: Glasgow coma score.</w:t>
      </w:r>
    </w:p>
    <w:p w14:paraId="357E6689" w14:textId="77777777" w:rsidR="00A77B3E" w:rsidRPr="0084405E" w:rsidRDefault="00A77B3E" w:rsidP="0084405E">
      <w:pPr>
        <w:spacing w:line="360" w:lineRule="auto"/>
        <w:jc w:val="both"/>
        <w:rPr>
          <w:rFonts w:ascii="Book Antiqua" w:hAnsi="Book Antiqua"/>
        </w:rPr>
      </w:pPr>
    </w:p>
    <w:sectPr w:rsidR="00A77B3E" w:rsidRPr="008440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8018C" w14:textId="77777777" w:rsidR="00036310" w:rsidRDefault="00036310" w:rsidP="007D79B6">
      <w:r>
        <w:separator/>
      </w:r>
    </w:p>
  </w:endnote>
  <w:endnote w:type="continuationSeparator" w:id="0">
    <w:p w14:paraId="6717377E" w14:textId="77777777" w:rsidR="00036310" w:rsidRDefault="00036310" w:rsidP="007D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Pro-Regular">
    <w:altName w:val="微软雅黑"/>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684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79136C7" w14:textId="77777777" w:rsidR="007D79B6" w:rsidRPr="007D79B6" w:rsidRDefault="007D79B6">
            <w:pPr>
              <w:pStyle w:val="a8"/>
              <w:jc w:val="right"/>
              <w:rPr>
                <w:rFonts w:ascii="Book Antiqua" w:hAnsi="Book Antiqua"/>
                <w:sz w:val="24"/>
                <w:szCs w:val="24"/>
              </w:rPr>
            </w:pPr>
            <w:r w:rsidRPr="007D79B6">
              <w:rPr>
                <w:rFonts w:ascii="Book Antiqua" w:hAnsi="Book Antiqua"/>
                <w:sz w:val="24"/>
                <w:szCs w:val="24"/>
                <w:lang w:val="zh-CN" w:eastAsia="zh-CN"/>
              </w:rPr>
              <w:t xml:space="preserve"> </w:t>
            </w:r>
            <w:r w:rsidRPr="007D79B6">
              <w:rPr>
                <w:rFonts w:ascii="Book Antiqua" w:hAnsi="Book Antiqua"/>
                <w:b/>
                <w:bCs/>
                <w:sz w:val="24"/>
                <w:szCs w:val="24"/>
              </w:rPr>
              <w:fldChar w:fldCharType="begin"/>
            </w:r>
            <w:r w:rsidRPr="007D79B6">
              <w:rPr>
                <w:rFonts w:ascii="Book Antiqua" w:hAnsi="Book Antiqua"/>
                <w:b/>
                <w:bCs/>
                <w:sz w:val="24"/>
                <w:szCs w:val="24"/>
              </w:rPr>
              <w:instrText>PAGE</w:instrText>
            </w:r>
            <w:r w:rsidRPr="007D79B6">
              <w:rPr>
                <w:rFonts w:ascii="Book Antiqua" w:hAnsi="Book Antiqua"/>
                <w:b/>
                <w:bCs/>
                <w:sz w:val="24"/>
                <w:szCs w:val="24"/>
              </w:rPr>
              <w:fldChar w:fldCharType="separate"/>
            </w:r>
            <w:r w:rsidR="00123D55">
              <w:rPr>
                <w:rFonts w:ascii="Book Antiqua" w:hAnsi="Book Antiqua"/>
                <w:b/>
                <w:bCs/>
                <w:noProof/>
                <w:sz w:val="24"/>
                <w:szCs w:val="24"/>
              </w:rPr>
              <w:t>2</w:t>
            </w:r>
            <w:r w:rsidRPr="007D79B6">
              <w:rPr>
                <w:rFonts w:ascii="Book Antiqua" w:hAnsi="Book Antiqua"/>
                <w:b/>
                <w:bCs/>
                <w:sz w:val="24"/>
                <w:szCs w:val="24"/>
              </w:rPr>
              <w:fldChar w:fldCharType="end"/>
            </w:r>
            <w:r w:rsidRPr="007D79B6">
              <w:rPr>
                <w:rFonts w:ascii="Book Antiqua" w:hAnsi="Book Antiqua"/>
                <w:sz w:val="24"/>
                <w:szCs w:val="24"/>
                <w:lang w:val="zh-CN" w:eastAsia="zh-CN"/>
              </w:rPr>
              <w:t xml:space="preserve"> / </w:t>
            </w:r>
            <w:r w:rsidRPr="007D79B6">
              <w:rPr>
                <w:rFonts w:ascii="Book Antiqua" w:hAnsi="Book Antiqua"/>
                <w:b/>
                <w:bCs/>
                <w:sz w:val="24"/>
                <w:szCs w:val="24"/>
              </w:rPr>
              <w:fldChar w:fldCharType="begin"/>
            </w:r>
            <w:r w:rsidRPr="007D79B6">
              <w:rPr>
                <w:rFonts w:ascii="Book Antiqua" w:hAnsi="Book Antiqua"/>
                <w:b/>
                <w:bCs/>
                <w:sz w:val="24"/>
                <w:szCs w:val="24"/>
              </w:rPr>
              <w:instrText>NUMPAGES</w:instrText>
            </w:r>
            <w:r w:rsidRPr="007D79B6">
              <w:rPr>
                <w:rFonts w:ascii="Book Antiqua" w:hAnsi="Book Antiqua"/>
                <w:b/>
                <w:bCs/>
                <w:sz w:val="24"/>
                <w:szCs w:val="24"/>
              </w:rPr>
              <w:fldChar w:fldCharType="separate"/>
            </w:r>
            <w:r w:rsidR="00123D55">
              <w:rPr>
                <w:rFonts w:ascii="Book Antiqua" w:hAnsi="Book Antiqua"/>
                <w:b/>
                <w:bCs/>
                <w:noProof/>
                <w:sz w:val="24"/>
                <w:szCs w:val="24"/>
              </w:rPr>
              <w:t>18</w:t>
            </w:r>
            <w:r w:rsidRPr="007D79B6">
              <w:rPr>
                <w:rFonts w:ascii="Book Antiqua" w:hAnsi="Book Antiqua"/>
                <w:b/>
                <w:bCs/>
                <w:sz w:val="24"/>
                <w:szCs w:val="24"/>
              </w:rPr>
              <w:fldChar w:fldCharType="end"/>
            </w:r>
          </w:p>
        </w:sdtContent>
      </w:sdt>
    </w:sdtContent>
  </w:sdt>
  <w:p w14:paraId="28EF5992" w14:textId="77777777" w:rsidR="007D79B6" w:rsidRPr="007D79B6" w:rsidRDefault="007D79B6">
    <w:pPr>
      <w:pStyle w:val="a8"/>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CA967" w14:textId="77777777" w:rsidR="00036310" w:rsidRDefault="00036310" w:rsidP="007D79B6">
      <w:r>
        <w:separator/>
      </w:r>
    </w:p>
  </w:footnote>
  <w:footnote w:type="continuationSeparator" w:id="0">
    <w:p w14:paraId="7718756B" w14:textId="77777777" w:rsidR="00036310" w:rsidRDefault="00036310" w:rsidP="007D79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B97"/>
    <w:rsid w:val="00002FED"/>
    <w:rsid w:val="00023919"/>
    <w:rsid w:val="00036310"/>
    <w:rsid w:val="0004014D"/>
    <w:rsid w:val="00071E71"/>
    <w:rsid w:val="000817D5"/>
    <w:rsid w:val="00087F1B"/>
    <w:rsid w:val="000A3A90"/>
    <w:rsid w:val="000D5449"/>
    <w:rsid w:val="000F0B93"/>
    <w:rsid w:val="00105C73"/>
    <w:rsid w:val="00123D55"/>
    <w:rsid w:val="001306D8"/>
    <w:rsid w:val="00151202"/>
    <w:rsid w:val="0015689B"/>
    <w:rsid w:val="001B4D98"/>
    <w:rsid w:val="001C1B2D"/>
    <w:rsid w:val="001D56CE"/>
    <w:rsid w:val="001F170A"/>
    <w:rsid w:val="00215298"/>
    <w:rsid w:val="00217D9A"/>
    <w:rsid w:val="00240412"/>
    <w:rsid w:val="00246BC0"/>
    <w:rsid w:val="002A23FD"/>
    <w:rsid w:val="002A4E5B"/>
    <w:rsid w:val="002B5869"/>
    <w:rsid w:val="00314FD1"/>
    <w:rsid w:val="00320885"/>
    <w:rsid w:val="00333FBF"/>
    <w:rsid w:val="00363A46"/>
    <w:rsid w:val="00384643"/>
    <w:rsid w:val="003D4753"/>
    <w:rsid w:val="003E080F"/>
    <w:rsid w:val="004342CD"/>
    <w:rsid w:val="00446B8E"/>
    <w:rsid w:val="00460141"/>
    <w:rsid w:val="00474A5F"/>
    <w:rsid w:val="004949EF"/>
    <w:rsid w:val="004A66DA"/>
    <w:rsid w:val="004B0985"/>
    <w:rsid w:val="004E5CC2"/>
    <w:rsid w:val="00511AD3"/>
    <w:rsid w:val="005377BD"/>
    <w:rsid w:val="005404E1"/>
    <w:rsid w:val="0057170A"/>
    <w:rsid w:val="005A7264"/>
    <w:rsid w:val="005B5134"/>
    <w:rsid w:val="005B73B4"/>
    <w:rsid w:val="005C1DA6"/>
    <w:rsid w:val="005D45E0"/>
    <w:rsid w:val="00614E4D"/>
    <w:rsid w:val="0062071E"/>
    <w:rsid w:val="00621198"/>
    <w:rsid w:val="00623157"/>
    <w:rsid w:val="00624FD9"/>
    <w:rsid w:val="0066138F"/>
    <w:rsid w:val="006B6BA7"/>
    <w:rsid w:val="006E71EF"/>
    <w:rsid w:val="006F218D"/>
    <w:rsid w:val="006F21DC"/>
    <w:rsid w:val="006F2CEF"/>
    <w:rsid w:val="006F3576"/>
    <w:rsid w:val="00706FB5"/>
    <w:rsid w:val="007417E2"/>
    <w:rsid w:val="0075686C"/>
    <w:rsid w:val="007A209F"/>
    <w:rsid w:val="007D79B6"/>
    <w:rsid w:val="007E3B12"/>
    <w:rsid w:val="007E40C0"/>
    <w:rsid w:val="00813AD4"/>
    <w:rsid w:val="0082623C"/>
    <w:rsid w:val="00842D03"/>
    <w:rsid w:val="0084405E"/>
    <w:rsid w:val="008845BD"/>
    <w:rsid w:val="0088666D"/>
    <w:rsid w:val="009048CE"/>
    <w:rsid w:val="00923954"/>
    <w:rsid w:val="00923E54"/>
    <w:rsid w:val="00934378"/>
    <w:rsid w:val="009760B3"/>
    <w:rsid w:val="009A0719"/>
    <w:rsid w:val="009E44C4"/>
    <w:rsid w:val="009F67AA"/>
    <w:rsid w:val="00A217C4"/>
    <w:rsid w:val="00A26FEC"/>
    <w:rsid w:val="00A77B3E"/>
    <w:rsid w:val="00AA09B6"/>
    <w:rsid w:val="00AD3331"/>
    <w:rsid w:val="00AF499F"/>
    <w:rsid w:val="00AF5B68"/>
    <w:rsid w:val="00B0062F"/>
    <w:rsid w:val="00B02612"/>
    <w:rsid w:val="00B05758"/>
    <w:rsid w:val="00B3693D"/>
    <w:rsid w:val="00B82FD1"/>
    <w:rsid w:val="00BC631B"/>
    <w:rsid w:val="00BD3DD2"/>
    <w:rsid w:val="00BE4EA9"/>
    <w:rsid w:val="00BF7ADE"/>
    <w:rsid w:val="00C02A0E"/>
    <w:rsid w:val="00C205DF"/>
    <w:rsid w:val="00C21051"/>
    <w:rsid w:val="00C26B04"/>
    <w:rsid w:val="00C91546"/>
    <w:rsid w:val="00CA2A55"/>
    <w:rsid w:val="00CD39CD"/>
    <w:rsid w:val="00CD4A07"/>
    <w:rsid w:val="00CE2326"/>
    <w:rsid w:val="00D01D96"/>
    <w:rsid w:val="00D05D4E"/>
    <w:rsid w:val="00D203A4"/>
    <w:rsid w:val="00D26C5D"/>
    <w:rsid w:val="00DA2934"/>
    <w:rsid w:val="00DB498B"/>
    <w:rsid w:val="00DD1B73"/>
    <w:rsid w:val="00E02F54"/>
    <w:rsid w:val="00E13A64"/>
    <w:rsid w:val="00E50B9D"/>
    <w:rsid w:val="00E57657"/>
    <w:rsid w:val="00EA541D"/>
    <w:rsid w:val="00F17443"/>
    <w:rsid w:val="00F80C54"/>
    <w:rsid w:val="00FF73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0DBEF"/>
  <w15:docId w15:val="{FE8AA35D-2C8D-44A7-A5E6-057A5D36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dst">
    <w:name w:val="text-dst"/>
    <w:basedOn w:val="a0"/>
  </w:style>
  <w:style w:type="table" w:customStyle="1" w:styleId="1">
    <w:name w:val="网格型1"/>
    <w:basedOn w:val="a1"/>
    <w:next w:val="a3"/>
    <w:uiPriority w:val="59"/>
    <w:qFormat/>
    <w:rsid w:val="001F170A"/>
    <w:rPr>
      <w:rFonts w:ascii="Calibri" w:eastAsia="宋体" w:hAnsi="Calibri" w:cstheme="minorBidi"/>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rsid w:val="001F1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105C73"/>
    <w:rPr>
      <w:sz w:val="18"/>
      <w:szCs w:val="18"/>
    </w:rPr>
  </w:style>
  <w:style w:type="character" w:customStyle="1" w:styleId="a5">
    <w:name w:val="批注框文本 字符"/>
    <w:basedOn w:val="a0"/>
    <w:link w:val="a4"/>
    <w:rsid w:val="00105C73"/>
    <w:rPr>
      <w:sz w:val="18"/>
      <w:szCs w:val="18"/>
    </w:rPr>
  </w:style>
  <w:style w:type="paragraph" w:styleId="a6">
    <w:name w:val="header"/>
    <w:basedOn w:val="a"/>
    <w:link w:val="a7"/>
    <w:rsid w:val="007D79B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D79B6"/>
    <w:rPr>
      <w:sz w:val="18"/>
      <w:szCs w:val="18"/>
    </w:rPr>
  </w:style>
  <w:style w:type="paragraph" w:styleId="a8">
    <w:name w:val="footer"/>
    <w:basedOn w:val="a"/>
    <w:link w:val="a9"/>
    <w:uiPriority w:val="99"/>
    <w:rsid w:val="007D79B6"/>
    <w:pPr>
      <w:tabs>
        <w:tab w:val="center" w:pos="4153"/>
        <w:tab w:val="right" w:pos="8306"/>
      </w:tabs>
      <w:snapToGrid w:val="0"/>
    </w:pPr>
    <w:rPr>
      <w:sz w:val="18"/>
      <w:szCs w:val="18"/>
    </w:rPr>
  </w:style>
  <w:style w:type="character" w:customStyle="1" w:styleId="a9">
    <w:name w:val="页脚 字符"/>
    <w:basedOn w:val="a0"/>
    <w:link w:val="a8"/>
    <w:uiPriority w:val="99"/>
    <w:rsid w:val="007D79B6"/>
    <w:rPr>
      <w:sz w:val="18"/>
      <w:szCs w:val="18"/>
    </w:rPr>
  </w:style>
  <w:style w:type="paragraph" w:styleId="aa">
    <w:name w:val="Revision"/>
    <w:hidden/>
    <w:uiPriority w:val="99"/>
    <w:semiHidden/>
    <w:rsid w:val="00BF7A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479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3672</Words>
  <Characters>20934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2021-12-09T22:18:00Z</dcterms:created>
  <dcterms:modified xsi:type="dcterms:W3CDTF">2021-12-09T22:18:00Z</dcterms:modified>
</cp:coreProperties>
</file>