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AE5E0"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olor w:val="000000"/>
        </w:rPr>
        <w:t xml:space="preserve">Name of Journal: </w:t>
      </w:r>
      <w:r w:rsidRPr="00B22DFD">
        <w:rPr>
          <w:rFonts w:ascii="Book Antiqua" w:eastAsia="Book Antiqua" w:hAnsi="Book Antiqua" w:cs="Book Antiqua"/>
          <w:i/>
          <w:color w:val="000000"/>
        </w:rPr>
        <w:t>World Journal of Clinical Cases</w:t>
      </w:r>
    </w:p>
    <w:p w14:paraId="09B17C4C"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olor w:val="000000"/>
        </w:rPr>
        <w:t xml:space="preserve">Manuscript NO: </w:t>
      </w:r>
      <w:r w:rsidRPr="00B22DFD">
        <w:rPr>
          <w:rFonts w:ascii="Book Antiqua" w:eastAsia="Book Antiqua" w:hAnsi="Book Antiqua" w:cs="Book Antiqua"/>
          <w:color w:val="000000"/>
        </w:rPr>
        <w:t>70076</w:t>
      </w:r>
    </w:p>
    <w:p w14:paraId="78FA32BE"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olor w:val="000000"/>
        </w:rPr>
        <w:t xml:space="preserve">Manuscript Type: </w:t>
      </w:r>
      <w:r w:rsidRPr="00B22DFD">
        <w:rPr>
          <w:rFonts w:ascii="Book Antiqua" w:eastAsia="Book Antiqua" w:hAnsi="Book Antiqua" w:cs="Book Antiqua"/>
          <w:color w:val="000000"/>
        </w:rPr>
        <w:t>CASE REPORT</w:t>
      </w:r>
    </w:p>
    <w:p w14:paraId="317999A3" w14:textId="77777777" w:rsidR="00A77B3E" w:rsidRPr="00B22DFD" w:rsidRDefault="00A77B3E" w:rsidP="00B22DFD">
      <w:pPr>
        <w:spacing w:line="360" w:lineRule="auto"/>
        <w:jc w:val="both"/>
        <w:rPr>
          <w:rFonts w:ascii="Book Antiqua" w:hAnsi="Book Antiqua"/>
        </w:rPr>
      </w:pPr>
    </w:p>
    <w:p w14:paraId="42EB7547" w14:textId="08CAFB1C" w:rsidR="00A77B3E" w:rsidRDefault="00C23539" w:rsidP="00B22DFD">
      <w:pPr>
        <w:spacing w:line="360" w:lineRule="auto"/>
        <w:jc w:val="both"/>
        <w:rPr>
          <w:rFonts w:ascii="Book Antiqua" w:eastAsia="Book Antiqua" w:hAnsi="Book Antiqua" w:cs="Book Antiqua"/>
          <w:b/>
          <w:bCs/>
          <w:color w:val="000000"/>
        </w:rPr>
      </w:pPr>
      <w:r w:rsidRPr="00C23539">
        <w:rPr>
          <w:rFonts w:ascii="Book Antiqua" w:eastAsia="Book Antiqua" w:hAnsi="Book Antiqua" w:cs="Book Antiqua"/>
          <w:b/>
          <w:bCs/>
          <w:color w:val="000000"/>
        </w:rPr>
        <w:t xml:space="preserve">Pediatric living donor liver transplantation using liver allograft after </w:t>
      </w:r>
      <w:r w:rsidRPr="00E91716">
        <w:rPr>
          <w:rFonts w:ascii="Book Antiqua" w:eastAsia="Book Antiqua" w:hAnsi="Book Antiqua" w:cs="Book Antiqua"/>
          <w:b/>
          <w:bCs/>
          <w:i/>
          <w:iCs/>
          <w:color w:val="000000"/>
        </w:rPr>
        <w:t>ex vivo</w:t>
      </w:r>
      <w:r w:rsidRPr="00C23539">
        <w:rPr>
          <w:rFonts w:ascii="Book Antiqua" w:eastAsia="Book Antiqua" w:hAnsi="Book Antiqua" w:cs="Book Antiqua"/>
          <w:b/>
          <w:bCs/>
          <w:color w:val="000000"/>
        </w:rPr>
        <w:t xml:space="preserve"> </w:t>
      </w:r>
      <w:proofErr w:type="spellStart"/>
      <w:r w:rsidRPr="00C23539">
        <w:rPr>
          <w:rFonts w:ascii="Book Antiqua" w:eastAsia="Book Antiqua" w:hAnsi="Book Antiqua" w:cs="Book Antiqua"/>
          <w:b/>
          <w:bCs/>
          <w:color w:val="000000"/>
        </w:rPr>
        <w:t>backtable</w:t>
      </w:r>
      <w:proofErr w:type="spellEnd"/>
      <w:r w:rsidRPr="00C23539">
        <w:rPr>
          <w:rFonts w:ascii="Book Antiqua" w:eastAsia="Book Antiqua" w:hAnsi="Book Antiqua" w:cs="Book Antiqua"/>
          <w:b/>
          <w:bCs/>
          <w:color w:val="000000"/>
        </w:rPr>
        <w:t xml:space="preserve"> resection of hemangioma</w:t>
      </w:r>
      <w:r w:rsidR="007D4414">
        <w:rPr>
          <w:rFonts w:ascii="宋体" w:eastAsia="宋体" w:hAnsi="宋体" w:cs="宋体"/>
          <w:b/>
          <w:bCs/>
          <w:color w:val="000000"/>
          <w:lang w:eastAsia="zh-CN"/>
        </w:rPr>
        <w:t>:</w:t>
      </w:r>
      <w:r>
        <w:rPr>
          <w:rFonts w:ascii="宋体" w:eastAsia="宋体" w:hAnsi="宋体" w:cs="宋体"/>
          <w:b/>
          <w:bCs/>
          <w:color w:val="000000"/>
          <w:lang w:eastAsia="zh-CN"/>
        </w:rPr>
        <w:t xml:space="preserve"> </w:t>
      </w:r>
      <w:r>
        <w:rPr>
          <w:rFonts w:ascii="Book Antiqua" w:eastAsia="Book Antiqua" w:hAnsi="Book Antiqua" w:cs="Book Antiqua"/>
          <w:b/>
          <w:bCs/>
          <w:color w:val="000000"/>
        </w:rPr>
        <w:t>A</w:t>
      </w:r>
      <w:r w:rsidRPr="00C23539">
        <w:rPr>
          <w:rFonts w:ascii="Book Antiqua" w:eastAsia="Book Antiqua" w:hAnsi="Book Antiqua" w:cs="Book Antiqua"/>
          <w:b/>
          <w:bCs/>
          <w:color w:val="000000"/>
        </w:rPr>
        <w:t xml:space="preserve"> case report</w:t>
      </w:r>
    </w:p>
    <w:p w14:paraId="18972AD3" w14:textId="77777777" w:rsidR="00C23539" w:rsidRPr="00B22DFD" w:rsidRDefault="00C23539" w:rsidP="00B22DFD">
      <w:pPr>
        <w:spacing w:line="360" w:lineRule="auto"/>
        <w:jc w:val="both"/>
        <w:rPr>
          <w:rFonts w:ascii="Book Antiqua" w:hAnsi="Book Antiqua"/>
        </w:rPr>
      </w:pPr>
    </w:p>
    <w:p w14:paraId="5DFF0BAB" w14:textId="3BAC0F8A" w:rsidR="00A77B3E" w:rsidRPr="00B22DFD" w:rsidRDefault="007B4E42" w:rsidP="00B22DFD">
      <w:pPr>
        <w:spacing w:line="360" w:lineRule="auto"/>
        <w:jc w:val="both"/>
        <w:rPr>
          <w:rFonts w:ascii="Book Antiqua" w:hAnsi="Book Antiqua"/>
        </w:rPr>
      </w:pPr>
      <w:r w:rsidRPr="00B22DFD">
        <w:rPr>
          <w:rFonts w:ascii="Book Antiqua" w:eastAsia="Book Antiqua" w:hAnsi="Book Antiqua" w:cs="Book Antiqua"/>
          <w:color w:val="000000"/>
        </w:rPr>
        <w:t xml:space="preserve">Li SX </w:t>
      </w:r>
      <w:r w:rsidRPr="00B22DFD">
        <w:rPr>
          <w:rFonts w:ascii="Book Antiqua" w:eastAsia="Book Antiqua" w:hAnsi="Book Antiqua" w:cs="Book Antiqua"/>
          <w:i/>
          <w:iCs/>
          <w:color w:val="000000"/>
        </w:rPr>
        <w:t>et al</w:t>
      </w:r>
      <w:r w:rsidRPr="00B22DFD">
        <w:rPr>
          <w:rFonts w:ascii="Book Antiqua" w:eastAsia="Book Antiqua" w:hAnsi="Book Antiqua" w:cs="Book Antiqua"/>
          <w:color w:val="000000"/>
        </w:rPr>
        <w:t xml:space="preserve">. </w:t>
      </w:r>
      <w:r w:rsidR="004E45FA" w:rsidRPr="00B22DFD">
        <w:rPr>
          <w:rFonts w:ascii="Book Antiqua" w:eastAsia="Book Antiqua" w:hAnsi="Book Antiqua" w:cs="Book Antiqua"/>
          <w:color w:val="000000"/>
        </w:rPr>
        <w:t>LDLT using liver allograft</w:t>
      </w:r>
    </w:p>
    <w:p w14:paraId="1C6F8806" w14:textId="77777777" w:rsidR="00A77B3E" w:rsidRPr="00B22DFD" w:rsidRDefault="00A77B3E" w:rsidP="00B22DFD">
      <w:pPr>
        <w:spacing w:line="360" w:lineRule="auto"/>
        <w:jc w:val="both"/>
        <w:rPr>
          <w:rFonts w:ascii="Book Antiqua" w:hAnsi="Book Antiqua"/>
        </w:rPr>
      </w:pPr>
    </w:p>
    <w:p w14:paraId="7DC20D0B" w14:textId="0713D4D9"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Shu-Xuan Li, He-</w:t>
      </w:r>
      <w:r w:rsidR="0021741A" w:rsidRPr="00B22DFD">
        <w:rPr>
          <w:rFonts w:ascii="Book Antiqua" w:eastAsia="Book Antiqua" w:hAnsi="Book Antiqua" w:cs="Book Antiqua"/>
          <w:color w:val="000000"/>
        </w:rPr>
        <w:t>N</w:t>
      </w:r>
      <w:r w:rsidRPr="00B22DFD">
        <w:rPr>
          <w:rFonts w:ascii="Book Antiqua" w:eastAsia="Book Antiqua" w:hAnsi="Book Antiqua" w:cs="Book Antiqua"/>
          <w:color w:val="000000"/>
        </w:rPr>
        <w:t>an Tang, Guo-</w:t>
      </w:r>
      <w:r w:rsidR="00527119" w:rsidRPr="00B22DFD">
        <w:rPr>
          <w:rFonts w:ascii="Book Antiqua" w:eastAsia="Book Antiqua" w:hAnsi="Book Antiqua" w:cs="Book Antiqua"/>
          <w:color w:val="000000"/>
        </w:rPr>
        <w:t>Y</w:t>
      </w:r>
      <w:r w:rsidRPr="00B22DFD">
        <w:rPr>
          <w:rFonts w:ascii="Book Antiqua" w:eastAsia="Book Antiqua" w:hAnsi="Book Antiqua" w:cs="Book Antiqua"/>
          <w:color w:val="000000"/>
        </w:rPr>
        <w:t xml:space="preserve">ue </w:t>
      </w:r>
      <w:proofErr w:type="spellStart"/>
      <w:r w:rsidRPr="00B22DFD">
        <w:rPr>
          <w:rFonts w:ascii="Book Antiqua" w:eastAsia="Book Antiqua" w:hAnsi="Book Antiqua" w:cs="Book Antiqua"/>
          <w:color w:val="000000"/>
        </w:rPr>
        <w:t>Lv</w:t>
      </w:r>
      <w:proofErr w:type="spellEnd"/>
      <w:r w:rsidRPr="00B22DFD">
        <w:rPr>
          <w:rFonts w:ascii="Book Antiqua" w:eastAsia="Book Antiqua" w:hAnsi="Book Antiqua" w:cs="Book Antiqua"/>
          <w:color w:val="000000"/>
        </w:rPr>
        <w:t>, Xuan Chen</w:t>
      </w:r>
    </w:p>
    <w:p w14:paraId="187B480C" w14:textId="77777777" w:rsidR="00A77B3E" w:rsidRPr="00B22DFD" w:rsidRDefault="00A77B3E" w:rsidP="00B22DFD">
      <w:pPr>
        <w:spacing w:line="360" w:lineRule="auto"/>
        <w:jc w:val="both"/>
        <w:rPr>
          <w:rFonts w:ascii="Book Antiqua" w:hAnsi="Book Antiqua"/>
        </w:rPr>
      </w:pPr>
    </w:p>
    <w:p w14:paraId="4C87C14F" w14:textId="379BF620"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t>Shu-Xuan Li, He-nan Tang, Guo-</w:t>
      </w:r>
      <w:proofErr w:type="spellStart"/>
      <w:r w:rsidRPr="00B22DFD">
        <w:rPr>
          <w:rFonts w:ascii="Book Antiqua" w:eastAsia="Book Antiqua" w:hAnsi="Book Antiqua" w:cs="Book Antiqua"/>
          <w:b/>
          <w:bCs/>
          <w:color w:val="000000"/>
        </w:rPr>
        <w:t>yue</w:t>
      </w:r>
      <w:proofErr w:type="spellEnd"/>
      <w:r w:rsidRPr="00B22DFD">
        <w:rPr>
          <w:rFonts w:ascii="Book Antiqua" w:eastAsia="Book Antiqua" w:hAnsi="Book Antiqua" w:cs="Book Antiqua"/>
          <w:b/>
          <w:bCs/>
          <w:color w:val="000000"/>
        </w:rPr>
        <w:t xml:space="preserve"> </w:t>
      </w:r>
      <w:proofErr w:type="spellStart"/>
      <w:r w:rsidRPr="00B22DFD">
        <w:rPr>
          <w:rFonts w:ascii="Book Antiqua" w:eastAsia="Book Antiqua" w:hAnsi="Book Antiqua" w:cs="Book Antiqua"/>
          <w:b/>
          <w:bCs/>
          <w:color w:val="000000"/>
        </w:rPr>
        <w:t>Lv</w:t>
      </w:r>
      <w:proofErr w:type="spellEnd"/>
      <w:r w:rsidRPr="00B22DFD">
        <w:rPr>
          <w:rFonts w:ascii="Book Antiqua" w:eastAsia="Book Antiqua" w:hAnsi="Book Antiqua" w:cs="Book Antiqua"/>
          <w:b/>
          <w:bCs/>
          <w:color w:val="000000"/>
        </w:rPr>
        <w:t xml:space="preserve">, </w:t>
      </w:r>
      <w:r w:rsidR="00923C06" w:rsidRPr="00B22DFD">
        <w:rPr>
          <w:rFonts w:ascii="Book Antiqua" w:eastAsia="Book Antiqua" w:hAnsi="Book Antiqua" w:cs="Book Antiqua"/>
          <w:color w:val="000000"/>
        </w:rPr>
        <w:t xml:space="preserve">Department of </w:t>
      </w:r>
      <w:r w:rsidRPr="00B22DFD">
        <w:rPr>
          <w:rFonts w:ascii="Book Antiqua" w:eastAsia="Book Antiqua" w:hAnsi="Book Antiqua" w:cs="Book Antiqua"/>
          <w:color w:val="000000"/>
        </w:rPr>
        <w:t xml:space="preserve">Hepatobiliary and Pancreatic Surgery, </w:t>
      </w:r>
      <w:r w:rsidR="0079086D" w:rsidRPr="00B22DFD">
        <w:rPr>
          <w:rFonts w:ascii="Book Antiqua" w:eastAsia="Book Antiqua" w:hAnsi="Book Antiqua" w:cs="Book Antiqua"/>
          <w:color w:val="000000"/>
        </w:rPr>
        <w:t xml:space="preserve">the </w:t>
      </w:r>
      <w:r w:rsidRPr="00B22DFD">
        <w:rPr>
          <w:rFonts w:ascii="Book Antiqua" w:eastAsia="Book Antiqua" w:hAnsi="Book Antiqua" w:cs="Book Antiqua"/>
          <w:color w:val="000000"/>
        </w:rPr>
        <w:t>First Hospital of Jilin University, Changchun 130021,</w:t>
      </w:r>
      <w:r w:rsidR="0098096D" w:rsidRPr="00B22DFD">
        <w:rPr>
          <w:rFonts w:ascii="Book Antiqua" w:hAnsi="Book Antiqua"/>
        </w:rPr>
        <w:t xml:space="preserve"> </w:t>
      </w:r>
      <w:r w:rsidR="0098096D" w:rsidRPr="00B22DFD">
        <w:rPr>
          <w:rFonts w:ascii="Book Antiqua" w:eastAsia="Book Antiqua" w:hAnsi="Book Antiqua" w:cs="Book Antiqua"/>
          <w:color w:val="000000"/>
        </w:rPr>
        <w:t>Jilin Province,</w:t>
      </w:r>
      <w:r w:rsidRPr="00B22DFD">
        <w:rPr>
          <w:rFonts w:ascii="Book Antiqua" w:eastAsia="Book Antiqua" w:hAnsi="Book Antiqua" w:cs="Book Antiqua"/>
          <w:color w:val="000000"/>
        </w:rPr>
        <w:t xml:space="preserve"> China</w:t>
      </w:r>
    </w:p>
    <w:p w14:paraId="0F0FE272" w14:textId="77777777" w:rsidR="00A77B3E" w:rsidRPr="00B22DFD" w:rsidRDefault="00A77B3E" w:rsidP="00B22DFD">
      <w:pPr>
        <w:spacing w:line="360" w:lineRule="auto"/>
        <w:jc w:val="both"/>
        <w:rPr>
          <w:rFonts w:ascii="Book Antiqua" w:hAnsi="Book Antiqua"/>
        </w:rPr>
      </w:pPr>
    </w:p>
    <w:p w14:paraId="6F6EF4B8" w14:textId="6A822BB1"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t xml:space="preserve">Xuan Chen, </w:t>
      </w:r>
      <w:r w:rsidR="00923C06" w:rsidRPr="00B22DFD">
        <w:rPr>
          <w:rFonts w:ascii="Book Antiqua" w:eastAsia="Book Antiqua" w:hAnsi="Book Antiqua" w:cs="Book Antiqua"/>
          <w:color w:val="000000"/>
        </w:rPr>
        <w:t xml:space="preserve">Department of </w:t>
      </w:r>
      <w:r w:rsidRPr="00B22DFD">
        <w:rPr>
          <w:rFonts w:ascii="Book Antiqua" w:eastAsia="Book Antiqua" w:hAnsi="Book Antiqua" w:cs="Book Antiqua"/>
          <w:color w:val="000000"/>
        </w:rPr>
        <w:t xml:space="preserve">Neurosurgery, </w:t>
      </w:r>
      <w:r w:rsidR="0079086D" w:rsidRPr="00B22DFD">
        <w:rPr>
          <w:rFonts w:ascii="Book Antiqua" w:eastAsia="Book Antiqua" w:hAnsi="Book Antiqua" w:cs="Book Antiqua"/>
          <w:color w:val="000000"/>
        </w:rPr>
        <w:t>t</w:t>
      </w:r>
      <w:r w:rsidRPr="00B22DFD">
        <w:rPr>
          <w:rFonts w:ascii="Book Antiqua" w:eastAsia="Book Antiqua" w:hAnsi="Book Antiqua" w:cs="Book Antiqua"/>
          <w:color w:val="000000"/>
        </w:rPr>
        <w:t xml:space="preserve">he First Hospital of Jilin University, Changchun 130021, </w:t>
      </w:r>
      <w:r w:rsidR="0098096D" w:rsidRPr="00B22DFD">
        <w:rPr>
          <w:rFonts w:ascii="Book Antiqua" w:eastAsia="Book Antiqua" w:hAnsi="Book Antiqua" w:cs="Book Antiqua"/>
          <w:color w:val="000000"/>
        </w:rPr>
        <w:t xml:space="preserve">Jilin Province, </w:t>
      </w:r>
      <w:r w:rsidRPr="00B22DFD">
        <w:rPr>
          <w:rFonts w:ascii="Book Antiqua" w:eastAsia="Book Antiqua" w:hAnsi="Book Antiqua" w:cs="Book Antiqua"/>
          <w:color w:val="000000"/>
        </w:rPr>
        <w:t>China</w:t>
      </w:r>
    </w:p>
    <w:p w14:paraId="0EAF37B9" w14:textId="77777777" w:rsidR="00A77B3E" w:rsidRPr="00B22DFD" w:rsidRDefault="00A77B3E" w:rsidP="00B22DFD">
      <w:pPr>
        <w:spacing w:line="360" w:lineRule="auto"/>
        <w:jc w:val="both"/>
        <w:rPr>
          <w:rFonts w:ascii="Book Antiqua" w:hAnsi="Book Antiqua"/>
        </w:rPr>
      </w:pPr>
    </w:p>
    <w:p w14:paraId="72F977DD" w14:textId="57599292"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t xml:space="preserve">Author contributions: </w:t>
      </w:r>
      <w:r w:rsidRPr="00B22DFD">
        <w:rPr>
          <w:rFonts w:ascii="Book Antiqua" w:eastAsia="Book Antiqua" w:hAnsi="Book Antiqua" w:cs="Book Antiqua"/>
          <w:color w:val="000000"/>
        </w:rPr>
        <w:t>Li SX and Tang HN contributed equally to this work</w:t>
      </w:r>
      <w:r w:rsidR="00F42CD2" w:rsidRPr="00B22DFD">
        <w:rPr>
          <w:rFonts w:ascii="Book Antiqua" w:eastAsia="Book Antiqua" w:hAnsi="Book Antiqua" w:cs="Book Antiqua"/>
          <w:color w:val="000000"/>
        </w:rPr>
        <w:t>;</w:t>
      </w:r>
      <w:r w:rsidRPr="00B22DFD">
        <w:rPr>
          <w:rFonts w:ascii="Book Antiqua" w:eastAsia="Book Antiqua" w:hAnsi="Book Antiqua" w:cs="Book Antiqua"/>
          <w:color w:val="000000"/>
        </w:rPr>
        <w:t xml:space="preserve"> Li SX wrote the original draft of the manuscript</w:t>
      </w:r>
      <w:r w:rsidR="003B7396" w:rsidRPr="00B22DFD">
        <w:rPr>
          <w:rFonts w:ascii="Book Antiqua" w:eastAsia="Book Antiqua" w:hAnsi="Book Antiqua" w:cs="Book Antiqua"/>
          <w:color w:val="000000"/>
        </w:rPr>
        <w:t>;</w:t>
      </w:r>
      <w:r w:rsidRPr="00B22DFD">
        <w:rPr>
          <w:rFonts w:ascii="Book Antiqua" w:eastAsia="Book Antiqua" w:hAnsi="Book Antiqua" w:cs="Book Antiqua"/>
          <w:color w:val="000000"/>
        </w:rPr>
        <w:t xml:space="preserve"> Tang HN performed the analyses and interpretation of the imaging findings</w:t>
      </w:r>
      <w:r w:rsidR="003B7396" w:rsidRPr="00B22DFD">
        <w:rPr>
          <w:rFonts w:ascii="Book Antiqua" w:eastAsia="Book Antiqua" w:hAnsi="Book Antiqua" w:cs="Book Antiqua"/>
          <w:color w:val="000000"/>
        </w:rPr>
        <w:t>;</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Lv</w:t>
      </w:r>
      <w:proofErr w:type="spellEnd"/>
      <w:r w:rsidRPr="00B22DFD">
        <w:rPr>
          <w:rFonts w:ascii="Book Antiqua" w:eastAsia="Book Antiqua" w:hAnsi="Book Antiqua" w:cs="Book Antiqua"/>
          <w:color w:val="000000"/>
        </w:rPr>
        <w:t xml:space="preserve"> GY was responsible for the methodology and data curation</w:t>
      </w:r>
      <w:r w:rsidR="003B7396" w:rsidRPr="00B22DFD">
        <w:rPr>
          <w:rFonts w:ascii="Book Antiqua" w:eastAsia="Book Antiqua" w:hAnsi="Book Antiqua" w:cs="Book Antiqua"/>
          <w:color w:val="000000"/>
        </w:rPr>
        <w:t>;</w:t>
      </w:r>
      <w:r w:rsidRPr="00B22DFD">
        <w:rPr>
          <w:rFonts w:ascii="Book Antiqua" w:eastAsia="Book Antiqua" w:hAnsi="Book Antiqua" w:cs="Book Antiqua"/>
          <w:color w:val="000000"/>
        </w:rPr>
        <w:t xml:space="preserve"> Chen X was responsible for the revision and editing of the manuscript</w:t>
      </w:r>
      <w:r w:rsidR="001D7F2E" w:rsidRPr="00B22DFD">
        <w:rPr>
          <w:rFonts w:ascii="Book Antiqua" w:eastAsia="Book Antiqua" w:hAnsi="Book Antiqua" w:cs="Book Antiqua"/>
          <w:color w:val="000000"/>
        </w:rPr>
        <w:t>;</w:t>
      </w:r>
      <w:r w:rsidRPr="00B22DFD">
        <w:rPr>
          <w:rFonts w:ascii="Book Antiqua" w:eastAsia="Book Antiqua" w:hAnsi="Book Antiqua" w:cs="Book Antiqua"/>
          <w:color w:val="000000"/>
        </w:rPr>
        <w:t xml:space="preserve"> </w:t>
      </w:r>
      <w:r w:rsidR="001D7F2E" w:rsidRPr="00B22DFD">
        <w:rPr>
          <w:rFonts w:ascii="Book Antiqua" w:eastAsia="Book Antiqua" w:hAnsi="Book Antiqua" w:cs="Book Antiqua"/>
          <w:color w:val="000000"/>
        </w:rPr>
        <w:t>a</w:t>
      </w:r>
      <w:r w:rsidRPr="00B22DFD">
        <w:rPr>
          <w:rFonts w:ascii="Book Antiqua" w:eastAsia="Book Antiqua" w:hAnsi="Book Antiqua" w:cs="Book Antiqua"/>
          <w:color w:val="000000"/>
        </w:rPr>
        <w:t>ll authors issued final approval for the version to be submitted.</w:t>
      </w:r>
    </w:p>
    <w:p w14:paraId="67785A4F" w14:textId="77777777" w:rsidR="00A77B3E" w:rsidRPr="00B22DFD" w:rsidRDefault="00A77B3E" w:rsidP="00B22DFD">
      <w:pPr>
        <w:spacing w:line="360" w:lineRule="auto"/>
        <w:jc w:val="both"/>
        <w:rPr>
          <w:rFonts w:ascii="Book Antiqua" w:hAnsi="Book Antiqua"/>
        </w:rPr>
      </w:pPr>
    </w:p>
    <w:p w14:paraId="0F2D80D0" w14:textId="7995A4BB"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t>Corresponding author: Xuan Chen,</w:t>
      </w:r>
      <w:r w:rsidRPr="00F540A8">
        <w:rPr>
          <w:rFonts w:ascii="Book Antiqua" w:eastAsia="Book Antiqua" w:hAnsi="Book Antiqua" w:cs="Book Antiqua"/>
          <w:b/>
          <w:bCs/>
          <w:color w:val="000000"/>
        </w:rPr>
        <w:t xml:space="preserve"> </w:t>
      </w:r>
      <w:r w:rsidR="00F540A8" w:rsidRPr="00F540A8">
        <w:rPr>
          <w:rFonts w:ascii="Book Antiqua" w:eastAsia="Book Antiqua" w:hAnsi="Book Antiqua" w:cs="Book Antiqua"/>
          <w:b/>
          <w:bCs/>
          <w:color w:val="000000"/>
        </w:rPr>
        <w:t>PhD, Professor,</w:t>
      </w:r>
      <w:r w:rsidR="00F540A8" w:rsidRPr="00F540A8">
        <w:rPr>
          <w:rFonts w:ascii="Book Antiqua" w:eastAsia="Book Antiqua" w:hAnsi="Book Antiqua" w:cs="Book Antiqua"/>
          <w:color w:val="000000"/>
        </w:rPr>
        <w:t xml:space="preserve"> </w:t>
      </w:r>
      <w:r w:rsidR="009D3A26" w:rsidRPr="009D3A26">
        <w:rPr>
          <w:rFonts w:ascii="Book Antiqua" w:eastAsia="Book Antiqua" w:hAnsi="Book Antiqua" w:cs="Book Antiqua"/>
          <w:color w:val="000000"/>
        </w:rPr>
        <w:t>Department of Neurosurgery, the First Hospital of Jilin University, No. 1 Xinmin Street, Changchun130021, Jilin Province, China. chen_xuan@jlu.edu.cn</w:t>
      </w:r>
    </w:p>
    <w:p w14:paraId="5FB3658E" w14:textId="77777777" w:rsidR="00A77B3E" w:rsidRPr="00B22DFD" w:rsidRDefault="00A77B3E" w:rsidP="00B22DFD">
      <w:pPr>
        <w:spacing w:line="360" w:lineRule="auto"/>
        <w:jc w:val="both"/>
        <w:rPr>
          <w:rFonts w:ascii="Book Antiqua" w:hAnsi="Book Antiqua"/>
        </w:rPr>
      </w:pPr>
    </w:p>
    <w:p w14:paraId="004BE90F"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t xml:space="preserve">Received: </w:t>
      </w:r>
      <w:r w:rsidRPr="00B22DFD">
        <w:rPr>
          <w:rFonts w:ascii="Book Antiqua" w:eastAsia="Book Antiqua" w:hAnsi="Book Antiqua" w:cs="Book Antiqua"/>
          <w:color w:val="000000"/>
        </w:rPr>
        <w:t>July 23, 2021</w:t>
      </w:r>
    </w:p>
    <w:p w14:paraId="7B388A36" w14:textId="5718593F"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t xml:space="preserve">Revised: </w:t>
      </w:r>
      <w:r w:rsidR="00BB53AB" w:rsidRPr="00B22DFD">
        <w:rPr>
          <w:rFonts w:ascii="Book Antiqua" w:eastAsia="Book Antiqua" w:hAnsi="Book Antiqua" w:cs="Book Antiqua"/>
          <w:color w:val="000000"/>
        </w:rPr>
        <w:t>October 25, 2021</w:t>
      </w:r>
    </w:p>
    <w:p w14:paraId="431B2870" w14:textId="1ABEBFDA"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lastRenderedPageBreak/>
        <w:t xml:space="preserve">Accepted: </w:t>
      </w:r>
      <w:ins w:id="0" w:author="Liansheng Ma" w:date="2022-03-04T14:11:00Z">
        <w:r w:rsidR="00B81D90" w:rsidRPr="00B81D90">
          <w:rPr>
            <w:rFonts w:ascii="Book Antiqua" w:eastAsia="Book Antiqua" w:hAnsi="Book Antiqua" w:cs="Book Antiqua"/>
            <w:b/>
            <w:bCs/>
            <w:color w:val="000000"/>
          </w:rPr>
          <w:t>March 4, 2022</w:t>
        </w:r>
      </w:ins>
    </w:p>
    <w:p w14:paraId="03EB2B6E" w14:textId="6227A570" w:rsidR="00A77B3E" w:rsidRDefault="004E45FA" w:rsidP="00B22DFD">
      <w:pPr>
        <w:spacing w:line="360" w:lineRule="auto"/>
        <w:jc w:val="both"/>
        <w:rPr>
          <w:rFonts w:ascii="Book Antiqua" w:eastAsia="Book Antiqua" w:hAnsi="Book Antiqua" w:cs="Book Antiqua"/>
          <w:b/>
          <w:bCs/>
          <w:color w:val="000000"/>
        </w:rPr>
      </w:pPr>
      <w:r w:rsidRPr="00B22DFD">
        <w:rPr>
          <w:rFonts w:ascii="Book Antiqua" w:eastAsia="Book Antiqua" w:hAnsi="Book Antiqua" w:cs="Book Antiqua"/>
          <w:b/>
          <w:bCs/>
          <w:color w:val="000000"/>
        </w:rPr>
        <w:t xml:space="preserve">Published online: </w:t>
      </w:r>
    </w:p>
    <w:p w14:paraId="2602A091" w14:textId="4DD69D36" w:rsidR="003542AD" w:rsidRDefault="003542AD" w:rsidP="00B22DFD">
      <w:pPr>
        <w:spacing w:line="360" w:lineRule="auto"/>
        <w:jc w:val="both"/>
        <w:rPr>
          <w:rFonts w:ascii="Book Antiqua" w:eastAsia="Book Antiqua" w:hAnsi="Book Antiqua" w:cs="Book Antiqua"/>
          <w:b/>
          <w:bCs/>
          <w:color w:val="000000"/>
        </w:rPr>
      </w:pPr>
    </w:p>
    <w:p w14:paraId="10E49290"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olor w:val="000000"/>
        </w:rPr>
        <w:t>Abstract</w:t>
      </w:r>
    </w:p>
    <w:p w14:paraId="2BD74ABF"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BACKGROUND</w:t>
      </w:r>
    </w:p>
    <w:p w14:paraId="7D5B5035"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Use of liver allograft with hepatic hemangioma after </w:t>
      </w:r>
      <w:r w:rsidRPr="00B22DFD">
        <w:rPr>
          <w:rFonts w:ascii="Book Antiqua" w:eastAsia="Book Antiqua" w:hAnsi="Book Antiqua" w:cs="Book Antiqua"/>
          <w:i/>
          <w:iCs/>
          <w:color w:val="000000"/>
        </w:rPr>
        <w:t>in vivo</w:t>
      </w:r>
      <w:r w:rsidRPr="00B22DFD">
        <w:rPr>
          <w:rFonts w:ascii="Book Antiqua" w:eastAsia="Book Antiqua" w:hAnsi="Book Antiqua" w:cs="Book Antiqua"/>
          <w:color w:val="000000"/>
        </w:rPr>
        <w:t xml:space="preserve"> resection of hemangioma in living donor liver transplantation (LDLT) has been previously reported. However, there are few reports describing </w:t>
      </w:r>
      <w:r w:rsidRPr="00B22DFD">
        <w:rPr>
          <w:rFonts w:ascii="Book Antiqua" w:eastAsia="Book Antiqua" w:hAnsi="Book Antiqua" w:cs="Book Antiqua"/>
          <w:i/>
          <w:iCs/>
          <w:color w:val="000000"/>
        </w:rPr>
        <w:t>ex vivo</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of hemangioma from liver allografts in LDLT.</w:t>
      </w:r>
    </w:p>
    <w:p w14:paraId="332104C1" w14:textId="77777777" w:rsidR="00A77B3E" w:rsidRPr="00B22DFD" w:rsidRDefault="00A77B3E" w:rsidP="00B22DFD">
      <w:pPr>
        <w:spacing w:line="360" w:lineRule="auto"/>
        <w:jc w:val="both"/>
        <w:rPr>
          <w:rFonts w:ascii="Book Antiqua" w:hAnsi="Book Antiqua"/>
        </w:rPr>
      </w:pPr>
    </w:p>
    <w:p w14:paraId="14C03190"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CASE SUMMARY</w:t>
      </w:r>
    </w:p>
    <w:p w14:paraId="2C3A25CC"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A 55-year-old male was evaluated as a donor for an 8-month-year old patient with acute hepatic failure due to biliary atresia. Pre-operative contrast enhanced computed tomography revealed a 9 cm hemangioma in segment 4 with vascular variations in the donor. During LDLT, an intra-operative intrahepatic cholangiography was performed to ensure no variation in the anatomy of the intrahepatic bile duct. After intra-operative pathological diagnosis, </w:t>
      </w:r>
      <w:r w:rsidRPr="00B22DFD">
        <w:rPr>
          <w:rFonts w:ascii="Book Antiqua" w:eastAsia="Book Antiqua" w:hAnsi="Book Antiqua" w:cs="Book Antiqua"/>
          <w:i/>
          <w:iCs/>
          <w:color w:val="000000"/>
        </w:rPr>
        <w:t>ex vivo</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of the hemangioma was performed and the liver allograft was transplanted into the recipient. The donor’s and recipient’s post-operative course were uneventful. At the 2-year follow-up, the liver allograft showed good regeneration without any recurrence of hemangioma.</w:t>
      </w:r>
    </w:p>
    <w:p w14:paraId="4DC8DDB2" w14:textId="77777777" w:rsidR="00A77B3E" w:rsidRPr="00B22DFD" w:rsidRDefault="00A77B3E" w:rsidP="00B22DFD">
      <w:pPr>
        <w:spacing w:line="360" w:lineRule="auto"/>
        <w:jc w:val="both"/>
        <w:rPr>
          <w:rFonts w:ascii="Book Antiqua" w:hAnsi="Book Antiqua"/>
        </w:rPr>
      </w:pPr>
    </w:p>
    <w:p w14:paraId="2DEDE6A8"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CONCLUSION</w:t>
      </w:r>
    </w:p>
    <w:p w14:paraId="1AB69193" w14:textId="7DA4399D"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Liver allografts with hemangiomas are an acceptable alternative strategy for LDLT. </w:t>
      </w:r>
      <w:r w:rsidRPr="009D3A26">
        <w:rPr>
          <w:rFonts w:ascii="Book Antiqua" w:eastAsia="Book Antiqua" w:hAnsi="Book Antiqua" w:cs="Book Antiqua"/>
          <w:i/>
          <w:iCs/>
          <w:color w:val="000000"/>
        </w:rPr>
        <w:t>Ex vivo</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of hemangioma from the donor liver during pediatric LDLT is safe and feasible, and can effectively reduce the operative time and intra-operative bleeding for the donor. </w:t>
      </w:r>
    </w:p>
    <w:p w14:paraId="68FB865F" w14:textId="77777777" w:rsidR="00A77B3E" w:rsidRPr="00B22DFD" w:rsidRDefault="00A77B3E" w:rsidP="00B22DFD">
      <w:pPr>
        <w:spacing w:line="360" w:lineRule="auto"/>
        <w:jc w:val="both"/>
        <w:rPr>
          <w:rFonts w:ascii="Book Antiqua" w:hAnsi="Book Antiqua"/>
        </w:rPr>
      </w:pPr>
    </w:p>
    <w:p w14:paraId="145EDFC7" w14:textId="7C9B57A5"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t xml:space="preserve">Key Words: </w:t>
      </w:r>
      <w:r w:rsidR="00793A38" w:rsidRPr="00B22DFD">
        <w:rPr>
          <w:rFonts w:ascii="Book Antiqua" w:eastAsia="Book Antiqua" w:hAnsi="Book Antiqua" w:cs="Book Antiqua"/>
          <w:color w:val="000000"/>
        </w:rPr>
        <w:t>H</w:t>
      </w:r>
      <w:r w:rsidRPr="00B22DFD">
        <w:rPr>
          <w:rFonts w:ascii="Book Antiqua" w:eastAsia="Book Antiqua" w:hAnsi="Book Antiqua" w:cs="Book Antiqua"/>
          <w:color w:val="000000"/>
        </w:rPr>
        <w:t xml:space="preserve">emangioma; </w:t>
      </w:r>
      <w:r w:rsidR="00793A38" w:rsidRPr="00B22DFD">
        <w:rPr>
          <w:rFonts w:ascii="Book Antiqua" w:eastAsia="Book Antiqua" w:hAnsi="Book Antiqua" w:cs="Book Antiqua"/>
          <w:color w:val="000000"/>
        </w:rPr>
        <w:t>L</w:t>
      </w:r>
      <w:r w:rsidRPr="00B22DFD">
        <w:rPr>
          <w:rFonts w:ascii="Book Antiqua" w:eastAsia="Book Antiqua" w:hAnsi="Book Antiqua" w:cs="Book Antiqua"/>
          <w:color w:val="000000"/>
        </w:rPr>
        <w:t xml:space="preserve">iver allograft; </w:t>
      </w:r>
      <w:r w:rsidRPr="00B22DFD">
        <w:rPr>
          <w:rFonts w:ascii="Book Antiqua" w:eastAsia="Book Antiqua" w:hAnsi="Book Antiqua" w:cs="Book Antiqua"/>
          <w:i/>
          <w:iCs/>
          <w:color w:val="000000"/>
        </w:rPr>
        <w:t>ex vivo</w:t>
      </w:r>
      <w:r w:rsidRPr="00B22DFD">
        <w:rPr>
          <w:rFonts w:ascii="Book Antiqua" w:eastAsia="Book Antiqua" w:hAnsi="Book Antiqua" w:cs="Book Antiqua"/>
          <w:color w:val="000000"/>
        </w:rPr>
        <w:t xml:space="preserve"> resection; </w:t>
      </w:r>
      <w:proofErr w:type="spellStart"/>
      <w:r w:rsidR="00793A38" w:rsidRPr="00B22DFD">
        <w:rPr>
          <w:rFonts w:ascii="Book Antiqua" w:eastAsia="Book Antiqua" w:hAnsi="Book Antiqua" w:cs="Book Antiqua"/>
          <w:color w:val="000000"/>
        </w:rPr>
        <w:t>B</w:t>
      </w:r>
      <w:r w:rsidRPr="00B22DFD">
        <w:rPr>
          <w:rFonts w:ascii="Book Antiqua" w:eastAsia="Book Antiqua" w:hAnsi="Book Antiqua" w:cs="Book Antiqua"/>
          <w:color w:val="000000"/>
        </w:rPr>
        <w:t>acktable</w:t>
      </w:r>
      <w:proofErr w:type="spellEnd"/>
      <w:r w:rsidRPr="00B22DFD">
        <w:rPr>
          <w:rFonts w:ascii="Book Antiqua" w:eastAsia="Book Antiqua" w:hAnsi="Book Antiqua" w:cs="Book Antiqua"/>
          <w:color w:val="000000"/>
        </w:rPr>
        <w:t xml:space="preserve"> resection; </w:t>
      </w:r>
      <w:r w:rsidR="00793A38" w:rsidRPr="00B22DFD">
        <w:rPr>
          <w:rFonts w:ascii="Book Antiqua" w:eastAsia="Book Antiqua" w:hAnsi="Book Antiqua" w:cs="Book Antiqua"/>
          <w:color w:val="000000"/>
        </w:rPr>
        <w:t>P</w:t>
      </w:r>
      <w:r w:rsidRPr="00B22DFD">
        <w:rPr>
          <w:rFonts w:ascii="Book Antiqua" w:eastAsia="Book Antiqua" w:hAnsi="Book Antiqua" w:cs="Book Antiqua"/>
          <w:color w:val="000000"/>
        </w:rPr>
        <w:t xml:space="preserve">ediatric living donor liver transplantation; </w:t>
      </w:r>
      <w:r w:rsidR="00793A38" w:rsidRPr="00B22DFD">
        <w:rPr>
          <w:rFonts w:ascii="Book Antiqua" w:eastAsia="Book Antiqua" w:hAnsi="Book Antiqua" w:cs="Book Antiqua"/>
          <w:color w:val="000000"/>
        </w:rPr>
        <w:t>C</w:t>
      </w:r>
      <w:r w:rsidRPr="00B22DFD">
        <w:rPr>
          <w:rFonts w:ascii="Book Antiqua" w:eastAsia="Book Antiqua" w:hAnsi="Book Antiqua" w:cs="Book Antiqua"/>
          <w:color w:val="000000"/>
        </w:rPr>
        <w:t>ase report</w:t>
      </w:r>
    </w:p>
    <w:p w14:paraId="16BB9309" w14:textId="77777777" w:rsidR="00A77B3E" w:rsidRPr="00B22DFD" w:rsidRDefault="00A77B3E" w:rsidP="00B22DFD">
      <w:pPr>
        <w:spacing w:line="360" w:lineRule="auto"/>
        <w:jc w:val="both"/>
        <w:rPr>
          <w:rFonts w:ascii="Book Antiqua" w:hAnsi="Book Antiqua"/>
        </w:rPr>
      </w:pPr>
    </w:p>
    <w:p w14:paraId="35048D86" w14:textId="733E27F4" w:rsidR="00A77B3E" w:rsidRPr="00C23539" w:rsidRDefault="004E45FA" w:rsidP="00B22DFD">
      <w:pPr>
        <w:spacing w:line="360" w:lineRule="auto"/>
        <w:jc w:val="both"/>
        <w:rPr>
          <w:rFonts w:ascii="Book Antiqua" w:eastAsia="Book Antiqua" w:hAnsi="Book Antiqua" w:cs="Book Antiqua"/>
          <w:b/>
          <w:bCs/>
          <w:color w:val="000000"/>
        </w:rPr>
      </w:pPr>
      <w:r w:rsidRPr="00B22DFD">
        <w:rPr>
          <w:rFonts w:ascii="Book Antiqua" w:eastAsia="Book Antiqua" w:hAnsi="Book Antiqua" w:cs="Book Antiqua"/>
          <w:color w:val="000000"/>
        </w:rPr>
        <w:t xml:space="preserve">Li SX, Tang HN, </w:t>
      </w:r>
      <w:proofErr w:type="spellStart"/>
      <w:r w:rsidRPr="00B22DFD">
        <w:rPr>
          <w:rFonts w:ascii="Book Antiqua" w:eastAsia="Book Antiqua" w:hAnsi="Book Antiqua" w:cs="Book Antiqua"/>
          <w:color w:val="000000"/>
        </w:rPr>
        <w:t>Lv</w:t>
      </w:r>
      <w:proofErr w:type="spellEnd"/>
      <w:r w:rsidRPr="00B22DFD">
        <w:rPr>
          <w:rFonts w:ascii="Book Antiqua" w:eastAsia="Book Antiqua" w:hAnsi="Book Antiqua" w:cs="Book Antiqua"/>
          <w:color w:val="000000"/>
        </w:rPr>
        <w:t xml:space="preserve"> GY, Chen X.</w:t>
      </w:r>
      <w:r w:rsidRPr="00C23539">
        <w:rPr>
          <w:rFonts w:ascii="Book Antiqua" w:eastAsia="Book Antiqua" w:hAnsi="Book Antiqua" w:cs="Book Antiqua"/>
          <w:color w:val="000000"/>
        </w:rPr>
        <w:t xml:space="preserve"> </w:t>
      </w:r>
      <w:r w:rsidR="00C23539" w:rsidRPr="00C23539">
        <w:rPr>
          <w:rFonts w:ascii="Book Antiqua" w:eastAsia="Book Antiqua" w:hAnsi="Book Antiqua" w:cs="Book Antiqua"/>
          <w:color w:val="000000"/>
        </w:rPr>
        <w:t xml:space="preserve">Pediatric living donor liver transplantation using liver allograft after </w:t>
      </w:r>
      <w:r w:rsidR="00C23539" w:rsidRPr="00460080">
        <w:rPr>
          <w:rFonts w:ascii="Book Antiqua" w:eastAsia="Book Antiqua" w:hAnsi="Book Antiqua" w:cs="Book Antiqua"/>
          <w:i/>
          <w:iCs/>
          <w:color w:val="000000"/>
        </w:rPr>
        <w:t>ex vivo</w:t>
      </w:r>
      <w:r w:rsidR="00C23539" w:rsidRPr="00C23539">
        <w:rPr>
          <w:rFonts w:ascii="Book Antiqua" w:eastAsia="Book Antiqua" w:hAnsi="Book Antiqua" w:cs="Book Antiqua"/>
          <w:color w:val="000000"/>
        </w:rPr>
        <w:t xml:space="preserve"> </w:t>
      </w:r>
      <w:proofErr w:type="spellStart"/>
      <w:r w:rsidR="00C23539" w:rsidRPr="00C23539">
        <w:rPr>
          <w:rFonts w:ascii="Book Antiqua" w:eastAsia="Book Antiqua" w:hAnsi="Book Antiqua" w:cs="Book Antiqua"/>
          <w:color w:val="000000"/>
        </w:rPr>
        <w:t>backtable</w:t>
      </w:r>
      <w:proofErr w:type="spellEnd"/>
      <w:r w:rsidR="00C23539" w:rsidRPr="00C23539">
        <w:rPr>
          <w:rFonts w:ascii="Book Antiqua" w:eastAsia="Book Antiqua" w:hAnsi="Book Antiqua" w:cs="Book Antiqua"/>
          <w:color w:val="000000"/>
        </w:rPr>
        <w:t xml:space="preserve"> resection of hemangioma</w:t>
      </w:r>
      <w:r w:rsidR="00C23539" w:rsidRPr="00C23539">
        <w:rPr>
          <w:rFonts w:ascii="宋体" w:eastAsia="宋体" w:hAnsi="宋体" w:cs="宋体" w:hint="eastAsia"/>
          <w:color w:val="000000"/>
          <w:lang w:eastAsia="zh-CN"/>
        </w:rPr>
        <w:t>:</w:t>
      </w:r>
      <w:r w:rsidR="00C23539" w:rsidRPr="00C23539">
        <w:rPr>
          <w:rFonts w:ascii="宋体" w:eastAsia="宋体" w:hAnsi="宋体" w:cs="宋体"/>
          <w:color w:val="000000"/>
          <w:lang w:eastAsia="zh-CN"/>
        </w:rPr>
        <w:t xml:space="preserve"> </w:t>
      </w:r>
      <w:r w:rsidR="00C23539" w:rsidRPr="00C23539">
        <w:rPr>
          <w:rFonts w:ascii="Book Antiqua" w:eastAsia="Book Antiqua" w:hAnsi="Book Antiqua" w:cs="Book Antiqua"/>
          <w:color w:val="000000"/>
        </w:rPr>
        <w:t>A case report</w:t>
      </w:r>
      <w:r w:rsidR="00C23539" w:rsidRPr="00C23539">
        <w:rPr>
          <w:rFonts w:ascii="Book Antiqua" w:hAnsi="Book Antiqua" w:cs="Book Antiqua" w:hint="eastAsia"/>
          <w:color w:val="000000"/>
          <w:lang w:eastAsia="zh-CN"/>
        </w:rPr>
        <w:t>.</w:t>
      </w:r>
      <w:r w:rsidRPr="00B22DFD">
        <w:rPr>
          <w:rFonts w:ascii="Book Antiqua" w:eastAsia="Book Antiqua" w:hAnsi="Book Antiqua" w:cs="Book Antiqua"/>
          <w:color w:val="000000"/>
        </w:rPr>
        <w:t xml:space="preserve"> </w:t>
      </w:r>
      <w:r w:rsidRPr="00B22DFD">
        <w:rPr>
          <w:rFonts w:ascii="Book Antiqua" w:eastAsia="Book Antiqua" w:hAnsi="Book Antiqua" w:cs="Book Antiqua"/>
          <w:i/>
          <w:iCs/>
          <w:color w:val="000000"/>
        </w:rPr>
        <w:t>World J Clin Cases</w:t>
      </w:r>
      <w:r w:rsidRPr="00B22DFD">
        <w:rPr>
          <w:rFonts w:ascii="Book Antiqua" w:eastAsia="Book Antiqua" w:hAnsi="Book Antiqua" w:cs="Book Antiqua"/>
          <w:color w:val="000000"/>
        </w:rPr>
        <w:t xml:space="preserve"> 202</w:t>
      </w:r>
      <w:r w:rsidR="00D47755" w:rsidRPr="00B22DFD">
        <w:rPr>
          <w:rFonts w:ascii="Book Antiqua" w:eastAsia="Book Antiqua" w:hAnsi="Book Antiqua" w:cs="Book Antiqua"/>
          <w:color w:val="000000"/>
        </w:rPr>
        <w:t>2</w:t>
      </w:r>
      <w:r w:rsidRPr="00B22DFD">
        <w:rPr>
          <w:rFonts w:ascii="Book Antiqua" w:eastAsia="Book Antiqua" w:hAnsi="Book Antiqua" w:cs="Book Antiqua"/>
          <w:color w:val="000000"/>
        </w:rPr>
        <w:t>; In press</w:t>
      </w:r>
    </w:p>
    <w:p w14:paraId="0AB60B93" w14:textId="77777777" w:rsidR="00A77B3E" w:rsidRPr="00B22DFD" w:rsidRDefault="00A77B3E" w:rsidP="00B22DFD">
      <w:pPr>
        <w:spacing w:line="360" w:lineRule="auto"/>
        <w:jc w:val="both"/>
        <w:rPr>
          <w:rFonts w:ascii="Book Antiqua" w:hAnsi="Book Antiqua"/>
        </w:rPr>
      </w:pPr>
    </w:p>
    <w:p w14:paraId="04E6BB3B"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t xml:space="preserve">Core Tip: </w:t>
      </w:r>
      <w:r w:rsidRPr="00B22DFD">
        <w:rPr>
          <w:rFonts w:ascii="Book Antiqua" w:eastAsia="Book Antiqua" w:hAnsi="Book Antiqua" w:cs="Book Antiqua"/>
          <w:color w:val="000000"/>
        </w:rPr>
        <w:t xml:space="preserve">It is of great significance to expand the liver donor pool due to the shortage of donor livers. In this paper, we describe how a discard left lobe of the liver with hemangioma after hepatectomy was fixed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to meet the criteria for transplantation. Subsequently, a successful liver transplantation was performed for a 2-year-old child with congenital biliary atresia by using this liver with satisfactory outcome. Two years of follow-up showed that the child recovered well with no significant complications.</w:t>
      </w:r>
    </w:p>
    <w:p w14:paraId="22A97C16" w14:textId="77777777" w:rsidR="00A77B3E" w:rsidRPr="00B22DFD" w:rsidRDefault="00A77B3E" w:rsidP="00B22DFD">
      <w:pPr>
        <w:spacing w:line="360" w:lineRule="auto"/>
        <w:jc w:val="both"/>
        <w:rPr>
          <w:rFonts w:ascii="Book Antiqua" w:hAnsi="Book Antiqua"/>
        </w:rPr>
      </w:pPr>
    </w:p>
    <w:p w14:paraId="5B0A0D91"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aps/>
          <w:color w:val="000000"/>
          <w:u w:val="single"/>
        </w:rPr>
        <w:t>INTRODUCTION</w:t>
      </w:r>
    </w:p>
    <w:p w14:paraId="2BB748A5" w14:textId="48289DD4"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Liver transplantation has brought a paradigm shift in the management and outcomes of pediatric patients with liver failure. However, due to the shortage of donor livers, many children on organ transplant waiting lists </w:t>
      </w:r>
      <w:proofErr w:type="gramStart"/>
      <w:r w:rsidRPr="00B22DFD">
        <w:rPr>
          <w:rFonts w:ascii="Book Antiqua" w:eastAsia="Book Antiqua" w:hAnsi="Book Antiqua" w:cs="Book Antiqua"/>
          <w:color w:val="000000"/>
        </w:rPr>
        <w:t>die</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1]</w:t>
      </w:r>
      <w:r w:rsidRPr="00B22DFD">
        <w:rPr>
          <w:rFonts w:ascii="Book Antiqua" w:eastAsia="Book Antiqua" w:hAnsi="Book Antiqua" w:cs="Book Antiqua"/>
          <w:color w:val="000000"/>
        </w:rPr>
        <w:t xml:space="preserve">. Use of marginal liver allografts to expand the donor pool can help reduce the waiting </w:t>
      </w:r>
      <w:proofErr w:type="gramStart"/>
      <w:r w:rsidRPr="00B22DFD">
        <w:rPr>
          <w:rFonts w:ascii="Book Antiqua" w:eastAsia="Book Antiqua" w:hAnsi="Book Antiqua" w:cs="Book Antiqua"/>
          <w:color w:val="000000"/>
        </w:rPr>
        <w:t>time</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2]</w:t>
      </w:r>
      <w:r w:rsidRPr="00B22DFD">
        <w:rPr>
          <w:rFonts w:ascii="Book Antiqua" w:eastAsia="Book Antiqua" w:hAnsi="Book Antiqua" w:cs="Book Antiqua"/>
          <w:color w:val="000000"/>
        </w:rPr>
        <w:t xml:space="preserve">. One type of liver allograft from marginal donors includes the use of livers with benign tumors, such as hepatic hemangioma. Hepatic hemangiomas usually remain </w:t>
      </w:r>
      <w:proofErr w:type="gramStart"/>
      <w:r w:rsidRPr="00B22DFD">
        <w:rPr>
          <w:rFonts w:ascii="Book Antiqua" w:eastAsia="Book Antiqua" w:hAnsi="Book Antiqua" w:cs="Book Antiqua"/>
          <w:color w:val="000000"/>
        </w:rPr>
        <w:t>asymptomatic</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3]</w:t>
      </w:r>
      <w:r w:rsidRPr="00B22DFD">
        <w:rPr>
          <w:rFonts w:ascii="Book Antiqua" w:eastAsia="Book Antiqua" w:hAnsi="Book Antiqua" w:cs="Book Antiqua"/>
          <w:color w:val="000000"/>
        </w:rPr>
        <w:t xml:space="preserve"> and have a benign course</w:t>
      </w:r>
      <w:r w:rsidRPr="00B22DFD">
        <w:rPr>
          <w:rFonts w:ascii="Book Antiqua" w:eastAsia="Book Antiqua" w:hAnsi="Book Antiqua" w:cs="Book Antiqua"/>
          <w:color w:val="000000"/>
          <w:vertAlign w:val="superscript"/>
        </w:rPr>
        <w:t>[4]</w:t>
      </w:r>
      <w:r w:rsidRPr="00B22DFD">
        <w:rPr>
          <w:rFonts w:ascii="Book Antiqua" w:eastAsia="Book Antiqua" w:hAnsi="Book Antiqua" w:cs="Book Antiqua"/>
          <w:color w:val="000000"/>
        </w:rPr>
        <w:t xml:space="preserve">. According to previous reports, liver allograft with hepatic hemangioma or after resection of hemangioma can be safely </w:t>
      </w:r>
      <w:proofErr w:type="gramStart"/>
      <w:r w:rsidRPr="00B22DFD">
        <w:rPr>
          <w:rFonts w:ascii="Book Antiqua" w:eastAsia="Book Antiqua" w:hAnsi="Book Antiqua" w:cs="Book Antiqua"/>
          <w:color w:val="000000"/>
        </w:rPr>
        <w:t>transplanted</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5-10]</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Sanada</w:t>
      </w:r>
      <w:proofErr w:type="spellEnd"/>
      <w:r w:rsidRPr="00B22DFD">
        <w:rPr>
          <w:rFonts w:ascii="Book Antiqua" w:eastAsia="Book Antiqua" w:hAnsi="Book Antiqua" w:cs="Book Antiqua"/>
          <w:color w:val="000000"/>
        </w:rPr>
        <w:t xml:space="preserve"> </w:t>
      </w:r>
      <w:r w:rsidRPr="00B22DFD">
        <w:rPr>
          <w:rFonts w:ascii="Book Antiqua" w:eastAsia="Book Antiqua" w:hAnsi="Book Antiqua" w:cs="Book Antiqua"/>
          <w:i/>
          <w:iCs/>
          <w:color w:val="000000"/>
        </w:rPr>
        <w:t xml:space="preserve">et </w:t>
      </w:r>
      <w:proofErr w:type="gramStart"/>
      <w:r w:rsidRPr="00B22DFD">
        <w:rPr>
          <w:rFonts w:ascii="Book Antiqua" w:eastAsia="Book Antiqua" w:hAnsi="Book Antiqua" w:cs="Book Antiqua"/>
          <w:i/>
          <w:iCs/>
          <w:color w:val="000000"/>
        </w:rPr>
        <w:t>al</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11]</w:t>
      </w:r>
      <w:r w:rsidRPr="00B22DFD">
        <w:rPr>
          <w:rFonts w:ascii="Book Antiqua" w:eastAsia="Book Antiqua" w:hAnsi="Book Antiqua" w:cs="Book Antiqua"/>
          <w:color w:val="000000"/>
        </w:rPr>
        <w:t xml:space="preserve"> described the use of a living donor liver allograft after </w:t>
      </w:r>
      <w:r w:rsidRPr="00B22DFD">
        <w:rPr>
          <w:rFonts w:ascii="Book Antiqua" w:eastAsia="Book Antiqua" w:hAnsi="Book Antiqua" w:cs="Book Antiqua"/>
          <w:i/>
          <w:iCs/>
          <w:color w:val="000000"/>
        </w:rPr>
        <w:t>in vivo</w:t>
      </w:r>
      <w:r w:rsidRPr="00B22DFD">
        <w:rPr>
          <w:rFonts w:ascii="Book Antiqua" w:eastAsia="Book Antiqua" w:hAnsi="Book Antiqua" w:cs="Book Antiqua"/>
          <w:color w:val="000000"/>
        </w:rPr>
        <w:t xml:space="preserve"> hemangioma resection. This case report indicates that the liver allograft can be safely used for liver transplantation after removal of the hemangioma. In pediatric patients, especially infants, a small liver allograft is required for liver transplantation. Thus, we proposed that we could use liver segments from patients with symptomatic hemangioma undergoing hepatectomy after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of the hemangioma for pediatric liver transplantation. </w:t>
      </w:r>
    </w:p>
    <w:p w14:paraId="316ABB08" w14:textId="77777777" w:rsidR="00A77B3E" w:rsidRPr="00B22DFD" w:rsidRDefault="00A77B3E" w:rsidP="00B22DFD">
      <w:pPr>
        <w:spacing w:line="360" w:lineRule="auto"/>
        <w:jc w:val="both"/>
        <w:rPr>
          <w:rFonts w:ascii="Book Antiqua" w:hAnsi="Book Antiqua"/>
        </w:rPr>
      </w:pPr>
    </w:p>
    <w:p w14:paraId="6695FA9F" w14:textId="77777777" w:rsidR="00A77B3E" w:rsidRPr="00B22DFD" w:rsidRDefault="004E45FA" w:rsidP="00B22DFD">
      <w:pPr>
        <w:spacing w:line="360" w:lineRule="auto"/>
        <w:ind w:firstLineChars="200" w:firstLine="480"/>
        <w:jc w:val="both"/>
        <w:rPr>
          <w:rFonts w:ascii="Book Antiqua" w:hAnsi="Book Antiqua"/>
        </w:rPr>
      </w:pPr>
      <w:r w:rsidRPr="00B22DFD">
        <w:rPr>
          <w:rFonts w:ascii="Book Antiqua" w:eastAsia="Book Antiqua" w:hAnsi="Book Antiqua" w:cs="Book Antiqua"/>
          <w:color w:val="000000"/>
        </w:rPr>
        <w:lastRenderedPageBreak/>
        <w:t xml:space="preserve">Herein, we describe the first case of pediatric living donor liver transplantation (LDLT) using a liver allograft following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of hemangioma.</w:t>
      </w:r>
    </w:p>
    <w:p w14:paraId="22BC8200" w14:textId="77777777" w:rsidR="00A77B3E" w:rsidRPr="00B22DFD" w:rsidRDefault="00A77B3E" w:rsidP="00B22DFD">
      <w:pPr>
        <w:spacing w:line="360" w:lineRule="auto"/>
        <w:jc w:val="both"/>
        <w:rPr>
          <w:rFonts w:ascii="Book Antiqua" w:hAnsi="Book Antiqua"/>
        </w:rPr>
      </w:pPr>
    </w:p>
    <w:p w14:paraId="34D4047B"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aps/>
          <w:color w:val="000000"/>
          <w:u w:val="single"/>
        </w:rPr>
        <w:t>CASE PRESENTATION</w:t>
      </w:r>
    </w:p>
    <w:p w14:paraId="44BCAB4A"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i/>
          <w:color w:val="000000"/>
        </w:rPr>
        <w:t>Chief complaints</w:t>
      </w:r>
    </w:p>
    <w:p w14:paraId="15041019"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An 8-month-old female infant presented to the emergency department with jaundice and high-grade fever. At the same time, a 55-year-old male was admitted at our center due to discomfort in the right upper abdomen.</w:t>
      </w:r>
    </w:p>
    <w:p w14:paraId="57EA5D3B" w14:textId="77777777" w:rsidR="00A77B3E" w:rsidRPr="00B22DFD" w:rsidRDefault="00A77B3E" w:rsidP="00B22DFD">
      <w:pPr>
        <w:spacing w:line="360" w:lineRule="auto"/>
        <w:jc w:val="both"/>
        <w:rPr>
          <w:rFonts w:ascii="Book Antiqua" w:hAnsi="Book Antiqua"/>
        </w:rPr>
      </w:pPr>
    </w:p>
    <w:p w14:paraId="55078B95"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i/>
          <w:color w:val="000000"/>
        </w:rPr>
        <w:t>History of present illness</w:t>
      </w:r>
    </w:p>
    <w:p w14:paraId="1D82A33B"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The pediatric patient had jaundice with high fever for 3 days.  The jaundice subsided after the Kasai operation and gradually worsened over a month, and by the time she was admitted to the hospital, she had altered sensorium.</w:t>
      </w:r>
    </w:p>
    <w:p w14:paraId="37BCC894" w14:textId="77777777" w:rsidR="00A77B3E" w:rsidRPr="00B22DFD" w:rsidRDefault="004E45FA" w:rsidP="00B22DFD">
      <w:pPr>
        <w:spacing w:line="360" w:lineRule="auto"/>
        <w:ind w:firstLineChars="200" w:firstLine="480"/>
        <w:jc w:val="both"/>
        <w:rPr>
          <w:rFonts w:ascii="Book Antiqua" w:hAnsi="Book Antiqua"/>
        </w:rPr>
      </w:pPr>
      <w:r w:rsidRPr="00B22DFD">
        <w:rPr>
          <w:rFonts w:ascii="Book Antiqua" w:eastAsia="Book Antiqua" w:hAnsi="Book Antiqua" w:cs="Book Antiqua"/>
          <w:color w:val="000000"/>
        </w:rPr>
        <w:t>The adult patient had discomfort in the right upper abdomen for one month. The upper abdominal discomfort was aggravated by heavy meals and relieved by fasting. He denied any recent fever, jaundice, allergy, chills, or changes in bowel habits.</w:t>
      </w:r>
    </w:p>
    <w:p w14:paraId="6067ADCE" w14:textId="77777777" w:rsidR="00A77B3E" w:rsidRPr="00B22DFD" w:rsidRDefault="00A77B3E" w:rsidP="00B22DFD">
      <w:pPr>
        <w:spacing w:line="360" w:lineRule="auto"/>
        <w:jc w:val="both"/>
        <w:rPr>
          <w:rFonts w:ascii="Book Antiqua" w:hAnsi="Book Antiqua"/>
        </w:rPr>
      </w:pPr>
    </w:p>
    <w:p w14:paraId="0483A217"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i/>
          <w:color w:val="000000"/>
        </w:rPr>
        <w:t>History of past illness</w:t>
      </w:r>
    </w:p>
    <w:p w14:paraId="48EDEF32"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The pediatric patient had undergone Kasai portoenterostomy at the age of one month. The adult patient denied any past illness.</w:t>
      </w:r>
    </w:p>
    <w:p w14:paraId="6AFE3CC2" w14:textId="77777777" w:rsidR="00A77B3E" w:rsidRPr="00B22DFD" w:rsidRDefault="00A77B3E" w:rsidP="00B22DFD">
      <w:pPr>
        <w:spacing w:line="360" w:lineRule="auto"/>
        <w:jc w:val="both"/>
        <w:rPr>
          <w:rFonts w:ascii="Book Antiqua" w:hAnsi="Book Antiqua"/>
        </w:rPr>
      </w:pPr>
    </w:p>
    <w:p w14:paraId="366DD863"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i/>
          <w:color w:val="000000"/>
        </w:rPr>
        <w:t>Personal and family history</w:t>
      </w:r>
    </w:p>
    <w:p w14:paraId="2F1315D3"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They both did not have any addictions or any significant family history.</w:t>
      </w:r>
    </w:p>
    <w:p w14:paraId="0A38FA8D" w14:textId="77777777" w:rsidR="00A77B3E" w:rsidRPr="00B22DFD" w:rsidRDefault="00A77B3E" w:rsidP="00B22DFD">
      <w:pPr>
        <w:spacing w:line="360" w:lineRule="auto"/>
        <w:jc w:val="both"/>
        <w:rPr>
          <w:rFonts w:ascii="Book Antiqua" w:hAnsi="Book Antiqua"/>
        </w:rPr>
      </w:pPr>
    </w:p>
    <w:p w14:paraId="46F09DDB"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i/>
          <w:color w:val="000000"/>
        </w:rPr>
        <w:t>Physical examination</w:t>
      </w:r>
    </w:p>
    <w:p w14:paraId="17E4C1F6"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On clinical examination, there was a 6-cm postoperative scar in the abdomen due to previous Kasai portoenterostomy of the pediatric patient. The adult patient’s abdominal examination was unremarkable with no organomegaly.</w:t>
      </w:r>
    </w:p>
    <w:p w14:paraId="3DF1C752" w14:textId="77777777" w:rsidR="00A77B3E" w:rsidRPr="00B22DFD" w:rsidRDefault="00A77B3E" w:rsidP="00B22DFD">
      <w:pPr>
        <w:spacing w:line="360" w:lineRule="auto"/>
        <w:jc w:val="both"/>
        <w:rPr>
          <w:rFonts w:ascii="Book Antiqua" w:hAnsi="Book Antiqua"/>
        </w:rPr>
      </w:pPr>
    </w:p>
    <w:p w14:paraId="7F785D2B"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i/>
          <w:color w:val="000000"/>
        </w:rPr>
        <w:lastRenderedPageBreak/>
        <w:t>Laboratory examinations</w:t>
      </w:r>
    </w:p>
    <w:p w14:paraId="479B264B" w14:textId="4458E512"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The pediatric patient’s liver function tests at admission were as follows: </w:t>
      </w:r>
      <w:r w:rsidR="00D27C4A" w:rsidRPr="00B22DFD">
        <w:rPr>
          <w:rFonts w:ascii="Book Antiqua" w:eastAsia="Book Antiqua" w:hAnsi="Book Antiqua" w:cs="Book Antiqua"/>
          <w:color w:val="000000"/>
        </w:rPr>
        <w:t>S</w:t>
      </w:r>
      <w:r w:rsidRPr="00B22DFD">
        <w:rPr>
          <w:rFonts w:ascii="Book Antiqua" w:eastAsia="Book Antiqua" w:hAnsi="Book Antiqua" w:cs="Book Antiqua"/>
          <w:color w:val="000000"/>
        </w:rPr>
        <w:t xml:space="preserve">erum total bilirubin = 120.5 </w:t>
      </w:r>
      <w:proofErr w:type="spellStart"/>
      <w:r w:rsidRPr="00B22DFD">
        <w:rPr>
          <w:rFonts w:ascii="Book Antiqua" w:eastAsia="Book Antiqua" w:hAnsi="Book Antiqua" w:cs="Book Antiqua"/>
          <w:color w:val="000000"/>
        </w:rPr>
        <w:t>μmol</w:t>
      </w:r>
      <w:proofErr w:type="spellEnd"/>
      <w:r w:rsidRPr="00B22DFD">
        <w:rPr>
          <w:rFonts w:ascii="Book Antiqua" w:eastAsia="Book Antiqua" w:hAnsi="Book Antiqua" w:cs="Book Antiqua"/>
          <w:color w:val="000000"/>
        </w:rPr>
        <w:t xml:space="preserve">/L, direct bilirubin = 78.8 </w:t>
      </w:r>
      <w:proofErr w:type="spellStart"/>
      <w:r w:rsidRPr="00B22DFD">
        <w:rPr>
          <w:rFonts w:ascii="Book Antiqua" w:eastAsia="Book Antiqua" w:hAnsi="Book Antiqua" w:cs="Book Antiqua"/>
          <w:color w:val="000000"/>
        </w:rPr>
        <w:t>μmol</w:t>
      </w:r>
      <w:proofErr w:type="spellEnd"/>
      <w:r w:rsidRPr="00B22DFD">
        <w:rPr>
          <w:rFonts w:ascii="Book Antiqua" w:eastAsia="Book Antiqua" w:hAnsi="Book Antiqua" w:cs="Book Antiqua"/>
          <w:color w:val="000000"/>
        </w:rPr>
        <w:t>/L, international normalized ratio = 1.37, aspartate aminotransferase = 153.2 U/L, and alanine aminotransferase = 119.9 U/L. Pre-operative liver functions of the adult patient were within the normal range and there was no evidence of coagulopathy.</w:t>
      </w:r>
    </w:p>
    <w:p w14:paraId="2618E5D6" w14:textId="77777777" w:rsidR="00A77B3E" w:rsidRPr="00B22DFD" w:rsidRDefault="00A77B3E" w:rsidP="00B22DFD">
      <w:pPr>
        <w:spacing w:line="360" w:lineRule="auto"/>
        <w:jc w:val="both"/>
        <w:rPr>
          <w:rFonts w:ascii="Book Antiqua" w:hAnsi="Book Antiqua"/>
        </w:rPr>
      </w:pPr>
    </w:p>
    <w:p w14:paraId="24360D5F"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i/>
          <w:color w:val="000000"/>
        </w:rPr>
        <w:t>Imaging examinations</w:t>
      </w:r>
    </w:p>
    <w:p w14:paraId="48ABCC0E" w14:textId="3AE05F55"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The CT of the pediatric patient showed dilated intrahepatic biliary system and diffuse hepatomegaly (Figure 1). Triple phase contrast enhanced computed tomography of the abdomen of the adult revealed a 9.0 cm × 5.8 cm hemangioma in segment 4 of the liver (Figure 1).</w:t>
      </w:r>
    </w:p>
    <w:p w14:paraId="01C00710" w14:textId="77777777" w:rsidR="00A77B3E" w:rsidRPr="00B22DFD" w:rsidRDefault="00A77B3E" w:rsidP="00B22DFD">
      <w:pPr>
        <w:spacing w:line="360" w:lineRule="auto"/>
        <w:jc w:val="both"/>
        <w:rPr>
          <w:rFonts w:ascii="Book Antiqua" w:hAnsi="Book Antiqua"/>
        </w:rPr>
      </w:pPr>
    </w:p>
    <w:p w14:paraId="3EDB9959"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aps/>
          <w:color w:val="000000"/>
          <w:u w:val="single"/>
        </w:rPr>
        <w:t>FINAL DIAGNOSIS</w:t>
      </w:r>
    </w:p>
    <w:p w14:paraId="0996CF71"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On the second day of hospitalization, the pediatric patient was diagnosed to have Child-Pugh grade C hepatic failure due to congenital biliary atresia with grade 2 hepatic encephalopathy. The adult was diagnosed as hemangioma in segment 4 of the liver.</w:t>
      </w:r>
    </w:p>
    <w:p w14:paraId="79A0DFF0" w14:textId="77777777" w:rsidR="00A77B3E" w:rsidRPr="00B22DFD" w:rsidRDefault="00A77B3E" w:rsidP="00B22DFD">
      <w:pPr>
        <w:spacing w:line="360" w:lineRule="auto"/>
        <w:jc w:val="both"/>
        <w:rPr>
          <w:rFonts w:ascii="Book Antiqua" w:hAnsi="Book Antiqua"/>
        </w:rPr>
      </w:pPr>
    </w:p>
    <w:p w14:paraId="2BBBFBBD"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aps/>
          <w:color w:val="000000"/>
          <w:u w:val="single"/>
        </w:rPr>
        <w:t>TREATMENT</w:t>
      </w:r>
    </w:p>
    <w:p w14:paraId="65B55DBF" w14:textId="3BBB4C21"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The pediatric patient was listed for emergency liver transplantation. There was a strong possibility that the adult patient would develop ischemic necrosis of segments 2 and 3 if simple enucleation of the hemangioma was performed. We therefore performed a left hepatic </w:t>
      </w:r>
      <w:proofErr w:type="gramStart"/>
      <w:r w:rsidRPr="00B22DFD">
        <w:rPr>
          <w:rFonts w:ascii="Book Antiqua" w:eastAsia="Book Antiqua" w:hAnsi="Book Antiqua" w:cs="Book Antiqua"/>
          <w:color w:val="000000"/>
        </w:rPr>
        <w:t>lobectomy</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6]</w:t>
      </w:r>
      <w:r w:rsidRPr="00B22DFD">
        <w:rPr>
          <w:rFonts w:ascii="Book Antiqua" w:eastAsia="Book Antiqua" w:hAnsi="Book Antiqua" w:cs="Book Antiqua"/>
          <w:color w:val="000000"/>
        </w:rPr>
        <w:t>. Since the liver parenchyma was normal and soft in consistency, we considered using segments 2 and 3 after excising the hemangioma of the resected left lobe as an allograft for the pediatric patient with acute liver failure presented above. After consulting the adult patient and his family, we obtained informed consent to donate the left hepatic lobe as an allograft. The therapeutic decision was approved by the Ethical Committee of the First Hospital of Jilin University.</w:t>
      </w:r>
    </w:p>
    <w:p w14:paraId="79DA4B4A" w14:textId="696DDCEF" w:rsidR="00A77B3E" w:rsidRPr="00B22DFD" w:rsidRDefault="004E45FA" w:rsidP="00B22DFD">
      <w:pPr>
        <w:spacing w:line="360" w:lineRule="auto"/>
        <w:ind w:firstLineChars="200" w:firstLine="480"/>
        <w:jc w:val="both"/>
        <w:rPr>
          <w:rFonts w:ascii="Book Antiqua" w:hAnsi="Book Antiqua"/>
        </w:rPr>
      </w:pPr>
      <w:r w:rsidRPr="00B22DFD">
        <w:rPr>
          <w:rFonts w:ascii="Book Antiqua" w:eastAsia="Book Antiqua" w:hAnsi="Book Antiqua" w:cs="Book Antiqua"/>
          <w:color w:val="000000"/>
        </w:rPr>
        <w:lastRenderedPageBreak/>
        <w:t xml:space="preserve">The left hepatic lobe was resected using the standard technique described </w:t>
      </w:r>
      <w:proofErr w:type="gramStart"/>
      <w:r w:rsidRPr="00B22DFD">
        <w:rPr>
          <w:rFonts w:ascii="Book Antiqua" w:eastAsia="Book Antiqua" w:hAnsi="Book Antiqua" w:cs="Book Antiqua"/>
          <w:color w:val="000000"/>
        </w:rPr>
        <w:t>previously</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12]</w:t>
      </w:r>
      <w:r w:rsidRPr="00B22DFD">
        <w:rPr>
          <w:rFonts w:ascii="Book Antiqua" w:eastAsia="Book Antiqua" w:hAnsi="Book Antiqua" w:cs="Book Antiqua"/>
          <w:color w:val="000000"/>
        </w:rPr>
        <w:t xml:space="preserve">. We found a 9 cm diameter mass in the left hepatic lobe. Intra-operative ultrasonography and pathological examination confirmed the diagnosis of hemangioma. Intrahepatic cholangiography was conducted, and no intrahepatic bile duct anomaly was detected (Figure 2). After harvest of the left hepatic lobe, </w:t>
      </w:r>
      <w:r w:rsidRPr="00B22DFD">
        <w:rPr>
          <w:rFonts w:ascii="Book Antiqua" w:eastAsia="Book Antiqua" w:hAnsi="Book Antiqua" w:cs="Book Antiqua"/>
          <w:i/>
          <w:iCs/>
          <w:color w:val="000000"/>
        </w:rPr>
        <w:t>ex vivo</w:t>
      </w:r>
      <w:r w:rsidRPr="00B22DFD">
        <w:rPr>
          <w:rFonts w:ascii="Book Antiqua" w:eastAsia="Book Antiqua" w:hAnsi="Book Antiqua" w:cs="Book Antiqua"/>
          <w:color w:val="000000"/>
        </w:rPr>
        <w:t xml:space="preserve"> resection of segment 4 of the graft and hepatic vein reconstruction was performed (Figure 3). The left hepatic vein of the donor liver and the left lateral marginal vein of the left lobe were opened and reconstructed to obtain a width of </w:t>
      </w:r>
      <w:r w:rsidR="00086B7F" w:rsidRPr="00B22DFD">
        <w:rPr>
          <w:rFonts w:ascii="Book Antiqua" w:eastAsia="Book Antiqua" w:hAnsi="Book Antiqua" w:cs="Book Antiqua"/>
          <w:color w:val="000000"/>
        </w:rPr>
        <w:t>approximately</w:t>
      </w:r>
      <w:r w:rsidRPr="00B22DFD">
        <w:rPr>
          <w:rFonts w:ascii="Book Antiqua" w:eastAsia="Book Antiqua" w:hAnsi="Book Antiqua" w:cs="Book Antiqua"/>
          <w:color w:val="000000"/>
        </w:rPr>
        <w:t xml:space="preserve"> 2.5 cm in order to avoid venous outflow </w:t>
      </w:r>
      <w:proofErr w:type="gramStart"/>
      <w:r w:rsidRPr="00B22DFD">
        <w:rPr>
          <w:rFonts w:ascii="Book Antiqua" w:eastAsia="Book Antiqua" w:hAnsi="Book Antiqua" w:cs="Book Antiqua"/>
          <w:color w:val="000000"/>
        </w:rPr>
        <w:t>obstruction</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13]</w:t>
      </w:r>
      <w:r w:rsidRPr="00B22DFD">
        <w:rPr>
          <w:rFonts w:ascii="Book Antiqua" w:eastAsia="Book Antiqua" w:hAnsi="Book Antiqua" w:cs="Book Antiqua"/>
          <w:color w:val="000000"/>
        </w:rPr>
        <w:t xml:space="preserve">. The cold ischemic time was 4 h 17 minutes, and the estimated blood loss during the donor operation was 210 </w:t>
      </w:r>
      <w:proofErr w:type="spellStart"/>
      <w:r w:rsidRPr="00B22DFD">
        <w:rPr>
          <w:rFonts w:ascii="Book Antiqua" w:eastAsia="Book Antiqua" w:hAnsi="Book Antiqua" w:cs="Book Antiqua"/>
          <w:color w:val="000000"/>
        </w:rPr>
        <w:t>mL.</w:t>
      </w:r>
      <w:proofErr w:type="spellEnd"/>
      <w:r w:rsidRPr="00B22DFD">
        <w:rPr>
          <w:rFonts w:ascii="Book Antiqua" w:eastAsia="Book Antiqua" w:hAnsi="Book Antiqua" w:cs="Book Antiqua"/>
          <w:color w:val="000000"/>
        </w:rPr>
        <w:t xml:space="preserve"> </w:t>
      </w:r>
    </w:p>
    <w:p w14:paraId="46874D18" w14:textId="77777777" w:rsidR="00A77B3E" w:rsidRPr="00B22DFD" w:rsidRDefault="004E45FA" w:rsidP="00B22DFD">
      <w:pPr>
        <w:spacing w:line="360" w:lineRule="auto"/>
        <w:ind w:firstLineChars="200" w:firstLine="480"/>
        <w:jc w:val="both"/>
        <w:rPr>
          <w:rFonts w:ascii="Book Antiqua" w:hAnsi="Book Antiqua"/>
        </w:rPr>
      </w:pPr>
      <w:r w:rsidRPr="00B22DFD">
        <w:rPr>
          <w:rFonts w:ascii="Book Antiqua" w:eastAsia="Book Antiqua" w:hAnsi="Book Antiqua" w:cs="Book Antiqua"/>
          <w:color w:val="000000"/>
        </w:rPr>
        <w:t xml:space="preserve">The liver allograft and recipient weighed 190 g and 8.7 kg, respectively, with a graft-to-recipient weight ratio (GRWR) of 2.1%. The liver allograft was implanted into the recipient using a piggyback orthotopic liver transplant procedure. Intra-operatively, the native liver was cirrhotic, 12 cm × 10 cm × 8 cm in size, yellow-green in color, and firm in consistency. There were multiple nodules of different sizes on the liver surface. There were no palpable emboli in the main portal vein and no obvious masses in the abdominal organs. The liver allograft was placed on the right side in the abdominal cavity of the recipient (Figure 2). First, the inferior vena cava of the recipient was anastomosed to the left hepatic vein of the donor liver by continuous suture in an inverted triangle pattern. Then, the donor and recipient portal veins were anastomosed with continuous valgus suture followed by anastomosis between the left hepatic artery of the donor and the recipient. After reperfusion, there was no bleeding from the resection site. Roux-en-Y hepaticojejunostomy was performed by anastomosing the left hepatic duct of the donor liver to the recipient Roux-en-Y jejunal limb in an end-to-side fashion under magnification. Intra-operative ultrasound revealed satisfactory blood flow of the liver allograft and no constriction of the hepatic vein (Figure 2). The operation time was 8 h, the warm ischemic time was 35 min, and the estimated blood loss was 150 </w:t>
      </w:r>
      <w:proofErr w:type="spellStart"/>
      <w:r w:rsidRPr="00B22DFD">
        <w:rPr>
          <w:rFonts w:ascii="Book Antiqua" w:eastAsia="Book Antiqua" w:hAnsi="Book Antiqua" w:cs="Book Antiqua"/>
          <w:color w:val="000000"/>
        </w:rPr>
        <w:t>mL.</w:t>
      </w:r>
      <w:proofErr w:type="spellEnd"/>
    </w:p>
    <w:p w14:paraId="4FA56B42" w14:textId="77777777" w:rsidR="00A77B3E" w:rsidRPr="00B22DFD" w:rsidRDefault="00A77B3E" w:rsidP="00B22DFD">
      <w:pPr>
        <w:spacing w:line="360" w:lineRule="auto"/>
        <w:jc w:val="both"/>
        <w:rPr>
          <w:rFonts w:ascii="Book Antiqua" w:hAnsi="Book Antiqua"/>
        </w:rPr>
      </w:pPr>
    </w:p>
    <w:p w14:paraId="18109F24"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aps/>
          <w:color w:val="000000"/>
          <w:u w:val="single"/>
        </w:rPr>
        <w:lastRenderedPageBreak/>
        <w:t>OUTCOME AND FOLLOW-UP</w:t>
      </w:r>
    </w:p>
    <w:p w14:paraId="50B5EB96"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The post-operative course of the donor and the recipient was uneventful, and both were discharged from the hospital on post-operative days 12 and 35, respectively. Tacrolimus was used as an immunosuppressant up to two years after surgery. The follow-up of the recipient two years after the liver transplantation showed good liver function without any bile duct strictures (Figure 4). Abdominal CT of the donor at six months after surgery (Figure 1C) and that of the recipient at two years after surgery (Figure 1D) showed good regeneration of the liver without any recurrence of hemangioma.</w:t>
      </w:r>
    </w:p>
    <w:p w14:paraId="6E1BCC94" w14:textId="77777777" w:rsidR="00A77B3E" w:rsidRPr="00B22DFD" w:rsidRDefault="00A77B3E" w:rsidP="00B22DFD">
      <w:pPr>
        <w:spacing w:line="360" w:lineRule="auto"/>
        <w:jc w:val="both"/>
        <w:rPr>
          <w:rFonts w:ascii="Book Antiqua" w:hAnsi="Book Antiqua"/>
        </w:rPr>
      </w:pPr>
    </w:p>
    <w:p w14:paraId="3B8449F8"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aps/>
          <w:color w:val="000000"/>
          <w:u w:val="single"/>
        </w:rPr>
        <w:t>DISCUSSION</w:t>
      </w:r>
    </w:p>
    <w:p w14:paraId="5D1680D7" w14:textId="58B1C3FD"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Liver transplantation is the most effective treatment for end-stage liver </w:t>
      </w:r>
      <w:proofErr w:type="gramStart"/>
      <w:r w:rsidRPr="00B22DFD">
        <w:rPr>
          <w:rFonts w:ascii="Book Antiqua" w:eastAsia="Book Antiqua" w:hAnsi="Book Antiqua" w:cs="Book Antiqua"/>
          <w:color w:val="000000"/>
        </w:rPr>
        <w:t>disease</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14]</w:t>
      </w:r>
      <w:r w:rsidRPr="00B22DFD">
        <w:rPr>
          <w:rFonts w:ascii="Book Antiqua" w:eastAsia="Book Antiqua" w:hAnsi="Book Antiqua" w:cs="Book Antiqua"/>
          <w:color w:val="000000"/>
        </w:rPr>
        <w:t xml:space="preserve">. The reported 1-year and 5-year survival rates are more than 90% and 70%, </w:t>
      </w:r>
      <w:proofErr w:type="gramStart"/>
      <w:r w:rsidRPr="00B22DFD">
        <w:rPr>
          <w:rFonts w:ascii="Book Antiqua" w:eastAsia="Book Antiqua" w:hAnsi="Book Antiqua" w:cs="Book Antiqua"/>
          <w:color w:val="000000"/>
        </w:rPr>
        <w:t>respectively</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15]</w:t>
      </w:r>
      <w:r w:rsidRPr="00B22DFD">
        <w:rPr>
          <w:rFonts w:ascii="Book Antiqua" w:eastAsia="Book Antiqua" w:hAnsi="Book Antiqua" w:cs="Book Antiqua"/>
          <w:color w:val="000000"/>
        </w:rPr>
        <w:t xml:space="preserve">. However, organ scarcity is still the greatest limitation for patients in need of liver transplantation. Therefore, marginal liver allograft in liver transplantation, particularly in cases of benign tumors, has become an accepted </w:t>
      </w:r>
      <w:proofErr w:type="gramStart"/>
      <w:r w:rsidRPr="00B22DFD">
        <w:rPr>
          <w:rFonts w:ascii="Book Antiqua" w:eastAsia="Book Antiqua" w:hAnsi="Book Antiqua" w:cs="Book Antiqua"/>
          <w:color w:val="000000"/>
        </w:rPr>
        <w:t>alternative</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16]</w:t>
      </w:r>
      <w:r w:rsidRPr="00B22DFD">
        <w:rPr>
          <w:rFonts w:ascii="Book Antiqua" w:eastAsia="Book Antiqua" w:hAnsi="Book Antiqua" w:cs="Book Antiqua"/>
          <w:color w:val="000000"/>
        </w:rPr>
        <w:t xml:space="preserve">. Use of liver allograft with hemangioma for liver transplantation has been previously </w:t>
      </w:r>
      <w:proofErr w:type="gramStart"/>
      <w:r w:rsidRPr="00B22DFD">
        <w:rPr>
          <w:rFonts w:ascii="Book Antiqua" w:eastAsia="Book Antiqua" w:hAnsi="Book Antiqua" w:cs="Book Antiqua"/>
          <w:color w:val="000000"/>
        </w:rPr>
        <w:t>reported</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5-10]</w:t>
      </w:r>
      <w:r w:rsidRPr="00B22DFD">
        <w:rPr>
          <w:rFonts w:ascii="Book Antiqua" w:eastAsia="Book Antiqua" w:hAnsi="Book Antiqua" w:cs="Book Antiqua"/>
          <w:color w:val="000000"/>
        </w:rPr>
        <w:t xml:space="preserve">. In some cases, hemangiomas were not resected due to the risk of small-for-size syndrome, and follow-up of such cases showed that the volume of hepatic hemangioma decreased and the normal parenchymal volume increased with time, without the appearance of new hemangiomas. However, long-term follow-up of such cases has not been carried out. However, a small volume of liver allograft after hemangioma excision is sufficient for pediatric liver transplant and it can effectively avoid the possibility of lethal </w:t>
      </w:r>
      <w:proofErr w:type="gramStart"/>
      <w:r w:rsidRPr="00B22DFD">
        <w:rPr>
          <w:rFonts w:ascii="Book Antiqua" w:eastAsia="Book Antiqua" w:hAnsi="Book Antiqua" w:cs="Book Antiqua"/>
          <w:color w:val="000000"/>
        </w:rPr>
        <w:t>changes</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11]</w:t>
      </w:r>
      <w:r w:rsidRPr="00B22DFD">
        <w:rPr>
          <w:rFonts w:ascii="Book Antiqua" w:eastAsia="Book Antiqua" w:hAnsi="Book Antiqua" w:cs="Book Antiqua"/>
          <w:color w:val="000000"/>
        </w:rPr>
        <w:t xml:space="preserve">. Thus, we propose that for pediatric patients, large hemangiomas in the liver allograft should be resected prior to transplantation. </w:t>
      </w:r>
    </w:p>
    <w:p w14:paraId="5F3AD755" w14:textId="467B3D2F" w:rsidR="00A77B3E" w:rsidRPr="00B22DFD" w:rsidRDefault="004E45FA" w:rsidP="00B22DFD">
      <w:pPr>
        <w:spacing w:line="360" w:lineRule="auto"/>
        <w:ind w:firstLineChars="200" w:firstLine="480"/>
        <w:jc w:val="both"/>
        <w:rPr>
          <w:rFonts w:ascii="Book Antiqua" w:hAnsi="Book Antiqua"/>
        </w:rPr>
      </w:pPr>
      <w:r w:rsidRPr="00B22DFD">
        <w:rPr>
          <w:rFonts w:ascii="Book Antiqua" w:eastAsia="Book Antiqua" w:hAnsi="Book Antiqua" w:cs="Book Antiqua"/>
          <w:color w:val="000000"/>
        </w:rPr>
        <w:t xml:space="preserve">Two surgical procedures for the resection of hemangiomas can be adopted, namely </w:t>
      </w:r>
      <w:r w:rsidRPr="00B22DFD">
        <w:rPr>
          <w:rFonts w:ascii="Book Antiqua" w:eastAsia="Book Antiqua" w:hAnsi="Book Antiqua" w:cs="Book Antiqua"/>
          <w:i/>
          <w:iCs/>
          <w:color w:val="000000"/>
        </w:rPr>
        <w:t>in vivo</w:t>
      </w:r>
      <w:r w:rsidRPr="00B22DFD">
        <w:rPr>
          <w:rFonts w:ascii="Book Antiqua" w:eastAsia="Book Antiqua" w:hAnsi="Book Antiqua" w:cs="Book Antiqua"/>
          <w:color w:val="000000"/>
        </w:rPr>
        <w:t xml:space="preserve"> resection and backable resection during LDLT. In previous reports, </w:t>
      </w:r>
      <w:r w:rsidRPr="00B22DFD">
        <w:rPr>
          <w:rFonts w:ascii="Book Antiqua" w:eastAsia="Book Antiqua" w:hAnsi="Book Antiqua" w:cs="Book Antiqua"/>
          <w:i/>
          <w:iCs/>
          <w:color w:val="000000"/>
        </w:rPr>
        <w:t>in vivo</w:t>
      </w:r>
      <w:r w:rsidRPr="00B22DFD">
        <w:rPr>
          <w:rFonts w:ascii="Book Antiqua" w:eastAsia="Book Antiqua" w:hAnsi="Book Antiqua" w:cs="Book Antiqua"/>
          <w:color w:val="000000"/>
        </w:rPr>
        <w:t xml:space="preserve"> resection was performed and found to be feasible, as it avoided intra-operative bleeding, bile leakage, and limited cold ischemic time compared to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w:t>
      </w:r>
      <w:proofErr w:type="gramStart"/>
      <w:r w:rsidRPr="00B22DFD">
        <w:rPr>
          <w:rFonts w:ascii="Book Antiqua" w:eastAsia="Book Antiqua" w:hAnsi="Book Antiqua" w:cs="Book Antiqua"/>
          <w:color w:val="000000"/>
        </w:rPr>
        <w:t>resection</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11]</w:t>
      </w:r>
      <w:r w:rsidRPr="00B22DFD">
        <w:rPr>
          <w:rFonts w:ascii="Book Antiqua" w:eastAsia="Book Antiqua" w:hAnsi="Book Antiqua" w:cs="Book Antiqua"/>
          <w:color w:val="000000"/>
        </w:rPr>
        <w:t xml:space="preserve">. However, </w:t>
      </w:r>
      <w:r w:rsidRPr="00B22DFD">
        <w:rPr>
          <w:rFonts w:ascii="Book Antiqua" w:eastAsia="Book Antiqua" w:hAnsi="Book Antiqua" w:cs="Book Antiqua"/>
          <w:i/>
          <w:iCs/>
          <w:color w:val="000000"/>
        </w:rPr>
        <w:t>in vivo</w:t>
      </w:r>
      <w:r w:rsidRPr="00B22DFD">
        <w:rPr>
          <w:rFonts w:ascii="Book Antiqua" w:eastAsia="Book Antiqua" w:hAnsi="Book Antiqua" w:cs="Book Antiqua"/>
          <w:color w:val="000000"/>
        </w:rPr>
        <w:t xml:space="preserve"> resection prolongs the operative time and increases the risk of </w:t>
      </w:r>
      <w:r w:rsidRPr="00B22DFD">
        <w:rPr>
          <w:rFonts w:ascii="Book Antiqua" w:eastAsia="Book Antiqua" w:hAnsi="Book Antiqua" w:cs="Book Antiqua"/>
          <w:color w:val="000000"/>
        </w:rPr>
        <w:lastRenderedPageBreak/>
        <w:t xml:space="preserve">bleeding in donors, which can be potentially harmful.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of hemangioma has only been reported in deceased donor </w:t>
      </w:r>
      <w:proofErr w:type="gramStart"/>
      <w:r w:rsidRPr="00B22DFD">
        <w:rPr>
          <w:rFonts w:ascii="Book Antiqua" w:eastAsia="Book Antiqua" w:hAnsi="Book Antiqua" w:cs="Book Antiqua"/>
          <w:color w:val="000000"/>
        </w:rPr>
        <w:t>livers</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10,17]</w:t>
      </w:r>
      <w:r w:rsidRPr="00B22DFD">
        <w:rPr>
          <w:rFonts w:ascii="Book Antiqua" w:eastAsia="Book Antiqua" w:hAnsi="Book Antiqua" w:cs="Book Antiqua"/>
          <w:color w:val="000000"/>
        </w:rPr>
        <w:t xml:space="preserve">. With the advancements in liver transplantation techniques, complications of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liver resection, such as intra-operative bleeding, bile leakage, and prolonged cold ischemic time, can successfully be </w:t>
      </w:r>
      <w:proofErr w:type="gramStart"/>
      <w:r w:rsidRPr="00B22DFD">
        <w:rPr>
          <w:rFonts w:ascii="Book Antiqua" w:eastAsia="Book Antiqua" w:hAnsi="Book Antiqua" w:cs="Book Antiqua"/>
          <w:color w:val="000000"/>
        </w:rPr>
        <w:t>avoided</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18]</w:t>
      </w:r>
      <w:r w:rsidRPr="00B22DFD">
        <w:rPr>
          <w:rFonts w:ascii="Book Antiqua" w:eastAsia="Book Antiqua" w:hAnsi="Book Antiqua" w:cs="Book Antiqua"/>
          <w:color w:val="000000"/>
        </w:rPr>
        <w:t xml:space="preserve">. Some of the important points for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include the use of an electric knife, electric bipolar, or ultrasonic knife during resection, and closure of all the orifices at the cut surface using </w:t>
      </w:r>
      <w:proofErr w:type="spellStart"/>
      <w:r w:rsidRPr="00B22DFD">
        <w:rPr>
          <w:rFonts w:ascii="Book Antiqua" w:eastAsia="Book Antiqua" w:hAnsi="Book Antiqua" w:cs="Book Antiqua"/>
          <w:color w:val="000000"/>
        </w:rPr>
        <w:t>hemo-lok</w:t>
      </w:r>
      <w:proofErr w:type="spellEnd"/>
      <w:r w:rsidRPr="00B22DFD">
        <w:rPr>
          <w:rFonts w:ascii="Book Antiqua" w:eastAsia="Book Antiqua" w:hAnsi="Book Antiqua" w:cs="Book Antiqua"/>
          <w:color w:val="000000"/>
        </w:rPr>
        <w:t xml:space="preserve"> clips and/or sutures. In the case presented here, we performed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as </w:t>
      </w:r>
      <w:r w:rsidRPr="00B22DFD">
        <w:rPr>
          <w:rFonts w:ascii="Book Antiqua" w:eastAsia="Book Antiqua" w:hAnsi="Book Antiqua" w:cs="Book Antiqua"/>
          <w:i/>
          <w:iCs/>
          <w:color w:val="000000"/>
        </w:rPr>
        <w:t>in vivo</w:t>
      </w:r>
      <w:r w:rsidRPr="00B22DFD">
        <w:rPr>
          <w:rFonts w:ascii="Book Antiqua" w:eastAsia="Book Antiqua" w:hAnsi="Book Antiqua" w:cs="Book Antiqua"/>
          <w:color w:val="000000"/>
        </w:rPr>
        <w:t xml:space="preserve"> resection of segment IV hemangioma was technically difficult and could have compromised donor safety.</w:t>
      </w:r>
    </w:p>
    <w:p w14:paraId="625766F7" w14:textId="5FA16F51" w:rsidR="00A77B3E" w:rsidRPr="00B22DFD" w:rsidRDefault="004E45FA" w:rsidP="00B22DFD">
      <w:pPr>
        <w:spacing w:line="360" w:lineRule="auto"/>
        <w:ind w:firstLineChars="200" w:firstLine="480"/>
        <w:jc w:val="both"/>
        <w:rPr>
          <w:rFonts w:ascii="Book Antiqua" w:hAnsi="Book Antiqua"/>
        </w:rPr>
      </w:pPr>
      <w:r w:rsidRPr="00B22DFD">
        <w:rPr>
          <w:rFonts w:ascii="Book Antiqua" w:eastAsia="Book Antiqua" w:hAnsi="Book Antiqua" w:cs="Book Antiqua"/>
          <w:color w:val="000000"/>
        </w:rPr>
        <w:t xml:space="preserve">Anatomical lobectomy is one of the most common operative approaches for the treatment of liver </w:t>
      </w:r>
      <w:proofErr w:type="gramStart"/>
      <w:r w:rsidRPr="00B22DFD">
        <w:rPr>
          <w:rFonts w:ascii="Book Antiqua" w:eastAsia="Book Antiqua" w:hAnsi="Book Antiqua" w:cs="Book Antiqua"/>
          <w:color w:val="000000"/>
        </w:rPr>
        <w:t>hemangioma</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19]</w:t>
      </w:r>
      <w:r w:rsidRPr="00B22DFD">
        <w:rPr>
          <w:rFonts w:ascii="Book Antiqua" w:eastAsia="Book Antiqua" w:hAnsi="Book Antiqua" w:cs="Book Antiqua"/>
          <w:color w:val="000000"/>
        </w:rPr>
        <w:t xml:space="preserve">. After appropriate pre-operative evaluation, selected livers after hepatic lobectomy can be used for pediatric liver transplantation after the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of hemangioma and reconstruction of the liver allograft, as shown in the case presented here. This offers a novel strategy for enlarging the donor pool. </w:t>
      </w:r>
      <w:proofErr w:type="spellStart"/>
      <w:r w:rsidRPr="00B22DFD">
        <w:rPr>
          <w:rFonts w:ascii="Book Antiqua" w:eastAsia="Book Antiqua" w:hAnsi="Book Antiqua" w:cs="Book Antiqua"/>
          <w:color w:val="000000"/>
        </w:rPr>
        <w:t>Sanada</w:t>
      </w:r>
      <w:proofErr w:type="spellEnd"/>
      <w:r w:rsidRPr="00B22DFD">
        <w:rPr>
          <w:rFonts w:ascii="Book Antiqua" w:eastAsia="Book Antiqua" w:hAnsi="Book Antiqua" w:cs="Book Antiqua"/>
          <w:color w:val="000000"/>
        </w:rPr>
        <w:t xml:space="preserve"> </w:t>
      </w:r>
      <w:r w:rsidRPr="00B22DFD">
        <w:rPr>
          <w:rFonts w:ascii="Book Antiqua" w:eastAsia="Book Antiqua" w:hAnsi="Book Antiqua" w:cs="Book Antiqua"/>
          <w:i/>
          <w:iCs/>
          <w:color w:val="000000"/>
        </w:rPr>
        <w:t xml:space="preserve">et </w:t>
      </w:r>
      <w:proofErr w:type="gramStart"/>
      <w:r w:rsidRPr="00B22DFD">
        <w:rPr>
          <w:rFonts w:ascii="Book Antiqua" w:eastAsia="Book Antiqua" w:hAnsi="Book Antiqua" w:cs="Book Antiqua"/>
          <w:i/>
          <w:iCs/>
          <w:color w:val="000000"/>
        </w:rPr>
        <w:t>al</w:t>
      </w:r>
      <w:r w:rsidR="00472D45" w:rsidRPr="00B22DFD">
        <w:rPr>
          <w:rFonts w:ascii="Book Antiqua" w:eastAsia="Book Antiqua" w:hAnsi="Book Antiqua" w:cs="Book Antiqua"/>
          <w:color w:val="000000"/>
          <w:vertAlign w:val="superscript"/>
        </w:rPr>
        <w:t>[</w:t>
      </w:r>
      <w:proofErr w:type="gramEnd"/>
      <w:r w:rsidR="00472D45" w:rsidRPr="00B22DFD">
        <w:rPr>
          <w:rFonts w:ascii="Book Antiqua" w:eastAsia="Book Antiqua" w:hAnsi="Book Antiqua" w:cs="Book Antiqua"/>
          <w:color w:val="000000"/>
          <w:vertAlign w:val="superscript"/>
        </w:rPr>
        <w:t>11]</w:t>
      </w:r>
      <w:r w:rsidRPr="00B22DFD">
        <w:rPr>
          <w:rFonts w:ascii="Book Antiqua" w:eastAsia="Book Antiqua" w:hAnsi="Book Antiqua" w:cs="Book Antiqua"/>
          <w:color w:val="000000"/>
        </w:rPr>
        <w:t xml:space="preserve"> proposed a strategy to use liver allograft with hemangiomas in pediatric LDLT. If the estimated graft liver volume to standard liver volume (GV/SLV) ratio after the tumor resection is more than 40%, then the remnant liver after resection of the hemangioma can be used for transplantation. GRWR is also an important factor for pediatric LDLT, which should be more than 0.8</w:t>
      </w:r>
      <w:proofErr w:type="gramStart"/>
      <w:r w:rsidRPr="00B22DFD">
        <w:rPr>
          <w:rFonts w:ascii="Book Antiqua" w:eastAsia="Book Antiqua" w:hAnsi="Book Antiqua" w:cs="Book Antiqua"/>
          <w:color w:val="000000"/>
        </w:rPr>
        <w:t>%</w:t>
      </w:r>
      <w:r w:rsidRPr="00B22DFD">
        <w:rPr>
          <w:rFonts w:ascii="Book Antiqua" w:eastAsia="Book Antiqua" w:hAnsi="Book Antiqua" w:cs="Book Antiqua"/>
          <w:color w:val="000000"/>
          <w:vertAlign w:val="superscript"/>
        </w:rPr>
        <w:t>[</w:t>
      </w:r>
      <w:proofErr w:type="gramEnd"/>
      <w:r w:rsidRPr="00B22DFD">
        <w:rPr>
          <w:rFonts w:ascii="Book Antiqua" w:eastAsia="Book Antiqua" w:hAnsi="Book Antiqua" w:cs="Book Antiqua"/>
          <w:color w:val="000000"/>
          <w:vertAlign w:val="superscript"/>
        </w:rPr>
        <w:t>20,21]</w:t>
      </w:r>
      <w:r w:rsidRPr="00B22DFD">
        <w:rPr>
          <w:rFonts w:ascii="Book Antiqua" w:eastAsia="Book Antiqua" w:hAnsi="Book Antiqua" w:cs="Book Antiqua"/>
          <w:color w:val="000000"/>
        </w:rPr>
        <w:t>. In the present case, the GV/SLV ratio was 76.84% and GRWR was 2.1%, which were safe and sufficient indicators for LDLT. In the follow-up period, the patient recovered well without any complications with good liver function at two years after the operation.</w:t>
      </w:r>
    </w:p>
    <w:p w14:paraId="4E160472" w14:textId="77777777" w:rsidR="00A77B3E" w:rsidRPr="00B22DFD" w:rsidRDefault="00A77B3E" w:rsidP="00B22DFD">
      <w:pPr>
        <w:spacing w:line="360" w:lineRule="auto"/>
        <w:jc w:val="both"/>
        <w:rPr>
          <w:rFonts w:ascii="Book Antiqua" w:hAnsi="Book Antiqua"/>
        </w:rPr>
      </w:pPr>
    </w:p>
    <w:p w14:paraId="3DB566C6"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aps/>
          <w:color w:val="000000"/>
          <w:u w:val="single"/>
        </w:rPr>
        <w:t>CONCLUSION</w:t>
      </w:r>
    </w:p>
    <w:p w14:paraId="7334A034"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Liver allografts with hemangiomas can be used in LDLT. </w:t>
      </w:r>
      <w:r w:rsidRPr="00B22DFD">
        <w:rPr>
          <w:rFonts w:ascii="Book Antiqua" w:eastAsia="Book Antiqua" w:hAnsi="Book Antiqua" w:cs="Book Antiqua"/>
          <w:i/>
          <w:iCs/>
          <w:color w:val="000000"/>
        </w:rPr>
        <w:t>Ex vivo</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of hemangioma during pediatric LDLT is a safe and feasible alternative to </w:t>
      </w:r>
      <w:r w:rsidRPr="00B22DFD">
        <w:rPr>
          <w:rFonts w:ascii="Book Antiqua" w:eastAsia="Book Antiqua" w:hAnsi="Book Antiqua" w:cs="Book Antiqua"/>
          <w:i/>
          <w:iCs/>
          <w:color w:val="000000"/>
        </w:rPr>
        <w:t>in vivo</w:t>
      </w:r>
      <w:r w:rsidRPr="00B22DFD">
        <w:rPr>
          <w:rFonts w:ascii="Book Antiqua" w:eastAsia="Book Antiqua" w:hAnsi="Book Antiqua" w:cs="Book Antiqua"/>
          <w:color w:val="000000"/>
        </w:rPr>
        <w:t xml:space="preserve"> resection. Moreover,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can effectively shorten the operative time of the donor </w:t>
      </w:r>
      <w:r w:rsidRPr="00B22DFD">
        <w:rPr>
          <w:rFonts w:ascii="Book Antiqua" w:eastAsia="Book Antiqua" w:hAnsi="Book Antiqua" w:cs="Book Antiqua"/>
          <w:color w:val="000000"/>
        </w:rPr>
        <w:lastRenderedPageBreak/>
        <w:t xml:space="preserve">and reduce the risk of intra-operative bleeding during donor operation. Nevertheless, more cases are needed to confirm this method. </w:t>
      </w:r>
    </w:p>
    <w:p w14:paraId="44F2E8C5" w14:textId="77777777" w:rsidR="00A77B3E" w:rsidRPr="00B22DFD" w:rsidRDefault="00A77B3E" w:rsidP="00B22DFD">
      <w:pPr>
        <w:spacing w:line="360" w:lineRule="auto"/>
        <w:jc w:val="both"/>
        <w:rPr>
          <w:rFonts w:ascii="Book Antiqua" w:hAnsi="Book Antiqua"/>
        </w:rPr>
      </w:pPr>
    </w:p>
    <w:p w14:paraId="35D8AD67"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olor w:val="000000"/>
        </w:rPr>
        <w:t>REFERENCES</w:t>
      </w:r>
    </w:p>
    <w:p w14:paraId="5481081B" w14:textId="40017F58"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1 </w:t>
      </w:r>
      <w:r w:rsidRPr="00B22DFD">
        <w:rPr>
          <w:rFonts w:ascii="Book Antiqua" w:eastAsia="Book Antiqua" w:hAnsi="Book Antiqua" w:cs="Book Antiqua"/>
          <w:b/>
          <w:bCs/>
          <w:color w:val="000000"/>
        </w:rPr>
        <w:t>Leung DH</w:t>
      </w:r>
      <w:r w:rsidRPr="00B22DFD">
        <w:rPr>
          <w:rFonts w:ascii="Book Antiqua" w:eastAsia="Book Antiqua" w:hAnsi="Book Antiqua" w:cs="Book Antiqua"/>
          <w:color w:val="000000"/>
        </w:rPr>
        <w:t xml:space="preserve">, Narang A, Minard CG, Hiremath G, Goss JA, Shepherd R. A 10-Year united network for organ sharing review of mortality and risk factors in young children awaiting liver transplantation. </w:t>
      </w:r>
      <w:r w:rsidRPr="00B22DFD">
        <w:rPr>
          <w:rFonts w:ascii="Book Antiqua" w:eastAsia="Book Antiqua" w:hAnsi="Book Antiqua" w:cs="Book Antiqua"/>
          <w:i/>
          <w:iCs/>
          <w:color w:val="000000"/>
        </w:rPr>
        <w:t xml:space="preserve">Liver </w:t>
      </w:r>
      <w:proofErr w:type="spellStart"/>
      <w:r w:rsidRPr="00B22DFD">
        <w:rPr>
          <w:rFonts w:ascii="Book Antiqua" w:eastAsia="Book Antiqua" w:hAnsi="Book Antiqua" w:cs="Book Antiqua"/>
          <w:i/>
          <w:iCs/>
          <w:color w:val="000000"/>
        </w:rPr>
        <w:t>Transpl</w:t>
      </w:r>
      <w:proofErr w:type="spellEnd"/>
      <w:r w:rsidRPr="00B22DFD">
        <w:rPr>
          <w:rFonts w:ascii="Book Antiqua" w:eastAsia="Book Antiqua" w:hAnsi="Book Antiqua" w:cs="Book Antiqua"/>
          <w:color w:val="000000"/>
        </w:rPr>
        <w:t xml:space="preserve"> 2016; </w:t>
      </w:r>
      <w:r w:rsidRPr="00B22DFD">
        <w:rPr>
          <w:rFonts w:ascii="Book Antiqua" w:eastAsia="Book Antiqua" w:hAnsi="Book Antiqua" w:cs="Book Antiqua"/>
          <w:b/>
          <w:bCs/>
          <w:color w:val="000000"/>
        </w:rPr>
        <w:t>22</w:t>
      </w:r>
      <w:r w:rsidRPr="00B22DFD">
        <w:rPr>
          <w:rFonts w:ascii="Book Antiqua" w:eastAsia="Book Antiqua" w:hAnsi="Book Antiqua" w:cs="Book Antiqua"/>
          <w:color w:val="000000"/>
        </w:rPr>
        <w:t xml:space="preserve">: 1584-1592 [PMID: 27541809 DOI: </w:t>
      </w:r>
      <w:r w:rsidR="00904CFF" w:rsidRPr="00B22DFD">
        <w:rPr>
          <w:rFonts w:ascii="Book Antiqua" w:eastAsia="Book Antiqua" w:hAnsi="Book Antiqua" w:cs="Book Antiqua"/>
          <w:color w:val="000000"/>
        </w:rPr>
        <w:t>10.1002/lt.24605</w:t>
      </w:r>
      <w:r w:rsidRPr="00B22DFD">
        <w:rPr>
          <w:rFonts w:ascii="Book Antiqua" w:eastAsia="Book Antiqua" w:hAnsi="Book Antiqua" w:cs="Book Antiqua"/>
          <w:color w:val="000000"/>
        </w:rPr>
        <w:t>]</w:t>
      </w:r>
    </w:p>
    <w:p w14:paraId="7520DCC8"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2 </w:t>
      </w:r>
      <w:proofErr w:type="spellStart"/>
      <w:r w:rsidRPr="00B22DFD">
        <w:rPr>
          <w:rFonts w:ascii="Book Antiqua" w:eastAsia="Book Antiqua" w:hAnsi="Book Antiqua" w:cs="Book Antiqua"/>
          <w:b/>
          <w:bCs/>
          <w:color w:val="000000"/>
        </w:rPr>
        <w:t>Badawy</w:t>
      </w:r>
      <w:proofErr w:type="spellEnd"/>
      <w:r w:rsidRPr="00B22DFD">
        <w:rPr>
          <w:rFonts w:ascii="Book Antiqua" w:eastAsia="Book Antiqua" w:hAnsi="Book Antiqua" w:cs="Book Antiqua"/>
          <w:b/>
          <w:bCs/>
          <w:color w:val="000000"/>
        </w:rPr>
        <w:t xml:space="preserve"> A</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Kaido</w:t>
      </w:r>
      <w:proofErr w:type="spellEnd"/>
      <w:r w:rsidRPr="00B22DFD">
        <w:rPr>
          <w:rFonts w:ascii="Book Antiqua" w:eastAsia="Book Antiqua" w:hAnsi="Book Antiqua" w:cs="Book Antiqua"/>
          <w:color w:val="000000"/>
        </w:rPr>
        <w:t xml:space="preserve"> T, </w:t>
      </w:r>
      <w:proofErr w:type="spellStart"/>
      <w:r w:rsidRPr="00B22DFD">
        <w:rPr>
          <w:rFonts w:ascii="Book Antiqua" w:eastAsia="Book Antiqua" w:hAnsi="Book Antiqua" w:cs="Book Antiqua"/>
          <w:color w:val="000000"/>
        </w:rPr>
        <w:t>Uemoto</w:t>
      </w:r>
      <w:proofErr w:type="spellEnd"/>
      <w:r w:rsidRPr="00B22DFD">
        <w:rPr>
          <w:rFonts w:ascii="Book Antiqua" w:eastAsia="Book Antiqua" w:hAnsi="Book Antiqua" w:cs="Book Antiqua"/>
          <w:color w:val="000000"/>
        </w:rPr>
        <w:t xml:space="preserve"> S. Current Status of Liver Transplantation Using Marginal Grafts. </w:t>
      </w:r>
      <w:r w:rsidRPr="00B22DFD">
        <w:rPr>
          <w:rFonts w:ascii="Book Antiqua" w:eastAsia="Book Antiqua" w:hAnsi="Book Antiqua" w:cs="Book Antiqua"/>
          <w:i/>
          <w:iCs/>
          <w:color w:val="000000"/>
        </w:rPr>
        <w:t>J Invest Surg</w:t>
      </w:r>
      <w:r w:rsidRPr="00B22DFD">
        <w:rPr>
          <w:rFonts w:ascii="Book Antiqua" w:eastAsia="Book Antiqua" w:hAnsi="Book Antiqua" w:cs="Book Antiqua"/>
          <w:color w:val="000000"/>
        </w:rPr>
        <w:t xml:space="preserve"> 2020; </w:t>
      </w:r>
      <w:r w:rsidRPr="00B22DFD">
        <w:rPr>
          <w:rFonts w:ascii="Book Antiqua" w:eastAsia="Book Antiqua" w:hAnsi="Book Antiqua" w:cs="Book Antiqua"/>
          <w:b/>
          <w:bCs/>
          <w:color w:val="000000"/>
        </w:rPr>
        <w:t>33</w:t>
      </w:r>
      <w:r w:rsidRPr="00B22DFD">
        <w:rPr>
          <w:rFonts w:ascii="Book Antiqua" w:eastAsia="Book Antiqua" w:hAnsi="Book Antiqua" w:cs="Book Antiqua"/>
          <w:color w:val="000000"/>
        </w:rPr>
        <w:t>: 553-564 [PMID: 30457408 DOI: 10.1080/08941939.2018.1517197]</w:t>
      </w:r>
    </w:p>
    <w:p w14:paraId="08C2D0DB"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3 </w:t>
      </w:r>
      <w:proofErr w:type="spellStart"/>
      <w:r w:rsidRPr="00B22DFD">
        <w:rPr>
          <w:rFonts w:ascii="Book Antiqua" w:eastAsia="Book Antiqua" w:hAnsi="Book Antiqua" w:cs="Book Antiqua"/>
          <w:b/>
          <w:bCs/>
          <w:color w:val="000000"/>
        </w:rPr>
        <w:t>Vagefi</w:t>
      </w:r>
      <w:proofErr w:type="spellEnd"/>
      <w:r w:rsidRPr="00B22DFD">
        <w:rPr>
          <w:rFonts w:ascii="Book Antiqua" w:eastAsia="Book Antiqua" w:hAnsi="Book Antiqua" w:cs="Book Antiqua"/>
          <w:b/>
          <w:bCs/>
          <w:color w:val="000000"/>
        </w:rPr>
        <w:t xml:space="preserve"> PA</w:t>
      </w:r>
      <w:r w:rsidRPr="00B22DFD">
        <w:rPr>
          <w:rFonts w:ascii="Book Antiqua" w:eastAsia="Book Antiqua" w:hAnsi="Book Antiqua" w:cs="Book Antiqua"/>
          <w:color w:val="000000"/>
        </w:rPr>
        <w:t xml:space="preserve">, Klein I, Gelb B, Hameed B, </w:t>
      </w:r>
      <w:proofErr w:type="spellStart"/>
      <w:r w:rsidRPr="00B22DFD">
        <w:rPr>
          <w:rFonts w:ascii="Book Antiqua" w:eastAsia="Book Antiqua" w:hAnsi="Book Antiqua" w:cs="Book Antiqua"/>
          <w:color w:val="000000"/>
        </w:rPr>
        <w:t>Moff</w:t>
      </w:r>
      <w:proofErr w:type="spellEnd"/>
      <w:r w:rsidRPr="00B22DFD">
        <w:rPr>
          <w:rFonts w:ascii="Book Antiqua" w:eastAsia="Book Antiqua" w:hAnsi="Book Antiqua" w:cs="Book Antiqua"/>
          <w:color w:val="000000"/>
        </w:rPr>
        <w:t xml:space="preserve"> SL, </w:t>
      </w:r>
      <w:proofErr w:type="spellStart"/>
      <w:r w:rsidRPr="00B22DFD">
        <w:rPr>
          <w:rFonts w:ascii="Book Antiqua" w:eastAsia="Book Antiqua" w:hAnsi="Book Antiqua" w:cs="Book Antiqua"/>
          <w:color w:val="000000"/>
        </w:rPr>
        <w:t>Simko</w:t>
      </w:r>
      <w:proofErr w:type="spellEnd"/>
      <w:r w:rsidRPr="00B22DFD">
        <w:rPr>
          <w:rFonts w:ascii="Book Antiqua" w:eastAsia="Book Antiqua" w:hAnsi="Book Antiqua" w:cs="Book Antiqua"/>
          <w:color w:val="000000"/>
        </w:rPr>
        <w:t xml:space="preserve"> JP, Fix OK, </w:t>
      </w:r>
      <w:proofErr w:type="spellStart"/>
      <w:r w:rsidRPr="00B22DFD">
        <w:rPr>
          <w:rFonts w:ascii="Book Antiqua" w:eastAsia="Book Antiqua" w:hAnsi="Book Antiqua" w:cs="Book Antiqua"/>
          <w:color w:val="000000"/>
        </w:rPr>
        <w:t>Eilers</w:t>
      </w:r>
      <w:proofErr w:type="spellEnd"/>
      <w:r w:rsidRPr="00B22DFD">
        <w:rPr>
          <w:rFonts w:ascii="Book Antiqua" w:eastAsia="Book Antiqua" w:hAnsi="Book Antiqua" w:cs="Book Antiqua"/>
          <w:color w:val="000000"/>
        </w:rPr>
        <w:t xml:space="preserve"> H, </w:t>
      </w:r>
      <w:proofErr w:type="spellStart"/>
      <w:r w:rsidRPr="00B22DFD">
        <w:rPr>
          <w:rFonts w:ascii="Book Antiqua" w:eastAsia="Book Antiqua" w:hAnsi="Book Antiqua" w:cs="Book Antiqua"/>
          <w:color w:val="000000"/>
        </w:rPr>
        <w:t>Feiner</w:t>
      </w:r>
      <w:proofErr w:type="spellEnd"/>
      <w:r w:rsidRPr="00B22DFD">
        <w:rPr>
          <w:rFonts w:ascii="Book Antiqua" w:eastAsia="Book Antiqua" w:hAnsi="Book Antiqua" w:cs="Book Antiqua"/>
          <w:color w:val="000000"/>
        </w:rPr>
        <w:t xml:space="preserve"> JR, Ascher NL, </w:t>
      </w:r>
      <w:proofErr w:type="spellStart"/>
      <w:r w:rsidRPr="00B22DFD">
        <w:rPr>
          <w:rFonts w:ascii="Book Antiqua" w:eastAsia="Book Antiqua" w:hAnsi="Book Antiqua" w:cs="Book Antiqua"/>
          <w:color w:val="000000"/>
        </w:rPr>
        <w:t>Freise</w:t>
      </w:r>
      <w:proofErr w:type="spellEnd"/>
      <w:r w:rsidRPr="00B22DFD">
        <w:rPr>
          <w:rFonts w:ascii="Book Antiqua" w:eastAsia="Book Antiqua" w:hAnsi="Book Antiqua" w:cs="Book Antiqua"/>
          <w:color w:val="000000"/>
        </w:rPr>
        <w:t xml:space="preserve"> CE, Bass NM. Emergent orthotopic liver transplantation for hemorrhage from a giant cavernous hepatic hemangioma: case report and review. </w:t>
      </w:r>
      <w:r w:rsidRPr="00B22DFD">
        <w:rPr>
          <w:rFonts w:ascii="Book Antiqua" w:eastAsia="Book Antiqua" w:hAnsi="Book Antiqua" w:cs="Book Antiqua"/>
          <w:i/>
          <w:iCs/>
          <w:color w:val="000000"/>
        </w:rPr>
        <w:t xml:space="preserve">J </w:t>
      </w:r>
      <w:proofErr w:type="spellStart"/>
      <w:r w:rsidRPr="00B22DFD">
        <w:rPr>
          <w:rFonts w:ascii="Book Antiqua" w:eastAsia="Book Antiqua" w:hAnsi="Book Antiqua" w:cs="Book Antiqua"/>
          <w:i/>
          <w:iCs/>
          <w:color w:val="000000"/>
        </w:rPr>
        <w:t>Gastrointest</w:t>
      </w:r>
      <w:proofErr w:type="spellEnd"/>
      <w:r w:rsidRPr="00B22DFD">
        <w:rPr>
          <w:rFonts w:ascii="Book Antiqua" w:eastAsia="Book Antiqua" w:hAnsi="Book Antiqua" w:cs="Book Antiqua"/>
          <w:i/>
          <w:iCs/>
          <w:color w:val="000000"/>
        </w:rPr>
        <w:t xml:space="preserve"> Surg</w:t>
      </w:r>
      <w:r w:rsidRPr="00B22DFD">
        <w:rPr>
          <w:rFonts w:ascii="Book Antiqua" w:eastAsia="Book Antiqua" w:hAnsi="Book Antiqua" w:cs="Book Antiqua"/>
          <w:color w:val="000000"/>
        </w:rPr>
        <w:t xml:space="preserve"> 2011; </w:t>
      </w:r>
      <w:r w:rsidRPr="00B22DFD">
        <w:rPr>
          <w:rFonts w:ascii="Book Antiqua" w:eastAsia="Book Antiqua" w:hAnsi="Book Antiqua" w:cs="Book Antiqua"/>
          <w:b/>
          <w:bCs/>
          <w:color w:val="000000"/>
        </w:rPr>
        <w:t>15</w:t>
      </w:r>
      <w:r w:rsidRPr="00B22DFD">
        <w:rPr>
          <w:rFonts w:ascii="Book Antiqua" w:eastAsia="Book Antiqua" w:hAnsi="Book Antiqua" w:cs="Book Antiqua"/>
          <w:color w:val="000000"/>
        </w:rPr>
        <w:t>: 209-214 [PMID: 20549381 DOI: 10.1007/s11605-010-1248-1]</w:t>
      </w:r>
    </w:p>
    <w:p w14:paraId="34D32020"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4 </w:t>
      </w:r>
      <w:r w:rsidRPr="00B22DFD">
        <w:rPr>
          <w:rFonts w:ascii="Book Antiqua" w:eastAsia="Book Antiqua" w:hAnsi="Book Antiqua" w:cs="Book Antiqua"/>
          <w:b/>
          <w:bCs/>
          <w:color w:val="000000"/>
        </w:rPr>
        <w:t>Yoon SS</w:t>
      </w:r>
      <w:r w:rsidRPr="00B22DFD">
        <w:rPr>
          <w:rFonts w:ascii="Book Antiqua" w:eastAsia="Book Antiqua" w:hAnsi="Book Antiqua" w:cs="Book Antiqua"/>
          <w:color w:val="000000"/>
        </w:rPr>
        <w:t xml:space="preserve">, Charny CK, Fong Y, </w:t>
      </w:r>
      <w:proofErr w:type="spellStart"/>
      <w:r w:rsidRPr="00B22DFD">
        <w:rPr>
          <w:rFonts w:ascii="Book Antiqua" w:eastAsia="Book Antiqua" w:hAnsi="Book Antiqua" w:cs="Book Antiqua"/>
          <w:color w:val="000000"/>
        </w:rPr>
        <w:t>Jarnagin</w:t>
      </w:r>
      <w:proofErr w:type="spellEnd"/>
      <w:r w:rsidRPr="00B22DFD">
        <w:rPr>
          <w:rFonts w:ascii="Book Antiqua" w:eastAsia="Book Antiqua" w:hAnsi="Book Antiqua" w:cs="Book Antiqua"/>
          <w:color w:val="000000"/>
        </w:rPr>
        <w:t xml:space="preserve"> WR, Schwartz LH, </w:t>
      </w:r>
      <w:proofErr w:type="spellStart"/>
      <w:r w:rsidRPr="00B22DFD">
        <w:rPr>
          <w:rFonts w:ascii="Book Antiqua" w:eastAsia="Book Antiqua" w:hAnsi="Book Antiqua" w:cs="Book Antiqua"/>
          <w:color w:val="000000"/>
        </w:rPr>
        <w:t>Blumgart</w:t>
      </w:r>
      <w:proofErr w:type="spellEnd"/>
      <w:r w:rsidRPr="00B22DFD">
        <w:rPr>
          <w:rFonts w:ascii="Book Antiqua" w:eastAsia="Book Antiqua" w:hAnsi="Book Antiqua" w:cs="Book Antiqua"/>
          <w:color w:val="000000"/>
        </w:rPr>
        <w:t xml:space="preserve"> LH, DeMatteo RP. Diagnosis, management, and outcomes of 115 patients with hepatic hemangioma. </w:t>
      </w:r>
      <w:r w:rsidRPr="00B22DFD">
        <w:rPr>
          <w:rFonts w:ascii="Book Antiqua" w:eastAsia="Book Antiqua" w:hAnsi="Book Antiqua" w:cs="Book Antiqua"/>
          <w:i/>
          <w:iCs/>
          <w:color w:val="000000"/>
        </w:rPr>
        <w:t>J Am Coll Surg</w:t>
      </w:r>
      <w:r w:rsidRPr="00B22DFD">
        <w:rPr>
          <w:rFonts w:ascii="Book Antiqua" w:eastAsia="Book Antiqua" w:hAnsi="Book Antiqua" w:cs="Book Antiqua"/>
          <w:color w:val="000000"/>
        </w:rPr>
        <w:t xml:space="preserve"> 2003; </w:t>
      </w:r>
      <w:r w:rsidRPr="00B22DFD">
        <w:rPr>
          <w:rFonts w:ascii="Book Antiqua" w:eastAsia="Book Antiqua" w:hAnsi="Book Antiqua" w:cs="Book Antiqua"/>
          <w:b/>
          <w:bCs/>
          <w:color w:val="000000"/>
        </w:rPr>
        <w:t>197</w:t>
      </w:r>
      <w:r w:rsidRPr="00B22DFD">
        <w:rPr>
          <w:rFonts w:ascii="Book Antiqua" w:eastAsia="Book Antiqua" w:hAnsi="Book Antiqua" w:cs="Book Antiqua"/>
          <w:color w:val="000000"/>
        </w:rPr>
        <w:t>: 392-402 [PMID: 12946794 DOI: 10.1016/s1072-7515(03)00420-4]</w:t>
      </w:r>
    </w:p>
    <w:p w14:paraId="228438CE"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5 </w:t>
      </w:r>
      <w:proofErr w:type="spellStart"/>
      <w:r w:rsidRPr="00B22DFD">
        <w:rPr>
          <w:rFonts w:ascii="Book Antiqua" w:eastAsia="Book Antiqua" w:hAnsi="Book Antiqua" w:cs="Book Antiqua"/>
          <w:b/>
          <w:bCs/>
          <w:color w:val="000000"/>
        </w:rPr>
        <w:t>Onishi</w:t>
      </w:r>
      <w:proofErr w:type="spellEnd"/>
      <w:r w:rsidRPr="00B22DFD">
        <w:rPr>
          <w:rFonts w:ascii="Book Antiqua" w:eastAsia="Book Antiqua" w:hAnsi="Book Antiqua" w:cs="Book Antiqua"/>
          <w:b/>
          <w:bCs/>
          <w:color w:val="000000"/>
        </w:rPr>
        <w:t xml:space="preserve"> Y</w:t>
      </w:r>
      <w:r w:rsidRPr="00B22DFD">
        <w:rPr>
          <w:rFonts w:ascii="Book Antiqua" w:eastAsia="Book Antiqua" w:hAnsi="Book Antiqua" w:cs="Book Antiqua"/>
          <w:color w:val="000000"/>
        </w:rPr>
        <w:t xml:space="preserve">, Kamei H, Imai H, </w:t>
      </w:r>
      <w:proofErr w:type="spellStart"/>
      <w:r w:rsidRPr="00B22DFD">
        <w:rPr>
          <w:rFonts w:ascii="Book Antiqua" w:eastAsia="Book Antiqua" w:hAnsi="Book Antiqua" w:cs="Book Antiqua"/>
          <w:color w:val="000000"/>
        </w:rPr>
        <w:t>Kurata</w:t>
      </w:r>
      <w:proofErr w:type="spellEnd"/>
      <w:r w:rsidRPr="00B22DFD">
        <w:rPr>
          <w:rFonts w:ascii="Book Antiqua" w:eastAsia="Book Antiqua" w:hAnsi="Book Antiqua" w:cs="Book Antiqua"/>
          <w:color w:val="000000"/>
        </w:rPr>
        <w:t xml:space="preserve"> N, Hori T, Ogura Y. Successful adult-to-adult living donor liver transplantation using liver allograft after the resection of hemangioma: A suggestive case for a further expansion of living donor pool. </w:t>
      </w:r>
      <w:r w:rsidRPr="00B22DFD">
        <w:rPr>
          <w:rFonts w:ascii="Book Antiqua" w:eastAsia="Book Antiqua" w:hAnsi="Book Antiqua" w:cs="Book Antiqua"/>
          <w:i/>
          <w:iCs/>
          <w:color w:val="000000"/>
        </w:rPr>
        <w:t>Int J Surg Case Rep</w:t>
      </w:r>
      <w:r w:rsidRPr="00B22DFD">
        <w:rPr>
          <w:rFonts w:ascii="Book Antiqua" w:eastAsia="Book Antiqua" w:hAnsi="Book Antiqua" w:cs="Book Antiqua"/>
          <w:color w:val="000000"/>
        </w:rPr>
        <w:t xml:space="preserve"> 2015; </w:t>
      </w:r>
      <w:r w:rsidRPr="00B22DFD">
        <w:rPr>
          <w:rFonts w:ascii="Book Antiqua" w:eastAsia="Book Antiqua" w:hAnsi="Book Antiqua" w:cs="Book Antiqua"/>
          <w:b/>
          <w:bCs/>
          <w:color w:val="000000"/>
        </w:rPr>
        <w:t>16</w:t>
      </w:r>
      <w:r w:rsidRPr="00B22DFD">
        <w:rPr>
          <w:rFonts w:ascii="Book Antiqua" w:eastAsia="Book Antiqua" w:hAnsi="Book Antiqua" w:cs="Book Antiqua"/>
          <w:color w:val="000000"/>
        </w:rPr>
        <w:t>: 166-170 [PMID: 26476494 DOI: 10.1016/j.ijscr.2015.09.043]</w:t>
      </w:r>
    </w:p>
    <w:p w14:paraId="4583EDC2"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6 </w:t>
      </w:r>
      <w:r w:rsidRPr="00B22DFD">
        <w:rPr>
          <w:rFonts w:ascii="Book Antiqua" w:eastAsia="Book Antiqua" w:hAnsi="Book Antiqua" w:cs="Book Antiqua"/>
          <w:b/>
          <w:bCs/>
          <w:color w:val="000000"/>
        </w:rPr>
        <w:t>Sun B</w:t>
      </w:r>
      <w:r w:rsidRPr="00B22DFD">
        <w:rPr>
          <w:rFonts w:ascii="Book Antiqua" w:eastAsia="Book Antiqua" w:hAnsi="Book Antiqua" w:cs="Book Antiqua"/>
          <w:color w:val="000000"/>
        </w:rPr>
        <w:t xml:space="preserve">, Mu X, Wang X. Successful adult-to-adult liver transplantation of an otherwise discarded partial liver allograft with a cavernous hemangioma: new strategy for expanding liver donor pool. </w:t>
      </w:r>
      <w:proofErr w:type="spellStart"/>
      <w:r w:rsidRPr="00B22DFD">
        <w:rPr>
          <w:rFonts w:ascii="Book Antiqua" w:eastAsia="Book Antiqua" w:hAnsi="Book Antiqua" w:cs="Book Antiqua"/>
          <w:i/>
          <w:iCs/>
          <w:color w:val="000000"/>
        </w:rPr>
        <w:t>Transpl</w:t>
      </w:r>
      <w:proofErr w:type="spellEnd"/>
      <w:r w:rsidRPr="00B22DFD">
        <w:rPr>
          <w:rFonts w:ascii="Book Antiqua" w:eastAsia="Book Antiqua" w:hAnsi="Book Antiqua" w:cs="Book Antiqua"/>
          <w:i/>
          <w:iCs/>
          <w:color w:val="000000"/>
        </w:rPr>
        <w:t xml:space="preserve"> Int</w:t>
      </w:r>
      <w:r w:rsidRPr="00B22DFD">
        <w:rPr>
          <w:rFonts w:ascii="Book Antiqua" w:eastAsia="Book Antiqua" w:hAnsi="Book Antiqua" w:cs="Book Antiqua"/>
          <w:color w:val="000000"/>
        </w:rPr>
        <w:t xml:space="preserve"> 2013; </w:t>
      </w:r>
      <w:r w:rsidRPr="00B22DFD">
        <w:rPr>
          <w:rFonts w:ascii="Book Antiqua" w:eastAsia="Book Antiqua" w:hAnsi="Book Antiqua" w:cs="Book Antiqua"/>
          <w:b/>
          <w:bCs/>
          <w:color w:val="000000"/>
        </w:rPr>
        <w:t>26</w:t>
      </w:r>
      <w:r w:rsidRPr="00B22DFD">
        <w:rPr>
          <w:rFonts w:ascii="Book Antiqua" w:eastAsia="Book Antiqua" w:hAnsi="Book Antiqua" w:cs="Book Antiqua"/>
          <w:color w:val="000000"/>
        </w:rPr>
        <w:t>: e79-e80 [PMID: 23721088 DOI: 10.1111/tri.12119]</w:t>
      </w:r>
    </w:p>
    <w:p w14:paraId="71450AC8"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7 </w:t>
      </w:r>
      <w:proofErr w:type="spellStart"/>
      <w:r w:rsidRPr="00B22DFD">
        <w:rPr>
          <w:rFonts w:ascii="Book Antiqua" w:eastAsia="Book Antiqua" w:hAnsi="Book Antiqua" w:cs="Book Antiqua"/>
          <w:b/>
          <w:bCs/>
          <w:color w:val="000000"/>
        </w:rPr>
        <w:t>Nikeghbalian</w:t>
      </w:r>
      <w:proofErr w:type="spellEnd"/>
      <w:r w:rsidRPr="00B22DFD">
        <w:rPr>
          <w:rFonts w:ascii="Book Antiqua" w:eastAsia="Book Antiqua" w:hAnsi="Book Antiqua" w:cs="Book Antiqua"/>
          <w:b/>
          <w:bCs/>
          <w:color w:val="000000"/>
        </w:rPr>
        <w:t xml:space="preserve"> S</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Kazemi</w:t>
      </w:r>
      <w:proofErr w:type="spellEnd"/>
      <w:r w:rsidRPr="00B22DFD">
        <w:rPr>
          <w:rFonts w:ascii="Book Antiqua" w:eastAsia="Book Antiqua" w:hAnsi="Book Antiqua" w:cs="Book Antiqua"/>
          <w:color w:val="000000"/>
        </w:rPr>
        <w:t xml:space="preserve"> K, Salahi H, </w:t>
      </w:r>
      <w:proofErr w:type="spellStart"/>
      <w:r w:rsidRPr="00B22DFD">
        <w:rPr>
          <w:rFonts w:ascii="Book Antiqua" w:eastAsia="Book Antiqua" w:hAnsi="Book Antiqua" w:cs="Book Antiqua"/>
          <w:color w:val="000000"/>
        </w:rPr>
        <w:t>Bahador</w:t>
      </w:r>
      <w:proofErr w:type="spellEnd"/>
      <w:r w:rsidRPr="00B22DFD">
        <w:rPr>
          <w:rFonts w:ascii="Book Antiqua" w:eastAsia="Book Antiqua" w:hAnsi="Book Antiqua" w:cs="Book Antiqua"/>
          <w:color w:val="000000"/>
        </w:rPr>
        <w:t xml:space="preserve"> A, </w:t>
      </w:r>
      <w:proofErr w:type="spellStart"/>
      <w:r w:rsidRPr="00B22DFD">
        <w:rPr>
          <w:rFonts w:ascii="Book Antiqua" w:eastAsia="Book Antiqua" w:hAnsi="Book Antiqua" w:cs="Book Antiqua"/>
          <w:color w:val="000000"/>
        </w:rPr>
        <w:t>Davari</w:t>
      </w:r>
      <w:proofErr w:type="spellEnd"/>
      <w:r w:rsidRPr="00B22DFD">
        <w:rPr>
          <w:rFonts w:ascii="Book Antiqua" w:eastAsia="Book Antiqua" w:hAnsi="Book Antiqua" w:cs="Book Antiqua"/>
          <w:color w:val="000000"/>
        </w:rPr>
        <w:t xml:space="preserve"> HR, </w:t>
      </w:r>
      <w:proofErr w:type="spellStart"/>
      <w:r w:rsidRPr="00B22DFD">
        <w:rPr>
          <w:rFonts w:ascii="Book Antiqua" w:eastAsia="Book Antiqua" w:hAnsi="Book Antiqua" w:cs="Book Antiqua"/>
          <w:color w:val="000000"/>
        </w:rPr>
        <w:t>Jalaeian</w:t>
      </w:r>
      <w:proofErr w:type="spellEnd"/>
      <w:r w:rsidRPr="00B22DFD">
        <w:rPr>
          <w:rFonts w:ascii="Book Antiqua" w:eastAsia="Book Antiqua" w:hAnsi="Book Antiqua" w:cs="Book Antiqua"/>
          <w:color w:val="000000"/>
        </w:rPr>
        <w:t xml:space="preserve"> H, </w:t>
      </w:r>
      <w:proofErr w:type="spellStart"/>
      <w:r w:rsidRPr="00B22DFD">
        <w:rPr>
          <w:rFonts w:ascii="Book Antiqua" w:eastAsia="Book Antiqua" w:hAnsi="Book Antiqua" w:cs="Book Antiqua"/>
          <w:color w:val="000000"/>
        </w:rPr>
        <w:t>Rasekhi</w:t>
      </w:r>
      <w:proofErr w:type="spellEnd"/>
      <w:r w:rsidRPr="00B22DFD">
        <w:rPr>
          <w:rFonts w:ascii="Book Antiqua" w:eastAsia="Book Antiqua" w:hAnsi="Book Antiqua" w:cs="Book Antiqua"/>
          <w:color w:val="000000"/>
        </w:rPr>
        <w:t xml:space="preserve"> AR, </w:t>
      </w:r>
      <w:proofErr w:type="spellStart"/>
      <w:r w:rsidRPr="00B22DFD">
        <w:rPr>
          <w:rFonts w:ascii="Book Antiqua" w:eastAsia="Book Antiqua" w:hAnsi="Book Antiqua" w:cs="Book Antiqua"/>
          <w:color w:val="000000"/>
        </w:rPr>
        <w:t>Nejatollahi</w:t>
      </w:r>
      <w:proofErr w:type="spellEnd"/>
      <w:r w:rsidRPr="00B22DFD">
        <w:rPr>
          <w:rFonts w:ascii="Book Antiqua" w:eastAsia="Book Antiqua" w:hAnsi="Book Antiqua" w:cs="Book Antiqua"/>
          <w:color w:val="000000"/>
        </w:rPr>
        <w:t xml:space="preserve"> SM, </w:t>
      </w:r>
      <w:proofErr w:type="spellStart"/>
      <w:r w:rsidRPr="00B22DFD">
        <w:rPr>
          <w:rFonts w:ascii="Book Antiqua" w:eastAsia="Book Antiqua" w:hAnsi="Book Antiqua" w:cs="Book Antiqua"/>
          <w:color w:val="000000"/>
        </w:rPr>
        <w:t>Gholami</w:t>
      </w:r>
      <w:proofErr w:type="spellEnd"/>
      <w:r w:rsidRPr="00B22DFD">
        <w:rPr>
          <w:rFonts w:ascii="Book Antiqua" w:eastAsia="Book Antiqua" w:hAnsi="Book Antiqua" w:cs="Book Antiqua"/>
          <w:color w:val="000000"/>
        </w:rPr>
        <w:t xml:space="preserve"> S, Malek-Hosseini SA. Transplantation of a cadaveric liver allograft with right lobe cavernous hemangioma, without back-table resection: a case </w:t>
      </w:r>
      <w:r w:rsidRPr="00B22DFD">
        <w:rPr>
          <w:rFonts w:ascii="Book Antiqua" w:eastAsia="Book Antiqua" w:hAnsi="Book Antiqua" w:cs="Book Antiqua"/>
          <w:color w:val="000000"/>
        </w:rPr>
        <w:lastRenderedPageBreak/>
        <w:t xml:space="preserve">report. </w:t>
      </w:r>
      <w:r w:rsidRPr="00B22DFD">
        <w:rPr>
          <w:rFonts w:ascii="Book Antiqua" w:eastAsia="Book Antiqua" w:hAnsi="Book Antiqua" w:cs="Book Antiqua"/>
          <w:i/>
          <w:iCs/>
          <w:color w:val="000000"/>
        </w:rPr>
        <w:t>Transplant Proc</w:t>
      </w:r>
      <w:r w:rsidRPr="00B22DFD">
        <w:rPr>
          <w:rFonts w:ascii="Book Antiqua" w:eastAsia="Book Antiqua" w:hAnsi="Book Antiqua" w:cs="Book Antiqua"/>
          <w:color w:val="000000"/>
        </w:rPr>
        <w:t xml:space="preserve"> 2007; </w:t>
      </w:r>
      <w:r w:rsidRPr="00B22DFD">
        <w:rPr>
          <w:rFonts w:ascii="Book Antiqua" w:eastAsia="Book Antiqua" w:hAnsi="Book Antiqua" w:cs="Book Antiqua"/>
          <w:b/>
          <w:bCs/>
          <w:color w:val="000000"/>
        </w:rPr>
        <w:t>39</w:t>
      </w:r>
      <w:r w:rsidRPr="00B22DFD">
        <w:rPr>
          <w:rFonts w:ascii="Book Antiqua" w:eastAsia="Book Antiqua" w:hAnsi="Book Antiqua" w:cs="Book Antiqua"/>
          <w:color w:val="000000"/>
        </w:rPr>
        <w:t>: 1691-1692 [PMID: 17580222 DOI: 10.1016/j.transproceed.2006.12.040]</w:t>
      </w:r>
    </w:p>
    <w:p w14:paraId="00BB9CA9"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8 </w:t>
      </w:r>
      <w:proofErr w:type="spellStart"/>
      <w:r w:rsidRPr="00B22DFD">
        <w:rPr>
          <w:rFonts w:ascii="Book Antiqua" w:eastAsia="Book Antiqua" w:hAnsi="Book Antiqua" w:cs="Book Antiqua"/>
          <w:b/>
          <w:bCs/>
          <w:color w:val="000000"/>
        </w:rPr>
        <w:t>Aucejo</w:t>
      </w:r>
      <w:proofErr w:type="spellEnd"/>
      <w:r w:rsidRPr="00B22DFD">
        <w:rPr>
          <w:rFonts w:ascii="Book Antiqua" w:eastAsia="Book Antiqua" w:hAnsi="Book Antiqua" w:cs="Book Antiqua"/>
          <w:b/>
          <w:bCs/>
          <w:color w:val="000000"/>
        </w:rPr>
        <w:t xml:space="preserve"> FN</w:t>
      </w:r>
      <w:r w:rsidRPr="00B22DFD">
        <w:rPr>
          <w:rFonts w:ascii="Book Antiqua" w:eastAsia="Book Antiqua" w:hAnsi="Book Antiqua" w:cs="Book Antiqua"/>
          <w:color w:val="000000"/>
        </w:rPr>
        <w:t xml:space="preserve">, Ortiz WA, Kelly D, </w:t>
      </w:r>
      <w:proofErr w:type="spellStart"/>
      <w:r w:rsidRPr="00B22DFD">
        <w:rPr>
          <w:rFonts w:ascii="Book Antiqua" w:eastAsia="Book Antiqua" w:hAnsi="Book Antiqua" w:cs="Book Antiqua"/>
          <w:color w:val="000000"/>
        </w:rPr>
        <w:t>Winans</w:t>
      </w:r>
      <w:proofErr w:type="spellEnd"/>
      <w:r w:rsidRPr="00B22DFD">
        <w:rPr>
          <w:rFonts w:ascii="Book Antiqua" w:eastAsia="Book Antiqua" w:hAnsi="Book Antiqua" w:cs="Book Antiqua"/>
          <w:color w:val="000000"/>
        </w:rPr>
        <w:t xml:space="preserve"> C, Vogt D, </w:t>
      </w:r>
      <w:proofErr w:type="spellStart"/>
      <w:r w:rsidRPr="00B22DFD">
        <w:rPr>
          <w:rFonts w:ascii="Book Antiqua" w:eastAsia="Book Antiqua" w:hAnsi="Book Antiqua" w:cs="Book Antiqua"/>
          <w:color w:val="000000"/>
        </w:rPr>
        <w:t>Eghtesad</w:t>
      </w:r>
      <w:proofErr w:type="spellEnd"/>
      <w:r w:rsidRPr="00B22DFD">
        <w:rPr>
          <w:rFonts w:ascii="Book Antiqua" w:eastAsia="Book Antiqua" w:hAnsi="Book Antiqua" w:cs="Book Antiqua"/>
          <w:color w:val="000000"/>
        </w:rPr>
        <w:t xml:space="preserve"> B, Fung JJ, Miller CM. Expanding the donor pool: safe transplantation of a cadaveric liver allograft with a 10 cm cavernous hemangioma--a case report. </w:t>
      </w:r>
      <w:r w:rsidRPr="00B22DFD">
        <w:rPr>
          <w:rFonts w:ascii="Book Antiqua" w:eastAsia="Book Antiqua" w:hAnsi="Book Antiqua" w:cs="Book Antiqua"/>
          <w:i/>
          <w:iCs/>
          <w:color w:val="000000"/>
        </w:rPr>
        <w:t xml:space="preserve">Liver </w:t>
      </w:r>
      <w:proofErr w:type="spellStart"/>
      <w:r w:rsidRPr="00B22DFD">
        <w:rPr>
          <w:rFonts w:ascii="Book Antiqua" w:eastAsia="Book Antiqua" w:hAnsi="Book Antiqua" w:cs="Book Antiqua"/>
          <w:i/>
          <w:iCs/>
          <w:color w:val="000000"/>
        </w:rPr>
        <w:t>Transpl</w:t>
      </w:r>
      <w:proofErr w:type="spellEnd"/>
      <w:r w:rsidRPr="00B22DFD">
        <w:rPr>
          <w:rFonts w:ascii="Book Antiqua" w:eastAsia="Book Antiqua" w:hAnsi="Book Antiqua" w:cs="Book Antiqua"/>
          <w:color w:val="000000"/>
        </w:rPr>
        <w:t xml:space="preserve"> 2006; </w:t>
      </w:r>
      <w:r w:rsidRPr="00B22DFD">
        <w:rPr>
          <w:rFonts w:ascii="Book Antiqua" w:eastAsia="Book Antiqua" w:hAnsi="Book Antiqua" w:cs="Book Antiqua"/>
          <w:b/>
          <w:bCs/>
          <w:color w:val="000000"/>
        </w:rPr>
        <w:t>12</w:t>
      </w:r>
      <w:r w:rsidRPr="00B22DFD">
        <w:rPr>
          <w:rFonts w:ascii="Book Antiqua" w:eastAsia="Book Antiqua" w:hAnsi="Book Antiqua" w:cs="Book Antiqua"/>
          <w:color w:val="000000"/>
        </w:rPr>
        <w:t>: 687-689 [PMID: 16555332 DOI: 10.1002/Lt.20766]</w:t>
      </w:r>
    </w:p>
    <w:p w14:paraId="3875B891"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9 </w:t>
      </w:r>
      <w:r w:rsidRPr="00B22DFD">
        <w:rPr>
          <w:rFonts w:ascii="Book Antiqua" w:eastAsia="Book Antiqua" w:hAnsi="Book Antiqua" w:cs="Book Antiqua"/>
          <w:b/>
          <w:bCs/>
          <w:color w:val="000000"/>
        </w:rPr>
        <w:t>Pacheco-Moreira LF</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Enne</w:t>
      </w:r>
      <w:proofErr w:type="spellEnd"/>
      <w:r w:rsidRPr="00B22DFD">
        <w:rPr>
          <w:rFonts w:ascii="Book Antiqua" w:eastAsia="Book Antiqua" w:hAnsi="Book Antiqua" w:cs="Book Antiqua"/>
          <w:color w:val="000000"/>
        </w:rPr>
        <w:t xml:space="preserve"> M, </w:t>
      </w:r>
      <w:proofErr w:type="spellStart"/>
      <w:r w:rsidRPr="00B22DFD">
        <w:rPr>
          <w:rFonts w:ascii="Book Antiqua" w:eastAsia="Book Antiqua" w:hAnsi="Book Antiqua" w:cs="Book Antiqua"/>
          <w:color w:val="000000"/>
        </w:rPr>
        <w:t>Balbi</w:t>
      </w:r>
      <w:proofErr w:type="spellEnd"/>
      <w:r w:rsidRPr="00B22DFD">
        <w:rPr>
          <w:rFonts w:ascii="Book Antiqua" w:eastAsia="Book Antiqua" w:hAnsi="Book Antiqua" w:cs="Book Antiqua"/>
          <w:color w:val="000000"/>
        </w:rPr>
        <w:t xml:space="preserve"> E, </w:t>
      </w:r>
      <w:proofErr w:type="spellStart"/>
      <w:r w:rsidRPr="00B22DFD">
        <w:rPr>
          <w:rFonts w:ascii="Book Antiqua" w:eastAsia="Book Antiqua" w:hAnsi="Book Antiqua" w:cs="Book Antiqua"/>
          <w:color w:val="000000"/>
        </w:rPr>
        <w:t>Santalucia</w:t>
      </w:r>
      <w:proofErr w:type="spellEnd"/>
      <w:r w:rsidRPr="00B22DFD">
        <w:rPr>
          <w:rFonts w:ascii="Book Antiqua" w:eastAsia="Book Antiqua" w:hAnsi="Book Antiqua" w:cs="Book Antiqua"/>
          <w:color w:val="000000"/>
        </w:rPr>
        <w:t xml:space="preserve"> G, </w:t>
      </w:r>
      <w:proofErr w:type="spellStart"/>
      <w:r w:rsidRPr="00B22DFD">
        <w:rPr>
          <w:rFonts w:ascii="Book Antiqua" w:eastAsia="Book Antiqua" w:hAnsi="Book Antiqua" w:cs="Book Antiqua"/>
          <w:color w:val="000000"/>
        </w:rPr>
        <w:t>Martinho</w:t>
      </w:r>
      <w:proofErr w:type="spellEnd"/>
      <w:r w:rsidRPr="00B22DFD">
        <w:rPr>
          <w:rFonts w:ascii="Book Antiqua" w:eastAsia="Book Antiqua" w:hAnsi="Book Antiqua" w:cs="Book Antiqua"/>
          <w:color w:val="000000"/>
        </w:rPr>
        <w:t xml:space="preserve"> JM. Hemangioma at the liver section plane. Is it a contraindication for living donor liver transplantation? </w:t>
      </w:r>
      <w:r w:rsidRPr="00B22DFD">
        <w:rPr>
          <w:rFonts w:ascii="Book Antiqua" w:eastAsia="Book Antiqua" w:hAnsi="Book Antiqua" w:cs="Book Antiqua"/>
          <w:i/>
          <w:iCs/>
          <w:color w:val="000000"/>
        </w:rPr>
        <w:t>Surgery</w:t>
      </w:r>
      <w:r w:rsidRPr="00B22DFD">
        <w:rPr>
          <w:rFonts w:ascii="Book Antiqua" w:eastAsia="Book Antiqua" w:hAnsi="Book Antiqua" w:cs="Book Antiqua"/>
          <w:color w:val="000000"/>
        </w:rPr>
        <w:t xml:space="preserve"> 2005; </w:t>
      </w:r>
      <w:r w:rsidRPr="00B22DFD">
        <w:rPr>
          <w:rFonts w:ascii="Book Antiqua" w:eastAsia="Book Antiqua" w:hAnsi="Book Antiqua" w:cs="Book Antiqua"/>
          <w:b/>
          <w:bCs/>
          <w:color w:val="000000"/>
        </w:rPr>
        <w:t>138</w:t>
      </w:r>
      <w:r w:rsidRPr="00B22DFD">
        <w:rPr>
          <w:rFonts w:ascii="Book Antiqua" w:eastAsia="Book Antiqua" w:hAnsi="Book Antiqua" w:cs="Book Antiqua"/>
          <w:color w:val="000000"/>
        </w:rPr>
        <w:t>: 113 [PMID: 16003328 DOI: 10.1016/j.surg.2005.03.027]</w:t>
      </w:r>
    </w:p>
    <w:p w14:paraId="17365CDC" w14:textId="22BA95D1"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10 </w:t>
      </w:r>
      <w:proofErr w:type="spellStart"/>
      <w:r w:rsidRPr="00B22DFD">
        <w:rPr>
          <w:rFonts w:ascii="Book Antiqua" w:eastAsia="Book Antiqua" w:hAnsi="Book Antiqua" w:cs="Book Antiqua"/>
          <w:b/>
          <w:bCs/>
          <w:color w:val="000000"/>
        </w:rPr>
        <w:t>Onaca</w:t>
      </w:r>
      <w:proofErr w:type="spellEnd"/>
      <w:r w:rsidRPr="00B22DFD">
        <w:rPr>
          <w:rFonts w:ascii="Book Antiqua" w:eastAsia="Book Antiqua" w:hAnsi="Book Antiqua" w:cs="Book Antiqua"/>
          <w:b/>
          <w:bCs/>
          <w:color w:val="000000"/>
        </w:rPr>
        <w:t xml:space="preserve"> N</w:t>
      </w:r>
      <w:r w:rsidRPr="00B22DFD">
        <w:rPr>
          <w:rFonts w:ascii="Book Antiqua" w:eastAsia="Book Antiqua" w:hAnsi="Book Antiqua" w:cs="Book Antiqua"/>
          <w:color w:val="000000"/>
        </w:rPr>
        <w:t xml:space="preserve">, Mizrahi S, Bar Nathan N, Burstein I, </w:t>
      </w:r>
      <w:proofErr w:type="spellStart"/>
      <w:r w:rsidRPr="00B22DFD">
        <w:rPr>
          <w:rFonts w:ascii="Book Antiqua" w:eastAsia="Book Antiqua" w:hAnsi="Book Antiqua" w:cs="Book Antiqua"/>
          <w:color w:val="000000"/>
        </w:rPr>
        <w:t>Mor</w:t>
      </w:r>
      <w:proofErr w:type="spellEnd"/>
      <w:r w:rsidRPr="00B22DFD">
        <w:rPr>
          <w:rFonts w:ascii="Book Antiqua" w:eastAsia="Book Antiqua" w:hAnsi="Book Antiqua" w:cs="Book Antiqua"/>
          <w:color w:val="000000"/>
        </w:rPr>
        <w:t xml:space="preserve"> E. Liver transplantation after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of giant hemangioma. </w:t>
      </w:r>
      <w:r w:rsidRPr="00B22DFD">
        <w:rPr>
          <w:rFonts w:ascii="Book Antiqua" w:eastAsia="Book Antiqua" w:hAnsi="Book Antiqua" w:cs="Book Antiqua"/>
          <w:i/>
          <w:iCs/>
          <w:color w:val="000000"/>
        </w:rPr>
        <w:t xml:space="preserve">Liver </w:t>
      </w:r>
      <w:proofErr w:type="spellStart"/>
      <w:r w:rsidRPr="00B22DFD">
        <w:rPr>
          <w:rFonts w:ascii="Book Antiqua" w:eastAsia="Book Antiqua" w:hAnsi="Book Antiqua" w:cs="Book Antiqua"/>
          <w:i/>
          <w:iCs/>
          <w:color w:val="000000"/>
        </w:rPr>
        <w:t>Transpl</w:t>
      </w:r>
      <w:proofErr w:type="spellEnd"/>
      <w:r w:rsidRPr="00B22DFD">
        <w:rPr>
          <w:rFonts w:ascii="Book Antiqua" w:eastAsia="Book Antiqua" w:hAnsi="Book Antiqua" w:cs="Book Antiqua"/>
          <w:color w:val="000000"/>
        </w:rPr>
        <w:t xml:space="preserve"> 2005; </w:t>
      </w:r>
      <w:r w:rsidRPr="00B22DFD">
        <w:rPr>
          <w:rFonts w:ascii="Book Antiqua" w:eastAsia="Book Antiqua" w:hAnsi="Book Antiqua" w:cs="Book Antiqua"/>
          <w:b/>
          <w:bCs/>
          <w:color w:val="000000"/>
        </w:rPr>
        <w:t>11</w:t>
      </w:r>
      <w:r w:rsidRPr="00B22DFD">
        <w:rPr>
          <w:rFonts w:ascii="Book Antiqua" w:eastAsia="Book Antiqua" w:hAnsi="Book Antiqua" w:cs="Book Antiqua"/>
          <w:color w:val="000000"/>
        </w:rPr>
        <w:t xml:space="preserve">: 851-852 [PMID: 15973725 DOI: </w:t>
      </w:r>
      <w:r w:rsidR="00E8428E" w:rsidRPr="00B22DFD">
        <w:rPr>
          <w:rFonts w:ascii="Book Antiqua" w:eastAsia="Book Antiqua" w:hAnsi="Book Antiqua" w:cs="Book Antiqua"/>
          <w:color w:val="000000"/>
        </w:rPr>
        <w:t>10.1002/lt.20452</w:t>
      </w:r>
      <w:r w:rsidRPr="00B22DFD">
        <w:rPr>
          <w:rFonts w:ascii="Book Antiqua" w:eastAsia="Book Antiqua" w:hAnsi="Book Antiqua" w:cs="Book Antiqua"/>
          <w:color w:val="000000"/>
        </w:rPr>
        <w:t>]</w:t>
      </w:r>
    </w:p>
    <w:p w14:paraId="1B951C1F"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11 </w:t>
      </w:r>
      <w:proofErr w:type="spellStart"/>
      <w:r w:rsidRPr="00B22DFD">
        <w:rPr>
          <w:rFonts w:ascii="Book Antiqua" w:eastAsia="Book Antiqua" w:hAnsi="Book Antiqua" w:cs="Book Antiqua"/>
          <w:b/>
          <w:bCs/>
          <w:color w:val="000000"/>
        </w:rPr>
        <w:t>Sanada</w:t>
      </w:r>
      <w:proofErr w:type="spellEnd"/>
      <w:r w:rsidRPr="00B22DFD">
        <w:rPr>
          <w:rFonts w:ascii="Book Antiqua" w:eastAsia="Book Antiqua" w:hAnsi="Book Antiqua" w:cs="Book Antiqua"/>
          <w:b/>
          <w:bCs/>
          <w:color w:val="000000"/>
        </w:rPr>
        <w:t xml:space="preserve"> Y</w:t>
      </w:r>
      <w:r w:rsidRPr="00B22DFD">
        <w:rPr>
          <w:rFonts w:ascii="Book Antiqua" w:eastAsia="Book Antiqua" w:hAnsi="Book Antiqua" w:cs="Book Antiqua"/>
          <w:color w:val="000000"/>
        </w:rPr>
        <w:t xml:space="preserve">, Mizuta K, </w:t>
      </w:r>
      <w:proofErr w:type="spellStart"/>
      <w:r w:rsidRPr="00B22DFD">
        <w:rPr>
          <w:rFonts w:ascii="Book Antiqua" w:eastAsia="Book Antiqua" w:hAnsi="Book Antiqua" w:cs="Book Antiqua"/>
          <w:color w:val="000000"/>
        </w:rPr>
        <w:t>Urahashi</w:t>
      </w:r>
      <w:proofErr w:type="spellEnd"/>
      <w:r w:rsidRPr="00B22DFD">
        <w:rPr>
          <w:rFonts w:ascii="Book Antiqua" w:eastAsia="Book Antiqua" w:hAnsi="Book Antiqua" w:cs="Book Antiqua"/>
          <w:color w:val="000000"/>
        </w:rPr>
        <w:t xml:space="preserve"> T, </w:t>
      </w:r>
      <w:proofErr w:type="spellStart"/>
      <w:r w:rsidRPr="00B22DFD">
        <w:rPr>
          <w:rFonts w:ascii="Book Antiqua" w:eastAsia="Book Antiqua" w:hAnsi="Book Antiqua" w:cs="Book Antiqua"/>
          <w:color w:val="000000"/>
        </w:rPr>
        <w:t>Umehara</w:t>
      </w:r>
      <w:proofErr w:type="spellEnd"/>
      <w:r w:rsidRPr="00B22DFD">
        <w:rPr>
          <w:rFonts w:ascii="Book Antiqua" w:eastAsia="Book Antiqua" w:hAnsi="Book Antiqua" w:cs="Book Antiqua"/>
          <w:color w:val="000000"/>
        </w:rPr>
        <w:t xml:space="preserve"> M, </w:t>
      </w:r>
      <w:proofErr w:type="spellStart"/>
      <w:r w:rsidRPr="00B22DFD">
        <w:rPr>
          <w:rFonts w:ascii="Book Antiqua" w:eastAsia="Book Antiqua" w:hAnsi="Book Antiqua" w:cs="Book Antiqua"/>
          <w:color w:val="000000"/>
        </w:rPr>
        <w:t>Wakiya</w:t>
      </w:r>
      <w:proofErr w:type="spellEnd"/>
      <w:r w:rsidRPr="00B22DFD">
        <w:rPr>
          <w:rFonts w:ascii="Book Antiqua" w:eastAsia="Book Antiqua" w:hAnsi="Book Antiqua" w:cs="Book Antiqua"/>
          <w:color w:val="000000"/>
        </w:rPr>
        <w:t xml:space="preserve"> T, Okada N, Egami S, </w:t>
      </w:r>
      <w:proofErr w:type="spellStart"/>
      <w:r w:rsidRPr="00B22DFD">
        <w:rPr>
          <w:rFonts w:ascii="Book Antiqua" w:eastAsia="Book Antiqua" w:hAnsi="Book Antiqua" w:cs="Book Antiqua"/>
          <w:color w:val="000000"/>
        </w:rPr>
        <w:t>Hishikawa</w:t>
      </w:r>
      <w:proofErr w:type="spellEnd"/>
      <w:r w:rsidRPr="00B22DFD">
        <w:rPr>
          <w:rFonts w:ascii="Book Antiqua" w:eastAsia="Book Antiqua" w:hAnsi="Book Antiqua" w:cs="Book Antiqua"/>
          <w:color w:val="000000"/>
        </w:rPr>
        <w:t xml:space="preserve"> S, Fujiwara T, Sakuma Y, </w:t>
      </w:r>
      <w:proofErr w:type="spellStart"/>
      <w:r w:rsidRPr="00B22DFD">
        <w:rPr>
          <w:rFonts w:ascii="Book Antiqua" w:eastAsia="Book Antiqua" w:hAnsi="Book Antiqua" w:cs="Book Antiqua"/>
          <w:color w:val="000000"/>
        </w:rPr>
        <w:t>Hyodo</w:t>
      </w:r>
      <w:proofErr w:type="spellEnd"/>
      <w:r w:rsidRPr="00B22DFD">
        <w:rPr>
          <w:rFonts w:ascii="Book Antiqua" w:eastAsia="Book Antiqua" w:hAnsi="Book Antiqua" w:cs="Book Antiqua"/>
          <w:color w:val="000000"/>
        </w:rPr>
        <w:t xml:space="preserve"> M, Yasuda Y. Pediatric living donor liver transplantation using liver allograft with hemangioma. </w:t>
      </w:r>
      <w:r w:rsidRPr="00B22DFD">
        <w:rPr>
          <w:rFonts w:ascii="Book Antiqua" w:eastAsia="Book Antiqua" w:hAnsi="Book Antiqua" w:cs="Book Antiqua"/>
          <w:i/>
          <w:iCs/>
          <w:color w:val="000000"/>
        </w:rPr>
        <w:t>Ann Transplant</w:t>
      </w:r>
      <w:r w:rsidRPr="00B22DFD">
        <w:rPr>
          <w:rFonts w:ascii="Book Antiqua" w:eastAsia="Book Antiqua" w:hAnsi="Book Antiqua" w:cs="Book Antiqua"/>
          <w:color w:val="000000"/>
        </w:rPr>
        <w:t xml:space="preserve"> 2011; </w:t>
      </w:r>
      <w:r w:rsidRPr="00B22DFD">
        <w:rPr>
          <w:rFonts w:ascii="Book Antiqua" w:eastAsia="Book Antiqua" w:hAnsi="Book Antiqua" w:cs="Book Antiqua"/>
          <w:b/>
          <w:bCs/>
          <w:color w:val="000000"/>
        </w:rPr>
        <w:t>16</w:t>
      </w:r>
      <w:r w:rsidRPr="00B22DFD">
        <w:rPr>
          <w:rFonts w:ascii="Book Antiqua" w:eastAsia="Book Antiqua" w:hAnsi="Book Antiqua" w:cs="Book Antiqua"/>
          <w:color w:val="000000"/>
        </w:rPr>
        <w:t>: 66-69 [PMID: 21436777]</w:t>
      </w:r>
    </w:p>
    <w:p w14:paraId="42648D94"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12 </w:t>
      </w:r>
      <w:proofErr w:type="spellStart"/>
      <w:r w:rsidRPr="00B22DFD">
        <w:rPr>
          <w:rFonts w:ascii="Book Antiqua" w:eastAsia="Book Antiqua" w:hAnsi="Book Antiqua" w:cs="Book Antiqua"/>
          <w:b/>
          <w:bCs/>
          <w:color w:val="000000"/>
        </w:rPr>
        <w:t>Soejima</w:t>
      </w:r>
      <w:proofErr w:type="spellEnd"/>
      <w:r w:rsidRPr="00B22DFD">
        <w:rPr>
          <w:rFonts w:ascii="Book Antiqua" w:eastAsia="Book Antiqua" w:hAnsi="Book Antiqua" w:cs="Book Antiqua"/>
          <w:b/>
          <w:bCs/>
          <w:color w:val="000000"/>
        </w:rPr>
        <w:t xml:space="preserve"> Y</w:t>
      </w:r>
      <w:r w:rsidRPr="00B22DFD">
        <w:rPr>
          <w:rFonts w:ascii="Book Antiqua" w:eastAsia="Book Antiqua" w:hAnsi="Book Antiqua" w:cs="Book Antiqua"/>
          <w:color w:val="000000"/>
        </w:rPr>
        <w:t xml:space="preserve">, Shimada M, </w:t>
      </w:r>
      <w:proofErr w:type="spellStart"/>
      <w:r w:rsidRPr="00B22DFD">
        <w:rPr>
          <w:rFonts w:ascii="Book Antiqua" w:eastAsia="Book Antiqua" w:hAnsi="Book Antiqua" w:cs="Book Antiqua"/>
          <w:color w:val="000000"/>
        </w:rPr>
        <w:t>Suehiro</w:t>
      </w:r>
      <w:proofErr w:type="spellEnd"/>
      <w:r w:rsidRPr="00B22DFD">
        <w:rPr>
          <w:rFonts w:ascii="Book Antiqua" w:eastAsia="Book Antiqua" w:hAnsi="Book Antiqua" w:cs="Book Antiqua"/>
          <w:color w:val="000000"/>
        </w:rPr>
        <w:t xml:space="preserve"> T, </w:t>
      </w:r>
      <w:proofErr w:type="spellStart"/>
      <w:r w:rsidRPr="00B22DFD">
        <w:rPr>
          <w:rFonts w:ascii="Book Antiqua" w:eastAsia="Book Antiqua" w:hAnsi="Book Antiqua" w:cs="Book Antiqua"/>
          <w:color w:val="000000"/>
        </w:rPr>
        <w:t>Kishikawa</w:t>
      </w:r>
      <w:proofErr w:type="spellEnd"/>
      <w:r w:rsidRPr="00B22DFD">
        <w:rPr>
          <w:rFonts w:ascii="Book Antiqua" w:eastAsia="Book Antiqua" w:hAnsi="Book Antiqua" w:cs="Book Antiqua"/>
          <w:color w:val="000000"/>
        </w:rPr>
        <w:t xml:space="preserve"> K, Minagawa R, Hiroshige S, Ninomiya M, </w:t>
      </w:r>
      <w:proofErr w:type="spellStart"/>
      <w:r w:rsidRPr="00B22DFD">
        <w:rPr>
          <w:rFonts w:ascii="Book Antiqua" w:eastAsia="Book Antiqua" w:hAnsi="Book Antiqua" w:cs="Book Antiqua"/>
          <w:color w:val="000000"/>
        </w:rPr>
        <w:t>Shiotani</w:t>
      </w:r>
      <w:proofErr w:type="spellEnd"/>
      <w:r w:rsidRPr="00B22DFD">
        <w:rPr>
          <w:rFonts w:ascii="Book Antiqua" w:eastAsia="Book Antiqua" w:hAnsi="Book Antiqua" w:cs="Book Antiqua"/>
          <w:color w:val="000000"/>
        </w:rPr>
        <w:t xml:space="preserve"> S, Harada N, </w:t>
      </w:r>
      <w:proofErr w:type="spellStart"/>
      <w:r w:rsidRPr="00B22DFD">
        <w:rPr>
          <w:rFonts w:ascii="Book Antiqua" w:eastAsia="Book Antiqua" w:hAnsi="Book Antiqua" w:cs="Book Antiqua"/>
          <w:color w:val="000000"/>
        </w:rPr>
        <w:t>Sugimachi</w:t>
      </w:r>
      <w:proofErr w:type="spellEnd"/>
      <w:r w:rsidRPr="00B22DFD">
        <w:rPr>
          <w:rFonts w:ascii="Book Antiqua" w:eastAsia="Book Antiqua" w:hAnsi="Book Antiqua" w:cs="Book Antiqua"/>
          <w:color w:val="000000"/>
        </w:rPr>
        <w:t xml:space="preserve"> K. Feasibility of duct-to-duct biliary reconstruction in left-lobe adult-living-donor liver transplantation. </w:t>
      </w:r>
      <w:r w:rsidRPr="00B22DFD">
        <w:rPr>
          <w:rFonts w:ascii="Book Antiqua" w:eastAsia="Book Antiqua" w:hAnsi="Book Antiqua" w:cs="Book Antiqua"/>
          <w:i/>
          <w:iCs/>
          <w:color w:val="000000"/>
        </w:rPr>
        <w:t>Transplantation</w:t>
      </w:r>
      <w:r w:rsidRPr="00B22DFD">
        <w:rPr>
          <w:rFonts w:ascii="Book Antiqua" w:eastAsia="Book Antiqua" w:hAnsi="Book Antiqua" w:cs="Book Antiqua"/>
          <w:color w:val="000000"/>
        </w:rPr>
        <w:t xml:space="preserve"> 2003; </w:t>
      </w:r>
      <w:r w:rsidRPr="00B22DFD">
        <w:rPr>
          <w:rFonts w:ascii="Book Antiqua" w:eastAsia="Book Antiqua" w:hAnsi="Book Antiqua" w:cs="Book Antiqua"/>
          <w:b/>
          <w:bCs/>
          <w:color w:val="000000"/>
        </w:rPr>
        <w:t>75</w:t>
      </w:r>
      <w:r w:rsidRPr="00B22DFD">
        <w:rPr>
          <w:rFonts w:ascii="Book Antiqua" w:eastAsia="Book Antiqua" w:hAnsi="Book Antiqua" w:cs="Book Antiqua"/>
          <w:color w:val="000000"/>
        </w:rPr>
        <w:t>: 557-559 [PMID: 12605127 DOI: 10.1097/</w:t>
      </w:r>
      <w:proofErr w:type="gramStart"/>
      <w:r w:rsidRPr="00B22DFD">
        <w:rPr>
          <w:rFonts w:ascii="Book Antiqua" w:eastAsia="Book Antiqua" w:hAnsi="Book Antiqua" w:cs="Book Antiqua"/>
          <w:color w:val="000000"/>
        </w:rPr>
        <w:t>01.TP.</w:t>
      </w:r>
      <w:proofErr w:type="gramEnd"/>
      <w:r w:rsidRPr="00B22DFD">
        <w:rPr>
          <w:rFonts w:ascii="Book Antiqua" w:eastAsia="Book Antiqua" w:hAnsi="Book Antiqua" w:cs="Book Antiqua"/>
          <w:color w:val="000000"/>
        </w:rPr>
        <w:t>0000048220.90971.5A]</w:t>
      </w:r>
    </w:p>
    <w:p w14:paraId="26984913"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13 </w:t>
      </w:r>
      <w:r w:rsidRPr="00B22DFD">
        <w:rPr>
          <w:rFonts w:ascii="Book Antiqua" w:eastAsia="Book Antiqua" w:hAnsi="Book Antiqua" w:cs="Book Antiqua"/>
          <w:b/>
          <w:bCs/>
          <w:color w:val="000000"/>
        </w:rPr>
        <w:t>Fukuda A</w:t>
      </w:r>
      <w:r w:rsidRPr="00B22DFD">
        <w:rPr>
          <w:rFonts w:ascii="Book Antiqua" w:eastAsia="Book Antiqua" w:hAnsi="Book Antiqua" w:cs="Book Antiqua"/>
          <w:color w:val="000000"/>
        </w:rPr>
        <w:t xml:space="preserve">, Sakamoto S, Sasaki K, </w:t>
      </w:r>
      <w:proofErr w:type="spellStart"/>
      <w:r w:rsidRPr="00B22DFD">
        <w:rPr>
          <w:rFonts w:ascii="Book Antiqua" w:eastAsia="Book Antiqua" w:hAnsi="Book Antiqua" w:cs="Book Antiqua"/>
          <w:color w:val="000000"/>
        </w:rPr>
        <w:t>Narumoto</w:t>
      </w:r>
      <w:proofErr w:type="spellEnd"/>
      <w:r w:rsidRPr="00B22DFD">
        <w:rPr>
          <w:rFonts w:ascii="Book Antiqua" w:eastAsia="Book Antiqua" w:hAnsi="Book Antiqua" w:cs="Book Antiqua"/>
          <w:color w:val="000000"/>
        </w:rPr>
        <w:t xml:space="preserve"> S, Kitajima T, Hirata Y, </w:t>
      </w:r>
      <w:proofErr w:type="spellStart"/>
      <w:r w:rsidRPr="00B22DFD">
        <w:rPr>
          <w:rFonts w:ascii="Book Antiqua" w:eastAsia="Book Antiqua" w:hAnsi="Book Antiqua" w:cs="Book Antiqua"/>
          <w:color w:val="000000"/>
        </w:rPr>
        <w:t>Hishiki</w:t>
      </w:r>
      <w:proofErr w:type="spellEnd"/>
      <w:r w:rsidRPr="00B22DFD">
        <w:rPr>
          <w:rFonts w:ascii="Book Antiqua" w:eastAsia="Book Antiqua" w:hAnsi="Book Antiqua" w:cs="Book Antiqua"/>
          <w:color w:val="000000"/>
        </w:rPr>
        <w:t xml:space="preserve"> T, Kasahara M. Modified triangular hepatic vein reconstruction for preventing hepatic venous outflow obstruction in pediatric living donor liver transplantation using left lateral segment grafts. </w:t>
      </w:r>
      <w:proofErr w:type="spellStart"/>
      <w:r w:rsidRPr="00B22DFD">
        <w:rPr>
          <w:rFonts w:ascii="Book Antiqua" w:eastAsia="Book Antiqua" w:hAnsi="Book Antiqua" w:cs="Book Antiqua"/>
          <w:i/>
          <w:iCs/>
          <w:color w:val="000000"/>
        </w:rPr>
        <w:t>Pediatr</w:t>
      </w:r>
      <w:proofErr w:type="spellEnd"/>
      <w:r w:rsidRPr="00B22DFD">
        <w:rPr>
          <w:rFonts w:ascii="Book Antiqua" w:eastAsia="Book Antiqua" w:hAnsi="Book Antiqua" w:cs="Book Antiqua"/>
          <w:i/>
          <w:iCs/>
          <w:color w:val="000000"/>
        </w:rPr>
        <w:t xml:space="preserve"> Transplant</w:t>
      </w:r>
      <w:r w:rsidRPr="00B22DFD">
        <w:rPr>
          <w:rFonts w:ascii="Book Antiqua" w:eastAsia="Book Antiqua" w:hAnsi="Book Antiqua" w:cs="Book Antiqua"/>
          <w:color w:val="000000"/>
        </w:rPr>
        <w:t xml:space="preserve"> 2018; </w:t>
      </w:r>
      <w:r w:rsidRPr="00B22DFD">
        <w:rPr>
          <w:rFonts w:ascii="Book Antiqua" w:eastAsia="Book Antiqua" w:hAnsi="Book Antiqua" w:cs="Book Antiqua"/>
          <w:b/>
          <w:bCs/>
          <w:color w:val="000000"/>
        </w:rPr>
        <w:t>22</w:t>
      </w:r>
      <w:r w:rsidRPr="00B22DFD">
        <w:rPr>
          <w:rFonts w:ascii="Book Antiqua" w:eastAsia="Book Antiqua" w:hAnsi="Book Antiqua" w:cs="Book Antiqua"/>
          <w:color w:val="000000"/>
        </w:rPr>
        <w:t>: e13167 [PMID: 29484815 DOI: 10.1111/petr.13167]</w:t>
      </w:r>
    </w:p>
    <w:p w14:paraId="3B381D5E"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14 </w:t>
      </w:r>
      <w:r w:rsidRPr="00B22DFD">
        <w:rPr>
          <w:rFonts w:ascii="Book Antiqua" w:eastAsia="Book Antiqua" w:hAnsi="Book Antiqua" w:cs="Book Antiqua"/>
          <w:b/>
          <w:bCs/>
          <w:color w:val="000000"/>
        </w:rPr>
        <w:t>Rana A</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Gruessner</w:t>
      </w:r>
      <w:proofErr w:type="spellEnd"/>
      <w:r w:rsidRPr="00B22DFD">
        <w:rPr>
          <w:rFonts w:ascii="Book Antiqua" w:eastAsia="Book Antiqua" w:hAnsi="Book Antiqua" w:cs="Book Antiqua"/>
          <w:color w:val="000000"/>
        </w:rPr>
        <w:t xml:space="preserve"> A, </w:t>
      </w:r>
      <w:proofErr w:type="spellStart"/>
      <w:r w:rsidRPr="00B22DFD">
        <w:rPr>
          <w:rFonts w:ascii="Book Antiqua" w:eastAsia="Book Antiqua" w:hAnsi="Book Antiqua" w:cs="Book Antiqua"/>
          <w:color w:val="000000"/>
        </w:rPr>
        <w:t>Agopian</w:t>
      </w:r>
      <w:proofErr w:type="spellEnd"/>
      <w:r w:rsidRPr="00B22DFD">
        <w:rPr>
          <w:rFonts w:ascii="Book Antiqua" w:eastAsia="Book Antiqua" w:hAnsi="Book Antiqua" w:cs="Book Antiqua"/>
          <w:color w:val="000000"/>
        </w:rPr>
        <w:t xml:space="preserve"> VG, </w:t>
      </w:r>
      <w:proofErr w:type="spellStart"/>
      <w:r w:rsidRPr="00B22DFD">
        <w:rPr>
          <w:rFonts w:ascii="Book Antiqua" w:eastAsia="Book Antiqua" w:hAnsi="Book Antiqua" w:cs="Book Antiqua"/>
          <w:color w:val="000000"/>
        </w:rPr>
        <w:t>Khalpey</w:t>
      </w:r>
      <w:proofErr w:type="spellEnd"/>
      <w:r w:rsidRPr="00B22DFD">
        <w:rPr>
          <w:rFonts w:ascii="Book Antiqua" w:eastAsia="Book Antiqua" w:hAnsi="Book Antiqua" w:cs="Book Antiqua"/>
          <w:color w:val="000000"/>
        </w:rPr>
        <w:t xml:space="preserve"> Z, Riaz IB, Kaplan B, </w:t>
      </w:r>
      <w:proofErr w:type="spellStart"/>
      <w:r w:rsidRPr="00B22DFD">
        <w:rPr>
          <w:rFonts w:ascii="Book Antiqua" w:eastAsia="Book Antiqua" w:hAnsi="Book Antiqua" w:cs="Book Antiqua"/>
          <w:color w:val="000000"/>
        </w:rPr>
        <w:t>Halazun</w:t>
      </w:r>
      <w:proofErr w:type="spellEnd"/>
      <w:r w:rsidRPr="00B22DFD">
        <w:rPr>
          <w:rFonts w:ascii="Book Antiqua" w:eastAsia="Book Antiqua" w:hAnsi="Book Antiqua" w:cs="Book Antiqua"/>
          <w:color w:val="000000"/>
        </w:rPr>
        <w:t xml:space="preserve"> KJ, Busuttil RW, </w:t>
      </w:r>
      <w:proofErr w:type="spellStart"/>
      <w:r w:rsidRPr="00B22DFD">
        <w:rPr>
          <w:rFonts w:ascii="Book Antiqua" w:eastAsia="Book Antiqua" w:hAnsi="Book Antiqua" w:cs="Book Antiqua"/>
          <w:color w:val="000000"/>
        </w:rPr>
        <w:t>Gruessner</w:t>
      </w:r>
      <w:proofErr w:type="spellEnd"/>
      <w:r w:rsidRPr="00B22DFD">
        <w:rPr>
          <w:rFonts w:ascii="Book Antiqua" w:eastAsia="Book Antiqua" w:hAnsi="Book Antiqua" w:cs="Book Antiqua"/>
          <w:color w:val="000000"/>
        </w:rPr>
        <w:t xml:space="preserve"> RW. Survival benefit of solid-organ transplant in the United States. </w:t>
      </w:r>
      <w:r w:rsidRPr="00B22DFD">
        <w:rPr>
          <w:rFonts w:ascii="Book Antiqua" w:eastAsia="Book Antiqua" w:hAnsi="Book Antiqua" w:cs="Book Antiqua"/>
          <w:i/>
          <w:iCs/>
          <w:color w:val="000000"/>
        </w:rPr>
        <w:t>JAMA Surg</w:t>
      </w:r>
      <w:r w:rsidRPr="00B22DFD">
        <w:rPr>
          <w:rFonts w:ascii="Book Antiqua" w:eastAsia="Book Antiqua" w:hAnsi="Book Antiqua" w:cs="Book Antiqua"/>
          <w:color w:val="000000"/>
        </w:rPr>
        <w:t xml:space="preserve"> 2015; </w:t>
      </w:r>
      <w:r w:rsidRPr="00B22DFD">
        <w:rPr>
          <w:rFonts w:ascii="Book Antiqua" w:eastAsia="Book Antiqua" w:hAnsi="Book Antiqua" w:cs="Book Antiqua"/>
          <w:b/>
          <w:bCs/>
          <w:color w:val="000000"/>
        </w:rPr>
        <w:t>150</w:t>
      </w:r>
      <w:r w:rsidRPr="00B22DFD">
        <w:rPr>
          <w:rFonts w:ascii="Book Antiqua" w:eastAsia="Book Antiqua" w:hAnsi="Book Antiqua" w:cs="Book Antiqua"/>
          <w:color w:val="000000"/>
        </w:rPr>
        <w:t>: 252-259 [PMID: 25629390 DOI: 10.1001/jamasurg.2014.2038]</w:t>
      </w:r>
    </w:p>
    <w:p w14:paraId="72CB7337"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lastRenderedPageBreak/>
        <w:t xml:space="preserve">15 </w:t>
      </w:r>
      <w:r w:rsidRPr="00B22DFD">
        <w:rPr>
          <w:rFonts w:ascii="Book Antiqua" w:eastAsia="Book Antiqua" w:hAnsi="Book Antiqua" w:cs="Book Antiqua"/>
          <w:b/>
          <w:bCs/>
          <w:color w:val="000000"/>
        </w:rPr>
        <w:t>Diaz GC</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Zerillo</w:t>
      </w:r>
      <w:proofErr w:type="spellEnd"/>
      <w:r w:rsidRPr="00B22DFD">
        <w:rPr>
          <w:rFonts w:ascii="Book Antiqua" w:eastAsia="Book Antiqua" w:hAnsi="Book Antiqua" w:cs="Book Antiqua"/>
          <w:color w:val="000000"/>
        </w:rPr>
        <w:t xml:space="preserve"> J, Singhal A, </w:t>
      </w:r>
      <w:proofErr w:type="spellStart"/>
      <w:r w:rsidRPr="00B22DFD">
        <w:rPr>
          <w:rFonts w:ascii="Book Antiqua" w:eastAsia="Book Antiqua" w:hAnsi="Book Antiqua" w:cs="Book Antiqua"/>
          <w:color w:val="000000"/>
        </w:rPr>
        <w:t>Hibi</w:t>
      </w:r>
      <w:proofErr w:type="spellEnd"/>
      <w:r w:rsidRPr="00B22DFD">
        <w:rPr>
          <w:rFonts w:ascii="Book Antiqua" w:eastAsia="Book Antiqua" w:hAnsi="Book Antiqua" w:cs="Book Antiqua"/>
          <w:color w:val="000000"/>
        </w:rPr>
        <w:t xml:space="preserve"> T, Vitale A, </w:t>
      </w:r>
      <w:proofErr w:type="spellStart"/>
      <w:r w:rsidRPr="00B22DFD">
        <w:rPr>
          <w:rFonts w:ascii="Book Antiqua" w:eastAsia="Book Antiqua" w:hAnsi="Book Antiqua" w:cs="Book Antiqua"/>
          <w:color w:val="000000"/>
        </w:rPr>
        <w:t>Levitsky</w:t>
      </w:r>
      <w:proofErr w:type="spellEnd"/>
      <w:r w:rsidRPr="00B22DFD">
        <w:rPr>
          <w:rFonts w:ascii="Book Antiqua" w:eastAsia="Book Antiqua" w:hAnsi="Book Antiqua" w:cs="Book Antiqua"/>
          <w:color w:val="000000"/>
        </w:rPr>
        <w:t xml:space="preserve"> J, Renz JF. Report of the 22nd Annual Congress of the International Liver Transplantation Society. </w:t>
      </w:r>
      <w:r w:rsidRPr="00B22DFD">
        <w:rPr>
          <w:rFonts w:ascii="Book Antiqua" w:eastAsia="Book Antiqua" w:hAnsi="Book Antiqua" w:cs="Book Antiqua"/>
          <w:i/>
          <w:iCs/>
          <w:color w:val="000000"/>
        </w:rPr>
        <w:t>Transplantation</w:t>
      </w:r>
      <w:r w:rsidRPr="00B22DFD">
        <w:rPr>
          <w:rFonts w:ascii="Book Antiqua" w:eastAsia="Book Antiqua" w:hAnsi="Book Antiqua" w:cs="Book Antiqua"/>
          <w:color w:val="000000"/>
        </w:rPr>
        <w:t xml:space="preserve"> 2017; </w:t>
      </w:r>
      <w:r w:rsidRPr="00B22DFD">
        <w:rPr>
          <w:rFonts w:ascii="Book Antiqua" w:eastAsia="Book Antiqua" w:hAnsi="Book Antiqua" w:cs="Book Antiqua"/>
          <w:b/>
          <w:bCs/>
          <w:color w:val="000000"/>
        </w:rPr>
        <w:t>101</w:t>
      </w:r>
      <w:r w:rsidRPr="00B22DFD">
        <w:rPr>
          <w:rFonts w:ascii="Book Antiqua" w:eastAsia="Book Antiqua" w:hAnsi="Book Antiqua" w:cs="Book Antiqua"/>
          <w:color w:val="000000"/>
        </w:rPr>
        <w:t>: 252-259 [PMID: 27941439 DOI: 10.1097/TP.0000000000001566]</w:t>
      </w:r>
    </w:p>
    <w:p w14:paraId="020FFD8B"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16 </w:t>
      </w:r>
      <w:proofErr w:type="spellStart"/>
      <w:r w:rsidRPr="00B22DFD">
        <w:rPr>
          <w:rFonts w:ascii="Book Antiqua" w:eastAsia="Book Antiqua" w:hAnsi="Book Antiqua" w:cs="Book Antiqua"/>
          <w:b/>
          <w:bCs/>
          <w:color w:val="000000"/>
        </w:rPr>
        <w:t>Schmeding</w:t>
      </w:r>
      <w:proofErr w:type="spellEnd"/>
      <w:r w:rsidRPr="00B22DFD">
        <w:rPr>
          <w:rFonts w:ascii="Book Antiqua" w:eastAsia="Book Antiqua" w:hAnsi="Book Antiqua" w:cs="Book Antiqua"/>
          <w:b/>
          <w:bCs/>
          <w:color w:val="000000"/>
        </w:rPr>
        <w:t xml:space="preserve"> M</w:t>
      </w:r>
      <w:r w:rsidRPr="00B22DFD">
        <w:rPr>
          <w:rFonts w:ascii="Book Antiqua" w:eastAsia="Book Antiqua" w:hAnsi="Book Antiqua" w:cs="Book Antiqua"/>
          <w:color w:val="000000"/>
        </w:rPr>
        <w:t xml:space="preserve">, Sauer I, Hartwig K, </w:t>
      </w:r>
      <w:proofErr w:type="spellStart"/>
      <w:r w:rsidRPr="00B22DFD">
        <w:rPr>
          <w:rFonts w:ascii="Book Antiqua" w:eastAsia="Book Antiqua" w:hAnsi="Book Antiqua" w:cs="Book Antiqua"/>
          <w:color w:val="000000"/>
        </w:rPr>
        <w:t>Theruvath</w:t>
      </w:r>
      <w:proofErr w:type="spellEnd"/>
      <w:r w:rsidRPr="00B22DFD">
        <w:rPr>
          <w:rFonts w:ascii="Book Antiqua" w:eastAsia="Book Antiqua" w:hAnsi="Book Antiqua" w:cs="Book Antiqua"/>
          <w:color w:val="000000"/>
        </w:rPr>
        <w:t xml:space="preserve"> T, </w:t>
      </w:r>
      <w:proofErr w:type="spellStart"/>
      <w:r w:rsidRPr="00B22DFD">
        <w:rPr>
          <w:rFonts w:ascii="Book Antiqua" w:eastAsia="Book Antiqua" w:hAnsi="Book Antiqua" w:cs="Book Antiqua"/>
          <w:color w:val="000000"/>
        </w:rPr>
        <w:t>Pratschke</w:t>
      </w:r>
      <w:proofErr w:type="spellEnd"/>
      <w:r w:rsidRPr="00B22DFD">
        <w:rPr>
          <w:rFonts w:ascii="Book Antiqua" w:eastAsia="Book Antiqua" w:hAnsi="Book Antiqua" w:cs="Book Antiqua"/>
          <w:color w:val="000000"/>
        </w:rPr>
        <w:t xml:space="preserve"> J, Neuhaus R, Neuhaus P, Neumann UP. Aging of the liver graft and functional quality in the absence of recurrent disease: a </w:t>
      </w:r>
      <w:proofErr w:type="gramStart"/>
      <w:r w:rsidRPr="00B22DFD">
        <w:rPr>
          <w:rFonts w:ascii="Book Antiqua" w:eastAsia="Book Antiqua" w:hAnsi="Book Antiqua" w:cs="Book Antiqua"/>
          <w:color w:val="000000"/>
        </w:rPr>
        <w:t>10 year</w:t>
      </w:r>
      <w:proofErr w:type="gramEnd"/>
      <w:r w:rsidRPr="00B22DFD">
        <w:rPr>
          <w:rFonts w:ascii="Book Antiqua" w:eastAsia="Book Antiqua" w:hAnsi="Book Antiqua" w:cs="Book Antiqua"/>
          <w:color w:val="000000"/>
        </w:rPr>
        <w:t xml:space="preserve"> histological follow-up. </w:t>
      </w:r>
      <w:r w:rsidRPr="00B22DFD">
        <w:rPr>
          <w:rFonts w:ascii="Book Antiqua" w:eastAsia="Book Antiqua" w:hAnsi="Book Antiqua" w:cs="Book Antiqua"/>
          <w:i/>
          <w:iCs/>
          <w:color w:val="000000"/>
        </w:rPr>
        <w:t>Ann Transplant</w:t>
      </w:r>
      <w:r w:rsidRPr="00B22DFD">
        <w:rPr>
          <w:rFonts w:ascii="Book Antiqua" w:eastAsia="Book Antiqua" w:hAnsi="Book Antiqua" w:cs="Book Antiqua"/>
          <w:color w:val="000000"/>
        </w:rPr>
        <w:t xml:space="preserve"> 2010; </w:t>
      </w:r>
      <w:r w:rsidRPr="00B22DFD">
        <w:rPr>
          <w:rFonts w:ascii="Book Antiqua" w:eastAsia="Book Antiqua" w:hAnsi="Book Antiqua" w:cs="Book Antiqua"/>
          <w:b/>
          <w:bCs/>
          <w:color w:val="000000"/>
        </w:rPr>
        <w:t>15</w:t>
      </w:r>
      <w:r w:rsidRPr="00B22DFD">
        <w:rPr>
          <w:rFonts w:ascii="Book Antiqua" w:eastAsia="Book Antiqua" w:hAnsi="Book Antiqua" w:cs="Book Antiqua"/>
          <w:color w:val="000000"/>
        </w:rPr>
        <w:t>: 5-13 [PMID: 20305312 DOI: 10.12659/aot.880562]</w:t>
      </w:r>
    </w:p>
    <w:p w14:paraId="3A7E7B03"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17 </w:t>
      </w:r>
      <w:proofErr w:type="spellStart"/>
      <w:r w:rsidRPr="00B22DFD">
        <w:rPr>
          <w:rFonts w:ascii="Book Antiqua" w:eastAsia="Book Antiqua" w:hAnsi="Book Antiqua" w:cs="Book Antiqua"/>
          <w:b/>
          <w:bCs/>
          <w:color w:val="000000"/>
        </w:rPr>
        <w:t>Mor</w:t>
      </w:r>
      <w:proofErr w:type="spellEnd"/>
      <w:r w:rsidRPr="00B22DFD">
        <w:rPr>
          <w:rFonts w:ascii="Book Antiqua" w:eastAsia="Book Antiqua" w:hAnsi="Book Antiqua" w:cs="Book Antiqua"/>
          <w:b/>
          <w:bCs/>
          <w:color w:val="000000"/>
        </w:rPr>
        <w:t xml:space="preserve"> E</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Boccagni</w:t>
      </w:r>
      <w:proofErr w:type="spellEnd"/>
      <w:r w:rsidRPr="00B22DFD">
        <w:rPr>
          <w:rFonts w:ascii="Book Antiqua" w:eastAsia="Book Antiqua" w:hAnsi="Book Antiqua" w:cs="Book Antiqua"/>
          <w:color w:val="000000"/>
        </w:rPr>
        <w:t xml:space="preserve"> P, </w:t>
      </w:r>
      <w:proofErr w:type="spellStart"/>
      <w:r w:rsidRPr="00B22DFD">
        <w:rPr>
          <w:rFonts w:ascii="Book Antiqua" w:eastAsia="Book Antiqua" w:hAnsi="Book Antiqua" w:cs="Book Antiqua"/>
          <w:color w:val="000000"/>
        </w:rPr>
        <w:t>Thung</w:t>
      </w:r>
      <w:proofErr w:type="spellEnd"/>
      <w:r w:rsidRPr="00B22DFD">
        <w:rPr>
          <w:rFonts w:ascii="Book Antiqua" w:eastAsia="Book Antiqua" w:hAnsi="Book Antiqua" w:cs="Book Antiqua"/>
          <w:color w:val="000000"/>
        </w:rPr>
        <w:t xml:space="preserve"> SN, </w:t>
      </w:r>
      <w:proofErr w:type="spellStart"/>
      <w:r w:rsidRPr="00B22DFD">
        <w:rPr>
          <w:rFonts w:ascii="Book Antiqua" w:eastAsia="Book Antiqua" w:hAnsi="Book Antiqua" w:cs="Book Antiqua"/>
          <w:color w:val="000000"/>
        </w:rPr>
        <w:t>Sheiner</w:t>
      </w:r>
      <w:proofErr w:type="spellEnd"/>
      <w:r w:rsidRPr="00B22DFD">
        <w:rPr>
          <w:rFonts w:ascii="Book Antiqua" w:eastAsia="Book Antiqua" w:hAnsi="Book Antiqua" w:cs="Book Antiqua"/>
          <w:color w:val="000000"/>
        </w:rPr>
        <w:t xml:space="preserve"> PA, Emre S, Guy SR, Schwartz ME, Miller CM. </w:t>
      </w:r>
      <w:proofErr w:type="spellStart"/>
      <w:r w:rsidRPr="00B22DFD">
        <w:rPr>
          <w:rFonts w:ascii="Book Antiqua" w:eastAsia="Book Antiqua" w:hAnsi="Book Antiqua" w:cs="Book Antiqua"/>
          <w:color w:val="000000"/>
        </w:rPr>
        <w:t>Backtable</w:t>
      </w:r>
      <w:proofErr w:type="spellEnd"/>
      <w:r w:rsidRPr="00B22DFD">
        <w:rPr>
          <w:rFonts w:ascii="Book Antiqua" w:eastAsia="Book Antiqua" w:hAnsi="Book Antiqua" w:cs="Book Antiqua"/>
          <w:color w:val="000000"/>
        </w:rPr>
        <w:t xml:space="preserve"> resection of a giant cavernous hemangioma in a donor liver. </w:t>
      </w:r>
      <w:r w:rsidRPr="00B22DFD">
        <w:rPr>
          <w:rFonts w:ascii="Book Antiqua" w:eastAsia="Book Antiqua" w:hAnsi="Book Antiqua" w:cs="Book Antiqua"/>
          <w:i/>
          <w:iCs/>
          <w:color w:val="000000"/>
        </w:rPr>
        <w:t>Transplantation</w:t>
      </w:r>
      <w:r w:rsidRPr="00B22DFD">
        <w:rPr>
          <w:rFonts w:ascii="Book Antiqua" w:eastAsia="Book Antiqua" w:hAnsi="Book Antiqua" w:cs="Book Antiqua"/>
          <w:color w:val="000000"/>
        </w:rPr>
        <w:t xml:space="preserve"> 1995; </w:t>
      </w:r>
      <w:r w:rsidRPr="00B22DFD">
        <w:rPr>
          <w:rFonts w:ascii="Book Antiqua" w:eastAsia="Book Antiqua" w:hAnsi="Book Antiqua" w:cs="Book Antiqua"/>
          <w:b/>
          <w:bCs/>
          <w:color w:val="000000"/>
        </w:rPr>
        <w:t>60</w:t>
      </w:r>
      <w:r w:rsidRPr="00B22DFD">
        <w:rPr>
          <w:rFonts w:ascii="Book Antiqua" w:eastAsia="Book Antiqua" w:hAnsi="Book Antiqua" w:cs="Book Antiqua"/>
          <w:color w:val="000000"/>
        </w:rPr>
        <w:t>: 616-617 [PMID: 7570961 DOI: 10.1097/00007890-199509270-00017]</w:t>
      </w:r>
    </w:p>
    <w:p w14:paraId="214200CE"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18 </w:t>
      </w:r>
      <w:r w:rsidRPr="00B22DFD">
        <w:rPr>
          <w:rFonts w:ascii="Book Antiqua" w:eastAsia="Book Antiqua" w:hAnsi="Book Antiqua" w:cs="Book Antiqua"/>
          <w:b/>
          <w:bCs/>
          <w:color w:val="000000"/>
        </w:rPr>
        <w:t>Ge J</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Perito</w:t>
      </w:r>
      <w:proofErr w:type="spellEnd"/>
      <w:r w:rsidRPr="00B22DFD">
        <w:rPr>
          <w:rFonts w:ascii="Book Antiqua" w:eastAsia="Book Antiqua" w:hAnsi="Book Antiqua" w:cs="Book Antiqua"/>
          <w:color w:val="000000"/>
        </w:rPr>
        <w:t xml:space="preserve"> ER, </w:t>
      </w:r>
      <w:proofErr w:type="spellStart"/>
      <w:r w:rsidRPr="00B22DFD">
        <w:rPr>
          <w:rFonts w:ascii="Book Antiqua" w:eastAsia="Book Antiqua" w:hAnsi="Book Antiqua" w:cs="Book Antiqua"/>
          <w:color w:val="000000"/>
        </w:rPr>
        <w:t>Bucuvalas</w:t>
      </w:r>
      <w:proofErr w:type="spellEnd"/>
      <w:r w:rsidRPr="00B22DFD">
        <w:rPr>
          <w:rFonts w:ascii="Book Antiqua" w:eastAsia="Book Antiqua" w:hAnsi="Book Antiqua" w:cs="Book Antiqua"/>
          <w:color w:val="000000"/>
        </w:rPr>
        <w:t xml:space="preserve"> J, Gilroy R, Hsu EK, Roberts JP, Lai JC. Split liver transplantation is utilized infrequently and concentrated at few transplant centers in the United States. </w:t>
      </w:r>
      <w:r w:rsidRPr="00B22DFD">
        <w:rPr>
          <w:rFonts w:ascii="Book Antiqua" w:eastAsia="Book Antiqua" w:hAnsi="Book Antiqua" w:cs="Book Antiqua"/>
          <w:i/>
          <w:iCs/>
          <w:color w:val="000000"/>
        </w:rPr>
        <w:t>Am J Transplant</w:t>
      </w:r>
      <w:r w:rsidRPr="00B22DFD">
        <w:rPr>
          <w:rFonts w:ascii="Book Antiqua" w:eastAsia="Book Antiqua" w:hAnsi="Book Antiqua" w:cs="Book Antiqua"/>
          <w:color w:val="000000"/>
        </w:rPr>
        <w:t xml:space="preserve"> 2020; </w:t>
      </w:r>
      <w:r w:rsidRPr="00B22DFD">
        <w:rPr>
          <w:rFonts w:ascii="Book Antiqua" w:eastAsia="Book Antiqua" w:hAnsi="Book Antiqua" w:cs="Book Antiqua"/>
          <w:b/>
          <w:bCs/>
          <w:color w:val="000000"/>
        </w:rPr>
        <w:t>20</w:t>
      </w:r>
      <w:r w:rsidRPr="00B22DFD">
        <w:rPr>
          <w:rFonts w:ascii="Book Antiqua" w:eastAsia="Book Antiqua" w:hAnsi="Book Antiqua" w:cs="Book Antiqua"/>
          <w:color w:val="000000"/>
        </w:rPr>
        <w:t>: 1116-1124 [PMID: 31705730 DOI: 10.1111/ajt.15696]</w:t>
      </w:r>
    </w:p>
    <w:p w14:paraId="7C2599BA" w14:textId="0FF243C2"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19 </w:t>
      </w:r>
      <w:r w:rsidRPr="00B22DFD">
        <w:rPr>
          <w:rFonts w:ascii="Book Antiqua" w:eastAsia="Book Antiqua" w:hAnsi="Book Antiqua" w:cs="Book Antiqua"/>
          <w:b/>
          <w:bCs/>
          <w:color w:val="000000"/>
        </w:rPr>
        <w:t>Li G</w:t>
      </w:r>
      <w:r w:rsidRPr="00B22DFD">
        <w:rPr>
          <w:rFonts w:ascii="Book Antiqua" w:eastAsia="Book Antiqua" w:hAnsi="Book Antiqua" w:cs="Book Antiqua"/>
          <w:color w:val="000000"/>
        </w:rPr>
        <w:t xml:space="preserve">, Mu X, Huang X, Qian X, Qin J, Tan Z, Zhang W, Xu X, Tan S, Zhu Z, Li W, Wang X, Wang X, Sun B. Liver transplantation using the otherwise-discarded partial liver resection graft with hepatic benign tumor: Analysis of a preliminary experience on 15 consecutive cases. </w:t>
      </w:r>
      <w:r w:rsidRPr="00B22DFD">
        <w:rPr>
          <w:rFonts w:ascii="Book Antiqua" w:eastAsia="Book Antiqua" w:hAnsi="Book Antiqua" w:cs="Book Antiqua"/>
          <w:i/>
          <w:iCs/>
          <w:color w:val="000000"/>
        </w:rPr>
        <w:t>Medicine (Baltimore)</w:t>
      </w:r>
      <w:r w:rsidRPr="00B22DFD">
        <w:rPr>
          <w:rFonts w:ascii="Book Antiqua" w:eastAsia="Book Antiqua" w:hAnsi="Book Antiqua" w:cs="Book Antiqua"/>
          <w:color w:val="000000"/>
        </w:rPr>
        <w:t xml:space="preserve"> 2017; </w:t>
      </w:r>
      <w:r w:rsidRPr="00B22DFD">
        <w:rPr>
          <w:rFonts w:ascii="Book Antiqua" w:eastAsia="Book Antiqua" w:hAnsi="Book Antiqua" w:cs="Book Antiqua"/>
          <w:b/>
          <w:bCs/>
          <w:color w:val="000000"/>
        </w:rPr>
        <w:t>96</w:t>
      </w:r>
      <w:r w:rsidRPr="00B22DFD">
        <w:rPr>
          <w:rFonts w:ascii="Book Antiqua" w:eastAsia="Book Antiqua" w:hAnsi="Book Antiqua" w:cs="Book Antiqua"/>
          <w:color w:val="000000"/>
        </w:rPr>
        <w:t xml:space="preserve">: e7295 [PMID: 28723742 DOI: </w:t>
      </w:r>
      <w:r w:rsidR="00237C5C" w:rsidRPr="00B22DFD">
        <w:rPr>
          <w:rFonts w:ascii="Book Antiqua" w:eastAsia="Book Antiqua" w:hAnsi="Book Antiqua" w:cs="Book Antiqua"/>
          <w:color w:val="000000"/>
        </w:rPr>
        <w:t>10.1097/MD.0000000000007295</w:t>
      </w:r>
      <w:r w:rsidRPr="00B22DFD">
        <w:rPr>
          <w:rFonts w:ascii="Book Antiqua" w:eastAsia="Book Antiqua" w:hAnsi="Book Antiqua" w:cs="Book Antiqua"/>
          <w:color w:val="000000"/>
        </w:rPr>
        <w:t>]</w:t>
      </w:r>
    </w:p>
    <w:p w14:paraId="49876BEE"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20 </w:t>
      </w:r>
      <w:r w:rsidRPr="00B22DFD">
        <w:rPr>
          <w:rFonts w:ascii="Book Antiqua" w:eastAsia="Book Antiqua" w:hAnsi="Book Antiqua" w:cs="Book Antiqua"/>
          <w:b/>
          <w:bCs/>
          <w:color w:val="000000"/>
        </w:rPr>
        <w:t>Bell R</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Pandanaboyana</w:t>
      </w:r>
      <w:proofErr w:type="spellEnd"/>
      <w:r w:rsidRPr="00B22DFD">
        <w:rPr>
          <w:rFonts w:ascii="Book Antiqua" w:eastAsia="Book Antiqua" w:hAnsi="Book Antiqua" w:cs="Book Antiqua"/>
          <w:color w:val="000000"/>
        </w:rPr>
        <w:t xml:space="preserve"> S, </w:t>
      </w:r>
      <w:proofErr w:type="spellStart"/>
      <w:r w:rsidRPr="00B22DFD">
        <w:rPr>
          <w:rFonts w:ascii="Book Antiqua" w:eastAsia="Book Antiqua" w:hAnsi="Book Antiqua" w:cs="Book Antiqua"/>
          <w:color w:val="000000"/>
        </w:rPr>
        <w:t>Upasani</w:t>
      </w:r>
      <w:proofErr w:type="spellEnd"/>
      <w:r w:rsidRPr="00B22DFD">
        <w:rPr>
          <w:rFonts w:ascii="Book Antiqua" w:eastAsia="Book Antiqua" w:hAnsi="Book Antiqua" w:cs="Book Antiqua"/>
          <w:color w:val="000000"/>
        </w:rPr>
        <w:t xml:space="preserve"> V, Prasad R. Impact of graft-to-recipient weight ratio on small-for-size syndrome following living donor liver transplantation. </w:t>
      </w:r>
      <w:r w:rsidRPr="00B22DFD">
        <w:rPr>
          <w:rFonts w:ascii="Book Antiqua" w:eastAsia="Book Antiqua" w:hAnsi="Book Antiqua" w:cs="Book Antiqua"/>
          <w:i/>
          <w:iCs/>
          <w:color w:val="000000"/>
        </w:rPr>
        <w:t>ANZ J Surg</w:t>
      </w:r>
      <w:r w:rsidRPr="00B22DFD">
        <w:rPr>
          <w:rFonts w:ascii="Book Antiqua" w:eastAsia="Book Antiqua" w:hAnsi="Book Antiqua" w:cs="Book Antiqua"/>
          <w:color w:val="000000"/>
        </w:rPr>
        <w:t xml:space="preserve"> 2018; </w:t>
      </w:r>
      <w:r w:rsidRPr="00B22DFD">
        <w:rPr>
          <w:rFonts w:ascii="Book Antiqua" w:eastAsia="Book Antiqua" w:hAnsi="Book Antiqua" w:cs="Book Antiqua"/>
          <w:b/>
          <w:bCs/>
          <w:color w:val="000000"/>
        </w:rPr>
        <w:t>88</w:t>
      </w:r>
      <w:r w:rsidRPr="00B22DFD">
        <w:rPr>
          <w:rFonts w:ascii="Book Antiqua" w:eastAsia="Book Antiqua" w:hAnsi="Book Antiqua" w:cs="Book Antiqua"/>
          <w:color w:val="000000"/>
        </w:rPr>
        <w:t>: 415-420 [PMID: 29752783 DOI: 10.1111/ans.14245]</w:t>
      </w:r>
    </w:p>
    <w:p w14:paraId="6B4470EF"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 xml:space="preserve">21 </w:t>
      </w:r>
      <w:proofErr w:type="spellStart"/>
      <w:r w:rsidRPr="00B22DFD">
        <w:rPr>
          <w:rFonts w:ascii="Book Antiqua" w:eastAsia="Book Antiqua" w:hAnsi="Book Antiqua" w:cs="Book Antiqua"/>
          <w:b/>
          <w:bCs/>
          <w:color w:val="000000"/>
        </w:rPr>
        <w:t>Dahm</w:t>
      </w:r>
      <w:proofErr w:type="spellEnd"/>
      <w:r w:rsidRPr="00B22DFD">
        <w:rPr>
          <w:rFonts w:ascii="Book Antiqua" w:eastAsia="Book Antiqua" w:hAnsi="Book Antiqua" w:cs="Book Antiqua"/>
          <w:b/>
          <w:bCs/>
          <w:color w:val="000000"/>
        </w:rPr>
        <w:t xml:space="preserve"> F</w:t>
      </w:r>
      <w:r w:rsidRPr="00B22DFD">
        <w:rPr>
          <w:rFonts w:ascii="Book Antiqua" w:eastAsia="Book Antiqua" w:hAnsi="Book Antiqua" w:cs="Book Antiqua"/>
          <w:color w:val="000000"/>
        </w:rPr>
        <w:t xml:space="preserve">, </w:t>
      </w:r>
      <w:proofErr w:type="spellStart"/>
      <w:r w:rsidRPr="00B22DFD">
        <w:rPr>
          <w:rFonts w:ascii="Book Antiqua" w:eastAsia="Book Antiqua" w:hAnsi="Book Antiqua" w:cs="Book Antiqua"/>
          <w:color w:val="000000"/>
        </w:rPr>
        <w:t>Georgiev</w:t>
      </w:r>
      <w:proofErr w:type="spellEnd"/>
      <w:r w:rsidRPr="00B22DFD">
        <w:rPr>
          <w:rFonts w:ascii="Book Antiqua" w:eastAsia="Book Antiqua" w:hAnsi="Book Antiqua" w:cs="Book Antiqua"/>
          <w:color w:val="000000"/>
        </w:rPr>
        <w:t xml:space="preserve"> P, </w:t>
      </w:r>
      <w:proofErr w:type="spellStart"/>
      <w:r w:rsidRPr="00B22DFD">
        <w:rPr>
          <w:rFonts w:ascii="Book Antiqua" w:eastAsia="Book Antiqua" w:hAnsi="Book Antiqua" w:cs="Book Antiqua"/>
          <w:color w:val="000000"/>
        </w:rPr>
        <w:t>Clavien</w:t>
      </w:r>
      <w:proofErr w:type="spellEnd"/>
      <w:r w:rsidRPr="00B22DFD">
        <w:rPr>
          <w:rFonts w:ascii="Book Antiqua" w:eastAsia="Book Antiqua" w:hAnsi="Book Antiqua" w:cs="Book Antiqua"/>
          <w:color w:val="000000"/>
        </w:rPr>
        <w:t xml:space="preserve"> PA. Small-for-size syndrome after partial liver transplantation: definition, mechanisms of disease and clinical implications. </w:t>
      </w:r>
      <w:r w:rsidRPr="00B22DFD">
        <w:rPr>
          <w:rFonts w:ascii="Book Antiqua" w:eastAsia="Book Antiqua" w:hAnsi="Book Antiqua" w:cs="Book Antiqua"/>
          <w:i/>
          <w:iCs/>
          <w:color w:val="000000"/>
        </w:rPr>
        <w:t>Am J Transplant</w:t>
      </w:r>
      <w:r w:rsidRPr="00B22DFD">
        <w:rPr>
          <w:rFonts w:ascii="Book Antiqua" w:eastAsia="Book Antiqua" w:hAnsi="Book Antiqua" w:cs="Book Antiqua"/>
          <w:color w:val="000000"/>
        </w:rPr>
        <w:t xml:space="preserve"> 2005; </w:t>
      </w:r>
      <w:r w:rsidRPr="00B22DFD">
        <w:rPr>
          <w:rFonts w:ascii="Book Antiqua" w:eastAsia="Book Antiqua" w:hAnsi="Book Antiqua" w:cs="Book Antiqua"/>
          <w:b/>
          <w:bCs/>
          <w:color w:val="000000"/>
        </w:rPr>
        <w:t>5</w:t>
      </w:r>
      <w:r w:rsidRPr="00B22DFD">
        <w:rPr>
          <w:rFonts w:ascii="Book Antiqua" w:eastAsia="Book Antiqua" w:hAnsi="Book Antiqua" w:cs="Book Antiqua"/>
          <w:color w:val="000000"/>
        </w:rPr>
        <w:t>: 2605-2610 [PMID: 16212618 DOI: 10.1111/j.1600-6143.</w:t>
      </w:r>
      <w:proofErr w:type="gramStart"/>
      <w:r w:rsidRPr="00B22DFD">
        <w:rPr>
          <w:rFonts w:ascii="Book Antiqua" w:eastAsia="Book Antiqua" w:hAnsi="Book Antiqua" w:cs="Book Antiqua"/>
          <w:color w:val="000000"/>
        </w:rPr>
        <w:t>2005.01081.x</w:t>
      </w:r>
      <w:proofErr w:type="gramEnd"/>
      <w:r w:rsidRPr="00B22DFD">
        <w:rPr>
          <w:rFonts w:ascii="Book Antiqua" w:eastAsia="Book Antiqua" w:hAnsi="Book Antiqua" w:cs="Book Antiqua"/>
          <w:color w:val="000000"/>
        </w:rPr>
        <w:t>]</w:t>
      </w:r>
    </w:p>
    <w:p w14:paraId="3BAD7B1C" w14:textId="77777777" w:rsidR="00A77B3E" w:rsidRPr="00B22DFD" w:rsidRDefault="00A77B3E" w:rsidP="00B22DFD">
      <w:pPr>
        <w:spacing w:line="360" w:lineRule="auto"/>
        <w:jc w:val="both"/>
        <w:rPr>
          <w:rFonts w:ascii="Book Antiqua" w:hAnsi="Book Antiqua"/>
        </w:rPr>
        <w:sectPr w:rsidR="00A77B3E" w:rsidRPr="00B22DFD">
          <w:footerReference w:type="default" r:id="rId7"/>
          <w:pgSz w:w="12240" w:h="15840"/>
          <w:pgMar w:top="1440" w:right="1440" w:bottom="1440" w:left="1440" w:header="720" w:footer="720" w:gutter="0"/>
          <w:cols w:space="720"/>
          <w:docGrid w:linePitch="360"/>
        </w:sectPr>
      </w:pPr>
    </w:p>
    <w:p w14:paraId="0958A56F"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olor w:val="000000"/>
        </w:rPr>
        <w:lastRenderedPageBreak/>
        <w:t>Footnotes</w:t>
      </w:r>
    </w:p>
    <w:p w14:paraId="28CF5902"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t xml:space="preserve">Informed consent statement: </w:t>
      </w:r>
      <w:r w:rsidRPr="00B22DFD">
        <w:rPr>
          <w:rFonts w:ascii="Book Antiqua" w:eastAsia="Book Antiqua" w:hAnsi="Book Antiqua" w:cs="Book Antiqua"/>
          <w:color w:val="000000"/>
        </w:rPr>
        <w:t>Patients provided informed written consent.</w:t>
      </w:r>
    </w:p>
    <w:p w14:paraId="359678B8" w14:textId="77777777" w:rsidR="00A77B3E" w:rsidRPr="00B22DFD" w:rsidRDefault="00A77B3E" w:rsidP="00B22DFD">
      <w:pPr>
        <w:spacing w:line="360" w:lineRule="auto"/>
        <w:jc w:val="both"/>
        <w:rPr>
          <w:rFonts w:ascii="Book Antiqua" w:hAnsi="Book Antiqua"/>
        </w:rPr>
      </w:pPr>
    </w:p>
    <w:p w14:paraId="29F0E6E1" w14:textId="11117EE5"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t xml:space="preserve">Conflict-of-interest statement: </w:t>
      </w:r>
      <w:r w:rsidRPr="00B22DFD">
        <w:rPr>
          <w:rFonts w:ascii="Book Antiqua" w:eastAsia="Book Antiqua" w:hAnsi="Book Antiqua" w:cs="Book Antiqua"/>
          <w:color w:val="000000"/>
          <w:shd w:val="clear" w:color="auto" w:fill="FFFFFF"/>
        </w:rPr>
        <w:t>The authors have no conflict of interest to disclose.</w:t>
      </w:r>
    </w:p>
    <w:p w14:paraId="19D605BB" w14:textId="77777777" w:rsidR="00A77B3E" w:rsidRPr="00B22DFD" w:rsidRDefault="00A77B3E" w:rsidP="00B22DFD">
      <w:pPr>
        <w:spacing w:line="360" w:lineRule="auto"/>
        <w:jc w:val="both"/>
        <w:rPr>
          <w:rFonts w:ascii="Book Antiqua" w:hAnsi="Book Antiqua"/>
        </w:rPr>
      </w:pPr>
    </w:p>
    <w:p w14:paraId="0ACAE7CD" w14:textId="461FD765"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t xml:space="preserve">CARE Checklist (2016) statement: </w:t>
      </w:r>
      <w:r w:rsidRPr="00B22DFD">
        <w:rPr>
          <w:rFonts w:ascii="Book Antiqua" w:eastAsia="Book Antiqua" w:hAnsi="Book Antiqua" w:cs="Book Antiqua"/>
          <w:color w:val="000000"/>
        </w:rPr>
        <w:t>The authors have read the CARE Checklist (2016), and the manuscript was prepared and revised according to the CARE Checklist (2016)</w:t>
      </w:r>
      <w:r w:rsidR="00361399">
        <w:rPr>
          <w:rFonts w:ascii="Book Antiqua" w:eastAsia="Book Antiqua" w:hAnsi="Book Antiqua" w:cs="Book Antiqua"/>
          <w:color w:val="000000"/>
        </w:rPr>
        <w:t>.</w:t>
      </w:r>
    </w:p>
    <w:p w14:paraId="252B638A" w14:textId="77777777" w:rsidR="00A77B3E" w:rsidRPr="00B22DFD" w:rsidRDefault="00A77B3E" w:rsidP="00B22DFD">
      <w:pPr>
        <w:spacing w:line="360" w:lineRule="auto"/>
        <w:jc w:val="both"/>
        <w:rPr>
          <w:rFonts w:ascii="Book Antiqua" w:hAnsi="Book Antiqua"/>
        </w:rPr>
      </w:pPr>
    </w:p>
    <w:p w14:paraId="0C96643A"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bCs/>
          <w:color w:val="000000"/>
        </w:rPr>
        <w:t xml:space="preserve">Open-Access: </w:t>
      </w:r>
      <w:r w:rsidRPr="00B22DF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22DFD">
        <w:rPr>
          <w:rFonts w:ascii="Book Antiqua" w:eastAsia="Book Antiqua" w:hAnsi="Book Antiqua" w:cs="Book Antiqua"/>
          <w:color w:val="000000"/>
        </w:rPr>
        <w:t>NonCommercial</w:t>
      </w:r>
      <w:proofErr w:type="spellEnd"/>
      <w:r w:rsidRPr="00B22DF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8FB64D" w14:textId="77777777" w:rsidR="00A77B3E" w:rsidRPr="00B22DFD" w:rsidRDefault="00A77B3E" w:rsidP="00B22DFD">
      <w:pPr>
        <w:spacing w:line="360" w:lineRule="auto"/>
        <w:jc w:val="both"/>
        <w:rPr>
          <w:rFonts w:ascii="Book Antiqua" w:hAnsi="Book Antiqua"/>
        </w:rPr>
      </w:pPr>
    </w:p>
    <w:p w14:paraId="65232AC6" w14:textId="77777777" w:rsidR="009D5C37" w:rsidRPr="009D5C37" w:rsidRDefault="009D5C37" w:rsidP="009D5C37">
      <w:pPr>
        <w:spacing w:line="360" w:lineRule="auto"/>
        <w:jc w:val="both"/>
        <w:rPr>
          <w:rFonts w:ascii="Book Antiqua" w:eastAsia="Book Antiqua" w:hAnsi="Book Antiqua" w:cs="Book Antiqua"/>
          <w:bCs/>
          <w:color w:val="000000"/>
        </w:rPr>
      </w:pPr>
      <w:r w:rsidRPr="009D5C37">
        <w:rPr>
          <w:rFonts w:ascii="Book Antiqua" w:eastAsia="Book Antiqua" w:hAnsi="Book Antiqua" w:cs="Book Antiqua"/>
          <w:b/>
          <w:color w:val="000000"/>
        </w:rPr>
        <w:t xml:space="preserve">Provenance and peer review: </w:t>
      </w:r>
      <w:r w:rsidRPr="009D5C37">
        <w:rPr>
          <w:rFonts w:ascii="Book Antiqua" w:eastAsia="Book Antiqua" w:hAnsi="Book Antiqua" w:cs="Book Antiqua"/>
          <w:bCs/>
          <w:color w:val="000000"/>
        </w:rPr>
        <w:t>Unsolicited article; Externally peer reviewed.</w:t>
      </w:r>
    </w:p>
    <w:p w14:paraId="621F6613" w14:textId="489FEE44" w:rsidR="00A77B3E" w:rsidRDefault="009D5C37" w:rsidP="009D5C37">
      <w:pPr>
        <w:spacing w:line="360" w:lineRule="auto"/>
        <w:jc w:val="both"/>
        <w:rPr>
          <w:rFonts w:ascii="Book Antiqua" w:eastAsia="Book Antiqua" w:hAnsi="Book Antiqua" w:cs="Book Antiqua"/>
          <w:b/>
          <w:color w:val="000000"/>
        </w:rPr>
      </w:pPr>
      <w:r w:rsidRPr="009D5C37">
        <w:rPr>
          <w:rFonts w:ascii="Book Antiqua" w:eastAsia="Book Antiqua" w:hAnsi="Book Antiqua" w:cs="Book Antiqua"/>
          <w:b/>
          <w:color w:val="000000"/>
        </w:rPr>
        <w:t>Peer-review model:</w:t>
      </w:r>
      <w:r w:rsidRPr="009D5C37">
        <w:rPr>
          <w:rFonts w:ascii="Book Antiqua" w:eastAsia="Book Antiqua" w:hAnsi="Book Antiqua" w:cs="Book Antiqua"/>
          <w:bCs/>
          <w:color w:val="000000"/>
        </w:rPr>
        <w:t xml:space="preserve"> Single blind</w:t>
      </w:r>
    </w:p>
    <w:p w14:paraId="3A847EBF" w14:textId="77777777" w:rsidR="009D5C37" w:rsidRPr="00B22DFD" w:rsidRDefault="009D5C37" w:rsidP="009D5C37">
      <w:pPr>
        <w:spacing w:line="360" w:lineRule="auto"/>
        <w:jc w:val="both"/>
        <w:rPr>
          <w:rFonts w:ascii="Book Antiqua" w:hAnsi="Book Antiqua"/>
        </w:rPr>
      </w:pPr>
    </w:p>
    <w:p w14:paraId="699BDBC0"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olor w:val="000000"/>
        </w:rPr>
        <w:t xml:space="preserve">Peer-review started: </w:t>
      </w:r>
      <w:r w:rsidRPr="00B22DFD">
        <w:rPr>
          <w:rFonts w:ascii="Book Antiqua" w:eastAsia="Book Antiqua" w:hAnsi="Book Antiqua" w:cs="Book Antiqua"/>
          <w:color w:val="000000"/>
        </w:rPr>
        <w:t>July 23, 2021</w:t>
      </w:r>
    </w:p>
    <w:p w14:paraId="1B4A4C0A"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olor w:val="000000"/>
        </w:rPr>
        <w:t xml:space="preserve">First decision: </w:t>
      </w:r>
      <w:r w:rsidRPr="00B22DFD">
        <w:rPr>
          <w:rFonts w:ascii="Book Antiqua" w:eastAsia="Book Antiqua" w:hAnsi="Book Antiqua" w:cs="Book Antiqua"/>
          <w:color w:val="000000"/>
        </w:rPr>
        <w:t>October 15, 2021</w:t>
      </w:r>
    </w:p>
    <w:p w14:paraId="0C53D5B5"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olor w:val="000000"/>
        </w:rPr>
        <w:t xml:space="preserve">Article in press: </w:t>
      </w:r>
    </w:p>
    <w:p w14:paraId="073A2B78" w14:textId="77777777" w:rsidR="00A77B3E" w:rsidRPr="00B22DFD" w:rsidRDefault="00A77B3E" w:rsidP="00B22DFD">
      <w:pPr>
        <w:spacing w:line="360" w:lineRule="auto"/>
        <w:jc w:val="both"/>
        <w:rPr>
          <w:rFonts w:ascii="Book Antiqua" w:hAnsi="Book Antiqua"/>
        </w:rPr>
      </w:pPr>
    </w:p>
    <w:p w14:paraId="5DA23C3C" w14:textId="21278178"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olor w:val="000000"/>
        </w:rPr>
        <w:t xml:space="preserve">Specialty type: </w:t>
      </w:r>
      <w:r w:rsidRPr="00B22DFD">
        <w:rPr>
          <w:rFonts w:ascii="Book Antiqua" w:eastAsia="Book Antiqua" w:hAnsi="Book Antiqua" w:cs="Book Antiqua"/>
          <w:color w:val="000000"/>
        </w:rPr>
        <w:t xml:space="preserve">Gastroenterology and </w:t>
      </w:r>
      <w:r w:rsidR="007E5A32">
        <w:rPr>
          <w:rFonts w:ascii="Book Antiqua" w:eastAsia="Book Antiqua" w:hAnsi="Book Antiqua" w:cs="Book Antiqua"/>
          <w:color w:val="000000"/>
        </w:rPr>
        <w:t>h</w:t>
      </w:r>
      <w:r w:rsidRPr="00B22DFD">
        <w:rPr>
          <w:rFonts w:ascii="Book Antiqua" w:eastAsia="Book Antiqua" w:hAnsi="Book Antiqua" w:cs="Book Antiqua"/>
          <w:color w:val="000000"/>
        </w:rPr>
        <w:t>epatology</w:t>
      </w:r>
    </w:p>
    <w:p w14:paraId="33EDB8FE"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olor w:val="000000"/>
        </w:rPr>
        <w:t xml:space="preserve">Country/Territory of origin: </w:t>
      </w:r>
      <w:r w:rsidRPr="00B22DFD">
        <w:rPr>
          <w:rFonts w:ascii="Book Antiqua" w:eastAsia="Book Antiqua" w:hAnsi="Book Antiqua" w:cs="Book Antiqua"/>
          <w:color w:val="000000"/>
        </w:rPr>
        <w:t>China</w:t>
      </w:r>
    </w:p>
    <w:p w14:paraId="41DEB107"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b/>
          <w:color w:val="000000"/>
        </w:rPr>
        <w:t>Peer-review report’s scientific quality classification</w:t>
      </w:r>
    </w:p>
    <w:p w14:paraId="173A41B2"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Grade A (Excellent): 0</w:t>
      </w:r>
    </w:p>
    <w:p w14:paraId="30F70F93"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Grade B (Very good): B</w:t>
      </w:r>
    </w:p>
    <w:p w14:paraId="111D3FF0"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Grade C (Good): 0</w:t>
      </w:r>
    </w:p>
    <w:p w14:paraId="2A2AA33F"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lastRenderedPageBreak/>
        <w:t>Grade D (Fair): 0</w:t>
      </w:r>
    </w:p>
    <w:p w14:paraId="40C55F2F" w14:textId="77777777" w:rsidR="00A77B3E" w:rsidRPr="00B22DFD" w:rsidRDefault="004E45FA" w:rsidP="00B22DFD">
      <w:pPr>
        <w:spacing w:line="360" w:lineRule="auto"/>
        <w:jc w:val="both"/>
        <w:rPr>
          <w:rFonts w:ascii="Book Antiqua" w:hAnsi="Book Antiqua"/>
        </w:rPr>
      </w:pPr>
      <w:r w:rsidRPr="00B22DFD">
        <w:rPr>
          <w:rFonts w:ascii="Book Antiqua" w:eastAsia="Book Antiqua" w:hAnsi="Book Antiqua" w:cs="Book Antiqua"/>
          <w:color w:val="000000"/>
        </w:rPr>
        <w:t>Grade E (Poor): 0</w:t>
      </w:r>
    </w:p>
    <w:p w14:paraId="6EE169DC" w14:textId="77777777" w:rsidR="00A77B3E" w:rsidRPr="00B22DFD" w:rsidRDefault="00A77B3E" w:rsidP="00B22DFD">
      <w:pPr>
        <w:spacing w:line="360" w:lineRule="auto"/>
        <w:jc w:val="both"/>
        <w:rPr>
          <w:rFonts w:ascii="Book Antiqua" w:hAnsi="Book Antiqua"/>
        </w:rPr>
      </w:pPr>
    </w:p>
    <w:p w14:paraId="58A70A51" w14:textId="0F310FBF" w:rsidR="00105BA2" w:rsidRDefault="004E45FA" w:rsidP="00B22DFD">
      <w:pPr>
        <w:spacing w:line="360" w:lineRule="auto"/>
        <w:jc w:val="both"/>
        <w:rPr>
          <w:rFonts w:ascii="Book Antiqua" w:eastAsia="Book Antiqua" w:hAnsi="Book Antiqua" w:cs="Book Antiqua"/>
          <w:bCs/>
          <w:color w:val="000000"/>
        </w:rPr>
      </w:pPr>
      <w:r w:rsidRPr="00B22DFD">
        <w:rPr>
          <w:rFonts w:ascii="Book Antiqua" w:eastAsia="Book Antiqua" w:hAnsi="Book Antiqua" w:cs="Book Antiqua"/>
          <w:b/>
          <w:color w:val="000000"/>
        </w:rPr>
        <w:t xml:space="preserve">P-Reviewer: </w:t>
      </w:r>
      <w:r w:rsidR="00394DF1" w:rsidRPr="00B22DFD">
        <w:rPr>
          <w:rFonts w:ascii="Book Antiqua" w:eastAsia="Book Antiqua" w:hAnsi="Book Antiqua" w:cs="Book Antiqua"/>
          <w:color w:val="000000"/>
        </w:rPr>
        <w:t>Chae HB</w:t>
      </w:r>
      <w:r w:rsidR="00394DF1">
        <w:rPr>
          <w:rFonts w:ascii="Book Antiqua" w:eastAsia="Book Antiqua" w:hAnsi="Book Antiqua" w:cs="Book Antiqua"/>
          <w:color w:val="000000"/>
        </w:rPr>
        <w:t xml:space="preserve">, </w:t>
      </w:r>
      <w:r w:rsidR="00394DF1" w:rsidRPr="00B666D5">
        <w:rPr>
          <w:rFonts w:ascii="Book Antiqua" w:eastAsia="Book Antiqua" w:hAnsi="Book Antiqua" w:cs="Book Antiqua"/>
          <w:color w:val="000000"/>
        </w:rPr>
        <w:t>South Korea</w:t>
      </w:r>
      <w:r w:rsidRPr="00B22DFD">
        <w:rPr>
          <w:rFonts w:ascii="Book Antiqua" w:eastAsia="Book Antiqua" w:hAnsi="Book Antiqua" w:cs="Book Antiqua"/>
          <w:b/>
          <w:color w:val="000000"/>
        </w:rPr>
        <w:t xml:space="preserve"> S-Editor: </w:t>
      </w:r>
      <w:r w:rsidR="007E4B8A">
        <w:rPr>
          <w:rFonts w:ascii="Book Antiqua" w:eastAsia="Book Antiqua" w:hAnsi="Book Antiqua" w:cs="Book Antiqua"/>
          <w:color w:val="000000"/>
        </w:rPr>
        <w:t>Ma YJ</w:t>
      </w:r>
      <w:r w:rsidRPr="00B22DFD">
        <w:rPr>
          <w:rFonts w:ascii="Book Antiqua" w:eastAsia="Book Antiqua" w:hAnsi="Book Antiqua" w:cs="Book Antiqua"/>
          <w:b/>
          <w:color w:val="000000"/>
        </w:rPr>
        <w:t xml:space="preserve"> L-Editor: </w:t>
      </w:r>
      <w:r w:rsidR="00464830" w:rsidRPr="00464830">
        <w:rPr>
          <w:rFonts w:ascii="Book Antiqua" w:eastAsia="Book Antiqua" w:hAnsi="Book Antiqua" w:cs="Book Antiqua"/>
          <w:bCs/>
          <w:color w:val="000000"/>
        </w:rPr>
        <w:t>A</w:t>
      </w:r>
      <w:r w:rsidRPr="00B22DFD">
        <w:rPr>
          <w:rFonts w:ascii="Book Antiqua" w:eastAsia="Book Antiqua" w:hAnsi="Book Antiqua" w:cs="Book Antiqua"/>
          <w:b/>
          <w:color w:val="000000"/>
        </w:rPr>
        <w:t xml:space="preserve"> P-Editor: </w:t>
      </w:r>
      <w:r w:rsidR="00464830" w:rsidRPr="00464830">
        <w:rPr>
          <w:rFonts w:ascii="Book Antiqua" w:eastAsia="Book Antiqua" w:hAnsi="Book Antiqua" w:cs="Book Antiqua"/>
          <w:bCs/>
          <w:color w:val="000000"/>
        </w:rPr>
        <w:t>Ma YJ</w:t>
      </w:r>
    </w:p>
    <w:p w14:paraId="11FB6F2E" w14:textId="291CA287" w:rsidR="00A77B3E" w:rsidRPr="008F26E3" w:rsidRDefault="00105BA2" w:rsidP="00B22DFD">
      <w:pPr>
        <w:spacing w:line="360" w:lineRule="auto"/>
        <w:jc w:val="both"/>
        <w:rPr>
          <w:rFonts w:ascii="Book Antiqua" w:eastAsia="Book Antiqua" w:hAnsi="Book Antiqua" w:cs="Book Antiqua"/>
          <w:b/>
          <w:color w:val="000000"/>
        </w:rPr>
      </w:pPr>
      <w:r>
        <w:rPr>
          <w:rFonts w:ascii="Book Antiqua" w:eastAsia="Book Antiqua" w:hAnsi="Book Antiqua" w:cs="Book Antiqua"/>
          <w:bCs/>
          <w:color w:val="000000"/>
        </w:rPr>
        <w:br w:type="page"/>
      </w:r>
      <w:r w:rsidR="00DF6876" w:rsidRPr="008F26E3">
        <w:rPr>
          <w:rFonts w:ascii="Book Antiqua" w:eastAsia="Book Antiqua" w:hAnsi="Book Antiqua" w:cs="Book Antiqua"/>
          <w:b/>
          <w:color w:val="000000"/>
        </w:rPr>
        <w:lastRenderedPageBreak/>
        <w:t>Figure Legends</w:t>
      </w:r>
    </w:p>
    <w:p w14:paraId="4A93D8DA" w14:textId="77777777" w:rsidR="008F26E3" w:rsidRDefault="008F26E3" w:rsidP="00B22DFD">
      <w:pPr>
        <w:spacing w:line="360" w:lineRule="auto"/>
        <w:jc w:val="both"/>
        <w:rPr>
          <w:rFonts w:ascii="Book Antiqua" w:eastAsia="Book Antiqua" w:hAnsi="Book Antiqua" w:cs="Book Antiqua"/>
          <w:bCs/>
          <w:color w:val="000000"/>
        </w:rPr>
      </w:pPr>
    </w:p>
    <w:p w14:paraId="1F29D2A9" w14:textId="22A3843A" w:rsidR="00DF6876" w:rsidRDefault="003542AD" w:rsidP="00B22DFD">
      <w:pPr>
        <w:spacing w:line="360" w:lineRule="auto"/>
        <w:jc w:val="both"/>
        <w:rPr>
          <w:rFonts w:ascii="Book Antiqua" w:hAnsi="Book Antiqua"/>
        </w:rPr>
      </w:pPr>
      <w:r>
        <w:rPr>
          <w:noProof/>
        </w:rPr>
        <w:drawing>
          <wp:inline distT="0" distB="0" distL="0" distR="0" wp14:anchorId="2AD4791A" wp14:editId="6F336B2D">
            <wp:extent cx="4429125" cy="3673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9125" cy="3673475"/>
                    </a:xfrm>
                    <a:prstGeom prst="rect">
                      <a:avLst/>
                    </a:prstGeom>
                    <a:noFill/>
                    <a:ln>
                      <a:noFill/>
                    </a:ln>
                  </pic:spPr>
                </pic:pic>
              </a:graphicData>
            </a:graphic>
          </wp:inline>
        </w:drawing>
      </w:r>
    </w:p>
    <w:p w14:paraId="7343E349" w14:textId="05F38D89" w:rsidR="00DF6876" w:rsidRPr="00DF6876" w:rsidRDefault="00DF6876" w:rsidP="00DF6876">
      <w:pPr>
        <w:spacing w:line="360" w:lineRule="auto"/>
        <w:jc w:val="both"/>
        <w:rPr>
          <w:rFonts w:ascii="Book Antiqua" w:hAnsi="Book Antiqua"/>
        </w:rPr>
      </w:pPr>
      <w:r w:rsidRPr="00390C65">
        <w:rPr>
          <w:rFonts w:ascii="Book Antiqua" w:hAnsi="Book Antiqua"/>
          <w:b/>
          <w:bCs/>
        </w:rPr>
        <w:t>Figure 1 Preoperative contrast-enhanced abdominal computed tomography</w:t>
      </w:r>
      <w:r w:rsidR="00390C65" w:rsidRPr="00390C65">
        <w:rPr>
          <w:rFonts w:ascii="Book Antiqua" w:hAnsi="Book Antiqua"/>
          <w:b/>
          <w:bCs/>
        </w:rPr>
        <w:t xml:space="preserve"> </w:t>
      </w:r>
      <w:r w:rsidRPr="00390C65">
        <w:rPr>
          <w:rFonts w:ascii="Book Antiqua" w:hAnsi="Book Antiqua"/>
          <w:b/>
          <w:bCs/>
        </w:rPr>
        <w:t>and postoperative abdominal computed tomography</w:t>
      </w:r>
      <w:r w:rsidR="00390C65" w:rsidRPr="00390C65">
        <w:rPr>
          <w:rFonts w:ascii="Book Antiqua" w:hAnsi="Book Antiqua"/>
          <w:b/>
          <w:bCs/>
        </w:rPr>
        <w:t xml:space="preserve"> </w:t>
      </w:r>
      <w:r w:rsidRPr="00390C65">
        <w:rPr>
          <w:rFonts w:ascii="Book Antiqua" w:hAnsi="Book Antiqua"/>
          <w:b/>
          <w:bCs/>
        </w:rPr>
        <w:t>of the donor and recipient liver.</w:t>
      </w:r>
      <w:r w:rsidRPr="00DF6876">
        <w:rPr>
          <w:rFonts w:ascii="Book Antiqua" w:hAnsi="Book Antiqua"/>
        </w:rPr>
        <w:t xml:space="preserve"> A: Hemangioma was indicated by </w:t>
      </w:r>
      <w:r w:rsidR="000610AA">
        <w:rPr>
          <w:rFonts w:ascii="Book Antiqua" w:hAnsi="Book Antiqua"/>
        </w:rPr>
        <w:t>orange</w:t>
      </w:r>
      <w:r w:rsidRPr="00DF6876">
        <w:rPr>
          <w:rFonts w:ascii="Book Antiqua" w:hAnsi="Book Antiqua"/>
        </w:rPr>
        <w:t xml:space="preserve"> arrow</w:t>
      </w:r>
      <w:r w:rsidR="0086398E">
        <w:rPr>
          <w:rFonts w:ascii="Book Antiqua" w:hAnsi="Book Antiqua"/>
        </w:rPr>
        <w:t>;</w:t>
      </w:r>
      <w:r w:rsidRPr="00DF6876">
        <w:rPr>
          <w:rFonts w:ascii="Book Antiqua" w:hAnsi="Book Antiqua"/>
        </w:rPr>
        <w:t xml:space="preserve"> B: Dilated intrahepatic bile duct showed by </w:t>
      </w:r>
      <w:r w:rsidR="00871146">
        <w:rPr>
          <w:rFonts w:ascii="Book Antiqua" w:hAnsi="Book Antiqua"/>
        </w:rPr>
        <w:t>orange</w:t>
      </w:r>
      <w:r w:rsidRPr="00DF6876">
        <w:rPr>
          <w:rFonts w:ascii="Book Antiqua" w:hAnsi="Book Antiqua"/>
        </w:rPr>
        <w:t xml:space="preserve"> arrow, and diffuse hepatomegaly could be seen</w:t>
      </w:r>
      <w:r w:rsidR="006F28D1">
        <w:rPr>
          <w:rFonts w:ascii="Book Antiqua" w:hAnsi="Book Antiqua"/>
        </w:rPr>
        <w:t>;</w:t>
      </w:r>
      <w:r w:rsidRPr="00DF6876">
        <w:rPr>
          <w:rFonts w:ascii="Book Antiqua" w:hAnsi="Book Antiqua"/>
        </w:rPr>
        <w:t xml:space="preserve"> C: The </w:t>
      </w:r>
      <w:proofErr w:type="gramStart"/>
      <w:r w:rsidRPr="00DF6876">
        <w:rPr>
          <w:rFonts w:ascii="Book Antiqua" w:hAnsi="Book Antiqua"/>
        </w:rPr>
        <w:t>liver  of</w:t>
      </w:r>
      <w:proofErr w:type="gramEnd"/>
      <w:r w:rsidRPr="00DF6876">
        <w:rPr>
          <w:rFonts w:ascii="Book Antiqua" w:hAnsi="Book Antiqua"/>
        </w:rPr>
        <w:t xml:space="preserve"> the donor was regenerated half a year after the operation without hemangioma recurrence</w:t>
      </w:r>
      <w:r w:rsidR="006F28D1">
        <w:rPr>
          <w:rFonts w:ascii="Book Antiqua" w:hAnsi="Book Antiqua"/>
        </w:rPr>
        <w:t>;</w:t>
      </w:r>
      <w:r w:rsidRPr="00DF6876">
        <w:rPr>
          <w:rFonts w:ascii="Book Antiqua" w:hAnsi="Book Antiqua"/>
        </w:rPr>
        <w:t xml:space="preserve"> D: The liver allograft transplanted to the recipient was regenerated 2 years after the operation without hemangioma recurrence.</w:t>
      </w:r>
    </w:p>
    <w:p w14:paraId="5AEB6BB3" w14:textId="64A01444" w:rsidR="00DF6876" w:rsidRDefault="00DF6876" w:rsidP="00B22DFD">
      <w:pPr>
        <w:spacing w:line="360" w:lineRule="auto"/>
        <w:jc w:val="both"/>
        <w:rPr>
          <w:rFonts w:ascii="Book Antiqua" w:hAnsi="Book Antiqua"/>
        </w:rPr>
      </w:pPr>
    </w:p>
    <w:p w14:paraId="6C367188" w14:textId="7FAE5FC5" w:rsidR="00DF6876" w:rsidRDefault="00DF6876" w:rsidP="00B22DFD">
      <w:pPr>
        <w:spacing w:line="360" w:lineRule="auto"/>
        <w:jc w:val="both"/>
        <w:rPr>
          <w:rFonts w:ascii="Book Antiqua" w:hAnsi="Book Antiqua"/>
        </w:rPr>
      </w:pPr>
    </w:p>
    <w:p w14:paraId="5F9D0206" w14:textId="472EE13C" w:rsidR="00DF6876" w:rsidRDefault="003542AD" w:rsidP="00B22DFD">
      <w:pPr>
        <w:spacing w:line="360" w:lineRule="auto"/>
        <w:jc w:val="both"/>
        <w:rPr>
          <w:rFonts w:ascii="Book Antiqua" w:hAnsi="Book Antiqua"/>
        </w:rPr>
      </w:pPr>
      <w:r>
        <w:rPr>
          <w:noProof/>
        </w:rPr>
        <w:lastRenderedPageBreak/>
        <w:drawing>
          <wp:inline distT="0" distB="0" distL="0" distR="0" wp14:anchorId="68FADD88" wp14:editId="778F153E">
            <wp:extent cx="4429125" cy="4118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4118610"/>
                    </a:xfrm>
                    <a:prstGeom prst="rect">
                      <a:avLst/>
                    </a:prstGeom>
                    <a:noFill/>
                    <a:ln>
                      <a:noFill/>
                    </a:ln>
                  </pic:spPr>
                </pic:pic>
              </a:graphicData>
            </a:graphic>
          </wp:inline>
        </w:drawing>
      </w:r>
    </w:p>
    <w:p w14:paraId="41D3750C" w14:textId="7ABD63DA" w:rsidR="00DF6876" w:rsidRPr="00DF6876" w:rsidRDefault="00DF6876" w:rsidP="00DF6876">
      <w:pPr>
        <w:spacing w:line="360" w:lineRule="auto"/>
        <w:jc w:val="both"/>
        <w:rPr>
          <w:rFonts w:ascii="Book Antiqua" w:hAnsi="Book Antiqua"/>
        </w:rPr>
      </w:pPr>
      <w:r w:rsidRPr="00A375DF">
        <w:rPr>
          <w:rFonts w:ascii="Book Antiqua" w:hAnsi="Book Antiqua"/>
          <w:b/>
          <w:bCs/>
        </w:rPr>
        <w:t>Figure 2 Intraoperative intrahepatic cholangiography</w:t>
      </w:r>
      <w:r w:rsidR="00A375DF" w:rsidRPr="00A375DF">
        <w:rPr>
          <w:rFonts w:ascii="Book Antiqua" w:hAnsi="Book Antiqua"/>
          <w:b/>
          <w:bCs/>
        </w:rPr>
        <w:t xml:space="preserve"> </w:t>
      </w:r>
      <w:r w:rsidRPr="00A375DF">
        <w:rPr>
          <w:rFonts w:ascii="Book Antiqua" w:hAnsi="Book Antiqua"/>
          <w:b/>
          <w:bCs/>
        </w:rPr>
        <w:t>and reperfusion of the liver allograft</w:t>
      </w:r>
      <w:r w:rsidR="00A375DF" w:rsidRPr="00A375DF">
        <w:rPr>
          <w:rFonts w:ascii="Book Antiqua" w:hAnsi="Book Antiqua"/>
          <w:b/>
          <w:bCs/>
        </w:rPr>
        <w:t>,</w:t>
      </w:r>
      <w:r w:rsidRPr="00A375DF">
        <w:rPr>
          <w:rFonts w:ascii="Book Antiqua" w:hAnsi="Book Antiqua"/>
          <w:b/>
          <w:bCs/>
        </w:rPr>
        <w:t xml:space="preserve"> </w:t>
      </w:r>
      <w:r w:rsidR="00A375DF" w:rsidRPr="00A375DF">
        <w:rPr>
          <w:rFonts w:ascii="Book Antiqua" w:hAnsi="Book Antiqua"/>
          <w:b/>
          <w:bCs/>
        </w:rPr>
        <w:t>p</w:t>
      </w:r>
      <w:r w:rsidRPr="00A375DF">
        <w:rPr>
          <w:rFonts w:ascii="Book Antiqua" w:hAnsi="Book Antiqua"/>
          <w:b/>
          <w:bCs/>
        </w:rPr>
        <w:t>ostoperative blood flow of portal vein and hepatic vein.</w:t>
      </w:r>
      <w:r w:rsidRPr="00DF6876">
        <w:rPr>
          <w:rFonts w:ascii="Book Antiqua" w:hAnsi="Book Antiqua"/>
        </w:rPr>
        <w:t xml:space="preserve"> A: Intraoperative intrahepatic cholangiography </w:t>
      </w:r>
      <w:proofErr w:type="gramStart"/>
      <w:r w:rsidRPr="00DF6876">
        <w:rPr>
          <w:rFonts w:ascii="Book Antiqua" w:hAnsi="Book Antiqua"/>
        </w:rPr>
        <w:t>indicate</w:t>
      </w:r>
      <w:proofErr w:type="gramEnd"/>
      <w:r w:rsidRPr="00DF6876">
        <w:rPr>
          <w:rFonts w:ascii="Book Antiqua" w:hAnsi="Book Antiqua"/>
        </w:rPr>
        <w:t xml:space="preserve"> the common bile duct</w:t>
      </w:r>
      <w:r w:rsidR="00C57C83">
        <w:rPr>
          <w:rFonts w:ascii="Book Antiqua" w:hAnsi="Book Antiqua"/>
        </w:rPr>
        <w:t xml:space="preserve"> </w:t>
      </w:r>
      <w:r w:rsidRPr="00DF6876">
        <w:rPr>
          <w:rFonts w:ascii="Book Antiqua" w:hAnsi="Book Antiqua"/>
        </w:rPr>
        <w:t>(white arrow) and left hepatic bile duct was clipped, and no variation was observed</w:t>
      </w:r>
      <w:r w:rsidR="00C57C83">
        <w:rPr>
          <w:rFonts w:ascii="Book Antiqua" w:hAnsi="Book Antiqua"/>
        </w:rPr>
        <w:t>;</w:t>
      </w:r>
      <w:r w:rsidRPr="00DF6876">
        <w:rPr>
          <w:rFonts w:ascii="Book Antiqua" w:hAnsi="Book Antiqua"/>
        </w:rPr>
        <w:t xml:space="preserve"> B: Intraoperative liver allograft reperfusion</w:t>
      </w:r>
      <w:r w:rsidR="00C57C83">
        <w:rPr>
          <w:rFonts w:ascii="Book Antiqua" w:hAnsi="Book Antiqua"/>
        </w:rPr>
        <w:t>;</w:t>
      </w:r>
      <w:r w:rsidRPr="00DF6876">
        <w:rPr>
          <w:rFonts w:ascii="Book Antiqua" w:hAnsi="Book Antiqua"/>
        </w:rPr>
        <w:t xml:space="preserve"> C: Portal vein blood flow after reperfusion was 22 cm/s</w:t>
      </w:r>
      <w:r w:rsidR="00C57C83">
        <w:rPr>
          <w:rFonts w:ascii="Book Antiqua" w:hAnsi="Book Antiqua"/>
        </w:rPr>
        <w:t>;</w:t>
      </w:r>
      <w:r w:rsidRPr="00DF6876">
        <w:rPr>
          <w:rFonts w:ascii="Book Antiqua" w:hAnsi="Book Antiqua"/>
        </w:rPr>
        <w:t xml:space="preserve"> D: Hepatic venous blood flow after reperfusion was satisfactory without constriction.</w:t>
      </w:r>
    </w:p>
    <w:p w14:paraId="70E434E1" w14:textId="3E46AA2D" w:rsidR="00DF6876" w:rsidRDefault="00DF6876" w:rsidP="00B22DFD">
      <w:pPr>
        <w:spacing w:line="360" w:lineRule="auto"/>
        <w:jc w:val="both"/>
        <w:rPr>
          <w:rFonts w:ascii="Book Antiqua" w:hAnsi="Book Antiqua"/>
        </w:rPr>
      </w:pPr>
    </w:p>
    <w:p w14:paraId="37FB61AE" w14:textId="4105900A" w:rsidR="00DF6876" w:rsidRDefault="003542AD" w:rsidP="00B22DFD">
      <w:pPr>
        <w:spacing w:line="360" w:lineRule="auto"/>
        <w:jc w:val="both"/>
        <w:rPr>
          <w:rFonts w:ascii="Book Antiqua" w:hAnsi="Book Antiqua"/>
        </w:rPr>
      </w:pPr>
      <w:r>
        <w:rPr>
          <w:noProof/>
        </w:rPr>
        <w:lastRenderedPageBreak/>
        <w:drawing>
          <wp:inline distT="0" distB="0" distL="0" distR="0" wp14:anchorId="7695DC72" wp14:editId="122C1A9C">
            <wp:extent cx="4429125" cy="3490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9125" cy="3490595"/>
                    </a:xfrm>
                    <a:prstGeom prst="rect">
                      <a:avLst/>
                    </a:prstGeom>
                    <a:noFill/>
                    <a:ln>
                      <a:noFill/>
                    </a:ln>
                  </pic:spPr>
                </pic:pic>
              </a:graphicData>
            </a:graphic>
          </wp:inline>
        </w:drawing>
      </w:r>
    </w:p>
    <w:p w14:paraId="10175C3A" w14:textId="6A295241" w:rsidR="00DF6876" w:rsidRPr="00DF6876" w:rsidRDefault="00DF6876" w:rsidP="00DF6876">
      <w:pPr>
        <w:spacing w:line="360" w:lineRule="auto"/>
        <w:jc w:val="both"/>
        <w:rPr>
          <w:rFonts w:ascii="Book Antiqua" w:hAnsi="Book Antiqua"/>
        </w:rPr>
      </w:pPr>
      <w:r w:rsidRPr="0085569A">
        <w:rPr>
          <w:rFonts w:ascii="Book Antiqua" w:hAnsi="Book Antiqua"/>
          <w:b/>
          <w:bCs/>
        </w:rPr>
        <w:t>Figure 3 Preoperative contrast-enhanced abdominal computed tomography and reconstruction of the donor liver allograft vessels.</w:t>
      </w:r>
      <w:r w:rsidRPr="00DF6876">
        <w:rPr>
          <w:rFonts w:ascii="Book Antiqua" w:hAnsi="Book Antiqua"/>
        </w:rPr>
        <w:t xml:space="preserve"> A: </w:t>
      </w:r>
      <w:r w:rsidR="009F36D1">
        <w:rPr>
          <w:rFonts w:ascii="Book Antiqua" w:hAnsi="Book Antiqua"/>
        </w:rPr>
        <w:t>Orange</w:t>
      </w:r>
      <w:r w:rsidRPr="00DF6876">
        <w:rPr>
          <w:rFonts w:ascii="Book Antiqua" w:hAnsi="Book Antiqua"/>
        </w:rPr>
        <w:t xml:space="preserve"> arrows indicate the left hepatic artery supplying the segment 2 and 3 of the liver which is not big enough to be clearly seen in reconstruction figure</w:t>
      </w:r>
      <w:r w:rsidR="00724E80">
        <w:rPr>
          <w:rFonts w:ascii="Book Antiqua" w:hAnsi="Book Antiqua"/>
        </w:rPr>
        <w:t>;</w:t>
      </w:r>
      <w:r w:rsidRPr="00DF6876">
        <w:rPr>
          <w:rFonts w:ascii="Book Antiqua" w:hAnsi="Book Antiqua"/>
        </w:rPr>
        <w:t xml:space="preserve"> B: Hepatic artery reconstruction of the liver allograft</w:t>
      </w:r>
      <w:r w:rsidR="007041AF">
        <w:rPr>
          <w:rFonts w:ascii="Book Antiqua" w:hAnsi="Book Antiqua"/>
        </w:rPr>
        <w:t xml:space="preserve"> </w:t>
      </w:r>
      <w:r w:rsidRPr="00DF6876">
        <w:rPr>
          <w:rFonts w:ascii="Book Antiqua" w:hAnsi="Book Antiqua"/>
        </w:rPr>
        <w:t xml:space="preserve">(white arrow indicate right hepatic artery supplying right lobe of the liver; yellow arrow indicate middle hepatic artery supplying segment 4 of the liver; </w:t>
      </w:r>
      <w:r w:rsidR="00CD6C6E">
        <w:rPr>
          <w:rFonts w:ascii="Book Antiqua" w:hAnsi="Book Antiqua" w:hint="eastAsia"/>
          <w:lang w:eastAsia="zh-CN"/>
        </w:rPr>
        <w:t>orange</w:t>
      </w:r>
      <w:r w:rsidRPr="00DF6876">
        <w:rPr>
          <w:rFonts w:ascii="Book Antiqua" w:hAnsi="Book Antiqua"/>
        </w:rPr>
        <w:t xml:space="preserve"> arrows indicate the left hepatic artery supplying the segment 2 and 3 of the liver)</w:t>
      </w:r>
      <w:r w:rsidR="0014280C">
        <w:rPr>
          <w:rFonts w:ascii="Book Antiqua" w:hAnsi="Book Antiqua"/>
        </w:rPr>
        <w:t>;</w:t>
      </w:r>
      <w:r w:rsidRPr="00DF6876">
        <w:rPr>
          <w:rFonts w:ascii="Book Antiqua" w:hAnsi="Book Antiqua"/>
        </w:rPr>
        <w:t xml:space="preserve"> C: Portal vein reconstruction of the liver allograft</w:t>
      </w:r>
      <w:r w:rsidR="0014280C">
        <w:rPr>
          <w:rFonts w:ascii="Book Antiqua" w:hAnsi="Book Antiqua"/>
        </w:rPr>
        <w:t xml:space="preserve"> </w:t>
      </w:r>
      <w:r w:rsidRPr="00DF6876">
        <w:rPr>
          <w:rFonts w:ascii="Book Antiqua" w:hAnsi="Book Antiqua"/>
        </w:rPr>
        <w:t>(white arrow indicate right portal vein; yellow arrow indicate left portal vein)</w:t>
      </w:r>
      <w:r w:rsidR="0014280C">
        <w:rPr>
          <w:rFonts w:ascii="Book Antiqua" w:hAnsi="Book Antiqua"/>
        </w:rPr>
        <w:t>;</w:t>
      </w:r>
      <w:r w:rsidRPr="00DF6876">
        <w:rPr>
          <w:rFonts w:ascii="Book Antiqua" w:hAnsi="Book Antiqua"/>
        </w:rPr>
        <w:t xml:space="preserve"> D: Hepatic vein reconstruction of the live allograft</w:t>
      </w:r>
      <w:r w:rsidR="0014280C">
        <w:rPr>
          <w:rFonts w:ascii="Book Antiqua" w:hAnsi="Book Antiqua"/>
        </w:rPr>
        <w:t xml:space="preserve"> </w:t>
      </w:r>
      <w:r w:rsidRPr="00DF6876">
        <w:rPr>
          <w:rFonts w:ascii="Book Antiqua" w:hAnsi="Book Antiqua"/>
        </w:rPr>
        <w:t xml:space="preserve">(white arrow indicate right hepatic vein; yellow arrow indicate middle hepatic vein; </w:t>
      </w:r>
      <w:r w:rsidR="00417A3D">
        <w:rPr>
          <w:rFonts w:ascii="Book Antiqua" w:hAnsi="Book Antiqua"/>
        </w:rPr>
        <w:t>orange</w:t>
      </w:r>
      <w:r w:rsidR="00417A3D" w:rsidRPr="00DF6876">
        <w:rPr>
          <w:rFonts w:ascii="Book Antiqua" w:hAnsi="Book Antiqua"/>
        </w:rPr>
        <w:t xml:space="preserve"> </w:t>
      </w:r>
      <w:r w:rsidRPr="00DF6876">
        <w:rPr>
          <w:rFonts w:ascii="Book Antiqua" w:hAnsi="Book Antiqua"/>
        </w:rPr>
        <w:t>arrows indicate the left hepatic vein)</w:t>
      </w:r>
      <w:r w:rsidR="00417A3D">
        <w:rPr>
          <w:rFonts w:ascii="Book Antiqua" w:hAnsi="Book Antiqua"/>
        </w:rPr>
        <w:t>.</w:t>
      </w:r>
    </w:p>
    <w:p w14:paraId="7BA3BD2A" w14:textId="744BECF8" w:rsidR="00DF6876" w:rsidRDefault="00DF6876" w:rsidP="00B22DFD">
      <w:pPr>
        <w:spacing w:line="360" w:lineRule="auto"/>
        <w:jc w:val="both"/>
        <w:rPr>
          <w:rFonts w:ascii="Book Antiqua" w:hAnsi="Book Antiqua"/>
        </w:rPr>
      </w:pPr>
    </w:p>
    <w:p w14:paraId="1FCECC86" w14:textId="65AEF9F1" w:rsidR="00DF6876" w:rsidRDefault="003542AD" w:rsidP="00B22DFD">
      <w:pPr>
        <w:spacing w:line="360" w:lineRule="auto"/>
        <w:jc w:val="both"/>
        <w:rPr>
          <w:rFonts w:ascii="Book Antiqua" w:hAnsi="Book Antiqua"/>
        </w:rPr>
      </w:pPr>
      <w:r>
        <w:rPr>
          <w:noProof/>
        </w:rPr>
        <w:lastRenderedPageBreak/>
        <w:drawing>
          <wp:inline distT="0" distB="0" distL="0" distR="0" wp14:anchorId="468B8DE9" wp14:editId="454791BE">
            <wp:extent cx="2917825" cy="1788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7825" cy="1788795"/>
                    </a:xfrm>
                    <a:prstGeom prst="rect">
                      <a:avLst/>
                    </a:prstGeom>
                    <a:noFill/>
                    <a:ln>
                      <a:noFill/>
                    </a:ln>
                  </pic:spPr>
                </pic:pic>
              </a:graphicData>
            </a:graphic>
          </wp:inline>
        </w:drawing>
      </w:r>
    </w:p>
    <w:p w14:paraId="6C03D1A3" w14:textId="7DD30218" w:rsidR="00DF6876" w:rsidRPr="00DF6876" w:rsidRDefault="00DF6876" w:rsidP="00DF6876">
      <w:pPr>
        <w:spacing w:line="360" w:lineRule="auto"/>
        <w:jc w:val="both"/>
        <w:rPr>
          <w:rFonts w:ascii="Book Antiqua" w:hAnsi="Book Antiqua"/>
        </w:rPr>
      </w:pPr>
      <w:r w:rsidRPr="00236899">
        <w:rPr>
          <w:rFonts w:ascii="Book Antiqua" w:hAnsi="Book Antiqua"/>
          <w:b/>
          <w:bCs/>
        </w:rPr>
        <w:t>Figure 4 Course of alanine aminotransferase, aspartate aminotransferase, total bilirubin, and direct bilirubin during the perioperative period.</w:t>
      </w:r>
      <w:r w:rsidRPr="00DF6876">
        <w:rPr>
          <w:rFonts w:ascii="Book Antiqua" w:hAnsi="Book Antiqua"/>
        </w:rPr>
        <w:t xml:space="preserve"> </w:t>
      </w:r>
      <w:r w:rsidR="00A04793">
        <w:rPr>
          <w:rFonts w:ascii="Book Antiqua" w:hAnsi="Book Antiqua"/>
        </w:rPr>
        <w:t xml:space="preserve">AST: </w:t>
      </w:r>
      <w:r w:rsidR="00D76A2E">
        <w:rPr>
          <w:rFonts w:ascii="Book Antiqua" w:hAnsi="Book Antiqua"/>
        </w:rPr>
        <w:t>A</w:t>
      </w:r>
      <w:r w:rsidR="00A04793" w:rsidRPr="00DF6876">
        <w:rPr>
          <w:rFonts w:ascii="Book Antiqua" w:hAnsi="Book Antiqua"/>
        </w:rPr>
        <w:t>spartate aminotransferase</w:t>
      </w:r>
      <w:r w:rsidR="00A04793">
        <w:rPr>
          <w:rFonts w:ascii="Book Antiqua" w:hAnsi="Book Antiqua"/>
        </w:rPr>
        <w:t xml:space="preserve">; ALT: </w:t>
      </w:r>
      <w:r w:rsidR="00D76A2E">
        <w:rPr>
          <w:rFonts w:ascii="Book Antiqua" w:hAnsi="Book Antiqua"/>
        </w:rPr>
        <w:t>A</w:t>
      </w:r>
      <w:r w:rsidR="00A04793" w:rsidRPr="00DF6876">
        <w:rPr>
          <w:rFonts w:ascii="Book Antiqua" w:hAnsi="Book Antiqua"/>
        </w:rPr>
        <w:t>lanine aminotransferase</w:t>
      </w:r>
      <w:r w:rsidR="00A04793">
        <w:rPr>
          <w:rFonts w:ascii="Book Antiqua" w:hAnsi="Book Antiqua"/>
        </w:rPr>
        <w:t xml:space="preserve">; </w:t>
      </w:r>
      <w:r w:rsidR="00A04793" w:rsidRPr="00DF6876">
        <w:rPr>
          <w:rFonts w:ascii="Book Antiqua" w:hAnsi="Book Antiqua"/>
        </w:rPr>
        <w:t>DBIL</w:t>
      </w:r>
      <w:r w:rsidR="00A04793">
        <w:rPr>
          <w:rFonts w:ascii="Book Antiqua" w:hAnsi="Book Antiqua"/>
        </w:rPr>
        <w:t xml:space="preserve">: </w:t>
      </w:r>
      <w:r w:rsidR="00D76A2E">
        <w:rPr>
          <w:rFonts w:ascii="Book Antiqua" w:hAnsi="Book Antiqua"/>
        </w:rPr>
        <w:t>D</w:t>
      </w:r>
      <w:r w:rsidR="00A04793" w:rsidRPr="00DF6876">
        <w:rPr>
          <w:rFonts w:ascii="Book Antiqua" w:hAnsi="Book Antiqua"/>
        </w:rPr>
        <w:t>irect bilirubin</w:t>
      </w:r>
      <w:r w:rsidR="00A04793">
        <w:rPr>
          <w:rFonts w:ascii="Book Antiqua" w:hAnsi="Book Antiqua"/>
        </w:rPr>
        <w:t xml:space="preserve">; </w:t>
      </w:r>
      <w:r w:rsidR="00A04793" w:rsidRPr="00DF6876">
        <w:rPr>
          <w:rFonts w:ascii="Book Antiqua" w:hAnsi="Book Antiqua"/>
        </w:rPr>
        <w:t>POM</w:t>
      </w:r>
      <w:r w:rsidR="00A04793">
        <w:rPr>
          <w:rFonts w:ascii="Book Antiqua" w:hAnsi="Book Antiqua"/>
        </w:rPr>
        <w:t xml:space="preserve">: </w:t>
      </w:r>
      <w:r w:rsidR="00D76A2E">
        <w:rPr>
          <w:rFonts w:ascii="Book Antiqua" w:hAnsi="Book Antiqua"/>
        </w:rPr>
        <w:t>P</w:t>
      </w:r>
      <w:r w:rsidR="00A04793" w:rsidRPr="00DF6876">
        <w:rPr>
          <w:rFonts w:ascii="Book Antiqua" w:hAnsi="Book Antiqua"/>
        </w:rPr>
        <w:t>ostoperative month</w:t>
      </w:r>
      <w:r w:rsidR="00A04793">
        <w:rPr>
          <w:rFonts w:ascii="Book Antiqua" w:hAnsi="Book Antiqua"/>
        </w:rPr>
        <w:t xml:space="preserve">; </w:t>
      </w:r>
      <w:r w:rsidR="00A04793" w:rsidRPr="00DF6876">
        <w:rPr>
          <w:rFonts w:ascii="Book Antiqua" w:hAnsi="Book Antiqua"/>
        </w:rPr>
        <w:t>TBIL</w:t>
      </w:r>
      <w:r w:rsidR="00A04793">
        <w:rPr>
          <w:rFonts w:ascii="Book Antiqua" w:hAnsi="Book Antiqua"/>
        </w:rPr>
        <w:t>:</w:t>
      </w:r>
      <w:r w:rsidR="00236899" w:rsidRPr="00236899">
        <w:rPr>
          <w:rFonts w:ascii="Book Antiqua" w:hAnsi="Book Antiqua"/>
        </w:rPr>
        <w:t xml:space="preserve"> </w:t>
      </w:r>
      <w:r w:rsidR="00D76A2E">
        <w:rPr>
          <w:rFonts w:ascii="Book Antiqua" w:hAnsi="Book Antiqua"/>
        </w:rPr>
        <w:t>T</w:t>
      </w:r>
      <w:r w:rsidR="00236899" w:rsidRPr="00DF6876">
        <w:rPr>
          <w:rFonts w:ascii="Book Antiqua" w:hAnsi="Book Antiqua"/>
        </w:rPr>
        <w:t>otal bilirubin</w:t>
      </w:r>
      <w:r w:rsidR="00236899">
        <w:rPr>
          <w:rFonts w:ascii="Book Antiqua" w:hAnsi="Book Antiqua"/>
        </w:rPr>
        <w:t>.</w:t>
      </w:r>
    </w:p>
    <w:p w14:paraId="5D048333" w14:textId="7552D242" w:rsidR="00DF6876" w:rsidRPr="00B22DFD" w:rsidRDefault="00DF6876" w:rsidP="00B22DFD">
      <w:pPr>
        <w:spacing w:line="360" w:lineRule="auto"/>
        <w:jc w:val="both"/>
        <w:rPr>
          <w:rFonts w:ascii="Book Antiqua" w:hAnsi="Book Antiqua"/>
          <w:lang w:eastAsia="zh-CN"/>
        </w:rPr>
      </w:pPr>
    </w:p>
    <w:sectPr w:rsidR="00DF6876" w:rsidRPr="00B22D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359F0" w14:textId="77777777" w:rsidR="009F244B" w:rsidRDefault="009F244B" w:rsidP="007B4E42">
      <w:r>
        <w:separator/>
      </w:r>
    </w:p>
  </w:endnote>
  <w:endnote w:type="continuationSeparator" w:id="0">
    <w:p w14:paraId="724F0444" w14:textId="77777777" w:rsidR="009F244B" w:rsidRDefault="009F244B" w:rsidP="007B4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963DA" w14:textId="77777777" w:rsidR="00E5766E" w:rsidRPr="00E5766E" w:rsidRDefault="00E5766E" w:rsidP="00E5766E">
    <w:pPr>
      <w:pStyle w:val="a5"/>
      <w:jc w:val="right"/>
      <w:rPr>
        <w:rFonts w:ascii="Book Antiqua" w:hAnsi="Book Antiqua"/>
        <w:color w:val="000000" w:themeColor="text1"/>
        <w:sz w:val="24"/>
        <w:szCs w:val="24"/>
      </w:rPr>
    </w:pPr>
    <w:r w:rsidRPr="00E5766E">
      <w:rPr>
        <w:rFonts w:ascii="Book Antiqua" w:hAnsi="Book Antiqua"/>
        <w:color w:val="000000" w:themeColor="text1"/>
        <w:sz w:val="24"/>
        <w:szCs w:val="24"/>
        <w:lang w:val="zh-CN" w:eastAsia="zh-CN"/>
      </w:rPr>
      <w:t xml:space="preserve"> </w:t>
    </w:r>
    <w:r w:rsidRPr="00E5766E">
      <w:rPr>
        <w:rFonts w:ascii="Book Antiqua" w:hAnsi="Book Antiqua"/>
        <w:color w:val="000000" w:themeColor="text1"/>
        <w:sz w:val="24"/>
        <w:szCs w:val="24"/>
      </w:rPr>
      <w:fldChar w:fldCharType="begin"/>
    </w:r>
    <w:r w:rsidRPr="00E5766E">
      <w:rPr>
        <w:rFonts w:ascii="Book Antiqua" w:hAnsi="Book Antiqua"/>
        <w:color w:val="000000" w:themeColor="text1"/>
        <w:sz w:val="24"/>
        <w:szCs w:val="24"/>
      </w:rPr>
      <w:instrText>PAGE  \* Arabic  \* MERGEFORMAT</w:instrText>
    </w:r>
    <w:r w:rsidRPr="00E5766E">
      <w:rPr>
        <w:rFonts w:ascii="Book Antiqua" w:hAnsi="Book Antiqua"/>
        <w:color w:val="000000" w:themeColor="text1"/>
        <w:sz w:val="24"/>
        <w:szCs w:val="24"/>
      </w:rPr>
      <w:fldChar w:fldCharType="separate"/>
    </w:r>
    <w:r w:rsidRPr="00E5766E">
      <w:rPr>
        <w:rFonts w:ascii="Book Antiqua" w:hAnsi="Book Antiqua"/>
        <w:color w:val="000000" w:themeColor="text1"/>
        <w:sz w:val="24"/>
        <w:szCs w:val="24"/>
        <w:lang w:val="zh-CN" w:eastAsia="zh-CN"/>
      </w:rPr>
      <w:t>2</w:t>
    </w:r>
    <w:r w:rsidRPr="00E5766E">
      <w:rPr>
        <w:rFonts w:ascii="Book Antiqua" w:hAnsi="Book Antiqua"/>
        <w:color w:val="000000" w:themeColor="text1"/>
        <w:sz w:val="24"/>
        <w:szCs w:val="24"/>
      </w:rPr>
      <w:fldChar w:fldCharType="end"/>
    </w:r>
    <w:r w:rsidRPr="00E5766E">
      <w:rPr>
        <w:rFonts w:ascii="Book Antiqua" w:hAnsi="Book Antiqua"/>
        <w:color w:val="000000" w:themeColor="text1"/>
        <w:sz w:val="24"/>
        <w:szCs w:val="24"/>
        <w:lang w:val="zh-CN" w:eastAsia="zh-CN"/>
      </w:rPr>
      <w:t xml:space="preserve"> / </w:t>
    </w:r>
    <w:r w:rsidRPr="00E5766E">
      <w:rPr>
        <w:rFonts w:ascii="Book Antiqua" w:hAnsi="Book Antiqua"/>
        <w:color w:val="000000" w:themeColor="text1"/>
        <w:sz w:val="24"/>
        <w:szCs w:val="24"/>
      </w:rPr>
      <w:fldChar w:fldCharType="begin"/>
    </w:r>
    <w:r w:rsidRPr="00E5766E">
      <w:rPr>
        <w:rFonts w:ascii="Book Antiqua" w:hAnsi="Book Antiqua"/>
        <w:color w:val="000000" w:themeColor="text1"/>
        <w:sz w:val="24"/>
        <w:szCs w:val="24"/>
      </w:rPr>
      <w:instrText>NUMPAGES  \* Arabic  \* MERGEFORMAT</w:instrText>
    </w:r>
    <w:r w:rsidRPr="00E5766E">
      <w:rPr>
        <w:rFonts w:ascii="Book Antiqua" w:hAnsi="Book Antiqua"/>
        <w:color w:val="000000" w:themeColor="text1"/>
        <w:sz w:val="24"/>
        <w:szCs w:val="24"/>
      </w:rPr>
      <w:fldChar w:fldCharType="separate"/>
    </w:r>
    <w:r w:rsidRPr="00E5766E">
      <w:rPr>
        <w:rFonts w:ascii="Book Antiqua" w:hAnsi="Book Antiqua"/>
        <w:color w:val="000000" w:themeColor="text1"/>
        <w:sz w:val="24"/>
        <w:szCs w:val="24"/>
        <w:lang w:val="zh-CN" w:eastAsia="zh-CN"/>
      </w:rPr>
      <w:t>2</w:t>
    </w:r>
    <w:r w:rsidRPr="00E5766E">
      <w:rPr>
        <w:rFonts w:ascii="Book Antiqua" w:hAnsi="Book Antiqua"/>
        <w:color w:val="000000" w:themeColor="text1"/>
        <w:sz w:val="24"/>
        <w:szCs w:val="24"/>
      </w:rPr>
      <w:fldChar w:fldCharType="end"/>
    </w:r>
  </w:p>
  <w:p w14:paraId="38D371BD" w14:textId="77777777" w:rsidR="00E5766E" w:rsidRDefault="00E5766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2648F" w14:textId="77777777" w:rsidR="009F244B" w:rsidRDefault="009F244B" w:rsidP="007B4E42">
      <w:r>
        <w:separator/>
      </w:r>
    </w:p>
  </w:footnote>
  <w:footnote w:type="continuationSeparator" w:id="0">
    <w:p w14:paraId="57FB8B3E" w14:textId="77777777" w:rsidR="009F244B" w:rsidRDefault="009F244B" w:rsidP="007B4E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10AA"/>
    <w:rsid w:val="00071C72"/>
    <w:rsid w:val="00086B7F"/>
    <w:rsid w:val="00105BA2"/>
    <w:rsid w:val="0014280C"/>
    <w:rsid w:val="0016631A"/>
    <w:rsid w:val="001A73D6"/>
    <w:rsid w:val="001D7F2E"/>
    <w:rsid w:val="0021741A"/>
    <w:rsid w:val="00236899"/>
    <w:rsid w:val="00237C5C"/>
    <w:rsid w:val="00255BD3"/>
    <w:rsid w:val="00281269"/>
    <w:rsid w:val="0033115A"/>
    <w:rsid w:val="003542AD"/>
    <w:rsid w:val="00361399"/>
    <w:rsid w:val="00362728"/>
    <w:rsid w:val="0036487B"/>
    <w:rsid w:val="0038700A"/>
    <w:rsid w:val="00390C65"/>
    <w:rsid w:val="00391335"/>
    <w:rsid w:val="00394DF1"/>
    <w:rsid w:val="003B7396"/>
    <w:rsid w:val="00417A3D"/>
    <w:rsid w:val="004357B4"/>
    <w:rsid w:val="00460080"/>
    <w:rsid w:val="00464830"/>
    <w:rsid w:val="00472D45"/>
    <w:rsid w:val="004A3F38"/>
    <w:rsid w:val="004A7881"/>
    <w:rsid w:val="004E45FA"/>
    <w:rsid w:val="004E70D7"/>
    <w:rsid w:val="00527119"/>
    <w:rsid w:val="005331FE"/>
    <w:rsid w:val="00533BC0"/>
    <w:rsid w:val="0057100E"/>
    <w:rsid w:val="00582DAA"/>
    <w:rsid w:val="0059225E"/>
    <w:rsid w:val="00621234"/>
    <w:rsid w:val="006F28D1"/>
    <w:rsid w:val="007041AF"/>
    <w:rsid w:val="00710290"/>
    <w:rsid w:val="00724E80"/>
    <w:rsid w:val="00741475"/>
    <w:rsid w:val="00780AA5"/>
    <w:rsid w:val="0078707E"/>
    <w:rsid w:val="0079086D"/>
    <w:rsid w:val="007918EA"/>
    <w:rsid w:val="00793A38"/>
    <w:rsid w:val="007B4E42"/>
    <w:rsid w:val="007D4414"/>
    <w:rsid w:val="007E4B8A"/>
    <w:rsid w:val="007E5A32"/>
    <w:rsid w:val="00844E53"/>
    <w:rsid w:val="0085569A"/>
    <w:rsid w:val="0086398E"/>
    <w:rsid w:val="00871146"/>
    <w:rsid w:val="00891886"/>
    <w:rsid w:val="00897B43"/>
    <w:rsid w:val="008F26E3"/>
    <w:rsid w:val="00902642"/>
    <w:rsid w:val="00904CFF"/>
    <w:rsid w:val="00923C06"/>
    <w:rsid w:val="0098096D"/>
    <w:rsid w:val="009D3A26"/>
    <w:rsid w:val="009D5C37"/>
    <w:rsid w:val="009F244B"/>
    <w:rsid w:val="009F36D1"/>
    <w:rsid w:val="00A04793"/>
    <w:rsid w:val="00A13C81"/>
    <w:rsid w:val="00A375DF"/>
    <w:rsid w:val="00A77B3E"/>
    <w:rsid w:val="00A84D0D"/>
    <w:rsid w:val="00AC4DE0"/>
    <w:rsid w:val="00B11C44"/>
    <w:rsid w:val="00B22DFD"/>
    <w:rsid w:val="00B8036D"/>
    <w:rsid w:val="00B81D90"/>
    <w:rsid w:val="00BB53AB"/>
    <w:rsid w:val="00BF1144"/>
    <w:rsid w:val="00C23539"/>
    <w:rsid w:val="00C57C83"/>
    <w:rsid w:val="00C70B2B"/>
    <w:rsid w:val="00CA2A55"/>
    <w:rsid w:val="00CD6C6E"/>
    <w:rsid w:val="00CE138A"/>
    <w:rsid w:val="00CF7414"/>
    <w:rsid w:val="00D2392E"/>
    <w:rsid w:val="00D27C4A"/>
    <w:rsid w:val="00D47755"/>
    <w:rsid w:val="00D76A2E"/>
    <w:rsid w:val="00D86D22"/>
    <w:rsid w:val="00DC562B"/>
    <w:rsid w:val="00DF6876"/>
    <w:rsid w:val="00E2686F"/>
    <w:rsid w:val="00E27D17"/>
    <w:rsid w:val="00E5766E"/>
    <w:rsid w:val="00E8428E"/>
    <w:rsid w:val="00E85E37"/>
    <w:rsid w:val="00E91716"/>
    <w:rsid w:val="00EB1700"/>
    <w:rsid w:val="00EB52D0"/>
    <w:rsid w:val="00EC4B71"/>
    <w:rsid w:val="00F10128"/>
    <w:rsid w:val="00F21AC8"/>
    <w:rsid w:val="00F307B1"/>
    <w:rsid w:val="00F42CD2"/>
    <w:rsid w:val="00F540A8"/>
    <w:rsid w:val="00F92782"/>
    <w:rsid w:val="00FD4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623141"/>
  <w15:docId w15:val="{900AF35D-FD72-47CE-9303-706E421C0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B4E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B4E42"/>
    <w:rPr>
      <w:sz w:val="18"/>
      <w:szCs w:val="18"/>
    </w:rPr>
  </w:style>
  <w:style w:type="paragraph" w:styleId="a5">
    <w:name w:val="footer"/>
    <w:basedOn w:val="a"/>
    <w:link w:val="a6"/>
    <w:uiPriority w:val="99"/>
    <w:unhideWhenUsed/>
    <w:rsid w:val="007B4E42"/>
    <w:pPr>
      <w:tabs>
        <w:tab w:val="center" w:pos="4153"/>
        <w:tab w:val="right" w:pos="8306"/>
      </w:tabs>
      <w:snapToGrid w:val="0"/>
    </w:pPr>
    <w:rPr>
      <w:sz w:val="18"/>
      <w:szCs w:val="18"/>
    </w:rPr>
  </w:style>
  <w:style w:type="character" w:customStyle="1" w:styleId="a6">
    <w:name w:val="页脚 字符"/>
    <w:basedOn w:val="a0"/>
    <w:link w:val="a5"/>
    <w:uiPriority w:val="99"/>
    <w:rsid w:val="007B4E42"/>
    <w:rPr>
      <w:sz w:val="18"/>
      <w:szCs w:val="18"/>
    </w:rPr>
  </w:style>
  <w:style w:type="paragraph" w:styleId="a7">
    <w:name w:val="Revision"/>
    <w:hidden/>
    <w:uiPriority w:val="99"/>
    <w:semiHidden/>
    <w:rsid w:val="007102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568996">
      <w:bodyDiv w:val="1"/>
      <w:marLeft w:val="0"/>
      <w:marRight w:val="0"/>
      <w:marTop w:val="0"/>
      <w:marBottom w:val="0"/>
      <w:divBdr>
        <w:top w:val="none" w:sz="0" w:space="0" w:color="auto"/>
        <w:left w:val="none" w:sz="0" w:space="0" w:color="auto"/>
        <w:bottom w:val="none" w:sz="0" w:space="0" w:color="auto"/>
        <w:right w:val="none" w:sz="0" w:space="0" w:color="auto"/>
      </w:divBdr>
    </w:div>
    <w:div w:id="1300963581">
      <w:bodyDiv w:val="1"/>
      <w:marLeft w:val="0"/>
      <w:marRight w:val="0"/>
      <w:marTop w:val="0"/>
      <w:marBottom w:val="0"/>
      <w:divBdr>
        <w:top w:val="none" w:sz="0" w:space="0" w:color="auto"/>
        <w:left w:val="none" w:sz="0" w:space="0" w:color="auto"/>
        <w:bottom w:val="none" w:sz="0" w:space="0" w:color="auto"/>
        <w:right w:val="none" w:sz="0" w:space="0" w:color="auto"/>
      </w:divBdr>
    </w:div>
    <w:div w:id="1310331954">
      <w:bodyDiv w:val="1"/>
      <w:marLeft w:val="0"/>
      <w:marRight w:val="0"/>
      <w:marTop w:val="0"/>
      <w:marBottom w:val="0"/>
      <w:divBdr>
        <w:top w:val="none" w:sz="0" w:space="0" w:color="auto"/>
        <w:left w:val="none" w:sz="0" w:space="0" w:color="auto"/>
        <w:bottom w:val="none" w:sz="0" w:space="0" w:color="auto"/>
        <w:right w:val="none" w:sz="0" w:space="0" w:color="auto"/>
      </w:divBdr>
    </w:div>
    <w:div w:id="1760448653">
      <w:bodyDiv w:val="1"/>
      <w:marLeft w:val="0"/>
      <w:marRight w:val="0"/>
      <w:marTop w:val="0"/>
      <w:marBottom w:val="0"/>
      <w:divBdr>
        <w:top w:val="none" w:sz="0" w:space="0" w:color="auto"/>
        <w:left w:val="none" w:sz="0" w:space="0" w:color="auto"/>
        <w:bottom w:val="none" w:sz="0" w:space="0" w:color="auto"/>
        <w:right w:val="none" w:sz="0" w:space="0" w:color="auto"/>
      </w:divBdr>
    </w:div>
    <w:div w:id="1803376907">
      <w:bodyDiv w:val="1"/>
      <w:marLeft w:val="0"/>
      <w:marRight w:val="0"/>
      <w:marTop w:val="0"/>
      <w:marBottom w:val="0"/>
      <w:divBdr>
        <w:top w:val="none" w:sz="0" w:space="0" w:color="auto"/>
        <w:left w:val="none" w:sz="0" w:space="0" w:color="auto"/>
        <w:bottom w:val="none" w:sz="0" w:space="0" w:color="auto"/>
        <w:right w:val="none" w:sz="0" w:space="0" w:color="auto"/>
      </w:divBdr>
      <w:divsChild>
        <w:div w:id="304362323">
          <w:marLeft w:val="0"/>
          <w:marRight w:val="0"/>
          <w:marTop w:val="0"/>
          <w:marBottom w:val="0"/>
          <w:divBdr>
            <w:top w:val="none" w:sz="0" w:space="0" w:color="auto"/>
            <w:left w:val="none" w:sz="0" w:space="0" w:color="auto"/>
            <w:bottom w:val="none" w:sz="0" w:space="0" w:color="auto"/>
            <w:right w:val="none" w:sz="0" w:space="0" w:color="auto"/>
          </w:divBdr>
          <w:divsChild>
            <w:div w:id="695425714">
              <w:marLeft w:val="0"/>
              <w:marRight w:val="0"/>
              <w:marTop w:val="0"/>
              <w:marBottom w:val="0"/>
              <w:divBdr>
                <w:top w:val="none" w:sz="0" w:space="0" w:color="auto"/>
                <w:left w:val="none" w:sz="0" w:space="0" w:color="auto"/>
                <w:bottom w:val="none" w:sz="0" w:space="0" w:color="auto"/>
                <w:right w:val="none" w:sz="0" w:space="0" w:color="auto"/>
              </w:divBdr>
              <w:divsChild>
                <w:div w:id="1297418288">
                  <w:marLeft w:val="0"/>
                  <w:marRight w:val="0"/>
                  <w:marTop w:val="0"/>
                  <w:marBottom w:val="0"/>
                  <w:divBdr>
                    <w:top w:val="none" w:sz="0" w:space="0" w:color="auto"/>
                    <w:left w:val="none" w:sz="0" w:space="0" w:color="auto"/>
                    <w:bottom w:val="none" w:sz="0" w:space="0" w:color="auto"/>
                    <w:right w:val="none" w:sz="0" w:space="0" w:color="auto"/>
                  </w:divBdr>
                  <w:divsChild>
                    <w:div w:id="18829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51413">
          <w:marLeft w:val="0"/>
          <w:marRight w:val="0"/>
          <w:marTop w:val="0"/>
          <w:marBottom w:val="0"/>
          <w:divBdr>
            <w:top w:val="none" w:sz="0" w:space="0" w:color="auto"/>
            <w:left w:val="none" w:sz="0" w:space="0" w:color="auto"/>
            <w:bottom w:val="none" w:sz="0" w:space="0" w:color="auto"/>
            <w:right w:val="none" w:sz="0" w:space="0" w:color="auto"/>
          </w:divBdr>
          <w:divsChild>
            <w:div w:id="693460971">
              <w:marLeft w:val="0"/>
              <w:marRight w:val="0"/>
              <w:marTop w:val="0"/>
              <w:marBottom w:val="0"/>
              <w:divBdr>
                <w:top w:val="none" w:sz="0" w:space="0" w:color="auto"/>
                <w:left w:val="none" w:sz="0" w:space="0" w:color="auto"/>
                <w:bottom w:val="none" w:sz="0" w:space="0" w:color="auto"/>
                <w:right w:val="none" w:sz="0" w:space="0" w:color="auto"/>
              </w:divBdr>
              <w:divsChild>
                <w:div w:id="1287466492">
                  <w:marLeft w:val="0"/>
                  <w:marRight w:val="0"/>
                  <w:marTop w:val="0"/>
                  <w:marBottom w:val="0"/>
                  <w:divBdr>
                    <w:top w:val="none" w:sz="0" w:space="0" w:color="auto"/>
                    <w:left w:val="none" w:sz="0" w:space="0" w:color="auto"/>
                    <w:bottom w:val="none" w:sz="0" w:space="0" w:color="auto"/>
                    <w:right w:val="none" w:sz="0" w:space="0" w:color="auto"/>
                  </w:divBdr>
                  <w:divsChild>
                    <w:div w:id="549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C360A-806E-400A-9694-4989BAFB2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3586</Words>
  <Characters>20444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2022-03-04T06:12:00Z</dcterms:created>
  <dcterms:modified xsi:type="dcterms:W3CDTF">2022-03-04T06:12:00Z</dcterms:modified>
</cp:coreProperties>
</file>