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4E086"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Name of Journal: </w:t>
      </w:r>
      <w:r w:rsidRPr="00140185">
        <w:rPr>
          <w:rFonts w:ascii="Book Antiqua" w:eastAsia="Book Antiqua" w:hAnsi="Book Antiqua" w:cs="Book Antiqua"/>
          <w:i/>
          <w:color w:val="000000" w:themeColor="text1"/>
        </w:rPr>
        <w:t>World Journal of Clinical Cases</w:t>
      </w:r>
    </w:p>
    <w:p w14:paraId="39966945"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Manuscript NO: </w:t>
      </w:r>
      <w:r w:rsidRPr="00140185">
        <w:rPr>
          <w:rFonts w:ascii="Book Antiqua" w:eastAsia="Book Antiqua" w:hAnsi="Book Antiqua" w:cs="Book Antiqua"/>
          <w:color w:val="000000" w:themeColor="text1"/>
        </w:rPr>
        <w:t>70109</w:t>
      </w:r>
    </w:p>
    <w:p w14:paraId="5A5147D1"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Manuscript Type: </w:t>
      </w:r>
      <w:r w:rsidRPr="00140185">
        <w:rPr>
          <w:rFonts w:ascii="Book Antiqua" w:eastAsia="Book Antiqua" w:hAnsi="Book Antiqua" w:cs="Book Antiqua"/>
          <w:color w:val="000000" w:themeColor="text1"/>
        </w:rPr>
        <w:t>ORIGINAL ARTICLE</w:t>
      </w:r>
    </w:p>
    <w:p w14:paraId="7B3D0F43" w14:textId="77777777" w:rsidR="00A77B3E" w:rsidRPr="00140185" w:rsidRDefault="00A77B3E" w:rsidP="00140185">
      <w:pPr>
        <w:spacing w:line="360" w:lineRule="auto"/>
        <w:jc w:val="both"/>
        <w:rPr>
          <w:rFonts w:ascii="Book Antiqua" w:hAnsi="Book Antiqua"/>
          <w:color w:val="000000" w:themeColor="text1"/>
          <w:lang w:eastAsia="zh-CN"/>
        </w:rPr>
      </w:pPr>
    </w:p>
    <w:p w14:paraId="707F8495" w14:textId="77777777" w:rsidR="00A77B3E" w:rsidRPr="00140185" w:rsidRDefault="00923108" w:rsidP="00140185">
      <w:pPr>
        <w:spacing w:line="360" w:lineRule="auto"/>
        <w:jc w:val="both"/>
        <w:rPr>
          <w:rFonts w:ascii="Book Antiqua" w:hAnsi="Book Antiqua"/>
          <w:color w:val="000000" w:themeColor="text1"/>
          <w:lang w:eastAsia="zh-CN"/>
        </w:rPr>
      </w:pPr>
      <w:r w:rsidRPr="00140185">
        <w:rPr>
          <w:rFonts w:ascii="Book Antiqua" w:eastAsia="Book Antiqua" w:hAnsi="Book Antiqua" w:cs="Book Antiqua"/>
          <w:b/>
          <w:i/>
          <w:color w:val="000000" w:themeColor="text1"/>
        </w:rPr>
        <w:t>Retrospective Study</w:t>
      </w:r>
    </w:p>
    <w:p w14:paraId="670E4316" w14:textId="77777777" w:rsidR="00A77B3E" w:rsidRPr="00140185" w:rsidRDefault="00923108" w:rsidP="00140185">
      <w:pPr>
        <w:spacing w:line="360" w:lineRule="auto"/>
        <w:jc w:val="both"/>
        <w:rPr>
          <w:rFonts w:ascii="Book Antiqua" w:hAnsi="Book Antiqua"/>
          <w:color w:val="000000" w:themeColor="text1"/>
          <w:lang w:eastAsia="zh-CN"/>
        </w:rPr>
      </w:pPr>
      <w:bookmarkStart w:id="0" w:name="OLE_LINK3837"/>
      <w:bookmarkStart w:id="1" w:name="OLE_LINK3838"/>
      <w:bookmarkStart w:id="2" w:name="OLE_LINK3193"/>
      <w:bookmarkStart w:id="3" w:name="OLE_LINK3207"/>
      <w:r w:rsidRPr="00140185">
        <w:rPr>
          <w:rFonts w:ascii="Book Antiqua" w:eastAsia="Book Antiqua" w:hAnsi="Book Antiqua" w:cs="Book Antiqua"/>
          <w:b/>
          <w:bCs/>
          <w:color w:val="000000" w:themeColor="text1"/>
        </w:rPr>
        <w:t xml:space="preserve">Total knee arthroplasty in </w:t>
      </w:r>
      <w:proofErr w:type="spellStart"/>
      <w:r w:rsidRPr="00140185">
        <w:rPr>
          <w:rFonts w:ascii="Book Antiqua" w:eastAsia="Book Antiqua" w:hAnsi="Book Antiqua" w:cs="Book Antiqua"/>
          <w:b/>
          <w:bCs/>
          <w:color w:val="000000" w:themeColor="text1"/>
        </w:rPr>
        <w:t>Ranawat</w:t>
      </w:r>
      <w:proofErr w:type="spellEnd"/>
      <w:r w:rsidRPr="00140185">
        <w:rPr>
          <w:rFonts w:ascii="Book Antiqua" w:eastAsia="Book Antiqua" w:hAnsi="Book Antiqua" w:cs="Book Antiqua"/>
          <w:b/>
          <w:bCs/>
          <w:color w:val="000000" w:themeColor="text1"/>
        </w:rPr>
        <w:t xml:space="preserve"> II valgus deformity with enlarged femoral valgus cut angle</w:t>
      </w:r>
      <w:r w:rsidR="003A505E" w:rsidRPr="00140185">
        <w:rPr>
          <w:rFonts w:ascii="Book Antiqua" w:eastAsia="Book Antiqua" w:hAnsi="Book Antiqua" w:cs="Book Antiqua"/>
          <w:b/>
          <w:bCs/>
          <w:color w:val="000000" w:themeColor="text1"/>
        </w:rPr>
        <w:t>: A new technique to achieve balanced gap</w:t>
      </w:r>
    </w:p>
    <w:bookmarkEnd w:id="0"/>
    <w:bookmarkEnd w:id="1"/>
    <w:bookmarkEnd w:id="2"/>
    <w:bookmarkEnd w:id="3"/>
    <w:p w14:paraId="29307FAE" w14:textId="77777777" w:rsidR="00A77B3E" w:rsidRPr="00140185" w:rsidRDefault="00A77B3E" w:rsidP="00140185">
      <w:pPr>
        <w:spacing w:line="360" w:lineRule="auto"/>
        <w:jc w:val="both"/>
        <w:rPr>
          <w:rFonts w:ascii="Book Antiqua" w:hAnsi="Book Antiqua"/>
          <w:color w:val="000000" w:themeColor="text1"/>
        </w:rPr>
      </w:pPr>
    </w:p>
    <w:p w14:paraId="449F0423" w14:textId="7C7B074A" w:rsidR="00A77B3E" w:rsidRPr="00140185" w:rsidRDefault="00D84165" w:rsidP="00140185">
      <w:pPr>
        <w:spacing w:line="360" w:lineRule="auto"/>
        <w:jc w:val="both"/>
        <w:rPr>
          <w:rFonts w:ascii="Book Antiqua" w:hAnsi="Book Antiqua"/>
          <w:color w:val="000000" w:themeColor="text1"/>
        </w:rPr>
      </w:pPr>
      <w:proofErr w:type="spellStart"/>
      <w:r w:rsidRPr="00140185">
        <w:rPr>
          <w:rFonts w:ascii="Book Antiqua" w:eastAsia="Book Antiqua" w:hAnsi="Book Antiqua" w:cs="Book Antiqua"/>
          <w:color w:val="000000" w:themeColor="text1"/>
        </w:rPr>
        <w:t>Lv</w:t>
      </w:r>
      <w:proofErr w:type="spellEnd"/>
      <w:r w:rsidRPr="00140185">
        <w:rPr>
          <w:rFonts w:ascii="Book Antiqua" w:eastAsia="Book Antiqua" w:hAnsi="Book Antiqua" w:cs="Book Antiqua"/>
          <w:color w:val="000000" w:themeColor="text1"/>
        </w:rPr>
        <w:t xml:space="preserve"> SJ </w:t>
      </w:r>
      <w:r w:rsidRPr="00140185">
        <w:rPr>
          <w:rFonts w:ascii="Book Antiqua" w:eastAsia="Book Antiqua" w:hAnsi="Book Antiqua" w:cs="Book Antiqua"/>
          <w:i/>
          <w:iCs/>
          <w:color w:val="000000" w:themeColor="text1"/>
        </w:rPr>
        <w:t>et al</w:t>
      </w:r>
      <w:r w:rsidRPr="00140185">
        <w:rPr>
          <w:rFonts w:ascii="Book Antiqua" w:eastAsia="Book Antiqua" w:hAnsi="Book Antiqua" w:cs="Book Antiqua"/>
          <w:color w:val="000000" w:themeColor="text1"/>
        </w:rPr>
        <w:t xml:space="preserve">. </w:t>
      </w:r>
      <w:bookmarkStart w:id="4" w:name="OLE_LINK3839"/>
      <w:bookmarkStart w:id="5" w:name="OLE_LINK3840"/>
      <w:bookmarkStart w:id="6" w:name="OLE_LINK3194"/>
      <w:bookmarkStart w:id="7" w:name="OLE_LINK3208"/>
      <w:r w:rsidR="00923108" w:rsidRPr="00140185">
        <w:rPr>
          <w:rFonts w:ascii="Book Antiqua" w:eastAsia="Book Antiqua" w:hAnsi="Book Antiqua" w:cs="Book Antiqua"/>
          <w:color w:val="000000" w:themeColor="text1"/>
        </w:rPr>
        <w:t xml:space="preserve">TKA in </w:t>
      </w:r>
      <w:proofErr w:type="spellStart"/>
      <w:r w:rsidR="00923108" w:rsidRPr="00140185">
        <w:rPr>
          <w:rFonts w:ascii="Book Antiqua" w:eastAsia="Book Antiqua" w:hAnsi="Book Antiqua" w:cs="Book Antiqua"/>
          <w:color w:val="000000" w:themeColor="text1"/>
        </w:rPr>
        <w:t>Ranawat</w:t>
      </w:r>
      <w:proofErr w:type="spellEnd"/>
      <w:r w:rsidR="00923108" w:rsidRPr="00140185">
        <w:rPr>
          <w:rFonts w:ascii="Book Antiqua" w:eastAsia="Book Antiqua" w:hAnsi="Book Antiqua" w:cs="Book Antiqua"/>
          <w:color w:val="000000" w:themeColor="text1"/>
        </w:rPr>
        <w:t xml:space="preserve"> II valgus deformity</w:t>
      </w:r>
      <w:bookmarkEnd w:id="4"/>
      <w:bookmarkEnd w:id="5"/>
      <w:bookmarkEnd w:id="6"/>
      <w:bookmarkEnd w:id="7"/>
    </w:p>
    <w:p w14:paraId="236E88F6" w14:textId="77777777" w:rsidR="00A77B3E" w:rsidRPr="00140185" w:rsidRDefault="00A77B3E" w:rsidP="00140185">
      <w:pPr>
        <w:spacing w:line="360" w:lineRule="auto"/>
        <w:jc w:val="both"/>
        <w:rPr>
          <w:rFonts w:ascii="Book Antiqua" w:hAnsi="Book Antiqua"/>
          <w:color w:val="000000" w:themeColor="text1"/>
        </w:rPr>
      </w:pPr>
    </w:p>
    <w:p w14:paraId="6288FB77" w14:textId="389FBEEC" w:rsidR="00A77B3E" w:rsidRPr="00140185" w:rsidRDefault="00923108" w:rsidP="00140185">
      <w:pPr>
        <w:spacing w:line="360" w:lineRule="auto"/>
        <w:jc w:val="both"/>
        <w:rPr>
          <w:rFonts w:ascii="Book Antiqua" w:hAnsi="Book Antiqua"/>
          <w:color w:val="000000" w:themeColor="text1"/>
        </w:rPr>
      </w:pPr>
      <w:bookmarkStart w:id="8" w:name="OLE_LINK3841"/>
      <w:bookmarkStart w:id="9" w:name="OLE_LINK3842"/>
      <w:r w:rsidRPr="00140185">
        <w:rPr>
          <w:rFonts w:ascii="Book Antiqua" w:eastAsia="Book Antiqua" w:hAnsi="Book Antiqua" w:cs="Book Antiqua"/>
          <w:color w:val="000000" w:themeColor="text1"/>
        </w:rPr>
        <w:t>Shuai</w:t>
      </w:r>
      <w:r w:rsidR="00D84165" w:rsidRPr="00140185">
        <w:rPr>
          <w:rFonts w:ascii="Book Antiqua" w:eastAsia="Book Antiqua" w:hAnsi="Book Antiqua" w:cs="Book Antiqua"/>
          <w:color w:val="000000" w:themeColor="text1"/>
        </w:rPr>
        <w:t>-</w:t>
      </w:r>
      <w:proofErr w:type="spellStart"/>
      <w:r w:rsidRPr="00140185">
        <w:rPr>
          <w:rFonts w:ascii="Book Antiqua" w:eastAsia="Book Antiqua" w:hAnsi="Book Antiqua" w:cs="Book Antiqua"/>
          <w:color w:val="000000" w:themeColor="text1"/>
        </w:rPr>
        <w:t>Jie</w:t>
      </w:r>
      <w:bookmarkEnd w:id="8"/>
      <w:bookmarkEnd w:id="9"/>
      <w:proofErr w:type="spellEnd"/>
      <w:r w:rsidRPr="00140185">
        <w:rPr>
          <w:rFonts w:ascii="Book Antiqua" w:eastAsia="Book Antiqua" w:hAnsi="Book Antiqua" w:cs="Book Antiqua"/>
          <w:color w:val="000000" w:themeColor="text1"/>
        </w:rPr>
        <w:t xml:space="preserve"> </w:t>
      </w:r>
      <w:proofErr w:type="spellStart"/>
      <w:r w:rsidRPr="00140185">
        <w:rPr>
          <w:rFonts w:ascii="Book Antiqua" w:eastAsia="Book Antiqua" w:hAnsi="Book Antiqua" w:cs="Book Antiqua"/>
          <w:color w:val="000000" w:themeColor="text1"/>
        </w:rPr>
        <w:t>Lv</w:t>
      </w:r>
      <w:proofErr w:type="spellEnd"/>
      <w:r w:rsidRPr="00140185">
        <w:rPr>
          <w:rFonts w:ascii="Book Antiqua" w:eastAsia="Book Antiqua" w:hAnsi="Book Antiqua" w:cs="Book Antiqua"/>
          <w:color w:val="000000" w:themeColor="text1"/>
        </w:rPr>
        <w:t xml:space="preserve">, </w:t>
      </w:r>
      <w:bookmarkStart w:id="10" w:name="OLE_LINK3843"/>
      <w:bookmarkStart w:id="11" w:name="OLE_LINK3844"/>
      <w:r w:rsidRPr="00140185">
        <w:rPr>
          <w:rFonts w:ascii="Book Antiqua" w:eastAsia="Book Antiqua" w:hAnsi="Book Antiqua" w:cs="Book Antiqua"/>
          <w:color w:val="000000" w:themeColor="text1"/>
        </w:rPr>
        <w:t>Xiao</w:t>
      </w:r>
      <w:r w:rsidR="00D84165" w:rsidRPr="00140185">
        <w:rPr>
          <w:rFonts w:ascii="Book Antiqua" w:eastAsia="Book Antiqua" w:hAnsi="Book Antiqua" w:cs="Book Antiqua"/>
          <w:color w:val="000000" w:themeColor="text1"/>
        </w:rPr>
        <w:t>-J</w:t>
      </w:r>
      <w:r w:rsidRPr="00140185">
        <w:rPr>
          <w:rFonts w:ascii="Book Antiqua" w:eastAsia="Book Antiqua" w:hAnsi="Book Antiqua" w:cs="Book Antiqua"/>
          <w:color w:val="000000" w:themeColor="text1"/>
        </w:rPr>
        <w:t>ian</w:t>
      </w:r>
      <w:bookmarkEnd w:id="10"/>
      <w:bookmarkEnd w:id="11"/>
      <w:r w:rsidRPr="00140185">
        <w:rPr>
          <w:rFonts w:ascii="Book Antiqua" w:eastAsia="Book Antiqua" w:hAnsi="Book Antiqua" w:cs="Book Antiqua"/>
          <w:color w:val="000000" w:themeColor="text1"/>
        </w:rPr>
        <w:t xml:space="preserve"> Wang, </w:t>
      </w:r>
      <w:bookmarkStart w:id="12" w:name="OLE_LINK3845"/>
      <w:bookmarkStart w:id="13" w:name="OLE_LINK3846"/>
      <w:proofErr w:type="spellStart"/>
      <w:r w:rsidRPr="00140185">
        <w:rPr>
          <w:rFonts w:ascii="Book Antiqua" w:eastAsia="Book Antiqua" w:hAnsi="Book Antiqua" w:cs="Book Antiqua"/>
          <w:color w:val="000000" w:themeColor="text1"/>
        </w:rPr>
        <w:t>Jie</w:t>
      </w:r>
      <w:proofErr w:type="spellEnd"/>
      <w:r w:rsidR="00D84165" w:rsidRPr="00140185">
        <w:rPr>
          <w:rFonts w:ascii="Book Antiqua" w:eastAsia="Book Antiqua" w:hAnsi="Book Antiqua" w:cs="Book Antiqua"/>
          <w:color w:val="000000" w:themeColor="text1"/>
        </w:rPr>
        <w:t>-F</w:t>
      </w:r>
      <w:r w:rsidRPr="00140185">
        <w:rPr>
          <w:rFonts w:ascii="Book Antiqua" w:eastAsia="Book Antiqua" w:hAnsi="Book Antiqua" w:cs="Book Antiqua"/>
          <w:color w:val="000000" w:themeColor="text1"/>
        </w:rPr>
        <w:t>eng</w:t>
      </w:r>
      <w:bookmarkEnd w:id="12"/>
      <w:bookmarkEnd w:id="13"/>
      <w:r w:rsidRPr="00140185">
        <w:rPr>
          <w:rFonts w:ascii="Book Antiqua" w:eastAsia="Book Antiqua" w:hAnsi="Book Antiqua" w:cs="Book Antiqua"/>
          <w:color w:val="000000" w:themeColor="text1"/>
        </w:rPr>
        <w:t xml:space="preserve"> Huang, </w:t>
      </w:r>
      <w:proofErr w:type="spellStart"/>
      <w:r w:rsidRPr="00140185">
        <w:rPr>
          <w:rFonts w:ascii="Book Antiqua" w:eastAsia="Book Antiqua" w:hAnsi="Book Antiqua" w:cs="Book Antiqua"/>
          <w:color w:val="000000" w:themeColor="text1"/>
        </w:rPr>
        <w:t>Qiang</w:t>
      </w:r>
      <w:proofErr w:type="spellEnd"/>
      <w:r w:rsidRPr="00140185">
        <w:rPr>
          <w:rFonts w:ascii="Book Antiqua" w:eastAsia="Book Antiqua" w:hAnsi="Book Antiqua" w:cs="Book Antiqua"/>
          <w:color w:val="000000" w:themeColor="text1"/>
        </w:rPr>
        <w:t xml:space="preserve"> Mao, </w:t>
      </w:r>
      <w:bookmarkStart w:id="14" w:name="OLE_LINK3847"/>
      <w:bookmarkStart w:id="15" w:name="OLE_LINK3848"/>
      <w:r w:rsidRPr="00140185">
        <w:rPr>
          <w:rFonts w:ascii="Book Antiqua" w:eastAsia="Book Antiqua" w:hAnsi="Book Antiqua" w:cs="Book Antiqua"/>
          <w:color w:val="000000" w:themeColor="text1"/>
        </w:rPr>
        <w:t>Bang</w:t>
      </w:r>
      <w:r w:rsidR="00D84165" w:rsidRPr="00140185">
        <w:rPr>
          <w:rFonts w:ascii="Book Antiqua" w:eastAsia="Book Antiqua" w:hAnsi="Book Antiqua" w:cs="Book Antiqua"/>
          <w:color w:val="000000" w:themeColor="text1"/>
        </w:rPr>
        <w:t>-J</w:t>
      </w:r>
      <w:r w:rsidRPr="00140185">
        <w:rPr>
          <w:rFonts w:ascii="Book Antiqua" w:eastAsia="Book Antiqua" w:hAnsi="Book Antiqua" w:cs="Book Antiqua"/>
          <w:color w:val="000000" w:themeColor="text1"/>
        </w:rPr>
        <w:t>ian</w:t>
      </w:r>
      <w:bookmarkEnd w:id="14"/>
      <w:bookmarkEnd w:id="15"/>
      <w:r w:rsidRPr="00140185">
        <w:rPr>
          <w:rFonts w:ascii="Book Antiqua" w:eastAsia="Book Antiqua" w:hAnsi="Book Antiqua" w:cs="Book Antiqua"/>
          <w:color w:val="000000" w:themeColor="text1"/>
        </w:rPr>
        <w:t xml:space="preserve"> He, </w:t>
      </w:r>
      <w:bookmarkStart w:id="16" w:name="OLE_LINK3849"/>
      <w:bookmarkStart w:id="17" w:name="OLE_LINK3850"/>
      <w:r w:rsidRPr="00140185">
        <w:rPr>
          <w:rFonts w:ascii="Book Antiqua" w:eastAsia="Book Antiqua" w:hAnsi="Book Antiqua" w:cs="Book Antiqua"/>
          <w:color w:val="000000" w:themeColor="text1"/>
        </w:rPr>
        <w:t>Pei</w:t>
      </w:r>
      <w:r w:rsidR="00D84165" w:rsidRPr="00140185">
        <w:rPr>
          <w:rFonts w:ascii="Book Antiqua" w:eastAsia="Book Antiqua" w:hAnsi="Book Antiqua" w:cs="Book Antiqua"/>
          <w:color w:val="000000" w:themeColor="text1"/>
        </w:rPr>
        <w:t>-J</w:t>
      </w:r>
      <w:r w:rsidRPr="00140185">
        <w:rPr>
          <w:rFonts w:ascii="Book Antiqua" w:eastAsia="Book Antiqua" w:hAnsi="Book Antiqua" w:cs="Book Antiqua"/>
          <w:color w:val="000000" w:themeColor="text1"/>
        </w:rPr>
        <w:t>ian</w:t>
      </w:r>
      <w:bookmarkEnd w:id="16"/>
      <w:bookmarkEnd w:id="17"/>
      <w:r w:rsidRPr="00140185">
        <w:rPr>
          <w:rFonts w:ascii="Book Antiqua" w:eastAsia="Book Antiqua" w:hAnsi="Book Antiqua" w:cs="Book Antiqua"/>
          <w:color w:val="000000" w:themeColor="text1"/>
        </w:rPr>
        <w:t xml:space="preserve"> Tong</w:t>
      </w:r>
    </w:p>
    <w:p w14:paraId="3C23E39D" w14:textId="77777777" w:rsidR="00A77B3E" w:rsidRPr="00140185" w:rsidRDefault="00A77B3E" w:rsidP="00140185">
      <w:pPr>
        <w:spacing w:line="360" w:lineRule="auto"/>
        <w:jc w:val="both"/>
        <w:rPr>
          <w:rFonts w:ascii="Book Antiqua" w:hAnsi="Book Antiqua"/>
          <w:color w:val="000000" w:themeColor="text1"/>
          <w:lang w:eastAsia="zh-CN"/>
        </w:rPr>
      </w:pPr>
    </w:p>
    <w:p w14:paraId="47DFE0A4" w14:textId="3D59AE79" w:rsidR="00A77B3E" w:rsidRPr="001D5C16" w:rsidRDefault="00923108" w:rsidP="00140185">
      <w:pPr>
        <w:spacing w:line="360" w:lineRule="auto"/>
        <w:jc w:val="both"/>
        <w:rPr>
          <w:rFonts w:ascii="Book Antiqua" w:hAnsi="Book Antiqua"/>
          <w:color w:val="000000" w:themeColor="text1"/>
          <w:lang w:eastAsia="zh-CN"/>
        </w:rPr>
      </w:pPr>
      <w:r w:rsidRPr="00140185">
        <w:rPr>
          <w:rFonts w:ascii="Book Antiqua" w:eastAsia="Book Antiqua" w:hAnsi="Book Antiqua" w:cs="Book Antiqua"/>
          <w:b/>
          <w:bCs/>
          <w:color w:val="000000" w:themeColor="text1"/>
        </w:rPr>
        <w:t>Shuai</w:t>
      </w:r>
      <w:r w:rsidR="00800A40" w:rsidRPr="00140185">
        <w:rPr>
          <w:rFonts w:ascii="Book Antiqua" w:eastAsia="Book Antiqua" w:hAnsi="Book Antiqua" w:cs="Book Antiqua"/>
          <w:b/>
          <w:bCs/>
          <w:color w:val="000000" w:themeColor="text1"/>
        </w:rPr>
        <w:t>-</w:t>
      </w:r>
      <w:proofErr w:type="spellStart"/>
      <w:r w:rsidRPr="00140185">
        <w:rPr>
          <w:rFonts w:ascii="Book Antiqua" w:eastAsia="Book Antiqua" w:hAnsi="Book Antiqua" w:cs="Book Antiqua"/>
          <w:b/>
          <w:bCs/>
          <w:color w:val="000000" w:themeColor="text1"/>
        </w:rPr>
        <w:t>Jie</w:t>
      </w:r>
      <w:proofErr w:type="spellEnd"/>
      <w:r w:rsidRPr="00140185">
        <w:rPr>
          <w:rFonts w:ascii="Book Antiqua" w:eastAsia="Book Antiqua" w:hAnsi="Book Antiqua" w:cs="Book Antiqua"/>
          <w:b/>
          <w:bCs/>
          <w:color w:val="000000" w:themeColor="text1"/>
        </w:rPr>
        <w:t xml:space="preserve"> </w:t>
      </w:r>
      <w:proofErr w:type="spellStart"/>
      <w:r w:rsidRPr="00140185">
        <w:rPr>
          <w:rFonts w:ascii="Book Antiqua" w:eastAsia="Book Antiqua" w:hAnsi="Book Antiqua" w:cs="Book Antiqua"/>
          <w:b/>
          <w:bCs/>
          <w:color w:val="000000" w:themeColor="text1"/>
        </w:rPr>
        <w:t>Lv</w:t>
      </w:r>
      <w:proofErr w:type="spellEnd"/>
      <w:r w:rsidRPr="00140185">
        <w:rPr>
          <w:rFonts w:ascii="Book Antiqua" w:eastAsia="Book Antiqua" w:hAnsi="Book Antiqua" w:cs="Book Antiqua"/>
          <w:b/>
          <w:bCs/>
          <w:color w:val="000000" w:themeColor="text1"/>
        </w:rPr>
        <w:t xml:space="preserve">, </w:t>
      </w:r>
      <w:proofErr w:type="spellStart"/>
      <w:r w:rsidRPr="00140185">
        <w:rPr>
          <w:rFonts w:ascii="Book Antiqua" w:eastAsia="Book Antiqua" w:hAnsi="Book Antiqua" w:cs="Book Antiqua"/>
          <w:b/>
          <w:bCs/>
          <w:color w:val="000000" w:themeColor="text1"/>
        </w:rPr>
        <w:t>Jie</w:t>
      </w:r>
      <w:proofErr w:type="spellEnd"/>
      <w:r w:rsidR="00800A40" w:rsidRPr="00140185">
        <w:rPr>
          <w:rFonts w:ascii="Book Antiqua" w:eastAsia="Book Antiqua" w:hAnsi="Book Antiqua" w:cs="Book Antiqua"/>
          <w:b/>
          <w:bCs/>
          <w:color w:val="000000" w:themeColor="text1"/>
        </w:rPr>
        <w:t>-F</w:t>
      </w:r>
      <w:r w:rsidRPr="00140185">
        <w:rPr>
          <w:rFonts w:ascii="Book Antiqua" w:eastAsia="Book Antiqua" w:hAnsi="Book Antiqua" w:cs="Book Antiqua"/>
          <w:b/>
          <w:bCs/>
          <w:color w:val="000000" w:themeColor="text1"/>
        </w:rPr>
        <w:t xml:space="preserve">eng Huang, </w:t>
      </w:r>
      <w:proofErr w:type="spellStart"/>
      <w:r w:rsidRPr="00140185">
        <w:rPr>
          <w:rFonts w:ascii="Book Antiqua" w:eastAsia="Book Antiqua" w:hAnsi="Book Antiqua" w:cs="Book Antiqua"/>
          <w:b/>
          <w:bCs/>
          <w:color w:val="000000" w:themeColor="text1"/>
        </w:rPr>
        <w:t>Qiang</w:t>
      </w:r>
      <w:proofErr w:type="spellEnd"/>
      <w:r w:rsidRPr="00140185">
        <w:rPr>
          <w:rFonts w:ascii="Book Antiqua" w:eastAsia="Book Antiqua" w:hAnsi="Book Antiqua" w:cs="Book Antiqua"/>
          <w:b/>
          <w:bCs/>
          <w:color w:val="000000" w:themeColor="text1"/>
        </w:rPr>
        <w:t xml:space="preserve"> Mao, Bang</w:t>
      </w:r>
      <w:r w:rsidR="00800A40" w:rsidRPr="00140185">
        <w:rPr>
          <w:rFonts w:ascii="Book Antiqua" w:eastAsia="Book Antiqua" w:hAnsi="Book Antiqua" w:cs="Book Antiqua"/>
          <w:b/>
          <w:bCs/>
          <w:color w:val="000000" w:themeColor="text1"/>
        </w:rPr>
        <w:t>-J</w:t>
      </w:r>
      <w:r w:rsidRPr="00140185">
        <w:rPr>
          <w:rFonts w:ascii="Book Antiqua" w:eastAsia="Book Antiqua" w:hAnsi="Book Antiqua" w:cs="Book Antiqua"/>
          <w:b/>
          <w:bCs/>
          <w:color w:val="000000" w:themeColor="text1"/>
        </w:rPr>
        <w:t>ian He, Pei</w:t>
      </w:r>
      <w:r w:rsidR="00800A40" w:rsidRPr="00140185">
        <w:rPr>
          <w:rFonts w:ascii="Book Antiqua" w:eastAsia="Book Antiqua" w:hAnsi="Book Antiqua" w:cs="Book Antiqua"/>
          <w:b/>
          <w:bCs/>
          <w:color w:val="000000" w:themeColor="text1"/>
        </w:rPr>
        <w:t>-J</w:t>
      </w:r>
      <w:r w:rsidRPr="00140185">
        <w:rPr>
          <w:rFonts w:ascii="Book Antiqua" w:eastAsia="Book Antiqua" w:hAnsi="Book Antiqua" w:cs="Book Antiqua"/>
          <w:b/>
          <w:bCs/>
          <w:color w:val="000000" w:themeColor="text1"/>
        </w:rPr>
        <w:t xml:space="preserve">ian Tong, </w:t>
      </w:r>
      <w:bookmarkStart w:id="18" w:name="OLE_LINK3243"/>
      <w:bookmarkStart w:id="19" w:name="OLE_LINK3244"/>
      <w:r w:rsidR="00800A40" w:rsidRPr="001D5C16">
        <w:rPr>
          <w:rFonts w:ascii="Book Antiqua" w:eastAsia="Book Antiqua" w:hAnsi="Book Antiqua" w:cs="Book Antiqua"/>
          <w:color w:val="000000" w:themeColor="text1"/>
        </w:rPr>
        <w:t>D</w:t>
      </w:r>
      <w:r w:rsidR="00800A40" w:rsidRPr="001D5C16">
        <w:rPr>
          <w:rFonts w:ascii="Book Antiqua" w:eastAsia="Book Antiqua" w:hAnsi="Book Antiqua" w:cs="Book Antiqua"/>
          <w:color w:val="000000" w:themeColor="text1"/>
          <w:lang w:eastAsia="zh-CN"/>
        </w:rPr>
        <w:t xml:space="preserve">epartment of </w:t>
      </w:r>
      <w:r w:rsidR="00800A40" w:rsidRPr="001D5C16">
        <w:rPr>
          <w:rFonts w:ascii="Book Antiqua" w:hAnsi="Book Antiqua"/>
        </w:rPr>
        <w:t>Orthopedics and Traumatology</w:t>
      </w:r>
      <w:r w:rsidR="00800A40" w:rsidRPr="001D5C16">
        <w:rPr>
          <w:rFonts w:ascii="Book Antiqua" w:eastAsia="Book Antiqua" w:hAnsi="Book Antiqua" w:cs="Book Antiqua"/>
          <w:color w:val="000000" w:themeColor="text1"/>
          <w:lang w:eastAsia="zh-CN"/>
        </w:rPr>
        <w:t>,</w:t>
      </w:r>
      <w:bookmarkEnd w:id="18"/>
      <w:bookmarkEnd w:id="19"/>
      <w:r w:rsidR="00800A40" w:rsidRPr="001D5C16">
        <w:rPr>
          <w:rFonts w:ascii="Book Antiqua" w:eastAsia="Book Antiqua" w:hAnsi="Book Antiqua" w:cs="Book Antiqua"/>
          <w:color w:val="000000" w:themeColor="text1"/>
          <w:lang w:eastAsia="zh-CN"/>
        </w:rPr>
        <w:t xml:space="preserve"> </w:t>
      </w:r>
      <w:r w:rsidR="00800A40" w:rsidRPr="001D5C16">
        <w:rPr>
          <w:rFonts w:ascii="Book Antiqua" w:eastAsia="Book Antiqua" w:hAnsi="Book Antiqua" w:cs="Book Antiqua"/>
          <w:color w:val="000000" w:themeColor="text1"/>
        </w:rPr>
        <w:t>T</w:t>
      </w:r>
      <w:r w:rsidR="00800A40" w:rsidRPr="001D5C16">
        <w:rPr>
          <w:rFonts w:ascii="Book Antiqua" w:eastAsia="Book Antiqua" w:hAnsi="Book Antiqua" w:cs="Book Antiqua"/>
          <w:color w:val="000000" w:themeColor="text1"/>
          <w:lang w:eastAsia="zh-CN"/>
        </w:rPr>
        <w:t xml:space="preserve">he </w:t>
      </w:r>
      <w:r w:rsidRPr="001D5C16">
        <w:rPr>
          <w:rFonts w:ascii="Book Antiqua" w:eastAsia="Book Antiqua" w:hAnsi="Book Antiqua" w:cs="Book Antiqua"/>
          <w:color w:val="000000" w:themeColor="text1"/>
        </w:rPr>
        <w:t xml:space="preserve">First Affiliated Hospital and First Clinical College of Zhejiang Chinese Medical University, Hangzhou </w:t>
      </w:r>
      <w:r w:rsidR="00800A40" w:rsidRPr="001D5C16">
        <w:rPr>
          <w:rFonts w:ascii="Book Antiqua" w:eastAsia="Book Antiqua" w:hAnsi="Book Antiqua" w:cs="Book Antiqua"/>
          <w:color w:val="000000" w:themeColor="text1"/>
        </w:rPr>
        <w:t>310006</w:t>
      </w:r>
      <w:r w:rsidRPr="001D5C16">
        <w:rPr>
          <w:rFonts w:ascii="Book Antiqua" w:eastAsia="Book Antiqua" w:hAnsi="Book Antiqua" w:cs="Book Antiqua"/>
          <w:color w:val="000000" w:themeColor="text1"/>
        </w:rPr>
        <w:t xml:space="preserve">, </w:t>
      </w:r>
      <w:r w:rsidR="00800A40" w:rsidRPr="001D5C16">
        <w:rPr>
          <w:rFonts w:ascii="Book Antiqua" w:hAnsi="Book Antiqua"/>
        </w:rPr>
        <w:t>Zhejiang Province,</w:t>
      </w:r>
      <w:r w:rsidR="00253138" w:rsidRPr="001D5C16">
        <w:rPr>
          <w:rFonts w:ascii="Book Antiqua" w:hAnsi="Book Antiqua"/>
        </w:rPr>
        <w:t xml:space="preserve"> </w:t>
      </w:r>
      <w:r w:rsidRPr="001D5C16">
        <w:rPr>
          <w:rFonts w:ascii="Book Antiqua" w:eastAsia="Book Antiqua" w:hAnsi="Book Antiqua" w:cs="Book Antiqua"/>
          <w:color w:val="000000" w:themeColor="text1"/>
        </w:rPr>
        <w:t>China</w:t>
      </w:r>
    </w:p>
    <w:p w14:paraId="72B9CEEA" w14:textId="77777777" w:rsidR="00A77B3E" w:rsidRPr="00140185" w:rsidRDefault="00A77B3E" w:rsidP="00140185">
      <w:pPr>
        <w:spacing w:line="360" w:lineRule="auto"/>
        <w:jc w:val="both"/>
        <w:rPr>
          <w:rFonts w:ascii="Book Antiqua" w:hAnsi="Book Antiqua"/>
          <w:color w:val="000000" w:themeColor="text1"/>
        </w:rPr>
      </w:pPr>
    </w:p>
    <w:p w14:paraId="5D43D0F4" w14:textId="40E80635"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Xiao</w:t>
      </w:r>
      <w:r w:rsidR="00800A40" w:rsidRPr="00140185">
        <w:rPr>
          <w:rFonts w:ascii="Book Antiqua" w:eastAsia="Book Antiqua" w:hAnsi="Book Antiqua" w:cs="Book Antiqua"/>
          <w:b/>
          <w:bCs/>
          <w:color w:val="000000" w:themeColor="text1"/>
        </w:rPr>
        <w:t>-J</w:t>
      </w:r>
      <w:r w:rsidRPr="00140185">
        <w:rPr>
          <w:rFonts w:ascii="Book Antiqua" w:eastAsia="Book Antiqua" w:hAnsi="Book Antiqua" w:cs="Book Antiqua"/>
          <w:b/>
          <w:bCs/>
          <w:color w:val="000000" w:themeColor="text1"/>
        </w:rPr>
        <w:t xml:space="preserve">ian Wang, </w:t>
      </w:r>
      <w:r w:rsidR="00800A40" w:rsidRPr="00140185">
        <w:rPr>
          <w:rFonts w:ascii="Book Antiqua" w:eastAsia="Book Antiqua" w:hAnsi="Book Antiqua" w:cs="Book Antiqua"/>
          <w:color w:val="000000" w:themeColor="text1"/>
        </w:rPr>
        <w:t>T</w:t>
      </w:r>
      <w:r w:rsidR="00800A40" w:rsidRPr="00140185">
        <w:rPr>
          <w:rFonts w:ascii="Book Antiqua" w:eastAsia="Book Antiqua" w:hAnsi="Book Antiqua" w:cs="Book Antiqua"/>
          <w:color w:val="000000" w:themeColor="text1"/>
          <w:lang w:eastAsia="zh-CN"/>
        </w:rPr>
        <w:t xml:space="preserve">he </w:t>
      </w:r>
      <w:r w:rsidRPr="00140185">
        <w:rPr>
          <w:rFonts w:ascii="Book Antiqua" w:eastAsia="Book Antiqua" w:hAnsi="Book Antiqua" w:cs="Book Antiqua"/>
          <w:color w:val="000000" w:themeColor="text1"/>
        </w:rPr>
        <w:t xml:space="preserve">First Clinical Medical School, </w:t>
      </w:r>
      <w:r w:rsidR="00B81A48" w:rsidRPr="00B81A48">
        <w:rPr>
          <w:rFonts w:ascii="Book Antiqua" w:eastAsia="Book Antiqua" w:hAnsi="Book Antiqua" w:cs="Book Antiqua"/>
          <w:color w:val="000000" w:themeColor="text1"/>
        </w:rPr>
        <w:t>Zhejiang Chinese Medical University</w:t>
      </w:r>
      <w:r w:rsidRPr="00140185">
        <w:rPr>
          <w:rFonts w:ascii="Book Antiqua" w:eastAsia="Book Antiqua" w:hAnsi="Book Antiqua" w:cs="Book Antiqua"/>
          <w:color w:val="000000" w:themeColor="text1"/>
        </w:rPr>
        <w:t xml:space="preserve">, Hangzhou </w:t>
      </w:r>
      <w:r w:rsidR="00B81A48" w:rsidRPr="00140185">
        <w:rPr>
          <w:rFonts w:ascii="Book Antiqua" w:eastAsia="Book Antiqua" w:hAnsi="Book Antiqua" w:cs="Book Antiqua"/>
          <w:color w:val="000000" w:themeColor="text1"/>
        </w:rPr>
        <w:t>3100</w:t>
      </w:r>
      <w:r w:rsidR="00B81A48">
        <w:rPr>
          <w:rFonts w:ascii="Book Antiqua" w:eastAsia="Book Antiqua" w:hAnsi="Book Antiqua" w:cs="Book Antiqua"/>
          <w:color w:val="000000" w:themeColor="text1"/>
        </w:rPr>
        <w:t>53</w:t>
      </w:r>
      <w:r w:rsidRPr="00140185">
        <w:rPr>
          <w:rFonts w:ascii="Book Antiqua" w:eastAsia="Book Antiqua" w:hAnsi="Book Antiqua" w:cs="Book Antiqua"/>
          <w:color w:val="000000" w:themeColor="text1"/>
        </w:rPr>
        <w:t xml:space="preserve">, </w:t>
      </w:r>
      <w:r w:rsidR="00800A40" w:rsidRPr="00140185">
        <w:rPr>
          <w:rFonts w:ascii="Book Antiqua" w:hAnsi="Book Antiqua"/>
        </w:rPr>
        <w:t xml:space="preserve">Zhejiang Province, </w:t>
      </w:r>
      <w:r w:rsidRPr="00140185">
        <w:rPr>
          <w:rFonts w:ascii="Book Antiqua" w:eastAsia="Book Antiqua" w:hAnsi="Book Antiqua" w:cs="Book Antiqua"/>
          <w:color w:val="000000" w:themeColor="text1"/>
        </w:rPr>
        <w:t>China</w:t>
      </w:r>
    </w:p>
    <w:p w14:paraId="0DB41ADA" w14:textId="77777777" w:rsidR="00A77B3E" w:rsidRPr="00140185" w:rsidRDefault="00A77B3E" w:rsidP="00140185">
      <w:pPr>
        <w:spacing w:line="360" w:lineRule="auto"/>
        <w:jc w:val="both"/>
        <w:rPr>
          <w:rFonts w:ascii="Book Antiqua" w:hAnsi="Book Antiqua"/>
          <w:color w:val="000000" w:themeColor="text1"/>
        </w:rPr>
      </w:pPr>
    </w:p>
    <w:p w14:paraId="5176DA7C" w14:textId="24E81074"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Author contributions: </w:t>
      </w:r>
      <w:bookmarkStart w:id="20" w:name="OLE_LINK3195"/>
      <w:bookmarkStart w:id="21" w:name="OLE_LINK3196"/>
      <w:r w:rsidRPr="00140185">
        <w:rPr>
          <w:rFonts w:ascii="Book Antiqua" w:eastAsia="Book Antiqua" w:hAnsi="Book Antiqua" w:cs="Book Antiqua"/>
          <w:color w:val="000000" w:themeColor="text1"/>
        </w:rPr>
        <w:t xml:space="preserve">Tong </w:t>
      </w:r>
      <w:r w:rsidR="00800A40" w:rsidRPr="00140185">
        <w:rPr>
          <w:rFonts w:ascii="Book Antiqua" w:eastAsia="Book Antiqua" w:hAnsi="Book Antiqua" w:cs="Book Antiqua"/>
          <w:color w:val="000000" w:themeColor="text1"/>
        </w:rPr>
        <w:t xml:space="preserve">PJ </w:t>
      </w:r>
      <w:r w:rsidRPr="00140185">
        <w:rPr>
          <w:rFonts w:ascii="Book Antiqua" w:eastAsia="Book Antiqua" w:hAnsi="Book Antiqua" w:cs="Book Antiqua"/>
          <w:color w:val="000000" w:themeColor="text1"/>
        </w:rPr>
        <w:t xml:space="preserve">and </w:t>
      </w:r>
      <w:proofErr w:type="spellStart"/>
      <w:r w:rsidRPr="00140185">
        <w:rPr>
          <w:rFonts w:ascii="Book Antiqua" w:eastAsia="Book Antiqua" w:hAnsi="Book Antiqua" w:cs="Book Antiqua"/>
          <w:color w:val="000000" w:themeColor="text1"/>
        </w:rPr>
        <w:t>Lv</w:t>
      </w:r>
      <w:proofErr w:type="spellEnd"/>
      <w:r w:rsidRPr="00140185">
        <w:rPr>
          <w:rFonts w:ascii="Book Antiqua" w:eastAsia="Book Antiqua" w:hAnsi="Book Antiqua" w:cs="Book Antiqua"/>
          <w:color w:val="000000" w:themeColor="text1"/>
        </w:rPr>
        <w:t xml:space="preserve"> </w:t>
      </w:r>
      <w:r w:rsidR="00800A40" w:rsidRPr="00140185">
        <w:rPr>
          <w:rFonts w:ascii="Book Antiqua" w:eastAsia="Book Antiqua" w:hAnsi="Book Antiqua" w:cs="Book Antiqua"/>
          <w:color w:val="000000" w:themeColor="text1"/>
        </w:rPr>
        <w:t xml:space="preserve">SJ </w:t>
      </w:r>
      <w:r w:rsidRPr="00140185">
        <w:rPr>
          <w:rFonts w:ascii="Book Antiqua" w:eastAsia="Book Antiqua" w:hAnsi="Book Antiqua" w:cs="Book Antiqua"/>
          <w:color w:val="000000" w:themeColor="text1"/>
        </w:rPr>
        <w:t>conceived and coordinated the study</w:t>
      </w:r>
      <w:r w:rsidR="00800A40"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designed, performed, and analyzed the experiments, </w:t>
      </w:r>
      <w:r w:rsidR="00CB0F62">
        <w:rPr>
          <w:rFonts w:ascii="Book Antiqua" w:eastAsia="Book Antiqua" w:hAnsi="Book Antiqua" w:cs="Book Antiqua"/>
          <w:color w:val="000000" w:themeColor="text1"/>
        </w:rPr>
        <w:t xml:space="preserve">and </w:t>
      </w:r>
      <w:r w:rsidRPr="00140185">
        <w:rPr>
          <w:rFonts w:ascii="Book Antiqua" w:eastAsia="Book Antiqua" w:hAnsi="Book Antiqua" w:cs="Book Antiqua"/>
          <w:color w:val="000000" w:themeColor="text1"/>
        </w:rPr>
        <w:t>wrote the paper</w:t>
      </w:r>
      <w:r w:rsidR="00800A40"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He </w:t>
      </w:r>
      <w:r w:rsidR="00253138" w:rsidRPr="00140185">
        <w:rPr>
          <w:rFonts w:ascii="Book Antiqua" w:eastAsia="Book Antiqua" w:hAnsi="Book Antiqua" w:cs="Book Antiqua"/>
          <w:color w:val="000000" w:themeColor="text1"/>
        </w:rPr>
        <w:t xml:space="preserve">BJ </w:t>
      </w:r>
      <w:r w:rsidRPr="00140185">
        <w:rPr>
          <w:rFonts w:ascii="Book Antiqua" w:eastAsia="Book Antiqua" w:hAnsi="Book Antiqua" w:cs="Book Antiqua"/>
          <w:color w:val="000000" w:themeColor="text1"/>
        </w:rPr>
        <w:t xml:space="preserve">and </w:t>
      </w:r>
      <w:proofErr w:type="spellStart"/>
      <w:r w:rsidRPr="00140185">
        <w:rPr>
          <w:rFonts w:ascii="Book Antiqua" w:eastAsia="Book Antiqua" w:hAnsi="Book Antiqua" w:cs="Book Antiqua"/>
          <w:color w:val="000000" w:themeColor="text1"/>
        </w:rPr>
        <w:t>Lv</w:t>
      </w:r>
      <w:proofErr w:type="spellEnd"/>
      <w:r w:rsidRPr="00140185">
        <w:rPr>
          <w:rFonts w:ascii="Book Antiqua" w:eastAsia="Book Antiqua" w:hAnsi="Book Antiqua" w:cs="Book Antiqua"/>
          <w:color w:val="000000" w:themeColor="text1"/>
        </w:rPr>
        <w:t xml:space="preserve"> </w:t>
      </w:r>
      <w:r w:rsidR="00253138" w:rsidRPr="00140185">
        <w:rPr>
          <w:rFonts w:ascii="Book Antiqua" w:eastAsia="Book Antiqua" w:hAnsi="Book Antiqua" w:cs="Book Antiqua"/>
          <w:color w:val="000000" w:themeColor="text1"/>
        </w:rPr>
        <w:t xml:space="preserve">SJ </w:t>
      </w:r>
      <w:r w:rsidRPr="00140185">
        <w:rPr>
          <w:rFonts w:ascii="Book Antiqua" w:eastAsia="Book Antiqua" w:hAnsi="Book Antiqua" w:cs="Book Antiqua"/>
          <w:color w:val="000000" w:themeColor="text1"/>
        </w:rPr>
        <w:t>carried out the data collection and analysis</w:t>
      </w:r>
      <w:r w:rsidR="00CB0F62">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and revised the paper</w:t>
      </w:r>
      <w:r w:rsidR="002531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253138" w:rsidRPr="00140185">
        <w:rPr>
          <w:rFonts w:ascii="Book Antiqua" w:eastAsia="Book Antiqua" w:hAnsi="Book Antiqua" w:cs="Book Antiqua"/>
          <w:color w:val="000000" w:themeColor="text1"/>
          <w:lang w:eastAsia="zh-CN"/>
        </w:rPr>
        <w:t>a</w:t>
      </w:r>
      <w:r w:rsidRPr="00140185">
        <w:rPr>
          <w:rFonts w:ascii="Book Antiqua" w:eastAsia="Book Antiqua" w:hAnsi="Book Antiqua" w:cs="Book Antiqua"/>
          <w:color w:val="000000" w:themeColor="text1"/>
        </w:rPr>
        <w:t>ll authors reviewed the results and approved the final version of the manuscript.</w:t>
      </w:r>
    </w:p>
    <w:bookmarkEnd w:id="20"/>
    <w:bookmarkEnd w:id="21"/>
    <w:p w14:paraId="57A8B737" w14:textId="77777777" w:rsidR="00A77B3E" w:rsidRPr="00140185" w:rsidRDefault="00A77B3E" w:rsidP="00140185">
      <w:pPr>
        <w:spacing w:line="360" w:lineRule="auto"/>
        <w:jc w:val="both"/>
        <w:rPr>
          <w:rFonts w:ascii="Book Antiqua" w:hAnsi="Book Antiqua"/>
          <w:color w:val="000000" w:themeColor="text1"/>
        </w:rPr>
      </w:pPr>
    </w:p>
    <w:p w14:paraId="7E898F98" w14:textId="448F72C8"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Supported by </w:t>
      </w:r>
      <w:bookmarkStart w:id="22" w:name="OLE_LINK3197"/>
      <w:bookmarkStart w:id="23" w:name="OLE_LINK3198"/>
      <w:r w:rsidRPr="00140185">
        <w:rPr>
          <w:rFonts w:ascii="Book Antiqua" w:eastAsia="Book Antiqua" w:hAnsi="Book Antiqua" w:cs="Book Antiqua"/>
          <w:color w:val="000000" w:themeColor="text1"/>
        </w:rPr>
        <w:t>the Project of Excellent Young Talents of Traditional Chinese Medicine of Zhejiang Province</w:t>
      </w:r>
      <w:r w:rsidR="00253138" w:rsidRPr="00140185">
        <w:rPr>
          <w:rFonts w:ascii="Book Antiqua" w:eastAsia="Book Antiqua" w:hAnsi="Book Antiqua" w:cs="Book Antiqua"/>
          <w:color w:val="000000" w:themeColor="text1"/>
        </w:rPr>
        <w:t>, N</w:t>
      </w:r>
      <w:r w:rsidR="00253138" w:rsidRPr="00140185">
        <w:rPr>
          <w:rFonts w:ascii="Book Antiqua" w:eastAsia="Book Antiqua" w:hAnsi="Book Antiqua" w:cs="Book Antiqua"/>
          <w:color w:val="000000" w:themeColor="text1"/>
          <w:lang w:eastAsia="zh-CN"/>
        </w:rPr>
        <w:t xml:space="preserve">o. </w:t>
      </w:r>
      <w:r w:rsidRPr="00140185">
        <w:rPr>
          <w:rFonts w:ascii="Book Antiqua" w:eastAsia="Book Antiqua" w:hAnsi="Book Antiqua" w:cs="Book Antiqua"/>
          <w:color w:val="000000" w:themeColor="text1"/>
        </w:rPr>
        <w:t>2019ZQ016</w:t>
      </w:r>
      <w:r w:rsidR="002531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and the Zhejiang Medical and Health Science and Technology Young Talents Program</w:t>
      </w:r>
      <w:r w:rsidR="002531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253138" w:rsidRPr="00140185">
        <w:rPr>
          <w:rFonts w:ascii="Book Antiqua" w:eastAsia="Book Antiqua" w:hAnsi="Book Antiqua" w:cs="Book Antiqua"/>
          <w:color w:val="000000" w:themeColor="text1"/>
        </w:rPr>
        <w:t>N</w:t>
      </w:r>
      <w:r w:rsidR="00253138" w:rsidRPr="00140185">
        <w:rPr>
          <w:rFonts w:ascii="Book Antiqua" w:eastAsia="Book Antiqua" w:hAnsi="Book Antiqua" w:cs="Book Antiqua"/>
          <w:color w:val="000000" w:themeColor="text1"/>
          <w:lang w:eastAsia="zh-CN"/>
        </w:rPr>
        <w:t xml:space="preserve">o. </w:t>
      </w:r>
      <w:r w:rsidRPr="00140185">
        <w:rPr>
          <w:rFonts w:ascii="Book Antiqua" w:eastAsia="Book Antiqua" w:hAnsi="Book Antiqua" w:cs="Book Antiqua"/>
          <w:color w:val="000000" w:themeColor="text1"/>
        </w:rPr>
        <w:t>2019RC059</w:t>
      </w:r>
      <w:r w:rsidR="002531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bookmarkEnd w:id="22"/>
      <w:bookmarkEnd w:id="23"/>
    </w:p>
    <w:p w14:paraId="7E56B985" w14:textId="77777777" w:rsidR="00A77B3E" w:rsidRPr="00140185" w:rsidRDefault="00A77B3E" w:rsidP="00140185">
      <w:pPr>
        <w:spacing w:line="360" w:lineRule="auto"/>
        <w:jc w:val="both"/>
        <w:rPr>
          <w:rFonts w:ascii="Book Antiqua" w:hAnsi="Book Antiqua"/>
          <w:color w:val="000000" w:themeColor="text1"/>
        </w:rPr>
      </w:pPr>
    </w:p>
    <w:p w14:paraId="60181488" w14:textId="0B93D972" w:rsidR="00A77B3E" w:rsidRPr="00140185" w:rsidRDefault="00923108" w:rsidP="00140185">
      <w:pPr>
        <w:spacing w:line="360" w:lineRule="auto"/>
        <w:jc w:val="both"/>
        <w:rPr>
          <w:rFonts w:ascii="Book Antiqua" w:hAnsi="Book Antiqua"/>
          <w:color w:val="000000" w:themeColor="text1"/>
          <w:lang w:eastAsia="zh-CN"/>
        </w:rPr>
      </w:pPr>
      <w:r w:rsidRPr="00140185">
        <w:rPr>
          <w:rFonts w:ascii="Book Antiqua" w:eastAsia="Book Antiqua" w:hAnsi="Book Antiqua" w:cs="Book Antiqua"/>
          <w:b/>
          <w:bCs/>
          <w:color w:val="000000" w:themeColor="text1"/>
        </w:rPr>
        <w:lastRenderedPageBreak/>
        <w:t>Corresponding author: Pei</w:t>
      </w:r>
      <w:r w:rsidR="00253138" w:rsidRPr="00140185">
        <w:rPr>
          <w:rFonts w:ascii="Book Antiqua" w:eastAsia="Book Antiqua" w:hAnsi="Book Antiqua" w:cs="Book Antiqua"/>
          <w:b/>
          <w:bCs/>
          <w:color w:val="000000" w:themeColor="text1"/>
        </w:rPr>
        <w:t>-J</w:t>
      </w:r>
      <w:r w:rsidRPr="00140185">
        <w:rPr>
          <w:rFonts w:ascii="Book Antiqua" w:eastAsia="Book Antiqua" w:hAnsi="Book Antiqua" w:cs="Book Antiqua"/>
          <w:b/>
          <w:bCs/>
          <w:color w:val="000000" w:themeColor="text1"/>
        </w:rPr>
        <w:t xml:space="preserve">ian Tong, MD, Chief Doctor, </w:t>
      </w:r>
      <w:bookmarkStart w:id="24" w:name="OLE_LINK3185"/>
      <w:bookmarkStart w:id="25" w:name="OLE_LINK3186"/>
      <w:r w:rsidR="00253138" w:rsidRPr="00140185">
        <w:rPr>
          <w:rFonts w:ascii="Book Antiqua" w:eastAsia="Book Antiqua" w:hAnsi="Book Antiqua" w:cs="Book Antiqua"/>
          <w:color w:val="000000" w:themeColor="text1"/>
        </w:rPr>
        <w:t>D</w:t>
      </w:r>
      <w:r w:rsidR="00253138" w:rsidRPr="00140185">
        <w:rPr>
          <w:rFonts w:ascii="Book Antiqua" w:eastAsia="Book Antiqua" w:hAnsi="Book Antiqua" w:cs="Book Antiqua"/>
          <w:color w:val="000000" w:themeColor="text1"/>
          <w:lang w:eastAsia="zh-CN"/>
        </w:rPr>
        <w:t xml:space="preserve">epartment of </w:t>
      </w:r>
      <w:r w:rsidR="00253138" w:rsidRPr="00140185">
        <w:rPr>
          <w:rFonts w:ascii="Book Antiqua" w:hAnsi="Book Antiqua"/>
        </w:rPr>
        <w:t>Orthopedics and Traumatolog</w:t>
      </w:r>
      <w:bookmarkEnd w:id="24"/>
      <w:bookmarkEnd w:id="25"/>
      <w:r w:rsidR="00253138" w:rsidRPr="00140185">
        <w:rPr>
          <w:rFonts w:ascii="Book Antiqua" w:hAnsi="Book Antiqua"/>
        </w:rPr>
        <w:t>y</w:t>
      </w:r>
      <w:r w:rsidR="00253138" w:rsidRPr="00140185">
        <w:rPr>
          <w:rFonts w:ascii="Book Antiqua" w:eastAsia="Book Antiqua" w:hAnsi="Book Antiqua" w:cs="Book Antiqua"/>
          <w:color w:val="000000" w:themeColor="text1"/>
          <w:lang w:eastAsia="zh-CN"/>
        </w:rPr>
        <w:t>,</w:t>
      </w:r>
      <w:r w:rsidR="00253138" w:rsidRPr="00140185">
        <w:rPr>
          <w:rFonts w:ascii="Book Antiqua" w:eastAsia="Book Antiqua" w:hAnsi="Book Antiqua" w:cs="Book Antiqua"/>
          <w:b/>
          <w:bCs/>
          <w:color w:val="000000" w:themeColor="text1"/>
          <w:lang w:eastAsia="zh-CN"/>
        </w:rPr>
        <w:t xml:space="preserve"> </w:t>
      </w:r>
      <w:bookmarkStart w:id="26" w:name="OLE_LINK3187"/>
      <w:bookmarkStart w:id="27" w:name="OLE_LINK3188"/>
      <w:r w:rsidR="00253138" w:rsidRPr="00140185">
        <w:rPr>
          <w:rFonts w:ascii="Book Antiqua" w:eastAsia="Book Antiqua" w:hAnsi="Book Antiqua" w:cs="Book Antiqua"/>
          <w:color w:val="000000" w:themeColor="text1"/>
        </w:rPr>
        <w:t>T</w:t>
      </w:r>
      <w:r w:rsidR="00253138" w:rsidRPr="00140185">
        <w:rPr>
          <w:rFonts w:ascii="Book Antiqua" w:eastAsia="Book Antiqua" w:hAnsi="Book Antiqua" w:cs="Book Antiqua"/>
          <w:color w:val="000000" w:themeColor="text1"/>
          <w:lang w:eastAsia="zh-CN"/>
        </w:rPr>
        <w:t xml:space="preserve">he </w:t>
      </w:r>
      <w:r w:rsidR="00253138" w:rsidRPr="00140185">
        <w:rPr>
          <w:rFonts w:ascii="Book Antiqua" w:eastAsia="Book Antiqua" w:hAnsi="Book Antiqua" w:cs="Book Antiqua"/>
          <w:color w:val="000000" w:themeColor="text1"/>
        </w:rPr>
        <w:t>First Affiliated Hospital and First Clinical College of Zhejiang Chinese Medical University</w:t>
      </w:r>
      <w:bookmarkEnd w:id="26"/>
      <w:bookmarkEnd w:id="27"/>
      <w:r w:rsidR="00253138" w:rsidRPr="00140185">
        <w:rPr>
          <w:rFonts w:ascii="Book Antiqua" w:eastAsia="Book Antiqua" w:hAnsi="Book Antiqua" w:cs="Book Antiqua"/>
          <w:color w:val="000000" w:themeColor="text1"/>
        </w:rPr>
        <w:t xml:space="preserve">, </w:t>
      </w:r>
      <w:bookmarkStart w:id="28" w:name="OLE_LINK3189"/>
      <w:bookmarkStart w:id="29" w:name="OLE_LINK3190"/>
      <w:r w:rsidR="00253138" w:rsidRPr="00140185">
        <w:rPr>
          <w:rFonts w:ascii="Book Antiqua" w:hAnsi="Book Antiqua"/>
        </w:rPr>
        <w:t xml:space="preserve">No. 54 </w:t>
      </w:r>
      <w:proofErr w:type="spellStart"/>
      <w:r w:rsidR="00253138" w:rsidRPr="00140185">
        <w:rPr>
          <w:rFonts w:ascii="Book Antiqua" w:hAnsi="Book Antiqua"/>
        </w:rPr>
        <w:t>Youdian</w:t>
      </w:r>
      <w:proofErr w:type="spellEnd"/>
      <w:r w:rsidR="00253138" w:rsidRPr="00140185">
        <w:rPr>
          <w:rFonts w:ascii="Book Antiqua" w:hAnsi="Book Antiqua"/>
        </w:rPr>
        <w:t xml:space="preserve"> Road, </w:t>
      </w:r>
      <w:proofErr w:type="spellStart"/>
      <w:r w:rsidR="00253138" w:rsidRPr="00140185">
        <w:rPr>
          <w:rFonts w:ascii="Book Antiqua" w:hAnsi="Book Antiqua"/>
        </w:rPr>
        <w:t>Shangcheng</w:t>
      </w:r>
      <w:proofErr w:type="spellEnd"/>
      <w:r w:rsidR="00253138" w:rsidRPr="00140185">
        <w:rPr>
          <w:rFonts w:ascii="Book Antiqua" w:hAnsi="Book Antiqua"/>
        </w:rPr>
        <w:t xml:space="preserve"> District</w:t>
      </w:r>
      <w:bookmarkEnd w:id="28"/>
      <w:bookmarkEnd w:id="29"/>
      <w:r w:rsidR="00253138" w:rsidRPr="00140185">
        <w:rPr>
          <w:rFonts w:ascii="Book Antiqua" w:hAnsi="Book Antiqua"/>
        </w:rPr>
        <w:t xml:space="preserve">, </w:t>
      </w:r>
      <w:r w:rsidR="00253138" w:rsidRPr="00140185">
        <w:rPr>
          <w:rFonts w:ascii="Book Antiqua" w:eastAsia="Book Antiqua" w:hAnsi="Book Antiqua" w:cs="Book Antiqua"/>
          <w:color w:val="000000" w:themeColor="text1"/>
        </w:rPr>
        <w:t xml:space="preserve">Hangzhou 310006, </w:t>
      </w:r>
      <w:bookmarkStart w:id="30" w:name="OLE_LINK3191"/>
      <w:bookmarkStart w:id="31" w:name="OLE_LINK3192"/>
      <w:r w:rsidR="00253138" w:rsidRPr="00140185">
        <w:rPr>
          <w:rFonts w:ascii="Book Antiqua" w:hAnsi="Book Antiqua"/>
        </w:rPr>
        <w:t>Zhejiang Province</w:t>
      </w:r>
      <w:bookmarkEnd w:id="30"/>
      <w:bookmarkEnd w:id="31"/>
      <w:r w:rsidR="00253138" w:rsidRPr="00140185">
        <w:rPr>
          <w:rFonts w:ascii="Book Antiqua" w:hAnsi="Book Antiqua"/>
        </w:rPr>
        <w:t xml:space="preserve">, </w:t>
      </w:r>
      <w:r w:rsidR="00253138" w:rsidRPr="00140185">
        <w:rPr>
          <w:rFonts w:ascii="Book Antiqua" w:eastAsia="Book Antiqua" w:hAnsi="Book Antiqua" w:cs="Book Antiqua"/>
          <w:color w:val="000000" w:themeColor="text1"/>
        </w:rPr>
        <w:t xml:space="preserve">China. </w:t>
      </w:r>
      <w:r w:rsidRPr="00140185">
        <w:rPr>
          <w:rFonts w:ascii="Book Antiqua" w:eastAsia="Book Antiqua" w:hAnsi="Book Antiqua" w:cs="Book Antiqua"/>
          <w:color w:val="000000" w:themeColor="text1"/>
        </w:rPr>
        <w:t>351653161@qq.com</w:t>
      </w:r>
    </w:p>
    <w:p w14:paraId="16D890EE" w14:textId="77777777" w:rsidR="00A77B3E" w:rsidRPr="00140185" w:rsidRDefault="00A77B3E" w:rsidP="00140185">
      <w:pPr>
        <w:spacing w:line="360" w:lineRule="auto"/>
        <w:jc w:val="both"/>
        <w:rPr>
          <w:rFonts w:ascii="Book Antiqua" w:hAnsi="Book Antiqua"/>
          <w:color w:val="000000" w:themeColor="text1"/>
        </w:rPr>
      </w:pPr>
    </w:p>
    <w:p w14:paraId="0D3CC70B"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Received: </w:t>
      </w:r>
      <w:r w:rsidRPr="00140185">
        <w:rPr>
          <w:rFonts w:ascii="Book Antiqua" w:eastAsia="Book Antiqua" w:hAnsi="Book Antiqua" w:cs="Book Antiqua"/>
          <w:color w:val="000000" w:themeColor="text1"/>
        </w:rPr>
        <w:t>July 23, 2021</w:t>
      </w:r>
    </w:p>
    <w:p w14:paraId="6FAC9688" w14:textId="3B2D8938" w:rsidR="00A77B3E" w:rsidRPr="00140185" w:rsidRDefault="00923108" w:rsidP="00140185">
      <w:pPr>
        <w:spacing w:line="360" w:lineRule="auto"/>
        <w:jc w:val="both"/>
        <w:rPr>
          <w:rFonts w:ascii="Book Antiqua" w:hAnsi="Book Antiqua"/>
          <w:color w:val="000000" w:themeColor="text1"/>
          <w:lang w:eastAsia="zh-CN"/>
        </w:rPr>
      </w:pPr>
      <w:r w:rsidRPr="00140185">
        <w:rPr>
          <w:rFonts w:ascii="Book Antiqua" w:eastAsia="Book Antiqua" w:hAnsi="Book Antiqua" w:cs="Book Antiqua"/>
          <w:b/>
          <w:bCs/>
          <w:color w:val="000000" w:themeColor="text1"/>
        </w:rPr>
        <w:t xml:space="preserve">Revised: </w:t>
      </w:r>
      <w:r w:rsidR="00253138" w:rsidRPr="00140185">
        <w:rPr>
          <w:rFonts w:ascii="Book Antiqua" w:eastAsia="Book Antiqua" w:hAnsi="Book Antiqua" w:cs="Book Antiqua"/>
          <w:color w:val="000000" w:themeColor="text1"/>
          <w:lang w:eastAsia="zh-CN"/>
        </w:rPr>
        <w:t>September 10, 2021</w:t>
      </w:r>
    </w:p>
    <w:p w14:paraId="4B17DFAF" w14:textId="2ED8053C" w:rsidR="00A77B3E" w:rsidRPr="00140185" w:rsidRDefault="00923108" w:rsidP="00140185">
      <w:pPr>
        <w:spacing w:line="360" w:lineRule="auto"/>
        <w:jc w:val="both"/>
        <w:rPr>
          <w:rFonts w:ascii="Book Antiqua" w:hAnsi="Book Antiqua"/>
          <w:color w:val="000000" w:themeColor="text1"/>
          <w:lang w:eastAsia="zh-CN"/>
        </w:rPr>
      </w:pPr>
      <w:r w:rsidRPr="00140185">
        <w:rPr>
          <w:rFonts w:ascii="Book Antiqua" w:eastAsia="Book Antiqua" w:hAnsi="Book Antiqua" w:cs="Book Antiqua"/>
          <w:b/>
          <w:bCs/>
          <w:color w:val="000000" w:themeColor="text1"/>
        </w:rPr>
        <w:t xml:space="preserve">Accepted: </w:t>
      </w:r>
      <w:ins w:id="32" w:author="Liansheng" w:date="2022-04-21T16:13:00Z">
        <w:r w:rsidR="00526BF3" w:rsidRPr="00526BF3">
          <w:rPr>
            <w:rFonts w:ascii="Book Antiqua" w:eastAsia="Book Antiqua" w:hAnsi="Book Antiqua" w:cs="Book Antiqua"/>
            <w:b/>
            <w:bCs/>
            <w:color w:val="000000" w:themeColor="text1"/>
          </w:rPr>
          <w:t>April 21, 2022</w:t>
        </w:r>
      </w:ins>
    </w:p>
    <w:p w14:paraId="22EC82EE" w14:textId="7FB0F161"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Published online: </w:t>
      </w:r>
    </w:p>
    <w:p w14:paraId="3B53B440" w14:textId="01C5F8F5" w:rsidR="00253138" w:rsidRPr="00140185" w:rsidRDefault="00253138" w:rsidP="00140185">
      <w:pPr>
        <w:spacing w:line="360" w:lineRule="auto"/>
        <w:jc w:val="both"/>
        <w:rPr>
          <w:rFonts w:ascii="Book Antiqua" w:hAnsi="Book Antiqua"/>
          <w:color w:val="000000" w:themeColor="text1"/>
        </w:rPr>
        <w:sectPr w:rsidR="00253138" w:rsidRPr="00140185" w:rsidSect="00E4191C">
          <w:footerReference w:type="default" r:id="rId7"/>
          <w:pgSz w:w="12240" w:h="15840"/>
          <w:pgMar w:top="1440" w:right="1440" w:bottom="1440" w:left="1440" w:header="720" w:footer="720" w:gutter="0"/>
          <w:cols w:space="720"/>
          <w:docGrid w:linePitch="360"/>
        </w:sectPr>
      </w:pPr>
    </w:p>
    <w:p w14:paraId="1536CA01"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lastRenderedPageBreak/>
        <w:t>Abstract</w:t>
      </w:r>
    </w:p>
    <w:p w14:paraId="71F0382A"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BACKGROUND</w:t>
      </w:r>
    </w:p>
    <w:p w14:paraId="27A79F1E" w14:textId="77777777" w:rsidR="00A77B3E" w:rsidRPr="00140185" w:rsidRDefault="00923108" w:rsidP="00140185">
      <w:pPr>
        <w:spacing w:line="360" w:lineRule="auto"/>
        <w:jc w:val="both"/>
        <w:rPr>
          <w:rFonts w:ascii="Book Antiqua" w:hAnsi="Book Antiqua"/>
          <w:color w:val="000000" w:themeColor="text1"/>
          <w:lang w:eastAsia="zh-CN"/>
        </w:rPr>
      </w:pPr>
      <w:r w:rsidRPr="00140185">
        <w:rPr>
          <w:rFonts w:ascii="Book Antiqua" w:eastAsia="Book Antiqua" w:hAnsi="Book Antiqua" w:cs="Book Antiqua"/>
          <w:color w:val="000000" w:themeColor="text1"/>
        </w:rPr>
        <w:t xml:space="preserve">Nearly 10% of patients undergoing primary </w:t>
      </w:r>
      <w:bookmarkStart w:id="33" w:name="OLE_LINK3276"/>
      <w:bookmarkStart w:id="34" w:name="OLE_LINK3277"/>
      <w:r w:rsidRPr="00140185">
        <w:rPr>
          <w:rFonts w:ascii="Book Antiqua" w:eastAsia="Book Antiqua" w:hAnsi="Book Antiqua" w:cs="Book Antiqua"/>
          <w:color w:val="000000" w:themeColor="text1"/>
        </w:rPr>
        <w:t>total knee arthroplasty</w:t>
      </w:r>
      <w:bookmarkEnd w:id="33"/>
      <w:bookmarkEnd w:id="34"/>
      <w:r w:rsidRPr="00140185">
        <w:rPr>
          <w:rFonts w:ascii="Book Antiqua" w:eastAsia="Book Antiqua" w:hAnsi="Book Antiqua" w:cs="Book Antiqua"/>
          <w:color w:val="000000" w:themeColor="text1"/>
        </w:rPr>
        <w:t xml:space="preserve"> (TKA) have </w:t>
      </w:r>
      <w:bookmarkStart w:id="35" w:name="OLE_LINK3247"/>
      <w:bookmarkStart w:id="36" w:name="OLE_LINK3248"/>
      <w:r w:rsidRPr="00140185">
        <w:rPr>
          <w:rFonts w:ascii="Book Antiqua" w:eastAsia="Book Antiqua" w:hAnsi="Book Antiqua" w:cs="Book Antiqua"/>
          <w:color w:val="000000" w:themeColor="text1"/>
        </w:rPr>
        <w:t>valgus deformity</w:t>
      </w:r>
      <w:bookmarkEnd w:id="35"/>
      <w:bookmarkEnd w:id="36"/>
      <w:r w:rsidRPr="00140185">
        <w:rPr>
          <w:rFonts w:ascii="Book Antiqua" w:eastAsia="Book Antiqua" w:hAnsi="Book Antiqua" w:cs="Book Antiqua"/>
          <w:color w:val="000000" w:themeColor="text1"/>
        </w:rPr>
        <w:t xml:space="preserve"> (VD) of the knee. For severe VD of the knee, a more lateral structural release is needed to achieve balance between medial and lateral space and neutral femorotibial mechanical axis (FTMA), which is challenging and technical.</w:t>
      </w:r>
    </w:p>
    <w:p w14:paraId="648FFF1D" w14:textId="77777777" w:rsidR="00A77B3E" w:rsidRPr="00140185" w:rsidRDefault="00A77B3E" w:rsidP="00140185">
      <w:pPr>
        <w:spacing w:line="360" w:lineRule="auto"/>
        <w:jc w:val="both"/>
        <w:rPr>
          <w:rFonts w:ascii="Book Antiqua" w:hAnsi="Book Antiqua"/>
          <w:color w:val="000000" w:themeColor="text1"/>
        </w:rPr>
      </w:pPr>
    </w:p>
    <w:p w14:paraId="033AE4BD"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AIM</w:t>
      </w:r>
    </w:p>
    <w:p w14:paraId="0565DB0A" w14:textId="0C9C4BE2"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To introduce a new surgical </w:t>
      </w:r>
      <w:r w:rsidR="003A505E" w:rsidRPr="00140185">
        <w:rPr>
          <w:rFonts w:ascii="Book Antiqua" w:eastAsia="Book Antiqua" w:hAnsi="Book Antiqua" w:cs="Book Antiqua"/>
          <w:color w:val="000000" w:themeColor="text1"/>
          <w:lang w:eastAsia="zh-CN"/>
        </w:rPr>
        <w:t>t</w:t>
      </w:r>
      <w:r w:rsidR="003A505E" w:rsidRPr="00140185">
        <w:rPr>
          <w:rFonts w:ascii="Book Antiqua" w:eastAsia="Book Antiqua" w:hAnsi="Book Antiqua" w:cs="Book Antiqua"/>
          <w:color w:val="000000" w:themeColor="text1"/>
        </w:rPr>
        <w:t>echnique</w:t>
      </w:r>
      <w:r w:rsidRPr="00140185">
        <w:rPr>
          <w:rFonts w:ascii="Book Antiqua" w:eastAsia="Book Antiqua" w:hAnsi="Book Antiqua" w:cs="Book Antiqua"/>
          <w:color w:val="000000" w:themeColor="text1"/>
        </w:rPr>
        <w:t xml:space="preserve"> of resection, soft tissue release, and FTMA for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VD with a </w:t>
      </w:r>
      <w:r w:rsidR="00CB0F62">
        <w:rPr>
          <w:rFonts w:ascii="Book Antiqua" w:eastAsia="Book Antiqua" w:hAnsi="Book Antiqua" w:cs="Book Antiqua"/>
          <w:color w:val="000000" w:themeColor="text1"/>
        </w:rPr>
        <w:t>5</w:t>
      </w:r>
      <w:r w:rsidRPr="00140185">
        <w:rPr>
          <w:rFonts w:ascii="Book Antiqua" w:eastAsia="Book Antiqua" w:hAnsi="Book Antiqua" w:cs="Book Antiqua"/>
          <w:color w:val="000000" w:themeColor="text1"/>
        </w:rPr>
        <w:t>-year follow-up.</w:t>
      </w:r>
    </w:p>
    <w:p w14:paraId="2F90C0D7" w14:textId="77777777" w:rsidR="00A77B3E" w:rsidRPr="00140185" w:rsidRDefault="00A77B3E" w:rsidP="00140185">
      <w:pPr>
        <w:spacing w:line="360" w:lineRule="auto"/>
        <w:jc w:val="both"/>
        <w:rPr>
          <w:rFonts w:ascii="Book Antiqua" w:hAnsi="Book Antiqua"/>
          <w:color w:val="000000" w:themeColor="text1"/>
        </w:rPr>
      </w:pPr>
    </w:p>
    <w:p w14:paraId="5F42B709"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METHODS</w:t>
      </w:r>
    </w:p>
    <w:p w14:paraId="1D74B50B" w14:textId="6317E003"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A retrospective study was conducted on patients who underwent TKA from December 2011 to December 2014. Hip-knee-ankle (HKA), </w:t>
      </w:r>
      <w:bookmarkStart w:id="37" w:name="OLE_LINK3249"/>
      <w:bookmarkStart w:id="38" w:name="OLE_LINK3250"/>
      <w:r w:rsidRPr="00140185">
        <w:rPr>
          <w:rFonts w:ascii="Book Antiqua" w:eastAsia="Book Antiqua" w:hAnsi="Book Antiqua" w:cs="Book Antiqua"/>
          <w:color w:val="000000" w:themeColor="text1"/>
        </w:rPr>
        <w:t>range of mo</w:t>
      </w:r>
      <w:bookmarkEnd w:id="37"/>
      <w:bookmarkEnd w:id="38"/>
      <w:r w:rsidR="0027364F" w:rsidRPr="00140185">
        <w:rPr>
          <w:rFonts w:ascii="Book Antiqua" w:eastAsia="Book Antiqua" w:hAnsi="Book Antiqua" w:cs="Book Antiqua"/>
          <w:color w:val="000000" w:themeColor="text1"/>
        </w:rPr>
        <w:t>tion</w:t>
      </w:r>
      <w:r w:rsidRPr="00140185">
        <w:rPr>
          <w:rFonts w:ascii="Book Antiqua" w:eastAsia="Book Antiqua" w:hAnsi="Book Antiqua" w:cs="Book Antiqua"/>
          <w:color w:val="000000" w:themeColor="text1"/>
        </w:rPr>
        <w:t xml:space="preserve"> (ROM), Oxford knee score (OKS), and knee society score (KSS)</w:t>
      </w:r>
      <w:r w:rsidR="00CB0F62">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were used to assess the joint activity of patients in the </w:t>
      </w:r>
      <w:bookmarkStart w:id="39" w:name="OLE_LINK3278"/>
      <w:bookmarkStart w:id="40" w:name="OLE_LINK3279"/>
      <w:r w:rsidRPr="00140185">
        <w:rPr>
          <w:rFonts w:ascii="Book Antiqua" w:eastAsia="Book Antiqua" w:hAnsi="Book Antiqua" w:cs="Book Antiqua"/>
          <w:color w:val="000000" w:themeColor="text1"/>
        </w:rPr>
        <w:t>new theory</w:t>
      </w:r>
      <w:bookmarkEnd w:id="39"/>
      <w:bookmarkEnd w:id="40"/>
      <w:r w:rsidRPr="00140185">
        <w:rPr>
          <w:rFonts w:ascii="Book Antiqua" w:eastAsia="Book Antiqua" w:hAnsi="Book Antiqua" w:cs="Book Antiqua"/>
          <w:color w:val="000000" w:themeColor="text1"/>
        </w:rPr>
        <w:t xml:space="preserve"> TKA group (NT-TKA) and were compared with </w:t>
      </w:r>
      <w:r w:rsidR="00CB0F62">
        <w:rPr>
          <w:rFonts w:ascii="Book Antiqua" w:eastAsia="Book Antiqua" w:hAnsi="Book Antiqua" w:cs="Book Antiqua"/>
          <w:color w:val="000000" w:themeColor="text1"/>
        </w:rPr>
        <w:t xml:space="preserve">those of </w:t>
      </w:r>
      <w:r w:rsidRPr="00140185">
        <w:rPr>
          <w:rFonts w:ascii="Book Antiqua" w:eastAsia="Book Antiqua" w:hAnsi="Book Antiqua" w:cs="Book Antiqua"/>
          <w:color w:val="000000" w:themeColor="text1"/>
        </w:rPr>
        <w:t xml:space="preserve">the conventional TKA group (C-TKA). </w:t>
      </w:r>
    </w:p>
    <w:p w14:paraId="21521DD9" w14:textId="77777777" w:rsidR="00A77B3E" w:rsidRPr="00140185" w:rsidRDefault="00A77B3E" w:rsidP="00140185">
      <w:pPr>
        <w:spacing w:line="360" w:lineRule="auto"/>
        <w:jc w:val="both"/>
        <w:rPr>
          <w:rFonts w:ascii="Book Antiqua" w:hAnsi="Book Antiqua"/>
          <w:color w:val="000000" w:themeColor="text1"/>
        </w:rPr>
      </w:pPr>
    </w:p>
    <w:p w14:paraId="664FBFCF"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RESULTS</w:t>
      </w:r>
    </w:p>
    <w:p w14:paraId="1C7E47F6" w14:textId="404D35C9" w:rsidR="00A77B3E" w:rsidRPr="00140185" w:rsidRDefault="00CB0F62" w:rsidP="0014018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total of</w:t>
      </w:r>
      <w:r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103 people (103 knees) were included in this study</w:t>
      </w:r>
      <w:r>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including </w:t>
      </w:r>
      <w:r w:rsidR="00923108" w:rsidRPr="00140185">
        <w:rPr>
          <w:rFonts w:ascii="Book Antiqua" w:eastAsia="Book Antiqua" w:hAnsi="Book Antiqua" w:cs="Book Antiqua"/>
          <w:color w:val="000000" w:themeColor="text1"/>
        </w:rPr>
        <w:t xml:space="preserve">42 patients with an average follow-up </w:t>
      </w:r>
      <w:r>
        <w:rPr>
          <w:rFonts w:ascii="Book Antiqua" w:eastAsia="Book Antiqua" w:hAnsi="Book Antiqua" w:cs="Book Antiqua"/>
          <w:color w:val="000000" w:themeColor="text1"/>
        </w:rPr>
        <w:t xml:space="preserve">period </w:t>
      </w:r>
      <w:r w:rsidR="00923108" w:rsidRPr="00140185">
        <w:rPr>
          <w:rFonts w:ascii="Book Antiqua" w:eastAsia="Book Antiqua" w:hAnsi="Book Antiqua" w:cs="Book Antiqua"/>
          <w:color w:val="000000" w:themeColor="text1"/>
        </w:rPr>
        <w:t xml:space="preserve">of 83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in the C-TKA group and 61 patients with an average follow-up </w:t>
      </w:r>
      <w:r>
        <w:rPr>
          <w:rFonts w:ascii="Book Antiqua" w:eastAsia="Book Antiqua" w:hAnsi="Book Antiqua" w:cs="Book Antiqua"/>
          <w:color w:val="000000" w:themeColor="text1"/>
        </w:rPr>
        <w:t xml:space="preserve">period </w:t>
      </w:r>
      <w:r w:rsidR="00923108" w:rsidRPr="00140185">
        <w:rPr>
          <w:rFonts w:ascii="Book Antiqua" w:eastAsia="Book Antiqua" w:hAnsi="Book Antiqua" w:cs="Book Antiqua"/>
          <w:color w:val="000000" w:themeColor="text1"/>
        </w:rPr>
        <w:t xml:space="preserve">of 76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in the NT-TKA group. </w:t>
      </w:r>
      <w:r>
        <w:rPr>
          <w:rFonts w:ascii="Book Antiqua" w:eastAsia="Book Antiqua" w:hAnsi="Book Antiqua" w:cs="Book Antiqua"/>
          <w:color w:val="000000" w:themeColor="text1"/>
        </w:rPr>
        <w:t>Six</w:t>
      </w:r>
      <w:r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patients had constrained prosthesis, </w:t>
      </w:r>
      <w:r>
        <w:rPr>
          <w:rFonts w:ascii="Book Antiqua" w:eastAsia="Book Antiqua" w:hAnsi="Book Antiqua" w:cs="Book Antiqua"/>
          <w:color w:val="000000" w:themeColor="text1"/>
        </w:rPr>
        <w:t>one had</w:t>
      </w:r>
      <w:r w:rsidR="00923108" w:rsidRPr="00140185">
        <w:rPr>
          <w:rFonts w:ascii="Book Antiqua" w:eastAsia="Book Antiqua" w:hAnsi="Book Antiqua" w:cs="Book Antiqua"/>
          <w:color w:val="000000" w:themeColor="text1"/>
        </w:rPr>
        <w:t xml:space="preserve"> common peroneal nerve injury, and</w:t>
      </w:r>
      <w:r>
        <w:rPr>
          <w:rFonts w:ascii="Book Antiqua" w:eastAsia="Book Antiqua" w:hAnsi="Book Antiqua" w:cs="Book Antiqua"/>
          <w:color w:val="000000" w:themeColor="text1"/>
        </w:rPr>
        <w:t xml:space="preserve"> two had</w:t>
      </w:r>
      <w:r w:rsidR="00923108" w:rsidRPr="00140185">
        <w:rPr>
          <w:rFonts w:ascii="Book Antiqua" w:eastAsia="Book Antiqua" w:hAnsi="Book Antiqua" w:cs="Book Antiqua"/>
          <w:color w:val="000000" w:themeColor="text1"/>
        </w:rPr>
        <w:t xml:space="preserve"> joint instability in the C-TKA group, but none</w:t>
      </w:r>
      <w:r>
        <w:rPr>
          <w:rFonts w:ascii="Book Antiqua" w:eastAsia="Book Antiqua" w:hAnsi="Book Antiqua" w:cs="Book Antiqua"/>
          <w:color w:val="000000" w:themeColor="text1"/>
        </w:rPr>
        <w:t xml:space="preserve"> of these</w:t>
      </w:r>
      <w:r w:rsidR="00923108" w:rsidRPr="00140185">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occurred </w:t>
      </w:r>
      <w:r w:rsidR="00923108" w:rsidRPr="00140185">
        <w:rPr>
          <w:rFonts w:ascii="Book Antiqua" w:eastAsia="Book Antiqua" w:hAnsi="Book Antiqua" w:cs="Book Antiqua"/>
          <w:color w:val="000000" w:themeColor="text1"/>
        </w:rPr>
        <w:t>in the NT-TKA group. There were significant statistical differences in constrained prosthesis usage and complications between the groups (</w:t>
      </w:r>
      <w:r w:rsidR="00923108" w:rsidRPr="00140185">
        <w:rPr>
          <w:rFonts w:ascii="Book Antiqua" w:eastAsia="Book Antiqua" w:hAnsi="Book Antiqua" w:cs="Book Antiqua"/>
          <w:i/>
          <w:iCs/>
          <w:color w:val="000000" w:themeColor="text1"/>
        </w:rPr>
        <w:t>P</w:t>
      </w:r>
      <w:r w:rsidR="0027364F" w:rsidRPr="00140185">
        <w:rPr>
          <w:rFonts w:ascii="Book Antiqua" w:eastAsia="Book Antiqua" w:hAnsi="Book Antiqua" w:cs="Book Antiqua"/>
          <w:i/>
          <w:iCs/>
          <w:color w:val="000000" w:themeColor="text1"/>
        </w:rPr>
        <w:t xml:space="preserve"> </w:t>
      </w:r>
      <w:r w:rsidR="00923108" w:rsidRPr="00140185">
        <w:rPr>
          <w:rFonts w:ascii="Book Antiqua" w:eastAsia="Book Antiqua" w:hAnsi="Book Antiqua" w:cs="Book Antiqua"/>
          <w:color w:val="000000" w:themeColor="text1"/>
        </w:rPr>
        <w:t>=</w:t>
      </w:r>
      <w:r w:rsidR="0027364F"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0.002 and </w:t>
      </w:r>
      <w:r w:rsidR="00923108" w:rsidRPr="00140185">
        <w:rPr>
          <w:rFonts w:ascii="Book Antiqua" w:eastAsia="Book Antiqua" w:hAnsi="Book Antiqua" w:cs="Book Antiqua"/>
          <w:i/>
          <w:iCs/>
          <w:color w:val="000000" w:themeColor="text1"/>
        </w:rPr>
        <w:t>P</w:t>
      </w:r>
      <w:r w:rsidR="0027364F" w:rsidRPr="00140185">
        <w:rPr>
          <w:rFonts w:ascii="Book Antiqua" w:eastAsia="Book Antiqua" w:hAnsi="Book Antiqua" w:cs="Book Antiqua"/>
          <w:i/>
          <w:iCs/>
          <w:color w:val="000000" w:themeColor="text1"/>
        </w:rPr>
        <w:t xml:space="preserve"> </w:t>
      </w:r>
      <w:r w:rsidR="00923108" w:rsidRPr="00140185">
        <w:rPr>
          <w:rFonts w:ascii="Book Antiqua" w:eastAsia="Book Antiqua" w:hAnsi="Book Antiqua" w:cs="Book Antiqua"/>
          <w:color w:val="000000" w:themeColor="text1"/>
        </w:rPr>
        <w:t>=</w:t>
      </w:r>
      <w:r w:rsidR="0027364F"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0.034, respectively). The KSS at 1</w:t>
      </w:r>
      <w:r>
        <w:rPr>
          <w:rFonts w:ascii="Book Antiqua" w:eastAsia="Book Antiqua" w:hAnsi="Book Antiqua" w:cs="Book Antiqua"/>
          <w:color w:val="000000" w:themeColor="text1"/>
        </w:rPr>
        <w:t xml:space="preserve">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post-operation </w:t>
      </w:r>
      <w:r>
        <w:rPr>
          <w:rFonts w:ascii="Book Antiqua" w:eastAsia="Book Antiqua" w:hAnsi="Book Antiqua" w:cs="Book Antiqua"/>
          <w:color w:val="000000" w:themeColor="text1"/>
        </w:rPr>
        <w:t xml:space="preserve">for the </w:t>
      </w:r>
      <w:r w:rsidR="00923108" w:rsidRPr="00140185">
        <w:rPr>
          <w:rFonts w:ascii="Book Antiqua" w:eastAsia="Book Antiqua" w:hAnsi="Book Antiqua" w:cs="Book Antiqua"/>
          <w:color w:val="000000" w:themeColor="text1"/>
        </w:rPr>
        <w:t>C-TKA and NT-TKA groups were 11.2</w:t>
      </w:r>
      <w:r w:rsidR="0027364F"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w:t>
      </w:r>
      <w:r w:rsidR="0027364F"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3.8 and 13.3</w:t>
      </w:r>
      <w:r w:rsidR="0027364F"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w:t>
      </w:r>
      <w:r w:rsidR="0027364F"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2.9, respectively, with a significant</w:t>
      </w:r>
      <w:r>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difference (</w:t>
      </w:r>
      <w:r w:rsidR="00923108" w:rsidRPr="00140185">
        <w:rPr>
          <w:rFonts w:ascii="Book Antiqua" w:eastAsia="Book Antiqua" w:hAnsi="Book Antiqua" w:cs="Book Antiqua"/>
          <w:i/>
          <w:iCs/>
          <w:color w:val="000000" w:themeColor="text1"/>
        </w:rPr>
        <w:t>P</w:t>
      </w:r>
      <w:r w:rsidR="00923108" w:rsidRPr="00140185">
        <w:rPr>
          <w:rFonts w:ascii="Book Antiqua" w:eastAsia="Book Antiqua" w:hAnsi="Book Antiqua" w:cs="Book Antiqua"/>
          <w:color w:val="000000" w:themeColor="text1"/>
        </w:rPr>
        <w:t xml:space="preserve"> = 0.007). However, the data of HKA, ROM, OKS KSS, and prosthesis survival rate </w:t>
      </w:r>
      <w:r w:rsidRPr="00140185">
        <w:rPr>
          <w:rFonts w:ascii="Book Antiqua" w:eastAsia="Book Antiqua" w:hAnsi="Book Antiqua" w:cs="Book Antiqua"/>
          <w:color w:val="000000" w:themeColor="text1"/>
        </w:rPr>
        <w:t>w</w:t>
      </w:r>
      <w:r>
        <w:rPr>
          <w:rFonts w:ascii="Book Antiqua" w:eastAsia="Book Antiqua" w:hAnsi="Book Antiqua" w:cs="Book Antiqua"/>
          <w:color w:val="000000" w:themeColor="text1"/>
        </w:rPr>
        <w:t>ere</w:t>
      </w:r>
      <w:r w:rsidRPr="00140185">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in</w:t>
      </w:r>
      <w:r w:rsidR="00923108" w:rsidRPr="00140185">
        <w:rPr>
          <w:rFonts w:ascii="Book Antiqua" w:eastAsia="Book Antiqua" w:hAnsi="Book Antiqua" w:cs="Book Antiqua"/>
          <w:color w:val="000000" w:themeColor="text1"/>
        </w:rPr>
        <w:t>significant (</w:t>
      </w:r>
      <w:r w:rsidR="00923108" w:rsidRPr="00140185">
        <w:rPr>
          <w:rFonts w:ascii="Book Antiqua" w:eastAsia="Book Antiqua" w:hAnsi="Book Antiqua" w:cs="Book Antiqua"/>
          <w:i/>
          <w:iCs/>
          <w:color w:val="000000" w:themeColor="text1"/>
        </w:rPr>
        <w:t>P</w:t>
      </w:r>
      <w:r w:rsidR="0027364F" w:rsidRPr="00140185">
        <w:rPr>
          <w:rFonts w:ascii="Book Antiqua" w:eastAsia="Book Antiqua" w:hAnsi="Book Antiqua" w:cs="Book Antiqua"/>
          <w:i/>
          <w:iCs/>
          <w:color w:val="000000" w:themeColor="text1"/>
        </w:rPr>
        <w:t xml:space="preserve"> </w:t>
      </w:r>
      <w:r w:rsidR="00923108" w:rsidRPr="00140185">
        <w:rPr>
          <w:rFonts w:ascii="Book Antiqua" w:eastAsia="Book Antiqua" w:hAnsi="Book Antiqua" w:cs="Book Antiqua"/>
          <w:color w:val="000000" w:themeColor="text1"/>
        </w:rPr>
        <w:t>&gt;</w:t>
      </w:r>
      <w:r w:rsidR="0027364F"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0.05) in both the preoperative and follow-up period</w:t>
      </w:r>
      <w:r>
        <w:rPr>
          <w:rFonts w:ascii="Book Antiqua" w:eastAsia="Book Antiqua" w:hAnsi="Book Antiqua" w:cs="Book Antiqua"/>
          <w:color w:val="000000" w:themeColor="text1"/>
        </w:rPr>
        <w:t>s</w:t>
      </w:r>
      <w:r w:rsidR="00923108" w:rsidRPr="00140185">
        <w:rPr>
          <w:rFonts w:ascii="Book Antiqua" w:eastAsia="Book Antiqua" w:hAnsi="Book Antiqua" w:cs="Book Antiqua"/>
          <w:color w:val="000000" w:themeColor="text1"/>
        </w:rPr>
        <w:t>.</w:t>
      </w:r>
    </w:p>
    <w:p w14:paraId="339B6117" w14:textId="77777777" w:rsidR="00A77B3E" w:rsidRPr="00140185" w:rsidRDefault="00A77B3E" w:rsidP="00140185">
      <w:pPr>
        <w:spacing w:line="360" w:lineRule="auto"/>
        <w:jc w:val="both"/>
        <w:rPr>
          <w:rFonts w:ascii="Book Antiqua" w:hAnsi="Book Antiqua"/>
          <w:color w:val="000000" w:themeColor="text1"/>
        </w:rPr>
      </w:pPr>
    </w:p>
    <w:p w14:paraId="6AE87616"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CONCLUSION</w:t>
      </w:r>
    </w:p>
    <w:p w14:paraId="730715D0" w14:textId="1BDDC062"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Adopting 5</w:t>
      </w:r>
      <w:r w:rsidR="006C4438" w:rsidRPr="00140185">
        <w:rPr>
          <w:rFonts w:ascii="Book Antiqua" w:hAnsi="Book Antiqua"/>
          <w:color w:val="000000" w:themeColor="text1"/>
        </w:rPr>
        <w:t>°</w:t>
      </w:r>
      <w:r w:rsidRPr="00140185">
        <w:rPr>
          <w:rFonts w:ascii="Book Antiqua" w:eastAsia="Book Antiqua" w:hAnsi="Book Antiqua" w:cs="Book Antiqua"/>
          <w:color w:val="000000" w:themeColor="text1"/>
        </w:rPr>
        <w:t>-7</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bookmarkStart w:id="41" w:name="OLE_LINK3251"/>
      <w:bookmarkStart w:id="42" w:name="OLE_LINK3252"/>
      <w:r w:rsidRPr="00140185">
        <w:rPr>
          <w:rFonts w:ascii="Book Antiqua" w:eastAsia="Book Antiqua" w:hAnsi="Book Antiqua" w:cs="Book Antiqua"/>
          <w:color w:val="000000" w:themeColor="text1"/>
        </w:rPr>
        <w:t>valgus cut angle</w:t>
      </w:r>
      <w:bookmarkEnd w:id="41"/>
      <w:bookmarkEnd w:id="42"/>
      <w:r w:rsidRPr="00140185">
        <w:rPr>
          <w:rFonts w:ascii="Book Antiqua" w:eastAsia="Book Antiqua" w:hAnsi="Book Antiqua" w:cs="Book Antiqua"/>
          <w:color w:val="000000" w:themeColor="text1"/>
        </w:rPr>
        <w:t xml:space="preserve"> for VD and sacrificing 2</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neutral FTMA for severe VD which cannot be completely corrected during TKA can reduce the need for soft tissue release, maintain early joint stability, reduce the use of constrained prostheses, and minimize postoperative complications. </w:t>
      </w:r>
    </w:p>
    <w:p w14:paraId="71DCB516" w14:textId="77777777" w:rsidR="00A77B3E" w:rsidRPr="00140185" w:rsidRDefault="00A77B3E" w:rsidP="00140185">
      <w:pPr>
        <w:spacing w:line="360" w:lineRule="auto"/>
        <w:jc w:val="both"/>
        <w:rPr>
          <w:rFonts w:ascii="Book Antiqua" w:hAnsi="Book Antiqua"/>
          <w:color w:val="000000" w:themeColor="text1"/>
        </w:rPr>
      </w:pPr>
    </w:p>
    <w:p w14:paraId="3B1BF5D1" w14:textId="1B75D3E8"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Key Words: </w:t>
      </w:r>
      <w:bookmarkStart w:id="43" w:name="OLE_LINK3199"/>
      <w:bookmarkStart w:id="44" w:name="OLE_LINK3200"/>
      <w:bookmarkStart w:id="45" w:name="OLE_LINK3209"/>
      <w:r w:rsidRPr="00140185">
        <w:rPr>
          <w:rFonts w:ascii="Book Antiqua" w:eastAsia="Book Antiqua" w:hAnsi="Book Antiqua" w:cs="Book Antiqua"/>
          <w:color w:val="000000" w:themeColor="text1"/>
        </w:rPr>
        <w:t>Valgus, knee</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27364F" w:rsidRPr="00140185">
        <w:rPr>
          <w:rFonts w:ascii="Book Antiqua" w:eastAsia="Book Antiqua" w:hAnsi="Book Antiqua" w:cs="Book Antiqua"/>
          <w:color w:val="000000" w:themeColor="text1"/>
        </w:rPr>
        <w:t>A</w:t>
      </w:r>
      <w:r w:rsidRPr="00140185">
        <w:rPr>
          <w:rFonts w:ascii="Book Antiqua" w:eastAsia="Book Antiqua" w:hAnsi="Book Antiqua" w:cs="Book Antiqua"/>
          <w:color w:val="000000" w:themeColor="text1"/>
        </w:rPr>
        <w:t>rthroplasty</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27364F" w:rsidRPr="00140185">
        <w:rPr>
          <w:rFonts w:ascii="Book Antiqua" w:eastAsia="Book Antiqua" w:hAnsi="Book Antiqua" w:cs="Book Antiqua"/>
          <w:color w:val="000000" w:themeColor="text1"/>
        </w:rPr>
        <w:t>O</w:t>
      </w:r>
      <w:r w:rsidRPr="00140185">
        <w:rPr>
          <w:rFonts w:ascii="Book Antiqua" w:eastAsia="Book Antiqua" w:hAnsi="Book Antiqua" w:cs="Book Antiqua"/>
          <w:color w:val="000000" w:themeColor="text1"/>
        </w:rPr>
        <w:t>steotomy</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27364F" w:rsidRPr="00140185">
        <w:rPr>
          <w:rFonts w:ascii="Book Antiqua" w:eastAsia="Book Antiqua" w:hAnsi="Book Antiqua" w:cs="Book Antiqua"/>
          <w:color w:val="000000" w:themeColor="text1"/>
        </w:rPr>
        <w:t>M</w:t>
      </w:r>
      <w:r w:rsidRPr="00140185">
        <w:rPr>
          <w:rFonts w:ascii="Book Antiqua" w:eastAsia="Book Antiqua" w:hAnsi="Book Antiqua" w:cs="Book Antiqua"/>
          <w:color w:val="000000" w:themeColor="text1"/>
        </w:rPr>
        <w:t>echanical axis</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27364F" w:rsidRPr="00140185">
        <w:rPr>
          <w:rFonts w:ascii="Book Antiqua" w:eastAsia="Book Antiqua" w:hAnsi="Book Antiqua" w:cs="Book Antiqua"/>
          <w:color w:val="000000" w:themeColor="text1"/>
        </w:rPr>
        <w:t>B</w:t>
      </w:r>
      <w:r w:rsidRPr="00140185">
        <w:rPr>
          <w:rFonts w:ascii="Book Antiqua" w:eastAsia="Book Antiqua" w:hAnsi="Book Antiqua" w:cs="Book Antiqua"/>
          <w:color w:val="000000" w:themeColor="text1"/>
        </w:rPr>
        <w:t>one and soft-tissue balance</w:t>
      </w:r>
    </w:p>
    <w:bookmarkEnd w:id="43"/>
    <w:bookmarkEnd w:id="44"/>
    <w:bookmarkEnd w:id="45"/>
    <w:p w14:paraId="3AB23143" w14:textId="77777777" w:rsidR="00A77B3E" w:rsidRPr="00140185" w:rsidRDefault="00A77B3E" w:rsidP="00140185">
      <w:pPr>
        <w:spacing w:line="360" w:lineRule="auto"/>
        <w:jc w:val="both"/>
        <w:rPr>
          <w:rFonts w:ascii="Book Antiqua" w:hAnsi="Book Antiqua"/>
          <w:color w:val="000000" w:themeColor="text1"/>
        </w:rPr>
      </w:pPr>
    </w:p>
    <w:p w14:paraId="6118A51D" w14:textId="46975EBC" w:rsidR="00A77B3E" w:rsidRPr="00140185" w:rsidRDefault="00923108" w:rsidP="00140185">
      <w:pPr>
        <w:spacing w:line="360" w:lineRule="auto"/>
        <w:jc w:val="both"/>
        <w:rPr>
          <w:rFonts w:ascii="Book Antiqua" w:hAnsi="Book Antiqua"/>
          <w:color w:val="000000" w:themeColor="text1"/>
        </w:rPr>
      </w:pPr>
      <w:bookmarkStart w:id="46" w:name="OLE_LINK3210"/>
      <w:bookmarkStart w:id="47" w:name="OLE_LINK3211"/>
      <w:proofErr w:type="spellStart"/>
      <w:r w:rsidRPr="00140185">
        <w:rPr>
          <w:rFonts w:ascii="Book Antiqua" w:eastAsia="Book Antiqua" w:hAnsi="Book Antiqua" w:cs="Book Antiqua"/>
          <w:color w:val="000000" w:themeColor="text1"/>
        </w:rPr>
        <w:t>Lv</w:t>
      </w:r>
      <w:proofErr w:type="spellEnd"/>
      <w:r w:rsidRPr="00140185">
        <w:rPr>
          <w:rFonts w:ascii="Book Antiqua" w:eastAsia="Book Antiqua" w:hAnsi="Book Antiqua" w:cs="Book Antiqua"/>
          <w:color w:val="000000" w:themeColor="text1"/>
        </w:rPr>
        <w:t xml:space="preserve"> S</w:t>
      </w:r>
      <w:r w:rsidR="0027364F" w:rsidRPr="00140185">
        <w:rPr>
          <w:rFonts w:ascii="Book Antiqua" w:eastAsia="Book Antiqua" w:hAnsi="Book Antiqua" w:cs="Book Antiqua"/>
          <w:color w:val="000000" w:themeColor="text1"/>
        </w:rPr>
        <w:t>J</w:t>
      </w:r>
      <w:r w:rsidRPr="00140185">
        <w:rPr>
          <w:rFonts w:ascii="Book Antiqua" w:eastAsia="Book Antiqua" w:hAnsi="Book Antiqua" w:cs="Book Antiqua"/>
          <w:color w:val="000000" w:themeColor="text1"/>
        </w:rPr>
        <w:t>, Wang X</w:t>
      </w:r>
      <w:r w:rsidR="0027364F" w:rsidRPr="00140185">
        <w:rPr>
          <w:rFonts w:ascii="Book Antiqua" w:eastAsia="Book Antiqua" w:hAnsi="Book Antiqua" w:cs="Book Antiqua"/>
          <w:color w:val="000000" w:themeColor="text1"/>
        </w:rPr>
        <w:t>J</w:t>
      </w:r>
      <w:r w:rsidRPr="00140185">
        <w:rPr>
          <w:rFonts w:ascii="Book Antiqua" w:eastAsia="Book Antiqua" w:hAnsi="Book Antiqua" w:cs="Book Antiqua"/>
          <w:color w:val="000000" w:themeColor="text1"/>
        </w:rPr>
        <w:t>, Huang J</w:t>
      </w:r>
      <w:r w:rsidR="0027364F" w:rsidRPr="00140185">
        <w:rPr>
          <w:rFonts w:ascii="Book Antiqua" w:eastAsia="Book Antiqua" w:hAnsi="Book Antiqua" w:cs="Book Antiqua"/>
          <w:color w:val="000000" w:themeColor="text1"/>
        </w:rPr>
        <w:t>F</w:t>
      </w:r>
      <w:r w:rsidRPr="00140185">
        <w:rPr>
          <w:rFonts w:ascii="Book Antiqua" w:eastAsia="Book Antiqua" w:hAnsi="Book Antiqua" w:cs="Book Antiqua"/>
          <w:color w:val="000000" w:themeColor="text1"/>
        </w:rPr>
        <w:t>, Mao Q, He B</w:t>
      </w:r>
      <w:r w:rsidR="0027364F" w:rsidRPr="00140185">
        <w:rPr>
          <w:rFonts w:ascii="Book Antiqua" w:eastAsia="Book Antiqua" w:hAnsi="Book Antiqua" w:cs="Book Antiqua"/>
          <w:color w:val="000000" w:themeColor="text1"/>
        </w:rPr>
        <w:t>J</w:t>
      </w:r>
      <w:r w:rsidRPr="00140185">
        <w:rPr>
          <w:rFonts w:ascii="Book Antiqua" w:eastAsia="Book Antiqua" w:hAnsi="Book Antiqua" w:cs="Book Antiqua"/>
          <w:color w:val="000000" w:themeColor="text1"/>
        </w:rPr>
        <w:t>, Tong P</w:t>
      </w:r>
      <w:r w:rsidR="0027364F" w:rsidRPr="00140185">
        <w:rPr>
          <w:rFonts w:ascii="Book Antiqua" w:eastAsia="Book Antiqua" w:hAnsi="Book Antiqua" w:cs="Book Antiqua"/>
          <w:color w:val="000000" w:themeColor="text1"/>
        </w:rPr>
        <w:t>J</w:t>
      </w:r>
      <w:r w:rsidRPr="00140185">
        <w:rPr>
          <w:rFonts w:ascii="Book Antiqua" w:eastAsia="Book Antiqua" w:hAnsi="Book Antiqua" w:cs="Book Antiqua"/>
          <w:color w:val="000000" w:themeColor="text1"/>
        </w:rPr>
        <w:t xml:space="preserve">. Total knee arthroplasty in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II valgus deformity with enlarged femoral valgus cut angle</w:t>
      </w:r>
      <w:r w:rsidR="00CB0F62" w:rsidRPr="00CB0F62">
        <w:rPr>
          <w:rFonts w:ascii="Book Antiqua" w:eastAsia="Book Antiqua" w:hAnsi="Book Antiqua" w:cs="Book Antiqua"/>
          <w:color w:val="000000" w:themeColor="text1"/>
        </w:rPr>
        <w:t>: A new technique to achieve balanced gap</w:t>
      </w:r>
      <w:r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World J Clin Cases</w:t>
      </w:r>
      <w:r w:rsidRPr="00140185">
        <w:rPr>
          <w:rFonts w:ascii="Book Antiqua" w:eastAsia="Book Antiqua" w:hAnsi="Book Antiqua" w:cs="Book Antiqua"/>
          <w:color w:val="000000" w:themeColor="text1"/>
        </w:rPr>
        <w:t xml:space="preserve"> 202</w:t>
      </w:r>
      <w:r w:rsidR="0027364F" w:rsidRPr="00140185">
        <w:rPr>
          <w:rFonts w:ascii="Book Antiqua" w:eastAsia="Book Antiqua" w:hAnsi="Book Antiqua" w:cs="Book Antiqua"/>
          <w:color w:val="000000" w:themeColor="text1"/>
        </w:rPr>
        <w:t>2</w:t>
      </w:r>
      <w:r w:rsidRPr="00140185">
        <w:rPr>
          <w:rFonts w:ascii="Book Antiqua" w:eastAsia="Book Antiqua" w:hAnsi="Book Antiqua" w:cs="Book Antiqua"/>
          <w:color w:val="000000" w:themeColor="text1"/>
        </w:rPr>
        <w:t>; In press</w:t>
      </w:r>
    </w:p>
    <w:bookmarkEnd w:id="46"/>
    <w:bookmarkEnd w:id="47"/>
    <w:p w14:paraId="09833835" w14:textId="252A3E94" w:rsidR="00A77B3E" w:rsidRPr="00140185" w:rsidRDefault="00A77B3E" w:rsidP="00140185">
      <w:pPr>
        <w:spacing w:line="360" w:lineRule="auto"/>
        <w:jc w:val="both"/>
        <w:rPr>
          <w:rFonts w:ascii="Book Antiqua" w:hAnsi="Book Antiqua"/>
          <w:color w:val="000000" w:themeColor="text1"/>
        </w:rPr>
      </w:pPr>
    </w:p>
    <w:p w14:paraId="0A100799" w14:textId="61960763"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Core Tip: </w:t>
      </w:r>
      <w:bookmarkStart w:id="48" w:name="OLE_LINK3201"/>
      <w:bookmarkStart w:id="49" w:name="OLE_LINK3202"/>
      <w:bookmarkStart w:id="50" w:name="OLE_LINK3212"/>
      <w:r w:rsidRPr="00140185">
        <w:rPr>
          <w:rFonts w:ascii="Book Antiqua" w:eastAsia="Book Antiqua" w:hAnsi="Book Antiqua" w:cs="Book Antiqua"/>
          <w:color w:val="000000" w:themeColor="text1"/>
        </w:rPr>
        <w:t xml:space="preserve">This study aimed to provide a new theory of surgical resection, soft tissue release, and </w:t>
      </w:r>
      <w:r w:rsidR="0027364F" w:rsidRPr="00140185">
        <w:rPr>
          <w:rFonts w:ascii="Book Antiqua" w:eastAsia="Book Antiqua" w:hAnsi="Book Antiqua" w:cs="Book Antiqua"/>
          <w:color w:val="000000" w:themeColor="text1"/>
        </w:rPr>
        <w:t>femorotibial mechanical axis (</w:t>
      </w:r>
      <w:r w:rsidRPr="00140185">
        <w:rPr>
          <w:rFonts w:ascii="Book Antiqua" w:eastAsia="Book Antiqua" w:hAnsi="Book Antiqua" w:cs="Book Antiqua"/>
          <w:color w:val="000000" w:themeColor="text1"/>
        </w:rPr>
        <w:t>FTMA</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for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w:t>
      </w:r>
      <w:r w:rsidR="0027364F" w:rsidRPr="00140185">
        <w:rPr>
          <w:rFonts w:ascii="Book Antiqua" w:eastAsia="Book Antiqua" w:hAnsi="Book Antiqua" w:cs="Book Antiqua"/>
          <w:color w:val="000000" w:themeColor="text1"/>
        </w:rPr>
        <w:t>valgus deformity (</w:t>
      </w:r>
      <w:r w:rsidRPr="00140185">
        <w:rPr>
          <w:rFonts w:ascii="Book Antiqua" w:eastAsia="Book Antiqua" w:hAnsi="Book Antiqua" w:cs="Book Antiqua"/>
          <w:color w:val="000000" w:themeColor="text1"/>
        </w:rPr>
        <w:t>VD</w:t>
      </w:r>
      <w:r w:rsidR="0027364F"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of the knee using bone and soft tissue co-balance theory to reduce the complexity of the surgery and to improve postoperative outcomes. Bone and soft tissue balance </w:t>
      </w:r>
      <w:r w:rsidR="00CB0F62">
        <w:rPr>
          <w:rFonts w:ascii="Book Antiqua" w:eastAsia="Book Antiqua" w:hAnsi="Book Antiqua" w:cs="Book Antiqua"/>
          <w:color w:val="000000" w:themeColor="text1"/>
        </w:rPr>
        <w:t>is</w:t>
      </w:r>
      <w:r w:rsidR="00CB0F62"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equally important in a </w:t>
      </w:r>
      <w:r w:rsidR="0027364F" w:rsidRPr="00140185">
        <w:rPr>
          <w:rFonts w:ascii="Book Antiqua" w:eastAsia="Book Antiqua" w:hAnsi="Book Antiqua" w:cs="Book Antiqua"/>
          <w:color w:val="000000" w:themeColor="text1"/>
        </w:rPr>
        <w:t xml:space="preserve">total knee arthroplasty </w:t>
      </w:r>
      <w:r w:rsidRPr="00140185">
        <w:rPr>
          <w:rFonts w:ascii="Book Antiqua" w:eastAsia="Book Antiqua" w:hAnsi="Book Antiqua" w:cs="Book Antiqua"/>
          <w:color w:val="000000" w:themeColor="text1"/>
        </w:rPr>
        <w:t>procedure.</w:t>
      </w:r>
      <w:r w:rsidR="00CB0F62">
        <w:rPr>
          <w:rFonts w:ascii="Book Antiqua" w:eastAsia="Book Antiqua" w:hAnsi="Book Antiqua" w:cs="Book Antiqua"/>
          <w:color w:val="000000" w:themeColor="text1"/>
        </w:rPr>
        <w:t xml:space="preserve"> Adopting</w:t>
      </w:r>
      <w:r w:rsidRPr="00140185">
        <w:rPr>
          <w:rFonts w:ascii="Book Antiqua" w:eastAsia="Book Antiqua" w:hAnsi="Book Antiqua" w:cs="Book Antiqua"/>
          <w:color w:val="000000" w:themeColor="text1"/>
        </w:rPr>
        <w:t xml:space="preserve"> 5</w:t>
      </w:r>
      <w:r w:rsidR="006C4438" w:rsidRPr="00140185">
        <w:rPr>
          <w:rFonts w:ascii="Book Antiqua" w:hAnsi="Book Antiqua"/>
          <w:color w:val="000000" w:themeColor="text1"/>
        </w:rPr>
        <w:t>°</w:t>
      </w:r>
      <w:r w:rsidRPr="00140185">
        <w:rPr>
          <w:rFonts w:ascii="Book Antiqua" w:eastAsia="Book Antiqua" w:hAnsi="Book Antiqua" w:cs="Book Antiqua"/>
          <w:color w:val="000000" w:themeColor="text1"/>
        </w:rPr>
        <w:t>-7</w:t>
      </w:r>
      <w:r w:rsidR="006C4438" w:rsidRPr="00140185">
        <w:rPr>
          <w:rFonts w:ascii="Book Antiqua" w:hAnsi="Book Antiqua"/>
          <w:color w:val="000000" w:themeColor="text1"/>
        </w:rPr>
        <w:t xml:space="preserve">° </w:t>
      </w:r>
      <w:r w:rsidR="0027364F" w:rsidRPr="00140185">
        <w:rPr>
          <w:rFonts w:ascii="Book Antiqua" w:eastAsia="Book Antiqua" w:hAnsi="Book Antiqua" w:cs="Book Antiqua"/>
          <w:color w:val="000000" w:themeColor="text1"/>
        </w:rPr>
        <w:t xml:space="preserve">valgus cut angle </w:t>
      </w:r>
      <w:r w:rsidRPr="00140185">
        <w:rPr>
          <w:rFonts w:ascii="Book Antiqua" w:eastAsia="Book Antiqua" w:hAnsi="Book Antiqua" w:cs="Book Antiqua"/>
          <w:color w:val="000000" w:themeColor="text1"/>
        </w:rPr>
        <w:t>for VD and sacrificing 2</w:t>
      </w:r>
      <w:r w:rsidR="006C4438" w:rsidRPr="00140185">
        <w:rPr>
          <w:rFonts w:ascii="Book Antiqua" w:hAnsi="Book Antiqua"/>
          <w:color w:val="000000" w:themeColor="text1"/>
        </w:rPr>
        <w:t xml:space="preserve">° </w:t>
      </w:r>
      <w:r w:rsidRPr="00140185">
        <w:rPr>
          <w:rFonts w:ascii="Book Antiqua" w:eastAsia="Book Antiqua" w:hAnsi="Book Antiqua" w:cs="Book Antiqua"/>
          <w:color w:val="000000" w:themeColor="text1"/>
        </w:rPr>
        <w:t xml:space="preserve">neutral FTMA for severe VD during surgery can reduce the need for soft tissue release, maintain joint stability, and abrogate the use of constrained prostheses while minimizing postoperative complications. </w:t>
      </w:r>
    </w:p>
    <w:bookmarkEnd w:id="48"/>
    <w:bookmarkEnd w:id="49"/>
    <w:bookmarkEnd w:id="50"/>
    <w:p w14:paraId="240030DB" w14:textId="77777777" w:rsidR="00A77B3E" w:rsidRPr="00140185" w:rsidRDefault="00A77B3E" w:rsidP="00140185">
      <w:pPr>
        <w:spacing w:line="360" w:lineRule="auto"/>
        <w:jc w:val="both"/>
        <w:rPr>
          <w:rFonts w:ascii="Book Antiqua" w:hAnsi="Book Antiqua"/>
          <w:color w:val="000000" w:themeColor="text1"/>
        </w:rPr>
      </w:pPr>
    </w:p>
    <w:p w14:paraId="365F04D8"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aps/>
          <w:color w:val="000000" w:themeColor="text1"/>
          <w:u w:val="single"/>
        </w:rPr>
        <w:t>INTRODUCTION</w:t>
      </w:r>
    </w:p>
    <w:p w14:paraId="7649B0A7" w14:textId="70488676"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Nearly 10% of patients undergoing primary total knee arthroplasty (TKA) have valgus deformity (VD) of the knee. These deformities are commonly accompanied by the lateral femur and tibia bone defect, lateral soft tissue tightening, and medial soft-tissue laxity.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1]</w:t>
      </w:r>
      <w:r w:rsidRPr="00140185">
        <w:rPr>
          <w:rFonts w:ascii="Book Antiqua" w:eastAsia="Book Antiqua" w:hAnsi="Book Antiqua" w:cs="Book Antiqua"/>
          <w:color w:val="000000" w:themeColor="text1"/>
        </w:rPr>
        <w:t xml:space="preserve"> pioneered the classification </w:t>
      </w:r>
      <w:r w:rsidR="00CB0F62">
        <w:rPr>
          <w:rFonts w:ascii="Book Antiqua" w:eastAsia="Book Antiqua" w:hAnsi="Book Antiqua" w:cs="Book Antiqua"/>
          <w:color w:val="000000" w:themeColor="text1"/>
        </w:rPr>
        <w:t xml:space="preserve">of </w:t>
      </w:r>
      <w:r w:rsidRPr="00140185">
        <w:rPr>
          <w:rFonts w:ascii="Book Antiqua" w:eastAsia="Book Antiqua" w:hAnsi="Book Antiqua" w:cs="Book Antiqua"/>
          <w:color w:val="000000" w:themeColor="text1"/>
        </w:rPr>
        <w:t xml:space="preserve">VD of the knee into three types: I, II, and </w:t>
      </w:r>
      <w:r w:rsidRPr="00140185">
        <w:rPr>
          <w:rFonts w:ascii="Book Antiqua" w:eastAsia="Book Antiqua" w:hAnsi="Book Antiqua" w:cs="Book Antiqua"/>
          <w:color w:val="000000" w:themeColor="text1"/>
        </w:rPr>
        <w:lastRenderedPageBreak/>
        <w:t xml:space="preserve">III. TKA is indicated for type I and can be corrected with relative ease. Type II is more challenging and technical, and type III usually requires a constrained prosthesis. </w:t>
      </w:r>
    </w:p>
    <w:p w14:paraId="040ADCE0" w14:textId="382CE019"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To improve clinical outcomes, several studies have described the surgical approach, soft tissue balance, and resection. Rossi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2]</w:t>
      </w:r>
      <w:r w:rsidRPr="00140185">
        <w:rPr>
          <w:rFonts w:ascii="Book Antiqua" w:eastAsia="Book Antiqua" w:hAnsi="Book Antiqua" w:cs="Book Antiqua"/>
          <w:color w:val="000000" w:themeColor="text1"/>
        </w:rPr>
        <w:t xml:space="preserve"> proposed that a valgus cut angle (VCA) of 3° is </w:t>
      </w:r>
      <w:r w:rsidR="00CB0F62">
        <w:rPr>
          <w:rFonts w:ascii="Book Antiqua" w:eastAsia="Book Antiqua" w:hAnsi="Book Antiqua" w:cs="Book Antiqua"/>
          <w:color w:val="000000" w:themeColor="text1"/>
        </w:rPr>
        <w:t xml:space="preserve">a </w:t>
      </w:r>
      <w:r w:rsidRPr="00140185">
        <w:rPr>
          <w:rFonts w:ascii="Book Antiqua" w:eastAsia="Book Antiqua" w:hAnsi="Book Antiqua" w:cs="Book Antiqua"/>
          <w:color w:val="000000" w:themeColor="text1"/>
        </w:rPr>
        <w:t xml:space="preserve">favorable approach. However, the femoral condyle requires greater medial than lateral resection to restore the femorotibial mechanical axis (FTMA), which may result in a hypoplastic lateral </w:t>
      </w:r>
      <w:proofErr w:type="gramStart"/>
      <w:r w:rsidRPr="00140185">
        <w:rPr>
          <w:rFonts w:ascii="Book Antiqua" w:eastAsia="Book Antiqua" w:hAnsi="Book Antiqua" w:cs="Book Antiqua"/>
          <w:color w:val="000000" w:themeColor="text1"/>
        </w:rPr>
        <w:t>condyle</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3]</w:t>
      </w:r>
      <w:r w:rsidRPr="00140185">
        <w:rPr>
          <w:rFonts w:ascii="Book Antiqua" w:eastAsia="Book Antiqua" w:hAnsi="Book Antiqua" w:cs="Book Antiqua"/>
          <w:color w:val="000000" w:themeColor="text1"/>
        </w:rPr>
        <w:t xml:space="preserve">. Lateral soft tissue releases are required to balance a VD of the knee. Moreover, there are concerns that excessive soft tissue release could result in joint instability, </w:t>
      </w:r>
      <w:r w:rsidR="00CB0F62">
        <w:rPr>
          <w:rFonts w:ascii="Book Antiqua" w:eastAsia="Book Antiqua" w:hAnsi="Book Antiqua" w:cs="Book Antiqua"/>
          <w:color w:val="000000" w:themeColor="text1"/>
        </w:rPr>
        <w:t xml:space="preserve">and </w:t>
      </w:r>
      <w:r w:rsidRPr="00140185">
        <w:rPr>
          <w:rFonts w:ascii="Book Antiqua" w:eastAsia="Book Antiqua" w:hAnsi="Book Antiqua" w:cs="Book Antiqua"/>
          <w:color w:val="000000" w:themeColor="text1"/>
        </w:rPr>
        <w:t xml:space="preserve">therefore, reducing the destruction of lateral soft tissue to protect joint stability is of great significance during TKA. Neutral FTMA, as one of the gold standards for TKA, is universally accepted to improve both postoperative knee function and prosthesis survival rate. However, some </w:t>
      </w:r>
      <w:proofErr w:type="gramStart"/>
      <w:r w:rsidRPr="00140185">
        <w:rPr>
          <w:rFonts w:ascii="Book Antiqua" w:eastAsia="Book Antiqua" w:hAnsi="Book Antiqua" w:cs="Book Antiqua"/>
          <w:color w:val="000000" w:themeColor="text1"/>
        </w:rPr>
        <w:t>scholars</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4,5]</w:t>
      </w:r>
      <w:r w:rsidRPr="00140185">
        <w:rPr>
          <w:rFonts w:ascii="Book Antiqua" w:eastAsia="Book Antiqua" w:hAnsi="Book Antiqua" w:cs="Book Antiqua"/>
          <w:color w:val="000000" w:themeColor="text1"/>
        </w:rPr>
        <w:t xml:space="preserve"> proposed that the alignment position of the FTMA may have little effect on TKA and the prosthesis survival rate. For severe VD of the knee, more soft tissue destruction and even restrictive prosthesis may be required to achieve neutral FTMA. Therefore, the balance between osteotomy, soft tissue release, and FTMA is very critical and valuable.</w:t>
      </w:r>
    </w:p>
    <w:p w14:paraId="2FC82790" w14:textId="2CDFAEDA"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This study aimed to provide a new theory of surgical resection, soft tissue release, and FTMA for</w:t>
      </w:r>
      <w:r w:rsidR="00CB0F62">
        <w:rPr>
          <w:rFonts w:ascii="Book Antiqua" w:eastAsia="Book Antiqua" w:hAnsi="Book Antiqua" w:cs="Book Antiqua"/>
          <w:color w:val="000000" w:themeColor="text1"/>
        </w:rPr>
        <w:t xml:space="preserve">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VD of the knee</w:t>
      </w:r>
      <w:r w:rsidR="00CB0F62">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using the theory of bone and soft tissue co-balance to reduce the complexity of the surgery and to improve postoperative outcomes.</w:t>
      </w:r>
    </w:p>
    <w:p w14:paraId="2CA27CE8" w14:textId="77777777" w:rsidR="00A77B3E" w:rsidRPr="00140185" w:rsidRDefault="00A77B3E" w:rsidP="00140185">
      <w:pPr>
        <w:spacing w:line="360" w:lineRule="auto"/>
        <w:jc w:val="both"/>
        <w:rPr>
          <w:rFonts w:ascii="Book Antiqua" w:hAnsi="Book Antiqua"/>
          <w:color w:val="000000" w:themeColor="text1"/>
        </w:rPr>
      </w:pPr>
    </w:p>
    <w:p w14:paraId="709E8F98"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aps/>
          <w:color w:val="000000" w:themeColor="text1"/>
          <w:u w:val="single"/>
        </w:rPr>
        <w:t>MATERIALS AND METHODS</w:t>
      </w:r>
    </w:p>
    <w:p w14:paraId="0DF7A6B8"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Patients</w:t>
      </w:r>
    </w:p>
    <w:p w14:paraId="70C394EB" w14:textId="30D60F2C" w:rsidR="00A77B3E" w:rsidRPr="00140185" w:rsidRDefault="00923108" w:rsidP="00140185">
      <w:pPr>
        <w:spacing w:line="360" w:lineRule="auto"/>
        <w:jc w:val="both"/>
        <w:rPr>
          <w:rFonts w:ascii="Book Antiqua" w:eastAsia="Book Antiqua" w:hAnsi="Book Antiqua" w:cs="Book Antiqua"/>
          <w:color w:val="000000" w:themeColor="text1"/>
        </w:rPr>
      </w:pPr>
      <w:r w:rsidRPr="00140185">
        <w:rPr>
          <w:rFonts w:ascii="Book Antiqua" w:eastAsia="Book Antiqua" w:hAnsi="Book Antiqua" w:cs="Book Antiqua"/>
          <w:color w:val="000000" w:themeColor="text1"/>
        </w:rPr>
        <w:t xml:space="preserve">This retrospectively study reviewed the data of patients who underwent conventional TKA or new </w:t>
      </w:r>
      <w:r w:rsidR="00AA31EA" w:rsidRPr="00140185">
        <w:rPr>
          <w:rFonts w:ascii="Book Antiqua" w:eastAsia="Book Antiqua" w:hAnsi="Book Antiqua" w:cs="Book Antiqua"/>
          <w:color w:val="000000" w:themeColor="text1"/>
          <w:lang w:eastAsia="zh-CN"/>
        </w:rPr>
        <w:t>technique</w:t>
      </w:r>
      <w:r w:rsidRPr="00140185">
        <w:rPr>
          <w:rFonts w:ascii="Book Antiqua" w:eastAsia="Book Antiqua" w:hAnsi="Book Antiqua" w:cs="Book Antiqua"/>
          <w:color w:val="000000" w:themeColor="text1"/>
        </w:rPr>
        <w:t xml:space="preserve"> TKA </w:t>
      </w:r>
      <w:r w:rsidR="00CB0F62">
        <w:rPr>
          <w:rFonts w:ascii="Book Antiqua" w:eastAsia="Book Antiqua" w:hAnsi="Book Antiqua" w:cs="Book Antiqua"/>
          <w:color w:val="000000" w:themeColor="text1"/>
        </w:rPr>
        <w:t>at</w:t>
      </w:r>
      <w:r w:rsidR="00CB0F62"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the Department of Orthopedics and Traumatology at the First Affiliated Hospital of Zhejiang Chinese Medical University</w:t>
      </w:r>
      <w:r w:rsidR="00CB0F62">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from January 2011 to December 2014. </w:t>
      </w:r>
      <w:r w:rsidR="00CB0F62">
        <w:rPr>
          <w:rFonts w:ascii="Book Antiqua" w:eastAsia="Book Antiqua" w:hAnsi="Book Antiqua" w:cs="Book Antiqua"/>
          <w:color w:val="000000" w:themeColor="text1"/>
        </w:rPr>
        <w:t>P</w:t>
      </w:r>
      <w:r w:rsidRPr="00140185">
        <w:rPr>
          <w:rFonts w:ascii="Book Antiqua" w:eastAsia="Book Antiqua" w:hAnsi="Book Antiqua" w:cs="Book Antiqua"/>
          <w:color w:val="000000" w:themeColor="text1"/>
        </w:rPr>
        <w:t xml:space="preserve">atients with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VD caused by either osteoarthritis, rheumatoid arthritis, or hemophilic arthritis were included in this study. There was no age limit for enrolled patients. A basic understanding of the score sheet and consent for physical examination </w:t>
      </w:r>
      <w:r w:rsidR="00CB0F62" w:rsidRPr="00140185">
        <w:rPr>
          <w:rFonts w:ascii="Book Antiqua" w:eastAsia="Book Antiqua" w:hAnsi="Book Antiqua" w:cs="Book Antiqua"/>
          <w:color w:val="000000" w:themeColor="text1"/>
        </w:rPr>
        <w:t>w</w:t>
      </w:r>
      <w:r w:rsidR="00CB0F62">
        <w:rPr>
          <w:rFonts w:ascii="Book Antiqua" w:eastAsia="Book Antiqua" w:hAnsi="Book Antiqua" w:cs="Book Antiqua"/>
          <w:color w:val="000000" w:themeColor="text1"/>
        </w:rPr>
        <w:t>ere</w:t>
      </w:r>
      <w:r w:rsidR="00CB0F62"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also required.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was defined as the </w:t>
      </w:r>
      <w:bookmarkStart w:id="51" w:name="OLE_LINK3255"/>
      <w:bookmarkStart w:id="52" w:name="OLE_LINK3256"/>
      <w:bookmarkStart w:id="53" w:name="OLE_LINK3292"/>
      <w:r w:rsidRPr="00140185">
        <w:rPr>
          <w:rFonts w:ascii="Book Antiqua" w:eastAsia="Book Antiqua" w:hAnsi="Book Antiqua" w:cs="Book Antiqua"/>
          <w:color w:val="000000" w:themeColor="text1"/>
        </w:rPr>
        <w:lastRenderedPageBreak/>
        <w:t>femorotibial axis</w:t>
      </w:r>
      <w:bookmarkEnd w:id="51"/>
      <w:bookmarkEnd w:id="52"/>
      <w:bookmarkEnd w:id="53"/>
      <w:r w:rsidRPr="00140185">
        <w:rPr>
          <w:rFonts w:ascii="Book Antiqua" w:eastAsia="Book Antiqua" w:hAnsi="Book Antiqua" w:cs="Book Antiqua"/>
          <w:color w:val="000000" w:themeColor="text1"/>
        </w:rPr>
        <w:t xml:space="preserve"> (FTA) &gt;</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10° on anteroposterior radiographs upon standing. </w:t>
      </w:r>
      <w:r w:rsidR="00CB0F62">
        <w:rPr>
          <w:rFonts w:ascii="Book Antiqua" w:eastAsia="Book Antiqua" w:hAnsi="Book Antiqua" w:cs="Book Antiqua"/>
          <w:color w:val="000000" w:themeColor="text1"/>
        </w:rPr>
        <w:t>P</w:t>
      </w:r>
      <w:r w:rsidRPr="00140185">
        <w:rPr>
          <w:rFonts w:ascii="Book Antiqua" w:eastAsia="Book Antiqua" w:hAnsi="Book Antiqua" w:cs="Book Antiqua"/>
          <w:color w:val="000000" w:themeColor="text1"/>
        </w:rPr>
        <w:t xml:space="preserve">atients with combined joint immobilization, infection, old fracture, or a previous resection were excluded from the study. This study was approved by the hospital ethics and review committee of the First Affiliated Hospital of Zhejiang Chinese Medical University (2019-K-207-01). All patients </w:t>
      </w:r>
      <w:r w:rsidR="00052F44">
        <w:rPr>
          <w:rFonts w:ascii="Book Antiqua" w:eastAsia="Book Antiqua" w:hAnsi="Book Antiqua" w:cs="Book Antiqua"/>
          <w:color w:val="000000" w:themeColor="text1"/>
        </w:rPr>
        <w:t>provided</w:t>
      </w:r>
      <w:r w:rsidRPr="00140185">
        <w:rPr>
          <w:rFonts w:ascii="Book Antiqua" w:eastAsia="Book Antiqua" w:hAnsi="Book Antiqua" w:cs="Book Antiqua"/>
          <w:color w:val="000000" w:themeColor="text1"/>
        </w:rPr>
        <w:t xml:space="preserve"> informed consent for this study.</w:t>
      </w:r>
    </w:p>
    <w:p w14:paraId="1A34DE6E" w14:textId="77777777" w:rsidR="00A77B3E" w:rsidRPr="00140185" w:rsidRDefault="00A77B3E" w:rsidP="00140185">
      <w:pPr>
        <w:spacing w:line="360" w:lineRule="auto"/>
        <w:jc w:val="both"/>
        <w:rPr>
          <w:rFonts w:ascii="Book Antiqua" w:hAnsi="Book Antiqua"/>
          <w:color w:val="000000" w:themeColor="text1"/>
        </w:rPr>
      </w:pPr>
    </w:p>
    <w:p w14:paraId="7945DA87"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Surgical procedure</w:t>
      </w:r>
    </w:p>
    <w:p w14:paraId="07DD7292" w14:textId="58AEE411" w:rsidR="00A77B3E" w:rsidRPr="00140185" w:rsidRDefault="001A684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All patients were routinely given prophylactic antibiotics within 30 min before surgery. </w:t>
      </w:r>
      <w:r w:rsidRPr="00140185">
        <w:rPr>
          <w:rFonts w:ascii="Book Antiqua" w:eastAsia="Book Antiqua" w:hAnsi="Book Antiqua" w:cs="Book Antiqua"/>
          <w:color w:val="000000" w:themeColor="text1"/>
          <w:lang w:eastAsia="zh-CN"/>
        </w:rPr>
        <w:t>T</w:t>
      </w:r>
      <w:r w:rsidR="00923108" w:rsidRPr="00140185">
        <w:rPr>
          <w:rFonts w:ascii="Book Antiqua" w:eastAsia="Book Antiqua" w:hAnsi="Book Antiqua" w:cs="Book Antiqua"/>
          <w:color w:val="000000" w:themeColor="text1"/>
        </w:rPr>
        <w:t xml:space="preserve">he supine position and </w:t>
      </w:r>
      <w:r w:rsidRPr="00140185">
        <w:rPr>
          <w:rFonts w:ascii="Book Antiqua" w:eastAsia="Book Antiqua" w:hAnsi="Book Antiqua" w:cs="Book Antiqua"/>
          <w:color w:val="000000" w:themeColor="text1"/>
        </w:rPr>
        <w:t xml:space="preserve">tourniquet </w:t>
      </w:r>
      <w:r w:rsidRPr="00140185">
        <w:rPr>
          <w:rFonts w:ascii="Book Antiqua" w:eastAsia="Book Antiqua" w:hAnsi="Book Antiqua" w:cs="Book Antiqua"/>
          <w:color w:val="000000" w:themeColor="text1"/>
          <w:lang w:eastAsia="zh-CN"/>
        </w:rPr>
        <w:t>were</w:t>
      </w:r>
      <w:r w:rsidRPr="00140185">
        <w:rPr>
          <w:rFonts w:ascii="Book Antiqua" w:eastAsia="Book Antiqua" w:hAnsi="Book Antiqua" w:cs="Book Antiqua"/>
          <w:color w:val="000000" w:themeColor="text1"/>
        </w:rPr>
        <w:t xml:space="preserve"> used after </w:t>
      </w:r>
      <w:r w:rsidR="00923108" w:rsidRPr="00140185">
        <w:rPr>
          <w:rFonts w:ascii="Book Antiqua" w:eastAsia="Book Antiqua" w:hAnsi="Book Antiqua" w:cs="Book Antiqua"/>
          <w:color w:val="000000" w:themeColor="text1"/>
        </w:rPr>
        <w:t xml:space="preserve">a general anesthetic. The incision site was at the mid-level knee </w:t>
      </w:r>
      <w:r w:rsidR="00052F44" w:rsidRPr="0071464E">
        <w:rPr>
          <w:rFonts w:ascii="Book Antiqua" w:eastAsia="Book Antiqua" w:hAnsi="Book Antiqua" w:cs="Book Antiqua"/>
          <w:i/>
          <w:color w:val="000000" w:themeColor="text1"/>
        </w:rPr>
        <w:t>via</w:t>
      </w:r>
      <w:r w:rsidR="00052F44"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a medial patella approach. For the distal femur resection in the new theory TKA group (NT-TKA), VCA was increased by 2° based on the traditional 3°, and the medial femoral condyle determined the resection thickness. A neutral resection was used routinely in the proximal tibia (Figure 1). Next, the </w:t>
      </w:r>
      <w:r w:rsidR="00052F44">
        <w:rPr>
          <w:rFonts w:ascii="Book Antiqua" w:eastAsia="Book Antiqua" w:hAnsi="Book Antiqua" w:cs="Book Antiqua"/>
          <w:color w:val="000000" w:themeColor="text1"/>
        </w:rPr>
        <w:t>s</w:t>
      </w:r>
      <w:r w:rsidR="00052F44" w:rsidRPr="00140185">
        <w:rPr>
          <w:rFonts w:ascii="Book Antiqua" w:eastAsia="Book Antiqua" w:hAnsi="Book Antiqua" w:cs="Book Antiqua"/>
          <w:color w:val="000000" w:themeColor="text1"/>
        </w:rPr>
        <w:t>urgeon extend</w:t>
      </w:r>
      <w:r w:rsidR="00052F44">
        <w:rPr>
          <w:rFonts w:ascii="Book Antiqua" w:eastAsia="Book Antiqua" w:hAnsi="Book Antiqua" w:cs="Book Antiqua"/>
          <w:color w:val="000000" w:themeColor="text1"/>
        </w:rPr>
        <w:t>ed</w:t>
      </w:r>
      <w:r w:rsidR="00052F44"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the knee joint, </w:t>
      </w:r>
      <w:r w:rsidR="00052F44" w:rsidRPr="00140185">
        <w:rPr>
          <w:rFonts w:ascii="Book Antiqua" w:eastAsia="Book Antiqua" w:hAnsi="Book Antiqua" w:cs="Book Antiqua"/>
          <w:color w:val="000000" w:themeColor="text1"/>
        </w:rPr>
        <w:t>evaluate</w:t>
      </w:r>
      <w:r w:rsidR="00052F44">
        <w:rPr>
          <w:rFonts w:ascii="Book Antiqua" w:eastAsia="Book Antiqua" w:hAnsi="Book Antiqua" w:cs="Book Antiqua"/>
          <w:color w:val="000000" w:themeColor="text1"/>
        </w:rPr>
        <w:t>d</w:t>
      </w:r>
      <w:r w:rsidR="00052F44"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the extension gap through a spacer block, and then </w:t>
      </w:r>
      <w:r w:rsidR="00052F44" w:rsidRPr="00140185">
        <w:rPr>
          <w:rFonts w:ascii="Book Antiqua" w:eastAsia="Book Antiqua" w:hAnsi="Book Antiqua" w:cs="Book Antiqua"/>
          <w:color w:val="000000" w:themeColor="text1"/>
        </w:rPr>
        <w:t>perform</w:t>
      </w:r>
      <w:r w:rsidR="00052F44">
        <w:rPr>
          <w:rFonts w:ascii="Book Antiqua" w:eastAsia="Book Antiqua" w:hAnsi="Book Antiqua" w:cs="Book Antiqua"/>
          <w:color w:val="000000" w:themeColor="text1"/>
        </w:rPr>
        <w:t>ed</w:t>
      </w:r>
      <w:r w:rsidR="00052F44"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joint space balance according to the straightening priority. Osteophytes that affect soft tissue balance were resected in a </w:t>
      </w:r>
      <w:r w:rsidR="00052F44">
        <w:rPr>
          <w:rFonts w:ascii="Book Antiqua" w:eastAsia="Book Antiqua" w:hAnsi="Book Antiqua" w:cs="Book Antiqua"/>
          <w:color w:val="000000" w:themeColor="text1"/>
        </w:rPr>
        <w:t>c</w:t>
      </w:r>
      <w:r w:rsidR="00052F44" w:rsidRPr="00140185">
        <w:rPr>
          <w:rFonts w:ascii="Book Antiqua" w:eastAsia="Book Antiqua" w:hAnsi="Book Antiqua" w:cs="Book Antiqua"/>
          <w:color w:val="000000" w:themeColor="text1"/>
        </w:rPr>
        <w:t>uff</w:t>
      </w:r>
      <w:r w:rsidR="00923108" w:rsidRPr="00140185">
        <w:rPr>
          <w:rFonts w:ascii="Book Antiqua" w:eastAsia="Book Antiqua" w:hAnsi="Book Antiqua" w:cs="Book Antiqua"/>
          <w:color w:val="000000" w:themeColor="text1"/>
        </w:rPr>
        <w:t xml:space="preserve">-like manner, releasing soft tissue attachment point. Pie-crusting release was then performed on the lateral collateral ligament (LCL), the iliotibial band (ITB), and the posterolateral capsule (PLC) with a maximum of </w:t>
      </w:r>
      <w:r w:rsidR="00052F44">
        <w:rPr>
          <w:rFonts w:ascii="Book Antiqua" w:eastAsia="Book Antiqua" w:hAnsi="Book Antiqua" w:cs="Book Antiqua"/>
          <w:color w:val="000000" w:themeColor="text1"/>
        </w:rPr>
        <w:t>eight</w:t>
      </w:r>
      <w:r w:rsidR="00052F44"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stitches through a 20 mL syringe needle. If the joint space was difficult to balance, the VCA was expanded to 7</w:t>
      </w:r>
      <w:r w:rsidR="006C4438" w:rsidRPr="00140185">
        <w:rPr>
          <w:rFonts w:ascii="Book Antiqua" w:eastAsia="Book Antiqua" w:hAnsi="Book Antiqua" w:cs="Book Antiqua"/>
          <w:color w:val="000000" w:themeColor="text1"/>
        </w:rPr>
        <w:t>°</w:t>
      </w:r>
      <w:r w:rsidR="00923108" w:rsidRPr="00140185">
        <w:rPr>
          <w:rFonts w:ascii="Book Antiqua" w:eastAsia="Book Antiqua" w:hAnsi="Book Antiqua" w:cs="Book Antiqua"/>
          <w:color w:val="000000" w:themeColor="text1"/>
        </w:rPr>
        <w:t xml:space="preserve"> with continuous release of soft tissues until the knee joint extension gap was in a rectangular shape (Figure</w:t>
      </w:r>
      <w:r w:rsidR="006C4438" w:rsidRPr="00140185">
        <w:rPr>
          <w:rFonts w:ascii="Book Antiqua" w:eastAsia="Book Antiqua" w:hAnsi="Book Antiqua" w:cs="Book Antiqua"/>
          <w:color w:val="000000" w:themeColor="text1"/>
        </w:rPr>
        <w:t>s</w:t>
      </w:r>
      <w:r w:rsidR="00923108" w:rsidRPr="00140185">
        <w:rPr>
          <w:rFonts w:ascii="Book Antiqua" w:eastAsia="Book Antiqua" w:hAnsi="Book Antiqua" w:cs="Book Antiqua"/>
          <w:color w:val="000000" w:themeColor="text1"/>
        </w:rPr>
        <w:t xml:space="preserve"> 1</w:t>
      </w:r>
      <w:r w:rsidR="006C4438" w:rsidRPr="00140185">
        <w:rPr>
          <w:rFonts w:ascii="Book Antiqua" w:eastAsia="Book Antiqua" w:hAnsi="Book Antiqua" w:cs="Book Antiqua"/>
          <w:color w:val="000000" w:themeColor="text1"/>
        </w:rPr>
        <w:t xml:space="preserve"> and </w:t>
      </w:r>
      <w:r w:rsidR="00923108" w:rsidRPr="00140185">
        <w:rPr>
          <w:rFonts w:ascii="Book Antiqua" w:eastAsia="Book Antiqua" w:hAnsi="Book Antiqua" w:cs="Book Antiqua"/>
          <w:color w:val="000000" w:themeColor="text1"/>
        </w:rPr>
        <w:t>2A). External rotation resection and a "4 in 1" guide resection were performed at the 90</w:t>
      </w:r>
      <w:bookmarkStart w:id="54" w:name="OLE_LINK3257"/>
      <w:bookmarkStart w:id="55" w:name="OLE_LINK3258"/>
      <w:r w:rsidR="006C4438" w:rsidRPr="00140185">
        <w:rPr>
          <w:rFonts w:ascii="Book Antiqua" w:eastAsia="Book Antiqua" w:hAnsi="Book Antiqua" w:cs="Book Antiqua"/>
          <w:color w:val="000000" w:themeColor="text1"/>
        </w:rPr>
        <w:t>°</w:t>
      </w:r>
      <w:bookmarkEnd w:id="54"/>
      <w:bookmarkEnd w:id="55"/>
      <w:r w:rsidR="00923108" w:rsidRPr="00140185">
        <w:rPr>
          <w:rFonts w:ascii="Book Antiqua" w:eastAsia="Book Antiqua" w:hAnsi="Book Antiqua" w:cs="Book Antiqua"/>
          <w:color w:val="000000" w:themeColor="text1"/>
        </w:rPr>
        <w:t xml:space="preserve"> position of knee flexion. The external rotation resection angle of the anterior femoral condyle can be appropriately increased, usually 3</w:t>
      </w:r>
      <w:r w:rsidR="006C4438" w:rsidRPr="00140185">
        <w:rPr>
          <w:rFonts w:ascii="Book Antiqua" w:eastAsia="Book Antiqua" w:hAnsi="Book Antiqua" w:cs="Book Antiqua"/>
          <w:color w:val="000000" w:themeColor="text1"/>
        </w:rPr>
        <w:t>°</w:t>
      </w:r>
      <w:r w:rsidR="00923108" w:rsidRPr="00140185">
        <w:rPr>
          <w:rFonts w:ascii="Book Antiqua" w:eastAsia="Book Antiqua" w:hAnsi="Book Antiqua" w:cs="Book Antiqua"/>
          <w:color w:val="000000" w:themeColor="text1"/>
        </w:rPr>
        <w:t>-6</w:t>
      </w:r>
      <w:r w:rsidR="006C4438" w:rsidRPr="00140185">
        <w:rPr>
          <w:rFonts w:ascii="Book Antiqua" w:eastAsia="Book Antiqua" w:hAnsi="Book Antiqua" w:cs="Book Antiqua"/>
          <w:color w:val="000000" w:themeColor="text1"/>
        </w:rPr>
        <w:t>°</w:t>
      </w:r>
      <w:r w:rsidR="00923108" w:rsidRPr="00140185">
        <w:rPr>
          <w:rFonts w:ascii="Book Antiqua" w:eastAsia="Book Antiqua" w:hAnsi="Book Antiqua" w:cs="Book Antiqua"/>
          <w:color w:val="000000" w:themeColor="text1"/>
        </w:rPr>
        <w:t>, depending on the severity of the knee valgus. If the knee flexion was tense, the cuff-like release of the anterior soft tissue was performed (Figure 2B). For patients with an unsuccessful correction of the neutral FTMA, a 2</w:t>
      </w:r>
      <w:r w:rsidR="006C4438" w:rsidRPr="00140185">
        <w:rPr>
          <w:rFonts w:ascii="Book Antiqua" w:eastAsia="Book Antiqua" w:hAnsi="Book Antiqua" w:cs="Book Antiqua"/>
          <w:color w:val="000000" w:themeColor="text1"/>
        </w:rPr>
        <w:t>°</w:t>
      </w:r>
      <w:r w:rsidR="00923108" w:rsidRPr="00140185">
        <w:rPr>
          <w:rFonts w:ascii="Book Antiqua" w:eastAsia="Book Antiqua" w:hAnsi="Book Antiqua" w:cs="Book Antiqua"/>
          <w:color w:val="000000" w:themeColor="text1"/>
        </w:rPr>
        <w:t xml:space="preserve"> valgus FTMA was sacrificed to reduce the risk of ligament failure, joint instability, and consumption of constrained prostheses.</w:t>
      </w:r>
    </w:p>
    <w:p w14:paraId="5580F286" w14:textId="41BB68AF"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lastRenderedPageBreak/>
        <w:t>In the conventional TKA group (C-TKA), the distal femur cut bone angle was set to 3</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and the soft tissue was released according to the above steps until the joint space was balanced and the FTMA returned to 0</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Once the resection and the soft tissue balance were done, the posterior stabilized</w:t>
      </w:r>
      <w:r w:rsidR="00052F44">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components were inserted. If the knee was unstable, legacy constrained condylar knee (LCCK) components were installed. If there was a femoral or tibial bone defect, remedial measures such as bone cement, small bone blocks, screws, and bone grafting were taken according to the degree of the defect. The patella was not resurfaced, but osteophyte cleaning and denervation were achieved. Finally, the </w:t>
      </w:r>
      <w:r w:rsidR="00052F44">
        <w:rPr>
          <w:rFonts w:ascii="Book Antiqua" w:eastAsia="Book Antiqua" w:hAnsi="Book Antiqua" w:cs="Book Antiqua"/>
          <w:color w:val="000000" w:themeColor="text1"/>
        </w:rPr>
        <w:t>s</w:t>
      </w:r>
      <w:r w:rsidR="00052F44" w:rsidRPr="00140185">
        <w:rPr>
          <w:rFonts w:ascii="Book Antiqua" w:eastAsia="Book Antiqua" w:hAnsi="Book Antiqua" w:cs="Book Antiqua"/>
          <w:color w:val="000000" w:themeColor="text1"/>
        </w:rPr>
        <w:t xml:space="preserve">urgeon </w:t>
      </w:r>
      <w:r w:rsidRPr="00140185">
        <w:rPr>
          <w:rFonts w:ascii="Book Antiqua" w:eastAsia="Book Antiqua" w:hAnsi="Book Antiqua" w:cs="Book Antiqua"/>
          <w:color w:val="000000" w:themeColor="text1"/>
        </w:rPr>
        <w:t>stitched and bandaged the incision site. All knee prostheses were purchased from Zimmer (Zimmer, NexGen, LPS/LCCK, Warsaw, U</w:t>
      </w:r>
      <w:r w:rsidR="006C4438" w:rsidRPr="00140185">
        <w:rPr>
          <w:rFonts w:ascii="Book Antiqua" w:eastAsia="Book Antiqua" w:hAnsi="Book Antiqua" w:cs="Book Antiqua"/>
          <w:color w:val="000000" w:themeColor="text1"/>
        </w:rPr>
        <w:t>nited S</w:t>
      </w:r>
      <w:r w:rsidR="006C4438" w:rsidRPr="00140185">
        <w:rPr>
          <w:rFonts w:ascii="Book Antiqua" w:eastAsia="Book Antiqua" w:hAnsi="Book Antiqua" w:cs="Book Antiqua"/>
          <w:color w:val="000000" w:themeColor="text1"/>
          <w:lang w:eastAsia="zh-CN"/>
        </w:rPr>
        <w:t>tates</w:t>
      </w:r>
      <w:r w:rsidRPr="00140185">
        <w:rPr>
          <w:rFonts w:ascii="Book Antiqua" w:eastAsia="Book Antiqua" w:hAnsi="Book Antiqua" w:cs="Book Antiqua"/>
          <w:color w:val="000000" w:themeColor="text1"/>
        </w:rPr>
        <w:t>). All procedures were performed by the same orthopedic surgeon with more than 30 years of clinical experience.</w:t>
      </w:r>
    </w:p>
    <w:p w14:paraId="4EE4F451" w14:textId="77777777" w:rsidR="00A77B3E" w:rsidRPr="00140185" w:rsidRDefault="00A77B3E" w:rsidP="00140185">
      <w:pPr>
        <w:spacing w:line="360" w:lineRule="auto"/>
        <w:jc w:val="both"/>
        <w:rPr>
          <w:rFonts w:ascii="Book Antiqua" w:hAnsi="Book Antiqua"/>
          <w:color w:val="000000" w:themeColor="text1"/>
        </w:rPr>
      </w:pPr>
    </w:p>
    <w:p w14:paraId="407DA802"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Postoperative management</w:t>
      </w:r>
    </w:p>
    <w:p w14:paraId="2FA333BD" w14:textId="4DABEA53"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Postoperatively, prophylactic low molecular weight heparin (0.4</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mL/4100</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IU, 1 vial a day) was initiated and maintained for 5 </w:t>
      </w:r>
      <w:proofErr w:type="spellStart"/>
      <w:r w:rsidRPr="00140185">
        <w:rPr>
          <w:rFonts w:ascii="Book Antiqua" w:eastAsia="Book Antiqua" w:hAnsi="Book Antiqua" w:cs="Book Antiqua"/>
          <w:color w:val="000000" w:themeColor="text1"/>
        </w:rPr>
        <w:t>wk</w:t>
      </w:r>
      <w:proofErr w:type="spellEnd"/>
      <w:r w:rsidRPr="00140185">
        <w:rPr>
          <w:rFonts w:ascii="Book Antiqua" w:eastAsia="Book Antiqua" w:hAnsi="Book Antiqua" w:cs="Book Antiqua"/>
          <w:color w:val="000000" w:themeColor="text1"/>
        </w:rPr>
        <w:t xml:space="preserve"> for prevention of deep venous thrombosis or VTE. Cefuroxime sodium (1.5</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g, twice a day) was given and maintained for 1 </w:t>
      </w:r>
      <w:proofErr w:type="spellStart"/>
      <w:r w:rsidRPr="00140185">
        <w:rPr>
          <w:rFonts w:ascii="Book Antiqua" w:eastAsia="Book Antiqua" w:hAnsi="Book Antiqua" w:cs="Book Antiqua"/>
          <w:color w:val="000000" w:themeColor="text1"/>
        </w:rPr>
        <w:t>wk</w:t>
      </w:r>
      <w:proofErr w:type="spellEnd"/>
      <w:r w:rsidRPr="00140185">
        <w:rPr>
          <w:rFonts w:ascii="Book Antiqua" w:eastAsia="Book Antiqua" w:hAnsi="Book Antiqua" w:cs="Book Antiqua"/>
          <w:color w:val="000000" w:themeColor="text1"/>
        </w:rPr>
        <w:t xml:space="preserve"> to prevent infection. In addition, all patients received physiotherapy and rehabilitation training under the guidance of a professional rehabilitation specialist. </w:t>
      </w:r>
      <w:r w:rsidR="00052F44">
        <w:rPr>
          <w:rFonts w:ascii="Book Antiqua" w:eastAsia="Book Antiqua" w:hAnsi="Book Antiqua" w:cs="Book Antiqua"/>
          <w:color w:val="000000" w:themeColor="text1"/>
        </w:rPr>
        <w:t>At d</w:t>
      </w:r>
      <w:r w:rsidR="00052F44" w:rsidRPr="00140185">
        <w:rPr>
          <w:rFonts w:ascii="Book Antiqua" w:eastAsia="Book Antiqua" w:hAnsi="Book Antiqua" w:cs="Book Antiqua"/>
          <w:color w:val="000000" w:themeColor="text1"/>
        </w:rPr>
        <w:t xml:space="preserve">ay </w:t>
      </w:r>
      <w:r w:rsidRPr="00140185">
        <w:rPr>
          <w:rFonts w:ascii="Book Antiqua" w:eastAsia="Book Antiqua" w:hAnsi="Book Antiqua" w:cs="Book Antiqua"/>
          <w:color w:val="000000" w:themeColor="text1"/>
        </w:rPr>
        <w:t>1 post-surgery, patients were allowed to walk with full weight-bearing under the protection of crutches until the patient was confident walking independently.</w:t>
      </w:r>
    </w:p>
    <w:p w14:paraId="2304996D" w14:textId="77777777" w:rsidR="00A77B3E" w:rsidRPr="00140185" w:rsidRDefault="00A77B3E" w:rsidP="00140185">
      <w:pPr>
        <w:spacing w:line="360" w:lineRule="auto"/>
        <w:jc w:val="both"/>
        <w:rPr>
          <w:rFonts w:ascii="Book Antiqua" w:hAnsi="Book Antiqua"/>
          <w:color w:val="000000" w:themeColor="text1"/>
        </w:rPr>
      </w:pPr>
    </w:p>
    <w:p w14:paraId="027EB42E"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Postoperative effect evaluation</w:t>
      </w:r>
    </w:p>
    <w:p w14:paraId="51D30A6C" w14:textId="57494971"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Hip-</w:t>
      </w:r>
      <w:r w:rsidR="006C4438" w:rsidRPr="00140185">
        <w:rPr>
          <w:rFonts w:ascii="Book Antiqua" w:eastAsia="Book Antiqua" w:hAnsi="Book Antiqua" w:cs="Book Antiqua"/>
          <w:color w:val="000000" w:themeColor="text1"/>
        </w:rPr>
        <w:t>knee-ankle</w:t>
      </w:r>
      <w:r w:rsidRPr="00140185">
        <w:rPr>
          <w:rFonts w:ascii="Book Antiqua" w:eastAsia="Book Antiqua" w:hAnsi="Book Antiqua" w:cs="Book Antiqua"/>
          <w:color w:val="000000" w:themeColor="text1"/>
        </w:rPr>
        <w:t xml:space="preserve"> (HKA), </w:t>
      </w:r>
      <w:r w:rsidR="006C4438" w:rsidRPr="00140185">
        <w:rPr>
          <w:rFonts w:ascii="Book Antiqua" w:eastAsia="Book Antiqua" w:hAnsi="Book Antiqua" w:cs="Book Antiqua"/>
          <w:color w:val="000000" w:themeColor="text1"/>
        </w:rPr>
        <w:t>range of motion</w:t>
      </w:r>
      <w:r w:rsidRPr="00140185">
        <w:rPr>
          <w:rFonts w:ascii="Book Antiqua" w:eastAsia="Book Antiqua" w:hAnsi="Book Antiqua" w:cs="Book Antiqua"/>
          <w:color w:val="000000" w:themeColor="text1"/>
        </w:rPr>
        <w:t xml:space="preserve"> (ROM), Oxford </w:t>
      </w:r>
      <w:r w:rsidR="006C4438" w:rsidRPr="00140185">
        <w:rPr>
          <w:rFonts w:ascii="Book Antiqua" w:eastAsia="Book Antiqua" w:hAnsi="Book Antiqua" w:cs="Book Antiqua"/>
          <w:color w:val="000000" w:themeColor="text1"/>
        </w:rPr>
        <w:t>knee score</w:t>
      </w:r>
      <w:r w:rsidRPr="00140185">
        <w:rPr>
          <w:rFonts w:ascii="Book Antiqua" w:eastAsia="Book Antiqua" w:hAnsi="Book Antiqua" w:cs="Book Antiqua"/>
          <w:color w:val="000000" w:themeColor="text1"/>
        </w:rPr>
        <w:t xml:space="preserve"> (OKS), and</w:t>
      </w:r>
      <w:r w:rsidR="00052F44">
        <w:rPr>
          <w:rFonts w:ascii="Book Antiqua" w:eastAsia="Book Antiqua" w:hAnsi="Book Antiqua" w:cs="Book Antiqua"/>
          <w:color w:val="000000" w:themeColor="text1"/>
        </w:rPr>
        <w:t xml:space="preserve"> </w:t>
      </w:r>
      <w:r w:rsidR="00A934E1" w:rsidRPr="00140185">
        <w:rPr>
          <w:rFonts w:ascii="Book Antiqua" w:eastAsia="Book Antiqua" w:hAnsi="Book Antiqua" w:cs="Book Antiqua"/>
          <w:color w:val="000000" w:themeColor="text1"/>
        </w:rPr>
        <w:t>knee society score (KSS)</w:t>
      </w:r>
      <w:r w:rsidRPr="00140185">
        <w:rPr>
          <w:rFonts w:ascii="Book Antiqua" w:eastAsia="Book Antiqua" w:hAnsi="Book Antiqua" w:cs="Book Antiqua"/>
          <w:color w:val="000000" w:themeColor="text1"/>
        </w:rPr>
        <w:t xml:space="preserve"> were used to evaluate the joint function of patients before and after surgery. Any adverse events were recorded during the postoperative follow-up period.</w:t>
      </w:r>
    </w:p>
    <w:p w14:paraId="2843B68B" w14:textId="77777777" w:rsidR="00A77B3E" w:rsidRPr="00140185" w:rsidRDefault="00A77B3E" w:rsidP="00140185">
      <w:pPr>
        <w:spacing w:line="360" w:lineRule="auto"/>
        <w:jc w:val="both"/>
        <w:rPr>
          <w:rFonts w:ascii="Book Antiqua" w:hAnsi="Book Antiqua"/>
          <w:color w:val="000000" w:themeColor="text1"/>
        </w:rPr>
      </w:pPr>
    </w:p>
    <w:p w14:paraId="48BEACCA" w14:textId="10CB3EAB"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 xml:space="preserve">Data collection and </w:t>
      </w:r>
      <w:r w:rsidR="006C4438" w:rsidRPr="00140185">
        <w:rPr>
          <w:rFonts w:ascii="Book Antiqua" w:eastAsia="Book Antiqua" w:hAnsi="Book Antiqua" w:cs="Book Antiqua"/>
          <w:b/>
          <w:bCs/>
          <w:i/>
          <w:iCs/>
          <w:color w:val="000000" w:themeColor="text1"/>
        </w:rPr>
        <w:t>f</w:t>
      </w:r>
      <w:r w:rsidRPr="00140185">
        <w:rPr>
          <w:rFonts w:ascii="Book Antiqua" w:eastAsia="Book Antiqua" w:hAnsi="Book Antiqua" w:cs="Book Antiqua"/>
          <w:b/>
          <w:bCs/>
          <w:i/>
          <w:iCs/>
          <w:color w:val="000000" w:themeColor="text1"/>
        </w:rPr>
        <w:t>ollow-up</w:t>
      </w:r>
    </w:p>
    <w:p w14:paraId="55F7A75C" w14:textId="31936558" w:rsidR="00A77B3E" w:rsidRPr="00140185" w:rsidRDefault="00A934E1"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lang w:eastAsia="zh-CN"/>
        </w:rPr>
        <w:lastRenderedPageBreak/>
        <w:t>T</w:t>
      </w:r>
      <w:r w:rsidRPr="00140185">
        <w:rPr>
          <w:rFonts w:ascii="Book Antiqua" w:eastAsia="Book Antiqua" w:hAnsi="Book Antiqua" w:cs="Book Antiqua"/>
          <w:color w:val="000000" w:themeColor="text1"/>
        </w:rPr>
        <w:t xml:space="preserve">he sample sizing was calculated </w:t>
      </w:r>
      <w:r w:rsidRPr="00140185">
        <w:rPr>
          <w:rFonts w:ascii="Book Antiqua" w:eastAsia="Book Antiqua" w:hAnsi="Book Antiqua" w:cs="Book Antiqua"/>
          <w:color w:val="000000" w:themeColor="text1"/>
          <w:lang w:eastAsia="zh-CN"/>
        </w:rPr>
        <w:t>by</w:t>
      </w:r>
      <w:r w:rsidRPr="00140185">
        <w:rPr>
          <w:rFonts w:ascii="Book Antiqua" w:eastAsia="Book Antiqua" w:hAnsi="Book Antiqua" w:cs="Book Antiqua"/>
          <w:color w:val="000000" w:themeColor="text1"/>
        </w:rPr>
        <w:t xml:space="preserve"> KSS. </w:t>
      </w:r>
      <w:r w:rsidR="00923108" w:rsidRPr="00140185">
        <w:rPr>
          <w:rFonts w:ascii="Book Antiqua" w:eastAsia="Book Antiqua" w:hAnsi="Book Antiqua" w:cs="Book Antiqua"/>
          <w:color w:val="000000" w:themeColor="text1"/>
        </w:rPr>
        <w:t xml:space="preserve">The data of patients enrolled in this study were accessed </w:t>
      </w:r>
      <w:r w:rsidR="00923108" w:rsidRPr="00140185">
        <w:rPr>
          <w:rFonts w:ascii="Book Antiqua" w:eastAsia="Book Antiqua" w:hAnsi="Book Antiqua" w:cs="Book Antiqua"/>
          <w:i/>
          <w:iCs/>
          <w:color w:val="000000" w:themeColor="text1"/>
        </w:rPr>
        <w:t>via</w:t>
      </w:r>
      <w:r w:rsidR="00923108" w:rsidRPr="00140185">
        <w:rPr>
          <w:rFonts w:ascii="Book Antiqua" w:eastAsia="Book Antiqua" w:hAnsi="Book Antiqua" w:cs="Book Antiqua"/>
          <w:color w:val="000000" w:themeColor="text1"/>
        </w:rPr>
        <w:t xml:space="preserve"> an electronic medical record system by two investigators who received standardized training. Main biodata </w:t>
      </w:r>
      <w:r w:rsidR="00052F44" w:rsidRPr="00140185">
        <w:rPr>
          <w:rFonts w:ascii="Book Antiqua" w:eastAsia="Book Antiqua" w:hAnsi="Book Antiqua" w:cs="Book Antiqua"/>
          <w:color w:val="000000" w:themeColor="text1"/>
        </w:rPr>
        <w:t>include</w:t>
      </w:r>
      <w:r w:rsidR="00052F44">
        <w:rPr>
          <w:rFonts w:ascii="Book Antiqua" w:eastAsia="Book Antiqua" w:hAnsi="Book Antiqua" w:cs="Book Antiqua"/>
          <w:color w:val="000000" w:themeColor="text1"/>
        </w:rPr>
        <w:t>d</w:t>
      </w:r>
      <w:r w:rsidR="00052F44"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age, gender, </w:t>
      </w:r>
      <w:r w:rsidR="006C4438" w:rsidRPr="00140185">
        <w:rPr>
          <w:rFonts w:ascii="Book Antiqua" w:eastAsia="Book Antiqua" w:hAnsi="Book Antiqua" w:cs="Book Antiqua"/>
          <w:color w:val="000000" w:themeColor="text1"/>
        </w:rPr>
        <w:t>body mass index</w:t>
      </w:r>
      <w:r w:rsidR="00923108" w:rsidRPr="00140185">
        <w:rPr>
          <w:rFonts w:ascii="Book Antiqua" w:eastAsia="Book Antiqua" w:hAnsi="Book Antiqua" w:cs="Book Antiqua"/>
          <w:color w:val="000000" w:themeColor="text1"/>
        </w:rPr>
        <w:t>, diagnosis, FTMA, and operation time.</w:t>
      </w:r>
    </w:p>
    <w:p w14:paraId="18DC566E" w14:textId="5CEA7443"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All patients were discharged from the hospital 2 </w:t>
      </w:r>
      <w:proofErr w:type="spellStart"/>
      <w:r w:rsidRPr="00140185">
        <w:rPr>
          <w:rFonts w:ascii="Book Antiqua" w:eastAsia="Book Antiqua" w:hAnsi="Book Antiqua" w:cs="Book Antiqua"/>
          <w:color w:val="000000" w:themeColor="text1"/>
        </w:rPr>
        <w:t>wk</w:t>
      </w:r>
      <w:proofErr w:type="spellEnd"/>
      <w:r w:rsidRPr="00140185">
        <w:rPr>
          <w:rFonts w:ascii="Book Antiqua" w:eastAsia="Book Antiqua" w:hAnsi="Book Antiqua" w:cs="Book Antiqua"/>
          <w:color w:val="000000" w:themeColor="text1"/>
        </w:rPr>
        <w:t xml:space="preserve"> after surgery and were followed by telephone and</w:t>
      </w:r>
      <w:r w:rsidR="00052F44">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outpatient </w:t>
      </w:r>
      <w:r w:rsidR="00052F44" w:rsidRPr="00140185">
        <w:rPr>
          <w:rFonts w:ascii="Book Antiqua" w:eastAsia="Book Antiqua" w:hAnsi="Book Antiqua" w:cs="Book Antiqua"/>
          <w:color w:val="000000" w:themeColor="text1"/>
        </w:rPr>
        <w:t>clinic</w:t>
      </w:r>
      <w:r w:rsidR="00052F44">
        <w:rPr>
          <w:rFonts w:ascii="Book Antiqua" w:eastAsia="Book Antiqua" w:hAnsi="Book Antiqua" w:cs="Book Antiqua"/>
          <w:color w:val="000000" w:themeColor="text1"/>
        </w:rPr>
        <w:t xml:space="preserve"> visits</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at 1, 3, and 6 </w:t>
      </w:r>
      <w:proofErr w:type="spellStart"/>
      <w:r w:rsidRPr="00140185">
        <w:rPr>
          <w:rFonts w:ascii="Book Antiqua" w:eastAsia="Book Antiqua" w:hAnsi="Book Antiqua" w:cs="Book Antiqua"/>
          <w:color w:val="000000" w:themeColor="text1"/>
        </w:rPr>
        <w:t>mo</w:t>
      </w:r>
      <w:proofErr w:type="spellEnd"/>
      <w:r w:rsidRPr="00140185">
        <w:rPr>
          <w:rFonts w:ascii="Book Antiqua" w:eastAsia="Book Antiqua" w:hAnsi="Book Antiqua" w:cs="Book Antiqua"/>
          <w:color w:val="000000" w:themeColor="text1"/>
        </w:rPr>
        <w:t xml:space="preserve"> for the first year, and then an annual telephone or outpatient follow-up for </w:t>
      </w:r>
      <w:r w:rsidR="00052F44">
        <w:rPr>
          <w:rFonts w:ascii="Book Antiqua" w:eastAsia="Book Antiqua" w:hAnsi="Book Antiqua" w:cs="Book Antiqua"/>
          <w:color w:val="000000" w:themeColor="text1"/>
        </w:rPr>
        <w:t>3</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years. Physical exam</w:t>
      </w:r>
      <w:r w:rsidR="00052F44">
        <w:rPr>
          <w:rFonts w:ascii="Book Antiqua" w:eastAsia="Book Antiqua" w:hAnsi="Book Antiqua" w:cs="Book Antiqua"/>
          <w:color w:val="000000" w:themeColor="text1"/>
        </w:rPr>
        <w:t>ination</w:t>
      </w:r>
      <w:r w:rsidRPr="00140185">
        <w:rPr>
          <w:rFonts w:ascii="Book Antiqua" w:eastAsia="Book Antiqua" w:hAnsi="Book Antiqua" w:cs="Book Antiqua"/>
          <w:color w:val="000000" w:themeColor="text1"/>
        </w:rPr>
        <w:t xml:space="preserve"> and routine radiographs (X-ray) of the surgical site were performed </w:t>
      </w:r>
      <w:r w:rsidR="00052F44">
        <w:rPr>
          <w:rFonts w:ascii="Book Antiqua" w:eastAsia="Book Antiqua" w:hAnsi="Book Antiqua" w:cs="Book Antiqua"/>
          <w:color w:val="000000" w:themeColor="text1"/>
        </w:rPr>
        <w:t>at</w:t>
      </w:r>
      <w:r w:rsidR="00052F44" w:rsidRPr="00140185">
        <w:rPr>
          <w:rFonts w:ascii="Book Antiqua" w:eastAsia="Book Antiqua" w:hAnsi="Book Antiqua" w:cs="Book Antiqua"/>
          <w:color w:val="000000" w:themeColor="text1"/>
        </w:rPr>
        <w:t xml:space="preserve"> e</w:t>
      </w:r>
      <w:r w:rsidR="00052F44">
        <w:rPr>
          <w:rFonts w:ascii="Book Antiqua" w:eastAsia="Book Antiqua" w:hAnsi="Book Antiqua" w:cs="Book Antiqua"/>
          <w:color w:val="000000" w:themeColor="text1"/>
        </w:rPr>
        <w:t>ach</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follow-up visit by the attending physician. For patients living in far-flung areas, the X-ray results from the local hospital were accepted.</w:t>
      </w:r>
    </w:p>
    <w:p w14:paraId="57EC83EA" w14:textId="77777777" w:rsidR="00A77B3E" w:rsidRPr="00140185" w:rsidRDefault="00A77B3E" w:rsidP="00140185">
      <w:pPr>
        <w:spacing w:line="360" w:lineRule="auto"/>
        <w:jc w:val="both"/>
        <w:rPr>
          <w:rFonts w:ascii="Book Antiqua" w:hAnsi="Book Antiqua"/>
          <w:color w:val="000000" w:themeColor="text1"/>
        </w:rPr>
      </w:pPr>
    </w:p>
    <w:p w14:paraId="278D8C90" w14:textId="4F6A27D1"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Statistic</w:t>
      </w:r>
      <w:r w:rsidR="007F5DBB" w:rsidRPr="00140185">
        <w:rPr>
          <w:rFonts w:ascii="Book Antiqua" w:eastAsia="Book Antiqua" w:hAnsi="Book Antiqua" w:cs="Book Antiqua"/>
          <w:b/>
          <w:bCs/>
          <w:i/>
          <w:iCs/>
          <w:color w:val="000000" w:themeColor="text1"/>
          <w:lang w:eastAsia="zh-CN"/>
        </w:rPr>
        <w:t>al analysis</w:t>
      </w:r>
    </w:p>
    <w:p w14:paraId="7C564102" w14:textId="1FDA1914"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Data were analyzed by another researcher who also received standardized training of SPSS for Mac (Version 21; IBM Corp, Armonk, NY, U</w:t>
      </w:r>
      <w:r w:rsidR="006C4438" w:rsidRPr="00140185">
        <w:rPr>
          <w:rFonts w:ascii="Book Antiqua" w:eastAsia="Book Antiqua" w:hAnsi="Book Antiqua" w:cs="Book Antiqua"/>
          <w:color w:val="000000" w:themeColor="text1"/>
        </w:rPr>
        <w:t>nited S</w:t>
      </w:r>
      <w:r w:rsidR="006C4438" w:rsidRPr="00140185">
        <w:rPr>
          <w:rFonts w:ascii="Book Antiqua" w:eastAsia="Book Antiqua" w:hAnsi="Book Antiqua" w:cs="Book Antiqua"/>
          <w:color w:val="000000" w:themeColor="text1"/>
          <w:lang w:eastAsia="zh-CN"/>
        </w:rPr>
        <w:t>tates</w:t>
      </w:r>
      <w:r w:rsidRPr="00140185">
        <w:rPr>
          <w:rFonts w:ascii="Book Antiqua" w:eastAsia="Book Antiqua" w:hAnsi="Book Antiqua" w:cs="Book Antiqua"/>
          <w:color w:val="000000" w:themeColor="text1"/>
        </w:rPr>
        <w:t xml:space="preserve">). Normally distributed and non-normally distributed continuous variables </w:t>
      </w:r>
      <w:r w:rsidR="00052F44">
        <w:rPr>
          <w:rFonts w:ascii="Book Antiqua" w:eastAsia="Book Antiqua" w:hAnsi="Book Antiqua" w:cs="Book Antiqua"/>
          <w:color w:val="000000" w:themeColor="text1"/>
        </w:rPr>
        <w:t>are</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presented as </w:t>
      </w:r>
      <w:r w:rsidR="00052F44">
        <w:rPr>
          <w:rFonts w:ascii="Book Antiqua" w:eastAsia="Book Antiqua" w:hAnsi="Book Antiqua" w:cs="Book Antiqua"/>
          <w:color w:val="000000" w:themeColor="text1"/>
        </w:rPr>
        <w:t xml:space="preserve">the </w:t>
      </w:r>
      <w:r w:rsidRPr="00140185">
        <w:rPr>
          <w:rFonts w:ascii="Book Antiqua" w:eastAsia="Book Antiqua" w:hAnsi="Book Antiqua" w:cs="Book Antiqua"/>
          <w:color w:val="000000" w:themeColor="text1"/>
        </w:rPr>
        <w:t>mean ±</w:t>
      </w:r>
      <w:r w:rsidR="002B23E0"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SD and median (range), respectively. Categorical variables </w:t>
      </w:r>
      <w:r w:rsidR="00052F44">
        <w:rPr>
          <w:rFonts w:ascii="Book Antiqua" w:eastAsia="Book Antiqua" w:hAnsi="Book Antiqua" w:cs="Book Antiqua"/>
          <w:color w:val="000000" w:themeColor="text1"/>
        </w:rPr>
        <w:t>are</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presented as count</w:t>
      </w:r>
      <w:r w:rsidR="00052F44">
        <w:rPr>
          <w:rFonts w:ascii="Book Antiqua" w:eastAsia="Book Antiqua" w:hAnsi="Book Antiqua" w:cs="Book Antiqua"/>
          <w:color w:val="000000" w:themeColor="text1"/>
        </w:rPr>
        <w:t>s</w:t>
      </w:r>
      <w:r w:rsidRPr="00140185">
        <w:rPr>
          <w:rFonts w:ascii="Book Antiqua" w:eastAsia="Book Antiqua" w:hAnsi="Book Antiqua" w:cs="Book Antiqua"/>
          <w:color w:val="000000" w:themeColor="text1"/>
        </w:rPr>
        <w:t xml:space="preserve"> (percentage</w:t>
      </w:r>
      <w:r w:rsidR="00052F44">
        <w:rPr>
          <w:rFonts w:ascii="Book Antiqua" w:eastAsia="Book Antiqua" w:hAnsi="Book Antiqua" w:cs="Book Antiqua"/>
          <w:color w:val="000000" w:themeColor="text1"/>
        </w:rPr>
        <w:t>s</w:t>
      </w:r>
      <w:r w:rsidRPr="00140185">
        <w:rPr>
          <w:rFonts w:ascii="Book Antiqua" w:eastAsia="Book Antiqua" w:hAnsi="Book Antiqua" w:cs="Book Antiqua"/>
          <w:color w:val="000000" w:themeColor="text1"/>
        </w:rPr>
        <w:t xml:space="preserve">). Normally distributed and non-normally distributed continuous variables were analyzed by independent-sample </w:t>
      </w:r>
      <w:r w:rsidRPr="00140185">
        <w:rPr>
          <w:rFonts w:ascii="Book Antiqua" w:eastAsia="Book Antiqua" w:hAnsi="Book Antiqua" w:cs="Book Antiqua"/>
          <w:i/>
          <w:iCs/>
          <w:color w:val="000000" w:themeColor="text1"/>
        </w:rPr>
        <w:t>t</w:t>
      </w:r>
      <w:r w:rsidRPr="00140185">
        <w:rPr>
          <w:rFonts w:ascii="Book Antiqua" w:eastAsia="Book Antiqua" w:hAnsi="Book Antiqua" w:cs="Book Antiqua"/>
          <w:color w:val="000000" w:themeColor="text1"/>
        </w:rPr>
        <w:t xml:space="preserve">-test and Mann-Whitney </w:t>
      </w:r>
      <w:r w:rsidRPr="00140185">
        <w:rPr>
          <w:rFonts w:ascii="Book Antiqua" w:eastAsia="Book Antiqua" w:hAnsi="Book Antiqua" w:cs="Book Antiqua"/>
          <w:i/>
          <w:iCs/>
          <w:color w:val="000000" w:themeColor="text1"/>
        </w:rPr>
        <w:t>U</w:t>
      </w:r>
      <w:r w:rsidRPr="00140185">
        <w:rPr>
          <w:rFonts w:ascii="Book Antiqua" w:eastAsia="Book Antiqua" w:hAnsi="Book Antiqua" w:cs="Book Antiqua"/>
          <w:color w:val="000000" w:themeColor="text1"/>
        </w:rPr>
        <w:t xml:space="preserve"> test. Categorical variables were analyzed </w:t>
      </w:r>
      <w:r w:rsidR="00052F44">
        <w:rPr>
          <w:rFonts w:ascii="Book Antiqua" w:eastAsia="Book Antiqua" w:hAnsi="Book Antiqua" w:cs="Book Antiqua"/>
          <w:color w:val="000000" w:themeColor="text1"/>
        </w:rPr>
        <w:t>by</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the chi-square test. Statistical significance was defined </w:t>
      </w:r>
      <w:r w:rsidR="00052F44" w:rsidRPr="00140185">
        <w:rPr>
          <w:rFonts w:ascii="Book Antiqua" w:eastAsia="Book Antiqua" w:hAnsi="Book Antiqua" w:cs="Book Antiqua"/>
          <w:color w:val="000000" w:themeColor="text1"/>
        </w:rPr>
        <w:t>a</w:t>
      </w:r>
      <w:r w:rsidR="00052F44">
        <w:rPr>
          <w:rFonts w:ascii="Book Antiqua" w:eastAsia="Book Antiqua" w:hAnsi="Book Antiqua" w:cs="Book Antiqua"/>
          <w:color w:val="000000" w:themeColor="text1"/>
        </w:rPr>
        <w:t>t</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P</w:t>
      </w:r>
      <w:r w:rsidR="007F5DBB" w:rsidRPr="00140185">
        <w:rPr>
          <w:rFonts w:ascii="Book Antiqua" w:eastAsia="Book Antiqua" w:hAnsi="Book Antiqua" w:cs="Book Antiqua"/>
          <w:i/>
          <w:iCs/>
          <w:color w:val="000000" w:themeColor="text1"/>
        </w:rPr>
        <w:t xml:space="preserve"> </w:t>
      </w:r>
      <w:r w:rsidRPr="00140185">
        <w:rPr>
          <w:rFonts w:ascii="Book Antiqua" w:eastAsia="Book Antiqua" w:hAnsi="Book Antiqua" w:cs="Book Antiqua"/>
          <w:color w:val="000000" w:themeColor="text1"/>
        </w:rPr>
        <w:t>&lt;</w:t>
      </w:r>
      <w:r w:rsidR="007F5DBB"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0.05.</w:t>
      </w:r>
    </w:p>
    <w:p w14:paraId="1408DB9F" w14:textId="77777777" w:rsidR="00A77B3E" w:rsidRPr="00140185" w:rsidRDefault="00A77B3E" w:rsidP="00140185">
      <w:pPr>
        <w:spacing w:line="360" w:lineRule="auto"/>
        <w:jc w:val="both"/>
        <w:rPr>
          <w:rFonts w:ascii="Book Antiqua" w:hAnsi="Book Antiqua"/>
          <w:color w:val="000000" w:themeColor="text1"/>
        </w:rPr>
      </w:pPr>
    </w:p>
    <w:p w14:paraId="32DE19D6"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aps/>
          <w:color w:val="000000" w:themeColor="text1"/>
          <w:u w:val="single"/>
        </w:rPr>
        <w:t>RESULTS</w:t>
      </w:r>
    </w:p>
    <w:p w14:paraId="0D91EDA1"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Patient characteristics</w:t>
      </w:r>
    </w:p>
    <w:p w14:paraId="3255E685" w14:textId="79E22585" w:rsidR="00A77B3E" w:rsidRPr="00140185" w:rsidRDefault="00052F44" w:rsidP="0014018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total of</w:t>
      </w:r>
      <w:r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109 patients (110 knees) with knee valgus who underwent primary TKA were included in this study from January 2011 to December 2014. Six patients dropped out from the study, including </w:t>
      </w:r>
      <w:r>
        <w:rPr>
          <w:rFonts w:ascii="Book Antiqua" w:eastAsia="Book Antiqua" w:hAnsi="Book Antiqua" w:cs="Book Antiqua"/>
          <w:color w:val="000000" w:themeColor="text1"/>
        </w:rPr>
        <w:t>two</w:t>
      </w:r>
      <w:r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patients who died of a cardiovascular event, </w:t>
      </w:r>
      <w:r>
        <w:rPr>
          <w:rFonts w:ascii="Book Antiqua" w:eastAsia="Book Antiqua" w:hAnsi="Book Antiqua" w:cs="Book Antiqua"/>
          <w:color w:val="000000" w:themeColor="text1"/>
        </w:rPr>
        <w:t>three patients</w:t>
      </w:r>
      <w:r w:rsidR="00923108" w:rsidRPr="00140185">
        <w:rPr>
          <w:rFonts w:ascii="Book Antiqua" w:eastAsia="Book Antiqua" w:hAnsi="Book Antiqua" w:cs="Book Antiqua"/>
          <w:color w:val="000000" w:themeColor="text1"/>
        </w:rPr>
        <w:t xml:space="preserve"> lost to follow-up, and 1 bedridden patient with cerebral hemorrhage. Finally, 103 patients (103 knees), </w:t>
      </w:r>
      <w:r>
        <w:rPr>
          <w:rFonts w:ascii="Book Antiqua" w:eastAsia="Book Antiqua" w:hAnsi="Book Antiqua" w:cs="Book Antiqua"/>
          <w:color w:val="000000" w:themeColor="text1"/>
        </w:rPr>
        <w:t xml:space="preserve">including </w:t>
      </w:r>
      <w:r w:rsidR="00923108" w:rsidRPr="00140185">
        <w:rPr>
          <w:rFonts w:ascii="Book Antiqua" w:eastAsia="Book Antiqua" w:hAnsi="Book Antiqua" w:cs="Book Antiqua"/>
          <w:color w:val="000000" w:themeColor="text1"/>
        </w:rPr>
        <w:t>69 female</w:t>
      </w:r>
      <w:r>
        <w:rPr>
          <w:rFonts w:ascii="Book Antiqua" w:eastAsia="Book Antiqua" w:hAnsi="Book Antiqua" w:cs="Book Antiqua"/>
          <w:color w:val="000000" w:themeColor="text1"/>
        </w:rPr>
        <w:t>s</w:t>
      </w:r>
      <w:r w:rsidR="00923108" w:rsidRPr="00140185">
        <w:rPr>
          <w:rFonts w:ascii="Book Antiqua" w:eastAsia="Book Antiqua" w:hAnsi="Book Antiqua" w:cs="Book Antiqua"/>
          <w:color w:val="000000" w:themeColor="text1"/>
        </w:rPr>
        <w:t xml:space="preserve"> and 34 males with a mean age of 63 years (range, 38 to 79 years), were included in this study with a mean follow-up </w:t>
      </w:r>
      <w:r>
        <w:rPr>
          <w:rFonts w:ascii="Book Antiqua" w:eastAsia="Book Antiqua" w:hAnsi="Book Antiqua" w:cs="Book Antiqua"/>
          <w:color w:val="000000" w:themeColor="text1"/>
        </w:rPr>
        <w:t xml:space="preserve">period </w:t>
      </w:r>
      <w:r w:rsidR="00923108" w:rsidRPr="00140185">
        <w:rPr>
          <w:rFonts w:ascii="Book Antiqua" w:eastAsia="Book Antiqua" w:hAnsi="Book Antiqua" w:cs="Book Antiqua"/>
          <w:color w:val="000000" w:themeColor="text1"/>
        </w:rPr>
        <w:t xml:space="preserve">of 79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(range, 60 to 104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w:t>
      </w:r>
      <w:r w:rsidR="006C4438" w:rsidRPr="00140185">
        <w:rPr>
          <w:rFonts w:ascii="Book Antiqua" w:eastAsia="Book Antiqua" w:hAnsi="Book Antiqua" w:cs="Book Antiqua"/>
          <w:color w:val="000000" w:themeColor="text1"/>
        </w:rPr>
        <w:t xml:space="preserve">Of </w:t>
      </w:r>
      <w:r>
        <w:rPr>
          <w:rFonts w:ascii="Book Antiqua" w:eastAsia="Book Antiqua" w:hAnsi="Book Antiqua" w:cs="Book Antiqua"/>
          <w:color w:val="000000" w:themeColor="text1"/>
        </w:rPr>
        <w:t xml:space="preserve">the patients included, </w:t>
      </w:r>
      <w:r w:rsidR="00923108" w:rsidRPr="00140185">
        <w:rPr>
          <w:rFonts w:ascii="Book Antiqua" w:eastAsia="Book Antiqua" w:hAnsi="Book Antiqua" w:cs="Book Antiqua"/>
          <w:color w:val="000000" w:themeColor="text1"/>
        </w:rPr>
        <w:t>42</w:t>
      </w:r>
      <w:r>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(42 knees</w:t>
      </w:r>
      <w:r>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15 males and 27 females</w:t>
      </w:r>
      <w:r>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with an </w:t>
      </w:r>
      <w:r w:rsidR="00923108" w:rsidRPr="00140185">
        <w:rPr>
          <w:rFonts w:ascii="Book Antiqua" w:eastAsia="Book Antiqua" w:hAnsi="Book Antiqua" w:cs="Book Antiqua"/>
          <w:color w:val="000000" w:themeColor="text1"/>
        </w:rPr>
        <w:lastRenderedPageBreak/>
        <w:t xml:space="preserve">average follow-up of 83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(range, 63-104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were assigned to the C-TKA group, and 61 (61 knees</w:t>
      </w:r>
      <w:r>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19 males and 42 females</w:t>
      </w:r>
      <w:r>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t>
      </w:r>
      <w:r w:rsidR="00923108" w:rsidRPr="00140185">
        <w:rPr>
          <w:rFonts w:ascii="Book Antiqua" w:eastAsia="Book Antiqua" w:hAnsi="Book Antiqua" w:cs="Book Antiqua"/>
          <w:color w:val="000000" w:themeColor="text1"/>
        </w:rPr>
        <w:t xml:space="preserve">with an average follow-up </w:t>
      </w:r>
      <w:r>
        <w:rPr>
          <w:rFonts w:ascii="Book Antiqua" w:eastAsia="Book Antiqua" w:hAnsi="Book Antiqua" w:cs="Book Antiqua"/>
          <w:color w:val="000000" w:themeColor="text1"/>
        </w:rPr>
        <w:t xml:space="preserve">period </w:t>
      </w:r>
      <w:r w:rsidR="00923108" w:rsidRPr="00140185">
        <w:rPr>
          <w:rFonts w:ascii="Book Antiqua" w:eastAsia="Book Antiqua" w:hAnsi="Book Antiqua" w:cs="Book Antiqua"/>
          <w:color w:val="000000" w:themeColor="text1"/>
        </w:rPr>
        <w:t xml:space="preserve">of 76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(range, 60-97 </w:t>
      </w:r>
      <w:proofErr w:type="spellStart"/>
      <w:r w:rsidR="00923108" w:rsidRPr="00140185">
        <w:rPr>
          <w:rFonts w:ascii="Book Antiqua" w:eastAsia="Book Antiqua" w:hAnsi="Book Antiqua" w:cs="Book Antiqua"/>
          <w:color w:val="000000" w:themeColor="text1"/>
        </w:rPr>
        <w:t>mo</w:t>
      </w:r>
      <w:proofErr w:type="spellEnd"/>
      <w:r w:rsidR="00923108" w:rsidRPr="00140185">
        <w:rPr>
          <w:rFonts w:ascii="Book Antiqua" w:eastAsia="Book Antiqua" w:hAnsi="Book Antiqua" w:cs="Book Antiqua"/>
          <w:color w:val="000000" w:themeColor="text1"/>
        </w:rPr>
        <w:t xml:space="preserve">) were assigned to the NT-TKA group. There were no statistically significant differences between the two groups </w:t>
      </w:r>
      <w:proofErr w:type="gramStart"/>
      <w:r w:rsidR="00923108" w:rsidRPr="00140185">
        <w:rPr>
          <w:rFonts w:ascii="Book Antiqua" w:eastAsia="Book Antiqua" w:hAnsi="Book Antiqua" w:cs="Book Antiqua"/>
          <w:color w:val="000000" w:themeColor="text1"/>
        </w:rPr>
        <w:t>with regard to</w:t>
      </w:r>
      <w:proofErr w:type="gramEnd"/>
      <w:r w:rsidR="00923108" w:rsidRPr="00140185">
        <w:rPr>
          <w:rFonts w:ascii="Book Antiqua" w:eastAsia="Book Antiqua" w:hAnsi="Book Antiqua" w:cs="Book Antiqua"/>
          <w:color w:val="000000" w:themeColor="text1"/>
        </w:rPr>
        <w:t xml:space="preserve"> age, gender, body mass index, diagnosis, FTA, and length of follow-up (Table 1). </w:t>
      </w:r>
    </w:p>
    <w:p w14:paraId="24795C87" w14:textId="77777777" w:rsidR="00A77B3E" w:rsidRPr="00140185" w:rsidRDefault="00A77B3E" w:rsidP="00140185">
      <w:pPr>
        <w:spacing w:line="360" w:lineRule="auto"/>
        <w:jc w:val="both"/>
        <w:rPr>
          <w:rFonts w:ascii="Book Antiqua" w:hAnsi="Book Antiqua"/>
          <w:color w:val="000000" w:themeColor="text1"/>
        </w:rPr>
      </w:pPr>
    </w:p>
    <w:p w14:paraId="5EDF6335" w14:textId="3BB2CCF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i/>
          <w:iCs/>
          <w:color w:val="000000" w:themeColor="text1"/>
        </w:rPr>
        <w:t>Comparison of postoperative outcomes between different groups</w:t>
      </w:r>
    </w:p>
    <w:p w14:paraId="3AEDE2FD" w14:textId="6D23478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The KSS data in clinical stability at 1</w:t>
      </w:r>
      <w:r w:rsidR="00052F44">
        <w:rPr>
          <w:rFonts w:ascii="Book Antiqua" w:eastAsia="Book Antiqua" w:hAnsi="Book Antiqua" w:cs="Book Antiqua"/>
          <w:color w:val="000000" w:themeColor="text1"/>
        </w:rPr>
        <w:t xml:space="preserve"> </w:t>
      </w:r>
      <w:proofErr w:type="spellStart"/>
      <w:r w:rsidRPr="00140185">
        <w:rPr>
          <w:rFonts w:ascii="Book Antiqua" w:eastAsia="Book Antiqua" w:hAnsi="Book Antiqua" w:cs="Book Antiqua"/>
          <w:color w:val="000000" w:themeColor="text1"/>
        </w:rPr>
        <w:t>mo</w:t>
      </w:r>
      <w:proofErr w:type="spellEnd"/>
      <w:r w:rsidRPr="00140185">
        <w:rPr>
          <w:rFonts w:ascii="Book Antiqua" w:eastAsia="Book Antiqua" w:hAnsi="Book Antiqua" w:cs="Book Antiqua"/>
          <w:color w:val="000000" w:themeColor="text1"/>
        </w:rPr>
        <w:t xml:space="preserve"> post-operation for </w:t>
      </w:r>
      <w:r w:rsidR="00052F44">
        <w:rPr>
          <w:rFonts w:ascii="Book Antiqua" w:eastAsia="Book Antiqua" w:hAnsi="Book Antiqua" w:cs="Book Antiqua"/>
          <w:color w:val="000000" w:themeColor="text1"/>
        </w:rPr>
        <w:t xml:space="preserve">the </w:t>
      </w:r>
      <w:r w:rsidRPr="00140185">
        <w:rPr>
          <w:rFonts w:ascii="Book Antiqua" w:eastAsia="Book Antiqua" w:hAnsi="Book Antiqua" w:cs="Book Antiqua"/>
          <w:color w:val="000000" w:themeColor="text1"/>
        </w:rPr>
        <w:t>C-TKA and NT-TKA groups were 11.2</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3.8 and 13.3</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2.9, respectively, with a significant</w:t>
      </w:r>
      <w:r w:rsidR="00052F44">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difference (</w:t>
      </w:r>
      <w:r w:rsidR="00A934E1" w:rsidRPr="00140185">
        <w:rPr>
          <w:rFonts w:ascii="Book Antiqua" w:eastAsia="Book Antiqua" w:hAnsi="Book Antiqua" w:cs="Book Antiqua"/>
          <w:i/>
          <w:iCs/>
          <w:color w:val="000000" w:themeColor="text1"/>
        </w:rPr>
        <w:t xml:space="preserve">P </w:t>
      </w:r>
      <w:r w:rsidR="00A934E1" w:rsidRPr="00140185">
        <w:rPr>
          <w:rFonts w:ascii="Book Antiqua" w:eastAsia="Book Antiqua" w:hAnsi="Book Antiqua" w:cs="Book Antiqua"/>
          <w:color w:val="000000" w:themeColor="text1"/>
        </w:rPr>
        <w:t>&lt;</w:t>
      </w:r>
      <w:r w:rsidR="006C4438" w:rsidRPr="00140185">
        <w:rPr>
          <w:rFonts w:ascii="Book Antiqua" w:eastAsia="Book Antiqua" w:hAnsi="Book Antiqua" w:cs="Book Antiqua"/>
          <w:color w:val="000000" w:themeColor="text1"/>
        </w:rPr>
        <w:t xml:space="preserve"> </w:t>
      </w:r>
      <w:r w:rsidR="00A934E1" w:rsidRPr="00140185">
        <w:rPr>
          <w:rFonts w:ascii="Book Antiqua" w:eastAsia="Book Antiqua" w:hAnsi="Book Antiqua" w:cs="Book Antiqua"/>
          <w:color w:val="000000" w:themeColor="text1"/>
        </w:rPr>
        <w:t>0.01</w:t>
      </w:r>
      <w:r w:rsidR="00052F44" w:rsidRPr="00140185">
        <w:rPr>
          <w:rFonts w:ascii="Book Antiqua" w:eastAsia="Book Antiqua" w:hAnsi="Book Antiqua" w:cs="Book Antiqua"/>
          <w:color w:val="000000" w:themeColor="text1"/>
        </w:rPr>
        <w:t>)</w:t>
      </w:r>
      <w:r w:rsidR="00052F44">
        <w:rPr>
          <w:rFonts w:ascii="Book Antiqua" w:eastAsia="Book Antiqua" w:hAnsi="Book Antiqua" w:cs="Book Antiqua"/>
          <w:color w:val="000000" w:themeColor="text1"/>
        </w:rPr>
        <w:t>;</w:t>
      </w:r>
      <w:r w:rsidR="00052F44" w:rsidRPr="00140185">
        <w:rPr>
          <w:rFonts w:ascii="Book Antiqua" w:eastAsia="Book Antiqua" w:hAnsi="Book Antiqua" w:cs="Book Antiqua"/>
          <w:color w:val="000000" w:themeColor="text1"/>
        </w:rPr>
        <w:t xml:space="preserve"> </w:t>
      </w:r>
      <w:r w:rsidR="001B46F6">
        <w:rPr>
          <w:rFonts w:ascii="Book Antiqua" w:eastAsia="Book Antiqua" w:hAnsi="Book Antiqua" w:cs="Book Antiqua"/>
          <w:color w:val="000000" w:themeColor="text1"/>
        </w:rPr>
        <w:t>however,</w:t>
      </w:r>
      <w:r w:rsidR="00052F44"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there was no significant difference in joint stability at the last follow-up (Table 2). </w:t>
      </w:r>
      <w:r w:rsidR="001B46F6">
        <w:rPr>
          <w:rFonts w:ascii="Book Antiqua" w:eastAsia="Book Antiqua" w:hAnsi="Book Antiqua" w:cs="Book Antiqua"/>
          <w:color w:val="000000" w:themeColor="text1"/>
        </w:rPr>
        <w:t>T</w:t>
      </w:r>
      <w:r w:rsidRPr="00140185">
        <w:rPr>
          <w:rFonts w:ascii="Book Antiqua" w:eastAsia="Book Antiqua" w:hAnsi="Book Antiqua" w:cs="Book Antiqua"/>
          <w:color w:val="000000" w:themeColor="text1"/>
        </w:rPr>
        <w:t>he HKA, ROM, OKS KSS, and prosthesis survival rate data had no significant differences in both the preoperative and follow-up period</w:t>
      </w:r>
      <w:r w:rsidR="001B46F6">
        <w:rPr>
          <w:rFonts w:ascii="Book Antiqua" w:eastAsia="Book Antiqua" w:hAnsi="Book Antiqua" w:cs="Book Antiqua"/>
          <w:color w:val="000000" w:themeColor="text1"/>
        </w:rPr>
        <w:t>s</w:t>
      </w:r>
      <w:r w:rsidRPr="00140185">
        <w:rPr>
          <w:rFonts w:ascii="Book Antiqua" w:eastAsia="Book Antiqua" w:hAnsi="Book Antiqua" w:cs="Book Antiqua"/>
          <w:color w:val="000000" w:themeColor="text1"/>
        </w:rPr>
        <w:t>. In the C-TKA and NT-TKA groups, the last follow-up patient data showed improved HKA, ROM, OKS, and KSS compared to preoperative data (Figure 2C</w:t>
      </w:r>
      <w:r w:rsidR="006C4438" w:rsidRPr="00140185">
        <w:rPr>
          <w:rFonts w:ascii="Book Antiqua" w:eastAsia="Book Antiqua" w:hAnsi="Book Antiqua" w:cs="Book Antiqua"/>
          <w:color w:val="000000" w:themeColor="text1"/>
        </w:rPr>
        <w:t xml:space="preserve"> and </w:t>
      </w:r>
      <w:r w:rsidRPr="00140185">
        <w:rPr>
          <w:rFonts w:ascii="Book Antiqua" w:eastAsia="Book Antiqua" w:hAnsi="Book Antiqua" w:cs="Book Antiqua"/>
          <w:color w:val="000000" w:themeColor="text1"/>
        </w:rPr>
        <w:t>D).</w:t>
      </w:r>
    </w:p>
    <w:p w14:paraId="5329CB9E" w14:textId="6BC98AE3"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There were </w:t>
      </w:r>
      <w:r w:rsidR="001B46F6">
        <w:rPr>
          <w:rFonts w:ascii="Book Antiqua" w:eastAsia="Book Antiqua" w:hAnsi="Book Antiqua" w:cs="Book Antiqua"/>
          <w:color w:val="000000" w:themeColor="text1"/>
        </w:rPr>
        <w:t xml:space="preserve">six </w:t>
      </w:r>
      <w:r w:rsidRPr="00140185">
        <w:rPr>
          <w:rFonts w:ascii="Book Antiqua" w:eastAsia="Book Antiqua" w:hAnsi="Book Antiqua" w:cs="Book Antiqua"/>
          <w:color w:val="000000" w:themeColor="text1"/>
        </w:rPr>
        <w:t xml:space="preserve">patients with constrained prostheses, </w:t>
      </w:r>
      <w:r w:rsidR="001B46F6">
        <w:rPr>
          <w:rFonts w:ascii="Book Antiqua" w:eastAsia="Book Antiqua" w:hAnsi="Book Antiqua" w:cs="Book Antiqua"/>
          <w:color w:val="000000" w:themeColor="text1"/>
        </w:rPr>
        <w:t>one</w:t>
      </w:r>
      <w:r w:rsidRPr="00140185">
        <w:rPr>
          <w:rFonts w:ascii="Book Antiqua" w:eastAsia="Book Antiqua" w:hAnsi="Book Antiqua" w:cs="Book Antiqua"/>
          <w:color w:val="000000" w:themeColor="text1"/>
        </w:rPr>
        <w:t xml:space="preserve"> with common peroneal nerve injury, and </w:t>
      </w:r>
      <w:r w:rsidR="001B46F6">
        <w:rPr>
          <w:rFonts w:ascii="Book Antiqua" w:eastAsia="Book Antiqua" w:hAnsi="Book Antiqua" w:cs="Book Antiqua"/>
          <w:color w:val="000000" w:themeColor="text1"/>
        </w:rPr>
        <w:t>two</w:t>
      </w:r>
      <w:r w:rsidRPr="00140185">
        <w:rPr>
          <w:rFonts w:ascii="Book Antiqua" w:eastAsia="Book Antiqua" w:hAnsi="Book Antiqua" w:cs="Book Antiqua"/>
          <w:color w:val="000000" w:themeColor="text1"/>
        </w:rPr>
        <w:t xml:space="preserve"> with joint instability in the C-TKA group, but no patients </w:t>
      </w:r>
      <w:r w:rsidR="001B46F6">
        <w:rPr>
          <w:rFonts w:ascii="Book Antiqua" w:eastAsia="Book Antiqua" w:hAnsi="Book Antiqua" w:cs="Book Antiqua"/>
          <w:color w:val="000000" w:themeColor="text1"/>
        </w:rPr>
        <w:t>developed</w:t>
      </w:r>
      <w:r w:rsidR="001B46F6" w:rsidRPr="00140185">
        <w:rPr>
          <w:rFonts w:ascii="Book Antiqua" w:eastAsia="Book Antiqua" w:hAnsi="Book Antiqua" w:cs="Book Antiqua"/>
          <w:color w:val="000000" w:themeColor="text1"/>
        </w:rPr>
        <w:t xml:space="preserve"> </w:t>
      </w:r>
      <w:r w:rsidR="001B46F6">
        <w:rPr>
          <w:rFonts w:ascii="Book Antiqua" w:eastAsia="Book Antiqua" w:hAnsi="Book Antiqua" w:cs="Book Antiqua"/>
          <w:color w:val="000000" w:themeColor="text1"/>
        </w:rPr>
        <w:t xml:space="preserve">such </w:t>
      </w:r>
      <w:r w:rsidRPr="00140185">
        <w:rPr>
          <w:rFonts w:ascii="Book Antiqua" w:eastAsia="Book Antiqua" w:hAnsi="Book Antiqua" w:cs="Book Antiqua"/>
          <w:color w:val="000000" w:themeColor="text1"/>
        </w:rPr>
        <w:t>complications in the NT-TKA group. There were significant</w:t>
      </w:r>
      <w:r w:rsidR="001B46F6">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differences in the constrained prosthesis usage and complications between the groups (</w:t>
      </w:r>
      <w:r w:rsidR="00A934E1" w:rsidRPr="00140185">
        <w:rPr>
          <w:rFonts w:ascii="Book Antiqua" w:eastAsia="Book Antiqua" w:hAnsi="Book Antiqua" w:cs="Book Antiqua"/>
          <w:i/>
          <w:iCs/>
          <w:color w:val="000000" w:themeColor="text1"/>
        </w:rPr>
        <w:t xml:space="preserve">P </w:t>
      </w:r>
      <w:r w:rsidR="00A934E1" w:rsidRPr="00140185">
        <w:rPr>
          <w:rFonts w:ascii="Book Antiqua" w:eastAsia="Book Antiqua" w:hAnsi="Book Antiqua" w:cs="Book Antiqua"/>
          <w:color w:val="000000" w:themeColor="text1"/>
        </w:rPr>
        <w:t>&lt;</w:t>
      </w:r>
      <w:r w:rsidR="006C4438" w:rsidRPr="00140185">
        <w:rPr>
          <w:rFonts w:ascii="Book Antiqua" w:eastAsia="Book Antiqua" w:hAnsi="Book Antiqua" w:cs="Book Antiqua"/>
          <w:color w:val="000000" w:themeColor="text1"/>
        </w:rPr>
        <w:t xml:space="preserve"> </w:t>
      </w:r>
      <w:r w:rsidR="00A934E1" w:rsidRPr="00140185">
        <w:rPr>
          <w:rFonts w:ascii="Book Antiqua" w:eastAsia="Book Antiqua" w:hAnsi="Book Antiqua" w:cs="Book Antiqua"/>
          <w:color w:val="000000" w:themeColor="text1"/>
        </w:rPr>
        <w:t>0.01</w:t>
      </w:r>
      <w:r w:rsidRPr="00140185">
        <w:rPr>
          <w:rFonts w:ascii="Book Antiqua" w:eastAsia="Book Antiqua" w:hAnsi="Book Antiqua" w:cs="Book Antiqua"/>
          <w:color w:val="000000" w:themeColor="text1"/>
        </w:rPr>
        <w:t xml:space="preserve"> and</w:t>
      </w:r>
      <w:r w:rsidR="001B46F6">
        <w:rPr>
          <w:rFonts w:ascii="Book Antiqua" w:eastAsia="Book Antiqua" w:hAnsi="Book Antiqua" w:cs="Book Antiqua"/>
          <w:color w:val="000000" w:themeColor="text1"/>
        </w:rPr>
        <w:t xml:space="preserve"> </w:t>
      </w:r>
      <w:r w:rsidR="00663767" w:rsidRPr="00140185">
        <w:rPr>
          <w:rFonts w:ascii="Book Antiqua" w:eastAsia="Book Antiqua" w:hAnsi="Book Antiqua" w:cs="Book Antiqua"/>
          <w:i/>
          <w:iCs/>
          <w:color w:val="000000" w:themeColor="text1"/>
        </w:rPr>
        <w:t xml:space="preserve">P </w:t>
      </w:r>
      <w:r w:rsidR="00663767" w:rsidRPr="00140185">
        <w:rPr>
          <w:rFonts w:ascii="Book Antiqua" w:eastAsia="Book Antiqua" w:hAnsi="Book Antiqua" w:cs="Book Antiqua"/>
          <w:color w:val="000000" w:themeColor="text1"/>
        </w:rPr>
        <w:t>&lt;</w:t>
      </w:r>
      <w:r w:rsidR="006C4438" w:rsidRPr="00140185">
        <w:rPr>
          <w:rFonts w:ascii="Book Antiqua" w:eastAsia="Book Antiqua" w:hAnsi="Book Antiqua" w:cs="Book Antiqua"/>
          <w:color w:val="000000" w:themeColor="text1"/>
        </w:rPr>
        <w:t xml:space="preserve"> </w:t>
      </w:r>
      <w:r w:rsidR="00663767" w:rsidRPr="00140185">
        <w:rPr>
          <w:rFonts w:ascii="Book Antiqua" w:eastAsia="Book Antiqua" w:hAnsi="Book Antiqua" w:cs="Book Antiqua"/>
          <w:color w:val="000000" w:themeColor="text1"/>
        </w:rPr>
        <w:t>0.05</w:t>
      </w:r>
      <w:r w:rsidRPr="00140185">
        <w:rPr>
          <w:rFonts w:ascii="Book Antiqua" w:eastAsia="Book Antiqua" w:hAnsi="Book Antiqua" w:cs="Book Antiqua"/>
          <w:color w:val="000000" w:themeColor="text1"/>
        </w:rPr>
        <w:t>, respectively) (Table 2). At the last follow-up</w:t>
      </w:r>
      <w:r w:rsidR="001B46F6">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the prostheses were all stable, and no patients underwent joint revision in </w:t>
      </w:r>
      <w:r w:rsidR="001B46F6">
        <w:rPr>
          <w:rFonts w:ascii="Book Antiqua" w:eastAsia="Book Antiqua" w:hAnsi="Book Antiqua" w:cs="Book Antiqua"/>
          <w:color w:val="000000" w:themeColor="text1"/>
        </w:rPr>
        <w:t>either</w:t>
      </w:r>
      <w:r w:rsidRPr="00140185">
        <w:rPr>
          <w:rFonts w:ascii="Book Antiqua" w:eastAsia="Book Antiqua" w:hAnsi="Book Antiqua" w:cs="Book Antiqua"/>
          <w:color w:val="000000" w:themeColor="text1"/>
        </w:rPr>
        <w:t xml:space="preserve"> group.</w:t>
      </w:r>
    </w:p>
    <w:p w14:paraId="05753FB9" w14:textId="77777777" w:rsidR="00A77B3E" w:rsidRPr="00140185" w:rsidRDefault="00A77B3E" w:rsidP="00140185">
      <w:pPr>
        <w:spacing w:line="360" w:lineRule="auto"/>
        <w:jc w:val="both"/>
        <w:rPr>
          <w:rFonts w:ascii="Book Antiqua" w:hAnsi="Book Antiqua"/>
          <w:color w:val="000000" w:themeColor="text1"/>
        </w:rPr>
      </w:pPr>
    </w:p>
    <w:p w14:paraId="7E1A4F14"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aps/>
          <w:color w:val="000000" w:themeColor="text1"/>
          <w:u w:val="single"/>
        </w:rPr>
        <w:t>DISCUSSION</w:t>
      </w:r>
    </w:p>
    <w:p w14:paraId="5258BF48" w14:textId="55BBF96B"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This study </w:t>
      </w:r>
      <w:r w:rsidR="000F5547" w:rsidRPr="00140185">
        <w:rPr>
          <w:rFonts w:ascii="Book Antiqua" w:eastAsia="Book Antiqua" w:hAnsi="Book Antiqua" w:cs="Book Antiqua"/>
          <w:color w:val="000000" w:themeColor="text1"/>
        </w:rPr>
        <w:t>propose</w:t>
      </w:r>
      <w:r w:rsidR="000F5547">
        <w:rPr>
          <w:rFonts w:ascii="Book Antiqua" w:eastAsia="Book Antiqua" w:hAnsi="Book Antiqua" w:cs="Book Antiqua"/>
          <w:color w:val="000000" w:themeColor="text1"/>
        </w:rPr>
        <w:t>d</w:t>
      </w:r>
      <w:r w:rsidR="000F5547"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to apply the theory of synergistic balance between bone and soft tissue in TKA surgery, which </w:t>
      </w:r>
      <w:r w:rsidR="000F5547" w:rsidRPr="00140185">
        <w:rPr>
          <w:rFonts w:ascii="Book Antiqua" w:eastAsia="Book Antiqua" w:hAnsi="Book Antiqua" w:cs="Book Antiqua"/>
          <w:color w:val="000000" w:themeColor="text1"/>
        </w:rPr>
        <w:t>reduce</w:t>
      </w:r>
      <w:r w:rsidR="000F5547">
        <w:rPr>
          <w:rFonts w:ascii="Book Antiqua" w:eastAsia="Book Antiqua" w:hAnsi="Book Antiqua" w:cs="Book Antiqua"/>
          <w:color w:val="000000" w:themeColor="text1"/>
        </w:rPr>
        <w:t>d</w:t>
      </w:r>
      <w:r w:rsidR="000F5547"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the need for soft tissue loosening, operation time, and constrained prosthesis while maintaining early stability of the joint.</w:t>
      </w:r>
    </w:p>
    <w:p w14:paraId="31AF014D" w14:textId="75E9877B"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TKA for VD requires the </w:t>
      </w:r>
      <w:r w:rsidR="000F5547">
        <w:rPr>
          <w:rFonts w:ascii="Book Antiqua" w:eastAsia="Book Antiqua" w:hAnsi="Book Antiqua" w:cs="Book Antiqua"/>
          <w:color w:val="000000" w:themeColor="text1"/>
        </w:rPr>
        <w:t>s</w:t>
      </w:r>
      <w:r w:rsidR="000F5547" w:rsidRPr="00140185">
        <w:rPr>
          <w:rFonts w:ascii="Book Antiqua" w:eastAsia="Book Antiqua" w:hAnsi="Book Antiqua" w:cs="Book Antiqua"/>
          <w:color w:val="000000" w:themeColor="text1"/>
        </w:rPr>
        <w:t xml:space="preserve">urgeon </w:t>
      </w:r>
      <w:r w:rsidRPr="00140185">
        <w:rPr>
          <w:rFonts w:ascii="Book Antiqua" w:eastAsia="Book Antiqua" w:hAnsi="Book Antiqua" w:cs="Book Antiqua"/>
          <w:color w:val="000000" w:themeColor="text1"/>
        </w:rPr>
        <w:t>to be equipped with experience in dealing with different bone and soft-tissue conditions, positioning of the resection, soft-tissue release, and possible complications. For patients with severe VD, sacrificing 2</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of neutral FTMA can abrogate excessive release of the lateral soft tissue and reduce the incidence of joint </w:t>
      </w:r>
      <w:r w:rsidRPr="00140185">
        <w:rPr>
          <w:rFonts w:ascii="Book Antiqua" w:eastAsia="Book Antiqua" w:hAnsi="Book Antiqua" w:cs="Book Antiqua"/>
          <w:color w:val="000000" w:themeColor="text1"/>
        </w:rPr>
        <w:lastRenderedPageBreak/>
        <w:t>instability while maintaining joint function. To our knowledge, this is the first study to follow</w:t>
      </w:r>
      <w:r w:rsidR="000F5547">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patients for more than </w:t>
      </w:r>
      <w:r w:rsidR="000F5547">
        <w:rPr>
          <w:rFonts w:ascii="Book Antiqua" w:eastAsia="Book Antiqua" w:hAnsi="Book Antiqua" w:cs="Book Antiqua"/>
          <w:color w:val="000000" w:themeColor="text1"/>
        </w:rPr>
        <w:t>5</w:t>
      </w:r>
      <w:r w:rsidR="000F5547"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years in exchange for soft tissue stabilization at the expense of FTMA. In our opinion, TKA should be pursued with the common balance of bone and soft tissue since both are critical and</w:t>
      </w:r>
      <w:r w:rsidR="000F5547">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closely related to preoperative joint function.</w:t>
      </w:r>
    </w:p>
    <w:p w14:paraId="21D1C024" w14:textId="53058D0A"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TKA for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VD is challenging due to intra- and extra-articular bony abnormalities. Improper limb and component alignments </w:t>
      </w:r>
      <w:r w:rsidR="001C27C6">
        <w:rPr>
          <w:rFonts w:ascii="Book Antiqua" w:eastAsia="Book Antiqua" w:hAnsi="Book Antiqua" w:cs="Book Antiqua"/>
          <w:color w:val="000000" w:themeColor="text1"/>
        </w:rPr>
        <w:t xml:space="preserve">occur </w:t>
      </w:r>
      <w:r w:rsidRPr="00140185">
        <w:rPr>
          <w:rFonts w:ascii="Book Antiqua" w:eastAsia="Book Antiqua" w:hAnsi="Book Antiqua" w:cs="Book Antiqua"/>
          <w:color w:val="000000" w:themeColor="text1"/>
        </w:rPr>
        <w:t xml:space="preserve">due to distortion of the bony canal and variations in femoral anatomy. Therefore, a conventional system to guide alignment may be </w:t>
      </w:r>
      <w:proofErr w:type="gramStart"/>
      <w:r w:rsidRPr="00140185">
        <w:rPr>
          <w:rFonts w:ascii="Book Antiqua" w:eastAsia="Book Antiqua" w:hAnsi="Book Antiqua" w:cs="Book Antiqua"/>
          <w:color w:val="000000" w:themeColor="text1"/>
        </w:rPr>
        <w:t>inappropriate</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1,</w:t>
      </w:r>
      <w:r w:rsidR="008A33ED" w:rsidRPr="00140185">
        <w:rPr>
          <w:rFonts w:ascii="Book Antiqua" w:eastAsia="Book Antiqua" w:hAnsi="Book Antiqua" w:cs="Book Antiqua"/>
          <w:color w:val="000000" w:themeColor="text1"/>
          <w:vertAlign w:val="superscript"/>
        </w:rPr>
        <w:t>6</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The VCA can be determined in </w:t>
      </w:r>
      <w:r w:rsidR="001C27C6" w:rsidRPr="00140185">
        <w:rPr>
          <w:rFonts w:ascii="Book Antiqua" w:eastAsia="Book Antiqua" w:hAnsi="Book Antiqua" w:cs="Book Antiqua"/>
          <w:color w:val="000000" w:themeColor="text1"/>
        </w:rPr>
        <w:t>t</w:t>
      </w:r>
      <w:r w:rsidR="001C27C6">
        <w:rPr>
          <w:rFonts w:ascii="Book Antiqua" w:eastAsia="Book Antiqua" w:hAnsi="Book Antiqua" w:cs="Book Antiqua"/>
          <w:color w:val="000000" w:themeColor="text1"/>
        </w:rPr>
        <w:t>wo</w:t>
      </w:r>
      <w:r w:rsidR="001C27C6"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ways during distal femur resection: </w:t>
      </w:r>
      <w:r w:rsidR="000F5547">
        <w:rPr>
          <w:rFonts w:ascii="Book Antiqua" w:eastAsia="Book Antiqua" w:hAnsi="Book Antiqua" w:cs="Book Antiqua"/>
          <w:color w:val="000000" w:themeColor="text1"/>
        </w:rPr>
        <w:t>F</w:t>
      </w:r>
      <w:r w:rsidR="000F5547" w:rsidRPr="00140185">
        <w:rPr>
          <w:rFonts w:ascii="Book Antiqua" w:eastAsia="Book Antiqua" w:hAnsi="Book Antiqua" w:cs="Book Antiqua"/>
          <w:color w:val="000000" w:themeColor="text1"/>
        </w:rPr>
        <w:t xml:space="preserve">ixed </w:t>
      </w:r>
      <w:r w:rsidRPr="00140185">
        <w:rPr>
          <w:rFonts w:ascii="Book Antiqua" w:eastAsia="Book Antiqua" w:hAnsi="Book Antiqua" w:cs="Book Antiqua"/>
          <w:color w:val="000000" w:themeColor="text1"/>
        </w:rPr>
        <w:t xml:space="preserve">VCA and individualized angle. </w:t>
      </w:r>
      <w:r w:rsidR="006C4438" w:rsidRPr="00140185">
        <w:rPr>
          <w:rFonts w:ascii="Book Antiqua" w:eastAsia="Book Antiqua" w:hAnsi="Book Antiqua" w:cs="Book Antiqua"/>
          <w:color w:val="000000" w:themeColor="text1"/>
        </w:rPr>
        <w:t xml:space="preserve">Koskinen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7</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suggested using a 3</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VCA of the distal femur instead of a 5</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-7</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to achieve optimal correction of the underlying deformity for the knee valgus. However, Huang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6</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found conventional 3</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VCA in patients with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VD knee might be unreasonable because of the coronal femoral bowing deformities. To restore the FTMA, distal femoral resection should be performed with an overcorrection of 2</w:t>
      </w:r>
      <w:proofErr w:type="gramStart"/>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8</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Tucker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9</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believe</w:t>
      </w:r>
      <w:r w:rsidR="001C27C6">
        <w:rPr>
          <w:rFonts w:ascii="Book Antiqua" w:eastAsia="Book Antiqua" w:hAnsi="Book Antiqua" w:cs="Book Antiqua"/>
          <w:color w:val="000000" w:themeColor="text1"/>
        </w:rPr>
        <w:t>d</w:t>
      </w:r>
      <w:r w:rsidRPr="00140185">
        <w:rPr>
          <w:rFonts w:ascii="Book Antiqua" w:eastAsia="Book Antiqua" w:hAnsi="Book Antiqua" w:cs="Book Antiqua"/>
          <w:color w:val="000000" w:themeColor="text1"/>
        </w:rPr>
        <w:t xml:space="preserve"> that a VCA of 5° valgus or more should be applied if the trapezoidal extension gap was unbalanced. However, fixed VCA might result in unexpected results. Some </w:t>
      </w:r>
      <w:proofErr w:type="gramStart"/>
      <w:r w:rsidRPr="00140185">
        <w:rPr>
          <w:rFonts w:ascii="Book Antiqua" w:eastAsia="Book Antiqua" w:hAnsi="Book Antiqua" w:cs="Book Antiqua"/>
          <w:color w:val="000000" w:themeColor="text1"/>
        </w:rPr>
        <w:t>authors</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1</w:t>
      </w:r>
      <w:r w:rsidR="008A33ED" w:rsidRPr="00140185">
        <w:rPr>
          <w:rFonts w:ascii="Book Antiqua" w:eastAsia="Book Antiqua" w:hAnsi="Book Antiqua" w:cs="Book Antiqua"/>
          <w:color w:val="000000" w:themeColor="text1"/>
          <w:vertAlign w:val="superscript"/>
        </w:rPr>
        <w:t>0,11</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advocate</w:t>
      </w:r>
      <w:r w:rsidR="001C27C6">
        <w:rPr>
          <w:rFonts w:ascii="Book Antiqua" w:eastAsia="Book Antiqua" w:hAnsi="Book Antiqua" w:cs="Book Antiqua"/>
          <w:color w:val="000000" w:themeColor="text1"/>
        </w:rPr>
        <w:t>d</w:t>
      </w:r>
      <w:r w:rsidRPr="00140185">
        <w:rPr>
          <w:rFonts w:ascii="Book Antiqua" w:eastAsia="Book Antiqua" w:hAnsi="Book Antiqua" w:cs="Book Antiqua"/>
          <w:color w:val="000000" w:themeColor="text1"/>
        </w:rPr>
        <w:t xml:space="preserve"> for an individualized angle, defined by the anatomical and mechanical axes of the femur. However, a hypoplastic lateral femoral condyle in the valgus knee might lead to the offsetting of the central knee joint line; hence, the actual anatomical axis of the femur is not achieved. In this study, the conventional 3</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VCA was increased to 5</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-7</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which corrected more osseous FTMA and increased the relative length of the lateral soft tissue. Moreover, 7</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VCA is relatively safe in the knee valgus, like ordinary TKA, and does not damage the collateral ligament.</w:t>
      </w:r>
    </w:p>
    <w:p w14:paraId="06C4DE67" w14:textId="77777777"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Balancing the soft tissue in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type-II valgus knee is another challenge and might contribute to complications such as peroneal nerve palsy and joint instability. Several surgical techniques have been developed to release the lateral supporting structures in TKA, including cruciform release, Z-</w:t>
      </w:r>
      <w:proofErr w:type="spellStart"/>
      <w:r w:rsidRPr="00140185">
        <w:rPr>
          <w:rFonts w:ascii="Book Antiqua" w:eastAsia="Book Antiqua" w:hAnsi="Book Antiqua" w:cs="Book Antiqua"/>
          <w:color w:val="000000" w:themeColor="text1"/>
        </w:rPr>
        <w:t>plasty</w:t>
      </w:r>
      <w:proofErr w:type="spellEnd"/>
      <w:r w:rsidRPr="00140185">
        <w:rPr>
          <w:rFonts w:ascii="Book Antiqua" w:eastAsia="Book Antiqua" w:hAnsi="Book Antiqua" w:cs="Book Antiqua"/>
          <w:color w:val="000000" w:themeColor="text1"/>
        </w:rPr>
        <w:t xml:space="preserve">, and pie-crust technology. From our experience, the first step is to remove osteophytes, which affect soft tissue tension. We </w:t>
      </w:r>
      <w:r w:rsidRPr="00140185">
        <w:rPr>
          <w:rFonts w:ascii="Book Antiqua" w:eastAsia="Book Antiqua" w:hAnsi="Book Antiqua" w:cs="Book Antiqua"/>
          <w:color w:val="000000" w:themeColor="text1"/>
        </w:rPr>
        <w:lastRenderedPageBreak/>
        <w:t xml:space="preserve">recommend </w:t>
      </w:r>
      <w:proofErr w:type="gramStart"/>
      <w:r w:rsidRPr="00140185">
        <w:rPr>
          <w:rFonts w:ascii="Book Antiqua" w:eastAsia="Book Antiqua" w:hAnsi="Book Antiqua" w:cs="Book Antiqua"/>
          <w:color w:val="000000" w:themeColor="text1"/>
        </w:rPr>
        <w:t>to use</w:t>
      </w:r>
      <w:proofErr w:type="gramEnd"/>
      <w:r w:rsidRPr="00140185">
        <w:rPr>
          <w:rFonts w:ascii="Book Antiqua" w:eastAsia="Book Antiqua" w:hAnsi="Book Antiqua" w:cs="Book Antiqua"/>
          <w:color w:val="000000" w:themeColor="text1"/>
        </w:rPr>
        <w:t xml:space="preserve"> the pie-crusting technique with a needle, not a blade, which can reduce the risk of joint instability. </w:t>
      </w:r>
    </w:p>
    <w:p w14:paraId="4994C72C" w14:textId="2D61FCEA"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Effective restoration of the FTMA mainly depends on the precise resection and soft tissue release in TKA. </w:t>
      </w:r>
      <w:r w:rsidR="005B6DC3" w:rsidRPr="00140185">
        <w:rPr>
          <w:rFonts w:ascii="Book Antiqua" w:eastAsia="Book Antiqua" w:hAnsi="Book Antiqua" w:cs="Book Antiqua"/>
          <w:color w:val="000000" w:themeColor="text1"/>
        </w:rPr>
        <w:t xml:space="preserve">Poor prosthesis position will increase the failure rate of </w:t>
      </w:r>
      <w:proofErr w:type="gramStart"/>
      <w:r w:rsidR="005B6DC3" w:rsidRPr="00140185">
        <w:rPr>
          <w:rFonts w:ascii="Book Antiqua" w:eastAsia="Book Antiqua" w:hAnsi="Book Antiqua" w:cs="Book Antiqua"/>
          <w:color w:val="000000" w:themeColor="text1"/>
        </w:rPr>
        <w:t>TKA</w:t>
      </w:r>
      <w:r w:rsidR="005B6DC3" w:rsidRPr="00140185">
        <w:rPr>
          <w:rFonts w:ascii="Book Antiqua" w:eastAsia="Book Antiqua" w:hAnsi="Book Antiqua" w:cs="Book Antiqua"/>
          <w:color w:val="000000" w:themeColor="text1"/>
          <w:vertAlign w:val="superscript"/>
        </w:rPr>
        <w:t>[</w:t>
      </w:r>
      <w:proofErr w:type="gramEnd"/>
      <w:r w:rsidR="002D6883" w:rsidRPr="00140185">
        <w:rPr>
          <w:rFonts w:ascii="Book Antiqua" w:eastAsia="Book Antiqua" w:hAnsi="Book Antiqua" w:cs="Book Antiqua"/>
          <w:color w:val="000000" w:themeColor="text1"/>
          <w:vertAlign w:val="superscript"/>
        </w:rPr>
        <w:t>12</w:t>
      </w:r>
      <w:r w:rsidR="005B6DC3"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A 8-12-year follow-up study of 115 TKA patients by Jeffrey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1</w:t>
      </w:r>
      <w:r w:rsidR="008A33ED" w:rsidRPr="00140185">
        <w:rPr>
          <w:rFonts w:ascii="Book Antiqua" w:eastAsia="Book Antiqua" w:hAnsi="Book Antiqua" w:cs="Book Antiqua"/>
          <w:color w:val="000000" w:themeColor="text1"/>
          <w:vertAlign w:val="superscript"/>
        </w:rPr>
        <w:t>3</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found that the rate of joint prosthesis loosening was about 3% with FTMA in a neutral position (within ± 3°) and 24% beyond this range (&gt; 3</w:t>
      </w:r>
      <w:bookmarkStart w:id="56" w:name="OLE_LINK3263"/>
      <w:bookmarkStart w:id="57" w:name="OLE_LINK3264"/>
      <w:r w:rsidR="006C4438" w:rsidRPr="00140185">
        <w:rPr>
          <w:rFonts w:ascii="Book Antiqua" w:eastAsia="Book Antiqua" w:hAnsi="Book Antiqua" w:cs="Book Antiqua"/>
          <w:color w:val="000000" w:themeColor="text1"/>
        </w:rPr>
        <w:t>°</w:t>
      </w:r>
      <w:bookmarkEnd w:id="56"/>
      <w:bookmarkEnd w:id="57"/>
      <w:r w:rsidRPr="00140185">
        <w:rPr>
          <w:rFonts w:ascii="Book Antiqua" w:eastAsia="Book Antiqua" w:hAnsi="Book Antiqua" w:cs="Book Antiqua"/>
          <w:color w:val="000000" w:themeColor="text1"/>
        </w:rPr>
        <w:t>) (</w:t>
      </w:r>
      <w:r w:rsidRPr="00140185">
        <w:rPr>
          <w:rFonts w:ascii="Book Antiqua" w:eastAsia="Book Antiqua" w:hAnsi="Book Antiqua" w:cs="Book Antiqua"/>
          <w:i/>
          <w:iCs/>
          <w:color w:val="000000" w:themeColor="text1"/>
        </w:rPr>
        <w:t>P</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&lt;</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0.05). Studies have shown that a neutral MA can protect the soft tissue, improve joint function, and prolong prosthesis survival when adapted as a gold standard. However, </w:t>
      </w:r>
      <w:proofErr w:type="spellStart"/>
      <w:r w:rsidRPr="00140185">
        <w:rPr>
          <w:rFonts w:ascii="Book Antiqua" w:eastAsia="Book Antiqua" w:hAnsi="Book Antiqua" w:cs="Book Antiqua"/>
          <w:color w:val="000000" w:themeColor="text1"/>
        </w:rPr>
        <w:t>Stucinskas</w:t>
      </w:r>
      <w:proofErr w:type="spellEnd"/>
      <w:r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5]</w:t>
      </w:r>
      <w:r w:rsidRPr="00140185">
        <w:rPr>
          <w:rFonts w:ascii="Book Antiqua" w:eastAsia="Book Antiqua" w:hAnsi="Book Antiqua" w:cs="Book Antiqua"/>
          <w:color w:val="000000" w:themeColor="text1"/>
        </w:rPr>
        <w:t xml:space="preserve"> conducted a 1-year follow-up of 91 TKA patients and found that patients with neutral FTMA had no significant results in ROM, KSS, and muscle strength compared with patients with non-neutral FTMA. </w:t>
      </w:r>
      <w:proofErr w:type="spellStart"/>
      <w:r w:rsidRPr="00140185">
        <w:rPr>
          <w:rFonts w:ascii="Book Antiqua" w:eastAsia="Book Antiqua" w:hAnsi="Book Antiqua" w:cs="Book Antiqua"/>
          <w:color w:val="000000" w:themeColor="text1"/>
        </w:rPr>
        <w:t>Bellemans</w:t>
      </w:r>
      <w:proofErr w:type="spellEnd"/>
      <w:r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1</w:t>
      </w:r>
      <w:r w:rsidR="008A33ED" w:rsidRPr="00140185">
        <w:rPr>
          <w:rFonts w:ascii="Book Antiqua" w:eastAsia="Book Antiqua" w:hAnsi="Book Antiqua" w:cs="Book Antiqua"/>
          <w:color w:val="000000" w:themeColor="text1"/>
          <w:vertAlign w:val="superscript"/>
        </w:rPr>
        <w:t>4</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also </w:t>
      </w:r>
      <w:r w:rsidR="001C27C6" w:rsidRPr="00140185">
        <w:rPr>
          <w:rFonts w:ascii="Book Antiqua" w:eastAsia="Book Antiqua" w:hAnsi="Book Antiqua" w:cs="Book Antiqua"/>
          <w:color w:val="000000" w:themeColor="text1"/>
        </w:rPr>
        <w:t>h</w:t>
      </w:r>
      <w:r w:rsidR="001C27C6">
        <w:rPr>
          <w:rFonts w:ascii="Book Antiqua" w:eastAsia="Book Antiqua" w:hAnsi="Book Antiqua" w:cs="Book Antiqua"/>
          <w:color w:val="000000" w:themeColor="text1"/>
        </w:rPr>
        <w:t>e</w:t>
      </w:r>
      <w:r w:rsidR="001C27C6" w:rsidRPr="00140185">
        <w:rPr>
          <w:rFonts w:ascii="Book Antiqua" w:eastAsia="Book Antiqua" w:hAnsi="Book Antiqua" w:cs="Book Antiqua"/>
          <w:color w:val="000000" w:themeColor="text1"/>
        </w:rPr>
        <w:t xml:space="preserve">ld </w:t>
      </w:r>
      <w:r w:rsidRPr="00140185">
        <w:rPr>
          <w:rFonts w:ascii="Book Antiqua" w:eastAsia="Book Antiqua" w:hAnsi="Book Antiqua" w:cs="Book Antiqua"/>
          <w:color w:val="000000" w:themeColor="text1"/>
        </w:rPr>
        <w:t xml:space="preserve">the same view that restoration of neutral FTMA in all patients may not be befitting and would be unnecessary. </w:t>
      </w:r>
      <w:r w:rsidR="00740DF5" w:rsidRPr="00140185">
        <w:rPr>
          <w:rFonts w:ascii="Book Antiqua" w:eastAsia="Book Antiqua" w:hAnsi="Book Antiqua" w:cs="Book Antiqua"/>
          <w:color w:val="000000" w:themeColor="text1"/>
        </w:rPr>
        <w:t>A</w:t>
      </w:r>
      <w:r w:rsidRPr="00140185">
        <w:rPr>
          <w:rFonts w:ascii="Book Antiqua" w:eastAsia="Book Antiqua" w:hAnsi="Book Antiqua" w:cs="Book Antiqua"/>
          <w:color w:val="000000" w:themeColor="text1"/>
        </w:rPr>
        <w:t xml:space="preserve">lthough the mean coronal alignment was almost constant, most patients did not achieve neutral </w:t>
      </w:r>
      <w:proofErr w:type="gramStart"/>
      <w:r w:rsidRPr="00140185">
        <w:rPr>
          <w:rFonts w:ascii="Book Antiqua" w:eastAsia="Book Antiqua" w:hAnsi="Book Antiqua" w:cs="Book Antiqua"/>
          <w:color w:val="000000" w:themeColor="text1"/>
        </w:rPr>
        <w:t>FTMA</w:t>
      </w:r>
      <w:r w:rsidR="00740DF5" w:rsidRPr="00140185">
        <w:rPr>
          <w:rFonts w:ascii="Book Antiqua" w:eastAsia="Book Antiqua" w:hAnsi="Book Antiqua" w:cs="Book Antiqua"/>
          <w:color w:val="000000" w:themeColor="text1"/>
          <w:vertAlign w:val="superscript"/>
        </w:rPr>
        <w:t>[</w:t>
      </w:r>
      <w:proofErr w:type="gramEnd"/>
      <w:r w:rsidR="00740DF5" w:rsidRPr="00140185">
        <w:rPr>
          <w:rFonts w:ascii="Book Antiqua" w:eastAsia="Book Antiqua" w:hAnsi="Book Antiqua" w:cs="Book Antiqua"/>
          <w:color w:val="000000" w:themeColor="text1"/>
          <w:vertAlign w:val="superscript"/>
        </w:rPr>
        <w:t>1</w:t>
      </w:r>
      <w:r w:rsidR="008A33ED" w:rsidRPr="00140185">
        <w:rPr>
          <w:rFonts w:ascii="Book Antiqua" w:eastAsia="Book Antiqua" w:hAnsi="Book Antiqua" w:cs="Book Antiqua"/>
          <w:color w:val="000000" w:themeColor="text1"/>
          <w:vertAlign w:val="superscript"/>
        </w:rPr>
        <w:t>4</w:t>
      </w:r>
      <w:r w:rsidR="00740DF5"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w:t>
      </w:r>
      <w:proofErr w:type="spellStart"/>
      <w:r w:rsidRPr="00140185">
        <w:rPr>
          <w:rFonts w:ascii="Book Antiqua" w:eastAsia="Book Antiqua" w:hAnsi="Book Antiqua" w:cs="Book Antiqua"/>
          <w:color w:val="000000" w:themeColor="text1"/>
        </w:rPr>
        <w:t>Hirschmann</w:t>
      </w:r>
      <w:proofErr w:type="spellEnd"/>
      <w:r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4]</w:t>
      </w:r>
      <w:r w:rsidRPr="00140185">
        <w:rPr>
          <w:rFonts w:ascii="Book Antiqua" w:eastAsia="Book Antiqua" w:hAnsi="Book Antiqua" w:cs="Book Antiqua"/>
          <w:color w:val="000000" w:themeColor="text1"/>
        </w:rPr>
        <w:t xml:space="preserve"> measured the HKA angle of 308 non-osteoarthritic knees of 160 patients and found that constitutional varus and valgus probabilities were 32.4% and 26.6%, respectively. Similarly, </w:t>
      </w:r>
      <w:proofErr w:type="spellStart"/>
      <w:r w:rsidRPr="00140185">
        <w:rPr>
          <w:rFonts w:ascii="Book Antiqua" w:eastAsia="Book Antiqua" w:hAnsi="Book Antiqua" w:cs="Book Antiqua"/>
          <w:color w:val="000000" w:themeColor="text1"/>
        </w:rPr>
        <w:t>Bellemans</w:t>
      </w:r>
      <w:proofErr w:type="spellEnd"/>
      <w:r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1</w:t>
      </w:r>
      <w:r w:rsidR="008A33ED" w:rsidRPr="00140185">
        <w:rPr>
          <w:rFonts w:ascii="Book Antiqua" w:eastAsia="Book Antiqua" w:hAnsi="Book Antiqua" w:cs="Book Antiqua"/>
          <w:color w:val="000000" w:themeColor="text1"/>
          <w:vertAlign w:val="superscript"/>
        </w:rPr>
        <w:t>4</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found an incidence of 48.2% and 4.8%, respectively. Lately, the concept of anatomic restoration or kinematically aligned (KA) has gained </w:t>
      </w:r>
      <w:proofErr w:type="gramStart"/>
      <w:r w:rsidRPr="00140185">
        <w:rPr>
          <w:rFonts w:ascii="Book Antiqua" w:eastAsia="Book Antiqua" w:hAnsi="Book Antiqua" w:cs="Book Antiqua"/>
          <w:color w:val="000000" w:themeColor="text1"/>
        </w:rPr>
        <w:t>traction</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15</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This theory does not necessarily restore neutral FTMA but rather the natural alignment of the knee. KA TKA reduces the need for soft tissue release and naturally restores the FTMA more to the pre-arthritic state of the knee. </w:t>
      </w:r>
      <w:proofErr w:type="spellStart"/>
      <w:r w:rsidRPr="00140185">
        <w:rPr>
          <w:rFonts w:ascii="Book Antiqua" w:eastAsia="Book Antiqua" w:hAnsi="Book Antiqua" w:cs="Book Antiqua"/>
          <w:color w:val="000000" w:themeColor="text1"/>
        </w:rPr>
        <w:t>Laende</w:t>
      </w:r>
      <w:proofErr w:type="spellEnd"/>
      <w:r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16</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conducted a randomized controlled trial with a 2-year follow-up and found no significant differences in the prosthesis fixation and OKS scores </w:t>
      </w:r>
      <w:r w:rsidR="001C27C6">
        <w:rPr>
          <w:rFonts w:ascii="Book Antiqua" w:eastAsia="Book Antiqua" w:hAnsi="Book Antiqua" w:cs="Book Antiqua"/>
          <w:color w:val="000000" w:themeColor="text1"/>
        </w:rPr>
        <w:t xml:space="preserve">between </w:t>
      </w:r>
      <w:r w:rsidR="001C27C6"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KA TKA and FTMA TKA. A meta-analysis by </w:t>
      </w:r>
      <w:proofErr w:type="spellStart"/>
      <w:r w:rsidR="006C4438" w:rsidRPr="00140185">
        <w:rPr>
          <w:rFonts w:ascii="Book Antiqua" w:eastAsia="Book Antiqua" w:hAnsi="Book Antiqua" w:cs="Book Antiqua"/>
          <w:color w:val="000000" w:themeColor="text1"/>
        </w:rPr>
        <w:t>Hetaimish</w:t>
      </w:r>
      <w:proofErr w:type="spellEnd"/>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i/>
          <w:iCs/>
          <w:color w:val="000000" w:themeColor="text1"/>
        </w:rPr>
        <w:t xml:space="preserve">et </w:t>
      </w:r>
      <w:proofErr w:type="gramStart"/>
      <w:r w:rsidRPr="00140185">
        <w:rPr>
          <w:rFonts w:ascii="Book Antiqua" w:eastAsia="Book Antiqua" w:hAnsi="Book Antiqua" w:cs="Book Antiqua"/>
          <w:i/>
          <w:iCs/>
          <w:color w:val="000000" w:themeColor="text1"/>
        </w:rPr>
        <w:t>al</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17</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showed that even if KA TKA did not deliberately pursue the neutral MA, there </w:t>
      </w:r>
      <w:r w:rsidR="001C27C6" w:rsidRPr="00140185">
        <w:rPr>
          <w:rFonts w:ascii="Book Antiqua" w:eastAsia="Book Antiqua" w:hAnsi="Book Antiqua" w:cs="Book Antiqua"/>
          <w:color w:val="000000" w:themeColor="text1"/>
        </w:rPr>
        <w:t>w</w:t>
      </w:r>
      <w:r w:rsidR="001C27C6">
        <w:rPr>
          <w:rFonts w:ascii="Book Antiqua" w:eastAsia="Book Antiqua" w:hAnsi="Book Antiqua" w:cs="Book Antiqua"/>
          <w:color w:val="000000" w:themeColor="text1"/>
        </w:rPr>
        <w:t>as</w:t>
      </w:r>
      <w:r w:rsidR="001C27C6"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no significant difference in the incidence of postoperative complications, hemoglobin level, </w:t>
      </w:r>
      <w:r w:rsidR="001C27C6">
        <w:rPr>
          <w:rFonts w:ascii="Book Antiqua" w:eastAsia="Book Antiqua" w:hAnsi="Book Antiqua" w:cs="Book Antiqua"/>
          <w:color w:val="000000" w:themeColor="text1"/>
        </w:rPr>
        <w:t>or</w:t>
      </w:r>
      <w:r w:rsidR="001C27C6"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hospital stay compared with FTMA TKA. However, there was a benefit trend towards shorter operation time (</w:t>
      </w:r>
      <w:r w:rsidRPr="00140185">
        <w:rPr>
          <w:rFonts w:ascii="Book Antiqua" w:eastAsia="Book Antiqua" w:hAnsi="Book Antiqua" w:cs="Book Antiqua"/>
          <w:i/>
          <w:iCs/>
          <w:color w:val="000000" w:themeColor="text1"/>
        </w:rPr>
        <w:t>P</w:t>
      </w:r>
      <w:r w:rsidRPr="00140185">
        <w:rPr>
          <w:rFonts w:ascii="Book Antiqua" w:eastAsia="Book Antiqua" w:hAnsi="Book Antiqua" w:cs="Book Antiqua"/>
          <w:color w:val="000000" w:themeColor="text1"/>
        </w:rPr>
        <w:t xml:space="preserve"> =</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0.01) and better overall knee function (</w:t>
      </w:r>
      <w:r w:rsidRPr="00140185">
        <w:rPr>
          <w:rFonts w:ascii="Book Antiqua" w:eastAsia="Book Antiqua" w:hAnsi="Book Antiqua" w:cs="Book Antiqua"/>
          <w:i/>
          <w:iCs/>
          <w:color w:val="000000" w:themeColor="text1"/>
        </w:rPr>
        <w:t>P</w:t>
      </w:r>
      <w:r w:rsidRPr="00140185">
        <w:rPr>
          <w:rFonts w:ascii="Book Antiqua" w:eastAsia="Book Antiqua" w:hAnsi="Book Antiqua" w:cs="Book Antiqua"/>
          <w:color w:val="000000" w:themeColor="text1"/>
        </w:rPr>
        <w:t xml:space="preserve"> &lt;</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0.01) in patients with FTMA TKA. Besides, more patients who undergo FTMA TKA might have an outlier varus and valgus alignment when compared to FTMA due to high </w:t>
      </w:r>
      <w:r w:rsidRPr="00140185">
        <w:rPr>
          <w:rFonts w:ascii="Book Antiqua" w:eastAsia="Book Antiqua" w:hAnsi="Book Antiqua" w:cs="Book Antiqua"/>
          <w:color w:val="000000" w:themeColor="text1"/>
        </w:rPr>
        <w:lastRenderedPageBreak/>
        <w:t xml:space="preserve">intraoperative forces in the medial and lateral compartments of the </w:t>
      </w:r>
      <w:proofErr w:type="gramStart"/>
      <w:r w:rsidRPr="00140185">
        <w:rPr>
          <w:rFonts w:ascii="Book Antiqua" w:eastAsia="Book Antiqua" w:hAnsi="Book Antiqua" w:cs="Book Antiqua"/>
          <w:color w:val="000000" w:themeColor="text1"/>
        </w:rPr>
        <w:t>knee</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18</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Based on our theory, which was </w:t>
      </w:r>
      <w:proofErr w:type="gramStart"/>
      <w:r w:rsidRPr="00140185">
        <w:rPr>
          <w:rFonts w:ascii="Book Antiqua" w:eastAsia="Book Antiqua" w:hAnsi="Book Antiqua" w:cs="Book Antiqua"/>
          <w:color w:val="000000" w:themeColor="text1"/>
        </w:rPr>
        <w:t>similar to</w:t>
      </w:r>
      <w:proofErr w:type="gramEnd"/>
      <w:r w:rsidRPr="00140185">
        <w:rPr>
          <w:rFonts w:ascii="Book Antiqua" w:eastAsia="Book Antiqua" w:hAnsi="Book Antiqua" w:cs="Book Antiqua"/>
          <w:color w:val="000000" w:themeColor="text1"/>
        </w:rPr>
        <w:t xml:space="preserve"> KA, patients with poor preoperative lateral soft tissue status and </w:t>
      </w:r>
      <w:r w:rsidR="00260836" w:rsidRPr="00140185">
        <w:rPr>
          <w:rFonts w:ascii="Book Antiqua" w:eastAsia="Book Antiqua" w:hAnsi="Book Antiqua" w:cs="Book Antiqua"/>
          <w:color w:val="000000" w:themeColor="text1"/>
        </w:rPr>
        <w:t>VD</w:t>
      </w:r>
      <w:r w:rsidRPr="00140185">
        <w:rPr>
          <w:rFonts w:ascii="Book Antiqua" w:eastAsia="Book Antiqua" w:hAnsi="Book Antiqua" w:cs="Book Antiqua"/>
          <w:color w:val="000000" w:themeColor="text1"/>
        </w:rPr>
        <w:t xml:space="preserve"> &gt; 20</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would be sacrificed a 2</w:t>
      </w:r>
      <w:bookmarkStart w:id="58" w:name="OLE_LINK3274"/>
      <w:bookmarkStart w:id="59" w:name="OLE_LINK3275"/>
      <w:r w:rsidR="006C4438" w:rsidRPr="00140185">
        <w:rPr>
          <w:rFonts w:ascii="Book Antiqua" w:eastAsia="Book Antiqua" w:hAnsi="Book Antiqua" w:cs="Book Antiqua"/>
          <w:color w:val="000000" w:themeColor="text1"/>
        </w:rPr>
        <w:t>°</w:t>
      </w:r>
      <w:bookmarkEnd w:id="58"/>
      <w:bookmarkEnd w:id="59"/>
      <w:r w:rsidRPr="00140185">
        <w:rPr>
          <w:rFonts w:ascii="Book Antiqua" w:eastAsia="Book Antiqua" w:hAnsi="Book Antiqua" w:cs="Book Antiqua"/>
          <w:color w:val="000000" w:themeColor="text1"/>
        </w:rPr>
        <w:t xml:space="preserve"> valgus.</w:t>
      </w:r>
    </w:p>
    <w:p w14:paraId="6BA9ADD6" w14:textId="13E204CD"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 xml:space="preserve">The constrained prosthesis was considered a better option when the above strategy did not achieve joint stability. The constrained prosthesis can simplify operation procedures, avoid excessive soft tissue release, and shorten operation time but not without its associated prohibitive cost, more bone loss, and knee pain. Meanwhile, the rate of constrained prosthesis revision was twice as high at 10 years and three times higher at 20 years </w:t>
      </w:r>
      <w:proofErr w:type="gramStart"/>
      <w:r w:rsidRPr="00140185">
        <w:rPr>
          <w:rFonts w:ascii="Book Antiqua" w:eastAsia="Book Antiqua" w:hAnsi="Book Antiqua" w:cs="Book Antiqua"/>
          <w:color w:val="000000" w:themeColor="text1"/>
        </w:rPr>
        <w:t>postoperatively</w:t>
      </w:r>
      <w:r w:rsidRPr="00140185">
        <w:rPr>
          <w:rFonts w:ascii="Book Antiqua" w:eastAsia="Book Antiqua" w:hAnsi="Book Antiqua" w:cs="Book Antiqua"/>
          <w:color w:val="000000" w:themeColor="text1"/>
          <w:vertAlign w:val="superscript"/>
        </w:rPr>
        <w:t>[</w:t>
      </w:r>
      <w:proofErr w:type="gramEnd"/>
      <w:r w:rsidR="008A33ED" w:rsidRPr="00140185">
        <w:rPr>
          <w:rFonts w:ascii="Book Antiqua" w:eastAsia="Book Antiqua" w:hAnsi="Book Antiqua" w:cs="Book Antiqua"/>
          <w:color w:val="000000" w:themeColor="text1"/>
          <w:vertAlign w:val="superscript"/>
        </w:rPr>
        <w:t>19</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xml:space="preserve">. </w:t>
      </w:r>
      <w:r w:rsidR="001C27C6">
        <w:rPr>
          <w:rFonts w:ascii="Book Antiqua" w:eastAsia="Book Antiqua" w:hAnsi="Book Antiqua" w:cs="Book Antiqua"/>
          <w:color w:val="000000" w:themeColor="text1"/>
        </w:rPr>
        <w:t>Therefore</w:t>
      </w:r>
      <w:r w:rsidRPr="00140185">
        <w:rPr>
          <w:rFonts w:ascii="Book Antiqua" w:eastAsia="Book Antiqua" w:hAnsi="Book Antiqua" w:cs="Book Antiqua"/>
          <w:color w:val="000000" w:themeColor="text1"/>
        </w:rPr>
        <w:t xml:space="preserve">, several studies recommend minimizing the use of constrained prostheses under the premise of </w:t>
      </w:r>
      <w:proofErr w:type="gramStart"/>
      <w:r w:rsidRPr="00140185">
        <w:rPr>
          <w:rFonts w:ascii="Book Antiqua" w:eastAsia="Book Antiqua" w:hAnsi="Book Antiqua" w:cs="Book Antiqua"/>
          <w:color w:val="000000" w:themeColor="text1"/>
        </w:rPr>
        <w:t>stability</w:t>
      </w:r>
      <w:r w:rsidRPr="00140185">
        <w:rPr>
          <w:rFonts w:ascii="Book Antiqua" w:eastAsia="Book Antiqua" w:hAnsi="Book Antiqua" w:cs="Book Antiqua"/>
          <w:color w:val="000000" w:themeColor="text1"/>
          <w:vertAlign w:val="superscript"/>
        </w:rPr>
        <w:t>[</w:t>
      </w:r>
      <w:proofErr w:type="gramEnd"/>
      <w:r w:rsidRPr="00140185">
        <w:rPr>
          <w:rFonts w:ascii="Book Antiqua" w:eastAsia="Book Antiqua" w:hAnsi="Book Antiqua" w:cs="Book Antiqua"/>
          <w:color w:val="000000" w:themeColor="text1"/>
          <w:vertAlign w:val="superscript"/>
        </w:rPr>
        <w:t>2</w:t>
      </w:r>
      <w:r w:rsidR="002D6883" w:rsidRPr="00140185">
        <w:rPr>
          <w:rFonts w:ascii="Book Antiqua" w:eastAsia="Book Antiqua" w:hAnsi="Book Antiqua" w:cs="Book Antiqua"/>
          <w:color w:val="000000" w:themeColor="text1"/>
          <w:vertAlign w:val="superscript"/>
        </w:rPr>
        <w:t>0</w:t>
      </w:r>
      <w:r w:rsidRPr="00140185">
        <w:rPr>
          <w:rFonts w:ascii="Book Antiqua" w:eastAsia="Book Antiqua" w:hAnsi="Book Antiqua" w:cs="Book Antiqua"/>
          <w:color w:val="000000" w:themeColor="text1"/>
          <w:vertAlign w:val="superscript"/>
        </w:rPr>
        <w:t>]</w:t>
      </w:r>
      <w:r w:rsidRPr="00140185">
        <w:rPr>
          <w:rFonts w:ascii="Book Antiqua" w:eastAsia="Book Antiqua" w:hAnsi="Book Antiqua" w:cs="Book Antiqua"/>
          <w:color w:val="000000" w:themeColor="text1"/>
        </w:rPr>
        <w:t>. The balance between bone and soft tissue should be considered during any TKA procedure. If joint space balance cannot be achieved by soft tissue release, the VCA should be increased appropriately. If the joint gap is still unbalanced, a 2</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FTMA </w:t>
      </w:r>
      <w:r w:rsidR="001C27C6">
        <w:rPr>
          <w:rFonts w:ascii="Book Antiqua" w:eastAsia="Book Antiqua" w:hAnsi="Book Antiqua" w:cs="Book Antiqua"/>
          <w:color w:val="000000" w:themeColor="text1"/>
        </w:rPr>
        <w:t>i</w:t>
      </w:r>
      <w:r w:rsidR="001C27C6" w:rsidRPr="00140185">
        <w:rPr>
          <w:rFonts w:ascii="Book Antiqua" w:eastAsia="Book Antiqua" w:hAnsi="Book Antiqua" w:cs="Book Antiqua"/>
          <w:color w:val="000000" w:themeColor="text1"/>
        </w:rPr>
        <w:t xml:space="preserve">s </w:t>
      </w:r>
      <w:r w:rsidRPr="00140185">
        <w:rPr>
          <w:rFonts w:ascii="Book Antiqua" w:eastAsia="Book Antiqua" w:hAnsi="Book Antiqua" w:cs="Book Antiqua"/>
          <w:color w:val="000000" w:themeColor="text1"/>
        </w:rPr>
        <w:t xml:space="preserve">sacrificed for the joint stability and unconstrained prosthesis (Table 2). Statistical results show that the probability of peroneal nerve injury is 0.3%-9.5%, which manifests as sagging feet, spanning gait, inability to supinate the foot, muscle atrophy, and loss of cutaneous sensation in the innervated area. In the current study, there were 1 of 42 patients with peroneal nerve injury caused by traction, which recovered fully following </w:t>
      </w:r>
      <w:r w:rsidR="00260836" w:rsidRPr="00140185">
        <w:rPr>
          <w:rFonts w:ascii="Book Antiqua" w:eastAsia="Book Antiqua" w:hAnsi="Book Antiqua" w:cs="Book Antiqua"/>
          <w:color w:val="000000" w:themeColor="text1"/>
        </w:rPr>
        <w:t>VD</w:t>
      </w:r>
      <w:r w:rsidRPr="00140185">
        <w:rPr>
          <w:rFonts w:ascii="Book Antiqua" w:eastAsia="Book Antiqua" w:hAnsi="Book Antiqua" w:cs="Book Antiqua"/>
          <w:color w:val="000000" w:themeColor="text1"/>
        </w:rPr>
        <w:t xml:space="preserve"> correction in the C-TKA group but no patient in the NT-TKA cohort</w:t>
      </w:r>
      <w:r w:rsidR="00AF4BA9">
        <w:rPr>
          <w:rFonts w:ascii="Book Antiqua" w:eastAsia="Book Antiqua" w:hAnsi="Book Antiqua" w:cs="Book Antiqua"/>
          <w:color w:val="000000" w:themeColor="text1"/>
        </w:rPr>
        <w:t xml:space="preserve"> developed this injury</w:t>
      </w:r>
      <w:r w:rsidRPr="00140185">
        <w:rPr>
          <w:rFonts w:ascii="Book Antiqua" w:eastAsia="Book Antiqua" w:hAnsi="Book Antiqua" w:cs="Book Antiqua"/>
          <w:color w:val="000000" w:themeColor="text1"/>
        </w:rPr>
        <w:t>.</w:t>
      </w:r>
    </w:p>
    <w:p w14:paraId="677ED630" w14:textId="1E32A1E8" w:rsidR="00A77B3E" w:rsidRPr="00140185" w:rsidRDefault="00923108" w:rsidP="00140185">
      <w:pPr>
        <w:spacing w:line="360" w:lineRule="auto"/>
        <w:ind w:firstLineChars="100" w:firstLine="240"/>
        <w:jc w:val="both"/>
        <w:rPr>
          <w:rFonts w:ascii="Book Antiqua" w:hAnsi="Book Antiqua"/>
          <w:color w:val="000000" w:themeColor="text1"/>
        </w:rPr>
      </w:pPr>
      <w:r w:rsidRPr="00140185">
        <w:rPr>
          <w:rFonts w:ascii="Book Antiqua" w:eastAsia="Book Antiqua" w:hAnsi="Book Antiqua" w:cs="Book Antiqua"/>
          <w:color w:val="000000" w:themeColor="text1"/>
        </w:rPr>
        <w:t>Limitations of this study include possible biases like patient performance bias and lack of independent review of radiographs. In addition, this was a single surgeon case series using the new concept of resection and soft tissue release. Also, our study is a short-term study, and the theory of bone and soft tissue co-balance requires longer follow-up to ascertain its impact on joint function and prosthetic survival. The application of finite element analysis can provide simulated solutions for such clinical conundrums. Future research should focus on the influence of resection on soft tissue release and the critical value of ligament release by finite element analysis, along with mechanical changes in the medial and lateral prosthesis planes post-</w:t>
      </w:r>
      <w:r w:rsidR="00260836" w:rsidRPr="00140185">
        <w:rPr>
          <w:rFonts w:ascii="Book Antiqua" w:eastAsia="Book Antiqua" w:hAnsi="Book Antiqua" w:cs="Book Antiqua"/>
          <w:color w:val="000000" w:themeColor="text1"/>
        </w:rPr>
        <w:t>VD</w:t>
      </w:r>
      <w:r w:rsidRPr="00140185">
        <w:rPr>
          <w:rFonts w:ascii="Book Antiqua" w:eastAsia="Book Antiqua" w:hAnsi="Book Antiqua" w:cs="Book Antiqua"/>
          <w:color w:val="000000" w:themeColor="text1"/>
        </w:rPr>
        <w:t xml:space="preserve"> correction.</w:t>
      </w:r>
    </w:p>
    <w:p w14:paraId="07EBDB90" w14:textId="77777777" w:rsidR="00A77B3E" w:rsidRPr="00140185" w:rsidRDefault="00A77B3E" w:rsidP="00140185">
      <w:pPr>
        <w:spacing w:line="360" w:lineRule="auto"/>
        <w:jc w:val="both"/>
        <w:rPr>
          <w:rFonts w:ascii="Book Antiqua" w:hAnsi="Book Antiqua"/>
          <w:color w:val="000000" w:themeColor="text1"/>
        </w:rPr>
      </w:pPr>
    </w:p>
    <w:p w14:paraId="7E52DAE8"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aps/>
          <w:color w:val="000000" w:themeColor="text1"/>
          <w:u w:val="single"/>
        </w:rPr>
        <w:lastRenderedPageBreak/>
        <w:t>CONCLUSION</w:t>
      </w:r>
    </w:p>
    <w:p w14:paraId="4BA4EDF1" w14:textId="60DEF40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Bone and soft tissue balance </w:t>
      </w:r>
      <w:r w:rsidR="00AF4BA9">
        <w:rPr>
          <w:rFonts w:ascii="Book Antiqua" w:eastAsia="Book Antiqua" w:hAnsi="Book Antiqua" w:cs="Book Antiqua"/>
          <w:color w:val="000000" w:themeColor="text1"/>
        </w:rPr>
        <w:t>is</w:t>
      </w:r>
      <w:r w:rsidR="00AF4BA9"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 xml:space="preserve">equally important in a TKA procedure. </w:t>
      </w:r>
      <w:r w:rsidR="00AF4BA9">
        <w:rPr>
          <w:rFonts w:ascii="Book Antiqua" w:eastAsia="Book Antiqua" w:hAnsi="Book Antiqua" w:cs="Book Antiqua"/>
          <w:color w:val="000000" w:themeColor="text1"/>
        </w:rPr>
        <w:t xml:space="preserve">Adopting </w:t>
      </w:r>
      <w:r w:rsidRPr="00140185">
        <w:rPr>
          <w:rFonts w:ascii="Book Antiqua" w:eastAsia="Book Antiqua" w:hAnsi="Book Antiqua" w:cs="Book Antiqua"/>
          <w:color w:val="000000" w:themeColor="text1"/>
        </w:rPr>
        <w:t>5</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-7</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VCA for </w:t>
      </w:r>
      <w:r w:rsidR="00260836" w:rsidRPr="00140185">
        <w:rPr>
          <w:rFonts w:ascii="Book Antiqua" w:eastAsia="Book Antiqua" w:hAnsi="Book Antiqua" w:cs="Book Antiqua"/>
          <w:color w:val="000000" w:themeColor="text1"/>
        </w:rPr>
        <w:t>VD</w:t>
      </w:r>
      <w:r w:rsidRPr="00140185">
        <w:rPr>
          <w:rFonts w:ascii="Book Antiqua" w:eastAsia="Book Antiqua" w:hAnsi="Book Antiqua" w:cs="Book Antiqua"/>
          <w:color w:val="000000" w:themeColor="text1"/>
        </w:rPr>
        <w:t xml:space="preserve"> and sacrificing 2</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neutral FTMA for severe VD of the knee during TKA can reduce the need for soft tissue release, maintain joint stability, and abrogate the use of constrained prostheses while minimizing postoperative complications. </w:t>
      </w:r>
    </w:p>
    <w:p w14:paraId="1149138A" w14:textId="77777777" w:rsidR="00A77B3E" w:rsidRPr="00140185" w:rsidRDefault="00A77B3E" w:rsidP="00140185">
      <w:pPr>
        <w:spacing w:line="360" w:lineRule="auto"/>
        <w:jc w:val="both"/>
        <w:rPr>
          <w:rFonts w:ascii="Book Antiqua" w:hAnsi="Book Antiqua"/>
          <w:color w:val="000000" w:themeColor="text1"/>
        </w:rPr>
      </w:pPr>
    </w:p>
    <w:p w14:paraId="3B7F5892"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aps/>
          <w:color w:val="000000" w:themeColor="text1"/>
          <w:u w:val="single"/>
        </w:rPr>
        <w:t>ARTICLE HIGHLIGHTS</w:t>
      </w:r>
    </w:p>
    <w:p w14:paraId="1F759ECD"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i/>
          <w:color w:val="000000" w:themeColor="text1"/>
        </w:rPr>
        <w:t>Research background</w:t>
      </w:r>
    </w:p>
    <w:p w14:paraId="7E59D611"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Total knee arthroplasty (TKA) for </w:t>
      </w:r>
      <w:proofErr w:type="spellStart"/>
      <w:r w:rsidRPr="00140185">
        <w:rPr>
          <w:rFonts w:ascii="Book Antiqua" w:eastAsia="Book Antiqua" w:hAnsi="Book Antiqua" w:cs="Book Antiqua"/>
          <w:color w:val="000000" w:themeColor="text1"/>
        </w:rPr>
        <w:t>Ranawat</w:t>
      </w:r>
      <w:proofErr w:type="spellEnd"/>
      <w:r w:rsidRPr="00140185">
        <w:rPr>
          <w:rFonts w:ascii="Book Antiqua" w:eastAsia="Book Antiqua" w:hAnsi="Book Antiqua" w:cs="Book Antiqua"/>
          <w:color w:val="000000" w:themeColor="text1"/>
        </w:rPr>
        <w:t xml:space="preserve"> Type II valgus deformity (VD) of the knee is challenging and technical due to resection and soft tissue balance.</w:t>
      </w:r>
    </w:p>
    <w:p w14:paraId="577641D6" w14:textId="77777777" w:rsidR="00A77B3E" w:rsidRPr="00140185" w:rsidRDefault="00A77B3E" w:rsidP="00140185">
      <w:pPr>
        <w:spacing w:line="360" w:lineRule="auto"/>
        <w:jc w:val="both"/>
        <w:rPr>
          <w:rFonts w:ascii="Book Antiqua" w:hAnsi="Book Antiqua"/>
          <w:color w:val="000000" w:themeColor="text1"/>
        </w:rPr>
      </w:pPr>
    </w:p>
    <w:p w14:paraId="6EC88BBA"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i/>
          <w:color w:val="000000" w:themeColor="text1"/>
        </w:rPr>
        <w:t>Research motivation</w:t>
      </w:r>
    </w:p>
    <w:p w14:paraId="1EA5485F" w14:textId="50F956A0"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Unreasonable osteotomy and soft tissue release in pursuit of neutral femorotibial mechanical axis (FTMA) will increase joint instability, limited prosthesis use</w:t>
      </w:r>
      <w:r w:rsidR="00AF4BA9">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and complications</w:t>
      </w:r>
    </w:p>
    <w:p w14:paraId="45D62A45" w14:textId="77777777" w:rsidR="00A77B3E" w:rsidRPr="00140185" w:rsidRDefault="00A77B3E" w:rsidP="00140185">
      <w:pPr>
        <w:spacing w:line="360" w:lineRule="auto"/>
        <w:jc w:val="both"/>
        <w:rPr>
          <w:rFonts w:ascii="Book Antiqua" w:hAnsi="Book Antiqua"/>
          <w:color w:val="000000" w:themeColor="text1"/>
        </w:rPr>
      </w:pPr>
    </w:p>
    <w:p w14:paraId="44207707"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i/>
          <w:color w:val="000000" w:themeColor="text1"/>
        </w:rPr>
        <w:t>Research objectives</w:t>
      </w:r>
    </w:p>
    <w:p w14:paraId="2C8318D7"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This study aimed to provide a new </w:t>
      </w:r>
      <w:r w:rsidR="006727FD" w:rsidRPr="00140185">
        <w:rPr>
          <w:rFonts w:ascii="Book Antiqua" w:eastAsia="Book Antiqua" w:hAnsi="Book Antiqua" w:cs="Book Antiqua"/>
          <w:color w:val="000000" w:themeColor="text1"/>
          <w:lang w:eastAsia="zh-CN"/>
        </w:rPr>
        <w:t>technique</w:t>
      </w:r>
      <w:r w:rsidRPr="00140185">
        <w:rPr>
          <w:rFonts w:ascii="Book Antiqua" w:eastAsia="Book Antiqua" w:hAnsi="Book Antiqua" w:cs="Book Antiqua"/>
          <w:color w:val="000000" w:themeColor="text1"/>
        </w:rPr>
        <w:t xml:space="preserve"> of surgical resection, soft tissue release, and FTMA for the VD of the knee during TKA.</w:t>
      </w:r>
    </w:p>
    <w:p w14:paraId="3C5CCD04" w14:textId="77777777" w:rsidR="00A77B3E" w:rsidRPr="00140185" w:rsidRDefault="00A77B3E" w:rsidP="00140185">
      <w:pPr>
        <w:spacing w:line="360" w:lineRule="auto"/>
        <w:jc w:val="both"/>
        <w:rPr>
          <w:rFonts w:ascii="Book Antiqua" w:hAnsi="Book Antiqua"/>
          <w:color w:val="000000" w:themeColor="text1"/>
        </w:rPr>
      </w:pPr>
    </w:p>
    <w:p w14:paraId="4F31F548"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i/>
          <w:color w:val="000000" w:themeColor="text1"/>
        </w:rPr>
        <w:t>Research methods</w:t>
      </w:r>
    </w:p>
    <w:p w14:paraId="4A9BBB66" w14:textId="087D19AF"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Six</w:t>
      </w:r>
      <w:r w:rsidR="00AF4BA9">
        <w:rPr>
          <w:rFonts w:ascii="Book Antiqua" w:eastAsia="Book Antiqua" w:hAnsi="Book Antiqua" w:cs="Book Antiqua"/>
          <w:color w:val="000000" w:themeColor="text1"/>
        </w:rPr>
        <w:t>ty</w:t>
      </w:r>
      <w:r w:rsidRPr="00140185">
        <w:rPr>
          <w:rFonts w:ascii="Book Antiqua" w:eastAsia="Book Antiqua" w:hAnsi="Book Antiqua" w:cs="Book Antiqua"/>
          <w:color w:val="000000" w:themeColor="text1"/>
        </w:rPr>
        <w:t>-one patients had a valgus cut angle (VCA) of 5</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-7° in the new theory TKA group (NT-TKA). We chose to sacrifice the 2° FTMA to reduce the risk of survival failure, joint installation, and consumption of constrained procedures if the FTMA still cannot return to the neutral position after the maximum soft tissue release. Forty-two patients in the conventional TKA group (C-TKA) were treated with a VCA of 3</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-5°</w:t>
      </w:r>
      <w:r w:rsidR="006C4438" w:rsidRPr="00140185">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and pursuit of neutral FTMA.</w:t>
      </w:r>
    </w:p>
    <w:p w14:paraId="537115A4" w14:textId="77777777" w:rsidR="00A77B3E" w:rsidRPr="00140185" w:rsidRDefault="00A77B3E" w:rsidP="00140185">
      <w:pPr>
        <w:spacing w:line="360" w:lineRule="auto"/>
        <w:jc w:val="both"/>
        <w:rPr>
          <w:rFonts w:ascii="Book Antiqua" w:hAnsi="Book Antiqua"/>
          <w:color w:val="000000" w:themeColor="text1"/>
        </w:rPr>
      </w:pPr>
    </w:p>
    <w:p w14:paraId="34580966"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i/>
          <w:color w:val="000000" w:themeColor="text1"/>
        </w:rPr>
        <w:t>Research results</w:t>
      </w:r>
    </w:p>
    <w:p w14:paraId="306D5936" w14:textId="372CA45E"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lastRenderedPageBreak/>
        <w:t>The constrained prosthesis usage and complications in NT-TKA were lower than those in C-TKA (</w:t>
      </w:r>
      <w:r w:rsidRPr="00140185">
        <w:rPr>
          <w:rFonts w:ascii="Book Antiqua" w:eastAsia="Book Antiqua" w:hAnsi="Book Antiqua" w:cs="Book Antiqua"/>
          <w:i/>
          <w:iCs/>
          <w:color w:val="000000" w:themeColor="text1"/>
        </w:rPr>
        <w:t>P</w:t>
      </w:r>
      <w:r w:rsidRPr="00140185">
        <w:rPr>
          <w:rFonts w:ascii="Book Antiqua" w:eastAsia="Book Antiqua" w:hAnsi="Book Antiqua" w:cs="Book Antiqua"/>
          <w:color w:val="000000" w:themeColor="text1"/>
        </w:rPr>
        <w:t xml:space="preserve"> = 0.002 and </w:t>
      </w:r>
      <w:r w:rsidRPr="00140185">
        <w:rPr>
          <w:rFonts w:ascii="Book Antiqua" w:eastAsia="Book Antiqua" w:hAnsi="Book Antiqua" w:cs="Book Antiqua"/>
          <w:i/>
          <w:iCs/>
          <w:color w:val="000000" w:themeColor="text1"/>
        </w:rPr>
        <w:t>P</w:t>
      </w:r>
      <w:r w:rsidRPr="00140185">
        <w:rPr>
          <w:rFonts w:ascii="Book Antiqua" w:eastAsia="Book Antiqua" w:hAnsi="Book Antiqua" w:cs="Book Antiqua"/>
          <w:color w:val="000000" w:themeColor="text1"/>
        </w:rPr>
        <w:t xml:space="preserve"> = 0.034, respectively). The KSS at 1</w:t>
      </w:r>
      <w:r w:rsidR="00AF4BA9">
        <w:rPr>
          <w:rFonts w:ascii="Book Antiqua" w:eastAsia="Book Antiqua" w:hAnsi="Book Antiqua" w:cs="Book Antiqua"/>
          <w:color w:val="000000" w:themeColor="text1"/>
        </w:rPr>
        <w:t xml:space="preserve"> </w:t>
      </w:r>
      <w:proofErr w:type="spellStart"/>
      <w:r w:rsidR="00AF4BA9" w:rsidRPr="00140185">
        <w:rPr>
          <w:rFonts w:ascii="Book Antiqua" w:eastAsia="Book Antiqua" w:hAnsi="Book Antiqua" w:cs="Book Antiqua"/>
          <w:color w:val="000000" w:themeColor="text1"/>
        </w:rPr>
        <w:t>mo</w:t>
      </w:r>
      <w:proofErr w:type="spellEnd"/>
      <w:r w:rsidR="00AF4BA9">
        <w:rPr>
          <w:rFonts w:ascii="Book Antiqua" w:eastAsia="Book Antiqua" w:hAnsi="Book Antiqua" w:cs="Book Antiqua"/>
          <w:color w:val="000000" w:themeColor="text1"/>
        </w:rPr>
        <w:t xml:space="preserve"> </w:t>
      </w:r>
      <w:r w:rsidRPr="00140185">
        <w:rPr>
          <w:rFonts w:ascii="Book Antiqua" w:eastAsia="Book Antiqua" w:hAnsi="Book Antiqua" w:cs="Book Antiqua"/>
          <w:color w:val="000000" w:themeColor="text1"/>
        </w:rPr>
        <w:t>post-operation for NT-TKA was higher than that in C-TKA (</w:t>
      </w:r>
      <w:r w:rsidRPr="00140185">
        <w:rPr>
          <w:rFonts w:ascii="Book Antiqua" w:eastAsia="Book Antiqua" w:hAnsi="Book Antiqua" w:cs="Book Antiqua"/>
          <w:i/>
          <w:iCs/>
          <w:color w:val="000000" w:themeColor="text1"/>
        </w:rPr>
        <w:t>P</w:t>
      </w:r>
      <w:r w:rsidRPr="00140185">
        <w:rPr>
          <w:rFonts w:ascii="Book Antiqua" w:eastAsia="Book Antiqua" w:hAnsi="Book Antiqua" w:cs="Book Antiqua"/>
          <w:color w:val="000000" w:themeColor="text1"/>
        </w:rPr>
        <w:t xml:space="preserve"> = 0.007).</w:t>
      </w:r>
    </w:p>
    <w:p w14:paraId="6E042735" w14:textId="77777777" w:rsidR="00A77B3E" w:rsidRPr="00140185" w:rsidRDefault="00A77B3E" w:rsidP="00140185">
      <w:pPr>
        <w:spacing w:line="360" w:lineRule="auto"/>
        <w:jc w:val="both"/>
        <w:rPr>
          <w:rFonts w:ascii="Book Antiqua" w:hAnsi="Book Antiqua"/>
          <w:color w:val="000000" w:themeColor="text1"/>
        </w:rPr>
      </w:pPr>
    </w:p>
    <w:p w14:paraId="30611E1B"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i/>
          <w:color w:val="000000" w:themeColor="text1"/>
        </w:rPr>
        <w:t>Research conclusions</w:t>
      </w:r>
    </w:p>
    <w:p w14:paraId="18CCC369" w14:textId="2D27026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Adopting 5</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-7</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VCA for VD and sacrificing 2</w:t>
      </w:r>
      <w:r w:rsidR="006C4438"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neutral FTMA for severe VD which cannot be completely corrected during TKA can reduce the need for soft tissue release, maintain early joint stability, reduce the use of constrained prostheses, and minimize postoperative complications.</w:t>
      </w:r>
    </w:p>
    <w:p w14:paraId="02713F35" w14:textId="77777777" w:rsidR="00A77B3E" w:rsidRPr="00140185" w:rsidRDefault="00A77B3E" w:rsidP="00140185">
      <w:pPr>
        <w:spacing w:line="360" w:lineRule="auto"/>
        <w:jc w:val="both"/>
        <w:rPr>
          <w:rFonts w:ascii="Book Antiqua" w:hAnsi="Book Antiqua"/>
          <w:color w:val="000000" w:themeColor="text1"/>
        </w:rPr>
      </w:pPr>
    </w:p>
    <w:p w14:paraId="4D92803C"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i/>
          <w:color w:val="000000" w:themeColor="text1"/>
        </w:rPr>
        <w:t>Research perspectives</w:t>
      </w:r>
    </w:p>
    <w:p w14:paraId="084E6F8B"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This series of surgical </w:t>
      </w:r>
      <w:r w:rsidR="006727FD" w:rsidRPr="00140185">
        <w:rPr>
          <w:rFonts w:ascii="Book Antiqua" w:eastAsia="Book Antiqua" w:hAnsi="Book Antiqua" w:cs="Book Antiqua"/>
          <w:color w:val="000000" w:themeColor="text1"/>
        </w:rPr>
        <w:t>technique</w:t>
      </w:r>
      <w:r w:rsidRPr="00140185">
        <w:rPr>
          <w:rFonts w:ascii="Book Antiqua" w:eastAsia="Book Antiqua" w:hAnsi="Book Antiqua" w:cs="Book Antiqua"/>
          <w:color w:val="000000" w:themeColor="text1"/>
        </w:rPr>
        <w:t xml:space="preserve"> for VD of the knee during TKA have certain clinical guiding significance.</w:t>
      </w:r>
    </w:p>
    <w:p w14:paraId="4419E7A3" w14:textId="77777777" w:rsidR="00A77B3E" w:rsidRPr="00140185" w:rsidRDefault="00A77B3E" w:rsidP="00140185">
      <w:pPr>
        <w:spacing w:line="360" w:lineRule="auto"/>
        <w:jc w:val="both"/>
        <w:rPr>
          <w:rFonts w:ascii="Book Antiqua" w:hAnsi="Book Antiqua"/>
          <w:color w:val="000000" w:themeColor="text1"/>
        </w:rPr>
      </w:pPr>
    </w:p>
    <w:p w14:paraId="30D81E46"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aps/>
          <w:color w:val="000000" w:themeColor="text1"/>
          <w:u w:val="single"/>
        </w:rPr>
        <w:t>ACKNOWLEDGEMENTS</w:t>
      </w:r>
    </w:p>
    <w:p w14:paraId="6E0E36E6" w14:textId="26E5BB99"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 xml:space="preserve">We would like to thank Tong </w:t>
      </w:r>
      <w:r w:rsidR="00217784" w:rsidRPr="00140185">
        <w:rPr>
          <w:rFonts w:ascii="Book Antiqua" w:eastAsia="Book Antiqua" w:hAnsi="Book Antiqua" w:cs="Book Antiqua"/>
          <w:color w:val="000000" w:themeColor="text1"/>
        </w:rPr>
        <w:t>PJ</w:t>
      </w:r>
      <w:r w:rsidR="00217784" w:rsidRPr="00140185">
        <w:rPr>
          <w:rFonts w:ascii="Book Antiqua" w:eastAsia="Book Antiqua" w:hAnsi="Book Antiqua" w:cs="Book Antiqua"/>
          <w:color w:val="000000" w:themeColor="text1"/>
          <w:lang w:eastAsia="zh-CN"/>
        </w:rPr>
        <w:t xml:space="preserve"> </w:t>
      </w:r>
      <w:r w:rsidRPr="00140185">
        <w:rPr>
          <w:rFonts w:ascii="Book Antiqua" w:eastAsia="Book Antiqua" w:hAnsi="Book Antiqua" w:cs="Book Antiqua"/>
          <w:color w:val="000000" w:themeColor="text1"/>
        </w:rPr>
        <w:t xml:space="preserve">and </w:t>
      </w:r>
      <w:proofErr w:type="spellStart"/>
      <w:r w:rsidRPr="00140185">
        <w:rPr>
          <w:rFonts w:ascii="Book Antiqua" w:eastAsia="Book Antiqua" w:hAnsi="Book Antiqua" w:cs="Book Antiqua"/>
          <w:color w:val="000000" w:themeColor="text1"/>
        </w:rPr>
        <w:t>Lv</w:t>
      </w:r>
      <w:proofErr w:type="spellEnd"/>
      <w:r w:rsidRPr="00140185">
        <w:rPr>
          <w:rFonts w:ascii="Book Antiqua" w:eastAsia="Book Antiqua" w:hAnsi="Book Antiqua" w:cs="Book Antiqua"/>
          <w:color w:val="000000" w:themeColor="text1"/>
        </w:rPr>
        <w:t xml:space="preserve"> </w:t>
      </w:r>
      <w:r w:rsidR="00217784" w:rsidRPr="00140185">
        <w:rPr>
          <w:rFonts w:ascii="Book Antiqua" w:eastAsia="Book Antiqua" w:hAnsi="Book Antiqua" w:cs="Book Antiqua"/>
          <w:color w:val="000000" w:themeColor="text1"/>
          <w:lang w:eastAsia="zh-CN"/>
        </w:rPr>
        <w:t xml:space="preserve">SJ </w:t>
      </w:r>
      <w:r w:rsidRPr="00140185">
        <w:rPr>
          <w:rFonts w:ascii="Book Antiqua" w:eastAsia="Book Antiqua" w:hAnsi="Book Antiqua" w:cs="Book Antiqua"/>
          <w:color w:val="000000" w:themeColor="text1"/>
        </w:rPr>
        <w:t>for their help in research ideas and design</w:t>
      </w:r>
      <w:r w:rsidR="00217784"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He </w:t>
      </w:r>
      <w:r w:rsidR="00217784" w:rsidRPr="00140185">
        <w:rPr>
          <w:rFonts w:ascii="Book Antiqua" w:eastAsia="Book Antiqua" w:hAnsi="Book Antiqua" w:cs="Book Antiqua"/>
          <w:color w:val="000000" w:themeColor="text1"/>
        </w:rPr>
        <w:t xml:space="preserve">BJ </w:t>
      </w:r>
      <w:r w:rsidRPr="00140185">
        <w:rPr>
          <w:rFonts w:ascii="Book Antiqua" w:eastAsia="Book Antiqua" w:hAnsi="Book Antiqua" w:cs="Book Antiqua"/>
          <w:color w:val="000000" w:themeColor="text1"/>
        </w:rPr>
        <w:t xml:space="preserve">and </w:t>
      </w:r>
      <w:proofErr w:type="spellStart"/>
      <w:r w:rsidRPr="00140185">
        <w:rPr>
          <w:rFonts w:ascii="Book Antiqua" w:eastAsia="Book Antiqua" w:hAnsi="Book Antiqua" w:cs="Book Antiqua"/>
          <w:color w:val="000000" w:themeColor="text1"/>
        </w:rPr>
        <w:t>Lv</w:t>
      </w:r>
      <w:proofErr w:type="spellEnd"/>
      <w:r w:rsidRPr="00140185">
        <w:rPr>
          <w:rFonts w:ascii="Book Antiqua" w:eastAsia="Book Antiqua" w:hAnsi="Book Antiqua" w:cs="Book Antiqua"/>
          <w:color w:val="000000" w:themeColor="text1"/>
        </w:rPr>
        <w:t xml:space="preserve"> </w:t>
      </w:r>
      <w:r w:rsidR="00217784" w:rsidRPr="00140185">
        <w:rPr>
          <w:rFonts w:ascii="Book Antiqua" w:eastAsia="Book Antiqua" w:hAnsi="Book Antiqua" w:cs="Book Antiqua"/>
          <w:color w:val="000000" w:themeColor="text1"/>
        </w:rPr>
        <w:t xml:space="preserve">SJ </w:t>
      </w:r>
      <w:r w:rsidRPr="00140185">
        <w:rPr>
          <w:rFonts w:ascii="Book Antiqua" w:eastAsia="Book Antiqua" w:hAnsi="Book Antiqua" w:cs="Book Antiqua"/>
          <w:color w:val="000000" w:themeColor="text1"/>
        </w:rPr>
        <w:t>for their role in research implementation and manuscript writing</w:t>
      </w:r>
      <w:r w:rsidR="00217784"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Huang </w:t>
      </w:r>
      <w:r w:rsidR="00217784" w:rsidRPr="00140185">
        <w:rPr>
          <w:rFonts w:ascii="Book Antiqua" w:eastAsia="Book Antiqua" w:hAnsi="Book Antiqua" w:cs="Book Antiqua"/>
          <w:color w:val="000000" w:themeColor="text1"/>
        </w:rPr>
        <w:t xml:space="preserve">JF </w:t>
      </w:r>
      <w:r w:rsidRPr="00140185">
        <w:rPr>
          <w:rFonts w:ascii="Book Antiqua" w:eastAsia="Book Antiqua" w:hAnsi="Book Antiqua" w:cs="Book Antiqua"/>
          <w:color w:val="000000" w:themeColor="text1"/>
        </w:rPr>
        <w:t>for manuscript editing and writing</w:t>
      </w:r>
      <w:r w:rsidR="00217784" w:rsidRPr="00140185">
        <w:rPr>
          <w:rFonts w:ascii="Book Antiqua" w:eastAsia="Book Antiqua" w:hAnsi="Book Antiqua" w:cs="Book Antiqua"/>
          <w:color w:val="000000" w:themeColor="text1"/>
        </w:rPr>
        <w:t>;</w:t>
      </w:r>
      <w:r w:rsidRPr="00140185">
        <w:rPr>
          <w:rFonts w:ascii="Book Antiqua" w:eastAsia="Book Antiqua" w:hAnsi="Book Antiqua" w:cs="Book Antiqua"/>
          <w:color w:val="000000" w:themeColor="text1"/>
        </w:rPr>
        <w:t xml:space="preserve"> Wang</w:t>
      </w:r>
      <w:r w:rsidR="00217784" w:rsidRPr="00140185">
        <w:rPr>
          <w:rFonts w:ascii="Book Antiqua" w:eastAsia="Book Antiqua" w:hAnsi="Book Antiqua" w:cs="Book Antiqua"/>
          <w:color w:val="000000" w:themeColor="text1"/>
        </w:rPr>
        <w:t xml:space="preserve"> XJ</w:t>
      </w:r>
      <w:r w:rsidRPr="00140185">
        <w:rPr>
          <w:rFonts w:ascii="Book Antiqua" w:eastAsia="Book Antiqua" w:hAnsi="Book Antiqua" w:cs="Book Antiqua"/>
          <w:color w:val="000000" w:themeColor="text1"/>
        </w:rPr>
        <w:t>, Mao</w:t>
      </w:r>
      <w:r w:rsidR="00217784" w:rsidRPr="00140185">
        <w:rPr>
          <w:rFonts w:ascii="Book Antiqua" w:eastAsia="Book Antiqua" w:hAnsi="Book Antiqua" w:cs="Book Antiqua"/>
          <w:color w:val="000000" w:themeColor="text1"/>
        </w:rPr>
        <w:t xml:space="preserve"> Q</w:t>
      </w:r>
      <w:r w:rsidRPr="00140185">
        <w:rPr>
          <w:rFonts w:ascii="Book Antiqua" w:eastAsia="Book Antiqua" w:hAnsi="Book Antiqua" w:cs="Book Antiqua"/>
          <w:color w:val="000000" w:themeColor="text1"/>
        </w:rPr>
        <w:t xml:space="preserve">, </w:t>
      </w:r>
      <w:proofErr w:type="spellStart"/>
      <w:r w:rsidRPr="00140185">
        <w:rPr>
          <w:rFonts w:ascii="Book Antiqua" w:eastAsia="Book Antiqua" w:hAnsi="Book Antiqua" w:cs="Book Antiqua"/>
          <w:color w:val="000000" w:themeColor="text1"/>
        </w:rPr>
        <w:t>Lv</w:t>
      </w:r>
      <w:proofErr w:type="spellEnd"/>
      <w:r w:rsidR="00217784" w:rsidRPr="00140185">
        <w:rPr>
          <w:rFonts w:ascii="Book Antiqua" w:eastAsia="Book Antiqua" w:hAnsi="Book Antiqua" w:cs="Book Antiqua"/>
          <w:color w:val="000000" w:themeColor="text1"/>
        </w:rPr>
        <w:t xml:space="preserve"> SJ</w:t>
      </w:r>
      <w:r w:rsidRPr="00140185">
        <w:rPr>
          <w:rFonts w:ascii="Book Antiqua" w:eastAsia="Book Antiqua" w:hAnsi="Book Antiqua" w:cs="Book Antiqua"/>
          <w:color w:val="000000" w:themeColor="text1"/>
        </w:rPr>
        <w:t xml:space="preserve">, and He </w:t>
      </w:r>
      <w:r w:rsidR="00217784" w:rsidRPr="00140185">
        <w:rPr>
          <w:rFonts w:ascii="Book Antiqua" w:eastAsia="Book Antiqua" w:hAnsi="Book Antiqua" w:cs="Book Antiqua"/>
          <w:color w:val="000000" w:themeColor="text1"/>
        </w:rPr>
        <w:t xml:space="preserve">BJ </w:t>
      </w:r>
      <w:r w:rsidRPr="00140185">
        <w:rPr>
          <w:rFonts w:ascii="Book Antiqua" w:eastAsia="Book Antiqua" w:hAnsi="Book Antiqua" w:cs="Book Antiqua"/>
          <w:color w:val="000000" w:themeColor="text1"/>
        </w:rPr>
        <w:t xml:space="preserve">for their immense support in data collection and manuscript submission. </w:t>
      </w:r>
    </w:p>
    <w:p w14:paraId="325CFCBB" w14:textId="77777777" w:rsidR="00A77B3E" w:rsidRPr="00140185" w:rsidRDefault="00A77B3E" w:rsidP="00140185">
      <w:pPr>
        <w:spacing w:line="360" w:lineRule="auto"/>
        <w:jc w:val="both"/>
        <w:rPr>
          <w:rFonts w:ascii="Book Antiqua" w:hAnsi="Book Antiqua"/>
          <w:color w:val="000000" w:themeColor="text1"/>
        </w:rPr>
      </w:pPr>
    </w:p>
    <w:p w14:paraId="3458706B"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REFERENCES</w:t>
      </w:r>
    </w:p>
    <w:p w14:paraId="22CD3C7F"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 </w:t>
      </w:r>
      <w:proofErr w:type="spellStart"/>
      <w:r w:rsidRPr="00140185">
        <w:rPr>
          <w:rFonts w:ascii="Book Antiqua" w:hAnsi="Book Antiqua"/>
          <w:b/>
          <w:bCs/>
        </w:rPr>
        <w:t>Ranawat</w:t>
      </w:r>
      <w:proofErr w:type="spellEnd"/>
      <w:r w:rsidRPr="00140185">
        <w:rPr>
          <w:rFonts w:ascii="Book Antiqua" w:hAnsi="Book Antiqua"/>
          <w:b/>
          <w:bCs/>
        </w:rPr>
        <w:t xml:space="preserve"> AS</w:t>
      </w:r>
      <w:r w:rsidRPr="00140185">
        <w:rPr>
          <w:rFonts w:ascii="Book Antiqua" w:hAnsi="Book Antiqua"/>
        </w:rPr>
        <w:t xml:space="preserve">, </w:t>
      </w:r>
      <w:proofErr w:type="spellStart"/>
      <w:r w:rsidRPr="00140185">
        <w:rPr>
          <w:rFonts w:ascii="Book Antiqua" w:hAnsi="Book Antiqua"/>
        </w:rPr>
        <w:t>Ranawat</w:t>
      </w:r>
      <w:proofErr w:type="spellEnd"/>
      <w:r w:rsidRPr="00140185">
        <w:rPr>
          <w:rFonts w:ascii="Book Antiqua" w:hAnsi="Book Antiqua"/>
        </w:rPr>
        <w:t xml:space="preserve"> CS, </w:t>
      </w:r>
      <w:proofErr w:type="spellStart"/>
      <w:r w:rsidRPr="00140185">
        <w:rPr>
          <w:rFonts w:ascii="Book Antiqua" w:hAnsi="Book Antiqua"/>
        </w:rPr>
        <w:t>Elkus</w:t>
      </w:r>
      <w:proofErr w:type="spellEnd"/>
      <w:r w:rsidRPr="00140185">
        <w:rPr>
          <w:rFonts w:ascii="Book Antiqua" w:hAnsi="Book Antiqua"/>
        </w:rPr>
        <w:t xml:space="preserve"> M, </w:t>
      </w:r>
      <w:proofErr w:type="spellStart"/>
      <w:r w:rsidRPr="00140185">
        <w:rPr>
          <w:rFonts w:ascii="Book Antiqua" w:hAnsi="Book Antiqua"/>
        </w:rPr>
        <w:t>Rasquinha</w:t>
      </w:r>
      <w:proofErr w:type="spellEnd"/>
      <w:r w:rsidRPr="00140185">
        <w:rPr>
          <w:rFonts w:ascii="Book Antiqua" w:hAnsi="Book Antiqua"/>
        </w:rPr>
        <w:t xml:space="preserve"> VJ, Rossi R, </w:t>
      </w:r>
      <w:proofErr w:type="spellStart"/>
      <w:r w:rsidRPr="00140185">
        <w:rPr>
          <w:rFonts w:ascii="Book Antiqua" w:hAnsi="Book Antiqua"/>
        </w:rPr>
        <w:t>Babhulkar</w:t>
      </w:r>
      <w:proofErr w:type="spellEnd"/>
      <w:r w:rsidRPr="00140185">
        <w:rPr>
          <w:rFonts w:ascii="Book Antiqua" w:hAnsi="Book Antiqua"/>
        </w:rPr>
        <w:t xml:space="preserve"> S. Total knee arthroplasty for severe valgus deformity. </w:t>
      </w:r>
      <w:r w:rsidRPr="00140185">
        <w:rPr>
          <w:rFonts w:ascii="Book Antiqua" w:hAnsi="Book Antiqua"/>
          <w:i/>
          <w:iCs/>
        </w:rPr>
        <w:t>J Bone Joint Surg Am</w:t>
      </w:r>
      <w:r w:rsidRPr="00140185">
        <w:rPr>
          <w:rFonts w:ascii="Book Antiqua" w:hAnsi="Book Antiqua"/>
        </w:rPr>
        <w:t xml:space="preserve"> 2005; </w:t>
      </w:r>
      <w:r w:rsidRPr="00140185">
        <w:rPr>
          <w:rFonts w:ascii="Book Antiqua" w:hAnsi="Book Antiqua"/>
          <w:b/>
          <w:bCs/>
        </w:rPr>
        <w:t>87 Suppl 1</w:t>
      </w:r>
      <w:r w:rsidRPr="00140185">
        <w:rPr>
          <w:rFonts w:ascii="Book Antiqua" w:hAnsi="Book Antiqua"/>
        </w:rPr>
        <w:t>: 271-284 [PMID: 16140800 DOI: 10.2106/JBJS.E.00308]</w:t>
      </w:r>
    </w:p>
    <w:p w14:paraId="36968EA8"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2 </w:t>
      </w:r>
      <w:r w:rsidRPr="00140185">
        <w:rPr>
          <w:rFonts w:ascii="Book Antiqua" w:hAnsi="Book Antiqua"/>
          <w:b/>
          <w:bCs/>
        </w:rPr>
        <w:t>Rossi R</w:t>
      </w:r>
      <w:r w:rsidRPr="00140185">
        <w:rPr>
          <w:rFonts w:ascii="Book Antiqua" w:hAnsi="Book Antiqua"/>
        </w:rPr>
        <w:t xml:space="preserve">, Rosso F, </w:t>
      </w:r>
      <w:proofErr w:type="spellStart"/>
      <w:r w:rsidRPr="00140185">
        <w:rPr>
          <w:rFonts w:ascii="Book Antiqua" w:hAnsi="Book Antiqua"/>
        </w:rPr>
        <w:t>Cottino</w:t>
      </w:r>
      <w:proofErr w:type="spellEnd"/>
      <w:r w:rsidRPr="00140185">
        <w:rPr>
          <w:rFonts w:ascii="Book Antiqua" w:hAnsi="Book Antiqua"/>
        </w:rPr>
        <w:t xml:space="preserve"> U, </w:t>
      </w:r>
      <w:proofErr w:type="spellStart"/>
      <w:r w:rsidRPr="00140185">
        <w:rPr>
          <w:rFonts w:ascii="Book Antiqua" w:hAnsi="Book Antiqua"/>
        </w:rPr>
        <w:t>Dettoni</w:t>
      </w:r>
      <w:proofErr w:type="spellEnd"/>
      <w:r w:rsidRPr="00140185">
        <w:rPr>
          <w:rFonts w:ascii="Book Antiqua" w:hAnsi="Book Antiqua"/>
        </w:rPr>
        <w:t xml:space="preserve"> F, </w:t>
      </w:r>
      <w:proofErr w:type="spellStart"/>
      <w:r w:rsidRPr="00140185">
        <w:rPr>
          <w:rFonts w:ascii="Book Antiqua" w:hAnsi="Book Antiqua"/>
        </w:rPr>
        <w:t>Bonasia</w:t>
      </w:r>
      <w:proofErr w:type="spellEnd"/>
      <w:r w:rsidRPr="00140185">
        <w:rPr>
          <w:rFonts w:ascii="Book Antiqua" w:hAnsi="Book Antiqua"/>
        </w:rPr>
        <w:t xml:space="preserve"> DE, Bruzzone M. Total knee arthroplasty in the valgus knee. </w:t>
      </w:r>
      <w:r w:rsidRPr="00140185">
        <w:rPr>
          <w:rFonts w:ascii="Book Antiqua" w:hAnsi="Book Antiqua"/>
          <w:i/>
          <w:iCs/>
        </w:rPr>
        <w:t xml:space="preserve">Int </w:t>
      </w:r>
      <w:proofErr w:type="spellStart"/>
      <w:r w:rsidRPr="00140185">
        <w:rPr>
          <w:rFonts w:ascii="Book Antiqua" w:hAnsi="Book Antiqua"/>
          <w:i/>
          <w:iCs/>
        </w:rPr>
        <w:t>Orthop</w:t>
      </w:r>
      <w:proofErr w:type="spellEnd"/>
      <w:r w:rsidRPr="00140185">
        <w:rPr>
          <w:rFonts w:ascii="Book Antiqua" w:hAnsi="Book Antiqua"/>
        </w:rPr>
        <w:t xml:space="preserve"> 2014; </w:t>
      </w:r>
      <w:r w:rsidRPr="00140185">
        <w:rPr>
          <w:rFonts w:ascii="Book Antiqua" w:hAnsi="Book Antiqua"/>
          <w:b/>
          <w:bCs/>
        </w:rPr>
        <w:t>38</w:t>
      </w:r>
      <w:r w:rsidRPr="00140185">
        <w:rPr>
          <w:rFonts w:ascii="Book Antiqua" w:hAnsi="Book Antiqua"/>
        </w:rPr>
        <w:t>: 273-283 [PMID: 24366186 DOI: 10.1007/s00264-013-2227-4]</w:t>
      </w:r>
    </w:p>
    <w:p w14:paraId="48EB978D" w14:textId="77777777" w:rsidR="00A01485" w:rsidRPr="00140185" w:rsidRDefault="00A01485" w:rsidP="00140185">
      <w:pPr>
        <w:spacing w:line="360" w:lineRule="auto"/>
        <w:jc w:val="both"/>
        <w:rPr>
          <w:rFonts w:ascii="Book Antiqua" w:hAnsi="Book Antiqua"/>
        </w:rPr>
      </w:pPr>
      <w:r w:rsidRPr="00140185">
        <w:rPr>
          <w:rFonts w:ascii="Book Antiqua" w:hAnsi="Book Antiqua"/>
        </w:rPr>
        <w:lastRenderedPageBreak/>
        <w:t xml:space="preserve">3 </w:t>
      </w:r>
      <w:r w:rsidRPr="00140185">
        <w:rPr>
          <w:rFonts w:ascii="Book Antiqua" w:hAnsi="Book Antiqua"/>
          <w:b/>
          <w:bCs/>
        </w:rPr>
        <w:t>McAuley JP</w:t>
      </w:r>
      <w:r w:rsidRPr="00140185">
        <w:rPr>
          <w:rFonts w:ascii="Book Antiqua" w:hAnsi="Book Antiqua"/>
        </w:rPr>
        <w:t xml:space="preserve">, Collier MB, Hamilton WG, </w:t>
      </w:r>
      <w:proofErr w:type="spellStart"/>
      <w:r w:rsidRPr="00140185">
        <w:rPr>
          <w:rFonts w:ascii="Book Antiqua" w:hAnsi="Book Antiqua"/>
        </w:rPr>
        <w:t>Tabaraee</w:t>
      </w:r>
      <w:proofErr w:type="spellEnd"/>
      <w:r w:rsidRPr="00140185">
        <w:rPr>
          <w:rFonts w:ascii="Book Antiqua" w:hAnsi="Book Antiqua"/>
        </w:rPr>
        <w:t xml:space="preserve"> E, </w:t>
      </w:r>
      <w:proofErr w:type="spellStart"/>
      <w:r w:rsidRPr="00140185">
        <w:rPr>
          <w:rFonts w:ascii="Book Antiqua" w:hAnsi="Book Antiqua"/>
        </w:rPr>
        <w:t>Engh</w:t>
      </w:r>
      <w:proofErr w:type="spellEnd"/>
      <w:r w:rsidRPr="00140185">
        <w:rPr>
          <w:rFonts w:ascii="Book Antiqua" w:hAnsi="Book Antiqua"/>
        </w:rPr>
        <w:t xml:space="preserve"> GA. Posterior cruciate-retaining total knee arthroplasty for valgus osteoarthritis. </w:t>
      </w:r>
      <w:r w:rsidRPr="00140185">
        <w:rPr>
          <w:rFonts w:ascii="Book Antiqua" w:hAnsi="Book Antiqua"/>
          <w:i/>
          <w:iCs/>
        </w:rPr>
        <w:t xml:space="preserve">Clin </w:t>
      </w:r>
      <w:proofErr w:type="spellStart"/>
      <w:r w:rsidRPr="00140185">
        <w:rPr>
          <w:rFonts w:ascii="Book Antiqua" w:hAnsi="Book Antiqua"/>
          <w:i/>
          <w:iCs/>
        </w:rPr>
        <w:t>Orthop</w:t>
      </w:r>
      <w:proofErr w:type="spellEnd"/>
      <w:r w:rsidRPr="00140185">
        <w:rPr>
          <w:rFonts w:ascii="Book Antiqua" w:hAnsi="Book Antiqua"/>
          <w:i/>
          <w:iCs/>
        </w:rPr>
        <w:t xml:space="preserve"> </w:t>
      </w:r>
      <w:proofErr w:type="spellStart"/>
      <w:r w:rsidRPr="00140185">
        <w:rPr>
          <w:rFonts w:ascii="Book Antiqua" w:hAnsi="Book Antiqua"/>
          <w:i/>
          <w:iCs/>
        </w:rPr>
        <w:t>Relat</w:t>
      </w:r>
      <w:proofErr w:type="spellEnd"/>
      <w:r w:rsidRPr="00140185">
        <w:rPr>
          <w:rFonts w:ascii="Book Antiqua" w:hAnsi="Book Antiqua"/>
          <w:i/>
          <w:iCs/>
        </w:rPr>
        <w:t xml:space="preserve"> Res</w:t>
      </w:r>
      <w:r w:rsidRPr="00140185">
        <w:rPr>
          <w:rFonts w:ascii="Book Antiqua" w:hAnsi="Book Antiqua"/>
        </w:rPr>
        <w:t xml:space="preserve"> 2008; </w:t>
      </w:r>
      <w:r w:rsidRPr="00140185">
        <w:rPr>
          <w:rFonts w:ascii="Book Antiqua" w:hAnsi="Book Antiqua"/>
          <w:b/>
          <w:bCs/>
        </w:rPr>
        <w:t>466</w:t>
      </w:r>
      <w:r w:rsidRPr="00140185">
        <w:rPr>
          <w:rFonts w:ascii="Book Antiqua" w:hAnsi="Book Antiqua"/>
        </w:rPr>
        <w:t>: 2644-2649 [PMID: 18712454 DOI: 10.1007/s11999-008-0436-8]</w:t>
      </w:r>
    </w:p>
    <w:p w14:paraId="1121D1DE"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4 </w:t>
      </w:r>
      <w:r w:rsidRPr="00140185">
        <w:rPr>
          <w:rFonts w:ascii="Book Antiqua" w:hAnsi="Book Antiqua"/>
          <w:b/>
          <w:bCs/>
        </w:rPr>
        <w:t>Moser LB</w:t>
      </w:r>
      <w:r w:rsidRPr="00140185">
        <w:rPr>
          <w:rFonts w:ascii="Book Antiqua" w:hAnsi="Book Antiqua"/>
        </w:rPr>
        <w:t xml:space="preserve">, Hess S, </w:t>
      </w:r>
      <w:proofErr w:type="spellStart"/>
      <w:r w:rsidRPr="00140185">
        <w:rPr>
          <w:rFonts w:ascii="Book Antiqua" w:hAnsi="Book Antiqua"/>
        </w:rPr>
        <w:t>Amsler</w:t>
      </w:r>
      <w:proofErr w:type="spellEnd"/>
      <w:r w:rsidRPr="00140185">
        <w:rPr>
          <w:rFonts w:ascii="Book Antiqua" w:hAnsi="Book Antiqua"/>
        </w:rPr>
        <w:t xml:space="preserve"> F, Behrend H, </w:t>
      </w:r>
      <w:proofErr w:type="spellStart"/>
      <w:r w:rsidRPr="00140185">
        <w:rPr>
          <w:rFonts w:ascii="Book Antiqua" w:hAnsi="Book Antiqua"/>
        </w:rPr>
        <w:t>Hirschmann</w:t>
      </w:r>
      <w:proofErr w:type="spellEnd"/>
      <w:r w:rsidRPr="00140185">
        <w:rPr>
          <w:rFonts w:ascii="Book Antiqua" w:hAnsi="Book Antiqua"/>
        </w:rPr>
        <w:t xml:space="preserve"> MT. Native non-osteoarthritic knees have a highly variable coronal alignment: a systematic review. </w:t>
      </w:r>
      <w:r w:rsidRPr="00140185">
        <w:rPr>
          <w:rFonts w:ascii="Book Antiqua" w:hAnsi="Book Antiqua"/>
          <w:i/>
          <w:iCs/>
        </w:rPr>
        <w:t xml:space="preserve">Knee Surg Sports </w:t>
      </w:r>
      <w:proofErr w:type="spellStart"/>
      <w:r w:rsidRPr="00140185">
        <w:rPr>
          <w:rFonts w:ascii="Book Antiqua" w:hAnsi="Book Antiqua"/>
          <w:i/>
          <w:iCs/>
        </w:rPr>
        <w:t>Traumatol</w:t>
      </w:r>
      <w:proofErr w:type="spellEnd"/>
      <w:r w:rsidRPr="00140185">
        <w:rPr>
          <w:rFonts w:ascii="Book Antiqua" w:hAnsi="Book Antiqua"/>
          <w:i/>
          <w:iCs/>
        </w:rPr>
        <w:t xml:space="preserve"> </w:t>
      </w:r>
      <w:proofErr w:type="spellStart"/>
      <w:r w:rsidRPr="00140185">
        <w:rPr>
          <w:rFonts w:ascii="Book Antiqua" w:hAnsi="Book Antiqua"/>
          <w:i/>
          <w:iCs/>
        </w:rPr>
        <w:t>Arthrosc</w:t>
      </w:r>
      <w:proofErr w:type="spellEnd"/>
      <w:r w:rsidRPr="00140185">
        <w:rPr>
          <w:rFonts w:ascii="Book Antiqua" w:hAnsi="Book Antiqua"/>
        </w:rPr>
        <w:t xml:space="preserve"> 2019; </w:t>
      </w:r>
      <w:r w:rsidRPr="00140185">
        <w:rPr>
          <w:rFonts w:ascii="Book Antiqua" w:hAnsi="Book Antiqua"/>
          <w:b/>
          <w:bCs/>
        </w:rPr>
        <w:t>27</w:t>
      </w:r>
      <w:r w:rsidRPr="00140185">
        <w:rPr>
          <w:rFonts w:ascii="Book Antiqua" w:hAnsi="Book Antiqua"/>
        </w:rPr>
        <w:t>: 1359-1367 [PMID: 30848310 DOI: 10.1007/s00167-019-05417-2]</w:t>
      </w:r>
    </w:p>
    <w:p w14:paraId="597CFCBA"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5 </w:t>
      </w:r>
      <w:proofErr w:type="spellStart"/>
      <w:r w:rsidRPr="00140185">
        <w:rPr>
          <w:rFonts w:ascii="Book Antiqua" w:hAnsi="Book Antiqua"/>
          <w:b/>
          <w:bCs/>
        </w:rPr>
        <w:t>Stucinskas</w:t>
      </w:r>
      <w:proofErr w:type="spellEnd"/>
      <w:r w:rsidRPr="00140185">
        <w:rPr>
          <w:rFonts w:ascii="Book Antiqua" w:hAnsi="Book Antiqua"/>
          <w:b/>
          <w:bCs/>
        </w:rPr>
        <w:t xml:space="preserve"> J</w:t>
      </w:r>
      <w:r w:rsidRPr="00140185">
        <w:rPr>
          <w:rFonts w:ascii="Book Antiqua" w:hAnsi="Book Antiqua"/>
        </w:rPr>
        <w:t xml:space="preserve">, </w:t>
      </w:r>
      <w:proofErr w:type="spellStart"/>
      <w:r w:rsidRPr="00140185">
        <w:rPr>
          <w:rFonts w:ascii="Book Antiqua" w:hAnsi="Book Antiqua"/>
        </w:rPr>
        <w:t>Robertsson</w:t>
      </w:r>
      <w:proofErr w:type="spellEnd"/>
      <w:r w:rsidRPr="00140185">
        <w:rPr>
          <w:rFonts w:ascii="Book Antiqua" w:hAnsi="Book Antiqua"/>
        </w:rPr>
        <w:t xml:space="preserve"> O, </w:t>
      </w:r>
      <w:proofErr w:type="spellStart"/>
      <w:r w:rsidRPr="00140185">
        <w:rPr>
          <w:rFonts w:ascii="Book Antiqua" w:hAnsi="Book Antiqua"/>
        </w:rPr>
        <w:t>Sirka</w:t>
      </w:r>
      <w:proofErr w:type="spellEnd"/>
      <w:r w:rsidRPr="00140185">
        <w:rPr>
          <w:rFonts w:ascii="Book Antiqua" w:hAnsi="Book Antiqua"/>
        </w:rPr>
        <w:t xml:space="preserve"> A, Lebedev A, </w:t>
      </w:r>
      <w:proofErr w:type="spellStart"/>
      <w:r w:rsidRPr="00140185">
        <w:rPr>
          <w:rFonts w:ascii="Book Antiqua" w:hAnsi="Book Antiqua"/>
        </w:rPr>
        <w:t>Wingstrand</w:t>
      </w:r>
      <w:proofErr w:type="spellEnd"/>
      <w:r w:rsidRPr="00140185">
        <w:rPr>
          <w:rFonts w:ascii="Book Antiqua" w:hAnsi="Book Antiqua"/>
        </w:rPr>
        <w:t xml:space="preserve"> H, </w:t>
      </w:r>
      <w:proofErr w:type="spellStart"/>
      <w:r w:rsidRPr="00140185">
        <w:rPr>
          <w:rFonts w:ascii="Book Antiqua" w:hAnsi="Book Antiqua"/>
        </w:rPr>
        <w:t>Tarasevicius</w:t>
      </w:r>
      <w:proofErr w:type="spellEnd"/>
      <w:r w:rsidRPr="00140185">
        <w:rPr>
          <w:rFonts w:ascii="Book Antiqua" w:hAnsi="Book Antiqua"/>
        </w:rPr>
        <w:t xml:space="preserve"> S. Moderate varus/valgus malalignment after total knee arthroplasty has little effect on knee function or muscle strength. </w:t>
      </w:r>
      <w:r w:rsidRPr="00140185">
        <w:rPr>
          <w:rFonts w:ascii="Book Antiqua" w:hAnsi="Book Antiqua"/>
          <w:i/>
          <w:iCs/>
        </w:rPr>
        <w:t xml:space="preserve">Acta </w:t>
      </w:r>
      <w:proofErr w:type="spellStart"/>
      <w:r w:rsidRPr="00140185">
        <w:rPr>
          <w:rFonts w:ascii="Book Antiqua" w:hAnsi="Book Antiqua"/>
          <w:i/>
          <w:iCs/>
        </w:rPr>
        <w:t>Orthop</w:t>
      </w:r>
      <w:proofErr w:type="spellEnd"/>
      <w:r w:rsidRPr="00140185">
        <w:rPr>
          <w:rFonts w:ascii="Book Antiqua" w:hAnsi="Book Antiqua"/>
        </w:rPr>
        <w:t xml:space="preserve"> 2015; </w:t>
      </w:r>
      <w:r w:rsidRPr="00140185">
        <w:rPr>
          <w:rFonts w:ascii="Book Antiqua" w:hAnsi="Book Antiqua"/>
          <w:b/>
          <w:bCs/>
        </w:rPr>
        <w:t>86</w:t>
      </w:r>
      <w:r w:rsidRPr="00140185">
        <w:rPr>
          <w:rFonts w:ascii="Book Antiqua" w:hAnsi="Book Antiqua"/>
        </w:rPr>
        <w:t>: 728-733 [PMID: 26058850 DOI: 10.3109/17453674.2015.1059689]</w:t>
      </w:r>
    </w:p>
    <w:p w14:paraId="2AF84590"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6 </w:t>
      </w:r>
      <w:r w:rsidRPr="00140185">
        <w:rPr>
          <w:rFonts w:ascii="Book Antiqua" w:hAnsi="Book Antiqua"/>
          <w:b/>
          <w:bCs/>
        </w:rPr>
        <w:t>Huang TW</w:t>
      </w:r>
      <w:r w:rsidRPr="00140185">
        <w:rPr>
          <w:rFonts w:ascii="Book Antiqua" w:hAnsi="Book Antiqua"/>
        </w:rPr>
        <w:t xml:space="preserve">, Chuang PY, Lee CY, Lin SJ, Huang KC, Shen SH, Tsai YH, Lee MS, Hsu RW. Total knee arthroplasty in patients with </w:t>
      </w:r>
      <w:proofErr w:type="spellStart"/>
      <w:r w:rsidRPr="00140185">
        <w:rPr>
          <w:rFonts w:ascii="Book Antiqua" w:hAnsi="Book Antiqua"/>
        </w:rPr>
        <w:t>Ranawat</w:t>
      </w:r>
      <w:proofErr w:type="spellEnd"/>
      <w:r w:rsidRPr="00140185">
        <w:rPr>
          <w:rFonts w:ascii="Book Antiqua" w:hAnsi="Book Antiqua"/>
        </w:rPr>
        <w:t xml:space="preserve"> type-II valgus arthritic knee with a marked coronal femoral bowing deformity: comparison between computer-assisted surgery and intra-articular resection. </w:t>
      </w:r>
      <w:r w:rsidRPr="00140185">
        <w:rPr>
          <w:rFonts w:ascii="Book Antiqua" w:hAnsi="Book Antiqua"/>
          <w:i/>
          <w:iCs/>
        </w:rPr>
        <w:t xml:space="preserve">J </w:t>
      </w:r>
      <w:proofErr w:type="spellStart"/>
      <w:r w:rsidRPr="00140185">
        <w:rPr>
          <w:rFonts w:ascii="Book Antiqua" w:hAnsi="Book Antiqua"/>
          <w:i/>
          <w:iCs/>
        </w:rPr>
        <w:t>Orthop</w:t>
      </w:r>
      <w:proofErr w:type="spellEnd"/>
      <w:r w:rsidRPr="00140185">
        <w:rPr>
          <w:rFonts w:ascii="Book Antiqua" w:hAnsi="Book Antiqua"/>
          <w:i/>
          <w:iCs/>
        </w:rPr>
        <w:t xml:space="preserve"> Surg Res</w:t>
      </w:r>
      <w:r w:rsidRPr="00140185">
        <w:rPr>
          <w:rFonts w:ascii="Book Antiqua" w:hAnsi="Book Antiqua"/>
        </w:rPr>
        <w:t xml:space="preserve"> 2016; </w:t>
      </w:r>
      <w:r w:rsidRPr="00140185">
        <w:rPr>
          <w:rFonts w:ascii="Book Antiqua" w:hAnsi="Book Antiqua"/>
          <w:b/>
          <w:bCs/>
        </w:rPr>
        <w:t>11</w:t>
      </w:r>
      <w:r w:rsidRPr="00140185">
        <w:rPr>
          <w:rFonts w:ascii="Book Antiqua" w:hAnsi="Book Antiqua"/>
        </w:rPr>
        <w:t>: 88 [PMID: 27488841 DOI: 10.1186/s13018-016-0422-x]</w:t>
      </w:r>
    </w:p>
    <w:p w14:paraId="11915E90"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7 </w:t>
      </w:r>
      <w:r w:rsidRPr="00140185">
        <w:rPr>
          <w:rFonts w:ascii="Book Antiqua" w:hAnsi="Book Antiqua"/>
          <w:b/>
          <w:bCs/>
        </w:rPr>
        <w:t>Koskinen E</w:t>
      </w:r>
      <w:r w:rsidRPr="00140185">
        <w:rPr>
          <w:rFonts w:ascii="Book Antiqua" w:hAnsi="Book Antiqua"/>
        </w:rPr>
        <w:t xml:space="preserve">, </w:t>
      </w:r>
      <w:proofErr w:type="spellStart"/>
      <w:r w:rsidRPr="00140185">
        <w:rPr>
          <w:rFonts w:ascii="Book Antiqua" w:hAnsi="Book Antiqua"/>
        </w:rPr>
        <w:t>Remes</w:t>
      </w:r>
      <w:proofErr w:type="spellEnd"/>
      <w:r w:rsidRPr="00140185">
        <w:rPr>
          <w:rFonts w:ascii="Book Antiqua" w:hAnsi="Book Antiqua"/>
        </w:rPr>
        <w:t xml:space="preserve"> V, </w:t>
      </w:r>
      <w:proofErr w:type="spellStart"/>
      <w:r w:rsidRPr="00140185">
        <w:rPr>
          <w:rFonts w:ascii="Book Antiqua" w:hAnsi="Book Antiqua"/>
        </w:rPr>
        <w:t>Paavolainen</w:t>
      </w:r>
      <w:proofErr w:type="spellEnd"/>
      <w:r w:rsidRPr="00140185">
        <w:rPr>
          <w:rFonts w:ascii="Book Antiqua" w:hAnsi="Book Antiqua"/>
        </w:rPr>
        <w:t xml:space="preserve"> P, </w:t>
      </w:r>
      <w:proofErr w:type="spellStart"/>
      <w:r w:rsidRPr="00140185">
        <w:rPr>
          <w:rFonts w:ascii="Book Antiqua" w:hAnsi="Book Antiqua"/>
        </w:rPr>
        <w:t>Harilainen</w:t>
      </w:r>
      <w:proofErr w:type="spellEnd"/>
      <w:r w:rsidRPr="00140185">
        <w:rPr>
          <w:rFonts w:ascii="Book Antiqua" w:hAnsi="Book Antiqua"/>
        </w:rPr>
        <w:t xml:space="preserve"> A, </w:t>
      </w:r>
      <w:proofErr w:type="spellStart"/>
      <w:r w:rsidRPr="00140185">
        <w:rPr>
          <w:rFonts w:ascii="Book Antiqua" w:hAnsi="Book Antiqua"/>
        </w:rPr>
        <w:t>Sandelin</w:t>
      </w:r>
      <w:proofErr w:type="spellEnd"/>
      <w:r w:rsidRPr="00140185">
        <w:rPr>
          <w:rFonts w:ascii="Book Antiqua" w:hAnsi="Book Antiqua"/>
        </w:rPr>
        <w:t xml:space="preserve"> J, </w:t>
      </w:r>
      <w:proofErr w:type="spellStart"/>
      <w:r w:rsidRPr="00140185">
        <w:rPr>
          <w:rFonts w:ascii="Book Antiqua" w:hAnsi="Book Antiqua"/>
        </w:rPr>
        <w:t>Tallroth</w:t>
      </w:r>
      <w:proofErr w:type="spellEnd"/>
      <w:r w:rsidRPr="00140185">
        <w:rPr>
          <w:rFonts w:ascii="Book Antiqua" w:hAnsi="Book Antiqua"/>
        </w:rPr>
        <w:t xml:space="preserve"> K, </w:t>
      </w:r>
      <w:proofErr w:type="spellStart"/>
      <w:r w:rsidRPr="00140185">
        <w:rPr>
          <w:rFonts w:ascii="Book Antiqua" w:hAnsi="Book Antiqua"/>
        </w:rPr>
        <w:t>Kettunen</w:t>
      </w:r>
      <w:proofErr w:type="spellEnd"/>
      <w:r w:rsidRPr="00140185">
        <w:rPr>
          <w:rFonts w:ascii="Book Antiqua" w:hAnsi="Book Antiqua"/>
        </w:rPr>
        <w:t xml:space="preserve"> J, </w:t>
      </w:r>
      <w:proofErr w:type="spellStart"/>
      <w:r w:rsidRPr="00140185">
        <w:rPr>
          <w:rFonts w:ascii="Book Antiqua" w:hAnsi="Book Antiqua"/>
        </w:rPr>
        <w:t>Ylinen</w:t>
      </w:r>
      <w:proofErr w:type="spellEnd"/>
      <w:r w:rsidRPr="00140185">
        <w:rPr>
          <w:rFonts w:ascii="Book Antiqua" w:hAnsi="Book Antiqua"/>
        </w:rPr>
        <w:t xml:space="preserve"> P. Results of total knee replacement with a cruciate-retaining model for severe valgus deformity--a study of 48 patients followed for an average of 9 years. </w:t>
      </w:r>
      <w:r w:rsidRPr="00140185">
        <w:rPr>
          <w:rFonts w:ascii="Book Antiqua" w:hAnsi="Book Antiqua"/>
          <w:i/>
          <w:iCs/>
        </w:rPr>
        <w:t>Knee</w:t>
      </w:r>
      <w:r w:rsidRPr="00140185">
        <w:rPr>
          <w:rFonts w:ascii="Book Antiqua" w:hAnsi="Book Antiqua"/>
        </w:rPr>
        <w:t xml:space="preserve"> 2011; </w:t>
      </w:r>
      <w:r w:rsidRPr="00140185">
        <w:rPr>
          <w:rFonts w:ascii="Book Antiqua" w:hAnsi="Book Antiqua"/>
          <w:b/>
          <w:bCs/>
        </w:rPr>
        <w:t>18</w:t>
      </w:r>
      <w:r w:rsidRPr="00140185">
        <w:rPr>
          <w:rFonts w:ascii="Book Antiqua" w:hAnsi="Book Antiqua"/>
        </w:rPr>
        <w:t>: 145-150 [PMID: 20471274 DOI: 10.1016/j.knee.2010.04.001]</w:t>
      </w:r>
    </w:p>
    <w:p w14:paraId="10E5651A"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8 </w:t>
      </w:r>
      <w:r w:rsidRPr="00140185">
        <w:rPr>
          <w:rFonts w:ascii="Book Antiqua" w:hAnsi="Book Antiqua"/>
          <w:b/>
          <w:bCs/>
        </w:rPr>
        <w:t>Lombardi AV Jr</w:t>
      </w:r>
      <w:r w:rsidRPr="00140185">
        <w:rPr>
          <w:rFonts w:ascii="Book Antiqua" w:hAnsi="Book Antiqua"/>
        </w:rPr>
        <w:t xml:space="preserve">, </w:t>
      </w:r>
      <w:proofErr w:type="spellStart"/>
      <w:r w:rsidRPr="00140185">
        <w:rPr>
          <w:rFonts w:ascii="Book Antiqua" w:hAnsi="Book Antiqua"/>
        </w:rPr>
        <w:t>Dodds</w:t>
      </w:r>
      <w:proofErr w:type="spellEnd"/>
      <w:r w:rsidRPr="00140185">
        <w:rPr>
          <w:rFonts w:ascii="Book Antiqua" w:hAnsi="Book Antiqua"/>
        </w:rPr>
        <w:t xml:space="preserve"> KL, Berend KR, Mallory TH, Adams JB. An algorithmic approach to total knee arthroplasty in the valgus knee. </w:t>
      </w:r>
      <w:r w:rsidRPr="00140185">
        <w:rPr>
          <w:rFonts w:ascii="Book Antiqua" w:hAnsi="Book Antiqua"/>
          <w:i/>
          <w:iCs/>
        </w:rPr>
        <w:t>J Bone Joint Surg Am</w:t>
      </w:r>
      <w:r w:rsidRPr="00140185">
        <w:rPr>
          <w:rFonts w:ascii="Book Antiqua" w:hAnsi="Book Antiqua"/>
        </w:rPr>
        <w:t xml:space="preserve"> 2004; </w:t>
      </w:r>
      <w:r w:rsidRPr="00140185">
        <w:rPr>
          <w:rFonts w:ascii="Book Antiqua" w:hAnsi="Book Antiqua"/>
          <w:b/>
          <w:bCs/>
        </w:rPr>
        <w:t>86-A Suppl 2</w:t>
      </w:r>
      <w:r w:rsidRPr="00140185">
        <w:rPr>
          <w:rFonts w:ascii="Book Antiqua" w:hAnsi="Book Antiqua"/>
        </w:rPr>
        <w:t>: 62-71 [PMID: 15691110 DOI: 10.2106/00004623-200412002-00010]</w:t>
      </w:r>
    </w:p>
    <w:p w14:paraId="4B643F0E"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9 </w:t>
      </w:r>
      <w:r w:rsidRPr="00140185">
        <w:rPr>
          <w:rFonts w:ascii="Book Antiqua" w:hAnsi="Book Antiqua"/>
          <w:b/>
          <w:bCs/>
        </w:rPr>
        <w:t>Tucker A</w:t>
      </w:r>
      <w:r w:rsidRPr="00140185">
        <w:rPr>
          <w:rFonts w:ascii="Book Antiqua" w:hAnsi="Book Antiqua"/>
        </w:rPr>
        <w:t xml:space="preserve">, O'Brien S, Doran E, Gallagher N, </w:t>
      </w:r>
      <w:proofErr w:type="spellStart"/>
      <w:r w:rsidRPr="00140185">
        <w:rPr>
          <w:rFonts w:ascii="Book Antiqua" w:hAnsi="Book Antiqua"/>
        </w:rPr>
        <w:t>Beverland</w:t>
      </w:r>
      <w:proofErr w:type="spellEnd"/>
      <w:r w:rsidRPr="00140185">
        <w:rPr>
          <w:rFonts w:ascii="Book Antiqua" w:hAnsi="Book Antiqua"/>
        </w:rPr>
        <w:t xml:space="preserve"> DE. Total Knee Arthroplasty in Severe Valgus Deformity Using a Modified Technique-A 10-Year Follow-Up Study. </w:t>
      </w:r>
      <w:r w:rsidRPr="00140185">
        <w:rPr>
          <w:rFonts w:ascii="Book Antiqua" w:hAnsi="Book Antiqua"/>
          <w:i/>
          <w:iCs/>
        </w:rPr>
        <w:t>J Arthroplasty</w:t>
      </w:r>
      <w:r w:rsidRPr="00140185">
        <w:rPr>
          <w:rFonts w:ascii="Book Antiqua" w:hAnsi="Book Antiqua"/>
        </w:rPr>
        <w:t xml:space="preserve"> 2019; </w:t>
      </w:r>
      <w:r w:rsidRPr="00140185">
        <w:rPr>
          <w:rFonts w:ascii="Book Antiqua" w:hAnsi="Book Antiqua"/>
          <w:b/>
          <w:bCs/>
        </w:rPr>
        <w:t>34</w:t>
      </w:r>
      <w:r w:rsidRPr="00140185">
        <w:rPr>
          <w:rFonts w:ascii="Book Antiqua" w:hAnsi="Book Antiqua"/>
        </w:rPr>
        <w:t>: 40-</w:t>
      </w:r>
      <w:proofErr w:type="gramStart"/>
      <w:r w:rsidRPr="00140185">
        <w:rPr>
          <w:rFonts w:ascii="Book Antiqua" w:hAnsi="Book Antiqua"/>
        </w:rPr>
        <w:t>46.e</w:t>
      </w:r>
      <w:proofErr w:type="gramEnd"/>
      <w:r w:rsidRPr="00140185">
        <w:rPr>
          <w:rFonts w:ascii="Book Antiqua" w:hAnsi="Book Antiqua"/>
        </w:rPr>
        <w:t>1 [PMID: 30318254 DOI: 10.1016/j.arth.2018.09.002]</w:t>
      </w:r>
    </w:p>
    <w:p w14:paraId="5FD3E728"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10 </w:t>
      </w:r>
      <w:r w:rsidRPr="00140185">
        <w:rPr>
          <w:rFonts w:ascii="Book Antiqua" w:hAnsi="Book Antiqua"/>
          <w:b/>
          <w:bCs/>
        </w:rPr>
        <w:t>Shi X</w:t>
      </w:r>
      <w:r w:rsidRPr="00140185">
        <w:rPr>
          <w:rFonts w:ascii="Book Antiqua" w:hAnsi="Book Antiqua"/>
        </w:rPr>
        <w:t xml:space="preserve">, Li H, Zhou Z, Shen B, Yang J, Pei F. Comparison of Postoperative Alignment Using Fixed vs Individual Valgus Correction Angle in Primary Total Knee Arthroplasty </w:t>
      </w:r>
      <w:proofErr w:type="gramStart"/>
      <w:r w:rsidRPr="00140185">
        <w:rPr>
          <w:rFonts w:ascii="Book Antiqua" w:hAnsi="Book Antiqua"/>
        </w:rPr>
        <w:lastRenderedPageBreak/>
        <w:t>With</w:t>
      </w:r>
      <w:proofErr w:type="gramEnd"/>
      <w:r w:rsidRPr="00140185">
        <w:rPr>
          <w:rFonts w:ascii="Book Antiqua" w:hAnsi="Book Antiqua"/>
        </w:rPr>
        <w:t xml:space="preserve"> Lateral Bowing Femur. </w:t>
      </w:r>
      <w:r w:rsidRPr="00140185">
        <w:rPr>
          <w:rFonts w:ascii="Book Antiqua" w:hAnsi="Book Antiqua"/>
          <w:i/>
          <w:iCs/>
        </w:rPr>
        <w:t>J Arthroplasty</w:t>
      </w:r>
      <w:r w:rsidRPr="00140185">
        <w:rPr>
          <w:rFonts w:ascii="Book Antiqua" w:hAnsi="Book Antiqua"/>
        </w:rPr>
        <w:t xml:space="preserve"> 2016; </w:t>
      </w:r>
      <w:r w:rsidRPr="00140185">
        <w:rPr>
          <w:rFonts w:ascii="Book Antiqua" w:hAnsi="Book Antiqua"/>
          <w:b/>
          <w:bCs/>
        </w:rPr>
        <w:t>31</w:t>
      </w:r>
      <w:r w:rsidRPr="00140185">
        <w:rPr>
          <w:rFonts w:ascii="Book Antiqua" w:hAnsi="Book Antiqua"/>
        </w:rPr>
        <w:t>: 976-983 [PMID: 26787012 DOI: 10.1016/j.arth.2015.10.040]</w:t>
      </w:r>
    </w:p>
    <w:p w14:paraId="5F57D906"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11 </w:t>
      </w:r>
      <w:r w:rsidRPr="00140185">
        <w:rPr>
          <w:rFonts w:ascii="Book Antiqua" w:hAnsi="Book Antiqua"/>
          <w:b/>
          <w:bCs/>
        </w:rPr>
        <w:t>Rahm S</w:t>
      </w:r>
      <w:r w:rsidRPr="00140185">
        <w:rPr>
          <w:rFonts w:ascii="Book Antiqua" w:hAnsi="Book Antiqua"/>
        </w:rPr>
        <w:t xml:space="preserve">, </w:t>
      </w:r>
      <w:proofErr w:type="spellStart"/>
      <w:r w:rsidRPr="00140185">
        <w:rPr>
          <w:rFonts w:ascii="Book Antiqua" w:hAnsi="Book Antiqua"/>
        </w:rPr>
        <w:t>Camenzind</w:t>
      </w:r>
      <w:proofErr w:type="spellEnd"/>
      <w:r w:rsidRPr="00140185">
        <w:rPr>
          <w:rFonts w:ascii="Book Antiqua" w:hAnsi="Book Antiqua"/>
        </w:rPr>
        <w:t xml:space="preserve"> RS, </w:t>
      </w:r>
      <w:proofErr w:type="spellStart"/>
      <w:r w:rsidRPr="00140185">
        <w:rPr>
          <w:rFonts w:ascii="Book Antiqua" w:hAnsi="Book Antiqua"/>
        </w:rPr>
        <w:t>Hingsammer</w:t>
      </w:r>
      <w:proofErr w:type="spellEnd"/>
      <w:r w:rsidRPr="00140185">
        <w:rPr>
          <w:rFonts w:ascii="Book Antiqua" w:hAnsi="Book Antiqua"/>
        </w:rPr>
        <w:t xml:space="preserve"> A, Lenz C, Bauer DE, Farshad M, </w:t>
      </w:r>
      <w:proofErr w:type="spellStart"/>
      <w:r w:rsidRPr="00140185">
        <w:rPr>
          <w:rFonts w:ascii="Book Antiqua" w:hAnsi="Book Antiqua"/>
        </w:rPr>
        <w:t>Fucentese</w:t>
      </w:r>
      <w:proofErr w:type="spellEnd"/>
      <w:r w:rsidRPr="00140185">
        <w:rPr>
          <w:rFonts w:ascii="Book Antiqua" w:hAnsi="Book Antiqua"/>
        </w:rPr>
        <w:t xml:space="preserve"> SF. Postoperative alignment of TKA in patients with severe preoperative varus or valgus deformity: is there a difference between surgical techniques? </w:t>
      </w:r>
      <w:r w:rsidRPr="00140185">
        <w:rPr>
          <w:rFonts w:ascii="Book Antiqua" w:hAnsi="Book Antiqua"/>
          <w:i/>
          <w:iCs/>
        </w:rPr>
        <w:t xml:space="preserve">BMC </w:t>
      </w:r>
      <w:proofErr w:type="spellStart"/>
      <w:r w:rsidRPr="00140185">
        <w:rPr>
          <w:rFonts w:ascii="Book Antiqua" w:hAnsi="Book Antiqua"/>
          <w:i/>
          <w:iCs/>
        </w:rPr>
        <w:t>Musculoskelet</w:t>
      </w:r>
      <w:proofErr w:type="spellEnd"/>
      <w:r w:rsidRPr="00140185">
        <w:rPr>
          <w:rFonts w:ascii="Book Antiqua" w:hAnsi="Book Antiqua"/>
          <w:i/>
          <w:iCs/>
        </w:rPr>
        <w:t xml:space="preserve"> </w:t>
      </w:r>
      <w:proofErr w:type="spellStart"/>
      <w:r w:rsidRPr="00140185">
        <w:rPr>
          <w:rFonts w:ascii="Book Antiqua" w:hAnsi="Book Antiqua"/>
          <w:i/>
          <w:iCs/>
        </w:rPr>
        <w:t>Disord</w:t>
      </w:r>
      <w:proofErr w:type="spellEnd"/>
      <w:r w:rsidRPr="00140185">
        <w:rPr>
          <w:rFonts w:ascii="Book Antiqua" w:hAnsi="Book Antiqua"/>
        </w:rPr>
        <w:t xml:space="preserve"> 2017; </w:t>
      </w:r>
      <w:r w:rsidRPr="00140185">
        <w:rPr>
          <w:rFonts w:ascii="Book Antiqua" w:hAnsi="Book Antiqua"/>
          <w:b/>
          <w:bCs/>
        </w:rPr>
        <w:t>18</w:t>
      </w:r>
      <w:r w:rsidRPr="00140185">
        <w:rPr>
          <w:rFonts w:ascii="Book Antiqua" w:hAnsi="Book Antiqua"/>
        </w:rPr>
        <w:t>: 272 [PMID: 28637433 DOI: 10.1186/s12891-017-1628-8]</w:t>
      </w:r>
    </w:p>
    <w:p w14:paraId="482D9FCF"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12 </w:t>
      </w:r>
      <w:r w:rsidRPr="00140185">
        <w:rPr>
          <w:rFonts w:ascii="Book Antiqua" w:hAnsi="Book Antiqua"/>
          <w:b/>
          <w:bCs/>
        </w:rPr>
        <w:t>Kim YH</w:t>
      </w:r>
      <w:r w:rsidRPr="00140185">
        <w:rPr>
          <w:rFonts w:ascii="Book Antiqua" w:hAnsi="Book Antiqua"/>
        </w:rPr>
        <w:t xml:space="preserve">, Park JW, Kim JS, Park SD. The relationship between the survival of total knee arthroplasty and postoperative coronal, sagittal and rotational alignment of knee prosthesis. </w:t>
      </w:r>
      <w:r w:rsidRPr="00140185">
        <w:rPr>
          <w:rFonts w:ascii="Book Antiqua" w:hAnsi="Book Antiqua"/>
          <w:i/>
          <w:iCs/>
        </w:rPr>
        <w:t xml:space="preserve">Int </w:t>
      </w:r>
      <w:proofErr w:type="spellStart"/>
      <w:r w:rsidRPr="00140185">
        <w:rPr>
          <w:rFonts w:ascii="Book Antiqua" w:hAnsi="Book Antiqua"/>
          <w:i/>
          <w:iCs/>
        </w:rPr>
        <w:t>Orthop</w:t>
      </w:r>
      <w:proofErr w:type="spellEnd"/>
      <w:r w:rsidRPr="00140185">
        <w:rPr>
          <w:rFonts w:ascii="Book Antiqua" w:hAnsi="Book Antiqua"/>
        </w:rPr>
        <w:t xml:space="preserve"> 2014; </w:t>
      </w:r>
      <w:r w:rsidRPr="00140185">
        <w:rPr>
          <w:rFonts w:ascii="Book Antiqua" w:hAnsi="Book Antiqua"/>
          <w:b/>
          <w:bCs/>
        </w:rPr>
        <w:t>38</w:t>
      </w:r>
      <w:r w:rsidRPr="00140185">
        <w:rPr>
          <w:rFonts w:ascii="Book Antiqua" w:hAnsi="Book Antiqua"/>
        </w:rPr>
        <w:t>: 379-385 [PMID: 24173677 DOI: 10.1007/s00264-013-2097-9]</w:t>
      </w:r>
    </w:p>
    <w:p w14:paraId="19589FDE"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13 </w:t>
      </w:r>
      <w:r w:rsidRPr="00140185">
        <w:rPr>
          <w:rFonts w:ascii="Book Antiqua" w:hAnsi="Book Antiqua"/>
          <w:b/>
          <w:bCs/>
        </w:rPr>
        <w:t>Jeffery RS</w:t>
      </w:r>
      <w:r w:rsidRPr="00140185">
        <w:rPr>
          <w:rFonts w:ascii="Book Antiqua" w:hAnsi="Book Antiqua"/>
        </w:rPr>
        <w:t xml:space="preserve">, Morris RW, Denham RA. Coronal alignment after total knee replacement. </w:t>
      </w:r>
      <w:r w:rsidRPr="00140185">
        <w:rPr>
          <w:rFonts w:ascii="Book Antiqua" w:hAnsi="Book Antiqua"/>
          <w:i/>
          <w:iCs/>
        </w:rPr>
        <w:t>J Bone Joint Surg Br</w:t>
      </w:r>
      <w:r w:rsidRPr="00140185">
        <w:rPr>
          <w:rFonts w:ascii="Book Antiqua" w:hAnsi="Book Antiqua"/>
        </w:rPr>
        <w:t xml:space="preserve"> 1991; </w:t>
      </w:r>
      <w:r w:rsidRPr="00140185">
        <w:rPr>
          <w:rFonts w:ascii="Book Antiqua" w:hAnsi="Book Antiqua"/>
          <w:b/>
          <w:bCs/>
        </w:rPr>
        <w:t>73</w:t>
      </w:r>
      <w:r w:rsidRPr="00140185">
        <w:rPr>
          <w:rFonts w:ascii="Book Antiqua" w:hAnsi="Book Antiqua"/>
        </w:rPr>
        <w:t>: 709-714 [PMID: 1894655 DOI: 10.1302/0301-620X.73B5.1894655]</w:t>
      </w:r>
    </w:p>
    <w:p w14:paraId="77F9CF0D"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14 </w:t>
      </w:r>
      <w:proofErr w:type="spellStart"/>
      <w:r w:rsidRPr="00140185">
        <w:rPr>
          <w:rFonts w:ascii="Book Antiqua" w:hAnsi="Book Antiqua"/>
          <w:b/>
          <w:bCs/>
        </w:rPr>
        <w:t>Bellemans</w:t>
      </w:r>
      <w:proofErr w:type="spellEnd"/>
      <w:r w:rsidRPr="00140185">
        <w:rPr>
          <w:rFonts w:ascii="Book Antiqua" w:hAnsi="Book Antiqua"/>
          <w:b/>
          <w:bCs/>
        </w:rPr>
        <w:t xml:space="preserve"> J</w:t>
      </w:r>
      <w:r w:rsidRPr="00140185">
        <w:rPr>
          <w:rFonts w:ascii="Book Antiqua" w:hAnsi="Book Antiqua"/>
        </w:rPr>
        <w:t xml:space="preserve">, </w:t>
      </w:r>
      <w:proofErr w:type="spellStart"/>
      <w:r w:rsidRPr="00140185">
        <w:rPr>
          <w:rFonts w:ascii="Book Antiqua" w:hAnsi="Book Antiqua"/>
        </w:rPr>
        <w:t>Colyn</w:t>
      </w:r>
      <w:proofErr w:type="spellEnd"/>
      <w:r w:rsidRPr="00140185">
        <w:rPr>
          <w:rFonts w:ascii="Book Antiqua" w:hAnsi="Book Antiqua"/>
        </w:rPr>
        <w:t xml:space="preserve"> W, </w:t>
      </w:r>
      <w:proofErr w:type="spellStart"/>
      <w:r w:rsidRPr="00140185">
        <w:rPr>
          <w:rFonts w:ascii="Book Antiqua" w:hAnsi="Book Antiqua"/>
        </w:rPr>
        <w:t>Vandenneucker</w:t>
      </w:r>
      <w:proofErr w:type="spellEnd"/>
      <w:r w:rsidRPr="00140185">
        <w:rPr>
          <w:rFonts w:ascii="Book Antiqua" w:hAnsi="Book Antiqua"/>
        </w:rPr>
        <w:t xml:space="preserve"> H, Victor J. The </w:t>
      </w:r>
      <w:proofErr w:type="spellStart"/>
      <w:r w:rsidRPr="00140185">
        <w:rPr>
          <w:rFonts w:ascii="Book Antiqua" w:hAnsi="Book Antiqua"/>
        </w:rPr>
        <w:t>Chitranjan</w:t>
      </w:r>
      <w:proofErr w:type="spellEnd"/>
      <w:r w:rsidRPr="00140185">
        <w:rPr>
          <w:rFonts w:ascii="Book Antiqua" w:hAnsi="Book Antiqua"/>
        </w:rPr>
        <w:t xml:space="preserve"> </w:t>
      </w:r>
      <w:proofErr w:type="spellStart"/>
      <w:r w:rsidRPr="00140185">
        <w:rPr>
          <w:rFonts w:ascii="Book Antiqua" w:hAnsi="Book Antiqua"/>
        </w:rPr>
        <w:t>Ranawat</w:t>
      </w:r>
      <w:proofErr w:type="spellEnd"/>
      <w:r w:rsidRPr="00140185">
        <w:rPr>
          <w:rFonts w:ascii="Book Antiqua" w:hAnsi="Book Antiqua"/>
        </w:rPr>
        <w:t xml:space="preserve"> award: is neutral mechanical alignment normal for all patients? The concept of constitutional varus. </w:t>
      </w:r>
      <w:r w:rsidRPr="00140185">
        <w:rPr>
          <w:rFonts w:ascii="Book Antiqua" w:hAnsi="Book Antiqua"/>
          <w:i/>
          <w:iCs/>
        </w:rPr>
        <w:t xml:space="preserve">Clin </w:t>
      </w:r>
      <w:proofErr w:type="spellStart"/>
      <w:r w:rsidRPr="00140185">
        <w:rPr>
          <w:rFonts w:ascii="Book Antiqua" w:hAnsi="Book Antiqua"/>
          <w:i/>
          <w:iCs/>
        </w:rPr>
        <w:t>Orthop</w:t>
      </w:r>
      <w:proofErr w:type="spellEnd"/>
      <w:r w:rsidRPr="00140185">
        <w:rPr>
          <w:rFonts w:ascii="Book Antiqua" w:hAnsi="Book Antiqua"/>
          <w:i/>
          <w:iCs/>
        </w:rPr>
        <w:t xml:space="preserve"> </w:t>
      </w:r>
      <w:proofErr w:type="spellStart"/>
      <w:r w:rsidRPr="00140185">
        <w:rPr>
          <w:rFonts w:ascii="Book Antiqua" w:hAnsi="Book Antiqua"/>
          <w:i/>
          <w:iCs/>
        </w:rPr>
        <w:t>Relat</w:t>
      </w:r>
      <w:proofErr w:type="spellEnd"/>
      <w:r w:rsidRPr="00140185">
        <w:rPr>
          <w:rFonts w:ascii="Book Antiqua" w:hAnsi="Book Antiqua"/>
          <w:i/>
          <w:iCs/>
        </w:rPr>
        <w:t xml:space="preserve"> Res</w:t>
      </w:r>
      <w:r w:rsidRPr="00140185">
        <w:rPr>
          <w:rFonts w:ascii="Book Antiqua" w:hAnsi="Book Antiqua"/>
        </w:rPr>
        <w:t xml:space="preserve"> 2012; </w:t>
      </w:r>
      <w:r w:rsidRPr="00140185">
        <w:rPr>
          <w:rFonts w:ascii="Book Antiqua" w:hAnsi="Book Antiqua"/>
          <w:b/>
          <w:bCs/>
        </w:rPr>
        <w:t>470</w:t>
      </w:r>
      <w:r w:rsidRPr="00140185">
        <w:rPr>
          <w:rFonts w:ascii="Book Antiqua" w:hAnsi="Book Antiqua"/>
        </w:rPr>
        <w:t>: 45-53 [PMID: 21656315 DOI: 10.1007/s11999-011-1936-5]</w:t>
      </w:r>
    </w:p>
    <w:p w14:paraId="458929E5"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15 </w:t>
      </w:r>
      <w:proofErr w:type="spellStart"/>
      <w:r w:rsidRPr="00140185">
        <w:rPr>
          <w:rFonts w:ascii="Book Antiqua" w:hAnsi="Book Antiqua"/>
          <w:b/>
          <w:bCs/>
        </w:rPr>
        <w:t>Oussedik</w:t>
      </w:r>
      <w:proofErr w:type="spellEnd"/>
      <w:r w:rsidRPr="00140185">
        <w:rPr>
          <w:rFonts w:ascii="Book Antiqua" w:hAnsi="Book Antiqua"/>
          <w:b/>
          <w:bCs/>
        </w:rPr>
        <w:t xml:space="preserve"> S</w:t>
      </w:r>
      <w:r w:rsidRPr="00140185">
        <w:rPr>
          <w:rFonts w:ascii="Book Antiqua" w:hAnsi="Book Antiqua"/>
        </w:rPr>
        <w:t xml:space="preserve">, Abdel MP, Victor J, </w:t>
      </w:r>
      <w:proofErr w:type="spellStart"/>
      <w:r w:rsidRPr="00140185">
        <w:rPr>
          <w:rFonts w:ascii="Book Antiqua" w:hAnsi="Book Antiqua"/>
        </w:rPr>
        <w:t>Pagnano</w:t>
      </w:r>
      <w:proofErr w:type="spellEnd"/>
      <w:r w:rsidRPr="00140185">
        <w:rPr>
          <w:rFonts w:ascii="Book Antiqua" w:hAnsi="Book Antiqua"/>
        </w:rPr>
        <w:t xml:space="preserve"> MW, Haddad FS. Alignment in total knee arthroplasty. </w:t>
      </w:r>
      <w:r w:rsidRPr="00140185">
        <w:rPr>
          <w:rFonts w:ascii="Book Antiqua" w:hAnsi="Book Antiqua"/>
          <w:i/>
          <w:iCs/>
        </w:rPr>
        <w:t>Bone Joint J</w:t>
      </w:r>
      <w:r w:rsidRPr="00140185">
        <w:rPr>
          <w:rFonts w:ascii="Book Antiqua" w:hAnsi="Book Antiqua"/>
        </w:rPr>
        <w:t xml:space="preserve"> 2020; </w:t>
      </w:r>
      <w:r w:rsidRPr="00140185">
        <w:rPr>
          <w:rFonts w:ascii="Book Antiqua" w:hAnsi="Book Antiqua"/>
          <w:b/>
          <w:bCs/>
        </w:rPr>
        <w:t>102-B</w:t>
      </w:r>
      <w:r w:rsidRPr="00140185">
        <w:rPr>
          <w:rFonts w:ascii="Book Antiqua" w:hAnsi="Book Antiqua"/>
        </w:rPr>
        <w:t>: 276-279 [PMID: 32114811 DOI: 10.1302/0301-620X.102B3.BJJ-2019-1729]</w:t>
      </w:r>
    </w:p>
    <w:p w14:paraId="3A191FEA"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16 </w:t>
      </w:r>
      <w:proofErr w:type="spellStart"/>
      <w:r w:rsidRPr="00140185">
        <w:rPr>
          <w:rFonts w:ascii="Book Antiqua" w:hAnsi="Book Antiqua"/>
          <w:b/>
          <w:bCs/>
        </w:rPr>
        <w:t>Laende</w:t>
      </w:r>
      <w:proofErr w:type="spellEnd"/>
      <w:r w:rsidRPr="00140185">
        <w:rPr>
          <w:rFonts w:ascii="Book Antiqua" w:hAnsi="Book Antiqua"/>
          <w:b/>
          <w:bCs/>
        </w:rPr>
        <w:t xml:space="preserve"> EK</w:t>
      </w:r>
      <w:r w:rsidRPr="00140185">
        <w:rPr>
          <w:rFonts w:ascii="Book Antiqua" w:hAnsi="Book Antiqua"/>
        </w:rPr>
        <w:t xml:space="preserve">, Richardson CG, Dunbar MJ. A randomized controlled trial of tibial component migration with kinematic alignment using patient-specific instrumentation versus mechanical alignment using computer-assisted surgery in total knee arthroplasty. </w:t>
      </w:r>
      <w:r w:rsidRPr="00140185">
        <w:rPr>
          <w:rFonts w:ascii="Book Antiqua" w:hAnsi="Book Antiqua"/>
          <w:i/>
          <w:iCs/>
        </w:rPr>
        <w:t>Bone Joint J</w:t>
      </w:r>
      <w:r w:rsidRPr="00140185">
        <w:rPr>
          <w:rFonts w:ascii="Book Antiqua" w:hAnsi="Book Antiqua"/>
        </w:rPr>
        <w:t xml:space="preserve"> 2019; </w:t>
      </w:r>
      <w:r w:rsidRPr="00140185">
        <w:rPr>
          <w:rFonts w:ascii="Book Antiqua" w:hAnsi="Book Antiqua"/>
          <w:b/>
          <w:bCs/>
        </w:rPr>
        <w:t>101-B</w:t>
      </w:r>
      <w:r w:rsidRPr="00140185">
        <w:rPr>
          <w:rFonts w:ascii="Book Antiqua" w:hAnsi="Book Antiqua"/>
        </w:rPr>
        <w:t>: 929-940 [PMID: 31362561 DOI: 10.1302/0301-620X.101B8.BJJ-2018-0755.R3]</w:t>
      </w:r>
    </w:p>
    <w:p w14:paraId="70EA3929"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17 </w:t>
      </w:r>
      <w:proofErr w:type="spellStart"/>
      <w:r w:rsidRPr="00140185">
        <w:rPr>
          <w:rFonts w:ascii="Book Antiqua" w:hAnsi="Book Antiqua"/>
          <w:b/>
          <w:bCs/>
        </w:rPr>
        <w:t>Hetaimish</w:t>
      </w:r>
      <w:proofErr w:type="spellEnd"/>
      <w:r w:rsidRPr="00140185">
        <w:rPr>
          <w:rFonts w:ascii="Book Antiqua" w:hAnsi="Book Antiqua"/>
          <w:b/>
          <w:bCs/>
        </w:rPr>
        <w:t xml:space="preserve"> BM</w:t>
      </w:r>
      <w:r w:rsidRPr="00140185">
        <w:rPr>
          <w:rFonts w:ascii="Book Antiqua" w:hAnsi="Book Antiqua"/>
        </w:rPr>
        <w:t xml:space="preserve">, Khan MM, Simunovic N, Al-Harbi HH, Bhandari M, </w:t>
      </w:r>
      <w:proofErr w:type="spellStart"/>
      <w:r w:rsidRPr="00140185">
        <w:rPr>
          <w:rFonts w:ascii="Book Antiqua" w:hAnsi="Book Antiqua"/>
        </w:rPr>
        <w:t>Zalzal</w:t>
      </w:r>
      <w:proofErr w:type="spellEnd"/>
      <w:r w:rsidRPr="00140185">
        <w:rPr>
          <w:rFonts w:ascii="Book Antiqua" w:hAnsi="Book Antiqua"/>
        </w:rPr>
        <w:t xml:space="preserve"> PK. Meta-analysis of navigation vs conventional total knee arthroplasty. </w:t>
      </w:r>
      <w:r w:rsidRPr="00140185">
        <w:rPr>
          <w:rFonts w:ascii="Book Antiqua" w:hAnsi="Book Antiqua"/>
          <w:i/>
          <w:iCs/>
        </w:rPr>
        <w:t>J Arthroplasty</w:t>
      </w:r>
      <w:r w:rsidRPr="00140185">
        <w:rPr>
          <w:rFonts w:ascii="Book Antiqua" w:hAnsi="Book Antiqua"/>
        </w:rPr>
        <w:t xml:space="preserve"> 2012; </w:t>
      </w:r>
      <w:r w:rsidRPr="00140185">
        <w:rPr>
          <w:rFonts w:ascii="Book Antiqua" w:hAnsi="Book Antiqua"/>
          <w:b/>
          <w:bCs/>
        </w:rPr>
        <w:t>27</w:t>
      </w:r>
      <w:r w:rsidRPr="00140185">
        <w:rPr>
          <w:rFonts w:ascii="Book Antiqua" w:hAnsi="Book Antiqua"/>
        </w:rPr>
        <w:t>: 1177-1182 [PMID: 22333865 DOI: 10.1016/j.arth.2011.12.028]</w:t>
      </w:r>
    </w:p>
    <w:p w14:paraId="649FBBF9" w14:textId="77777777" w:rsidR="00A01485" w:rsidRPr="00140185" w:rsidRDefault="00A01485" w:rsidP="00140185">
      <w:pPr>
        <w:spacing w:line="360" w:lineRule="auto"/>
        <w:jc w:val="both"/>
        <w:rPr>
          <w:rFonts w:ascii="Book Antiqua" w:hAnsi="Book Antiqua"/>
        </w:rPr>
      </w:pPr>
      <w:r w:rsidRPr="00140185">
        <w:rPr>
          <w:rFonts w:ascii="Book Antiqua" w:hAnsi="Book Antiqua"/>
        </w:rPr>
        <w:lastRenderedPageBreak/>
        <w:t xml:space="preserve">18 </w:t>
      </w:r>
      <w:r w:rsidRPr="00140185">
        <w:rPr>
          <w:rFonts w:ascii="Book Antiqua" w:hAnsi="Book Antiqua"/>
          <w:b/>
          <w:bCs/>
        </w:rPr>
        <w:t>Shelton TJ</w:t>
      </w:r>
      <w:r w:rsidRPr="00140185">
        <w:rPr>
          <w:rFonts w:ascii="Book Antiqua" w:hAnsi="Book Antiqua"/>
        </w:rPr>
        <w:t xml:space="preserve">, </w:t>
      </w:r>
      <w:proofErr w:type="spellStart"/>
      <w:r w:rsidRPr="00140185">
        <w:rPr>
          <w:rFonts w:ascii="Book Antiqua" w:hAnsi="Book Antiqua"/>
        </w:rPr>
        <w:t>Nedopil</w:t>
      </w:r>
      <w:proofErr w:type="spellEnd"/>
      <w:r w:rsidRPr="00140185">
        <w:rPr>
          <w:rFonts w:ascii="Book Antiqua" w:hAnsi="Book Antiqua"/>
        </w:rPr>
        <w:t xml:space="preserve"> AJ, Howell SM, Hull ML. Do varus or valgus outliers have higher forces in the medial or lateral compartments than those which are in-range after a kinematically aligned total knee arthroplasty? limb and joint line alignment after kinematically aligned total knee arthroplasty. </w:t>
      </w:r>
      <w:r w:rsidRPr="00140185">
        <w:rPr>
          <w:rFonts w:ascii="Book Antiqua" w:hAnsi="Book Antiqua"/>
          <w:i/>
          <w:iCs/>
        </w:rPr>
        <w:t>Bone Joint J</w:t>
      </w:r>
      <w:r w:rsidRPr="00140185">
        <w:rPr>
          <w:rFonts w:ascii="Book Antiqua" w:hAnsi="Book Antiqua"/>
        </w:rPr>
        <w:t xml:space="preserve"> 2017; </w:t>
      </w:r>
      <w:r w:rsidRPr="00140185">
        <w:rPr>
          <w:rFonts w:ascii="Book Antiqua" w:hAnsi="Book Antiqua"/>
          <w:b/>
          <w:bCs/>
        </w:rPr>
        <w:t>99-B</w:t>
      </w:r>
      <w:r w:rsidRPr="00140185">
        <w:rPr>
          <w:rFonts w:ascii="Book Antiqua" w:hAnsi="Book Antiqua"/>
        </w:rPr>
        <w:t>: 1319-1328 [PMID: 28963153 DOI: 10.1302/0301-620X.99B10.BJJ-2017-0066.R1]</w:t>
      </w:r>
    </w:p>
    <w:p w14:paraId="5EFB36D1"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19 </w:t>
      </w:r>
      <w:r w:rsidRPr="00140185">
        <w:rPr>
          <w:rFonts w:ascii="Book Antiqua" w:hAnsi="Book Antiqua"/>
          <w:b/>
          <w:bCs/>
        </w:rPr>
        <w:t>Martin JR</w:t>
      </w:r>
      <w:r w:rsidRPr="00140185">
        <w:rPr>
          <w:rFonts w:ascii="Book Antiqua" w:hAnsi="Book Antiqua"/>
        </w:rPr>
        <w:t xml:space="preserve">, </w:t>
      </w:r>
      <w:proofErr w:type="spellStart"/>
      <w:r w:rsidRPr="00140185">
        <w:rPr>
          <w:rFonts w:ascii="Book Antiqua" w:hAnsi="Book Antiqua"/>
        </w:rPr>
        <w:t>Beahrs</w:t>
      </w:r>
      <w:proofErr w:type="spellEnd"/>
      <w:r w:rsidRPr="00140185">
        <w:rPr>
          <w:rFonts w:ascii="Book Antiqua" w:hAnsi="Book Antiqua"/>
        </w:rPr>
        <w:t xml:space="preserve"> TR, </w:t>
      </w:r>
      <w:proofErr w:type="spellStart"/>
      <w:r w:rsidRPr="00140185">
        <w:rPr>
          <w:rFonts w:ascii="Book Antiqua" w:hAnsi="Book Antiqua"/>
        </w:rPr>
        <w:t>Stuhlman</w:t>
      </w:r>
      <w:proofErr w:type="spellEnd"/>
      <w:r w:rsidRPr="00140185">
        <w:rPr>
          <w:rFonts w:ascii="Book Antiqua" w:hAnsi="Book Antiqua"/>
        </w:rPr>
        <w:t xml:space="preserve"> CR, Trousdale RT. Complex Primary Total Knee Arthroplasty: Long-Term Outcomes. </w:t>
      </w:r>
      <w:r w:rsidRPr="00140185">
        <w:rPr>
          <w:rFonts w:ascii="Book Antiqua" w:hAnsi="Book Antiqua"/>
          <w:i/>
          <w:iCs/>
        </w:rPr>
        <w:t>J Bone Joint Surg Am</w:t>
      </w:r>
      <w:r w:rsidRPr="00140185">
        <w:rPr>
          <w:rFonts w:ascii="Book Antiqua" w:hAnsi="Book Antiqua"/>
        </w:rPr>
        <w:t xml:space="preserve"> 2016; </w:t>
      </w:r>
      <w:r w:rsidRPr="00140185">
        <w:rPr>
          <w:rFonts w:ascii="Book Antiqua" w:hAnsi="Book Antiqua"/>
          <w:b/>
          <w:bCs/>
        </w:rPr>
        <w:t>98</w:t>
      </w:r>
      <w:r w:rsidRPr="00140185">
        <w:rPr>
          <w:rFonts w:ascii="Book Antiqua" w:hAnsi="Book Antiqua"/>
        </w:rPr>
        <w:t>: 1459-1470 [PMID: 27605690 DOI: 10.2106/JBJS.15.01173]</w:t>
      </w:r>
    </w:p>
    <w:p w14:paraId="6672D753" w14:textId="77777777" w:rsidR="00A01485" w:rsidRPr="00140185" w:rsidRDefault="00A01485" w:rsidP="00140185">
      <w:pPr>
        <w:spacing w:line="360" w:lineRule="auto"/>
        <w:jc w:val="both"/>
        <w:rPr>
          <w:rFonts w:ascii="Book Antiqua" w:hAnsi="Book Antiqua"/>
        </w:rPr>
      </w:pPr>
      <w:r w:rsidRPr="00140185">
        <w:rPr>
          <w:rFonts w:ascii="Book Antiqua" w:hAnsi="Book Antiqua"/>
        </w:rPr>
        <w:t xml:space="preserve">20 </w:t>
      </w:r>
      <w:r w:rsidRPr="00140185">
        <w:rPr>
          <w:rFonts w:ascii="Book Antiqua" w:hAnsi="Book Antiqua"/>
          <w:b/>
          <w:bCs/>
        </w:rPr>
        <w:t>Madonna V</w:t>
      </w:r>
      <w:r w:rsidRPr="00140185">
        <w:rPr>
          <w:rFonts w:ascii="Book Antiqua" w:hAnsi="Book Antiqua"/>
        </w:rPr>
        <w:t xml:space="preserve">, </w:t>
      </w:r>
      <w:proofErr w:type="spellStart"/>
      <w:r w:rsidRPr="00140185">
        <w:rPr>
          <w:rFonts w:ascii="Book Antiqua" w:hAnsi="Book Antiqua"/>
        </w:rPr>
        <w:t>Screpis</w:t>
      </w:r>
      <w:proofErr w:type="spellEnd"/>
      <w:r w:rsidRPr="00140185">
        <w:rPr>
          <w:rFonts w:ascii="Book Antiqua" w:hAnsi="Book Antiqua"/>
        </w:rPr>
        <w:t xml:space="preserve"> D, </w:t>
      </w:r>
      <w:proofErr w:type="spellStart"/>
      <w:r w:rsidRPr="00140185">
        <w:rPr>
          <w:rFonts w:ascii="Book Antiqua" w:hAnsi="Book Antiqua"/>
        </w:rPr>
        <w:t>Condello</w:t>
      </w:r>
      <w:proofErr w:type="spellEnd"/>
      <w:r w:rsidRPr="00140185">
        <w:rPr>
          <w:rFonts w:ascii="Book Antiqua" w:hAnsi="Book Antiqua"/>
        </w:rPr>
        <w:t xml:space="preserve"> V, </w:t>
      </w:r>
      <w:proofErr w:type="spellStart"/>
      <w:r w:rsidRPr="00140185">
        <w:rPr>
          <w:rFonts w:ascii="Book Antiqua" w:hAnsi="Book Antiqua"/>
        </w:rPr>
        <w:t>Piovan</w:t>
      </w:r>
      <w:proofErr w:type="spellEnd"/>
      <w:r w:rsidRPr="00140185">
        <w:rPr>
          <w:rFonts w:ascii="Book Antiqua" w:hAnsi="Book Antiqua"/>
        </w:rPr>
        <w:t xml:space="preserve"> G, Russo A, Guerriero M, </w:t>
      </w:r>
      <w:proofErr w:type="spellStart"/>
      <w:r w:rsidRPr="00140185">
        <w:rPr>
          <w:rFonts w:ascii="Book Antiqua" w:hAnsi="Book Antiqua"/>
        </w:rPr>
        <w:t>Zorzi</w:t>
      </w:r>
      <w:proofErr w:type="spellEnd"/>
      <w:r w:rsidRPr="00140185">
        <w:rPr>
          <w:rFonts w:ascii="Book Antiqua" w:hAnsi="Book Antiqua"/>
        </w:rPr>
        <w:t xml:space="preserve"> C. A novel technique for combined medial collateral ligament and posterior oblique ligament reconstruction: technical note. </w:t>
      </w:r>
      <w:r w:rsidRPr="00140185">
        <w:rPr>
          <w:rFonts w:ascii="Book Antiqua" w:hAnsi="Book Antiqua"/>
          <w:i/>
          <w:iCs/>
        </w:rPr>
        <w:t xml:space="preserve">Knee Surg Sports </w:t>
      </w:r>
      <w:proofErr w:type="spellStart"/>
      <w:r w:rsidRPr="00140185">
        <w:rPr>
          <w:rFonts w:ascii="Book Antiqua" w:hAnsi="Book Antiqua"/>
          <w:i/>
          <w:iCs/>
        </w:rPr>
        <w:t>Traumatol</w:t>
      </w:r>
      <w:proofErr w:type="spellEnd"/>
      <w:r w:rsidRPr="00140185">
        <w:rPr>
          <w:rFonts w:ascii="Book Antiqua" w:hAnsi="Book Antiqua"/>
          <w:i/>
          <w:iCs/>
        </w:rPr>
        <w:t xml:space="preserve"> </w:t>
      </w:r>
      <w:proofErr w:type="spellStart"/>
      <w:r w:rsidRPr="00140185">
        <w:rPr>
          <w:rFonts w:ascii="Book Antiqua" w:hAnsi="Book Antiqua"/>
          <w:i/>
          <w:iCs/>
        </w:rPr>
        <w:t>Arthrosc</w:t>
      </w:r>
      <w:proofErr w:type="spellEnd"/>
      <w:r w:rsidRPr="00140185">
        <w:rPr>
          <w:rFonts w:ascii="Book Antiqua" w:hAnsi="Book Antiqua"/>
        </w:rPr>
        <w:t xml:space="preserve"> 2015; </w:t>
      </w:r>
      <w:r w:rsidRPr="00140185">
        <w:rPr>
          <w:rFonts w:ascii="Book Antiqua" w:hAnsi="Book Antiqua"/>
          <w:b/>
          <w:bCs/>
        </w:rPr>
        <w:t>23</w:t>
      </w:r>
      <w:r w:rsidRPr="00140185">
        <w:rPr>
          <w:rFonts w:ascii="Book Antiqua" w:hAnsi="Book Antiqua"/>
        </w:rPr>
        <w:t>: 2814-2819 [PMID: 26233595 DOI: 10.1007/s00167-015-3721-6]</w:t>
      </w:r>
    </w:p>
    <w:p w14:paraId="4E2B1874" w14:textId="77777777" w:rsidR="00A77B3E" w:rsidRPr="00140185" w:rsidRDefault="00A77B3E" w:rsidP="00140185">
      <w:pPr>
        <w:spacing w:line="360" w:lineRule="auto"/>
        <w:jc w:val="both"/>
        <w:rPr>
          <w:rFonts w:ascii="Book Antiqua" w:eastAsia="Book Antiqua" w:hAnsi="Book Antiqua" w:cs="Book Antiqua"/>
          <w:color w:val="000000" w:themeColor="text1"/>
        </w:rPr>
      </w:pPr>
    </w:p>
    <w:p w14:paraId="016A0949" w14:textId="0C23A2D9" w:rsidR="006D7C55" w:rsidRPr="00140185" w:rsidRDefault="006D7C55" w:rsidP="00140185">
      <w:pPr>
        <w:spacing w:line="360" w:lineRule="auto"/>
        <w:jc w:val="both"/>
        <w:rPr>
          <w:rFonts w:ascii="Book Antiqua" w:hAnsi="Book Antiqua"/>
          <w:color w:val="000000" w:themeColor="text1"/>
        </w:rPr>
        <w:sectPr w:rsidR="006D7C55" w:rsidRPr="00140185" w:rsidSect="00D84165">
          <w:pgSz w:w="12240" w:h="15840"/>
          <w:pgMar w:top="1440" w:right="1440" w:bottom="1440" w:left="1440" w:header="720" w:footer="720" w:gutter="0"/>
          <w:cols w:space="720"/>
          <w:docGrid w:linePitch="360"/>
        </w:sectPr>
      </w:pPr>
    </w:p>
    <w:p w14:paraId="5BF2F715"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lastRenderedPageBreak/>
        <w:t>Footnotes</w:t>
      </w:r>
    </w:p>
    <w:p w14:paraId="12FDB800" w14:textId="1FB72340"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Institutional review board statement: </w:t>
      </w:r>
      <w:r w:rsidRPr="00140185">
        <w:rPr>
          <w:rFonts w:ascii="Book Antiqua" w:eastAsia="Book Antiqua" w:hAnsi="Book Antiqua" w:cs="Book Antiqua"/>
          <w:color w:val="000000" w:themeColor="text1"/>
        </w:rPr>
        <w:t>This study was approved by the hospital ethics and review committee of the First Affiliated Hospital of Zhejiang Chinese Medical University (</w:t>
      </w:r>
      <w:r w:rsidR="00AF4BA9">
        <w:rPr>
          <w:rFonts w:ascii="Book Antiqua" w:eastAsia="Book Antiqua" w:hAnsi="Book Antiqua" w:cs="Book Antiqua"/>
          <w:color w:val="000000" w:themeColor="text1"/>
        </w:rPr>
        <w:t xml:space="preserve">No. </w:t>
      </w:r>
      <w:r w:rsidRPr="00140185">
        <w:rPr>
          <w:rFonts w:ascii="Book Antiqua" w:eastAsia="Book Antiqua" w:hAnsi="Book Antiqua" w:cs="Book Antiqua"/>
          <w:color w:val="000000" w:themeColor="text1"/>
        </w:rPr>
        <w:t>2019-K-207-01).</w:t>
      </w:r>
    </w:p>
    <w:p w14:paraId="2A888F00" w14:textId="77777777" w:rsidR="00A77B3E" w:rsidRPr="00140185" w:rsidRDefault="00A77B3E" w:rsidP="00140185">
      <w:pPr>
        <w:spacing w:line="360" w:lineRule="auto"/>
        <w:jc w:val="both"/>
        <w:rPr>
          <w:rFonts w:ascii="Book Antiqua" w:hAnsi="Book Antiqua"/>
          <w:color w:val="000000" w:themeColor="text1"/>
        </w:rPr>
      </w:pPr>
    </w:p>
    <w:p w14:paraId="53E2B2EA" w14:textId="46AA69B0"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Informed consent statement: </w:t>
      </w:r>
      <w:r w:rsidRPr="00140185">
        <w:rPr>
          <w:rFonts w:ascii="Book Antiqua" w:eastAsia="Book Antiqua" w:hAnsi="Book Antiqua" w:cs="Book Antiqua"/>
          <w:color w:val="000000" w:themeColor="text1"/>
        </w:rPr>
        <w:t xml:space="preserve">All patients </w:t>
      </w:r>
      <w:r w:rsidR="00AF4BA9">
        <w:rPr>
          <w:rFonts w:ascii="Book Antiqua" w:eastAsia="Book Antiqua" w:hAnsi="Book Antiqua" w:cs="Book Antiqua"/>
          <w:color w:val="000000" w:themeColor="text1"/>
        </w:rPr>
        <w:t>provided</w:t>
      </w:r>
      <w:r w:rsidRPr="00140185">
        <w:rPr>
          <w:rFonts w:ascii="Book Antiqua" w:eastAsia="Book Antiqua" w:hAnsi="Book Antiqua" w:cs="Book Antiqua"/>
          <w:color w:val="000000" w:themeColor="text1"/>
        </w:rPr>
        <w:t xml:space="preserve"> informed consent for this study. </w:t>
      </w:r>
    </w:p>
    <w:p w14:paraId="3AF69286" w14:textId="77777777" w:rsidR="00A77B3E" w:rsidRPr="00140185" w:rsidRDefault="00A77B3E" w:rsidP="00140185">
      <w:pPr>
        <w:spacing w:line="360" w:lineRule="auto"/>
        <w:jc w:val="both"/>
        <w:rPr>
          <w:rFonts w:ascii="Book Antiqua" w:hAnsi="Book Antiqua"/>
          <w:color w:val="000000" w:themeColor="text1"/>
        </w:rPr>
      </w:pPr>
    </w:p>
    <w:p w14:paraId="205FFE84"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Conflict-of-interest statement: </w:t>
      </w:r>
      <w:r w:rsidRPr="00140185">
        <w:rPr>
          <w:rFonts w:ascii="Book Antiqua" w:eastAsia="Book Antiqua" w:hAnsi="Book Antiqua" w:cs="Book Antiqua"/>
          <w:color w:val="000000" w:themeColor="text1"/>
        </w:rPr>
        <w:t>We have no financial relationships to disclose.</w:t>
      </w:r>
    </w:p>
    <w:p w14:paraId="1DB3CDA5" w14:textId="77777777" w:rsidR="00A77B3E" w:rsidRPr="00140185" w:rsidRDefault="00A77B3E" w:rsidP="00140185">
      <w:pPr>
        <w:spacing w:line="360" w:lineRule="auto"/>
        <w:jc w:val="both"/>
        <w:rPr>
          <w:rFonts w:ascii="Book Antiqua" w:hAnsi="Book Antiqua"/>
          <w:color w:val="000000" w:themeColor="text1"/>
        </w:rPr>
      </w:pPr>
    </w:p>
    <w:p w14:paraId="15E4F58E"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Data sharing statement: </w:t>
      </w:r>
      <w:r w:rsidRPr="00140185">
        <w:rPr>
          <w:rFonts w:ascii="Book Antiqua" w:eastAsia="Book Antiqua" w:hAnsi="Book Antiqua" w:cs="Book Antiqua"/>
          <w:color w:val="000000" w:themeColor="text1"/>
        </w:rPr>
        <w:t>No additional data are available.</w:t>
      </w:r>
    </w:p>
    <w:p w14:paraId="0BAD0E6C" w14:textId="77777777" w:rsidR="00A77B3E" w:rsidRPr="00140185" w:rsidRDefault="00A77B3E" w:rsidP="00140185">
      <w:pPr>
        <w:spacing w:line="360" w:lineRule="auto"/>
        <w:jc w:val="both"/>
        <w:rPr>
          <w:rFonts w:ascii="Book Antiqua" w:hAnsi="Book Antiqua"/>
          <w:color w:val="000000" w:themeColor="text1"/>
        </w:rPr>
      </w:pPr>
    </w:p>
    <w:p w14:paraId="090F03CE"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bCs/>
          <w:color w:val="000000" w:themeColor="text1"/>
        </w:rPr>
        <w:t xml:space="preserve">Open-Access: </w:t>
      </w:r>
      <w:r w:rsidRPr="0014018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140185">
        <w:rPr>
          <w:rFonts w:ascii="Book Antiqua" w:eastAsia="Book Antiqua" w:hAnsi="Book Antiqua" w:cs="Book Antiqua"/>
          <w:color w:val="000000" w:themeColor="text1"/>
        </w:rPr>
        <w:t>NonCommercial</w:t>
      </w:r>
      <w:proofErr w:type="spellEnd"/>
      <w:r w:rsidRPr="0014018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119CA7" w14:textId="77777777" w:rsidR="00A77B3E" w:rsidRPr="00140185" w:rsidRDefault="00A77B3E" w:rsidP="00140185">
      <w:pPr>
        <w:spacing w:line="360" w:lineRule="auto"/>
        <w:jc w:val="both"/>
        <w:rPr>
          <w:rFonts w:ascii="Book Antiqua" w:hAnsi="Book Antiqua"/>
          <w:color w:val="000000" w:themeColor="text1"/>
        </w:rPr>
      </w:pPr>
    </w:p>
    <w:p w14:paraId="365C6DF0" w14:textId="77777777" w:rsidR="00A01485" w:rsidRPr="00140185" w:rsidRDefault="00A01485" w:rsidP="00140185">
      <w:pPr>
        <w:spacing w:line="360" w:lineRule="auto"/>
        <w:jc w:val="both"/>
        <w:rPr>
          <w:rFonts w:ascii="Book Antiqua" w:hAnsi="Book Antiqua" w:cs="Tahoma"/>
          <w:bCs/>
          <w:color w:val="000000"/>
        </w:rPr>
      </w:pPr>
      <w:bookmarkStart w:id="60" w:name="OLE_LINK2985"/>
      <w:bookmarkStart w:id="61" w:name="OLE_LINK3910"/>
      <w:bookmarkStart w:id="62" w:name="OLE_LINK3027"/>
      <w:bookmarkStart w:id="63" w:name="OLE_LINK3113"/>
      <w:bookmarkStart w:id="64" w:name="OLE_LINK3792"/>
      <w:bookmarkStart w:id="65" w:name="OLE_LINK3896"/>
      <w:r w:rsidRPr="00140185">
        <w:rPr>
          <w:rFonts w:ascii="Book Antiqua" w:hAnsi="Book Antiqua" w:cs="Tahoma"/>
          <w:b/>
          <w:bCs/>
          <w:color w:val="000000"/>
        </w:rPr>
        <w:t xml:space="preserve">Provenance and peer review: </w:t>
      </w:r>
      <w:r w:rsidRPr="00140185">
        <w:rPr>
          <w:rFonts w:ascii="Book Antiqua" w:hAnsi="Book Antiqua" w:cs="Tahoma"/>
          <w:bCs/>
          <w:color w:val="000000"/>
        </w:rPr>
        <w:t>Unsolicited article; Externally peer reviewed.</w:t>
      </w:r>
    </w:p>
    <w:p w14:paraId="12F270FF" w14:textId="77777777" w:rsidR="00A01485" w:rsidRPr="00140185" w:rsidRDefault="00A01485" w:rsidP="00140185">
      <w:pPr>
        <w:spacing w:line="360" w:lineRule="auto"/>
        <w:jc w:val="both"/>
        <w:rPr>
          <w:rFonts w:ascii="Book Antiqua" w:hAnsi="Book Antiqua" w:cs="Tahoma"/>
          <w:bCs/>
          <w:color w:val="000000"/>
        </w:rPr>
      </w:pPr>
      <w:bookmarkStart w:id="66" w:name="OLE_LINK2988"/>
      <w:bookmarkStart w:id="67" w:name="OLE_LINK3267"/>
      <w:r w:rsidRPr="00140185">
        <w:rPr>
          <w:rFonts w:ascii="Book Antiqua" w:hAnsi="Book Antiqua" w:cs="Tahoma"/>
          <w:b/>
          <w:color w:val="000000"/>
        </w:rPr>
        <w:t>Peer-review model:</w:t>
      </w:r>
      <w:r w:rsidRPr="00140185">
        <w:rPr>
          <w:rFonts w:ascii="Book Antiqua" w:hAnsi="Book Antiqua" w:cs="Tahoma"/>
          <w:bCs/>
          <w:color w:val="000000"/>
        </w:rPr>
        <w:t xml:space="preserve"> Single blind</w:t>
      </w:r>
    </w:p>
    <w:bookmarkEnd w:id="60"/>
    <w:bookmarkEnd w:id="61"/>
    <w:bookmarkEnd w:id="62"/>
    <w:bookmarkEnd w:id="63"/>
    <w:bookmarkEnd w:id="64"/>
    <w:bookmarkEnd w:id="65"/>
    <w:bookmarkEnd w:id="66"/>
    <w:bookmarkEnd w:id="67"/>
    <w:p w14:paraId="23E6A52B" w14:textId="77777777" w:rsidR="00A77B3E" w:rsidRPr="00140185" w:rsidRDefault="00A77B3E" w:rsidP="00140185">
      <w:pPr>
        <w:spacing w:line="360" w:lineRule="auto"/>
        <w:jc w:val="both"/>
        <w:rPr>
          <w:rFonts w:ascii="Book Antiqua" w:hAnsi="Book Antiqua"/>
          <w:color w:val="000000" w:themeColor="text1"/>
        </w:rPr>
      </w:pPr>
    </w:p>
    <w:p w14:paraId="625B17E5"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Peer-review started: </w:t>
      </w:r>
      <w:r w:rsidRPr="00140185">
        <w:rPr>
          <w:rFonts w:ascii="Book Antiqua" w:eastAsia="Book Antiqua" w:hAnsi="Book Antiqua" w:cs="Book Antiqua"/>
          <w:color w:val="000000" w:themeColor="text1"/>
        </w:rPr>
        <w:t>July 23, 2021</w:t>
      </w:r>
    </w:p>
    <w:p w14:paraId="5BB08BA6"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First decision: </w:t>
      </w:r>
      <w:r w:rsidRPr="00140185">
        <w:rPr>
          <w:rFonts w:ascii="Book Antiqua" w:eastAsia="Book Antiqua" w:hAnsi="Book Antiqua" w:cs="Book Antiqua"/>
          <w:color w:val="000000" w:themeColor="text1"/>
        </w:rPr>
        <w:t>September 2, 2021</w:t>
      </w:r>
    </w:p>
    <w:p w14:paraId="1EEA48E2" w14:textId="12BF5F8E"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Article in press: </w:t>
      </w:r>
    </w:p>
    <w:p w14:paraId="1CFAB6F5" w14:textId="77777777" w:rsidR="00A77B3E" w:rsidRPr="00140185" w:rsidRDefault="00A77B3E" w:rsidP="00140185">
      <w:pPr>
        <w:spacing w:line="360" w:lineRule="auto"/>
        <w:jc w:val="both"/>
        <w:rPr>
          <w:rFonts w:ascii="Book Antiqua" w:hAnsi="Book Antiqua"/>
          <w:color w:val="000000" w:themeColor="text1"/>
        </w:rPr>
      </w:pPr>
    </w:p>
    <w:p w14:paraId="594998F6"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Specialty type: </w:t>
      </w:r>
      <w:r w:rsidRPr="00140185">
        <w:rPr>
          <w:rFonts w:ascii="Book Antiqua" w:eastAsia="Book Antiqua" w:hAnsi="Book Antiqua" w:cs="Book Antiqua"/>
          <w:color w:val="000000" w:themeColor="text1"/>
        </w:rPr>
        <w:t>Orthopedics</w:t>
      </w:r>
    </w:p>
    <w:p w14:paraId="777E0BE7"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 xml:space="preserve">Country/Territory of origin: </w:t>
      </w:r>
      <w:r w:rsidRPr="00140185">
        <w:rPr>
          <w:rFonts w:ascii="Book Antiqua" w:eastAsia="Book Antiqua" w:hAnsi="Book Antiqua" w:cs="Book Antiqua"/>
          <w:color w:val="000000" w:themeColor="text1"/>
        </w:rPr>
        <w:t>China</w:t>
      </w:r>
    </w:p>
    <w:p w14:paraId="399B8465"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b/>
          <w:color w:val="000000" w:themeColor="text1"/>
        </w:rPr>
        <w:t>Peer-review report’s scientific quality classification</w:t>
      </w:r>
    </w:p>
    <w:p w14:paraId="1E32EAB0"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Grade A (Excellent): 0</w:t>
      </w:r>
    </w:p>
    <w:p w14:paraId="22622D2B"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lastRenderedPageBreak/>
        <w:t>Grade B (Very good): 0</w:t>
      </w:r>
    </w:p>
    <w:p w14:paraId="2B6B8C2F"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Grade C (Good): C</w:t>
      </w:r>
    </w:p>
    <w:p w14:paraId="57EDBE71"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Grade D (Fair): 0</w:t>
      </w:r>
    </w:p>
    <w:p w14:paraId="56AFC6F2" w14:textId="77777777" w:rsidR="00A77B3E" w:rsidRPr="00140185" w:rsidRDefault="00923108" w:rsidP="00140185">
      <w:pPr>
        <w:spacing w:line="360" w:lineRule="auto"/>
        <w:jc w:val="both"/>
        <w:rPr>
          <w:rFonts w:ascii="Book Antiqua" w:hAnsi="Book Antiqua"/>
          <w:color w:val="000000" w:themeColor="text1"/>
        </w:rPr>
      </w:pPr>
      <w:r w:rsidRPr="00140185">
        <w:rPr>
          <w:rFonts w:ascii="Book Antiqua" w:eastAsia="Book Antiqua" w:hAnsi="Book Antiqua" w:cs="Book Antiqua"/>
          <w:color w:val="000000" w:themeColor="text1"/>
        </w:rPr>
        <w:t>Grade E (Poor): 0</w:t>
      </w:r>
    </w:p>
    <w:p w14:paraId="30702036" w14:textId="77777777" w:rsidR="00A77B3E" w:rsidRPr="00140185" w:rsidRDefault="00A77B3E" w:rsidP="00140185">
      <w:pPr>
        <w:spacing w:line="360" w:lineRule="auto"/>
        <w:jc w:val="both"/>
        <w:rPr>
          <w:rFonts w:ascii="Book Antiqua" w:hAnsi="Book Antiqua"/>
          <w:color w:val="000000" w:themeColor="text1"/>
        </w:rPr>
      </w:pPr>
    </w:p>
    <w:p w14:paraId="5890797A" w14:textId="40FEB14E" w:rsidR="00A77B3E" w:rsidRPr="00140185" w:rsidRDefault="00923108" w:rsidP="00140185">
      <w:pPr>
        <w:spacing w:line="360" w:lineRule="auto"/>
        <w:jc w:val="both"/>
        <w:rPr>
          <w:rFonts w:ascii="Book Antiqua" w:eastAsia="Book Antiqua" w:hAnsi="Book Antiqua" w:cs="Book Antiqua"/>
          <w:b/>
          <w:color w:val="000000" w:themeColor="text1"/>
        </w:rPr>
      </w:pPr>
      <w:r w:rsidRPr="00140185">
        <w:rPr>
          <w:rFonts w:ascii="Book Antiqua" w:eastAsia="Book Antiqua" w:hAnsi="Book Antiqua" w:cs="Book Antiqua"/>
          <w:b/>
          <w:color w:val="000000" w:themeColor="text1"/>
        </w:rPr>
        <w:t xml:space="preserve">P-Reviewer: </w:t>
      </w:r>
      <w:proofErr w:type="spellStart"/>
      <w:r w:rsidRPr="00140185">
        <w:rPr>
          <w:rFonts w:ascii="Book Antiqua" w:eastAsia="Book Antiqua" w:hAnsi="Book Antiqua" w:cs="Book Antiqua"/>
          <w:color w:val="000000" w:themeColor="text1"/>
        </w:rPr>
        <w:t>Abulsoud</w:t>
      </w:r>
      <w:proofErr w:type="spellEnd"/>
      <w:r w:rsidRPr="00140185">
        <w:rPr>
          <w:rFonts w:ascii="Book Antiqua" w:eastAsia="Book Antiqua" w:hAnsi="Book Antiqua" w:cs="Book Antiqua"/>
          <w:color w:val="000000" w:themeColor="text1"/>
        </w:rPr>
        <w:t xml:space="preserve"> MI</w:t>
      </w:r>
      <w:r w:rsidR="00A01485" w:rsidRPr="00140185">
        <w:rPr>
          <w:rFonts w:ascii="Book Antiqua" w:eastAsia="Book Antiqua" w:hAnsi="Book Antiqua" w:cs="Book Antiqua"/>
          <w:color w:val="000000" w:themeColor="text1"/>
        </w:rPr>
        <w:t xml:space="preserve">, </w:t>
      </w:r>
      <w:r w:rsidR="00A01485" w:rsidRPr="00140185">
        <w:rPr>
          <w:rFonts w:ascii="Book Antiqua" w:eastAsia="Book Antiqua" w:hAnsi="Book Antiqua" w:cs="Book Antiqua"/>
          <w:color w:val="000000" w:themeColor="text1"/>
          <w:lang w:eastAsia="zh-CN"/>
        </w:rPr>
        <w:t>Egypt</w:t>
      </w:r>
      <w:r w:rsidRPr="00140185">
        <w:rPr>
          <w:rFonts w:ascii="Book Antiqua" w:eastAsia="Book Antiqua" w:hAnsi="Book Antiqua" w:cs="Book Antiqua"/>
          <w:b/>
          <w:color w:val="000000" w:themeColor="text1"/>
        </w:rPr>
        <w:t xml:space="preserve"> S-Editor: </w:t>
      </w:r>
      <w:r w:rsidR="00A01485" w:rsidRPr="00140185">
        <w:rPr>
          <w:rFonts w:ascii="Book Antiqua" w:eastAsia="Book Antiqua" w:hAnsi="Book Antiqua" w:cs="Book Antiqua"/>
          <w:color w:val="000000" w:themeColor="text1"/>
        </w:rPr>
        <w:t>Y</w:t>
      </w:r>
      <w:r w:rsidR="00A01485" w:rsidRPr="00140185">
        <w:rPr>
          <w:rFonts w:ascii="Book Antiqua" w:eastAsia="Book Antiqua" w:hAnsi="Book Antiqua" w:cs="Book Antiqua"/>
          <w:color w:val="000000" w:themeColor="text1"/>
          <w:lang w:eastAsia="zh-CN"/>
        </w:rPr>
        <w:t>an JP</w:t>
      </w:r>
      <w:r w:rsidRPr="00140185">
        <w:rPr>
          <w:rFonts w:ascii="Book Antiqua" w:eastAsia="Book Antiqua" w:hAnsi="Book Antiqua" w:cs="Book Antiqua"/>
          <w:b/>
          <w:color w:val="000000" w:themeColor="text1"/>
        </w:rPr>
        <w:t xml:space="preserve"> L-Editor: </w:t>
      </w:r>
      <w:r w:rsidR="00AF4BA9" w:rsidRPr="0071464E">
        <w:rPr>
          <w:rFonts w:ascii="Book Antiqua" w:eastAsia="Book Antiqua" w:hAnsi="Book Antiqua" w:cs="Book Antiqua"/>
          <w:color w:val="000000" w:themeColor="text1"/>
        </w:rPr>
        <w:t>Wang TQ</w:t>
      </w:r>
      <w:r w:rsidRPr="00140185">
        <w:rPr>
          <w:rFonts w:ascii="Book Antiqua" w:eastAsia="Book Antiqua" w:hAnsi="Book Antiqua" w:cs="Book Antiqua"/>
          <w:b/>
          <w:color w:val="000000" w:themeColor="text1"/>
        </w:rPr>
        <w:t xml:space="preserve"> P-Editor: </w:t>
      </w:r>
      <w:r w:rsidR="001735B5" w:rsidRPr="00140185">
        <w:rPr>
          <w:rFonts w:ascii="Book Antiqua" w:eastAsia="Book Antiqua" w:hAnsi="Book Antiqua" w:cs="Book Antiqua"/>
          <w:color w:val="000000" w:themeColor="text1"/>
        </w:rPr>
        <w:t>Y</w:t>
      </w:r>
      <w:r w:rsidR="001735B5" w:rsidRPr="00140185">
        <w:rPr>
          <w:rFonts w:ascii="Book Antiqua" w:eastAsia="Book Antiqua" w:hAnsi="Book Antiqua" w:cs="Book Antiqua"/>
          <w:color w:val="000000" w:themeColor="text1"/>
          <w:lang w:eastAsia="zh-CN"/>
        </w:rPr>
        <w:t>an JP</w:t>
      </w:r>
    </w:p>
    <w:p w14:paraId="2F067203" w14:textId="77777777" w:rsidR="00A01485" w:rsidRPr="00140185" w:rsidRDefault="00A01485" w:rsidP="00140185">
      <w:pPr>
        <w:spacing w:line="360" w:lineRule="auto"/>
        <w:jc w:val="both"/>
        <w:rPr>
          <w:rFonts w:ascii="Book Antiqua" w:hAnsi="Book Antiqua"/>
          <w:color w:val="000000" w:themeColor="text1"/>
        </w:rPr>
        <w:sectPr w:rsidR="00A01485" w:rsidRPr="00140185" w:rsidSect="00D84165">
          <w:pgSz w:w="12240" w:h="15840"/>
          <w:pgMar w:top="1440" w:right="1440" w:bottom="1440" w:left="1440" w:header="720" w:footer="720" w:gutter="0"/>
          <w:cols w:space="720"/>
          <w:docGrid w:linePitch="360"/>
        </w:sectPr>
      </w:pPr>
    </w:p>
    <w:p w14:paraId="2B9DAF24" w14:textId="77777777" w:rsidR="00A01485" w:rsidRPr="00140185" w:rsidRDefault="00A01485" w:rsidP="00140185">
      <w:pPr>
        <w:adjustRightInd w:val="0"/>
        <w:snapToGrid w:val="0"/>
        <w:spacing w:line="360" w:lineRule="auto"/>
        <w:jc w:val="both"/>
        <w:rPr>
          <w:rFonts w:ascii="Book Antiqua" w:hAnsi="Book Antiqua"/>
          <w:b/>
          <w:lang w:eastAsia="zh-CN"/>
        </w:rPr>
      </w:pPr>
      <w:r w:rsidRPr="00140185">
        <w:rPr>
          <w:rFonts w:ascii="Book Antiqua" w:hAnsi="Book Antiqua"/>
          <w:b/>
        </w:rPr>
        <w:lastRenderedPageBreak/>
        <w:t>Figure Legends</w:t>
      </w:r>
    </w:p>
    <w:p w14:paraId="2A1627ED" w14:textId="26BFD26D" w:rsidR="00A01485" w:rsidRPr="00140185" w:rsidRDefault="00D80C4C" w:rsidP="0014018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27F86A9A" wp14:editId="29ADAF76">
            <wp:extent cx="5689600" cy="5181600"/>
            <wp:effectExtent l="0" t="0" r="0" b="0"/>
            <wp:docPr id="5" name="图片 5" descr="许多不同颜色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许多不同颜色的食物&#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9600" cy="5181600"/>
                    </a:xfrm>
                    <a:prstGeom prst="rect">
                      <a:avLst/>
                    </a:prstGeom>
                  </pic:spPr>
                </pic:pic>
              </a:graphicData>
            </a:graphic>
          </wp:inline>
        </w:drawing>
      </w:r>
    </w:p>
    <w:p w14:paraId="1F584A5B" w14:textId="77777777" w:rsidR="00225882" w:rsidRPr="00140185" w:rsidRDefault="00225882" w:rsidP="00140185">
      <w:pPr>
        <w:spacing w:line="360" w:lineRule="auto"/>
        <w:jc w:val="both"/>
        <w:rPr>
          <w:rFonts w:ascii="Book Antiqua" w:hAnsi="Book Antiqua"/>
          <w:color w:val="000000" w:themeColor="text1"/>
          <w:lang w:eastAsia="zh-CN"/>
        </w:rPr>
      </w:pPr>
    </w:p>
    <w:p w14:paraId="44812CC0" w14:textId="12A55FFA" w:rsidR="00225882" w:rsidRPr="00140185" w:rsidRDefault="00225882" w:rsidP="00140185">
      <w:pPr>
        <w:adjustRightInd w:val="0"/>
        <w:snapToGrid w:val="0"/>
        <w:spacing w:line="360" w:lineRule="auto"/>
        <w:jc w:val="both"/>
        <w:rPr>
          <w:rFonts w:ascii="Book Antiqua" w:hAnsi="Book Antiqua"/>
        </w:rPr>
      </w:pPr>
      <w:bookmarkStart w:id="68" w:name="OLE_LINK3203"/>
      <w:bookmarkStart w:id="69" w:name="OLE_LINK3204"/>
      <w:r w:rsidRPr="00140185">
        <w:rPr>
          <w:rFonts w:ascii="Book Antiqua" w:hAnsi="Book Antiqua"/>
          <w:b/>
          <w:bCs/>
        </w:rPr>
        <w:t>Figure 1</w:t>
      </w:r>
      <w:r w:rsidR="00332828" w:rsidRPr="00140185">
        <w:rPr>
          <w:rFonts w:ascii="Book Antiqua" w:hAnsi="Book Antiqua"/>
          <w:b/>
          <w:bCs/>
        </w:rPr>
        <w:t xml:space="preserve"> </w:t>
      </w:r>
      <w:r w:rsidR="00DE2B2D">
        <w:rPr>
          <w:rFonts w:ascii="Book Antiqua" w:hAnsi="Book Antiqua"/>
          <w:b/>
          <w:bCs/>
        </w:rPr>
        <w:t>P</w:t>
      </w:r>
      <w:r w:rsidR="00F06EB1" w:rsidRPr="00F06EB1">
        <w:rPr>
          <w:rFonts w:ascii="Book Antiqua" w:hAnsi="Book Antiqua"/>
          <w:b/>
          <w:bCs/>
        </w:rPr>
        <w:t>rocess of total knee arthroplasty</w:t>
      </w:r>
      <w:r w:rsidR="00332828" w:rsidRPr="00140185">
        <w:rPr>
          <w:rFonts w:ascii="Book Antiqua" w:hAnsi="Book Antiqua"/>
          <w:b/>
          <w:bCs/>
          <w:lang w:eastAsia="zh-CN"/>
        </w:rPr>
        <w:t>.</w:t>
      </w:r>
      <w:r w:rsidRPr="00140185">
        <w:rPr>
          <w:rFonts w:ascii="Book Antiqua" w:hAnsi="Book Antiqua"/>
          <w:b/>
          <w:bCs/>
        </w:rPr>
        <w:t xml:space="preserve"> </w:t>
      </w:r>
      <w:r w:rsidRPr="00140185">
        <w:rPr>
          <w:rFonts w:ascii="Book Antiqua" w:hAnsi="Book Antiqua"/>
        </w:rPr>
        <w:t>A</w:t>
      </w:r>
      <w:r w:rsidR="00332828" w:rsidRPr="00140185">
        <w:rPr>
          <w:rFonts w:ascii="Book Antiqua" w:hAnsi="Book Antiqua"/>
        </w:rPr>
        <w:t>:</w:t>
      </w:r>
      <w:r w:rsidRPr="00140185">
        <w:rPr>
          <w:rFonts w:ascii="Book Antiqua" w:hAnsi="Book Antiqua"/>
        </w:rPr>
        <w:t xml:space="preserve"> Preoperative X-ray of the knee joint in anterior and lateral position</w:t>
      </w:r>
      <w:r w:rsidR="00332828" w:rsidRPr="00140185">
        <w:rPr>
          <w:rFonts w:ascii="Book Antiqua" w:hAnsi="Book Antiqua"/>
        </w:rPr>
        <w:t>;</w:t>
      </w:r>
      <w:r w:rsidRPr="00140185">
        <w:rPr>
          <w:rFonts w:ascii="Book Antiqua" w:hAnsi="Book Antiqua"/>
        </w:rPr>
        <w:t xml:space="preserve"> B</w:t>
      </w:r>
      <w:r w:rsidR="00332828" w:rsidRPr="00140185">
        <w:rPr>
          <w:rFonts w:ascii="Book Antiqua" w:hAnsi="Book Antiqua"/>
        </w:rPr>
        <w:t>:</w:t>
      </w:r>
      <w:r w:rsidRPr="00140185">
        <w:rPr>
          <w:rFonts w:ascii="Book Antiqua" w:hAnsi="Book Antiqua"/>
        </w:rPr>
        <w:t xml:space="preserve"> The distal femoral valgus osteotomy angle was 7</w:t>
      </w:r>
      <w:r w:rsidR="0003552C" w:rsidRPr="00140185">
        <w:rPr>
          <w:rFonts w:ascii="Book Antiqua" w:eastAsia="Book Antiqua" w:hAnsi="Book Antiqua" w:cs="Book Antiqua"/>
          <w:color w:val="000000" w:themeColor="text1"/>
        </w:rPr>
        <w:t>°</w:t>
      </w:r>
      <w:r w:rsidRPr="00140185">
        <w:rPr>
          <w:rFonts w:ascii="Book Antiqua" w:hAnsi="Book Antiqua"/>
        </w:rPr>
        <w:t xml:space="preserve"> (</w:t>
      </w:r>
      <w:r w:rsidR="00332828" w:rsidRPr="00140185">
        <w:rPr>
          <w:rFonts w:ascii="Book Antiqua" w:hAnsi="Book Antiqua"/>
        </w:rPr>
        <w:t>r</w:t>
      </w:r>
      <w:r w:rsidRPr="00140185">
        <w:rPr>
          <w:rFonts w:ascii="Book Antiqua" w:hAnsi="Book Antiqua"/>
        </w:rPr>
        <w:t>ed arrow)</w:t>
      </w:r>
      <w:r w:rsidR="00332828" w:rsidRPr="00140185">
        <w:rPr>
          <w:rFonts w:ascii="Book Antiqua" w:hAnsi="Book Antiqua"/>
        </w:rPr>
        <w:t>;</w:t>
      </w:r>
      <w:r w:rsidRPr="00140185">
        <w:rPr>
          <w:rFonts w:ascii="Book Antiqua" w:hAnsi="Book Antiqua"/>
        </w:rPr>
        <w:t xml:space="preserve"> C</w:t>
      </w:r>
      <w:r w:rsidR="00332828" w:rsidRPr="00140185">
        <w:rPr>
          <w:rFonts w:ascii="Book Antiqua" w:hAnsi="Book Antiqua"/>
        </w:rPr>
        <w:t>:</w:t>
      </w:r>
      <w:r w:rsidRPr="00140185">
        <w:rPr>
          <w:rFonts w:ascii="Book Antiqua" w:hAnsi="Book Antiqua"/>
        </w:rPr>
        <w:t xml:space="preserve"> The thickness of the medial femoral condyle osteotomy was more than that of the lateral condyle</w:t>
      </w:r>
      <w:r w:rsidR="00332828" w:rsidRPr="00140185">
        <w:rPr>
          <w:rFonts w:ascii="Book Antiqua" w:hAnsi="Book Antiqua"/>
        </w:rPr>
        <w:t>;</w:t>
      </w:r>
      <w:r w:rsidRPr="00140185">
        <w:rPr>
          <w:rFonts w:ascii="Book Antiqua" w:hAnsi="Book Antiqua"/>
        </w:rPr>
        <w:t xml:space="preserve"> D</w:t>
      </w:r>
      <w:r w:rsidR="00332828" w:rsidRPr="00140185">
        <w:rPr>
          <w:rFonts w:ascii="Book Antiqua" w:hAnsi="Book Antiqua"/>
        </w:rPr>
        <w:t>:</w:t>
      </w:r>
      <w:r w:rsidRPr="00140185">
        <w:rPr>
          <w:rFonts w:ascii="Book Antiqua" w:hAnsi="Book Antiqua"/>
        </w:rPr>
        <w:t xml:space="preserve"> Tibial plateau osteotomy was taken as the medial tibial plateau reference</w:t>
      </w:r>
      <w:r w:rsidR="00332828" w:rsidRPr="00140185">
        <w:rPr>
          <w:rFonts w:ascii="Book Antiqua" w:hAnsi="Book Antiqua"/>
        </w:rPr>
        <w:t>;</w:t>
      </w:r>
      <w:r w:rsidRPr="00140185">
        <w:rPr>
          <w:rFonts w:ascii="Book Antiqua" w:hAnsi="Book Antiqua"/>
        </w:rPr>
        <w:t xml:space="preserve"> E</w:t>
      </w:r>
      <w:r w:rsidR="00332828" w:rsidRPr="00140185">
        <w:rPr>
          <w:rFonts w:ascii="Book Antiqua" w:hAnsi="Book Antiqua"/>
        </w:rPr>
        <w:t>:</w:t>
      </w:r>
      <w:r w:rsidRPr="00140185">
        <w:rPr>
          <w:rFonts w:ascii="Book Antiqua" w:hAnsi="Book Antiqua"/>
        </w:rPr>
        <w:t xml:space="preserve"> The osteophyte of the lateral tibial plateau was removed, and the lateral plateau bone defect (</w:t>
      </w:r>
      <w:r w:rsidR="00332828" w:rsidRPr="00140185">
        <w:rPr>
          <w:rFonts w:ascii="Book Antiqua" w:hAnsi="Book Antiqua"/>
        </w:rPr>
        <w:t>b</w:t>
      </w:r>
      <w:r w:rsidRPr="00140185">
        <w:rPr>
          <w:rFonts w:ascii="Book Antiqua" w:hAnsi="Book Antiqua"/>
        </w:rPr>
        <w:t>lack circle) was visible</w:t>
      </w:r>
      <w:r w:rsidR="00332828" w:rsidRPr="00140185">
        <w:rPr>
          <w:rFonts w:ascii="Book Antiqua" w:hAnsi="Book Antiqua"/>
        </w:rPr>
        <w:t>;</w:t>
      </w:r>
      <w:r w:rsidRPr="00140185">
        <w:rPr>
          <w:rFonts w:ascii="Book Antiqua" w:hAnsi="Book Antiqua"/>
        </w:rPr>
        <w:t xml:space="preserve"> F</w:t>
      </w:r>
      <w:r w:rsidR="00332828" w:rsidRPr="00140185">
        <w:rPr>
          <w:rFonts w:ascii="Book Antiqua" w:hAnsi="Book Antiqua"/>
        </w:rPr>
        <w:t>:</w:t>
      </w:r>
      <w:r w:rsidRPr="00140185">
        <w:rPr>
          <w:rFonts w:ascii="Book Antiqua" w:hAnsi="Book Antiqua"/>
        </w:rPr>
        <w:t xml:space="preserve"> Release</w:t>
      </w:r>
      <w:r w:rsidR="00DE2B2D">
        <w:rPr>
          <w:rFonts w:ascii="Book Antiqua" w:hAnsi="Book Antiqua"/>
        </w:rPr>
        <w:t xml:space="preserve"> of</w:t>
      </w:r>
      <w:r w:rsidRPr="00140185">
        <w:rPr>
          <w:rFonts w:ascii="Book Antiqua" w:hAnsi="Book Antiqua"/>
        </w:rPr>
        <w:t xml:space="preserve"> the lateral collateral ligament</w:t>
      </w:r>
      <w:r w:rsidR="00332828" w:rsidRPr="00140185">
        <w:rPr>
          <w:rFonts w:ascii="Book Antiqua" w:hAnsi="Book Antiqua"/>
        </w:rPr>
        <w:t>;</w:t>
      </w:r>
      <w:r w:rsidRPr="00140185">
        <w:rPr>
          <w:rFonts w:ascii="Book Antiqua" w:hAnsi="Book Antiqua"/>
        </w:rPr>
        <w:t xml:space="preserve"> G</w:t>
      </w:r>
      <w:r w:rsidR="00332828" w:rsidRPr="00140185">
        <w:rPr>
          <w:rFonts w:ascii="Book Antiqua" w:hAnsi="Book Antiqua"/>
        </w:rPr>
        <w:t>:</w:t>
      </w:r>
      <w:r w:rsidRPr="00140185">
        <w:rPr>
          <w:rFonts w:ascii="Book Antiqua" w:hAnsi="Book Antiqua"/>
        </w:rPr>
        <w:t xml:space="preserve"> The thickness of distal femoral osteotomy was increased because the extension space </w:t>
      </w:r>
      <w:r w:rsidRPr="00140185">
        <w:rPr>
          <w:rFonts w:ascii="Book Antiqua" w:hAnsi="Book Antiqua"/>
        </w:rPr>
        <w:lastRenderedPageBreak/>
        <w:t>was smaller than the flexion space</w:t>
      </w:r>
      <w:r w:rsidR="00332828" w:rsidRPr="00140185">
        <w:rPr>
          <w:rFonts w:ascii="Book Antiqua" w:hAnsi="Book Antiqua"/>
        </w:rPr>
        <w:t>;</w:t>
      </w:r>
      <w:r w:rsidRPr="00140185">
        <w:rPr>
          <w:rFonts w:ascii="Book Antiqua" w:hAnsi="Book Antiqua"/>
        </w:rPr>
        <w:t xml:space="preserve"> H</w:t>
      </w:r>
      <w:r w:rsidR="00332828" w:rsidRPr="00140185">
        <w:rPr>
          <w:rFonts w:ascii="Book Antiqua" w:hAnsi="Book Antiqua"/>
        </w:rPr>
        <w:t>:</w:t>
      </w:r>
      <w:r w:rsidRPr="00140185">
        <w:rPr>
          <w:rFonts w:ascii="Book Antiqua" w:hAnsi="Book Antiqua"/>
        </w:rPr>
        <w:t xml:space="preserve"> Postoperative X-ray of the knee joint in anterior and lateral position.</w:t>
      </w:r>
    </w:p>
    <w:bookmarkEnd w:id="68"/>
    <w:bookmarkEnd w:id="69"/>
    <w:p w14:paraId="0DEF395B" w14:textId="77777777" w:rsidR="00332828" w:rsidRPr="00140185" w:rsidRDefault="00332828" w:rsidP="00140185">
      <w:pPr>
        <w:adjustRightInd w:val="0"/>
        <w:snapToGrid w:val="0"/>
        <w:spacing w:line="360" w:lineRule="auto"/>
        <w:jc w:val="both"/>
        <w:rPr>
          <w:rFonts w:ascii="Book Antiqua" w:hAnsi="Book Antiqua"/>
        </w:rPr>
        <w:sectPr w:rsidR="00332828" w:rsidRPr="00140185" w:rsidSect="00D84165">
          <w:pgSz w:w="12240" w:h="15840"/>
          <w:pgMar w:top="1440" w:right="1440" w:bottom="1440" w:left="1440" w:header="720" w:footer="720" w:gutter="0"/>
          <w:cols w:space="720"/>
          <w:docGrid w:linePitch="360"/>
        </w:sectPr>
      </w:pPr>
    </w:p>
    <w:p w14:paraId="6547C154" w14:textId="0C853A4B" w:rsidR="007C3E03" w:rsidRDefault="00D76F3B" w:rsidP="00D80C4C">
      <w:pPr>
        <w:adjustRightInd w:val="0"/>
        <w:snapToGrid w:val="0"/>
        <w:spacing w:line="360" w:lineRule="auto"/>
        <w:jc w:val="both"/>
        <w:rPr>
          <w:rFonts w:ascii="Book Antiqua" w:hAnsi="Book Antiqua"/>
          <w:noProof/>
        </w:rPr>
      </w:pPr>
      <w:r>
        <w:rPr>
          <w:rFonts w:ascii="Book Antiqua" w:hAnsi="Book Antiqua"/>
          <w:noProof/>
        </w:rPr>
        <w:lastRenderedPageBreak/>
        <w:drawing>
          <wp:inline distT="0" distB="0" distL="0" distR="0" wp14:anchorId="6E1A0305" wp14:editId="5A63ECD7">
            <wp:extent cx="5257800" cy="7302500"/>
            <wp:effectExtent l="0" t="0" r="0" b="0"/>
            <wp:docPr id="1" name="图片 1"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日历&#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7800" cy="7302500"/>
                    </a:xfrm>
                    <a:prstGeom prst="rect">
                      <a:avLst/>
                    </a:prstGeom>
                  </pic:spPr>
                </pic:pic>
              </a:graphicData>
            </a:graphic>
          </wp:inline>
        </w:drawing>
      </w:r>
    </w:p>
    <w:p w14:paraId="7A29AE26" w14:textId="77777777" w:rsidR="00D76F3B" w:rsidRPr="00D80C4C" w:rsidRDefault="00D76F3B" w:rsidP="00D80C4C">
      <w:pPr>
        <w:adjustRightInd w:val="0"/>
        <w:snapToGrid w:val="0"/>
        <w:spacing w:line="360" w:lineRule="auto"/>
        <w:jc w:val="both"/>
        <w:rPr>
          <w:rFonts w:ascii="Book Antiqua" w:hAnsi="Book Antiqua"/>
          <w:lang w:eastAsia="zh-CN"/>
        </w:rPr>
      </w:pPr>
    </w:p>
    <w:p w14:paraId="7C59EF87" w14:textId="5C9A889C" w:rsidR="00A01485" w:rsidRPr="00140185" w:rsidRDefault="00225882" w:rsidP="00140185">
      <w:pPr>
        <w:spacing w:line="360" w:lineRule="auto"/>
        <w:jc w:val="both"/>
        <w:rPr>
          <w:rFonts w:ascii="Book Antiqua" w:hAnsi="Book Antiqua"/>
          <w:bCs/>
        </w:rPr>
      </w:pPr>
      <w:bookmarkStart w:id="70" w:name="OLE_LINK3205"/>
      <w:bookmarkStart w:id="71" w:name="OLE_LINK3206"/>
      <w:r w:rsidRPr="00140185">
        <w:rPr>
          <w:rFonts w:ascii="Book Antiqua" w:hAnsi="Book Antiqua"/>
          <w:b/>
          <w:bCs/>
        </w:rPr>
        <w:t>Figure 2</w:t>
      </w:r>
      <w:r w:rsidR="00332828" w:rsidRPr="00140185">
        <w:rPr>
          <w:rFonts w:ascii="Book Antiqua" w:hAnsi="Book Antiqua"/>
          <w:b/>
          <w:bCs/>
        </w:rPr>
        <w:t xml:space="preserve"> </w:t>
      </w:r>
      <w:r w:rsidR="000A1F1D">
        <w:rPr>
          <w:rFonts w:ascii="Book Antiqua" w:hAnsi="Book Antiqua" w:hint="eastAsia"/>
          <w:b/>
          <w:bCs/>
          <w:lang w:eastAsia="zh-CN"/>
        </w:rPr>
        <w:t>The</w:t>
      </w:r>
      <w:r w:rsidR="000A1F1D">
        <w:rPr>
          <w:rFonts w:ascii="Book Antiqua" w:hAnsi="Book Antiqua"/>
          <w:b/>
          <w:bCs/>
          <w:lang w:eastAsia="zh-CN"/>
        </w:rPr>
        <w:t xml:space="preserve"> </w:t>
      </w:r>
      <w:r w:rsidR="000A1F1D">
        <w:rPr>
          <w:rFonts w:ascii="Book Antiqua" w:hAnsi="Book Antiqua"/>
          <w:b/>
          <w:bCs/>
        </w:rPr>
        <w:t>n</w:t>
      </w:r>
      <w:r w:rsidR="000A1F1D" w:rsidRPr="000A1F1D">
        <w:rPr>
          <w:rFonts w:ascii="Book Antiqua" w:hAnsi="Book Antiqua"/>
          <w:b/>
          <w:bCs/>
        </w:rPr>
        <w:t xml:space="preserve">ew osteotomy technique, soft tissue balancing technique, and </w:t>
      </w:r>
      <w:r w:rsidR="000A1F1D">
        <w:rPr>
          <w:rFonts w:ascii="Book Antiqua" w:hAnsi="Book Antiqua" w:hint="eastAsia"/>
          <w:b/>
          <w:bCs/>
          <w:lang w:eastAsia="zh-CN"/>
        </w:rPr>
        <w:t>f</w:t>
      </w:r>
      <w:r w:rsidR="000A1F1D" w:rsidRPr="000A1F1D">
        <w:rPr>
          <w:rFonts w:ascii="Book Antiqua" w:hAnsi="Book Antiqua"/>
          <w:b/>
          <w:bCs/>
        </w:rPr>
        <w:t>ollow-up results of joint function</w:t>
      </w:r>
      <w:r w:rsidR="00332828" w:rsidRPr="00140185">
        <w:rPr>
          <w:rFonts w:ascii="Book Antiqua" w:hAnsi="Book Antiqua"/>
          <w:b/>
          <w:bCs/>
          <w:lang w:eastAsia="zh-CN"/>
        </w:rPr>
        <w:t>.</w:t>
      </w:r>
      <w:r w:rsidRPr="00140185">
        <w:rPr>
          <w:rFonts w:ascii="Book Antiqua" w:hAnsi="Book Antiqua"/>
          <w:b/>
          <w:bCs/>
        </w:rPr>
        <w:t xml:space="preserve"> </w:t>
      </w:r>
      <w:r w:rsidRPr="00140185">
        <w:rPr>
          <w:rFonts w:ascii="Book Antiqua" w:hAnsi="Book Antiqua"/>
          <w:bCs/>
        </w:rPr>
        <w:t>A</w:t>
      </w:r>
      <w:r w:rsidR="00332828" w:rsidRPr="00140185">
        <w:rPr>
          <w:rFonts w:ascii="Book Antiqua" w:hAnsi="Book Antiqua"/>
          <w:bCs/>
        </w:rPr>
        <w:t>:</w:t>
      </w:r>
      <w:r w:rsidRPr="00140185">
        <w:rPr>
          <w:rFonts w:ascii="Book Antiqua" w:hAnsi="Book Antiqua"/>
          <w:bCs/>
        </w:rPr>
        <w:t xml:space="preserve"> Schematic diagram of the distal femoral valgus </w:t>
      </w:r>
      <w:r w:rsidRPr="00140185">
        <w:rPr>
          <w:rFonts w:ascii="Book Antiqua" w:hAnsi="Book Antiqua"/>
          <w:bCs/>
        </w:rPr>
        <w:lastRenderedPageBreak/>
        <w:t>osteotomy. Preoperative lower limb mechanical axis (MA) (</w:t>
      </w:r>
      <w:r w:rsidR="00332828" w:rsidRPr="00140185">
        <w:rPr>
          <w:rFonts w:ascii="Book Antiqua" w:hAnsi="Book Antiqua"/>
          <w:bCs/>
        </w:rPr>
        <w:t>a1, b</w:t>
      </w:r>
      <w:r w:rsidRPr="00140185">
        <w:rPr>
          <w:rFonts w:ascii="Book Antiqua" w:hAnsi="Book Antiqua"/>
          <w:bCs/>
        </w:rPr>
        <w:t>lackline</w:t>
      </w:r>
      <w:r w:rsidR="00DE2B2D" w:rsidRPr="00140185">
        <w:rPr>
          <w:rFonts w:ascii="Book Antiqua" w:hAnsi="Book Antiqua"/>
          <w:bCs/>
        </w:rPr>
        <w:t>)</w:t>
      </w:r>
      <w:r w:rsidR="00DE2B2D">
        <w:rPr>
          <w:rFonts w:ascii="Book Antiqua" w:hAnsi="Book Antiqua"/>
          <w:bCs/>
        </w:rPr>
        <w:t>,</w:t>
      </w:r>
      <w:r w:rsidR="00DE2B2D" w:rsidRPr="00140185">
        <w:rPr>
          <w:rFonts w:ascii="Book Antiqua" w:hAnsi="Book Antiqua"/>
          <w:bCs/>
        </w:rPr>
        <w:t xml:space="preserve"> </w:t>
      </w:r>
      <w:r w:rsidRPr="00140185">
        <w:rPr>
          <w:rFonts w:ascii="Book Antiqua" w:hAnsi="Book Antiqua"/>
          <w:bCs/>
        </w:rPr>
        <w:t>3</w:t>
      </w:r>
      <w:r w:rsidR="0003552C" w:rsidRPr="00140185">
        <w:rPr>
          <w:rFonts w:ascii="Book Antiqua" w:eastAsia="Book Antiqua" w:hAnsi="Book Antiqua" w:cs="Book Antiqua"/>
          <w:bCs/>
          <w:color w:val="000000" w:themeColor="text1"/>
        </w:rPr>
        <w:t xml:space="preserve">° </w:t>
      </w:r>
      <w:r w:rsidR="00332828" w:rsidRPr="00140185">
        <w:rPr>
          <w:rFonts w:ascii="Book Antiqua" w:hAnsi="Book Antiqua"/>
          <w:bCs/>
        </w:rPr>
        <w:t>(a2)</w:t>
      </w:r>
      <w:r w:rsidRPr="00140185">
        <w:rPr>
          <w:rFonts w:ascii="Book Antiqua" w:hAnsi="Book Antiqua"/>
          <w:bCs/>
        </w:rPr>
        <w:t>, 5</w:t>
      </w:r>
      <w:r w:rsidR="0003552C" w:rsidRPr="00140185">
        <w:rPr>
          <w:rFonts w:ascii="Book Antiqua" w:eastAsia="Book Antiqua" w:hAnsi="Book Antiqua" w:cs="Book Antiqua"/>
          <w:bCs/>
          <w:color w:val="000000" w:themeColor="text1"/>
        </w:rPr>
        <w:t>°</w:t>
      </w:r>
      <w:r w:rsidRPr="00140185">
        <w:rPr>
          <w:rFonts w:ascii="Book Antiqua" w:hAnsi="Book Antiqua"/>
          <w:bCs/>
        </w:rPr>
        <w:t xml:space="preserve"> </w:t>
      </w:r>
      <w:r w:rsidR="00332828" w:rsidRPr="00140185">
        <w:rPr>
          <w:rFonts w:ascii="Book Antiqua" w:hAnsi="Book Antiqua"/>
          <w:bCs/>
        </w:rPr>
        <w:t>(a3)</w:t>
      </w:r>
      <w:r w:rsidR="00DE2B2D">
        <w:rPr>
          <w:rFonts w:ascii="Book Antiqua" w:hAnsi="Book Antiqua"/>
          <w:bCs/>
        </w:rPr>
        <w:t>,</w:t>
      </w:r>
      <w:r w:rsidR="00332828" w:rsidRPr="00140185">
        <w:rPr>
          <w:rFonts w:ascii="Book Antiqua" w:hAnsi="Book Antiqua"/>
          <w:bCs/>
        </w:rPr>
        <w:t xml:space="preserve"> </w:t>
      </w:r>
      <w:r w:rsidRPr="00140185">
        <w:rPr>
          <w:rFonts w:ascii="Book Antiqua" w:hAnsi="Book Antiqua"/>
          <w:bCs/>
        </w:rPr>
        <w:t>and 7</w:t>
      </w:r>
      <w:r w:rsidR="0003552C" w:rsidRPr="00140185">
        <w:rPr>
          <w:rFonts w:ascii="Book Antiqua" w:eastAsia="Book Antiqua" w:hAnsi="Book Antiqua" w:cs="Book Antiqua"/>
          <w:bCs/>
          <w:color w:val="000000" w:themeColor="text1"/>
        </w:rPr>
        <w:t>°</w:t>
      </w:r>
      <w:r w:rsidR="00332828" w:rsidRPr="00140185">
        <w:rPr>
          <w:rFonts w:ascii="Book Antiqua" w:hAnsi="Book Antiqua"/>
          <w:bCs/>
        </w:rPr>
        <w:t xml:space="preserve"> (a4)</w:t>
      </w:r>
      <w:r w:rsidRPr="00140185">
        <w:rPr>
          <w:rFonts w:ascii="Book Antiqua" w:hAnsi="Book Antiqua"/>
          <w:bCs/>
        </w:rPr>
        <w:t xml:space="preserve"> valgus osteotomy in distal femur osteotomy (</w:t>
      </w:r>
      <w:r w:rsidR="00DE2B2D">
        <w:rPr>
          <w:rFonts w:ascii="Book Antiqua" w:hAnsi="Book Antiqua"/>
          <w:bCs/>
        </w:rPr>
        <w:t>w</w:t>
      </w:r>
      <w:r w:rsidR="00DE2B2D" w:rsidRPr="00140185">
        <w:rPr>
          <w:rFonts w:ascii="Book Antiqua" w:hAnsi="Book Antiqua"/>
          <w:bCs/>
        </w:rPr>
        <w:t xml:space="preserve">hite </w:t>
      </w:r>
      <w:r w:rsidRPr="00140185">
        <w:rPr>
          <w:rFonts w:ascii="Book Antiqua" w:hAnsi="Book Antiqua"/>
          <w:bCs/>
        </w:rPr>
        <w:t>line: new MA</w:t>
      </w:r>
      <w:r w:rsidR="00DE2B2D">
        <w:rPr>
          <w:rFonts w:ascii="Book Antiqua" w:hAnsi="Book Antiqua"/>
          <w:bCs/>
        </w:rPr>
        <w:t>;</w:t>
      </w:r>
      <w:r w:rsidR="00DE2B2D" w:rsidRPr="00140185">
        <w:rPr>
          <w:rFonts w:ascii="Book Antiqua" w:hAnsi="Book Antiqua"/>
          <w:bCs/>
        </w:rPr>
        <w:t xml:space="preserve"> </w:t>
      </w:r>
      <w:r w:rsidR="00DE2B2D">
        <w:rPr>
          <w:rFonts w:ascii="Book Antiqua" w:hAnsi="Book Antiqua"/>
          <w:bCs/>
        </w:rPr>
        <w:t>g</w:t>
      </w:r>
      <w:r w:rsidR="00DE2B2D" w:rsidRPr="00140185">
        <w:rPr>
          <w:rFonts w:ascii="Book Antiqua" w:hAnsi="Book Antiqua"/>
          <w:bCs/>
        </w:rPr>
        <w:t xml:space="preserve">reen </w:t>
      </w:r>
      <w:r w:rsidRPr="00140185">
        <w:rPr>
          <w:rFonts w:ascii="Book Antiqua" w:hAnsi="Book Antiqua"/>
          <w:bCs/>
        </w:rPr>
        <w:t>line: anatomical axis of femur</w:t>
      </w:r>
      <w:r w:rsidR="00DE2B2D">
        <w:rPr>
          <w:rFonts w:ascii="Book Antiqua" w:hAnsi="Book Antiqua"/>
          <w:bCs/>
        </w:rPr>
        <w:t>;</w:t>
      </w:r>
      <w:r w:rsidR="00DE2B2D" w:rsidRPr="00140185">
        <w:rPr>
          <w:rFonts w:ascii="Book Antiqua" w:hAnsi="Book Antiqua"/>
          <w:bCs/>
        </w:rPr>
        <w:t xml:space="preserve"> </w:t>
      </w:r>
      <w:r w:rsidR="00DE2B2D">
        <w:rPr>
          <w:rFonts w:ascii="Book Antiqua" w:hAnsi="Book Antiqua"/>
          <w:bCs/>
        </w:rPr>
        <w:t>y</w:t>
      </w:r>
      <w:r w:rsidR="00DE2B2D" w:rsidRPr="00140185">
        <w:rPr>
          <w:rFonts w:ascii="Book Antiqua" w:hAnsi="Book Antiqua"/>
          <w:bCs/>
        </w:rPr>
        <w:t xml:space="preserve">ellow </w:t>
      </w:r>
      <w:r w:rsidRPr="00140185">
        <w:rPr>
          <w:rFonts w:ascii="Book Antiqua" w:hAnsi="Book Antiqua"/>
          <w:bCs/>
        </w:rPr>
        <w:t>line: bone cutting plane)</w:t>
      </w:r>
      <w:r w:rsidR="00DE2B2D">
        <w:rPr>
          <w:rFonts w:ascii="Book Antiqua" w:hAnsi="Book Antiqua"/>
          <w:bCs/>
        </w:rPr>
        <w:t xml:space="preserve"> are shown, and</w:t>
      </w:r>
      <w:r w:rsidR="00DE2B2D" w:rsidRPr="00140185">
        <w:rPr>
          <w:rFonts w:ascii="Book Antiqua" w:hAnsi="Book Antiqua"/>
          <w:bCs/>
        </w:rPr>
        <w:t xml:space="preserve"> </w:t>
      </w:r>
      <w:r w:rsidRPr="00140185">
        <w:rPr>
          <w:rFonts w:ascii="Book Antiqua" w:hAnsi="Book Antiqua"/>
          <w:bCs/>
        </w:rPr>
        <w:t>5</w:t>
      </w:r>
      <w:r w:rsidR="0003552C" w:rsidRPr="00140185">
        <w:rPr>
          <w:rFonts w:ascii="Book Antiqua" w:eastAsia="Book Antiqua" w:hAnsi="Book Antiqua" w:cs="Book Antiqua"/>
          <w:bCs/>
          <w:color w:val="000000" w:themeColor="text1"/>
        </w:rPr>
        <w:t>°</w:t>
      </w:r>
      <w:r w:rsidR="00332828" w:rsidRPr="00140185">
        <w:rPr>
          <w:rFonts w:ascii="Book Antiqua" w:hAnsi="Book Antiqua"/>
          <w:bCs/>
        </w:rPr>
        <w:t xml:space="preserve"> </w:t>
      </w:r>
      <w:r w:rsidRPr="00140185">
        <w:rPr>
          <w:rFonts w:ascii="Book Antiqua" w:hAnsi="Book Antiqua"/>
          <w:bCs/>
        </w:rPr>
        <w:t>and 7</w:t>
      </w:r>
      <w:r w:rsidR="0003552C" w:rsidRPr="00140185">
        <w:rPr>
          <w:rFonts w:ascii="Book Antiqua" w:eastAsia="Book Antiqua" w:hAnsi="Book Antiqua" w:cs="Book Antiqua"/>
          <w:bCs/>
          <w:color w:val="000000" w:themeColor="text1"/>
        </w:rPr>
        <w:t>°</w:t>
      </w:r>
      <w:r w:rsidRPr="00140185">
        <w:rPr>
          <w:rFonts w:ascii="Book Antiqua" w:hAnsi="Book Antiqua"/>
          <w:bCs/>
        </w:rPr>
        <w:t xml:space="preserve"> valgus cut angle can correct more osseous MA and increase the relative length of the lateral collateral ligament compared with 3</w:t>
      </w:r>
      <w:r w:rsidR="0003552C" w:rsidRPr="00140185">
        <w:rPr>
          <w:rFonts w:ascii="Book Antiqua" w:eastAsia="Book Antiqua" w:hAnsi="Book Antiqua" w:cs="Book Antiqua"/>
          <w:bCs/>
          <w:color w:val="000000" w:themeColor="text1"/>
        </w:rPr>
        <w:t>°</w:t>
      </w:r>
      <w:r w:rsidR="0003552C" w:rsidRPr="00140185">
        <w:rPr>
          <w:rFonts w:ascii="Book Antiqua" w:hAnsi="Book Antiqua"/>
          <w:bCs/>
        </w:rPr>
        <w:t xml:space="preserve"> (a5);</w:t>
      </w:r>
      <w:r w:rsidRPr="00140185">
        <w:rPr>
          <w:rFonts w:ascii="Book Antiqua" w:hAnsi="Book Antiqua"/>
          <w:bCs/>
        </w:rPr>
        <w:t xml:space="preserve"> B</w:t>
      </w:r>
      <w:r w:rsidR="0003552C" w:rsidRPr="00140185">
        <w:rPr>
          <w:rFonts w:ascii="Book Antiqua" w:hAnsi="Book Antiqua"/>
          <w:bCs/>
        </w:rPr>
        <w:t>:</w:t>
      </w:r>
      <w:r w:rsidRPr="00140185">
        <w:rPr>
          <w:rFonts w:ascii="Book Antiqua" w:hAnsi="Book Antiqua"/>
          <w:bCs/>
        </w:rPr>
        <w:t xml:space="preserve"> A 65-year-old </w:t>
      </w:r>
      <w:r w:rsidR="00DE2B2D" w:rsidRPr="00140185">
        <w:rPr>
          <w:rFonts w:ascii="Book Antiqua" w:hAnsi="Book Antiqua"/>
          <w:bCs/>
        </w:rPr>
        <w:t>ma</w:t>
      </w:r>
      <w:r w:rsidR="00DE2B2D">
        <w:rPr>
          <w:rFonts w:ascii="Book Antiqua" w:hAnsi="Book Antiqua"/>
          <w:bCs/>
        </w:rPr>
        <w:t>n</w:t>
      </w:r>
      <w:r w:rsidR="00DE2B2D" w:rsidRPr="00140185">
        <w:rPr>
          <w:rFonts w:ascii="Book Antiqua" w:hAnsi="Book Antiqua"/>
          <w:bCs/>
        </w:rPr>
        <w:t xml:space="preserve"> </w:t>
      </w:r>
      <w:r w:rsidRPr="00140185">
        <w:rPr>
          <w:rFonts w:ascii="Book Antiqua" w:hAnsi="Book Antiqua"/>
          <w:bCs/>
        </w:rPr>
        <w:t>with 18</w:t>
      </w:r>
      <w:r w:rsidR="0003552C" w:rsidRPr="00140185">
        <w:rPr>
          <w:rFonts w:ascii="Book Antiqua" w:eastAsia="Book Antiqua" w:hAnsi="Book Antiqua" w:cs="Book Antiqua"/>
          <w:bCs/>
          <w:color w:val="000000" w:themeColor="text1"/>
        </w:rPr>
        <w:t xml:space="preserve">° </w:t>
      </w:r>
      <w:r w:rsidRPr="00140185">
        <w:rPr>
          <w:rFonts w:ascii="Book Antiqua" w:hAnsi="Book Antiqua"/>
          <w:bCs/>
        </w:rPr>
        <w:t xml:space="preserve">of valgus knee deformity in the </w:t>
      </w:r>
      <w:bookmarkStart w:id="72" w:name="OLE_LINK3288"/>
      <w:bookmarkStart w:id="73" w:name="OLE_LINK3289"/>
      <w:r w:rsidR="0003552C" w:rsidRPr="00140185">
        <w:rPr>
          <w:rFonts w:ascii="Book Antiqua" w:eastAsia="Book Antiqua" w:hAnsi="Book Antiqua" w:cs="Book Antiqua"/>
          <w:bCs/>
          <w:color w:val="000000" w:themeColor="text1"/>
        </w:rPr>
        <w:t xml:space="preserve">new theory </w:t>
      </w:r>
      <w:bookmarkStart w:id="74" w:name="OLE_LINK3280"/>
      <w:bookmarkStart w:id="75" w:name="OLE_LINK3281"/>
      <w:r w:rsidR="0003552C" w:rsidRPr="00140185">
        <w:rPr>
          <w:rFonts w:ascii="Book Antiqua" w:eastAsia="Book Antiqua" w:hAnsi="Book Antiqua" w:cs="Book Antiqua"/>
          <w:bCs/>
          <w:color w:val="000000" w:themeColor="text1"/>
        </w:rPr>
        <w:t>total knee arthroplasty</w:t>
      </w:r>
      <w:bookmarkEnd w:id="72"/>
      <w:bookmarkEnd w:id="73"/>
      <w:bookmarkEnd w:id="74"/>
      <w:bookmarkEnd w:id="75"/>
      <w:r w:rsidR="0003552C" w:rsidRPr="00140185">
        <w:rPr>
          <w:rFonts w:ascii="Book Antiqua" w:hAnsi="Book Antiqua"/>
          <w:bCs/>
        </w:rPr>
        <w:t xml:space="preserve"> (</w:t>
      </w:r>
      <w:r w:rsidRPr="00140185">
        <w:rPr>
          <w:rFonts w:ascii="Book Antiqua" w:hAnsi="Book Antiqua"/>
          <w:bCs/>
        </w:rPr>
        <w:t>NT-TKA</w:t>
      </w:r>
      <w:r w:rsidR="0003552C" w:rsidRPr="00140185">
        <w:rPr>
          <w:rFonts w:ascii="Book Antiqua" w:hAnsi="Book Antiqua"/>
          <w:bCs/>
        </w:rPr>
        <w:t>)</w:t>
      </w:r>
      <w:r w:rsidRPr="00140185">
        <w:rPr>
          <w:rFonts w:ascii="Book Antiqua" w:hAnsi="Book Antiqua"/>
          <w:bCs/>
        </w:rPr>
        <w:t xml:space="preserve"> group. </w:t>
      </w:r>
      <w:r w:rsidR="00DE2B2D">
        <w:rPr>
          <w:rFonts w:ascii="Book Antiqua" w:hAnsi="Book Antiqua"/>
          <w:bCs/>
        </w:rPr>
        <w:t>The s</w:t>
      </w:r>
      <w:r w:rsidR="00DE2B2D" w:rsidRPr="00140185">
        <w:rPr>
          <w:rFonts w:ascii="Book Antiqua" w:hAnsi="Book Antiqua"/>
          <w:bCs/>
        </w:rPr>
        <w:t xml:space="preserve">urgical </w:t>
      </w:r>
      <w:r w:rsidRPr="00140185">
        <w:rPr>
          <w:rFonts w:ascii="Book Antiqua" w:hAnsi="Book Antiqua"/>
          <w:bCs/>
        </w:rPr>
        <w:t>procedure</w:t>
      </w:r>
      <w:r w:rsidR="00DE2B2D">
        <w:rPr>
          <w:rFonts w:ascii="Book Antiqua" w:hAnsi="Book Antiqua"/>
          <w:bCs/>
        </w:rPr>
        <w:t xml:space="preserve"> included</w:t>
      </w:r>
      <w:r w:rsidR="00DE2B2D" w:rsidRPr="00140185">
        <w:rPr>
          <w:rFonts w:ascii="Book Antiqua" w:hAnsi="Book Antiqua"/>
          <w:bCs/>
        </w:rPr>
        <w:t xml:space="preserve"> </w:t>
      </w:r>
      <w:r w:rsidR="00DE2B2D">
        <w:rPr>
          <w:rFonts w:ascii="Book Antiqua" w:hAnsi="Book Antiqua"/>
          <w:bCs/>
        </w:rPr>
        <w:t>o</w:t>
      </w:r>
      <w:r w:rsidR="00DE2B2D" w:rsidRPr="00140185">
        <w:rPr>
          <w:rFonts w:ascii="Book Antiqua" w:hAnsi="Book Antiqua"/>
          <w:bCs/>
        </w:rPr>
        <w:t xml:space="preserve">steophytes </w:t>
      </w:r>
      <w:r w:rsidRPr="00140185">
        <w:rPr>
          <w:rFonts w:ascii="Book Antiqua" w:hAnsi="Book Antiqua"/>
          <w:bCs/>
        </w:rPr>
        <w:t>removal</w:t>
      </w:r>
      <w:r w:rsidR="0003552C" w:rsidRPr="00140185">
        <w:rPr>
          <w:rFonts w:ascii="Book Antiqua" w:hAnsi="Book Antiqua"/>
          <w:bCs/>
        </w:rPr>
        <w:t xml:space="preserve"> (b1</w:t>
      </w:r>
      <w:r w:rsidR="00DE2B2D" w:rsidRPr="00140185">
        <w:rPr>
          <w:rFonts w:ascii="Book Antiqua" w:hAnsi="Book Antiqua"/>
          <w:bCs/>
        </w:rPr>
        <w:t>)</w:t>
      </w:r>
      <w:r w:rsidR="00DE2B2D">
        <w:rPr>
          <w:rFonts w:ascii="Book Antiqua" w:hAnsi="Book Antiqua"/>
          <w:bCs/>
        </w:rPr>
        <w:t>,</w:t>
      </w:r>
      <w:r w:rsidR="00DE2B2D" w:rsidRPr="00140185">
        <w:rPr>
          <w:rFonts w:ascii="Book Antiqua" w:hAnsi="Book Antiqua"/>
          <w:bCs/>
        </w:rPr>
        <w:t xml:space="preserve"> </w:t>
      </w:r>
      <w:r w:rsidR="00DE2B2D">
        <w:rPr>
          <w:rFonts w:ascii="Book Antiqua" w:hAnsi="Book Antiqua"/>
          <w:bCs/>
        </w:rPr>
        <w:t>s</w:t>
      </w:r>
      <w:r w:rsidR="00DE2B2D" w:rsidRPr="00140185">
        <w:rPr>
          <w:rFonts w:ascii="Book Antiqua" w:hAnsi="Book Antiqua"/>
          <w:bCs/>
        </w:rPr>
        <w:t xml:space="preserve">oft </w:t>
      </w:r>
      <w:r w:rsidRPr="00140185">
        <w:rPr>
          <w:rFonts w:ascii="Book Antiqua" w:hAnsi="Book Antiqua"/>
          <w:bCs/>
        </w:rPr>
        <w:t>tissue release with a 20 m</w:t>
      </w:r>
      <w:r w:rsidR="003D5B12" w:rsidRPr="00140185">
        <w:rPr>
          <w:rFonts w:ascii="Book Antiqua" w:hAnsi="Book Antiqua"/>
          <w:bCs/>
        </w:rPr>
        <w:t>L</w:t>
      </w:r>
      <w:r w:rsidRPr="00140185">
        <w:rPr>
          <w:rFonts w:ascii="Book Antiqua" w:hAnsi="Book Antiqua"/>
          <w:bCs/>
        </w:rPr>
        <w:t xml:space="preserve"> syringe needle</w:t>
      </w:r>
      <w:r w:rsidR="0003552C" w:rsidRPr="00140185">
        <w:rPr>
          <w:rFonts w:ascii="Book Antiqua" w:hAnsi="Book Antiqua"/>
          <w:bCs/>
        </w:rPr>
        <w:t xml:space="preserve"> (b2</w:t>
      </w:r>
      <w:r w:rsidR="00DE2B2D" w:rsidRPr="00140185">
        <w:rPr>
          <w:rFonts w:ascii="Book Antiqua" w:hAnsi="Book Antiqua"/>
          <w:bCs/>
        </w:rPr>
        <w:t>)</w:t>
      </w:r>
      <w:r w:rsidR="00DE2B2D">
        <w:rPr>
          <w:rFonts w:ascii="Book Antiqua" w:hAnsi="Book Antiqua"/>
          <w:bCs/>
        </w:rPr>
        <w:t>,</w:t>
      </w:r>
      <w:r w:rsidR="00DE2B2D" w:rsidRPr="00140185">
        <w:rPr>
          <w:rFonts w:ascii="Book Antiqua" w:hAnsi="Book Antiqua"/>
          <w:bCs/>
        </w:rPr>
        <w:t xml:space="preserve"> </w:t>
      </w:r>
      <w:r w:rsidR="00DE2B2D">
        <w:rPr>
          <w:rFonts w:ascii="Book Antiqua" w:hAnsi="Book Antiqua"/>
          <w:bCs/>
        </w:rPr>
        <w:t>o</w:t>
      </w:r>
      <w:r w:rsidR="00DE2B2D" w:rsidRPr="00140185">
        <w:rPr>
          <w:rFonts w:ascii="Book Antiqua" w:hAnsi="Book Antiqua"/>
          <w:bCs/>
        </w:rPr>
        <w:t xml:space="preserve">steotomy </w:t>
      </w:r>
      <w:r w:rsidR="0003552C" w:rsidRPr="00140185">
        <w:rPr>
          <w:rFonts w:ascii="Book Antiqua" w:hAnsi="Book Antiqua"/>
          <w:bCs/>
        </w:rPr>
        <w:t>(b3</w:t>
      </w:r>
      <w:r w:rsidR="00DE2B2D" w:rsidRPr="00140185">
        <w:rPr>
          <w:rFonts w:ascii="Book Antiqua" w:hAnsi="Book Antiqua"/>
          <w:bCs/>
        </w:rPr>
        <w:t>)</w:t>
      </w:r>
      <w:r w:rsidR="00DE2B2D">
        <w:rPr>
          <w:rFonts w:ascii="Book Antiqua" w:hAnsi="Book Antiqua"/>
          <w:bCs/>
        </w:rPr>
        <w:t>,</w:t>
      </w:r>
      <w:r w:rsidR="00DE2B2D" w:rsidRPr="00140185">
        <w:rPr>
          <w:rFonts w:ascii="Book Antiqua" w:hAnsi="Book Antiqua"/>
          <w:bCs/>
        </w:rPr>
        <w:t xml:space="preserve"> </w:t>
      </w:r>
      <w:r w:rsidR="00DE2B2D">
        <w:rPr>
          <w:rFonts w:ascii="Book Antiqua" w:hAnsi="Book Antiqua"/>
          <w:bCs/>
        </w:rPr>
        <w:t>s</w:t>
      </w:r>
      <w:r w:rsidR="00DE2B2D" w:rsidRPr="00140185">
        <w:rPr>
          <w:rFonts w:ascii="Book Antiqua" w:hAnsi="Book Antiqua"/>
          <w:bCs/>
        </w:rPr>
        <w:t xml:space="preserve">traightening </w:t>
      </w:r>
      <w:r w:rsidRPr="00140185">
        <w:rPr>
          <w:rFonts w:ascii="Book Antiqua" w:hAnsi="Book Antiqua"/>
          <w:bCs/>
        </w:rPr>
        <w:t>gap balance</w:t>
      </w:r>
      <w:r w:rsidR="0003552C" w:rsidRPr="00140185">
        <w:rPr>
          <w:rFonts w:ascii="Book Antiqua" w:hAnsi="Book Antiqua"/>
          <w:bCs/>
        </w:rPr>
        <w:t xml:space="preserve"> (b4)</w:t>
      </w:r>
      <w:r w:rsidR="00DE2B2D">
        <w:rPr>
          <w:rFonts w:ascii="Book Antiqua" w:hAnsi="Book Antiqua"/>
          <w:bCs/>
        </w:rPr>
        <w:t>,</w:t>
      </w:r>
      <w:r w:rsidRPr="00140185">
        <w:rPr>
          <w:rFonts w:ascii="Book Antiqua" w:hAnsi="Book Antiqua"/>
          <w:bCs/>
        </w:rPr>
        <w:t xml:space="preserve"> </w:t>
      </w:r>
      <w:r w:rsidR="00DE2B2D">
        <w:rPr>
          <w:rFonts w:ascii="Book Antiqua" w:hAnsi="Book Antiqua"/>
          <w:bCs/>
        </w:rPr>
        <w:t>s</w:t>
      </w:r>
      <w:r w:rsidR="00DE2B2D" w:rsidRPr="00140185">
        <w:rPr>
          <w:rFonts w:ascii="Book Antiqua" w:hAnsi="Book Antiqua"/>
          <w:bCs/>
        </w:rPr>
        <w:t xml:space="preserve">oft </w:t>
      </w:r>
      <w:r w:rsidRPr="00140185">
        <w:rPr>
          <w:rFonts w:ascii="Book Antiqua" w:hAnsi="Book Antiqua"/>
          <w:bCs/>
        </w:rPr>
        <w:t>tissue cuff-like release</w:t>
      </w:r>
      <w:r w:rsidR="0003552C" w:rsidRPr="00140185">
        <w:rPr>
          <w:rFonts w:ascii="Book Antiqua" w:hAnsi="Book Antiqua"/>
          <w:bCs/>
        </w:rPr>
        <w:t xml:space="preserve"> (b5</w:t>
      </w:r>
      <w:r w:rsidR="00DE2B2D" w:rsidRPr="00140185">
        <w:rPr>
          <w:rFonts w:ascii="Book Antiqua" w:hAnsi="Book Antiqua"/>
          <w:bCs/>
        </w:rPr>
        <w:t>)</w:t>
      </w:r>
      <w:r w:rsidR="00DE2B2D">
        <w:rPr>
          <w:rFonts w:ascii="Book Antiqua" w:hAnsi="Book Antiqua"/>
          <w:bCs/>
        </w:rPr>
        <w:t>, and</w:t>
      </w:r>
      <w:r w:rsidR="00DE2B2D" w:rsidRPr="00140185">
        <w:rPr>
          <w:rFonts w:ascii="Book Antiqua" w:hAnsi="Book Antiqua"/>
          <w:bCs/>
        </w:rPr>
        <w:t xml:space="preserve"> </w:t>
      </w:r>
      <w:r w:rsidR="00DE2B2D">
        <w:rPr>
          <w:rFonts w:ascii="Book Antiqua" w:hAnsi="Book Antiqua"/>
          <w:bCs/>
        </w:rPr>
        <w:t>b</w:t>
      </w:r>
      <w:r w:rsidR="00DE2B2D" w:rsidRPr="00140185">
        <w:rPr>
          <w:rFonts w:ascii="Book Antiqua" w:hAnsi="Book Antiqua"/>
          <w:bCs/>
        </w:rPr>
        <w:t xml:space="preserve">uckling </w:t>
      </w:r>
      <w:r w:rsidRPr="00140185">
        <w:rPr>
          <w:rFonts w:ascii="Book Antiqua" w:hAnsi="Book Antiqua"/>
          <w:bCs/>
        </w:rPr>
        <w:t>gap balance</w:t>
      </w:r>
      <w:r w:rsidR="0003552C" w:rsidRPr="00140185">
        <w:rPr>
          <w:rFonts w:ascii="Book Antiqua" w:hAnsi="Book Antiqua"/>
          <w:bCs/>
        </w:rPr>
        <w:t xml:space="preserve"> (b6);</w:t>
      </w:r>
      <w:r w:rsidRPr="00140185">
        <w:rPr>
          <w:rFonts w:ascii="Book Antiqua" w:hAnsi="Book Antiqua"/>
          <w:bCs/>
        </w:rPr>
        <w:t xml:space="preserve"> </w:t>
      </w:r>
      <w:r w:rsidR="0003552C" w:rsidRPr="00140185">
        <w:rPr>
          <w:rFonts w:ascii="Book Antiqua" w:hAnsi="Book Antiqua"/>
          <w:bCs/>
        </w:rPr>
        <w:t xml:space="preserve">C and D: </w:t>
      </w:r>
      <w:r w:rsidRPr="00140185">
        <w:rPr>
          <w:rFonts w:ascii="Book Antiqua" w:hAnsi="Book Antiqua"/>
          <w:bCs/>
        </w:rPr>
        <w:t xml:space="preserve">Comparison of Oxford </w:t>
      </w:r>
      <w:r w:rsidR="0003552C" w:rsidRPr="00140185">
        <w:rPr>
          <w:rFonts w:ascii="Book Antiqua" w:hAnsi="Book Antiqua"/>
          <w:bCs/>
        </w:rPr>
        <w:t>knee score</w:t>
      </w:r>
      <w:r w:rsidRPr="00140185">
        <w:rPr>
          <w:rFonts w:ascii="Book Antiqua" w:hAnsi="Book Antiqua"/>
          <w:bCs/>
        </w:rPr>
        <w:t xml:space="preserve"> (OKS), </w:t>
      </w:r>
      <w:bookmarkStart w:id="76" w:name="OLE_LINK3282"/>
      <w:bookmarkStart w:id="77" w:name="OLE_LINK3283"/>
      <w:r w:rsidR="0003552C" w:rsidRPr="00140185">
        <w:rPr>
          <w:rFonts w:ascii="Book Antiqua" w:hAnsi="Book Antiqua"/>
          <w:bCs/>
        </w:rPr>
        <w:t>knee society score</w:t>
      </w:r>
      <w:bookmarkEnd w:id="76"/>
      <w:bookmarkEnd w:id="77"/>
      <w:r w:rsidRPr="00140185">
        <w:rPr>
          <w:rFonts w:ascii="Book Antiqua" w:hAnsi="Book Antiqua"/>
          <w:bCs/>
        </w:rPr>
        <w:t xml:space="preserve"> (KSS)</w:t>
      </w:r>
      <w:r w:rsidR="0003552C" w:rsidRPr="00140185">
        <w:rPr>
          <w:rFonts w:ascii="Book Antiqua" w:hAnsi="Book Antiqua"/>
          <w:bCs/>
        </w:rPr>
        <w:t>,</w:t>
      </w:r>
      <w:r w:rsidRPr="00140185">
        <w:rPr>
          <w:rFonts w:ascii="Book Antiqua" w:hAnsi="Book Antiqua"/>
          <w:bCs/>
        </w:rPr>
        <w:t xml:space="preserve"> </w:t>
      </w:r>
      <w:bookmarkStart w:id="78" w:name="OLE_LINK3284"/>
      <w:bookmarkStart w:id="79" w:name="OLE_LINK3285"/>
      <w:r w:rsidR="00DE2B2D">
        <w:rPr>
          <w:rFonts w:ascii="Book Antiqua" w:hAnsi="Book Antiqua"/>
          <w:bCs/>
        </w:rPr>
        <w:t xml:space="preserve">and </w:t>
      </w:r>
      <w:r w:rsidR="0003552C" w:rsidRPr="00140185">
        <w:rPr>
          <w:rFonts w:ascii="Book Antiqua" w:hAnsi="Book Antiqua"/>
          <w:bCs/>
        </w:rPr>
        <w:t>r</w:t>
      </w:r>
      <w:r w:rsidRPr="00140185">
        <w:rPr>
          <w:rFonts w:ascii="Book Antiqua" w:hAnsi="Book Antiqua"/>
          <w:bCs/>
        </w:rPr>
        <w:t xml:space="preserve">ange of </w:t>
      </w:r>
      <w:r w:rsidR="0003552C" w:rsidRPr="00140185">
        <w:rPr>
          <w:rFonts w:ascii="Book Antiqua" w:hAnsi="Book Antiqua"/>
          <w:bCs/>
          <w:lang w:eastAsia="zh-CN"/>
        </w:rPr>
        <w:t>m</w:t>
      </w:r>
      <w:r w:rsidRPr="00140185">
        <w:rPr>
          <w:rFonts w:ascii="Book Antiqua" w:hAnsi="Book Antiqua"/>
          <w:bCs/>
        </w:rPr>
        <w:t>otion</w:t>
      </w:r>
      <w:bookmarkEnd w:id="78"/>
      <w:bookmarkEnd w:id="79"/>
      <w:r w:rsidRPr="00140185">
        <w:rPr>
          <w:rFonts w:ascii="Book Antiqua" w:hAnsi="Book Antiqua"/>
          <w:bCs/>
        </w:rPr>
        <w:t xml:space="preserve"> (ROM) between pre- and post-operation in conventional </w:t>
      </w:r>
      <w:r w:rsidR="0003552C" w:rsidRPr="00140185">
        <w:rPr>
          <w:rFonts w:ascii="Book Antiqua" w:eastAsia="Book Antiqua" w:hAnsi="Book Antiqua" w:cs="Book Antiqua"/>
          <w:bCs/>
          <w:color w:val="000000" w:themeColor="text1"/>
        </w:rPr>
        <w:t>total knee arthroplasty</w:t>
      </w:r>
      <w:r w:rsidRPr="00140185">
        <w:rPr>
          <w:rFonts w:ascii="Book Antiqua" w:hAnsi="Book Antiqua"/>
          <w:bCs/>
        </w:rPr>
        <w:t xml:space="preserve"> </w:t>
      </w:r>
      <w:r w:rsidR="0003552C" w:rsidRPr="00140185">
        <w:rPr>
          <w:rFonts w:ascii="Book Antiqua" w:hAnsi="Book Antiqua"/>
          <w:bCs/>
        </w:rPr>
        <w:t xml:space="preserve">(C-TKA) </w:t>
      </w:r>
      <w:r w:rsidRPr="00140185">
        <w:rPr>
          <w:rFonts w:ascii="Book Antiqua" w:hAnsi="Book Antiqua"/>
          <w:bCs/>
        </w:rPr>
        <w:t>group</w:t>
      </w:r>
      <w:r w:rsidR="0003552C" w:rsidRPr="00140185">
        <w:rPr>
          <w:rFonts w:ascii="Book Antiqua" w:hAnsi="Book Antiqua"/>
          <w:bCs/>
        </w:rPr>
        <w:t xml:space="preserve"> (C) and</w:t>
      </w:r>
      <w:r w:rsidRPr="00140185">
        <w:rPr>
          <w:rFonts w:ascii="Book Antiqua" w:hAnsi="Book Antiqua"/>
          <w:bCs/>
        </w:rPr>
        <w:t xml:space="preserve"> NT-TKA</w:t>
      </w:r>
      <w:r w:rsidR="0003552C" w:rsidRPr="00140185">
        <w:rPr>
          <w:rFonts w:ascii="Book Antiqua" w:hAnsi="Book Antiqua"/>
          <w:bCs/>
        </w:rPr>
        <w:t xml:space="preserve"> group (D)</w:t>
      </w:r>
      <w:r w:rsidRPr="00140185">
        <w:rPr>
          <w:rFonts w:ascii="Book Antiqua" w:hAnsi="Book Antiqua"/>
          <w:bCs/>
        </w:rPr>
        <w:t xml:space="preserve">, respectively. </w:t>
      </w:r>
      <w:proofErr w:type="spellStart"/>
      <w:r w:rsidR="0003552C" w:rsidRPr="00140185">
        <w:rPr>
          <w:rFonts w:ascii="Book Antiqua" w:hAnsi="Book Antiqua"/>
          <w:bCs/>
          <w:vertAlign w:val="superscript"/>
          <w:lang w:eastAsia="zh-CN"/>
        </w:rPr>
        <w:t>b</w:t>
      </w:r>
      <w:r w:rsidRPr="00140185">
        <w:rPr>
          <w:rFonts w:ascii="Book Antiqua" w:hAnsi="Book Antiqua"/>
          <w:bCs/>
          <w:i/>
          <w:iCs/>
        </w:rPr>
        <w:t>P</w:t>
      </w:r>
      <w:proofErr w:type="spellEnd"/>
      <w:r w:rsidR="0003552C" w:rsidRPr="00140185">
        <w:rPr>
          <w:rFonts w:ascii="Book Antiqua" w:hAnsi="Book Antiqua"/>
          <w:bCs/>
          <w:i/>
          <w:iCs/>
        </w:rPr>
        <w:t xml:space="preserve"> </w:t>
      </w:r>
      <w:r w:rsidRPr="00140185">
        <w:rPr>
          <w:rFonts w:ascii="Book Antiqua" w:hAnsi="Book Antiqua"/>
          <w:bCs/>
        </w:rPr>
        <w:t>&lt;</w:t>
      </w:r>
      <w:r w:rsidR="0003552C" w:rsidRPr="00140185">
        <w:rPr>
          <w:rFonts w:ascii="Book Antiqua" w:hAnsi="Book Antiqua"/>
          <w:bCs/>
        </w:rPr>
        <w:t xml:space="preserve"> </w:t>
      </w:r>
      <w:r w:rsidRPr="00140185">
        <w:rPr>
          <w:rFonts w:ascii="Book Antiqua" w:hAnsi="Book Antiqua"/>
          <w:bCs/>
        </w:rPr>
        <w:t xml:space="preserve">0.01, compared with pre-OKS, KSS, </w:t>
      </w:r>
      <w:r w:rsidR="00DE2B2D">
        <w:rPr>
          <w:rFonts w:ascii="Book Antiqua" w:hAnsi="Book Antiqua"/>
          <w:bCs/>
        </w:rPr>
        <w:t xml:space="preserve">and </w:t>
      </w:r>
      <w:r w:rsidRPr="00140185">
        <w:rPr>
          <w:rFonts w:ascii="Book Antiqua" w:hAnsi="Book Antiqua"/>
          <w:bCs/>
        </w:rPr>
        <w:t xml:space="preserve">ROM in NT-TKA and pre-KSS clinical </w:t>
      </w:r>
      <w:r w:rsidR="00DE2B2D">
        <w:rPr>
          <w:rFonts w:ascii="Book Antiqua" w:hAnsi="Book Antiqua"/>
          <w:bCs/>
        </w:rPr>
        <w:t xml:space="preserve">stability </w:t>
      </w:r>
      <w:r w:rsidRPr="00140185">
        <w:rPr>
          <w:rFonts w:ascii="Book Antiqua" w:hAnsi="Book Antiqua"/>
          <w:bCs/>
        </w:rPr>
        <w:t xml:space="preserve">in C-TKA. </w:t>
      </w:r>
      <w:proofErr w:type="spellStart"/>
      <w:r w:rsidR="0003552C" w:rsidRPr="00140185">
        <w:rPr>
          <w:rFonts w:ascii="Book Antiqua" w:hAnsi="Book Antiqua"/>
          <w:bCs/>
          <w:vertAlign w:val="superscript"/>
        </w:rPr>
        <w:t>a</w:t>
      </w:r>
      <w:r w:rsidRPr="00140185">
        <w:rPr>
          <w:rFonts w:ascii="Book Antiqua" w:hAnsi="Book Antiqua"/>
          <w:bCs/>
          <w:i/>
        </w:rPr>
        <w:t>P</w:t>
      </w:r>
      <w:proofErr w:type="spellEnd"/>
      <w:r w:rsidR="0003552C" w:rsidRPr="00140185">
        <w:rPr>
          <w:rFonts w:ascii="Book Antiqua" w:hAnsi="Book Antiqua"/>
          <w:bCs/>
          <w:i/>
        </w:rPr>
        <w:t xml:space="preserve"> </w:t>
      </w:r>
      <w:r w:rsidRPr="00140185">
        <w:rPr>
          <w:rFonts w:ascii="Book Antiqua" w:hAnsi="Book Antiqua"/>
          <w:bCs/>
        </w:rPr>
        <w:t>&lt;</w:t>
      </w:r>
      <w:r w:rsidR="0003552C" w:rsidRPr="00140185">
        <w:rPr>
          <w:rFonts w:ascii="Book Antiqua" w:hAnsi="Book Antiqua"/>
          <w:bCs/>
        </w:rPr>
        <w:t xml:space="preserve"> </w:t>
      </w:r>
      <w:r w:rsidRPr="00140185">
        <w:rPr>
          <w:rFonts w:ascii="Book Antiqua" w:hAnsi="Book Antiqua"/>
          <w:bCs/>
        </w:rPr>
        <w:t>0.05, compared with pre-OKS in C-TKA.</w:t>
      </w:r>
      <w:r w:rsidR="007C3E03" w:rsidRPr="00140185">
        <w:rPr>
          <w:rFonts w:ascii="Book Antiqua" w:hAnsi="Book Antiqua"/>
          <w:bCs/>
        </w:rPr>
        <w:t xml:space="preserve"> </w:t>
      </w:r>
      <w:bookmarkStart w:id="80" w:name="OLE_LINK3293"/>
      <w:bookmarkStart w:id="81" w:name="OLE_LINK3294"/>
      <w:r w:rsidR="007C3E03" w:rsidRPr="00140185">
        <w:rPr>
          <w:rFonts w:ascii="Book Antiqua" w:hAnsi="Book Antiqua"/>
          <w:bCs/>
        </w:rPr>
        <w:t xml:space="preserve">C-TKA: Conventional </w:t>
      </w:r>
      <w:r w:rsidR="007C3E03" w:rsidRPr="00140185">
        <w:rPr>
          <w:rFonts w:ascii="Book Antiqua" w:eastAsia="Book Antiqua" w:hAnsi="Book Antiqua" w:cs="Book Antiqua"/>
          <w:bCs/>
          <w:color w:val="000000" w:themeColor="text1"/>
        </w:rPr>
        <w:t xml:space="preserve">total knee arthroplasty; </w:t>
      </w:r>
      <w:r w:rsidR="007C3E03" w:rsidRPr="00140185">
        <w:rPr>
          <w:rFonts w:ascii="Book Antiqua" w:hAnsi="Book Antiqua"/>
          <w:bCs/>
        </w:rPr>
        <w:t>NT-TKA: N</w:t>
      </w:r>
      <w:r w:rsidR="007C3E03" w:rsidRPr="00140185">
        <w:rPr>
          <w:rFonts w:ascii="Book Antiqua" w:eastAsia="Book Antiqua" w:hAnsi="Book Antiqua" w:cs="Book Antiqua"/>
          <w:bCs/>
          <w:color w:val="000000" w:themeColor="text1"/>
        </w:rPr>
        <w:t>ew theory total knee arthroplasty</w:t>
      </w:r>
      <w:bookmarkEnd w:id="80"/>
      <w:bookmarkEnd w:id="81"/>
      <w:r w:rsidR="007C3E03" w:rsidRPr="00140185">
        <w:rPr>
          <w:rFonts w:ascii="Book Antiqua" w:eastAsia="Book Antiqua" w:hAnsi="Book Antiqua" w:cs="Book Antiqua"/>
          <w:bCs/>
          <w:color w:val="000000" w:themeColor="text1"/>
        </w:rPr>
        <w:t xml:space="preserve">; </w:t>
      </w:r>
      <w:r w:rsidR="007C3E03" w:rsidRPr="00140185">
        <w:rPr>
          <w:rFonts w:ascii="Book Antiqua" w:hAnsi="Book Antiqua"/>
          <w:bCs/>
        </w:rPr>
        <w:t xml:space="preserve">OKS: Oxford knee score; KSS: Knee society score; ROM: Range of </w:t>
      </w:r>
      <w:r w:rsidR="007C3E03" w:rsidRPr="00140185">
        <w:rPr>
          <w:rFonts w:ascii="Book Antiqua" w:hAnsi="Book Antiqua"/>
          <w:bCs/>
          <w:lang w:eastAsia="zh-CN"/>
        </w:rPr>
        <w:t>m</w:t>
      </w:r>
      <w:r w:rsidR="007C3E03" w:rsidRPr="00140185">
        <w:rPr>
          <w:rFonts w:ascii="Book Antiqua" w:hAnsi="Book Antiqua"/>
          <w:bCs/>
        </w:rPr>
        <w:t>otion.</w:t>
      </w:r>
    </w:p>
    <w:bookmarkEnd w:id="70"/>
    <w:bookmarkEnd w:id="71"/>
    <w:p w14:paraId="46094C09" w14:textId="6DB6C61D" w:rsidR="0003552C" w:rsidRPr="00140185" w:rsidRDefault="0003552C" w:rsidP="00140185">
      <w:pPr>
        <w:spacing w:line="360" w:lineRule="auto"/>
        <w:jc w:val="both"/>
        <w:rPr>
          <w:rFonts w:ascii="Book Antiqua" w:hAnsi="Book Antiqua"/>
        </w:rPr>
      </w:pPr>
    </w:p>
    <w:p w14:paraId="601BC5B3" w14:textId="77777777" w:rsidR="007C3E03" w:rsidRPr="00140185" w:rsidRDefault="007C3E03" w:rsidP="00140185">
      <w:pPr>
        <w:spacing w:line="360" w:lineRule="auto"/>
        <w:jc w:val="both"/>
        <w:rPr>
          <w:rFonts w:ascii="Book Antiqua" w:hAnsi="Book Antiqua"/>
          <w:color w:val="000000" w:themeColor="text1"/>
          <w:lang w:eastAsia="zh-CN"/>
        </w:rPr>
        <w:sectPr w:rsidR="007C3E03" w:rsidRPr="00140185" w:rsidSect="00D84165">
          <w:pgSz w:w="12240" w:h="15840"/>
          <w:pgMar w:top="1440" w:right="1440" w:bottom="1440" w:left="1440" w:header="720" w:footer="720" w:gutter="0"/>
          <w:cols w:space="720"/>
          <w:docGrid w:linePitch="360"/>
        </w:sectPr>
      </w:pPr>
    </w:p>
    <w:p w14:paraId="2F656B8F" w14:textId="246FF8B7" w:rsidR="00140185" w:rsidRPr="00854AB1" w:rsidRDefault="00140185" w:rsidP="00140185">
      <w:pPr>
        <w:adjustRightInd w:val="0"/>
        <w:snapToGrid w:val="0"/>
        <w:spacing w:line="360" w:lineRule="auto"/>
        <w:jc w:val="both"/>
        <w:rPr>
          <w:rFonts w:ascii="Book Antiqua" w:hAnsi="Book Antiqua"/>
          <w:b/>
          <w:bCs/>
        </w:rPr>
      </w:pPr>
      <w:bookmarkStart w:id="82" w:name="OLE_LINK3290"/>
      <w:bookmarkStart w:id="83" w:name="OLE_LINK3291"/>
      <w:r w:rsidRPr="00854AB1">
        <w:rPr>
          <w:rFonts w:ascii="Book Antiqua" w:hAnsi="Book Antiqua"/>
          <w:b/>
          <w:bCs/>
        </w:rPr>
        <w:lastRenderedPageBreak/>
        <w:t xml:space="preserve">Table 1 Baseline characteristics of 103 cases in </w:t>
      </w:r>
      <w:bookmarkStart w:id="84" w:name="OLE_LINK3295"/>
      <w:bookmarkStart w:id="85" w:name="OLE_LINK3296"/>
      <w:r w:rsidR="00854AB1" w:rsidRPr="00854AB1">
        <w:rPr>
          <w:rFonts w:ascii="Book Antiqua" w:hAnsi="Book Antiqua"/>
          <w:b/>
          <w:bCs/>
        </w:rPr>
        <w:t xml:space="preserve">conventional </w:t>
      </w:r>
      <w:r w:rsidR="00854AB1" w:rsidRPr="00854AB1">
        <w:rPr>
          <w:rFonts w:ascii="Book Antiqua" w:eastAsia="Book Antiqua" w:hAnsi="Book Antiqua" w:cs="Book Antiqua"/>
          <w:b/>
          <w:bCs/>
          <w:color w:val="000000" w:themeColor="text1"/>
        </w:rPr>
        <w:t>total knee arthroplasty</w:t>
      </w:r>
      <w:r w:rsidR="00854AB1" w:rsidRPr="00854AB1">
        <w:rPr>
          <w:rFonts w:ascii="Book Antiqua" w:hAnsi="Book Antiqua"/>
          <w:b/>
          <w:bCs/>
        </w:rPr>
        <w:t xml:space="preserve"> </w:t>
      </w:r>
      <w:r w:rsidRPr="00854AB1">
        <w:rPr>
          <w:rFonts w:ascii="Book Antiqua" w:hAnsi="Book Antiqua"/>
          <w:b/>
          <w:bCs/>
        </w:rPr>
        <w:t xml:space="preserve">group and </w:t>
      </w:r>
      <w:r w:rsidR="00854AB1" w:rsidRPr="00854AB1">
        <w:rPr>
          <w:rFonts w:ascii="Book Antiqua" w:eastAsia="Book Antiqua" w:hAnsi="Book Antiqua" w:cs="Book Antiqua"/>
          <w:b/>
          <w:bCs/>
          <w:color w:val="000000" w:themeColor="text1"/>
        </w:rPr>
        <w:t>new theory total knee arthroplasty</w:t>
      </w:r>
      <w:r w:rsidR="00854AB1" w:rsidRPr="00854AB1">
        <w:rPr>
          <w:rFonts w:ascii="Book Antiqua" w:hAnsi="Book Antiqua"/>
          <w:b/>
          <w:bCs/>
        </w:rPr>
        <w:t xml:space="preserve"> </w:t>
      </w:r>
      <w:r w:rsidRPr="00854AB1">
        <w:rPr>
          <w:rFonts w:ascii="Book Antiqua" w:hAnsi="Book Antiqua"/>
          <w:b/>
          <w:bCs/>
        </w:rPr>
        <w:t>group</w:t>
      </w:r>
      <w:bookmarkEnd w:id="84"/>
      <w:bookmarkEnd w:id="85"/>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977"/>
        <w:gridCol w:w="2409"/>
        <w:gridCol w:w="2047"/>
        <w:gridCol w:w="867"/>
      </w:tblGrid>
      <w:tr w:rsidR="00140185" w:rsidRPr="00140185" w14:paraId="3EB36B99" w14:textId="77777777" w:rsidTr="00052F44">
        <w:trPr>
          <w:trHeight w:val="320"/>
        </w:trPr>
        <w:tc>
          <w:tcPr>
            <w:tcW w:w="1793" w:type="pct"/>
            <w:tcBorders>
              <w:top w:val="single" w:sz="4" w:space="0" w:color="auto"/>
              <w:bottom w:val="single" w:sz="4" w:space="0" w:color="auto"/>
            </w:tcBorders>
            <w:shd w:val="clear" w:color="auto" w:fill="auto"/>
            <w:noWrap/>
            <w:vAlign w:val="center"/>
            <w:hideMark/>
          </w:tcPr>
          <w:bookmarkEnd w:id="82"/>
          <w:bookmarkEnd w:id="83"/>
          <w:p w14:paraId="60DC1075" w14:textId="54D71F40" w:rsidR="00140185" w:rsidRPr="00140185" w:rsidRDefault="00140185" w:rsidP="00140185">
            <w:pPr>
              <w:adjustRightInd w:val="0"/>
              <w:snapToGrid w:val="0"/>
              <w:spacing w:line="360" w:lineRule="auto"/>
              <w:jc w:val="both"/>
              <w:rPr>
                <w:rFonts w:ascii="Book Antiqua" w:eastAsia="DengXian" w:hAnsi="Book Antiqua"/>
                <w:b/>
              </w:rPr>
            </w:pPr>
            <w:r w:rsidRPr="00140185">
              <w:rPr>
                <w:rFonts w:ascii="Book Antiqua" w:eastAsia="DengXian" w:hAnsi="Book Antiqua"/>
                <w:b/>
              </w:rPr>
              <w:t>Characteristic</w:t>
            </w:r>
          </w:p>
        </w:tc>
        <w:tc>
          <w:tcPr>
            <w:tcW w:w="1451" w:type="pct"/>
            <w:tcBorders>
              <w:top w:val="single" w:sz="4" w:space="0" w:color="auto"/>
              <w:bottom w:val="single" w:sz="4" w:space="0" w:color="auto"/>
            </w:tcBorders>
            <w:shd w:val="clear" w:color="auto" w:fill="auto"/>
            <w:noWrap/>
            <w:vAlign w:val="center"/>
            <w:hideMark/>
          </w:tcPr>
          <w:p w14:paraId="75704B97" w14:textId="77777777" w:rsidR="00140185" w:rsidRPr="00140185" w:rsidRDefault="00140185" w:rsidP="00140185">
            <w:pPr>
              <w:adjustRightInd w:val="0"/>
              <w:snapToGrid w:val="0"/>
              <w:spacing w:line="360" w:lineRule="auto"/>
              <w:jc w:val="both"/>
              <w:rPr>
                <w:rFonts w:ascii="Book Antiqua" w:eastAsia="DengXian" w:hAnsi="Book Antiqua"/>
                <w:b/>
              </w:rPr>
            </w:pPr>
            <w:r w:rsidRPr="00140185">
              <w:rPr>
                <w:rFonts w:ascii="Book Antiqua" w:eastAsia="DengXian" w:hAnsi="Book Antiqua"/>
                <w:b/>
              </w:rPr>
              <w:t>C-TKA group (</w:t>
            </w:r>
            <w:r w:rsidRPr="00140185">
              <w:rPr>
                <w:rFonts w:ascii="Book Antiqua" w:eastAsia="DengXian" w:hAnsi="Book Antiqua"/>
                <w:b/>
                <w:i/>
                <w:iCs/>
              </w:rPr>
              <w:t>n</w:t>
            </w:r>
            <w:r w:rsidRPr="00140185">
              <w:rPr>
                <w:rFonts w:ascii="Book Antiqua" w:eastAsia="DengXian" w:hAnsi="Book Antiqua"/>
                <w:b/>
              </w:rPr>
              <w:t xml:space="preserve"> = 42 case)</w:t>
            </w:r>
          </w:p>
        </w:tc>
        <w:tc>
          <w:tcPr>
            <w:tcW w:w="1233" w:type="pct"/>
            <w:tcBorders>
              <w:top w:val="single" w:sz="4" w:space="0" w:color="auto"/>
              <w:bottom w:val="single" w:sz="4" w:space="0" w:color="auto"/>
            </w:tcBorders>
            <w:shd w:val="clear" w:color="auto" w:fill="auto"/>
            <w:noWrap/>
            <w:vAlign w:val="center"/>
            <w:hideMark/>
          </w:tcPr>
          <w:p w14:paraId="7010E00E" w14:textId="77777777" w:rsidR="00140185" w:rsidRPr="00140185" w:rsidRDefault="00140185" w:rsidP="00140185">
            <w:pPr>
              <w:adjustRightInd w:val="0"/>
              <w:snapToGrid w:val="0"/>
              <w:spacing w:line="360" w:lineRule="auto"/>
              <w:jc w:val="both"/>
              <w:rPr>
                <w:rFonts w:ascii="Book Antiqua" w:eastAsia="DengXian" w:hAnsi="Book Antiqua"/>
                <w:b/>
              </w:rPr>
            </w:pPr>
            <w:r w:rsidRPr="00140185">
              <w:rPr>
                <w:rFonts w:ascii="Book Antiqua" w:eastAsia="DengXian" w:hAnsi="Book Antiqua"/>
                <w:b/>
              </w:rPr>
              <w:t>NT-TKA group (</w:t>
            </w:r>
            <w:r w:rsidRPr="00140185">
              <w:rPr>
                <w:rFonts w:ascii="Book Antiqua" w:eastAsia="DengXian" w:hAnsi="Book Antiqua"/>
                <w:b/>
                <w:i/>
                <w:iCs/>
              </w:rPr>
              <w:t xml:space="preserve">n </w:t>
            </w:r>
            <w:r w:rsidRPr="00140185">
              <w:rPr>
                <w:rFonts w:ascii="Book Antiqua" w:eastAsia="DengXian" w:hAnsi="Book Antiqua"/>
                <w:b/>
              </w:rPr>
              <w:t>= 61 case)</w:t>
            </w:r>
          </w:p>
        </w:tc>
        <w:tc>
          <w:tcPr>
            <w:tcW w:w="522" w:type="pct"/>
            <w:tcBorders>
              <w:top w:val="single" w:sz="4" w:space="0" w:color="auto"/>
              <w:bottom w:val="single" w:sz="4" w:space="0" w:color="auto"/>
            </w:tcBorders>
            <w:shd w:val="clear" w:color="auto" w:fill="auto"/>
            <w:noWrap/>
            <w:vAlign w:val="center"/>
            <w:hideMark/>
          </w:tcPr>
          <w:p w14:paraId="52707132" w14:textId="77777777" w:rsidR="00140185" w:rsidRPr="00140185" w:rsidRDefault="00140185" w:rsidP="00140185">
            <w:pPr>
              <w:adjustRightInd w:val="0"/>
              <w:snapToGrid w:val="0"/>
              <w:spacing w:line="360" w:lineRule="auto"/>
              <w:jc w:val="both"/>
              <w:rPr>
                <w:rFonts w:ascii="Book Antiqua" w:eastAsia="DengXian" w:hAnsi="Book Antiqua"/>
                <w:b/>
              </w:rPr>
            </w:pPr>
            <w:r w:rsidRPr="00140185">
              <w:rPr>
                <w:rFonts w:ascii="Book Antiqua" w:hAnsi="Book Antiqua"/>
                <w:b/>
                <w:i/>
              </w:rPr>
              <w:t xml:space="preserve">P </w:t>
            </w:r>
            <w:r w:rsidRPr="00140185">
              <w:rPr>
                <w:rFonts w:ascii="Book Antiqua" w:hAnsi="Book Antiqua"/>
                <w:b/>
              </w:rPr>
              <w:t>value</w:t>
            </w:r>
          </w:p>
        </w:tc>
      </w:tr>
      <w:tr w:rsidR="00140185" w:rsidRPr="00140185" w14:paraId="727232B2" w14:textId="77777777" w:rsidTr="00052F44">
        <w:trPr>
          <w:trHeight w:val="425"/>
        </w:trPr>
        <w:tc>
          <w:tcPr>
            <w:tcW w:w="1793" w:type="pct"/>
            <w:tcBorders>
              <w:top w:val="single" w:sz="4" w:space="0" w:color="auto"/>
            </w:tcBorders>
            <w:shd w:val="clear" w:color="auto" w:fill="auto"/>
            <w:noWrap/>
            <w:vAlign w:val="center"/>
            <w:hideMark/>
          </w:tcPr>
          <w:p w14:paraId="04339DA9"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Knee number (</w:t>
            </w:r>
            <w:r w:rsidRPr="00140185">
              <w:rPr>
                <w:rFonts w:ascii="Book Antiqua" w:eastAsia="DengXian" w:hAnsi="Book Antiqua"/>
                <w:i/>
                <w:iCs/>
              </w:rPr>
              <w:t>n</w:t>
            </w:r>
            <w:r w:rsidRPr="00140185">
              <w:rPr>
                <w:rFonts w:ascii="Book Antiqua" w:eastAsia="DengXian" w:hAnsi="Book Antiqua"/>
              </w:rPr>
              <w:t>)</w:t>
            </w:r>
          </w:p>
        </w:tc>
        <w:tc>
          <w:tcPr>
            <w:tcW w:w="1451" w:type="pct"/>
            <w:tcBorders>
              <w:top w:val="single" w:sz="4" w:space="0" w:color="auto"/>
            </w:tcBorders>
            <w:shd w:val="clear" w:color="auto" w:fill="auto"/>
            <w:noWrap/>
            <w:vAlign w:val="center"/>
            <w:hideMark/>
          </w:tcPr>
          <w:p w14:paraId="4B33FE09"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 xml:space="preserve">42 </w:t>
            </w:r>
          </w:p>
        </w:tc>
        <w:tc>
          <w:tcPr>
            <w:tcW w:w="1233" w:type="pct"/>
            <w:tcBorders>
              <w:top w:val="single" w:sz="4" w:space="0" w:color="auto"/>
            </w:tcBorders>
            <w:shd w:val="clear" w:color="auto" w:fill="auto"/>
            <w:noWrap/>
            <w:vAlign w:val="center"/>
            <w:hideMark/>
          </w:tcPr>
          <w:p w14:paraId="24A58E77"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61</w:t>
            </w:r>
          </w:p>
        </w:tc>
        <w:tc>
          <w:tcPr>
            <w:tcW w:w="522" w:type="pct"/>
            <w:tcBorders>
              <w:top w:val="single" w:sz="4" w:space="0" w:color="auto"/>
            </w:tcBorders>
            <w:shd w:val="clear" w:color="auto" w:fill="auto"/>
            <w:noWrap/>
            <w:vAlign w:val="center"/>
            <w:hideMark/>
          </w:tcPr>
          <w:p w14:paraId="7E5733FB" w14:textId="77777777" w:rsidR="00140185" w:rsidRPr="00140185" w:rsidRDefault="00140185" w:rsidP="00140185">
            <w:pPr>
              <w:adjustRightInd w:val="0"/>
              <w:snapToGrid w:val="0"/>
              <w:spacing w:line="360" w:lineRule="auto"/>
              <w:jc w:val="both"/>
              <w:rPr>
                <w:rFonts w:ascii="Book Antiqua" w:eastAsia="DengXian" w:hAnsi="Book Antiqua"/>
              </w:rPr>
            </w:pPr>
          </w:p>
        </w:tc>
      </w:tr>
      <w:tr w:rsidR="00140185" w:rsidRPr="00140185" w14:paraId="16E442BB" w14:textId="77777777" w:rsidTr="00052F44">
        <w:trPr>
          <w:trHeight w:val="113"/>
        </w:trPr>
        <w:tc>
          <w:tcPr>
            <w:tcW w:w="1793" w:type="pct"/>
            <w:shd w:val="clear" w:color="auto" w:fill="auto"/>
            <w:noWrap/>
            <w:vAlign w:val="center"/>
            <w:hideMark/>
          </w:tcPr>
          <w:p w14:paraId="220FC316"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Age (</w:t>
            </w:r>
            <w:proofErr w:type="spellStart"/>
            <w:r w:rsidRPr="00140185">
              <w:rPr>
                <w:rFonts w:ascii="Book Antiqua" w:eastAsia="DengXian" w:hAnsi="Book Antiqua"/>
              </w:rPr>
              <w:t>yr</w:t>
            </w:r>
            <w:proofErr w:type="spellEnd"/>
            <w:r w:rsidRPr="00140185">
              <w:rPr>
                <w:rFonts w:ascii="Book Antiqua" w:eastAsia="DengXian" w:hAnsi="Book Antiqua"/>
              </w:rPr>
              <w:t>)</w:t>
            </w:r>
          </w:p>
        </w:tc>
        <w:tc>
          <w:tcPr>
            <w:tcW w:w="1451" w:type="pct"/>
            <w:shd w:val="clear" w:color="auto" w:fill="auto"/>
            <w:noWrap/>
            <w:vAlign w:val="center"/>
            <w:hideMark/>
          </w:tcPr>
          <w:p w14:paraId="51BBF689"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62.9 (39-77)</w:t>
            </w:r>
          </w:p>
        </w:tc>
        <w:tc>
          <w:tcPr>
            <w:tcW w:w="1233" w:type="pct"/>
            <w:shd w:val="clear" w:color="auto" w:fill="auto"/>
            <w:noWrap/>
            <w:vAlign w:val="center"/>
            <w:hideMark/>
          </w:tcPr>
          <w:p w14:paraId="32EDD3EA"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63.5 (38-79)</w:t>
            </w:r>
          </w:p>
        </w:tc>
        <w:tc>
          <w:tcPr>
            <w:tcW w:w="522" w:type="pct"/>
            <w:shd w:val="clear" w:color="auto" w:fill="auto"/>
            <w:noWrap/>
            <w:vAlign w:val="center"/>
            <w:hideMark/>
          </w:tcPr>
          <w:p w14:paraId="68E7924B"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0.083</w:t>
            </w:r>
          </w:p>
        </w:tc>
      </w:tr>
      <w:tr w:rsidR="00140185" w:rsidRPr="00140185" w14:paraId="252A175E" w14:textId="77777777" w:rsidTr="00052F44">
        <w:trPr>
          <w:trHeight w:val="113"/>
        </w:trPr>
        <w:tc>
          <w:tcPr>
            <w:tcW w:w="1793" w:type="pct"/>
            <w:shd w:val="clear" w:color="auto" w:fill="auto"/>
            <w:noWrap/>
            <w:vAlign w:val="center"/>
            <w:hideMark/>
          </w:tcPr>
          <w:p w14:paraId="4DE0C099"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Gender</w:t>
            </w:r>
            <w:bookmarkStart w:id="86" w:name="OLE_LINK3220"/>
            <w:bookmarkStart w:id="87" w:name="OLE_LINK3221"/>
            <w:r w:rsidRPr="00140185">
              <w:rPr>
                <w:rFonts w:ascii="Book Antiqua" w:eastAsia="DengXian" w:hAnsi="Book Antiqua"/>
              </w:rPr>
              <w:t xml:space="preserve">, </w:t>
            </w:r>
            <w:r w:rsidRPr="00140185">
              <w:rPr>
                <w:rFonts w:ascii="Book Antiqua" w:eastAsia="DengXian" w:hAnsi="Book Antiqua"/>
                <w:i/>
                <w:iCs/>
              </w:rPr>
              <w:t>n</w:t>
            </w:r>
            <w:r w:rsidRPr="00140185">
              <w:rPr>
                <w:rFonts w:ascii="Book Antiqua" w:eastAsia="DengXian" w:hAnsi="Book Antiqua"/>
              </w:rPr>
              <w:t xml:space="preserve"> (%)</w:t>
            </w:r>
            <w:bookmarkEnd w:id="86"/>
            <w:bookmarkEnd w:id="87"/>
          </w:p>
        </w:tc>
        <w:tc>
          <w:tcPr>
            <w:tcW w:w="1451" w:type="pct"/>
            <w:shd w:val="clear" w:color="auto" w:fill="auto"/>
            <w:noWrap/>
            <w:vAlign w:val="center"/>
            <w:hideMark/>
          </w:tcPr>
          <w:p w14:paraId="42497E0E" w14:textId="77777777" w:rsidR="00140185" w:rsidRPr="00140185" w:rsidRDefault="00140185" w:rsidP="00140185">
            <w:pPr>
              <w:adjustRightInd w:val="0"/>
              <w:snapToGrid w:val="0"/>
              <w:spacing w:line="360" w:lineRule="auto"/>
              <w:jc w:val="both"/>
              <w:rPr>
                <w:rFonts w:ascii="Book Antiqua" w:eastAsia="DengXian" w:hAnsi="Book Antiqua"/>
              </w:rPr>
            </w:pPr>
          </w:p>
        </w:tc>
        <w:tc>
          <w:tcPr>
            <w:tcW w:w="1233" w:type="pct"/>
            <w:shd w:val="clear" w:color="auto" w:fill="auto"/>
            <w:noWrap/>
            <w:vAlign w:val="center"/>
            <w:hideMark/>
          </w:tcPr>
          <w:p w14:paraId="1875BC13" w14:textId="77777777" w:rsidR="00140185" w:rsidRPr="00140185" w:rsidRDefault="00140185" w:rsidP="00140185">
            <w:pPr>
              <w:adjustRightInd w:val="0"/>
              <w:snapToGrid w:val="0"/>
              <w:spacing w:line="360" w:lineRule="auto"/>
              <w:jc w:val="both"/>
              <w:rPr>
                <w:rFonts w:ascii="Book Antiqua" w:eastAsia="Times New Roman" w:hAnsi="Book Antiqua"/>
              </w:rPr>
            </w:pPr>
          </w:p>
        </w:tc>
        <w:tc>
          <w:tcPr>
            <w:tcW w:w="522" w:type="pct"/>
            <w:shd w:val="clear" w:color="auto" w:fill="auto"/>
            <w:noWrap/>
            <w:vAlign w:val="center"/>
            <w:hideMark/>
          </w:tcPr>
          <w:p w14:paraId="77BCE856"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0.628</w:t>
            </w:r>
          </w:p>
        </w:tc>
      </w:tr>
      <w:tr w:rsidR="00140185" w:rsidRPr="00140185" w14:paraId="725CB1FC" w14:textId="77777777" w:rsidTr="00052F44">
        <w:trPr>
          <w:trHeight w:val="113"/>
        </w:trPr>
        <w:tc>
          <w:tcPr>
            <w:tcW w:w="1793" w:type="pct"/>
            <w:shd w:val="clear" w:color="auto" w:fill="auto"/>
            <w:noWrap/>
            <w:vAlign w:val="center"/>
            <w:hideMark/>
          </w:tcPr>
          <w:p w14:paraId="5ACF28D2" w14:textId="77777777" w:rsidR="00140185" w:rsidRPr="00140185" w:rsidRDefault="00140185" w:rsidP="00140185">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Male</w:t>
            </w:r>
          </w:p>
        </w:tc>
        <w:tc>
          <w:tcPr>
            <w:tcW w:w="1451" w:type="pct"/>
            <w:shd w:val="clear" w:color="auto" w:fill="auto"/>
            <w:noWrap/>
            <w:vAlign w:val="center"/>
            <w:hideMark/>
          </w:tcPr>
          <w:p w14:paraId="585DD88E"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15 (35.71)</w:t>
            </w:r>
          </w:p>
        </w:tc>
        <w:tc>
          <w:tcPr>
            <w:tcW w:w="1233" w:type="pct"/>
            <w:shd w:val="clear" w:color="auto" w:fill="auto"/>
            <w:noWrap/>
            <w:vAlign w:val="center"/>
            <w:hideMark/>
          </w:tcPr>
          <w:p w14:paraId="23499861"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19 (31.15)</w:t>
            </w:r>
          </w:p>
        </w:tc>
        <w:tc>
          <w:tcPr>
            <w:tcW w:w="522" w:type="pct"/>
            <w:shd w:val="clear" w:color="auto" w:fill="auto"/>
            <w:vAlign w:val="center"/>
            <w:hideMark/>
          </w:tcPr>
          <w:p w14:paraId="59677E14" w14:textId="77777777" w:rsidR="00140185" w:rsidRPr="00140185" w:rsidRDefault="00140185" w:rsidP="00140185">
            <w:pPr>
              <w:adjustRightInd w:val="0"/>
              <w:snapToGrid w:val="0"/>
              <w:spacing w:line="360" w:lineRule="auto"/>
              <w:jc w:val="both"/>
              <w:rPr>
                <w:rFonts w:ascii="Book Antiqua" w:eastAsia="DengXian" w:hAnsi="Book Antiqua"/>
              </w:rPr>
            </w:pPr>
          </w:p>
        </w:tc>
      </w:tr>
      <w:tr w:rsidR="00140185" w:rsidRPr="00140185" w14:paraId="0C8F91D5" w14:textId="77777777" w:rsidTr="00052F44">
        <w:trPr>
          <w:trHeight w:val="113"/>
        </w:trPr>
        <w:tc>
          <w:tcPr>
            <w:tcW w:w="1793" w:type="pct"/>
            <w:shd w:val="clear" w:color="auto" w:fill="auto"/>
            <w:noWrap/>
            <w:vAlign w:val="center"/>
            <w:hideMark/>
          </w:tcPr>
          <w:p w14:paraId="6924FFE3" w14:textId="77777777" w:rsidR="00140185" w:rsidRPr="00140185" w:rsidRDefault="00140185" w:rsidP="00140185">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Female</w:t>
            </w:r>
          </w:p>
        </w:tc>
        <w:tc>
          <w:tcPr>
            <w:tcW w:w="1451" w:type="pct"/>
            <w:shd w:val="clear" w:color="auto" w:fill="auto"/>
            <w:noWrap/>
            <w:vAlign w:val="center"/>
            <w:hideMark/>
          </w:tcPr>
          <w:p w14:paraId="4B79A4AB"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27 (64.29)</w:t>
            </w:r>
          </w:p>
        </w:tc>
        <w:tc>
          <w:tcPr>
            <w:tcW w:w="1233" w:type="pct"/>
            <w:shd w:val="clear" w:color="auto" w:fill="auto"/>
            <w:noWrap/>
            <w:vAlign w:val="center"/>
            <w:hideMark/>
          </w:tcPr>
          <w:p w14:paraId="14AF21F8"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42 (68.85)</w:t>
            </w:r>
          </w:p>
        </w:tc>
        <w:tc>
          <w:tcPr>
            <w:tcW w:w="522" w:type="pct"/>
            <w:shd w:val="clear" w:color="auto" w:fill="auto"/>
            <w:vAlign w:val="center"/>
            <w:hideMark/>
          </w:tcPr>
          <w:p w14:paraId="1DB6E583" w14:textId="77777777" w:rsidR="00140185" w:rsidRPr="00140185" w:rsidRDefault="00140185" w:rsidP="00140185">
            <w:pPr>
              <w:adjustRightInd w:val="0"/>
              <w:snapToGrid w:val="0"/>
              <w:spacing w:line="360" w:lineRule="auto"/>
              <w:jc w:val="both"/>
              <w:rPr>
                <w:rFonts w:ascii="Book Antiqua" w:eastAsia="DengXian" w:hAnsi="Book Antiqua"/>
              </w:rPr>
            </w:pPr>
          </w:p>
        </w:tc>
      </w:tr>
      <w:tr w:rsidR="00140185" w:rsidRPr="00140185" w14:paraId="18816AD7" w14:textId="77777777" w:rsidTr="00052F44">
        <w:trPr>
          <w:trHeight w:val="113"/>
        </w:trPr>
        <w:tc>
          <w:tcPr>
            <w:tcW w:w="1793" w:type="pct"/>
            <w:shd w:val="clear" w:color="auto" w:fill="auto"/>
            <w:noWrap/>
            <w:vAlign w:val="center"/>
            <w:hideMark/>
          </w:tcPr>
          <w:p w14:paraId="7ADA578A"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BMI (kg/m</w:t>
            </w:r>
            <w:r w:rsidRPr="00140185">
              <w:rPr>
                <w:rFonts w:ascii="Book Antiqua" w:eastAsia="DengXian" w:hAnsi="Book Antiqua"/>
                <w:vertAlign w:val="superscript"/>
              </w:rPr>
              <w:t>2</w:t>
            </w:r>
            <w:r w:rsidRPr="00140185">
              <w:rPr>
                <w:rFonts w:ascii="Book Antiqua" w:eastAsia="DengXian" w:hAnsi="Book Antiqua"/>
              </w:rPr>
              <w:t>)</w:t>
            </w:r>
          </w:p>
        </w:tc>
        <w:tc>
          <w:tcPr>
            <w:tcW w:w="1451" w:type="pct"/>
            <w:shd w:val="clear" w:color="auto" w:fill="auto"/>
            <w:noWrap/>
            <w:vAlign w:val="center"/>
            <w:hideMark/>
          </w:tcPr>
          <w:p w14:paraId="255D4E0F"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24.0 ± 2.2</w:t>
            </w:r>
          </w:p>
        </w:tc>
        <w:tc>
          <w:tcPr>
            <w:tcW w:w="1233" w:type="pct"/>
            <w:shd w:val="clear" w:color="auto" w:fill="auto"/>
            <w:noWrap/>
            <w:vAlign w:val="center"/>
            <w:hideMark/>
          </w:tcPr>
          <w:p w14:paraId="078851EC"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25.1 ± 2.8</w:t>
            </w:r>
          </w:p>
        </w:tc>
        <w:tc>
          <w:tcPr>
            <w:tcW w:w="522" w:type="pct"/>
            <w:shd w:val="clear" w:color="auto" w:fill="auto"/>
            <w:noWrap/>
            <w:vAlign w:val="center"/>
            <w:hideMark/>
          </w:tcPr>
          <w:p w14:paraId="13BB6E41"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0.091</w:t>
            </w:r>
          </w:p>
        </w:tc>
      </w:tr>
      <w:tr w:rsidR="00140185" w:rsidRPr="00140185" w14:paraId="21785A9F" w14:textId="77777777" w:rsidTr="00052F44">
        <w:trPr>
          <w:trHeight w:val="113"/>
        </w:trPr>
        <w:tc>
          <w:tcPr>
            <w:tcW w:w="1793" w:type="pct"/>
            <w:shd w:val="clear" w:color="auto" w:fill="auto"/>
            <w:noWrap/>
            <w:vAlign w:val="center"/>
            <w:hideMark/>
          </w:tcPr>
          <w:p w14:paraId="37EC6890" w14:textId="5BD6B9EF" w:rsidR="00140185" w:rsidRPr="00140185" w:rsidRDefault="000B003E">
            <w:pPr>
              <w:adjustRightInd w:val="0"/>
              <w:snapToGrid w:val="0"/>
              <w:spacing w:line="360" w:lineRule="auto"/>
              <w:jc w:val="both"/>
              <w:rPr>
                <w:rFonts w:ascii="Book Antiqua" w:eastAsia="DengXian" w:hAnsi="Book Antiqua"/>
              </w:rPr>
            </w:pPr>
            <w:r w:rsidRPr="00140185">
              <w:rPr>
                <w:rFonts w:ascii="Book Antiqua" w:eastAsia="DengXian" w:hAnsi="Book Antiqua"/>
              </w:rPr>
              <w:t>Diagnos</w:t>
            </w:r>
            <w:r>
              <w:rPr>
                <w:rFonts w:ascii="Book Antiqua" w:eastAsia="DengXian" w:hAnsi="Book Antiqua"/>
              </w:rPr>
              <w:t>is</w:t>
            </w:r>
            <w:r w:rsidR="00140185" w:rsidRPr="00140185">
              <w:rPr>
                <w:rFonts w:ascii="Book Antiqua" w:eastAsia="DengXian" w:hAnsi="Book Antiqua"/>
              </w:rPr>
              <w:t xml:space="preserve">, </w:t>
            </w:r>
            <w:r w:rsidR="00140185" w:rsidRPr="00140185">
              <w:rPr>
                <w:rFonts w:ascii="Book Antiqua" w:eastAsia="DengXian" w:hAnsi="Book Antiqua"/>
                <w:i/>
                <w:iCs/>
              </w:rPr>
              <w:t>n</w:t>
            </w:r>
            <w:r w:rsidR="00140185" w:rsidRPr="00140185">
              <w:rPr>
                <w:rFonts w:ascii="Book Antiqua" w:eastAsia="DengXian" w:hAnsi="Book Antiqua"/>
              </w:rPr>
              <w:t xml:space="preserve"> (%) </w:t>
            </w:r>
          </w:p>
        </w:tc>
        <w:tc>
          <w:tcPr>
            <w:tcW w:w="1451" w:type="pct"/>
            <w:shd w:val="clear" w:color="auto" w:fill="auto"/>
            <w:noWrap/>
            <w:vAlign w:val="center"/>
            <w:hideMark/>
          </w:tcPr>
          <w:p w14:paraId="03742778" w14:textId="77777777" w:rsidR="00140185" w:rsidRPr="00140185" w:rsidRDefault="00140185" w:rsidP="00140185">
            <w:pPr>
              <w:adjustRightInd w:val="0"/>
              <w:snapToGrid w:val="0"/>
              <w:spacing w:line="360" w:lineRule="auto"/>
              <w:jc w:val="both"/>
              <w:rPr>
                <w:rFonts w:ascii="Book Antiqua" w:eastAsia="DengXian" w:hAnsi="Book Antiqua"/>
              </w:rPr>
            </w:pPr>
          </w:p>
        </w:tc>
        <w:tc>
          <w:tcPr>
            <w:tcW w:w="1233" w:type="pct"/>
            <w:shd w:val="clear" w:color="auto" w:fill="auto"/>
            <w:noWrap/>
            <w:vAlign w:val="center"/>
            <w:hideMark/>
          </w:tcPr>
          <w:p w14:paraId="1A1AE131" w14:textId="77777777" w:rsidR="00140185" w:rsidRPr="00140185" w:rsidRDefault="00140185" w:rsidP="00140185">
            <w:pPr>
              <w:adjustRightInd w:val="0"/>
              <w:snapToGrid w:val="0"/>
              <w:spacing w:line="360" w:lineRule="auto"/>
              <w:jc w:val="both"/>
              <w:rPr>
                <w:rFonts w:ascii="Book Antiqua" w:eastAsia="Times New Roman" w:hAnsi="Book Antiqua"/>
              </w:rPr>
            </w:pPr>
          </w:p>
        </w:tc>
        <w:tc>
          <w:tcPr>
            <w:tcW w:w="522" w:type="pct"/>
            <w:shd w:val="clear" w:color="auto" w:fill="auto"/>
            <w:noWrap/>
            <w:vAlign w:val="center"/>
            <w:hideMark/>
          </w:tcPr>
          <w:p w14:paraId="143DC9EE"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0.770</w:t>
            </w:r>
          </w:p>
        </w:tc>
      </w:tr>
      <w:tr w:rsidR="00140185" w:rsidRPr="00140185" w14:paraId="0D40CA95" w14:textId="77777777" w:rsidTr="00052F44">
        <w:trPr>
          <w:trHeight w:val="113"/>
        </w:trPr>
        <w:tc>
          <w:tcPr>
            <w:tcW w:w="1793" w:type="pct"/>
            <w:shd w:val="clear" w:color="auto" w:fill="auto"/>
            <w:noWrap/>
            <w:vAlign w:val="center"/>
            <w:hideMark/>
          </w:tcPr>
          <w:p w14:paraId="21395137" w14:textId="77777777" w:rsidR="00140185" w:rsidRPr="00140185" w:rsidRDefault="00140185" w:rsidP="00140185">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Primary osteoarthritis</w:t>
            </w:r>
          </w:p>
        </w:tc>
        <w:tc>
          <w:tcPr>
            <w:tcW w:w="1451" w:type="pct"/>
            <w:shd w:val="clear" w:color="auto" w:fill="auto"/>
            <w:noWrap/>
            <w:vAlign w:val="center"/>
            <w:hideMark/>
          </w:tcPr>
          <w:p w14:paraId="2EED8173"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30 (71.43)</w:t>
            </w:r>
          </w:p>
        </w:tc>
        <w:tc>
          <w:tcPr>
            <w:tcW w:w="1233" w:type="pct"/>
            <w:shd w:val="clear" w:color="auto" w:fill="auto"/>
            <w:noWrap/>
            <w:vAlign w:val="center"/>
            <w:hideMark/>
          </w:tcPr>
          <w:p w14:paraId="688BE3C7"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44 (72.13)</w:t>
            </w:r>
          </w:p>
        </w:tc>
        <w:tc>
          <w:tcPr>
            <w:tcW w:w="522" w:type="pct"/>
            <w:shd w:val="clear" w:color="auto" w:fill="auto"/>
            <w:vAlign w:val="center"/>
            <w:hideMark/>
          </w:tcPr>
          <w:p w14:paraId="59AE42AD" w14:textId="77777777" w:rsidR="00140185" w:rsidRPr="00140185" w:rsidRDefault="00140185" w:rsidP="00140185">
            <w:pPr>
              <w:adjustRightInd w:val="0"/>
              <w:snapToGrid w:val="0"/>
              <w:spacing w:line="360" w:lineRule="auto"/>
              <w:jc w:val="both"/>
              <w:rPr>
                <w:rFonts w:ascii="Book Antiqua" w:eastAsia="DengXian" w:hAnsi="Book Antiqua"/>
              </w:rPr>
            </w:pPr>
          </w:p>
        </w:tc>
      </w:tr>
      <w:tr w:rsidR="00140185" w:rsidRPr="00140185" w14:paraId="2C2A17AB" w14:textId="77777777" w:rsidTr="00052F44">
        <w:trPr>
          <w:trHeight w:val="113"/>
        </w:trPr>
        <w:tc>
          <w:tcPr>
            <w:tcW w:w="1793" w:type="pct"/>
            <w:shd w:val="clear" w:color="auto" w:fill="auto"/>
            <w:noWrap/>
            <w:vAlign w:val="center"/>
            <w:hideMark/>
          </w:tcPr>
          <w:p w14:paraId="09A8608B" w14:textId="77777777" w:rsidR="00140185" w:rsidRPr="00140185" w:rsidRDefault="00140185" w:rsidP="00140185">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Rheumatoid arthritis</w:t>
            </w:r>
          </w:p>
        </w:tc>
        <w:tc>
          <w:tcPr>
            <w:tcW w:w="1451" w:type="pct"/>
            <w:shd w:val="clear" w:color="auto" w:fill="auto"/>
            <w:noWrap/>
            <w:vAlign w:val="center"/>
            <w:hideMark/>
          </w:tcPr>
          <w:p w14:paraId="1B8C60A2"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11 (26.19)</w:t>
            </w:r>
          </w:p>
        </w:tc>
        <w:tc>
          <w:tcPr>
            <w:tcW w:w="1233" w:type="pct"/>
            <w:shd w:val="clear" w:color="auto" w:fill="auto"/>
            <w:noWrap/>
            <w:vAlign w:val="center"/>
            <w:hideMark/>
          </w:tcPr>
          <w:p w14:paraId="7363D9CD"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14 (22.58)</w:t>
            </w:r>
          </w:p>
        </w:tc>
        <w:tc>
          <w:tcPr>
            <w:tcW w:w="522" w:type="pct"/>
            <w:shd w:val="clear" w:color="auto" w:fill="auto"/>
            <w:vAlign w:val="center"/>
            <w:hideMark/>
          </w:tcPr>
          <w:p w14:paraId="58A77B17" w14:textId="77777777" w:rsidR="00140185" w:rsidRPr="00140185" w:rsidRDefault="00140185" w:rsidP="00140185">
            <w:pPr>
              <w:adjustRightInd w:val="0"/>
              <w:snapToGrid w:val="0"/>
              <w:spacing w:line="360" w:lineRule="auto"/>
              <w:jc w:val="both"/>
              <w:rPr>
                <w:rFonts w:ascii="Book Antiqua" w:eastAsia="DengXian" w:hAnsi="Book Antiqua"/>
              </w:rPr>
            </w:pPr>
          </w:p>
        </w:tc>
      </w:tr>
      <w:tr w:rsidR="00140185" w:rsidRPr="00140185" w14:paraId="7A798ABD" w14:textId="77777777" w:rsidTr="00052F44">
        <w:trPr>
          <w:trHeight w:val="113"/>
        </w:trPr>
        <w:tc>
          <w:tcPr>
            <w:tcW w:w="1793" w:type="pct"/>
            <w:shd w:val="clear" w:color="auto" w:fill="auto"/>
            <w:noWrap/>
            <w:vAlign w:val="center"/>
            <w:hideMark/>
          </w:tcPr>
          <w:p w14:paraId="65DACDB1" w14:textId="77777777" w:rsidR="00140185" w:rsidRPr="00140185" w:rsidRDefault="00140185" w:rsidP="00140185">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Hemophilic arthritis</w:t>
            </w:r>
          </w:p>
        </w:tc>
        <w:tc>
          <w:tcPr>
            <w:tcW w:w="1451" w:type="pct"/>
            <w:shd w:val="clear" w:color="auto" w:fill="auto"/>
            <w:noWrap/>
            <w:vAlign w:val="center"/>
            <w:hideMark/>
          </w:tcPr>
          <w:p w14:paraId="1611DF96"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1 (2.38)</w:t>
            </w:r>
          </w:p>
        </w:tc>
        <w:tc>
          <w:tcPr>
            <w:tcW w:w="1233" w:type="pct"/>
            <w:shd w:val="clear" w:color="auto" w:fill="auto"/>
            <w:noWrap/>
            <w:vAlign w:val="center"/>
            <w:hideMark/>
          </w:tcPr>
          <w:p w14:paraId="46BB40A1"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3 (4.92)</w:t>
            </w:r>
          </w:p>
        </w:tc>
        <w:tc>
          <w:tcPr>
            <w:tcW w:w="522" w:type="pct"/>
            <w:shd w:val="clear" w:color="auto" w:fill="auto"/>
            <w:vAlign w:val="center"/>
            <w:hideMark/>
          </w:tcPr>
          <w:p w14:paraId="18AB30BD" w14:textId="77777777" w:rsidR="00140185" w:rsidRPr="00140185" w:rsidRDefault="00140185" w:rsidP="00140185">
            <w:pPr>
              <w:adjustRightInd w:val="0"/>
              <w:snapToGrid w:val="0"/>
              <w:spacing w:line="360" w:lineRule="auto"/>
              <w:jc w:val="both"/>
              <w:rPr>
                <w:rFonts w:ascii="Book Antiqua" w:eastAsia="DengXian" w:hAnsi="Book Antiqua"/>
              </w:rPr>
            </w:pPr>
          </w:p>
        </w:tc>
      </w:tr>
      <w:tr w:rsidR="00140185" w:rsidRPr="00140185" w14:paraId="6A8036E1" w14:textId="77777777" w:rsidTr="00052F44">
        <w:trPr>
          <w:trHeight w:val="113"/>
        </w:trPr>
        <w:tc>
          <w:tcPr>
            <w:tcW w:w="1793" w:type="pct"/>
            <w:shd w:val="clear" w:color="auto" w:fill="auto"/>
            <w:noWrap/>
            <w:vAlign w:val="center"/>
            <w:hideMark/>
          </w:tcPr>
          <w:p w14:paraId="23CC6AD3" w14:textId="09A236A8"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FTA (</w:t>
            </w:r>
            <w:bookmarkStart w:id="88" w:name="OLE_LINK3297"/>
            <w:bookmarkStart w:id="89" w:name="OLE_LINK3298"/>
            <w:r w:rsidR="00854AB1" w:rsidRPr="00140185">
              <w:rPr>
                <w:rFonts w:ascii="Book Antiqua" w:eastAsia="Book Antiqua" w:hAnsi="Book Antiqua" w:cs="Book Antiqua"/>
                <w:bCs/>
                <w:color w:val="000000" w:themeColor="text1"/>
              </w:rPr>
              <w:t>°</w:t>
            </w:r>
            <w:bookmarkEnd w:id="88"/>
            <w:bookmarkEnd w:id="89"/>
            <w:r w:rsidRPr="00140185">
              <w:rPr>
                <w:rFonts w:ascii="Book Antiqua" w:eastAsia="DengXian" w:hAnsi="Book Antiqua"/>
              </w:rPr>
              <w:t>)</w:t>
            </w:r>
          </w:p>
        </w:tc>
        <w:tc>
          <w:tcPr>
            <w:tcW w:w="1451" w:type="pct"/>
            <w:shd w:val="clear" w:color="auto" w:fill="auto"/>
            <w:noWrap/>
            <w:vAlign w:val="center"/>
            <w:hideMark/>
          </w:tcPr>
          <w:p w14:paraId="742AE55C"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26.8 ± 5.7</w:t>
            </w:r>
          </w:p>
        </w:tc>
        <w:tc>
          <w:tcPr>
            <w:tcW w:w="1233" w:type="pct"/>
            <w:shd w:val="clear" w:color="auto" w:fill="auto"/>
            <w:noWrap/>
            <w:vAlign w:val="center"/>
            <w:hideMark/>
          </w:tcPr>
          <w:p w14:paraId="2CADE9EB"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26.3 ± 5.2</w:t>
            </w:r>
          </w:p>
        </w:tc>
        <w:tc>
          <w:tcPr>
            <w:tcW w:w="522" w:type="pct"/>
            <w:shd w:val="clear" w:color="auto" w:fill="auto"/>
            <w:noWrap/>
            <w:vAlign w:val="center"/>
            <w:hideMark/>
          </w:tcPr>
          <w:p w14:paraId="26F39AA3"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0.784</w:t>
            </w:r>
          </w:p>
        </w:tc>
      </w:tr>
      <w:tr w:rsidR="00140185" w:rsidRPr="00140185" w14:paraId="41E85A8D" w14:textId="77777777" w:rsidTr="00052F44">
        <w:trPr>
          <w:trHeight w:val="113"/>
        </w:trPr>
        <w:tc>
          <w:tcPr>
            <w:tcW w:w="1793" w:type="pct"/>
            <w:tcBorders>
              <w:top w:val="nil"/>
              <w:left w:val="nil"/>
              <w:bottom w:val="nil"/>
              <w:right w:val="nil"/>
            </w:tcBorders>
            <w:shd w:val="clear" w:color="auto" w:fill="auto"/>
            <w:noWrap/>
            <w:vAlign w:val="center"/>
          </w:tcPr>
          <w:p w14:paraId="53C64382"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Operation time</w:t>
            </w:r>
          </w:p>
        </w:tc>
        <w:tc>
          <w:tcPr>
            <w:tcW w:w="1451" w:type="pct"/>
            <w:tcBorders>
              <w:top w:val="nil"/>
              <w:left w:val="nil"/>
              <w:bottom w:val="nil"/>
              <w:right w:val="nil"/>
            </w:tcBorders>
            <w:shd w:val="clear" w:color="auto" w:fill="auto"/>
            <w:noWrap/>
            <w:vAlign w:val="center"/>
          </w:tcPr>
          <w:p w14:paraId="7818B009"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105.6 ± 17.7</w:t>
            </w:r>
          </w:p>
        </w:tc>
        <w:tc>
          <w:tcPr>
            <w:tcW w:w="1233" w:type="pct"/>
            <w:tcBorders>
              <w:top w:val="nil"/>
              <w:left w:val="nil"/>
              <w:bottom w:val="nil"/>
              <w:right w:val="nil"/>
            </w:tcBorders>
            <w:shd w:val="clear" w:color="auto" w:fill="auto"/>
            <w:noWrap/>
            <w:vAlign w:val="center"/>
          </w:tcPr>
          <w:p w14:paraId="662632FE"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99.2 ± 11.0</w:t>
            </w:r>
          </w:p>
        </w:tc>
        <w:tc>
          <w:tcPr>
            <w:tcW w:w="522" w:type="pct"/>
            <w:tcBorders>
              <w:top w:val="nil"/>
              <w:left w:val="nil"/>
              <w:bottom w:val="nil"/>
              <w:right w:val="nil"/>
            </w:tcBorders>
            <w:shd w:val="clear" w:color="auto" w:fill="auto"/>
            <w:noWrap/>
            <w:vAlign w:val="center"/>
          </w:tcPr>
          <w:p w14:paraId="627F1F80"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0.031</w:t>
            </w:r>
          </w:p>
        </w:tc>
      </w:tr>
      <w:tr w:rsidR="00140185" w:rsidRPr="00140185" w14:paraId="2DF9866D" w14:textId="77777777" w:rsidTr="00052F44">
        <w:trPr>
          <w:trHeight w:val="113"/>
        </w:trPr>
        <w:tc>
          <w:tcPr>
            <w:tcW w:w="1793" w:type="pct"/>
            <w:shd w:val="clear" w:color="auto" w:fill="auto"/>
            <w:noWrap/>
            <w:vAlign w:val="center"/>
            <w:hideMark/>
          </w:tcPr>
          <w:p w14:paraId="09E6A007"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Follow-up (</w:t>
            </w:r>
            <w:proofErr w:type="spellStart"/>
            <w:r w:rsidRPr="00140185">
              <w:rPr>
                <w:rFonts w:ascii="Book Antiqua" w:eastAsia="DengXian" w:hAnsi="Book Antiqua"/>
              </w:rPr>
              <w:t>mo</w:t>
            </w:r>
            <w:proofErr w:type="spellEnd"/>
            <w:r w:rsidRPr="00140185">
              <w:rPr>
                <w:rFonts w:ascii="Book Antiqua" w:eastAsia="DengXian" w:hAnsi="Book Antiqua"/>
              </w:rPr>
              <w:t>)</w:t>
            </w:r>
          </w:p>
        </w:tc>
        <w:tc>
          <w:tcPr>
            <w:tcW w:w="1451" w:type="pct"/>
            <w:shd w:val="clear" w:color="auto" w:fill="auto"/>
            <w:noWrap/>
            <w:vAlign w:val="center"/>
            <w:hideMark/>
          </w:tcPr>
          <w:p w14:paraId="6F95E6FC"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83.4 ± 10.1</w:t>
            </w:r>
          </w:p>
        </w:tc>
        <w:tc>
          <w:tcPr>
            <w:tcW w:w="1233" w:type="pct"/>
            <w:shd w:val="clear" w:color="auto" w:fill="auto"/>
            <w:noWrap/>
            <w:vAlign w:val="center"/>
            <w:hideMark/>
          </w:tcPr>
          <w:p w14:paraId="64CB4576"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75.6 ± 10.0</w:t>
            </w:r>
          </w:p>
        </w:tc>
        <w:tc>
          <w:tcPr>
            <w:tcW w:w="522" w:type="pct"/>
            <w:shd w:val="clear" w:color="auto" w:fill="auto"/>
            <w:noWrap/>
            <w:vAlign w:val="center"/>
            <w:hideMark/>
          </w:tcPr>
          <w:p w14:paraId="653499B4" w14:textId="77777777" w:rsidR="00140185" w:rsidRPr="00140185" w:rsidRDefault="00140185" w:rsidP="00140185">
            <w:pPr>
              <w:adjustRightInd w:val="0"/>
              <w:snapToGrid w:val="0"/>
              <w:spacing w:line="360" w:lineRule="auto"/>
              <w:jc w:val="both"/>
              <w:rPr>
                <w:rFonts w:ascii="Book Antiqua" w:eastAsia="DengXian" w:hAnsi="Book Antiqua"/>
              </w:rPr>
            </w:pPr>
            <w:r w:rsidRPr="00140185">
              <w:rPr>
                <w:rFonts w:ascii="Book Antiqua" w:eastAsia="DengXian" w:hAnsi="Book Antiqua"/>
              </w:rPr>
              <w:t>0.907</w:t>
            </w:r>
          </w:p>
        </w:tc>
      </w:tr>
    </w:tbl>
    <w:p w14:paraId="58A6DCFC" w14:textId="6C5A1F0E" w:rsidR="00140185" w:rsidRPr="00140185" w:rsidRDefault="00140185" w:rsidP="00140185">
      <w:pPr>
        <w:adjustRightInd w:val="0"/>
        <w:snapToGrid w:val="0"/>
        <w:spacing w:line="360" w:lineRule="auto"/>
        <w:jc w:val="both"/>
        <w:rPr>
          <w:rFonts w:ascii="Book Antiqua" w:hAnsi="Book Antiqua"/>
        </w:rPr>
      </w:pPr>
      <w:r w:rsidRPr="00140185">
        <w:rPr>
          <w:rFonts w:ascii="Book Antiqua" w:hAnsi="Book Antiqua"/>
        </w:rPr>
        <w:t xml:space="preserve">Continuous data are shown as </w:t>
      </w:r>
      <w:r w:rsidR="000B003E">
        <w:rPr>
          <w:rFonts w:ascii="Book Antiqua" w:hAnsi="Book Antiqua"/>
        </w:rPr>
        <w:t xml:space="preserve">the </w:t>
      </w:r>
      <w:r w:rsidRPr="00140185">
        <w:rPr>
          <w:rFonts w:ascii="Book Antiqua" w:hAnsi="Book Antiqua"/>
        </w:rPr>
        <w:t xml:space="preserve">mean ± SD or median (range), and categorical data are presented as </w:t>
      </w:r>
      <w:r w:rsidRPr="00140185">
        <w:rPr>
          <w:rFonts w:ascii="Book Antiqua" w:hAnsi="Book Antiqua"/>
          <w:i/>
          <w:iCs/>
        </w:rPr>
        <w:t>n</w:t>
      </w:r>
      <w:r w:rsidRPr="00140185">
        <w:rPr>
          <w:rFonts w:ascii="Book Antiqua" w:hAnsi="Book Antiqua"/>
        </w:rPr>
        <w:t xml:space="preserve"> (%). BMI: </w:t>
      </w:r>
      <w:r w:rsidR="00854AB1">
        <w:rPr>
          <w:rFonts w:ascii="Book Antiqua" w:hAnsi="Book Antiqua"/>
        </w:rPr>
        <w:t>B</w:t>
      </w:r>
      <w:r w:rsidR="00854AB1">
        <w:rPr>
          <w:rFonts w:ascii="Book Antiqua" w:hAnsi="Book Antiqua" w:hint="eastAsia"/>
          <w:lang w:eastAsia="zh-CN"/>
        </w:rPr>
        <w:t>o</w:t>
      </w:r>
      <w:r w:rsidR="00854AB1">
        <w:rPr>
          <w:rFonts w:ascii="Book Antiqua" w:hAnsi="Book Antiqua"/>
          <w:lang w:eastAsia="zh-CN"/>
        </w:rPr>
        <w:t xml:space="preserve">dy mass index; </w:t>
      </w:r>
      <w:r w:rsidRPr="00140185">
        <w:rPr>
          <w:rFonts w:ascii="Book Antiqua" w:hAnsi="Book Antiqua" w:hint="eastAsia"/>
          <w:lang w:eastAsia="zh-CN"/>
        </w:rPr>
        <w:t>F</w:t>
      </w:r>
      <w:r w:rsidRPr="00140185">
        <w:rPr>
          <w:rFonts w:ascii="Book Antiqua" w:hAnsi="Book Antiqua"/>
        </w:rPr>
        <w:t xml:space="preserve">TA: </w:t>
      </w:r>
      <w:r w:rsidR="00854AB1" w:rsidRPr="00140185">
        <w:rPr>
          <w:rFonts w:ascii="Book Antiqua" w:eastAsia="Book Antiqua" w:hAnsi="Book Antiqua" w:cs="Book Antiqua"/>
          <w:color w:val="000000" w:themeColor="text1"/>
        </w:rPr>
        <w:t>Femorotibial axis</w:t>
      </w:r>
      <w:r w:rsidR="00854AB1">
        <w:rPr>
          <w:rFonts w:ascii="Book Antiqua" w:hAnsi="Book Antiqua"/>
        </w:rPr>
        <w:t xml:space="preserve">; </w:t>
      </w:r>
      <w:bookmarkStart w:id="90" w:name="OLE_LINK3299"/>
      <w:bookmarkStart w:id="91" w:name="OLE_LINK3300"/>
      <w:r w:rsidR="00854AB1" w:rsidRPr="00140185">
        <w:rPr>
          <w:rFonts w:ascii="Book Antiqua" w:hAnsi="Book Antiqua"/>
          <w:bCs/>
        </w:rPr>
        <w:t xml:space="preserve">C-TKA: Conventional </w:t>
      </w:r>
      <w:r w:rsidR="00854AB1" w:rsidRPr="00140185">
        <w:rPr>
          <w:rFonts w:ascii="Book Antiqua" w:eastAsia="Book Antiqua" w:hAnsi="Book Antiqua" w:cs="Book Antiqua"/>
          <w:bCs/>
          <w:color w:val="000000" w:themeColor="text1"/>
        </w:rPr>
        <w:t xml:space="preserve">total knee arthroplasty; </w:t>
      </w:r>
      <w:r w:rsidR="00854AB1" w:rsidRPr="00140185">
        <w:rPr>
          <w:rFonts w:ascii="Book Antiqua" w:hAnsi="Book Antiqua"/>
          <w:bCs/>
        </w:rPr>
        <w:t>NT-TKA: N</w:t>
      </w:r>
      <w:r w:rsidR="00854AB1" w:rsidRPr="00140185">
        <w:rPr>
          <w:rFonts w:ascii="Book Antiqua" w:eastAsia="Book Antiqua" w:hAnsi="Book Antiqua" w:cs="Book Antiqua"/>
          <w:bCs/>
          <w:color w:val="000000" w:themeColor="text1"/>
        </w:rPr>
        <w:t>ew theory total knee arthroplasty</w:t>
      </w:r>
      <w:r w:rsidR="00854AB1">
        <w:rPr>
          <w:rFonts w:ascii="Book Antiqua" w:hAnsi="Book Antiqua"/>
        </w:rPr>
        <w:t>.</w:t>
      </w:r>
    </w:p>
    <w:bookmarkEnd w:id="90"/>
    <w:bookmarkEnd w:id="91"/>
    <w:p w14:paraId="5622F645" w14:textId="77777777" w:rsidR="00854AB1" w:rsidRDefault="00854AB1" w:rsidP="00140185">
      <w:pPr>
        <w:adjustRightInd w:val="0"/>
        <w:snapToGrid w:val="0"/>
        <w:spacing w:line="360" w:lineRule="auto"/>
        <w:jc w:val="both"/>
        <w:rPr>
          <w:rFonts w:ascii="Book Antiqua" w:hAnsi="Book Antiqua"/>
        </w:rPr>
        <w:sectPr w:rsidR="00854AB1" w:rsidSect="00052F44">
          <w:pgSz w:w="11900" w:h="16840"/>
          <w:pgMar w:top="1440" w:right="1800" w:bottom="1440" w:left="1800" w:header="851" w:footer="992" w:gutter="0"/>
          <w:cols w:space="425"/>
          <w:docGrid w:type="lines" w:linePitch="312"/>
        </w:sectPr>
      </w:pPr>
    </w:p>
    <w:p w14:paraId="61E21B12" w14:textId="0CE52EAF" w:rsidR="00140185" w:rsidRDefault="00140185" w:rsidP="00854AB1">
      <w:pPr>
        <w:spacing w:line="360" w:lineRule="auto"/>
        <w:jc w:val="both"/>
        <w:rPr>
          <w:rFonts w:ascii="Book Antiqua" w:hAnsi="Book Antiqua"/>
          <w:b/>
          <w:bCs/>
        </w:rPr>
      </w:pPr>
      <w:r w:rsidRPr="00140185">
        <w:rPr>
          <w:rFonts w:ascii="Book Antiqua" w:hAnsi="Book Antiqua"/>
          <w:b/>
          <w:bCs/>
        </w:rPr>
        <w:lastRenderedPageBreak/>
        <w:t xml:space="preserve">Table 2 Comparison of surgery-related results between </w:t>
      </w:r>
      <w:r w:rsidR="00854AB1" w:rsidRPr="00854AB1">
        <w:rPr>
          <w:rFonts w:ascii="Book Antiqua" w:hAnsi="Book Antiqua"/>
          <w:b/>
          <w:bCs/>
        </w:rPr>
        <w:t xml:space="preserve">conventional </w:t>
      </w:r>
      <w:r w:rsidR="00854AB1" w:rsidRPr="00854AB1">
        <w:rPr>
          <w:rFonts w:ascii="Book Antiqua" w:eastAsia="Book Antiqua" w:hAnsi="Book Antiqua" w:cs="Book Antiqua"/>
          <w:b/>
          <w:bCs/>
          <w:color w:val="000000" w:themeColor="text1"/>
        </w:rPr>
        <w:t>total knee arthroplasty</w:t>
      </w:r>
      <w:r w:rsidR="00854AB1" w:rsidRPr="00854AB1">
        <w:rPr>
          <w:rFonts w:ascii="Book Antiqua" w:hAnsi="Book Antiqua"/>
          <w:b/>
          <w:bCs/>
        </w:rPr>
        <w:t xml:space="preserve"> group and </w:t>
      </w:r>
      <w:r w:rsidR="00854AB1" w:rsidRPr="00854AB1">
        <w:rPr>
          <w:rFonts w:ascii="Book Antiqua" w:eastAsia="Book Antiqua" w:hAnsi="Book Antiqua" w:cs="Book Antiqua"/>
          <w:b/>
          <w:bCs/>
          <w:color w:val="000000" w:themeColor="text1"/>
        </w:rPr>
        <w:t>new theory total knee arthroplasty</w:t>
      </w:r>
      <w:r w:rsidR="00854AB1" w:rsidRPr="00854AB1">
        <w:rPr>
          <w:rFonts w:ascii="Book Antiqua" w:hAnsi="Book Antiqua"/>
          <w:b/>
          <w:bCs/>
        </w:rPr>
        <w:t xml:space="preserve"> group</w:t>
      </w:r>
    </w:p>
    <w:tbl>
      <w:tblPr>
        <w:tblW w:w="8472" w:type="dxa"/>
        <w:tblLayout w:type="fixed"/>
        <w:tblLook w:val="04A0" w:firstRow="1" w:lastRow="0" w:firstColumn="1" w:lastColumn="0" w:noHBand="0" w:noVBand="1"/>
      </w:tblPr>
      <w:tblGrid>
        <w:gridCol w:w="2518"/>
        <w:gridCol w:w="2268"/>
        <w:gridCol w:w="2126"/>
        <w:gridCol w:w="1560"/>
      </w:tblGrid>
      <w:tr w:rsidR="00854AB1" w:rsidRPr="00140185" w14:paraId="40682DB8" w14:textId="77777777" w:rsidTr="00854AB1">
        <w:trPr>
          <w:trHeight w:val="320"/>
        </w:trPr>
        <w:tc>
          <w:tcPr>
            <w:tcW w:w="2518" w:type="dxa"/>
            <w:tcBorders>
              <w:top w:val="single" w:sz="4" w:space="0" w:color="auto"/>
              <w:left w:val="nil"/>
              <w:bottom w:val="single" w:sz="4" w:space="0" w:color="auto"/>
              <w:right w:val="nil"/>
            </w:tcBorders>
            <w:shd w:val="clear" w:color="auto" w:fill="auto"/>
            <w:noWrap/>
            <w:vAlign w:val="center"/>
            <w:hideMark/>
          </w:tcPr>
          <w:p w14:paraId="65DD4928" w14:textId="57A7DDF0" w:rsidR="00854AB1" w:rsidRPr="00140185" w:rsidRDefault="00854AB1" w:rsidP="00052F44">
            <w:pPr>
              <w:adjustRightInd w:val="0"/>
              <w:snapToGrid w:val="0"/>
              <w:spacing w:line="360" w:lineRule="auto"/>
              <w:jc w:val="both"/>
              <w:rPr>
                <w:rFonts w:ascii="Book Antiqua" w:eastAsia="DengXian" w:hAnsi="Book Antiqua"/>
                <w:b/>
              </w:rPr>
            </w:pPr>
            <w:r w:rsidRPr="00140185">
              <w:rPr>
                <w:rFonts w:ascii="Book Antiqua" w:eastAsia="DengXian" w:hAnsi="Book Antiqua"/>
                <w:b/>
              </w:rPr>
              <w:t>Parameter</w:t>
            </w:r>
          </w:p>
        </w:tc>
        <w:tc>
          <w:tcPr>
            <w:tcW w:w="2268" w:type="dxa"/>
            <w:tcBorders>
              <w:top w:val="single" w:sz="4" w:space="0" w:color="auto"/>
              <w:left w:val="nil"/>
              <w:bottom w:val="single" w:sz="4" w:space="0" w:color="auto"/>
              <w:right w:val="nil"/>
            </w:tcBorders>
            <w:shd w:val="clear" w:color="auto" w:fill="auto"/>
            <w:noWrap/>
            <w:vAlign w:val="center"/>
            <w:hideMark/>
          </w:tcPr>
          <w:p w14:paraId="754C7DA9" w14:textId="77777777" w:rsidR="00854AB1" w:rsidRPr="00140185" w:rsidRDefault="00854AB1" w:rsidP="00052F44">
            <w:pPr>
              <w:adjustRightInd w:val="0"/>
              <w:snapToGrid w:val="0"/>
              <w:spacing w:line="360" w:lineRule="auto"/>
              <w:jc w:val="both"/>
              <w:rPr>
                <w:rFonts w:ascii="Book Antiqua" w:eastAsia="DengXian" w:hAnsi="Book Antiqua"/>
                <w:b/>
              </w:rPr>
            </w:pPr>
            <w:r w:rsidRPr="00140185">
              <w:rPr>
                <w:rFonts w:ascii="Book Antiqua" w:eastAsia="DengXian" w:hAnsi="Book Antiqua"/>
                <w:b/>
              </w:rPr>
              <w:t>C-TKA group (</w:t>
            </w:r>
            <w:r w:rsidRPr="00140185">
              <w:rPr>
                <w:rFonts w:ascii="Book Antiqua" w:eastAsia="DengXian" w:hAnsi="Book Antiqua"/>
                <w:b/>
                <w:i/>
                <w:iCs/>
              </w:rPr>
              <w:t>n</w:t>
            </w:r>
            <w:r w:rsidRPr="00140185">
              <w:rPr>
                <w:rFonts w:ascii="Book Antiqua" w:eastAsia="DengXian" w:hAnsi="Book Antiqua"/>
                <w:b/>
              </w:rPr>
              <w:t xml:space="preserve"> =</w:t>
            </w:r>
            <w:r>
              <w:rPr>
                <w:rFonts w:ascii="Book Antiqua" w:eastAsia="DengXian" w:hAnsi="Book Antiqua"/>
                <w:b/>
              </w:rPr>
              <w:t xml:space="preserve"> </w:t>
            </w:r>
            <w:r w:rsidRPr="00140185">
              <w:rPr>
                <w:rFonts w:ascii="Book Antiqua" w:eastAsia="DengXian" w:hAnsi="Book Antiqua"/>
                <w:b/>
              </w:rPr>
              <w:t>42 case)</w:t>
            </w:r>
          </w:p>
        </w:tc>
        <w:tc>
          <w:tcPr>
            <w:tcW w:w="2126" w:type="dxa"/>
            <w:tcBorders>
              <w:top w:val="single" w:sz="4" w:space="0" w:color="auto"/>
              <w:left w:val="nil"/>
              <w:bottom w:val="single" w:sz="4" w:space="0" w:color="auto"/>
              <w:right w:val="nil"/>
            </w:tcBorders>
            <w:shd w:val="clear" w:color="auto" w:fill="auto"/>
            <w:noWrap/>
            <w:vAlign w:val="center"/>
            <w:hideMark/>
          </w:tcPr>
          <w:p w14:paraId="127DBF72" w14:textId="77777777" w:rsidR="00854AB1" w:rsidRPr="00140185" w:rsidRDefault="00854AB1" w:rsidP="00052F44">
            <w:pPr>
              <w:adjustRightInd w:val="0"/>
              <w:snapToGrid w:val="0"/>
              <w:spacing w:line="360" w:lineRule="auto"/>
              <w:jc w:val="both"/>
              <w:rPr>
                <w:rFonts w:ascii="Book Antiqua" w:eastAsia="DengXian" w:hAnsi="Book Antiqua"/>
                <w:b/>
              </w:rPr>
            </w:pPr>
            <w:r w:rsidRPr="00140185">
              <w:rPr>
                <w:rFonts w:ascii="Book Antiqua" w:eastAsia="DengXian" w:hAnsi="Book Antiqua"/>
                <w:b/>
              </w:rPr>
              <w:t>NT-TKA group (</w:t>
            </w:r>
            <w:r w:rsidRPr="00140185">
              <w:rPr>
                <w:rFonts w:ascii="Book Antiqua" w:eastAsia="DengXian" w:hAnsi="Book Antiqua"/>
                <w:b/>
                <w:i/>
                <w:iCs/>
              </w:rPr>
              <w:t>n</w:t>
            </w:r>
            <w:r w:rsidRPr="00140185">
              <w:rPr>
                <w:rFonts w:ascii="Book Antiqua" w:eastAsia="DengXian" w:hAnsi="Book Antiqua"/>
                <w:b/>
              </w:rPr>
              <w:t xml:space="preserve"> = 61 case)</w:t>
            </w:r>
          </w:p>
        </w:tc>
        <w:tc>
          <w:tcPr>
            <w:tcW w:w="1560" w:type="dxa"/>
            <w:tcBorders>
              <w:top w:val="single" w:sz="4" w:space="0" w:color="auto"/>
              <w:left w:val="nil"/>
              <w:bottom w:val="single" w:sz="4" w:space="0" w:color="auto"/>
              <w:right w:val="nil"/>
            </w:tcBorders>
            <w:shd w:val="clear" w:color="auto" w:fill="auto"/>
            <w:noWrap/>
            <w:vAlign w:val="center"/>
            <w:hideMark/>
          </w:tcPr>
          <w:p w14:paraId="7D264669" w14:textId="77777777" w:rsidR="00854AB1" w:rsidRPr="00140185" w:rsidRDefault="00854AB1" w:rsidP="00052F44">
            <w:pPr>
              <w:adjustRightInd w:val="0"/>
              <w:snapToGrid w:val="0"/>
              <w:spacing w:line="360" w:lineRule="auto"/>
              <w:jc w:val="both"/>
              <w:rPr>
                <w:rFonts w:ascii="Book Antiqua" w:eastAsia="DengXian" w:hAnsi="Book Antiqua"/>
                <w:b/>
              </w:rPr>
            </w:pPr>
            <w:r w:rsidRPr="00140185">
              <w:rPr>
                <w:rFonts w:ascii="Book Antiqua" w:eastAsia="DengXian" w:hAnsi="Book Antiqua"/>
                <w:b/>
                <w:i/>
                <w:iCs/>
              </w:rPr>
              <w:t xml:space="preserve">P </w:t>
            </w:r>
            <w:r w:rsidRPr="00140185">
              <w:rPr>
                <w:rFonts w:ascii="Book Antiqua" w:eastAsia="DengXian" w:hAnsi="Book Antiqua"/>
                <w:b/>
              </w:rPr>
              <w:t>value</w:t>
            </w:r>
          </w:p>
        </w:tc>
      </w:tr>
      <w:tr w:rsidR="00854AB1" w:rsidRPr="00140185" w14:paraId="74E91BF8" w14:textId="77777777" w:rsidTr="00854AB1">
        <w:trPr>
          <w:trHeight w:val="320"/>
        </w:trPr>
        <w:tc>
          <w:tcPr>
            <w:tcW w:w="2518" w:type="dxa"/>
            <w:tcBorders>
              <w:top w:val="nil"/>
              <w:left w:val="nil"/>
              <w:bottom w:val="nil"/>
              <w:right w:val="nil"/>
            </w:tcBorders>
            <w:shd w:val="clear" w:color="auto" w:fill="auto"/>
            <w:noWrap/>
            <w:vAlign w:val="center"/>
            <w:hideMark/>
          </w:tcPr>
          <w:p w14:paraId="77AEC42E" w14:textId="68876962"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HKA (</w:t>
            </w:r>
            <w:r w:rsidRPr="00140185">
              <w:rPr>
                <w:rFonts w:ascii="Book Antiqua" w:eastAsia="Book Antiqua" w:hAnsi="Book Antiqua" w:cs="Book Antiqua"/>
                <w:bCs/>
                <w:color w:val="000000" w:themeColor="text1"/>
              </w:rPr>
              <w:t>°</w:t>
            </w:r>
            <w:r w:rsidRPr="00140185">
              <w:rPr>
                <w:rFonts w:ascii="Book Antiqua" w:eastAsia="DengXian" w:hAnsi="Book Antiqua"/>
              </w:rPr>
              <w:t>)</w:t>
            </w:r>
          </w:p>
        </w:tc>
        <w:tc>
          <w:tcPr>
            <w:tcW w:w="2268" w:type="dxa"/>
            <w:tcBorders>
              <w:top w:val="nil"/>
              <w:left w:val="nil"/>
              <w:bottom w:val="nil"/>
              <w:right w:val="nil"/>
            </w:tcBorders>
            <w:shd w:val="clear" w:color="auto" w:fill="auto"/>
            <w:noWrap/>
            <w:vAlign w:val="center"/>
            <w:hideMark/>
          </w:tcPr>
          <w:p w14:paraId="06A91ED6" w14:textId="77777777" w:rsidR="00854AB1" w:rsidRPr="00140185" w:rsidRDefault="00854AB1" w:rsidP="00052F44">
            <w:pPr>
              <w:adjustRightInd w:val="0"/>
              <w:snapToGrid w:val="0"/>
              <w:spacing w:line="360" w:lineRule="auto"/>
              <w:jc w:val="both"/>
              <w:rPr>
                <w:rFonts w:ascii="Book Antiqua" w:eastAsia="DengXian" w:hAnsi="Book Antiqua"/>
              </w:rPr>
            </w:pPr>
          </w:p>
        </w:tc>
        <w:tc>
          <w:tcPr>
            <w:tcW w:w="2126" w:type="dxa"/>
            <w:tcBorders>
              <w:top w:val="nil"/>
              <w:left w:val="nil"/>
              <w:bottom w:val="nil"/>
              <w:right w:val="nil"/>
            </w:tcBorders>
            <w:shd w:val="clear" w:color="auto" w:fill="auto"/>
            <w:noWrap/>
            <w:vAlign w:val="center"/>
            <w:hideMark/>
          </w:tcPr>
          <w:p w14:paraId="2110B09D" w14:textId="77777777" w:rsidR="00854AB1" w:rsidRPr="00140185" w:rsidRDefault="00854AB1" w:rsidP="00052F44">
            <w:pPr>
              <w:adjustRightInd w:val="0"/>
              <w:snapToGrid w:val="0"/>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vAlign w:val="center"/>
            <w:hideMark/>
          </w:tcPr>
          <w:p w14:paraId="18544BB5" w14:textId="77777777" w:rsidR="00854AB1" w:rsidRPr="00140185" w:rsidRDefault="00854AB1" w:rsidP="00052F44">
            <w:pPr>
              <w:adjustRightInd w:val="0"/>
              <w:snapToGrid w:val="0"/>
              <w:spacing w:line="360" w:lineRule="auto"/>
              <w:jc w:val="both"/>
              <w:rPr>
                <w:rFonts w:ascii="Book Antiqua" w:eastAsia="Times New Roman" w:hAnsi="Book Antiqua"/>
              </w:rPr>
            </w:pPr>
          </w:p>
        </w:tc>
      </w:tr>
      <w:tr w:rsidR="00854AB1" w:rsidRPr="00140185" w14:paraId="6592E334" w14:textId="77777777" w:rsidTr="00854AB1">
        <w:trPr>
          <w:trHeight w:val="320"/>
        </w:trPr>
        <w:tc>
          <w:tcPr>
            <w:tcW w:w="2518" w:type="dxa"/>
            <w:tcBorders>
              <w:top w:val="nil"/>
              <w:left w:val="nil"/>
              <w:bottom w:val="nil"/>
              <w:right w:val="nil"/>
            </w:tcBorders>
            <w:shd w:val="clear" w:color="auto" w:fill="auto"/>
            <w:noWrap/>
            <w:vAlign w:val="center"/>
            <w:hideMark/>
          </w:tcPr>
          <w:p w14:paraId="2DE2E24B" w14:textId="77777777"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Pre-</w:t>
            </w:r>
          </w:p>
        </w:tc>
        <w:tc>
          <w:tcPr>
            <w:tcW w:w="2268" w:type="dxa"/>
            <w:tcBorders>
              <w:top w:val="nil"/>
              <w:left w:val="nil"/>
              <w:bottom w:val="nil"/>
              <w:right w:val="nil"/>
            </w:tcBorders>
            <w:shd w:val="clear" w:color="auto" w:fill="auto"/>
            <w:noWrap/>
            <w:vAlign w:val="center"/>
            <w:hideMark/>
          </w:tcPr>
          <w:p w14:paraId="741031FB" w14:textId="6E8CBCBA"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17.2</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5.9</w:t>
            </w:r>
          </w:p>
        </w:tc>
        <w:tc>
          <w:tcPr>
            <w:tcW w:w="2126" w:type="dxa"/>
            <w:tcBorders>
              <w:top w:val="nil"/>
              <w:left w:val="nil"/>
              <w:bottom w:val="nil"/>
              <w:right w:val="nil"/>
            </w:tcBorders>
            <w:shd w:val="clear" w:color="auto" w:fill="auto"/>
            <w:noWrap/>
            <w:vAlign w:val="center"/>
            <w:hideMark/>
          </w:tcPr>
          <w:p w14:paraId="2C5A691D" w14:textId="3BFAA3BD"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16.0</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4.5</w:t>
            </w:r>
          </w:p>
        </w:tc>
        <w:tc>
          <w:tcPr>
            <w:tcW w:w="1560" w:type="dxa"/>
            <w:tcBorders>
              <w:top w:val="nil"/>
              <w:left w:val="nil"/>
              <w:bottom w:val="nil"/>
              <w:right w:val="nil"/>
            </w:tcBorders>
            <w:shd w:val="clear" w:color="auto" w:fill="auto"/>
            <w:noWrap/>
            <w:vAlign w:val="center"/>
            <w:hideMark/>
          </w:tcPr>
          <w:p w14:paraId="237F4BFD"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0.076</w:t>
            </w:r>
          </w:p>
        </w:tc>
      </w:tr>
      <w:tr w:rsidR="00854AB1" w:rsidRPr="00140185" w14:paraId="6ACE7924" w14:textId="77777777" w:rsidTr="00854AB1">
        <w:trPr>
          <w:trHeight w:val="320"/>
        </w:trPr>
        <w:tc>
          <w:tcPr>
            <w:tcW w:w="2518" w:type="dxa"/>
            <w:tcBorders>
              <w:top w:val="nil"/>
              <w:left w:val="nil"/>
              <w:bottom w:val="nil"/>
              <w:right w:val="nil"/>
            </w:tcBorders>
            <w:shd w:val="clear" w:color="auto" w:fill="auto"/>
            <w:noWrap/>
            <w:vAlign w:val="center"/>
            <w:hideMark/>
          </w:tcPr>
          <w:p w14:paraId="4F2327DE" w14:textId="77777777"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Post-</w:t>
            </w:r>
          </w:p>
        </w:tc>
        <w:tc>
          <w:tcPr>
            <w:tcW w:w="2268" w:type="dxa"/>
            <w:tcBorders>
              <w:top w:val="nil"/>
              <w:left w:val="nil"/>
              <w:bottom w:val="nil"/>
              <w:right w:val="nil"/>
            </w:tcBorders>
            <w:shd w:val="clear" w:color="auto" w:fill="auto"/>
            <w:noWrap/>
            <w:vAlign w:val="center"/>
            <w:hideMark/>
          </w:tcPr>
          <w:p w14:paraId="12BD51A8" w14:textId="7DF0E4B6"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0.5</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1.0</w:t>
            </w:r>
          </w:p>
        </w:tc>
        <w:tc>
          <w:tcPr>
            <w:tcW w:w="2126" w:type="dxa"/>
            <w:tcBorders>
              <w:top w:val="nil"/>
              <w:left w:val="nil"/>
              <w:bottom w:val="nil"/>
              <w:right w:val="nil"/>
            </w:tcBorders>
            <w:shd w:val="clear" w:color="auto" w:fill="auto"/>
            <w:noWrap/>
            <w:vAlign w:val="center"/>
            <w:hideMark/>
          </w:tcPr>
          <w:p w14:paraId="03F263FD" w14:textId="46F7CBBE"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0.8</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1.1</w:t>
            </w:r>
          </w:p>
        </w:tc>
        <w:tc>
          <w:tcPr>
            <w:tcW w:w="1560" w:type="dxa"/>
            <w:tcBorders>
              <w:top w:val="nil"/>
              <w:left w:val="nil"/>
              <w:bottom w:val="nil"/>
              <w:right w:val="nil"/>
            </w:tcBorders>
            <w:shd w:val="clear" w:color="auto" w:fill="auto"/>
            <w:noWrap/>
            <w:vAlign w:val="center"/>
            <w:hideMark/>
          </w:tcPr>
          <w:p w14:paraId="04F29F1B"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0.225</w:t>
            </w:r>
          </w:p>
        </w:tc>
      </w:tr>
      <w:tr w:rsidR="00854AB1" w:rsidRPr="00140185" w14:paraId="7C1A4C13" w14:textId="77777777" w:rsidTr="00854AB1">
        <w:trPr>
          <w:trHeight w:val="320"/>
        </w:trPr>
        <w:tc>
          <w:tcPr>
            <w:tcW w:w="2518" w:type="dxa"/>
            <w:tcBorders>
              <w:top w:val="nil"/>
              <w:left w:val="nil"/>
              <w:bottom w:val="nil"/>
              <w:right w:val="nil"/>
            </w:tcBorders>
            <w:shd w:val="clear" w:color="auto" w:fill="auto"/>
            <w:noWrap/>
            <w:vAlign w:val="center"/>
          </w:tcPr>
          <w:p w14:paraId="0E0A4BF9" w14:textId="77777777" w:rsidR="00854AB1" w:rsidRPr="00854AB1" w:rsidRDefault="00854AB1" w:rsidP="00052F44">
            <w:pPr>
              <w:adjustRightInd w:val="0"/>
              <w:snapToGrid w:val="0"/>
              <w:spacing w:line="360" w:lineRule="auto"/>
              <w:jc w:val="both"/>
              <w:rPr>
                <w:rFonts w:ascii="Book Antiqua" w:eastAsia="DengXian" w:hAnsi="Book Antiqua"/>
                <w:bCs/>
                <w:i/>
              </w:rPr>
            </w:pPr>
            <w:r w:rsidRPr="00854AB1">
              <w:rPr>
                <w:rFonts w:ascii="Book Antiqua" w:eastAsia="DengXian" w:hAnsi="Book Antiqua"/>
                <w:bCs/>
                <w:i/>
              </w:rPr>
              <w:t xml:space="preserve">P </w:t>
            </w:r>
            <w:r w:rsidRPr="00854AB1">
              <w:rPr>
                <w:rFonts w:ascii="Book Antiqua" w:eastAsia="DengXian" w:hAnsi="Book Antiqua"/>
                <w:bCs/>
                <w:iCs/>
              </w:rPr>
              <w:t>value</w:t>
            </w:r>
          </w:p>
        </w:tc>
        <w:tc>
          <w:tcPr>
            <w:tcW w:w="2268" w:type="dxa"/>
            <w:tcBorders>
              <w:top w:val="nil"/>
              <w:left w:val="nil"/>
              <w:bottom w:val="nil"/>
              <w:right w:val="nil"/>
            </w:tcBorders>
            <w:shd w:val="clear" w:color="auto" w:fill="auto"/>
            <w:noWrap/>
            <w:vAlign w:val="center"/>
          </w:tcPr>
          <w:p w14:paraId="3C114688"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&lt; 0.001</w:t>
            </w:r>
          </w:p>
        </w:tc>
        <w:tc>
          <w:tcPr>
            <w:tcW w:w="2126" w:type="dxa"/>
            <w:tcBorders>
              <w:top w:val="nil"/>
              <w:left w:val="nil"/>
              <w:bottom w:val="nil"/>
              <w:right w:val="nil"/>
            </w:tcBorders>
            <w:shd w:val="clear" w:color="auto" w:fill="auto"/>
            <w:noWrap/>
            <w:vAlign w:val="center"/>
          </w:tcPr>
          <w:p w14:paraId="7DCB9649"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&lt;0.001</w:t>
            </w:r>
          </w:p>
        </w:tc>
        <w:tc>
          <w:tcPr>
            <w:tcW w:w="1560" w:type="dxa"/>
            <w:tcBorders>
              <w:top w:val="nil"/>
              <w:left w:val="nil"/>
              <w:bottom w:val="nil"/>
              <w:right w:val="nil"/>
            </w:tcBorders>
            <w:shd w:val="clear" w:color="auto" w:fill="auto"/>
            <w:noWrap/>
            <w:vAlign w:val="center"/>
          </w:tcPr>
          <w:p w14:paraId="06516848" w14:textId="54FA5474" w:rsidR="00854AB1" w:rsidRPr="00140185" w:rsidRDefault="00854AB1" w:rsidP="00052F44">
            <w:pPr>
              <w:adjustRightInd w:val="0"/>
              <w:snapToGrid w:val="0"/>
              <w:spacing w:line="360" w:lineRule="auto"/>
              <w:jc w:val="both"/>
              <w:rPr>
                <w:rFonts w:ascii="Book Antiqua" w:eastAsia="DengXian" w:hAnsi="Book Antiqua"/>
              </w:rPr>
            </w:pPr>
            <w:r>
              <w:rPr>
                <w:rFonts w:ascii="Book Antiqua" w:eastAsia="DengXian" w:hAnsi="Book Antiqua"/>
              </w:rPr>
              <w:t>-</w:t>
            </w:r>
          </w:p>
        </w:tc>
      </w:tr>
      <w:tr w:rsidR="00854AB1" w:rsidRPr="00140185" w14:paraId="5547DDEF" w14:textId="77777777" w:rsidTr="00854AB1">
        <w:trPr>
          <w:trHeight w:val="320"/>
        </w:trPr>
        <w:tc>
          <w:tcPr>
            <w:tcW w:w="2518" w:type="dxa"/>
            <w:tcBorders>
              <w:top w:val="nil"/>
              <w:left w:val="nil"/>
              <w:bottom w:val="nil"/>
              <w:right w:val="nil"/>
            </w:tcBorders>
            <w:shd w:val="clear" w:color="auto" w:fill="auto"/>
            <w:noWrap/>
            <w:vAlign w:val="center"/>
            <w:hideMark/>
          </w:tcPr>
          <w:p w14:paraId="17E55E67" w14:textId="2AB5C15C"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ROM (</w:t>
            </w:r>
            <w:r w:rsidRPr="00140185">
              <w:rPr>
                <w:rFonts w:ascii="Book Antiqua" w:eastAsia="Book Antiqua" w:hAnsi="Book Antiqua" w:cs="Book Antiqua"/>
                <w:bCs/>
                <w:color w:val="000000" w:themeColor="text1"/>
              </w:rPr>
              <w:t>°</w:t>
            </w:r>
            <w:r w:rsidRPr="00140185">
              <w:rPr>
                <w:rFonts w:ascii="Book Antiqua" w:eastAsia="DengXian" w:hAnsi="Book Antiqua"/>
              </w:rPr>
              <w:t>)</w:t>
            </w:r>
          </w:p>
        </w:tc>
        <w:tc>
          <w:tcPr>
            <w:tcW w:w="2268" w:type="dxa"/>
            <w:tcBorders>
              <w:top w:val="nil"/>
              <w:left w:val="nil"/>
              <w:bottom w:val="nil"/>
              <w:right w:val="nil"/>
            </w:tcBorders>
            <w:shd w:val="clear" w:color="auto" w:fill="auto"/>
            <w:noWrap/>
            <w:vAlign w:val="center"/>
            <w:hideMark/>
          </w:tcPr>
          <w:p w14:paraId="556365AA" w14:textId="77777777" w:rsidR="00854AB1" w:rsidRPr="00140185" w:rsidRDefault="00854AB1" w:rsidP="00052F44">
            <w:pPr>
              <w:adjustRightInd w:val="0"/>
              <w:snapToGrid w:val="0"/>
              <w:spacing w:line="360" w:lineRule="auto"/>
              <w:jc w:val="both"/>
              <w:rPr>
                <w:rFonts w:ascii="Book Antiqua" w:eastAsia="DengXian" w:hAnsi="Book Antiqua"/>
              </w:rPr>
            </w:pPr>
          </w:p>
        </w:tc>
        <w:tc>
          <w:tcPr>
            <w:tcW w:w="2126" w:type="dxa"/>
            <w:tcBorders>
              <w:top w:val="nil"/>
              <w:left w:val="nil"/>
              <w:bottom w:val="nil"/>
              <w:right w:val="nil"/>
            </w:tcBorders>
            <w:shd w:val="clear" w:color="auto" w:fill="auto"/>
            <w:noWrap/>
            <w:vAlign w:val="center"/>
            <w:hideMark/>
          </w:tcPr>
          <w:p w14:paraId="61401933" w14:textId="77777777" w:rsidR="00854AB1" w:rsidRPr="00140185" w:rsidRDefault="00854AB1" w:rsidP="00052F44">
            <w:pPr>
              <w:adjustRightInd w:val="0"/>
              <w:snapToGrid w:val="0"/>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vAlign w:val="center"/>
            <w:hideMark/>
          </w:tcPr>
          <w:p w14:paraId="7313AFB0" w14:textId="77777777" w:rsidR="00854AB1" w:rsidRPr="00140185" w:rsidRDefault="00854AB1" w:rsidP="00052F44">
            <w:pPr>
              <w:adjustRightInd w:val="0"/>
              <w:snapToGrid w:val="0"/>
              <w:spacing w:line="360" w:lineRule="auto"/>
              <w:jc w:val="both"/>
              <w:rPr>
                <w:rFonts w:ascii="Book Antiqua" w:eastAsia="Times New Roman" w:hAnsi="Book Antiqua"/>
              </w:rPr>
            </w:pPr>
          </w:p>
        </w:tc>
      </w:tr>
      <w:tr w:rsidR="00854AB1" w:rsidRPr="00140185" w14:paraId="04F286D0" w14:textId="77777777" w:rsidTr="00854AB1">
        <w:trPr>
          <w:trHeight w:val="320"/>
        </w:trPr>
        <w:tc>
          <w:tcPr>
            <w:tcW w:w="2518" w:type="dxa"/>
            <w:tcBorders>
              <w:top w:val="nil"/>
              <w:left w:val="nil"/>
              <w:bottom w:val="nil"/>
              <w:right w:val="nil"/>
            </w:tcBorders>
            <w:shd w:val="clear" w:color="auto" w:fill="auto"/>
            <w:noWrap/>
            <w:vAlign w:val="center"/>
            <w:hideMark/>
          </w:tcPr>
          <w:p w14:paraId="411A0259" w14:textId="77777777"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Pre-</w:t>
            </w:r>
          </w:p>
        </w:tc>
        <w:tc>
          <w:tcPr>
            <w:tcW w:w="2268" w:type="dxa"/>
            <w:tcBorders>
              <w:top w:val="nil"/>
              <w:left w:val="nil"/>
              <w:bottom w:val="nil"/>
              <w:right w:val="nil"/>
            </w:tcBorders>
            <w:shd w:val="clear" w:color="auto" w:fill="auto"/>
            <w:noWrap/>
            <w:vAlign w:val="center"/>
            <w:hideMark/>
          </w:tcPr>
          <w:p w14:paraId="1DD8F916" w14:textId="1387B057" w:rsidR="00854AB1" w:rsidRPr="00140185" w:rsidRDefault="00854AB1" w:rsidP="00052F44">
            <w:pPr>
              <w:adjustRightInd w:val="0"/>
              <w:snapToGrid w:val="0"/>
              <w:spacing w:line="360" w:lineRule="auto"/>
              <w:jc w:val="both"/>
              <w:rPr>
                <w:rFonts w:ascii="Book Antiqua" w:eastAsia="DengXian" w:hAnsi="Book Antiqua"/>
              </w:rPr>
            </w:pPr>
            <w:bookmarkStart w:id="92" w:name="OLE_LINK63"/>
            <w:r w:rsidRPr="00140185">
              <w:rPr>
                <w:rFonts w:ascii="Book Antiqua" w:eastAsia="DengXian" w:hAnsi="Book Antiqua"/>
              </w:rPr>
              <w:t>73.0</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18.7</w:t>
            </w:r>
            <w:bookmarkEnd w:id="92"/>
          </w:p>
        </w:tc>
        <w:tc>
          <w:tcPr>
            <w:tcW w:w="2126" w:type="dxa"/>
            <w:tcBorders>
              <w:top w:val="nil"/>
              <w:left w:val="nil"/>
              <w:bottom w:val="nil"/>
              <w:right w:val="nil"/>
            </w:tcBorders>
            <w:shd w:val="clear" w:color="auto" w:fill="auto"/>
            <w:noWrap/>
            <w:vAlign w:val="center"/>
            <w:hideMark/>
          </w:tcPr>
          <w:p w14:paraId="27D871EC" w14:textId="6D21C69D"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75.0</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20.1</w:t>
            </w:r>
          </w:p>
        </w:tc>
        <w:tc>
          <w:tcPr>
            <w:tcW w:w="1560" w:type="dxa"/>
            <w:tcBorders>
              <w:top w:val="nil"/>
              <w:left w:val="nil"/>
              <w:bottom w:val="nil"/>
              <w:right w:val="nil"/>
            </w:tcBorders>
            <w:shd w:val="clear" w:color="auto" w:fill="auto"/>
            <w:noWrap/>
            <w:vAlign w:val="center"/>
            <w:hideMark/>
          </w:tcPr>
          <w:p w14:paraId="359735AA"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0.369</w:t>
            </w:r>
          </w:p>
        </w:tc>
      </w:tr>
      <w:tr w:rsidR="00854AB1" w:rsidRPr="00140185" w14:paraId="668DCBDD" w14:textId="77777777" w:rsidTr="00854AB1">
        <w:trPr>
          <w:trHeight w:val="320"/>
        </w:trPr>
        <w:tc>
          <w:tcPr>
            <w:tcW w:w="2518" w:type="dxa"/>
            <w:tcBorders>
              <w:top w:val="nil"/>
              <w:left w:val="nil"/>
              <w:bottom w:val="nil"/>
              <w:right w:val="nil"/>
            </w:tcBorders>
            <w:shd w:val="clear" w:color="auto" w:fill="auto"/>
            <w:noWrap/>
            <w:vAlign w:val="center"/>
            <w:hideMark/>
          </w:tcPr>
          <w:p w14:paraId="672A9B0C" w14:textId="77777777"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Post-</w:t>
            </w:r>
          </w:p>
        </w:tc>
        <w:tc>
          <w:tcPr>
            <w:tcW w:w="2268" w:type="dxa"/>
            <w:tcBorders>
              <w:top w:val="nil"/>
              <w:left w:val="nil"/>
              <w:bottom w:val="nil"/>
              <w:right w:val="nil"/>
            </w:tcBorders>
            <w:shd w:val="clear" w:color="auto" w:fill="auto"/>
            <w:noWrap/>
            <w:vAlign w:val="center"/>
            <w:hideMark/>
          </w:tcPr>
          <w:p w14:paraId="688B121E" w14:textId="1724B97C"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93.5</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13.6</w:t>
            </w:r>
          </w:p>
        </w:tc>
        <w:tc>
          <w:tcPr>
            <w:tcW w:w="2126" w:type="dxa"/>
            <w:tcBorders>
              <w:top w:val="nil"/>
              <w:left w:val="nil"/>
              <w:bottom w:val="nil"/>
              <w:right w:val="nil"/>
            </w:tcBorders>
            <w:shd w:val="clear" w:color="auto" w:fill="auto"/>
            <w:noWrap/>
            <w:vAlign w:val="center"/>
            <w:hideMark/>
          </w:tcPr>
          <w:p w14:paraId="3A430548" w14:textId="3737EF09"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102.9</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11.8</w:t>
            </w:r>
          </w:p>
        </w:tc>
        <w:tc>
          <w:tcPr>
            <w:tcW w:w="1560" w:type="dxa"/>
            <w:tcBorders>
              <w:top w:val="nil"/>
              <w:left w:val="nil"/>
              <w:bottom w:val="nil"/>
              <w:right w:val="nil"/>
            </w:tcBorders>
            <w:shd w:val="clear" w:color="auto" w:fill="auto"/>
            <w:noWrap/>
            <w:vAlign w:val="center"/>
            <w:hideMark/>
          </w:tcPr>
          <w:p w14:paraId="382E62B7"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0.781</w:t>
            </w:r>
          </w:p>
        </w:tc>
      </w:tr>
      <w:tr w:rsidR="00854AB1" w:rsidRPr="00140185" w14:paraId="14225F56" w14:textId="77777777" w:rsidTr="00854AB1">
        <w:trPr>
          <w:trHeight w:val="320"/>
        </w:trPr>
        <w:tc>
          <w:tcPr>
            <w:tcW w:w="2518" w:type="dxa"/>
            <w:tcBorders>
              <w:top w:val="nil"/>
              <w:left w:val="nil"/>
              <w:bottom w:val="nil"/>
              <w:right w:val="nil"/>
            </w:tcBorders>
            <w:shd w:val="clear" w:color="auto" w:fill="auto"/>
            <w:noWrap/>
            <w:vAlign w:val="center"/>
          </w:tcPr>
          <w:p w14:paraId="68D2BEC4" w14:textId="77777777" w:rsidR="00854AB1" w:rsidRPr="00854AB1" w:rsidRDefault="00854AB1" w:rsidP="00052F44">
            <w:pPr>
              <w:adjustRightInd w:val="0"/>
              <w:snapToGrid w:val="0"/>
              <w:spacing w:line="360" w:lineRule="auto"/>
              <w:jc w:val="both"/>
              <w:rPr>
                <w:rFonts w:ascii="Book Antiqua" w:eastAsia="DengXian" w:hAnsi="Book Antiqua"/>
                <w:bCs/>
                <w:i/>
              </w:rPr>
            </w:pPr>
            <w:r w:rsidRPr="00854AB1">
              <w:rPr>
                <w:rFonts w:ascii="Book Antiqua" w:eastAsia="DengXian" w:hAnsi="Book Antiqua"/>
                <w:bCs/>
                <w:i/>
              </w:rPr>
              <w:t xml:space="preserve">P </w:t>
            </w:r>
            <w:r w:rsidRPr="00854AB1">
              <w:rPr>
                <w:rFonts w:ascii="Book Antiqua" w:eastAsia="DengXian" w:hAnsi="Book Antiqua"/>
                <w:bCs/>
                <w:iCs/>
              </w:rPr>
              <w:t>value</w:t>
            </w:r>
          </w:p>
        </w:tc>
        <w:tc>
          <w:tcPr>
            <w:tcW w:w="2268" w:type="dxa"/>
            <w:tcBorders>
              <w:top w:val="nil"/>
              <w:left w:val="nil"/>
              <w:bottom w:val="nil"/>
              <w:right w:val="nil"/>
            </w:tcBorders>
            <w:shd w:val="clear" w:color="auto" w:fill="auto"/>
            <w:noWrap/>
            <w:vAlign w:val="center"/>
          </w:tcPr>
          <w:p w14:paraId="77ED4B1A"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0.074</w:t>
            </w:r>
          </w:p>
        </w:tc>
        <w:tc>
          <w:tcPr>
            <w:tcW w:w="2126" w:type="dxa"/>
            <w:tcBorders>
              <w:top w:val="nil"/>
              <w:left w:val="nil"/>
              <w:bottom w:val="nil"/>
              <w:right w:val="nil"/>
            </w:tcBorders>
            <w:shd w:val="clear" w:color="auto" w:fill="auto"/>
            <w:noWrap/>
            <w:vAlign w:val="center"/>
          </w:tcPr>
          <w:p w14:paraId="656725D8" w14:textId="7FD904A2"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&lt;</w:t>
            </w:r>
            <w:r>
              <w:rPr>
                <w:rFonts w:ascii="Book Antiqua" w:eastAsia="DengXian" w:hAnsi="Book Antiqua"/>
              </w:rPr>
              <w:t xml:space="preserve"> </w:t>
            </w:r>
            <w:r w:rsidRPr="00140185">
              <w:rPr>
                <w:rFonts w:ascii="Book Antiqua" w:eastAsia="DengXian" w:hAnsi="Book Antiqua"/>
              </w:rPr>
              <w:t>0.001</w:t>
            </w:r>
          </w:p>
        </w:tc>
        <w:tc>
          <w:tcPr>
            <w:tcW w:w="1560" w:type="dxa"/>
            <w:tcBorders>
              <w:top w:val="nil"/>
              <w:left w:val="nil"/>
              <w:bottom w:val="nil"/>
              <w:right w:val="nil"/>
            </w:tcBorders>
            <w:shd w:val="clear" w:color="auto" w:fill="auto"/>
            <w:noWrap/>
            <w:vAlign w:val="center"/>
          </w:tcPr>
          <w:p w14:paraId="4123C3FC" w14:textId="00F59FB0" w:rsidR="00854AB1" w:rsidRPr="00140185" w:rsidRDefault="00854AB1" w:rsidP="00052F44">
            <w:pPr>
              <w:adjustRightInd w:val="0"/>
              <w:snapToGrid w:val="0"/>
              <w:spacing w:line="360" w:lineRule="auto"/>
              <w:jc w:val="both"/>
              <w:rPr>
                <w:rFonts w:ascii="Book Antiqua" w:eastAsia="DengXian" w:hAnsi="Book Antiqua"/>
              </w:rPr>
            </w:pPr>
            <w:r>
              <w:rPr>
                <w:rFonts w:ascii="Book Antiqua" w:eastAsia="DengXian" w:hAnsi="Book Antiqua"/>
              </w:rPr>
              <w:t>-</w:t>
            </w:r>
          </w:p>
        </w:tc>
      </w:tr>
      <w:tr w:rsidR="00854AB1" w:rsidRPr="00140185" w14:paraId="14C4F7F3" w14:textId="77777777" w:rsidTr="00854AB1">
        <w:trPr>
          <w:trHeight w:val="320"/>
        </w:trPr>
        <w:tc>
          <w:tcPr>
            <w:tcW w:w="2518" w:type="dxa"/>
            <w:tcBorders>
              <w:top w:val="nil"/>
              <w:left w:val="nil"/>
              <w:bottom w:val="nil"/>
              <w:right w:val="nil"/>
            </w:tcBorders>
            <w:shd w:val="clear" w:color="auto" w:fill="auto"/>
            <w:noWrap/>
            <w:vAlign w:val="center"/>
            <w:hideMark/>
          </w:tcPr>
          <w:p w14:paraId="05B00FFB"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OKS</w:t>
            </w:r>
          </w:p>
        </w:tc>
        <w:tc>
          <w:tcPr>
            <w:tcW w:w="2268" w:type="dxa"/>
            <w:tcBorders>
              <w:top w:val="nil"/>
              <w:left w:val="nil"/>
              <w:bottom w:val="nil"/>
              <w:right w:val="nil"/>
            </w:tcBorders>
            <w:shd w:val="clear" w:color="auto" w:fill="auto"/>
            <w:noWrap/>
            <w:vAlign w:val="center"/>
            <w:hideMark/>
          </w:tcPr>
          <w:p w14:paraId="4E61CA54" w14:textId="77777777" w:rsidR="00854AB1" w:rsidRPr="00140185" w:rsidRDefault="00854AB1" w:rsidP="00052F44">
            <w:pPr>
              <w:adjustRightInd w:val="0"/>
              <w:snapToGrid w:val="0"/>
              <w:spacing w:line="360" w:lineRule="auto"/>
              <w:jc w:val="both"/>
              <w:rPr>
                <w:rFonts w:ascii="Book Antiqua" w:eastAsia="DengXian" w:hAnsi="Book Antiqua"/>
              </w:rPr>
            </w:pPr>
          </w:p>
        </w:tc>
        <w:tc>
          <w:tcPr>
            <w:tcW w:w="2126" w:type="dxa"/>
            <w:tcBorders>
              <w:top w:val="nil"/>
              <w:left w:val="nil"/>
              <w:bottom w:val="nil"/>
              <w:right w:val="nil"/>
            </w:tcBorders>
            <w:shd w:val="clear" w:color="auto" w:fill="auto"/>
            <w:noWrap/>
            <w:vAlign w:val="center"/>
            <w:hideMark/>
          </w:tcPr>
          <w:p w14:paraId="189BD08F" w14:textId="77777777" w:rsidR="00854AB1" w:rsidRPr="00140185" w:rsidRDefault="00854AB1" w:rsidP="00052F44">
            <w:pPr>
              <w:adjustRightInd w:val="0"/>
              <w:snapToGrid w:val="0"/>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vAlign w:val="center"/>
            <w:hideMark/>
          </w:tcPr>
          <w:p w14:paraId="2C9CC1D6" w14:textId="77777777" w:rsidR="00854AB1" w:rsidRPr="00140185" w:rsidRDefault="00854AB1" w:rsidP="00052F44">
            <w:pPr>
              <w:adjustRightInd w:val="0"/>
              <w:snapToGrid w:val="0"/>
              <w:spacing w:line="360" w:lineRule="auto"/>
              <w:jc w:val="both"/>
              <w:rPr>
                <w:rFonts w:ascii="Book Antiqua" w:eastAsia="Times New Roman" w:hAnsi="Book Antiqua"/>
              </w:rPr>
            </w:pPr>
          </w:p>
        </w:tc>
      </w:tr>
      <w:tr w:rsidR="00854AB1" w:rsidRPr="00140185" w14:paraId="2BAA4DB8" w14:textId="77777777" w:rsidTr="00854AB1">
        <w:trPr>
          <w:trHeight w:val="320"/>
        </w:trPr>
        <w:tc>
          <w:tcPr>
            <w:tcW w:w="2518" w:type="dxa"/>
            <w:tcBorders>
              <w:top w:val="nil"/>
              <w:left w:val="nil"/>
              <w:bottom w:val="nil"/>
              <w:right w:val="nil"/>
            </w:tcBorders>
            <w:shd w:val="clear" w:color="auto" w:fill="auto"/>
            <w:noWrap/>
            <w:vAlign w:val="center"/>
            <w:hideMark/>
          </w:tcPr>
          <w:p w14:paraId="6368EA82" w14:textId="586641EA"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hAnsi="Book Antiqua"/>
              </w:rPr>
              <w:t>Pre</w:t>
            </w:r>
            <w:r w:rsidR="000B003E">
              <w:rPr>
                <w:rFonts w:ascii="Book Antiqua" w:hAnsi="Book Antiqua"/>
              </w:rPr>
              <w:t>-</w:t>
            </w:r>
          </w:p>
        </w:tc>
        <w:tc>
          <w:tcPr>
            <w:tcW w:w="2268" w:type="dxa"/>
            <w:tcBorders>
              <w:top w:val="nil"/>
              <w:left w:val="nil"/>
              <w:bottom w:val="nil"/>
              <w:right w:val="nil"/>
            </w:tcBorders>
            <w:shd w:val="clear" w:color="auto" w:fill="auto"/>
            <w:noWrap/>
            <w:vAlign w:val="center"/>
            <w:hideMark/>
          </w:tcPr>
          <w:p w14:paraId="4AF97722" w14:textId="7A669452"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42.0</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4.5</w:t>
            </w:r>
          </w:p>
        </w:tc>
        <w:tc>
          <w:tcPr>
            <w:tcW w:w="2126" w:type="dxa"/>
            <w:tcBorders>
              <w:top w:val="nil"/>
              <w:left w:val="nil"/>
              <w:bottom w:val="nil"/>
              <w:right w:val="nil"/>
            </w:tcBorders>
            <w:shd w:val="clear" w:color="auto" w:fill="auto"/>
            <w:noWrap/>
            <w:vAlign w:val="center"/>
            <w:hideMark/>
          </w:tcPr>
          <w:p w14:paraId="5F5C417F" w14:textId="3EB710CB"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42.8</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4.5</w:t>
            </w:r>
          </w:p>
        </w:tc>
        <w:tc>
          <w:tcPr>
            <w:tcW w:w="1560" w:type="dxa"/>
            <w:tcBorders>
              <w:top w:val="nil"/>
              <w:left w:val="nil"/>
              <w:bottom w:val="nil"/>
              <w:right w:val="nil"/>
            </w:tcBorders>
            <w:shd w:val="clear" w:color="auto" w:fill="auto"/>
            <w:noWrap/>
            <w:vAlign w:val="center"/>
            <w:hideMark/>
          </w:tcPr>
          <w:p w14:paraId="71497F6C"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0.654</w:t>
            </w:r>
          </w:p>
        </w:tc>
      </w:tr>
      <w:tr w:rsidR="00854AB1" w:rsidRPr="00140185" w14:paraId="058CEF76" w14:textId="77777777" w:rsidTr="00854AB1">
        <w:trPr>
          <w:trHeight w:val="320"/>
        </w:trPr>
        <w:tc>
          <w:tcPr>
            <w:tcW w:w="2518" w:type="dxa"/>
            <w:tcBorders>
              <w:top w:val="nil"/>
              <w:left w:val="nil"/>
              <w:bottom w:val="nil"/>
              <w:right w:val="nil"/>
            </w:tcBorders>
            <w:shd w:val="clear" w:color="auto" w:fill="auto"/>
            <w:noWrap/>
            <w:vAlign w:val="center"/>
            <w:hideMark/>
          </w:tcPr>
          <w:p w14:paraId="3F744C82" w14:textId="65FB8226"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hAnsi="Book Antiqua"/>
              </w:rPr>
              <w:t>Post</w:t>
            </w:r>
            <w:r w:rsidR="000B003E">
              <w:rPr>
                <w:rFonts w:ascii="Book Antiqua" w:hAnsi="Book Antiqua"/>
              </w:rPr>
              <w:t>-</w:t>
            </w:r>
          </w:p>
        </w:tc>
        <w:tc>
          <w:tcPr>
            <w:tcW w:w="2268" w:type="dxa"/>
            <w:tcBorders>
              <w:top w:val="nil"/>
              <w:left w:val="nil"/>
              <w:bottom w:val="nil"/>
              <w:right w:val="nil"/>
            </w:tcBorders>
            <w:shd w:val="clear" w:color="auto" w:fill="auto"/>
            <w:noWrap/>
            <w:vAlign w:val="center"/>
            <w:hideMark/>
          </w:tcPr>
          <w:p w14:paraId="6BA7E7B2" w14:textId="73FE5280" w:rsidR="00854AB1" w:rsidRPr="00140185" w:rsidRDefault="00854AB1" w:rsidP="00052F44">
            <w:pPr>
              <w:adjustRightInd w:val="0"/>
              <w:snapToGrid w:val="0"/>
              <w:spacing w:line="360" w:lineRule="auto"/>
              <w:jc w:val="both"/>
              <w:rPr>
                <w:rFonts w:ascii="Book Antiqua" w:eastAsia="DengXian" w:hAnsi="Book Antiqua"/>
              </w:rPr>
            </w:pPr>
            <w:bookmarkStart w:id="93" w:name="OLE_LINK62"/>
            <w:r w:rsidRPr="00140185">
              <w:rPr>
                <w:rFonts w:ascii="Book Antiqua" w:eastAsia="DengXian" w:hAnsi="Book Antiqua"/>
              </w:rPr>
              <w:t>17.4</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3.3</w:t>
            </w:r>
            <w:bookmarkEnd w:id="93"/>
          </w:p>
        </w:tc>
        <w:tc>
          <w:tcPr>
            <w:tcW w:w="2126" w:type="dxa"/>
            <w:tcBorders>
              <w:top w:val="nil"/>
              <w:left w:val="nil"/>
              <w:bottom w:val="nil"/>
              <w:right w:val="nil"/>
            </w:tcBorders>
            <w:shd w:val="clear" w:color="auto" w:fill="auto"/>
            <w:noWrap/>
            <w:vAlign w:val="center"/>
            <w:hideMark/>
          </w:tcPr>
          <w:p w14:paraId="23709B04" w14:textId="3888857A"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17.8</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3.6</w:t>
            </w:r>
          </w:p>
        </w:tc>
        <w:tc>
          <w:tcPr>
            <w:tcW w:w="1560" w:type="dxa"/>
            <w:tcBorders>
              <w:top w:val="nil"/>
              <w:left w:val="nil"/>
              <w:bottom w:val="nil"/>
              <w:right w:val="nil"/>
            </w:tcBorders>
            <w:shd w:val="clear" w:color="auto" w:fill="auto"/>
            <w:noWrap/>
            <w:vAlign w:val="center"/>
            <w:hideMark/>
          </w:tcPr>
          <w:p w14:paraId="31F7ABF7"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0.854</w:t>
            </w:r>
          </w:p>
        </w:tc>
      </w:tr>
      <w:tr w:rsidR="00854AB1" w:rsidRPr="00140185" w14:paraId="49B1438B" w14:textId="77777777" w:rsidTr="00854AB1">
        <w:trPr>
          <w:trHeight w:val="320"/>
        </w:trPr>
        <w:tc>
          <w:tcPr>
            <w:tcW w:w="2518" w:type="dxa"/>
            <w:tcBorders>
              <w:top w:val="nil"/>
              <w:left w:val="nil"/>
              <w:bottom w:val="nil"/>
              <w:right w:val="nil"/>
            </w:tcBorders>
            <w:shd w:val="clear" w:color="auto" w:fill="auto"/>
            <w:noWrap/>
            <w:vAlign w:val="center"/>
          </w:tcPr>
          <w:p w14:paraId="0ACB3559" w14:textId="2F40F68A" w:rsidR="00854AB1" w:rsidRPr="00854AB1" w:rsidRDefault="00854AB1" w:rsidP="00052F44">
            <w:pPr>
              <w:adjustRightInd w:val="0"/>
              <w:snapToGrid w:val="0"/>
              <w:spacing w:line="360" w:lineRule="auto"/>
              <w:jc w:val="both"/>
              <w:rPr>
                <w:rFonts w:ascii="Book Antiqua" w:eastAsia="DengXian" w:hAnsi="Book Antiqua"/>
                <w:bCs/>
                <w:i/>
              </w:rPr>
            </w:pPr>
            <w:r w:rsidRPr="00854AB1">
              <w:rPr>
                <w:rFonts w:ascii="Book Antiqua" w:eastAsia="DengXian" w:hAnsi="Book Antiqua"/>
                <w:bCs/>
                <w:i/>
              </w:rPr>
              <w:t>P</w:t>
            </w:r>
            <w:r w:rsidRPr="00854AB1">
              <w:rPr>
                <w:rFonts w:ascii="Book Antiqua" w:eastAsia="DengXian" w:hAnsi="Book Antiqua"/>
                <w:bCs/>
                <w:iCs/>
              </w:rPr>
              <w:t xml:space="preserve"> value</w:t>
            </w:r>
          </w:p>
        </w:tc>
        <w:tc>
          <w:tcPr>
            <w:tcW w:w="2268" w:type="dxa"/>
            <w:tcBorders>
              <w:top w:val="nil"/>
              <w:left w:val="nil"/>
              <w:bottom w:val="nil"/>
              <w:right w:val="nil"/>
            </w:tcBorders>
            <w:shd w:val="clear" w:color="auto" w:fill="auto"/>
            <w:noWrap/>
            <w:vAlign w:val="center"/>
          </w:tcPr>
          <w:p w14:paraId="30CA42A4"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0.038</w:t>
            </w:r>
          </w:p>
        </w:tc>
        <w:tc>
          <w:tcPr>
            <w:tcW w:w="2126" w:type="dxa"/>
            <w:tcBorders>
              <w:top w:val="nil"/>
              <w:left w:val="nil"/>
              <w:bottom w:val="nil"/>
              <w:right w:val="nil"/>
            </w:tcBorders>
            <w:shd w:val="clear" w:color="auto" w:fill="auto"/>
            <w:noWrap/>
            <w:vAlign w:val="center"/>
          </w:tcPr>
          <w:p w14:paraId="5A6B66F7"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0.173</w:t>
            </w:r>
          </w:p>
        </w:tc>
        <w:tc>
          <w:tcPr>
            <w:tcW w:w="1560" w:type="dxa"/>
            <w:tcBorders>
              <w:top w:val="nil"/>
              <w:left w:val="nil"/>
              <w:bottom w:val="nil"/>
              <w:right w:val="nil"/>
            </w:tcBorders>
            <w:shd w:val="clear" w:color="auto" w:fill="auto"/>
            <w:noWrap/>
            <w:vAlign w:val="center"/>
          </w:tcPr>
          <w:p w14:paraId="655A0651" w14:textId="7DDDF168" w:rsidR="00854AB1" w:rsidRPr="00140185" w:rsidRDefault="00854AB1" w:rsidP="00052F44">
            <w:pPr>
              <w:adjustRightInd w:val="0"/>
              <w:snapToGrid w:val="0"/>
              <w:spacing w:line="360" w:lineRule="auto"/>
              <w:jc w:val="both"/>
              <w:rPr>
                <w:rFonts w:ascii="Book Antiqua" w:eastAsia="DengXian" w:hAnsi="Book Antiqua"/>
              </w:rPr>
            </w:pPr>
            <w:r>
              <w:rPr>
                <w:rFonts w:ascii="Book Antiqua" w:eastAsia="DengXian" w:hAnsi="Book Antiqua"/>
              </w:rPr>
              <w:t>-</w:t>
            </w:r>
          </w:p>
        </w:tc>
      </w:tr>
      <w:tr w:rsidR="00854AB1" w:rsidRPr="00140185" w14:paraId="7FCBA0A4" w14:textId="77777777" w:rsidTr="00854AB1">
        <w:trPr>
          <w:trHeight w:val="320"/>
        </w:trPr>
        <w:tc>
          <w:tcPr>
            <w:tcW w:w="2518" w:type="dxa"/>
            <w:tcBorders>
              <w:top w:val="nil"/>
              <w:left w:val="nil"/>
              <w:bottom w:val="nil"/>
              <w:right w:val="nil"/>
            </w:tcBorders>
            <w:shd w:val="clear" w:color="auto" w:fill="auto"/>
            <w:noWrap/>
            <w:vAlign w:val="center"/>
            <w:hideMark/>
          </w:tcPr>
          <w:p w14:paraId="3078F77A"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KSS</w:t>
            </w:r>
          </w:p>
        </w:tc>
        <w:tc>
          <w:tcPr>
            <w:tcW w:w="2268" w:type="dxa"/>
            <w:tcBorders>
              <w:top w:val="nil"/>
              <w:left w:val="nil"/>
              <w:bottom w:val="nil"/>
              <w:right w:val="nil"/>
            </w:tcBorders>
            <w:shd w:val="clear" w:color="auto" w:fill="auto"/>
            <w:noWrap/>
            <w:vAlign w:val="center"/>
            <w:hideMark/>
          </w:tcPr>
          <w:p w14:paraId="2BBABDD7" w14:textId="77777777" w:rsidR="00854AB1" w:rsidRPr="00140185" w:rsidRDefault="00854AB1" w:rsidP="00052F44">
            <w:pPr>
              <w:adjustRightInd w:val="0"/>
              <w:snapToGrid w:val="0"/>
              <w:spacing w:line="360" w:lineRule="auto"/>
              <w:jc w:val="both"/>
              <w:rPr>
                <w:rFonts w:ascii="Book Antiqua" w:eastAsia="DengXian" w:hAnsi="Book Antiqua"/>
              </w:rPr>
            </w:pPr>
          </w:p>
        </w:tc>
        <w:tc>
          <w:tcPr>
            <w:tcW w:w="2126" w:type="dxa"/>
            <w:tcBorders>
              <w:top w:val="nil"/>
              <w:left w:val="nil"/>
              <w:bottom w:val="nil"/>
              <w:right w:val="nil"/>
            </w:tcBorders>
            <w:shd w:val="clear" w:color="auto" w:fill="auto"/>
            <w:noWrap/>
            <w:vAlign w:val="center"/>
            <w:hideMark/>
          </w:tcPr>
          <w:p w14:paraId="3611B5A0" w14:textId="77777777" w:rsidR="00854AB1" w:rsidRPr="00140185" w:rsidRDefault="00854AB1" w:rsidP="00052F44">
            <w:pPr>
              <w:adjustRightInd w:val="0"/>
              <w:snapToGrid w:val="0"/>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vAlign w:val="center"/>
            <w:hideMark/>
          </w:tcPr>
          <w:p w14:paraId="607190C4" w14:textId="77777777" w:rsidR="00854AB1" w:rsidRPr="00140185" w:rsidRDefault="00854AB1" w:rsidP="00052F44">
            <w:pPr>
              <w:adjustRightInd w:val="0"/>
              <w:snapToGrid w:val="0"/>
              <w:spacing w:line="360" w:lineRule="auto"/>
              <w:jc w:val="both"/>
              <w:rPr>
                <w:rFonts w:ascii="Book Antiqua" w:eastAsia="Times New Roman" w:hAnsi="Book Antiqua"/>
              </w:rPr>
            </w:pPr>
          </w:p>
        </w:tc>
      </w:tr>
      <w:tr w:rsidR="00854AB1" w:rsidRPr="00140185" w14:paraId="2F088BEC" w14:textId="77777777" w:rsidTr="00854AB1">
        <w:trPr>
          <w:trHeight w:val="320"/>
        </w:trPr>
        <w:tc>
          <w:tcPr>
            <w:tcW w:w="2518" w:type="dxa"/>
            <w:tcBorders>
              <w:top w:val="nil"/>
              <w:left w:val="nil"/>
              <w:bottom w:val="nil"/>
              <w:right w:val="nil"/>
            </w:tcBorders>
            <w:shd w:val="clear" w:color="auto" w:fill="auto"/>
            <w:noWrap/>
            <w:vAlign w:val="center"/>
            <w:hideMark/>
          </w:tcPr>
          <w:p w14:paraId="41DEB3EE" w14:textId="0386B780" w:rsidR="00854AB1" w:rsidRPr="00140185" w:rsidRDefault="00854AB1" w:rsidP="00052F44">
            <w:pPr>
              <w:adjustRightInd w:val="0"/>
              <w:snapToGrid w:val="0"/>
              <w:spacing w:line="360" w:lineRule="auto"/>
              <w:ind w:firstLineChars="100" w:firstLine="240"/>
              <w:jc w:val="both"/>
              <w:rPr>
                <w:rFonts w:ascii="Book Antiqua" w:eastAsia="DengXian" w:hAnsi="Book Antiqua"/>
              </w:rPr>
            </w:pPr>
            <w:bookmarkStart w:id="94" w:name="OLE_LINK61"/>
            <w:r w:rsidRPr="00140185">
              <w:rPr>
                <w:rFonts w:ascii="Book Antiqua" w:eastAsia="DengXian" w:hAnsi="Book Antiqua"/>
              </w:rPr>
              <w:t>Pre-clinical</w:t>
            </w:r>
            <w:bookmarkEnd w:id="94"/>
          </w:p>
        </w:tc>
        <w:tc>
          <w:tcPr>
            <w:tcW w:w="2268" w:type="dxa"/>
            <w:tcBorders>
              <w:top w:val="nil"/>
              <w:left w:val="nil"/>
              <w:bottom w:val="nil"/>
              <w:right w:val="nil"/>
            </w:tcBorders>
            <w:shd w:val="clear" w:color="auto" w:fill="auto"/>
            <w:noWrap/>
            <w:vAlign w:val="center"/>
            <w:hideMark/>
          </w:tcPr>
          <w:p w14:paraId="17A99126" w14:textId="44BDAB92"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14.9</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12.1</w:t>
            </w:r>
          </w:p>
        </w:tc>
        <w:tc>
          <w:tcPr>
            <w:tcW w:w="2126" w:type="dxa"/>
            <w:tcBorders>
              <w:top w:val="nil"/>
              <w:left w:val="nil"/>
              <w:bottom w:val="nil"/>
              <w:right w:val="nil"/>
            </w:tcBorders>
            <w:shd w:val="clear" w:color="auto" w:fill="auto"/>
            <w:noWrap/>
            <w:vAlign w:val="center"/>
            <w:hideMark/>
          </w:tcPr>
          <w:p w14:paraId="5F32108E" w14:textId="72E5D540"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13.9</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9.7</w:t>
            </w:r>
          </w:p>
        </w:tc>
        <w:tc>
          <w:tcPr>
            <w:tcW w:w="1560" w:type="dxa"/>
            <w:tcBorders>
              <w:top w:val="nil"/>
              <w:left w:val="nil"/>
              <w:bottom w:val="nil"/>
              <w:right w:val="nil"/>
            </w:tcBorders>
            <w:shd w:val="clear" w:color="auto" w:fill="auto"/>
            <w:noWrap/>
            <w:vAlign w:val="center"/>
            <w:hideMark/>
          </w:tcPr>
          <w:p w14:paraId="1EB208CE"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0.077</w:t>
            </w:r>
          </w:p>
        </w:tc>
      </w:tr>
      <w:tr w:rsidR="00854AB1" w:rsidRPr="00140185" w14:paraId="0A475C3C" w14:textId="77777777" w:rsidTr="00854AB1">
        <w:trPr>
          <w:trHeight w:val="320"/>
        </w:trPr>
        <w:tc>
          <w:tcPr>
            <w:tcW w:w="2518" w:type="dxa"/>
            <w:tcBorders>
              <w:top w:val="nil"/>
              <w:left w:val="nil"/>
              <w:bottom w:val="nil"/>
              <w:right w:val="nil"/>
            </w:tcBorders>
            <w:shd w:val="clear" w:color="auto" w:fill="auto"/>
            <w:noWrap/>
            <w:vAlign w:val="center"/>
          </w:tcPr>
          <w:p w14:paraId="75ECA257" w14:textId="623A5661"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eastAsia="DengXian" w:hAnsi="Book Antiqua"/>
              </w:rPr>
              <w:t>Post-clinical</w:t>
            </w:r>
          </w:p>
        </w:tc>
        <w:tc>
          <w:tcPr>
            <w:tcW w:w="2268" w:type="dxa"/>
            <w:tcBorders>
              <w:top w:val="nil"/>
              <w:left w:val="nil"/>
              <w:bottom w:val="nil"/>
              <w:right w:val="nil"/>
            </w:tcBorders>
            <w:shd w:val="clear" w:color="auto" w:fill="auto"/>
            <w:noWrap/>
            <w:vAlign w:val="center"/>
          </w:tcPr>
          <w:p w14:paraId="121CD9FF" w14:textId="363E7FA2"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78.9</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6.4</w:t>
            </w:r>
          </w:p>
        </w:tc>
        <w:tc>
          <w:tcPr>
            <w:tcW w:w="2126" w:type="dxa"/>
            <w:tcBorders>
              <w:top w:val="nil"/>
              <w:left w:val="nil"/>
              <w:bottom w:val="nil"/>
              <w:right w:val="nil"/>
            </w:tcBorders>
            <w:shd w:val="clear" w:color="auto" w:fill="auto"/>
            <w:noWrap/>
            <w:vAlign w:val="center"/>
          </w:tcPr>
          <w:p w14:paraId="77E3BECF" w14:textId="1B361A1E"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81.3</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5.0</w:t>
            </w:r>
          </w:p>
        </w:tc>
        <w:tc>
          <w:tcPr>
            <w:tcW w:w="1560" w:type="dxa"/>
            <w:tcBorders>
              <w:top w:val="nil"/>
              <w:left w:val="nil"/>
              <w:bottom w:val="nil"/>
              <w:right w:val="nil"/>
            </w:tcBorders>
            <w:shd w:val="clear" w:color="auto" w:fill="auto"/>
            <w:noWrap/>
            <w:vAlign w:val="center"/>
          </w:tcPr>
          <w:p w14:paraId="771C0DB9"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0.655</w:t>
            </w:r>
          </w:p>
        </w:tc>
      </w:tr>
      <w:tr w:rsidR="00854AB1" w:rsidRPr="00140185" w14:paraId="72D44B0E" w14:textId="77777777" w:rsidTr="00854AB1">
        <w:trPr>
          <w:trHeight w:val="320"/>
        </w:trPr>
        <w:tc>
          <w:tcPr>
            <w:tcW w:w="2518" w:type="dxa"/>
            <w:tcBorders>
              <w:top w:val="nil"/>
              <w:left w:val="nil"/>
              <w:bottom w:val="nil"/>
              <w:right w:val="nil"/>
            </w:tcBorders>
            <w:shd w:val="clear" w:color="auto" w:fill="auto"/>
            <w:noWrap/>
            <w:vAlign w:val="center"/>
          </w:tcPr>
          <w:p w14:paraId="6EAA1E2B" w14:textId="0424D38C" w:rsidR="00854AB1" w:rsidRPr="00854AB1" w:rsidRDefault="00854AB1" w:rsidP="00052F44">
            <w:pPr>
              <w:adjustRightInd w:val="0"/>
              <w:snapToGrid w:val="0"/>
              <w:spacing w:line="360" w:lineRule="auto"/>
              <w:jc w:val="both"/>
              <w:rPr>
                <w:rFonts w:ascii="Book Antiqua" w:eastAsia="DengXian" w:hAnsi="Book Antiqua"/>
                <w:bCs/>
                <w:i/>
              </w:rPr>
            </w:pPr>
            <w:r w:rsidRPr="00854AB1">
              <w:rPr>
                <w:rFonts w:ascii="Book Antiqua" w:eastAsia="DengXian" w:hAnsi="Book Antiqua"/>
                <w:bCs/>
                <w:i/>
              </w:rPr>
              <w:t xml:space="preserve">P </w:t>
            </w:r>
            <w:r w:rsidRPr="00854AB1">
              <w:rPr>
                <w:rFonts w:ascii="Book Antiqua" w:eastAsia="DengXian" w:hAnsi="Book Antiqua"/>
                <w:bCs/>
                <w:iCs/>
              </w:rPr>
              <w:t>value</w:t>
            </w:r>
          </w:p>
        </w:tc>
        <w:tc>
          <w:tcPr>
            <w:tcW w:w="2268" w:type="dxa"/>
            <w:tcBorders>
              <w:top w:val="nil"/>
              <w:left w:val="nil"/>
              <w:bottom w:val="nil"/>
              <w:right w:val="nil"/>
            </w:tcBorders>
            <w:shd w:val="clear" w:color="auto" w:fill="auto"/>
            <w:noWrap/>
            <w:vAlign w:val="center"/>
          </w:tcPr>
          <w:p w14:paraId="0F54568E"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0.010</w:t>
            </w:r>
          </w:p>
        </w:tc>
        <w:tc>
          <w:tcPr>
            <w:tcW w:w="2126" w:type="dxa"/>
            <w:tcBorders>
              <w:top w:val="nil"/>
              <w:left w:val="nil"/>
              <w:bottom w:val="nil"/>
              <w:right w:val="nil"/>
            </w:tcBorders>
            <w:shd w:val="clear" w:color="auto" w:fill="auto"/>
            <w:noWrap/>
            <w:vAlign w:val="center"/>
          </w:tcPr>
          <w:p w14:paraId="31892DAC" w14:textId="62DE00E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&lt;</w:t>
            </w:r>
            <w:r>
              <w:rPr>
                <w:rFonts w:ascii="Book Antiqua" w:eastAsia="DengXian" w:hAnsi="Book Antiqua"/>
              </w:rPr>
              <w:t xml:space="preserve"> </w:t>
            </w:r>
            <w:r w:rsidRPr="00140185">
              <w:rPr>
                <w:rFonts w:ascii="Book Antiqua" w:eastAsia="DengXian" w:hAnsi="Book Antiqua"/>
              </w:rPr>
              <w:t>0.001</w:t>
            </w:r>
          </w:p>
        </w:tc>
        <w:tc>
          <w:tcPr>
            <w:tcW w:w="1560" w:type="dxa"/>
            <w:tcBorders>
              <w:top w:val="nil"/>
              <w:left w:val="nil"/>
              <w:bottom w:val="nil"/>
              <w:right w:val="nil"/>
            </w:tcBorders>
            <w:shd w:val="clear" w:color="auto" w:fill="auto"/>
            <w:noWrap/>
            <w:vAlign w:val="center"/>
          </w:tcPr>
          <w:p w14:paraId="76AA0024" w14:textId="32618953" w:rsidR="00854AB1" w:rsidRPr="00140185" w:rsidRDefault="00854AB1" w:rsidP="00052F44">
            <w:pPr>
              <w:adjustRightInd w:val="0"/>
              <w:snapToGrid w:val="0"/>
              <w:spacing w:line="360" w:lineRule="auto"/>
              <w:jc w:val="both"/>
              <w:rPr>
                <w:rFonts w:ascii="Book Antiqua" w:eastAsia="DengXian" w:hAnsi="Book Antiqua"/>
              </w:rPr>
            </w:pPr>
            <w:r>
              <w:rPr>
                <w:rFonts w:ascii="Book Antiqua" w:eastAsia="DengXian" w:hAnsi="Book Antiqua"/>
              </w:rPr>
              <w:t>-</w:t>
            </w:r>
          </w:p>
        </w:tc>
      </w:tr>
      <w:tr w:rsidR="00854AB1" w:rsidRPr="00140185" w14:paraId="536C5DFB" w14:textId="77777777" w:rsidTr="00854AB1">
        <w:trPr>
          <w:trHeight w:val="320"/>
        </w:trPr>
        <w:tc>
          <w:tcPr>
            <w:tcW w:w="2518" w:type="dxa"/>
            <w:tcBorders>
              <w:top w:val="nil"/>
              <w:left w:val="nil"/>
              <w:bottom w:val="nil"/>
              <w:right w:val="nil"/>
            </w:tcBorders>
            <w:shd w:val="clear" w:color="auto" w:fill="auto"/>
            <w:noWrap/>
            <w:vAlign w:val="center"/>
            <w:hideMark/>
          </w:tcPr>
          <w:p w14:paraId="55503A2B" w14:textId="7310BFDF"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hAnsi="Book Antiqua"/>
              </w:rPr>
              <w:t>Pre-</w:t>
            </w:r>
            <w:r w:rsidRPr="00140185">
              <w:rPr>
                <w:rFonts w:ascii="Book Antiqua" w:eastAsia="DengXian" w:hAnsi="Book Antiqua"/>
              </w:rPr>
              <w:t>functional</w:t>
            </w:r>
          </w:p>
        </w:tc>
        <w:tc>
          <w:tcPr>
            <w:tcW w:w="2268" w:type="dxa"/>
            <w:tcBorders>
              <w:top w:val="nil"/>
              <w:left w:val="nil"/>
              <w:bottom w:val="nil"/>
              <w:right w:val="nil"/>
            </w:tcBorders>
            <w:shd w:val="clear" w:color="auto" w:fill="auto"/>
            <w:noWrap/>
            <w:vAlign w:val="center"/>
            <w:hideMark/>
          </w:tcPr>
          <w:p w14:paraId="01D4549F" w14:textId="110C14DD"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34.2</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19.4</w:t>
            </w:r>
          </w:p>
        </w:tc>
        <w:tc>
          <w:tcPr>
            <w:tcW w:w="2126" w:type="dxa"/>
            <w:tcBorders>
              <w:top w:val="nil"/>
              <w:left w:val="nil"/>
              <w:bottom w:val="nil"/>
              <w:right w:val="nil"/>
            </w:tcBorders>
            <w:shd w:val="clear" w:color="auto" w:fill="auto"/>
            <w:noWrap/>
            <w:vAlign w:val="center"/>
            <w:hideMark/>
          </w:tcPr>
          <w:p w14:paraId="49BF18CD" w14:textId="11B61238"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25.7</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20.9</w:t>
            </w:r>
          </w:p>
        </w:tc>
        <w:tc>
          <w:tcPr>
            <w:tcW w:w="1560" w:type="dxa"/>
            <w:tcBorders>
              <w:top w:val="nil"/>
              <w:left w:val="nil"/>
              <w:bottom w:val="nil"/>
              <w:right w:val="nil"/>
            </w:tcBorders>
            <w:shd w:val="clear" w:color="auto" w:fill="auto"/>
            <w:noWrap/>
            <w:vAlign w:val="center"/>
            <w:hideMark/>
          </w:tcPr>
          <w:p w14:paraId="43273D6D"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0.530</w:t>
            </w:r>
          </w:p>
        </w:tc>
      </w:tr>
      <w:tr w:rsidR="00854AB1" w:rsidRPr="00140185" w14:paraId="1191D5AA" w14:textId="77777777" w:rsidTr="00854AB1">
        <w:trPr>
          <w:trHeight w:val="320"/>
        </w:trPr>
        <w:tc>
          <w:tcPr>
            <w:tcW w:w="2518" w:type="dxa"/>
            <w:tcBorders>
              <w:top w:val="nil"/>
              <w:left w:val="nil"/>
              <w:bottom w:val="nil"/>
              <w:right w:val="nil"/>
            </w:tcBorders>
            <w:shd w:val="clear" w:color="auto" w:fill="auto"/>
            <w:noWrap/>
            <w:vAlign w:val="center"/>
            <w:hideMark/>
          </w:tcPr>
          <w:p w14:paraId="7F5E48C9" w14:textId="649DB8C8" w:rsidR="00854AB1" w:rsidRPr="00140185" w:rsidRDefault="00854AB1" w:rsidP="00052F44">
            <w:pPr>
              <w:adjustRightInd w:val="0"/>
              <w:snapToGrid w:val="0"/>
              <w:spacing w:line="360" w:lineRule="auto"/>
              <w:ind w:firstLineChars="100" w:firstLine="240"/>
              <w:jc w:val="both"/>
              <w:rPr>
                <w:rFonts w:ascii="Book Antiqua" w:eastAsia="DengXian" w:hAnsi="Book Antiqua"/>
              </w:rPr>
            </w:pPr>
            <w:r w:rsidRPr="00140185">
              <w:rPr>
                <w:rFonts w:ascii="Book Antiqua" w:hAnsi="Book Antiqua"/>
              </w:rPr>
              <w:t>Post-</w:t>
            </w:r>
            <w:r w:rsidRPr="00140185">
              <w:rPr>
                <w:rFonts w:ascii="Book Antiqua" w:eastAsia="DengXian" w:hAnsi="Book Antiqua"/>
              </w:rPr>
              <w:t>functional</w:t>
            </w:r>
          </w:p>
        </w:tc>
        <w:tc>
          <w:tcPr>
            <w:tcW w:w="2268" w:type="dxa"/>
            <w:tcBorders>
              <w:top w:val="nil"/>
              <w:left w:val="nil"/>
              <w:bottom w:val="nil"/>
              <w:right w:val="nil"/>
            </w:tcBorders>
            <w:shd w:val="clear" w:color="auto" w:fill="auto"/>
            <w:noWrap/>
            <w:vAlign w:val="center"/>
            <w:hideMark/>
          </w:tcPr>
          <w:p w14:paraId="5F1B48B8" w14:textId="004B7492"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69.9</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17.1</w:t>
            </w:r>
          </w:p>
        </w:tc>
        <w:tc>
          <w:tcPr>
            <w:tcW w:w="2126" w:type="dxa"/>
            <w:tcBorders>
              <w:top w:val="nil"/>
              <w:left w:val="nil"/>
              <w:bottom w:val="nil"/>
              <w:right w:val="nil"/>
            </w:tcBorders>
            <w:shd w:val="clear" w:color="auto" w:fill="auto"/>
            <w:noWrap/>
            <w:vAlign w:val="center"/>
            <w:hideMark/>
          </w:tcPr>
          <w:p w14:paraId="34C1A4DE" w14:textId="56FBEA40"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60.0</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12.1</w:t>
            </w:r>
          </w:p>
        </w:tc>
        <w:tc>
          <w:tcPr>
            <w:tcW w:w="1560" w:type="dxa"/>
            <w:tcBorders>
              <w:top w:val="nil"/>
              <w:left w:val="nil"/>
              <w:bottom w:val="nil"/>
              <w:right w:val="nil"/>
            </w:tcBorders>
            <w:shd w:val="clear" w:color="auto" w:fill="auto"/>
            <w:noWrap/>
            <w:vAlign w:val="center"/>
            <w:hideMark/>
          </w:tcPr>
          <w:p w14:paraId="03DEB351"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0.172</w:t>
            </w:r>
          </w:p>
        </w:tc>
      </w:tr>
      <w:tr w:rsidR="00854AB1" w:rsidRPr="00140185" w14:paraId="1E6D5F28" w14:textId="77777777" w:rsidTr="00854AB1">
        <w:trPr>
          <w:trHeight w:val="320"/>
        </w:trPr>
        <w:tc>
          <w:tcPr>
            <w:tcW w:w="2518" w:type="dxa"/>
            <w:tcBorders>
              <w:top w:val="nil"/>
              <w:left w:val="nil"/>
              <w:bottom w:val="nil"/>
              <w:right w:val="nil"/>
            </w:tcBorders>
            <w:shd w:val="clear" w:color="auto" w:fill="auto"/>
            <w:noWrap/>
            <w:vAlign w:val="center"/>
          </w:tcPr>
          <w:p w14:paraId="22BE86D1" w14:textId="51793155" w:rsidR="00854AB1" w:rsidRPr="00854AB1" w:rsidRDefault="00854AB1" w:rsidP="00052F44">
            <w:pPr>
              <w:adjustRightInd w:val="0"/>
              <w:snapToGrid w:val="0"/>
              <w:spacing w:line="360" w:lineRule="auto"/>
              <w:jc w:val="both"/>
              <w:rPr>
                <w:rFonts w:ascii="Book Antiqua" w:eastAsia="DengXian" w:hAnsi="Book Antiqua"/>
                <w:bCs/>
                <w:i/>
              </w:rPr>
            </w:pPr>
            <w:r w:rsidRPr="00854AB1">
              <w:rPr>
                <w:rFonts w:ascii="Book Antiqua" w:eastAsia="DengXian" w:hAnsi="Book Antiqua"/>
                <w:bCs/>
                <w:i/>
              </w:rPr>
              <w:t xml:space="preserve">P </w:t>
            </w:r>
            <w:r w:rsidRPr="00854AB1">
              <w:rPr>
                <w:rFonts w:ascii="Book Antiqua" w:eastAsia="DengXian" w:hAnsi="Book Antiqua"/>
                <w:bCs/>
                <w:iCs/>
              </w:rPr>
              <w:t>value</w:t>
            </w:r>
          </w:p>
        </w:tc>
        <w:tc>
          <w:tcPr>
            <w:tcW w:w="2268" w:type="dxa"/>
            <w:tcBorders>
              <w:top w:val="nil"/>
              <w:left w:val="nil"/>
              <w:bottom w:val="nil"/>
              <w:right w:val="nil"/>
            </w:tcBorders>
            <w:shd w:val="clear" w:color="auto" w:fill="auto"/>
            <w:noWrap/>
            <w:vAlign w:val="center"/>
          </w:tcPr>
          <w:p w14:paraId="0246D247"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0.117</w:t>
            </w:r>
          </w:p>
        </w:tc>
        <w:tc>
          <w:tcPr>
            <w:tcW w:w="2126" w:type="dxa"/>
            <w:tcBorders>
              <w:top w:val="nil"/>
              <w:left w:val="nil"/>
              <w:bottom w:val="nil"/>
              <w:right w:val="nil"/>
            </w:tcBorders>
            <w:shd w:val="clear" w:color="auto" w:fill="auto"/>
            <w:noWrap/>
            <w:vAlign w:val="center"/>
          </w:tcPr>
          <w:p w14:paraId="71FD92CE" w14:textId="62A3AD0F"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&lt;</w:t>
            </w:r>
            <w:r>
              <w:rPr>
                <w:rFonts w:ascii="Book Antiqua" w:eastAsia="DengXian" w:hAnsi="Book Antiqua"/>
              </w:rPr>
              <w:t xml:space="preserve"> </w:t>
            </w:r>
            <w:r w:rsidRPr="00140185">
              <w:rPr>
                <w:rFonts w:ascii="Book Antiqua" w:eastAsia="DengXian" w:hAnsi="Book Antiqua"/>
              </w:rPr>
              <w:t>0.001</w:t>
            </w:r>
          </w:p>
        </w:tc>
        <w:tc>
          <w:tcPr>
            <w:tcW w:w="1560" w:type="dxa"/>
            <w:tcBorders>
              <w:top w:val="nil"/>
              <w:left w:val="nil"/>
              <w:bottom w:val="nil"/>
              <w:right w:val="nil"/>
            </w:tcBorders>
            <w:shd w:val="clear" w:color="auto" w:fill="auto"/>
            <w:noWrap/>
            <w:vAlign w:val="center"/>
          </w:tcPr>
          <w:p w14:paraId="27F5DEB4" w14:textId="255901B8" w:rsidR="00854AB1" w:rsidRPr="00140185" w:rsidRDefault="00854AB1" w:rsidP="00052F44">
            <w:pPr>
              <w:adjustRightInd w:val="0"/>
              <w:snapToGrid w:val="0"/>
              <w:spacing w:line="360" w:lineRule="auto"/>
              <w:jc w:val="both"/>
              <w:rPr>
                <w:rFonts w:ascii="Book Antiqua" w:eastAsia="DengXian" w:hAnsi="Book Antiqua"/>
              </w:rPr>
            </w:pPr>
            <w:r>
              <w:rPr>
                <w:rFonts w:ascii="Book Antiqua" w:eastAsia="DengXian" w:hAnsi="Book Antiqua"/>
              </w:rPr>
              <w:t>-</w:t>
            </w:r>
          </w:p>
        </w:tc>
      </w:tr>
      <w:tr w:rsidR="00854AB1" w:rsidRPr="00140185" w14:paraId="63D3912F" w14:textId="77777777" w:rsidTr="00854AB1">
        <w:trPr>
          <w:trHeight w:val="320"/>
        </w:trPr>
        <w:tc>
          <w:tcPr>
            <w:tcW w:w="2518" w:type="dxa"/>
            <w:tcBorders>
              <w:top w:val="nil"/>
              <w:left w:val="nil"/>
              <w:bottom w:val="nil"/>
              <w:right w:val="nil"/>
            </w:tcBorders>
            <w:shd w:val="clear" w:color="auto" w:fill="auto"/>
            <w:noWrap/>
            <w:vAlign w:val="center"/>
            <w:hideMark/>
          </w:tcPr>
          <w:p w14:paraId="64E84B1C" w14:textId="3D66BC4C" w:rsidR="00854AB1" w:rsidRPr="00140185" w:rsidRDefault="00854AB1">
            <w:pPr>
              <w:adjustRightInd w:val="0"/>
              <w:snapToGrid w:val="0"/>
              <w:spacing w:line="360" w:lineRule="auto"/>
              <w:jc w:val="both"/>
              <w:rPr>
                <w:rFonts w:ascii="Book Antiqua" w:eastAsia="DengXian" w:hAnsi="Book Antiqua"/>
              </w:rPr>
            </w:pPr>
            <w:r w:rsidRPr="00140185">
              <w:rPr>
                <w:rFonts w:ascii="Book Antiqua" w:eastAsia="DengXian" w:hAnsi="Book Antiqua"/>
              </w:rPr>
              <w:t xml:space="preserve">KSS </w:t>
            </w:r>
            <w:r>
              <w:rPr>
                <w:rFonts w:ascii="Book Antiqua" w:eastAsia="DengXian" w:hAnsi="Book Antiqua"/>
              </w:rPr>
              <w:t>c</w:t>
            </w:r>
            <w:r w:rsidRPr="00140185">
              <w:rPr>
                <w:rFonts w:ascii="Book Antiqua" w:eastAsia="DengXian" w:hAnsi="Book Antiqua"/>
              </w:rPr>
              <w:t>linical</w:t>
            </w:r>
            <w:r w:rsidR="000B003E">
              <w:rPr>
                <w:rFonts w:ascii="Book Antiqua" w:eastAsia="DengXian" w:hAnsi="Book Antiqua"/>
              </w:rPr>
              <w:t xml:space="preserve"> </w:t>
            </w:r>
            <w:r>
              <w:rPr>
                <w:rFonts w:ascii="Book Antiqua" w:eastAsia="DengXian" w:hAnsi="Book Antiqua"/>
              </w:rPr>
              <w:t>s</w:t>
            </w:r>
            <w:r w:rsidRPr="00140185">
              <w:rPr>
                <w:rFonts w:ascii="Book Antiqua" w:eastAsia="DengXian" w:hAnsi="Book Antiqua"/>
              </w:rPr>
              <w:t>tability</w:t>
            </w:r>
          </w:p>
        </w:tc>
        <w:tc>
          <w:tcPr>
            <w:tcW w:w="2268" w:type="dxa"/>
            <w:tcBorders>
              <w:top w:val="nil"/>
              <w:left w:val="nil"/>
              <w:bottom w:val="nil"/>
              <w:right w:val="nil"/>
            </w:tcBorders>
            <w:shd w:val="clear" w:color="auto" w:fill="auto"/>
            <w:noWrap/>
            <w:vAlign w:val="center"/>
            <w:hideMark/>
          </w:tcPr>
          <w:p w14:paraId="3E96593F" w14:textId="77777777" w:rsidR="00854AB1" w:rsidRPr="00140185" w:rsidRDefault="00854AB1" w:rsidP="00052F44">
            <w:pPr>
              <w:adjustRightInd w:val="0"/>
              <w:snapToGrid w:val="0"/>
              <w:spacing w:line="360" w:lineRule="auto"/>
              <w:jc w:val="both"/>
              <w:rPr>
                <w:rFonts w:ascii="Book Antiqua" w:eastAsia="DengXian" w:hAnsi="Book Antiqua"/>
              </w:rPr>
            </w:pPr>
          </w:p>
        </w:tc>
        <w:tc>
          <w:tcPr>
            <w:tcW w:w="2126" w:type="dxa"/>
            <w:tcBorders>
              <w:top w:val="nil"/>
              <w:left w:val="nil"/>
              <w:bottom w:val="nil"/>
              <w:right w:val="nil"/>
            </w:tcBorders>
            <w:shd w:val="clear" w:color="auto" w:fill="auto"/>
            <w:noWrap/>
            <w:vAlign w:val="center"/>
            <w:hideMark/>
          </w:tcPr>
          <w:p w14:paraId="28EAAB31" w14:textId="77777777" w:rsidR="00854AB1" w:rsidRPr="00140185" w:rsidRDefault="00854AB1" w:rsidP="00052F44">
            <w:pPr>
              <w:adjustRightInd w:val="0"/>
              <w:snapToGrid w:val="0"/>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vAlign w:val="center"/>
            <w:hideMark/>
          </w:tcPr>
          <w:p w14:paraId="4DB64074" w14:textId="77777777" w:rsidR="00854AB1" w:rsidRPr="00140185" w:rsidRDefault="00854AB1" w:rsidP="00052F44">
            <w:pPr>
              <w:adjustRightInd w:val="0"/>
              <w:snapToGrid w:val="0"/>
              <w:spacing w:line="360" w:lineRule="auto"/>
              <w:jc w:val="both"/>
              <w:rPr>
                <w:rFonts w:ascii="Book Antiqua" w:eastAsia="Times New Roman" w:hAnsi="Book Antiqua"/>
              </w:rPr>
            </w:pPr>
          </w:p>
        </w:tc>
      </w:tr>
      <w:tr w:rsidR="00854AB1" w:rsidRPr="00140185" w14:paraId="1FD806E7" w14:textId="77777777" w:rsidTr="00854AB1">
        <w:trPr>
          <w:trHeight w:val="320"/>
        </w:trPr>
        <w:tc>
          <w:tcPr>
            <w:tcW w:w="2518" w:type="dxa"/>
            <w:tcBorders>
              <w:top w:val="nil"/>
              <w:left w:val="nil"/>
              <w:bottom w:val="nil"/>
              <w:right w:val="nil"/>
            </w:tcBorders>
            <w:shd w:val="clear" w:color="auto" w:fill="auto"/>
            <w:noWrap/>
            <w:vAlign w:val="center"/>
            <w:hideMark/>
          </w:tcPr>
          <w:p w14:paraId="46759942"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Preoperative</w:t>
            </w:r>
          </w:p>
        </w:tc>
        <w:tc>
          <w:tcPr>
            <w:tcW w:w="2268" w:type="dxa"/>
            <w:tcBorders>
              <w:top w:val="nil"/>
              <w:left w:val="nil"/>
              <w:bottom w:val="nil"/>
              <w:right w:val="nil"/>
            </w:tcBorders>
            <w:shd w:val="clear" w:color="auto" w:fill="auto"/>
            <w:noWrap/>
            <w:vAlign w:val="center"/>
            <w:hideMark/>
          </w:tcPr>
          <w:p w14:paraId="28854302" w14:textId="1F90009D"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9.3</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4.4</w:t>
            </w:r>
          </w:p>
        </w:tc>
        <w:tc>
          <w:tcPr>
            <w:tcW w:w="2126" w:type="dxa"/>
            <w:tcBorders>
              <w:top w:val="nil"/>
              <w:left w:val="nil"/>
              <w:bottom w:val="nil"/>
              <w:right w:val="nil"/>
            </w:tcBorders>
            <w:shd w:val="clear" w:color="auto" w:fill="auto"/>
            <w:noWrap/>
            <w:vAlign w:val="center"/>
            <w:hideMark/>
          </w:tcPr>
          <w:p w14:paraId="1B6868E3" w14:textId="6E1A4E6A"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10.0</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4.0</w:t>
            </w:r>
          </w:p>
        </w:tc>
        <w:tc>
          <w:tcPr>
            <w:tcW w:w="1560" w:type="dxa"/>
            <w:tcBorders>
              <w:top w:val="nil"/>
              <w:left w:val="nil"/>
              <w:bottom w:val="nil"/>
              <w:right w:val="nil"/>
            </w:tcBorders>
            <w:shd w:val="clear" w:color="auto" w:fill="auto"/>
            <w:noWrap/>
            <w:vAlign w:val="center"/>
            <w:hideMark/>
          </w:tcPr>
          <w:p w14:paraId="0F8C990B"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0.378</w:t>
            </w:r>
          </w:p>
        </w:tc>
      </w:tr>
      <w:tr w:rsidR="00854AB1" w:rsidRPr="00140185" w14:paraId="6CE18A43" w14:textId="77777777" w:rsidTr="00854AB1">
        <w:trPr>
          <w:trHeight w:val="320"/>
        </w:trPr>
        <w:tc>
          <w:tcPr>
            <w:tcW w:w="2518" w:type="dxa"/>
            <w:tcBorders>
              <w:top w:val="nil"/>
              <w:left w:val="nil"/>
              <w:bottom w:val="nil"/>
              <w:right w:val="nil"/>
            </w:tcBorders>
            <w:shd w:val="clear" w:color="auto" w:fill="auto"/>
            <w:noWrap/>
            <w:vAlign w:val="center"/>
            <w:hideMark/>
          </w:tcPr>
          <w:p w14:paraId="3D8D7F78" w14:textId="29527345" w:rsidR="00854AB1" w:rsidRPr="00140185" w:rsidRDefault="00854AB1">
            <w:pPr>
              <w:adjustRightInd w:val="0"/>
              <w:snapToGrid w:val="0"/>
              <w:spacing w:line="360" w:lineRule="auto"/>
              <w:jc w:val="both"/>
              <w:rPr>
                <w:rFonts w:ascii="Book Antiqua" w:eastAsia="DengXian" w:hAnsi="Book Antiqua"/>
              </w:rPr>
            </w:pPr>
            <w:r w:rsidRPr="00140185">
              <w:rPr>
                <w:rFonts w:ascii="Book Antiqua" w:eastAsia="DengXian" w:hAnsi="Book Antiqua"/>
              </w:rPr>
              <w:t xml:space="preserve">1 </w:t>
            </w:r>
            <w:proofErr w:type="spellStart"/>
            <w:r w:rsidR="000B003E" w:rsidRPr="00140185">
              <w:rPr>
                <w:rFonts w:ascii="Book Antiqua" w:eastAsia="DengXian" w:hAnsi="Book Antiqua"/>
              </w:rPr>
              <w:t>mo</w:t>
            </w:r>
            <w:proofErr w:type="spellEnd"/>
            <w:r w:rsidR="000B003E">
              <w:rPr>
                <w:rFonts w:ascii="Book Antiqua" w:eastAsia="DengXian" w:hAnsi="Book Antiqua"/>
              </w:rPr>
              <w:t xml:space="preserve"> </w:t>
            </w:r>
            <w:r w:rsidRPr="00140185">
              <w:rPr>
                <w:rFonts w:ascii="Book Antiqua" w:eastAsia="DengXian" w:hAnsi="Book Antiqua"/>
              </w:rPr>
              <w:t>(</w:t>
            </w:r>
            <w:r>
              <w:rPr>
                <w:rFonts w:ascii="Book Antiqua" w:hAnsi="Book Antiqua"/>
              </w:rPr>
              <w:t>p</w:t>
            </w:r>
            <w:r w:rsidRPr="00140185">
              <w:rPr>
                <w:rFonts w:ascii="Book Antiqua" w:hAnsi="Book Antiqua"/>
              </w:rPr>
              <w:t>ost</w:t>
            </w:r>
            <w:r w:rsidRPr="00140185">
              <w:rPr>
                <w:rFonts w:ascii="Book Antiqua" w:eastAsia="DengXian" w:hAnsi="Book Antiqua"/>
              </w:rPr>
              <w:t>)</w:t>
            </w:r>
          </w:p>
        </w:tc>
        <w:tc>
          <w:tcPr>
            <w:tcW w:w="2268" w:type="dxa"/>
            <w:tcBorders>
              <w:top w:val="nil"/>
              <w:left w:val="nil"/>
              <w:bottom w:val="nil"/>
              <w:right w:val="nil"/>
            </w:tcBorders>
            <w:shd w:val="clear" w:color="auto" w:fill="auto"/>
            <w:noWrap/>
            <w:vAlign w:val="center"/>
            <w:hideMark/>
          </w:tcPr>
          <w:p w14:paraId="785FF73B" w14:textId="1D733CA9"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11.2</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3.8</w:t>
            </w:r>
          </w:p>
        </w:tc>
        <w:tc>
          <w:tcPr>
            <w:tcW w:w="2126" w:type="dxa"/>
            <w:tcBorders>
              <w:top w:val="nil"/>
              <w:left w:val="nil"/>
              <w:bottom w:val="nil"/>
              <w:right w:val="nil"/>
            </w:tcBorders>
            <w:shd w:val="clear" w:color="auto" w:fill="auto"/>
            <w:noWrap/>
            <w:vAlign w:val="center"/>
            <w:hideMark/>
          </w:tcPr>
          <w:p w14:paraId="149C8E11" w14:textId="3A3DC0CD"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13.3</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2.9</w:t>
            </w:r>
          </w:p>
        </w:tc>
        <w:tc>
          <w:tcPr>
            <w:tcW w:w="1560" w:type="dxa"/>
            <w:tcBorders>
              <w:top w:val="nil"/>
              <w:left w:val="nil"/>
              <w:bottom w:val="nil"/>
              <w:right w:val="nil"/>
            </w:tcBorders>
            <w:shd w:val="clear" w:color="auto" w:fill="auto"/>
            <w:noWrap/>
            <w:vAlign w:val="center"/>
            <w:hideMark/>
          </w:tcPr>
          <w:p w14:paraId="5502F0ED"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0.007</w:t>
            </w:r>
          </w:p>
        </w:tc>
      </w:tr>
      <w:tr w:rsidR="00854AB1" w:rsidRPr="00140185" w14:paraId="5F421DFA" w14:textId="77777777" w:rsidTr="00854AB1">
        <w:trPr>
          <w:trHeight w:val="320"/>
        </w:trPr>
        <w:tc>
          <w:tcPr>
            <w:tcW w:w="2518" w:type="dxa"/>
            <w:tcBorders>
              <w:top w:val="nil"/>
              <w:left w:val="nil"/>
              <w:bottom w:val="nil"/>
              <w:right w:val="nil"/>
            </w:tcBorders>
            <w:shd w:val="clear" w:color="auto" w:fill="auto"/>
            <w:noWrap/>
            <w:vAlign w:val="center"/>
            <w:hideMark/>
          </w:tcPr>
          <w:p w14:paraId="23822833"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Last follow-up</w:t>
            </w:r>
          </w:p>
        </w:tc>
        <w:tc>
          <w:tcPr>
            <w:tcW w:w="2268" w:type="dxa"/>
            <w:tcBorders>
              <w:top w:val="nil"/>
              <w:left w:val="nil"/>
              <w:bottom w:val="nil"/>
              <w:right w:val="nil"/>
            </w:tcBorders>
            <w:shd w:val="clear" w:color="auto" w:fill="auto"/>
            <w:noWrap/>
            <w:vAlign w:val="center"/>
            <w:hideMark/>
          </w:tcPr>
          <w:p w14:paraId="534CE9BE" w14:textId="161E0A5D"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14.3</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1.8</w:t>
            </w:r>
          </w:p>
        </w:tc>
        <w:tc>
          <w:tcPr>
            <w:tcW w:w="2126" w:type="dxa"/>
            <w:tcBorders>
              <w:top w:val="nil"/>
              <w:left w:val="nil"/>
              <w:bottom w:val="nil"/>
              <w:right w:val="nil"/>
            </w:tcBorders>
            <w:shd w:val="clear" w:color="auto" w:fill="auto"/>
            <w:noWrap/>
            <w:vAlign w:val="center"/>
            <w:hideMark/>
          </w:tcPr>
          <w:p w14:paraId="48B00739" w14:textId="25BC0CA4"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14.5</w:t>
            </w:r>
            <w:r>
              <w:rPr>
                <w:rFonts w:ascii="Book Antiqua" w:eastAsia="DengXian" w:hAnsi="Book Antiqua"/>
              </w:rPr>
              <w:t xml:space="preserve"> </w:t>
            </w:r>
            <w:r w:rsidRPr="00140185">
              <w:rPr>
                <w:rFonts w:ascii="Book Antiqua" w:eastAsia="DengXian" w:hAnsi="Book Antiqua"/>
              </w:rPr>
              <w:t>±</w:t>
            </w:r>
            <w:r>
              <w:rPr>
                <w:rFonts w:ascii="Book Antiqua" w:eastAsia="DengXian" w:hAnsi="Book Antiqua"/>
              </w:rPr>
              <w:t xml:space="preserve"> </w:t>
            </w:r>
            <w:r w:rsidRPr="00140185">
              <w:rPr>
                <w:rFonts w:ascii="Book Antiqua" w:eastAsia="DengXian" w:hAnsi="Book Antiqua"/>
              </w:rPr>
              <w:t>1.5</w:t>
            </w:r>
          </w:p>
        </w:tc>
        <w:tc>
          <w:tcPr>
            <w:tcW w:w="1560" w:type="dxa"/>
            <w:tcBorders>
              <w:top w:val="nil"/>
              <w:left w:val="nil"/>
              <w:bottom w:val="nil"/>
              <w:right w:val="nil"/>
            </w:tcBorders>
            <w:shd w:val="clear" w:color="auto" w:fill="auto"/>
            <w:noWrap/>
            <w:vAlign w:val="center"/>
            <w:hideMark/>
          </w:tcPr>
          <w:p w14:paraId="2411F072"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0.132</w:t>
            </w:r>
          </w:p>
        </w:tc>
      </w:tr>
      <w:tr w:rsidR="00854AB1" w:rsidRPr="00140185" w14:paraId="0CEA2EED" w14:textId="77777777" w:rsidTr="00854AB1">
        <w:trPr>
          <w:trHeight w:val="320"/>
        </w:trPr>
        <w:tc>
          <w:tcPr>
            <w:tcW w:w="2518" w:type="dxa"/>
            <w:tcBorders>
              <w:top w:val="nil"/>
              <w:left w:val="nil"/>
              <w:bottom w:val="nil"/>
              <w:right w:val="nil"/>
            </w:tcBorders>
            <w:shd w:val="clear" w:color="auto" w:fill="auto"/>
            <w:noWrap/>
            <w:vAlign w:val="center"/>
            <w:hideMark/>
          </w:tcPr>
          <w:p w14:paraId="0684F47D" w14:textId="59334013"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Complication</w:t>
            </w:r>
            <w:r w:rsidR="000B003E">
              <w:rPr>
                <w:rFonts w:ascii="Book Antiqua" w:eastAsia="DengXian" w:hAnsi="Book Antiqua"/>
              </w:rPr>
              <w:t>s</w:t>
            </w:r>
          </w:p>
        </w:tc>
        <w:tc>
          <w:tcPr>
            <w:tcW w:w="2268" w:type="dxa"/>
            <w:tcBorders>
              <w:top w:val="nil"/>
              <w:left w:val="nil"/>
              <w:bottom w:val="nil"/>
              <w:right w:val="nil"/>
            </w:tcBorders>
            <w:shd w:val="clear" w:color="auto" w:fill="auto"/>
            <w:noWrap/>
            <w:vAlign w:val="center"/>
            <w:hideMark/>
          </w:tcPr>
          <w:p w14:paraId="35A40BC5"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3</w:t>
            </w:r>
          </w:p>
        </w:tc>
        <w:tc>
          <w:tcPr>
            <w:tcW w:w="2126" w:type="dxa"/>
            <w:tcBorders>
              <w:top w:val="nil"/>
              <w:left w:val="nil"/>
              <w:bottom w:val="nil"/>
              <w:right w:val="nil"/>
            </w:tcBorders>
            <w:shd w:val="clear" w:color="auto" w:fill="auto"/>
            <w:noWrap/>
            <w:vAlign w:val="center"/>
            <w:hideMark/>
          </w:tcPr>
          <w:p w14:paraId="71644C6C"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w:t>
            </w:r>
          </w:p>
        </w:tc>
        <w:tc>
          <w:tcPr>
            <w:tcW w:w="1560" w:type="dxa"/>
            <w:tcBorders>
              <w:top w:val="nil"/>
              <w:left w:val="nil"/>
              <w:bottom w:val="nil"/>
              <w:right w:val="nil"/>
            </w:tcBorders>
            <w:shd w:val="clear" w:color="auto" w:fill="auto"/>
            <w:noWrap/>
            <w:vAlign w:val="center"/>
            <w:hideMark/>
          </w:tcPr>
          <w:p w14:paraId="2FD4AC7E"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0.034</w:t>
            </w:r>
          </w:p>
        </w:tc>
      </w:tr>
      <w:tr w:rsidR="00854AB1" w:rsidRPr="00140185" w14:paraId="2E686C35" w14:textId="77777777" w:rsidTr="00854AB1">
        <w:trPr>
          <w:trHeight w:val="320"/>
        </w:trPr>
        <w:tc>
          <w:tcPr>
            <w:tcW w:w="2518" w:type="dxa"/>
            <w:tcBorders>
              <w:top w:val="nil"/>
              <w:left w:val="nil"/>
              <w:bottom w:val="nil"/>
              <w:right w:val="nil"/>
            </w:tcBorders>
            <w:shd w:val="clear" w:color="auto" w:fill="auto"/>
            <w:noWrap/>
            <w:vAlign w:val="center"/>
            <w:hideMark/>
          </w:tcPr>
          <w:p w14:paraId="0F16E2B6"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Instability</w:t>
            </w:r>
          </w:p>
        </w:tc>
        <w:tc>
          <w:tcPr>
            <w:tcW w:w="2268" w:type="dxa"/>
            <w:tcBorders>
              <w:top w:val="nil"/>
              <w:left w:val="nil"/>
              <w:bottom w:val="nil"/>
              <w:right w:val="nil"/>
            </w:tcBorders>
            <w:shd w:val="clear" w:color="auto" w:fill="auto"/>
            <w:noWrap/>
            <w:vAlign w:val="center"/>
            <w:hideMark/>
          </w:tcPr>
          <w:p w14:paraId="7C0424D3"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2</w:t>
            </w:r>
          </w:p>
        </w:tc>
        <w:tc>
          <w:tcPr>
            <w:tcW w:w="2126" w:type="dxa"/>
            <w:tcBorders>
              <w:top w:val="nil"/>
              <w:left w:val="nil"/>
              <w:bottom w:val="nil"/>
              <w:right w:val="nil"/>
            </w:tcBorders>
            <w:shd w:val="clear" w:color="auto" w:fill="auto"/>
            <w:noWrap/>
            <w:vAlign w:val="center"/>
            <w:hideMark/>
          </w:tcPr>
          <w:p w14:paraId="4605A225"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w:t>
            </w:r>
          </w:p>
        </w:tc>
        <w:tc>
          <w:tcPr>
            <w:tcW w:w="1560" w:type="dxa"/>
            <w:tcBorders>
              <w:top w:val="nil"/>
              <w:left w:val="nil"/>
              <w:bottom w:val="nil"/>
              <w:right w:val="nil"/>
            </w:tcBorders>
            <w:shd w:val="clear" w:color="auto" w:fill="auto"/>
            <w:noWrap/>
            <w:vAlign w:val="center"/>
            <w:hideMark/>
          </w:tcPr>
          <w:p w14:paraId="612A4A12" w14:textId="77777777" w:rsidR="00854AB1" w:rsidRPr="00140185" w:rsidRDefault="00854AB1" w:rsidP="00052F44">
            <w:pPr>
              <w:adjustRightInd w:val="0"/>
              <w:snapToGrid w:val="0"/>
              <w:spacing w:line="360" w:lineRule="auto"/>
              <w:jc w:val="both"/>
              <w:rPr>
                <w:rFonts w:ascii="Book Antiqua" w:eastAsia="DengXian" w:hAnsi="Book Antiqua"/>
              </w:rPr>
            </w:pPr>
          </w:p>
        </w:tc>
      </w:tr>
      <w:tr w:rsidR="00854AB1" w:rsidRPr="00140185" w14:paraId="7871CCAA" w14:textId="77777777" w:rsidTr="00854AB1">
        <w:trPr>
          <w:trHeight w:val="320"/>
        </w:trPr>
        <w:tc>
          <w:tcPr>
            <w:tcW w:w="2518" w:type="dxa"/>
            <w:tcBorders>
              <w:top w:val="nil"/>
              <w:left w:val="nil"/>
              <w:bottom w:val="nil"/>
              <w:right w:val="nil"/>
            </w:tcBorders>
            <w:shd w:val="clear" w:color="auto" w:fill="auto"/>
            <w:noWrap/>
            <w:vAlign w:val="center"/>
            <w:hideMark/>
          </w:tcPr>
          <w:p w14:paraId="770BF4A8"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Nerve injury</w:t>
            </w:r>
          </w:p>
        </w:tc>
        <w:tc>
          <w:tcPr>
            <w:tcW w:w="2268" w:type="dxa"/>
            <w:tcBorders>
              <w:top w:val="nil"/>
              <w:left w:val="nil"/>
              <w:bottom w:val="nil"/>
              <w:right w:val="nil"/>
            </w:tcBorders>
            <w:shd w:val="clear" w:color="auto" w:fill="auto"/>
            <w:noWrap/>
            <w:vAlign w:val="center"/>
            <w:hideMark/>
          </w:tcPr>
          <w:p w14:paraId="20B5D535"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1</w:t>
            </w:r>
          </w:p>
        </w:tc>
        <w:tc>
          <w:tcPr>
            <w:tcW w:w="2126" w:type="dxa"/>
            <w:tcBorders>
              <w:top w:val="nil"/>
              <w:left w:val="nil"/>
              <w:bottom w:val="nil"/>
              <w:right w:val="nil"/>
            </w:tcBorders>
            <w:shd w:val="clear" w:color="auto" w:fill="auto"/>
            <w:noWrap/>
            <w:vAlign w:val="center"/>
            <w:hideMark/>
          </w:tcPr>
          <w:p w14:paraId="7AC1159C"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w:t>
            </w:r>
          </w:p>
        </w:tc>
        <w:tc>
          <w:tcPr>
            <w:tcW w:w="1560" w:type="dxa"/>
            <w:tcBorders>
              <w:top w:val="nil"/>
              <w:left w:val="nil"/>
              <w:bottom w:val="nil"/>
              <w:right w:val="nil"/>
            </w:tcBorders>
            <w:shd w:val="clear" w:color="auto" w:fill="auto"/>
            <w:noWrap/>
            <w:vAlign w:val="center"/>
            <w:hideMark/>
          </w:tcPr>
          <w:p w14:paraId="5C670D30" w14:textId="77777777" w:rsidR="00854AB1" w:rsidRPr="00140185" w:rsidRDefault="00854AB1" w:rsidP="00052F44">
            <w:pPr>
              <w:adjustRightInd w:val="0"/>
              <w:snapToGrid w:val="0"/>
              <w:spacing w:line="360" w:lineRule="auto"/>
              <w:jc w:val="both"/>
              <w:rPr>
                <w:rFonts w:ascii="Book Antiqua" w:eastAsia="DengXian" w:hAnsi="Book Antiqua"/>
              </w:rPr>
            </w:pPr>
          </w:p>
        </w:tc>
      </w:tr>
      <w:tr w:rsidR="00854AB1" w:rsidRPr="00140185" w14:paraId="0D707468" w14:textId="77777777" w:rsidTr="00854AB1">
        <w:trPr>
          <w:trHeight w:val="320"/>
        </w:trPr>
        <w:tc>
          <w:tcPr>
            <w:tcW w:w="2518" w:type="dxa"/>
            <w:tcBorders>
              <w:top w:val="nil"/>
              <w:left w:val="nil"/>
              <w:bottom w:val="nil"/>
              <w:right w:val="nil"/>
            </w:tcBorders>
            <w:shd w:val="clear" w:color="auto" w:fill="auto"/>
            <w:noWrap/>
            <w:vAlign w:val="center"/>
            <w:hideMark/>
          </w:tcPr>
          <w:p w14:paraId="40C59AFB"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lastRenderedPageBreak/>
              <w:t>Prosthesis</w:t>
            </w:r>
          </w:p>
        </w:tc>
        <w:tc>
          <w:tcPr>
            <w:tcW w:w="2268" w:type="dxa"/>
            <w:tcBorders>
              <w:top w:val="nil"/>
              <w:left w:val="nil"/>
              <w:bottom w:val="nil"/>
              <w:right w:val="nil"/>
            </w:tcBorders>
            <w:shd w:val="clear" w:color="auto" w:fill="auto"/>
            <w:noWrap/>
            <w:vAlign w:val="center"/>
            <w:hideMark/>
          </w:tcPr>
          <w:p w14:paraId="77D76785" w14:textId="77777777" w:rsidR="00854AB1" w:rsidRPr="00140185" w:rsidRDefault="00854AB1" w:rsidP="00052F44">
            <w:pPr>
              <w:adjustRightInd w:val="0"/>
              <w:snapToGrid w:val="0"/>
              <w:spacing w:line="360" w:lineRule="auto"/>
              <w:jc w:val="both"/>
              <w:rPr>
                <w:rFonts w:ascii="Book Antiqua" w:eastAsia="DengXian" w:hAnsi="Book Antiqua"/>
              </w:rPr>
            </w:pPr>
          </w:p>
        </w:tc>
        <w:tc>
          <w:tcPr>
            <w:tcW w:w="2126" w:type="dxa"/>
            <w:tcBorders>
              <w:top w:val="nil"/>
              <w:left w:val="nil"/>
              <w:bottom w:val="nil"/>
              <w:right w:val="nil"/>
            </w:tcBorders>
            <w:shd w:val="clear" w:color="auto" w:fill="auto"/>
            <w:noWrap/>
            <w:vAlign w:val="center"/>
            <w:hideMark/>
          </w:tcPr>
          <w:p w14:paraId="1DAB5F71" w14:textId="77777777" w:rsidR="00854AB1" w:rsidRPr="00140185" w:rsidRDefault="00854AB1" w:rsidP="00052F44">
            <w:pPr>
              <w:adjustRightInd w:val="0"/>
              <w:snapToGrid w:val="0"/>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vAlign w:val="center"/>
            <w:hideMark/>
          </w:tcPr>
          <w:p w14:paraId="52792AEC"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0.002</w:t>
            </w:r>
          </w:p>
        </w:tc>
      </w:tr>
      <w:tr w:rsidR="00854AB1" w:rsidRPr="00140185" w14:paraId="591E6D8D" w14:textId="77777777" w:rsidTr="00854AB1">
        <w:trPr>
          <w:trHeight w:val="320"/>
        </w:trPr>
        <w:tc>
          <w:tcPr>
            <w:tcW w:w="2518" w:type="dxa"/>
            <w:tcBorders>
              <w:top w:val="nil"/>
              <w:left w:val="nil"/>
              <w:bottom w:val="nil"/>
              <w:right w:val="nil"/>
            </w:tcBorders>
            <w:shd w:val="clear" w:color="auto" w:fill="auto"/>
            <w:noWrap/>
            <w:vAlign w:val="center"/>
            <w:hideMark/>
          </w:tcPr>
          <w:p w14:paraId="2E2E7700"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Posterior stabilized</w:t>
            </w:r>
          </w:p>
        </w:tc>
        <w:tc>
          <w:tcPr>
            <w:tcW w:w="2268" w:type="dxa"/>
            <w:tcBorders>
              <w:top w:val="nil"/>
              <w:left w:val="nil"/>
              <w:bottom w:val="nil"/>
              <w:right w:val="nil"/>
            </w:tcBorders>
            <w:shd w:val="clear" w:color="auto" w:fill="auto"/>
            <w:noWrap/>
            <w:vAlign w:val="center"/>
            <w:hideMark/>
          </w:tcPr>
          <w:p w14:paraId="4797FDD6"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36</w:t>
            </w:r>
          </w:p>
        </w:tc>
        <w:tc>
          <w:tcPr>
            <w:tcW w:w="2126" w:type="dxa"/>
            <w:tcBorders>
              <w:top w:val="nil"/>
              <w:left w:val="nil"/>
              <w:bottom w:val="nil"/>
              <w:right w:val="nil"/>
            </w:tcBorders>
            <w:shd w:val="clear" w:color="auto" w:fill="auto"/>
            <w:noWrap/>
            <w:vAlign w:val="center"/>
            <w:hideMark/>
          </w:tcPr>
          <w:p w14:paraId="2CF1D57B"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61</w:t>
            </w:r>
          </w:p>
        </w:tc>
        <w:tc>
          <w:tcPr>
            <w:tcW w:w="1560" w:type="dxa"/>
            <w:tcBorders>
              <w:top w:val="nil"/>
              <w:left w:val="nil"/>
              <w:bottom w:val="nil"/>
              <w:right w:val="nil"/>
            </w:tcBorders>
            <w:shd w:val="clear" w:color="auto" w:fill="auto"/>
            <w:noWrap/>
            <w:vAlign w:val="center"/>
            <w:hideMark/>
          </w:tcPr>
          <w:p w14:paraId="5497A83F" w14:textId="77777777" w:rsidR="00854AB1" w:rsidRPr="00140185" w:rsidRDefault="00854AB1" w:rsidP="00052F44">
            <w:pPr>
              <w:adjustRightInd w:val="0"/>
              <w:snapToGrid w:val="0"/>
              <w:spacing w:line="360" w:lineRule="auto"/>
              <w:jc w:val="both"/>
              <w:rPr>
                <w:rFonts w:ascii="Book Antiqua" w:eastAsia="DengXian" w:hAnsi="Book Antiqua"/>
              </w:rPr>
            </w:pPr>
          </w:p>
        </w:tc>
      </w:tr>
      <w:tr w:rsidR="00854AB1" w:rsidRPr="00140185" w14:paraId="44E31D99" w14:textId="77777777" w:rsidTr="00854AB1">
        <w:trPr>
          <w:trHeight w:val="340"/>
        </w:trPr>
        <w:tc>
          <w:tcPr>
            <w:tcW w:w="2518" w:type="dxa"/>
            <w:tcBorders>
              <w:top w:val="nil"/>
              <w:left w:val="nil"/>
              <w:bottom w:val="nil"/>
              <w:right w:val="nil"/>
            </w:tcBorders>
            <w:shd w:val="clear" w:color="auto" w:fill="auto"/>
            <w:vAlign w:val="center"/>
            <w:hideMark/>
          </w:tcPr>
          <w:p w14:paraId="7F5D8CF1" w14:textId="60B70A92"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 xml:space="preserve">Constrained </w:t>
            </w:r>
            <w:r w:rsidR="00B45C13">
              <w:rPr>
                <w:rFonts w:ascii="Book Antiqua" w:eastAsia="DengXian" w:hAnsi="Book Antiqua"/>
              </w:rPr>
              <w:t>p</w:t>
            </w:r>
            <w:r w:rsidRPr="00140185">
              <w:rPr>
                <w:rFonts w:ascii="Book Antiqua" w:eastAsia="DengXian" w:hAnsi="Book Antiqua"/>
              </w:rPr>
              <w:t>rosthesis</w:t>
            </w:r>
          </w:p>
        </w:tc>
        <w:tc>
          <w:tcPr>
            <w:tcW w:w="2268" w:type="dxa"/>
            <w:tcBorders>
              <w:top w:val="nil"/>
              <w:left w:val="nil"/>
              <w:bottom w:val="nil"/>
              <w:right w:val="nil"/>
            </w:tcBorders>
            <w:shd w:val="clear" w:color="auto" w:fill="auto"/>
            <w:noWrap/>
            <w:vAlign w:val="center"/>
            <w:hideMark/>
          </w:tcPr>
          <w:p w14:paraId="42F4E7C5"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6</w:t>
            </w:r>
          </w:p>
        </w:tc>
        <w:tc>
          <w:tcPr>
            <w:tcW w:w="2126" w:type="dxa"/>
            <w:tcBorders>
              <w:top w:val="nil"/>
              <w:left w:val="nil"/>
              <w:bottom w:val="nil"/>
              <w:right w:val="nil"/>
            </w:tcBorders>
            <w:shd w:val="clear" w:color="auto" w:fill="auto"/>
            <w:noWrap/>
            <w:vAlign w:val="center"/>
            <w:hideMark/>
          </w:tcPr>
          <w:p w14:paraId="486C51E6"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0</w:t>
            </w:r>
          </w:p>
        </w:tc>
        <w:tc>
          <w:tcPr>
            <w:tcW w:w="1560" w:type="dxa"/>
            <w:tcBorders>
              <w:top w:val="nil"/>
              <w:left w:val="nil"/>
              <w:bottom w:val="nil"/>
              <w:right w:val="nil"/>
            </w:tcBorders>
            <w:shd w:val="clear" w:color="auto" w:fill="auto"/>
            <w:noWrap/>
            <w:vAlign w:val="center"/>
            <w:hideMark/>
          </w:tcPr>
          <w:p w14:paraId="7E8EBC84" w14:textId="77777777" w:rsidR="00854AB1" w:rsidRPr="00140185" w:rsidRDefault="00854AB1" w:rsidP="00052F44">
            <w:pPr>
              <w:adjustRightInd w:val="0"/>
              <w:snapToGrid w:val="0"/>
              <w:spacing w:line="360" w:lineRule="auto"/>
              <w:jc w:val="both"/>
              <w:rPr>
                <w:rFonts w:ascii="Book Antiqua" w:eastAsia="DengXian" w:hAnsi="Book Antiqua"/>
              </w:rPr>
            </w:pPr>
          </w:p>
        </w:tc>
      </w:tr>
      <w:tr w:rsidR="00854AB1" w:rsidRPr="00140185" w14:paraId="6A88C39D" w14:textId="77777777" w:rsidTr="00854AB1">
        <w:trPr>
          <w:trHeight w:val="320"/>
        </w:trPr>
        <w:tc>
          <w:tcPr>
            <w:tcW w:w="2518" w:type="dxa"/>
            <w:tcBorders>
              <w:top w:val="nil"/>
              <w:left w:val="nil"/>
              <w:bottom w:val="single" w:sz="4" w:space="0" w:color="auto"/>
              <w:right w:val="nil"/>
            </w:tcBorders>
            <w:shd w:val="clear" w:color="auto" w:fill="auto"/>
            <w:noWrap/>
            <w:vAlign w:val="center"/>
            <w:hideMark/>
          </w:tcPr>
          <w:p w14:paraId="57F343FB"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Survival rate</w:t>
            </w:r>
          </w:p>
        </w:tc>
        <w:tc>
          <w:tcPr>
            <w:tcW w:w="2268" w:type="dxa"/>
            <w:tcBorders>
              <w:top w:val="nil"/>
              <w:left w:val="nil"/>
              <w:bottom w:val="single" w:sz="4" w:space="0" w:color="auto"/>
              <w:right w:val="nil"/>
            </w:tcBorders>
            <w:shd w:val="clear" w:color="auto" w:fill="auto"/>
            <w:noWrap/>
            <w:vAlign w:val="center"/>
            <w:hideMark/>
          </w:tcPr>
          <w:p w14:paraId="2A83E660"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42/42</w:t>
            </w:r>
          </w:p>
        </w:tc>
        <w:tc>
          <w:tcPr>
            <w:tcW w:w="2126" w:type="dxa"/>
            <w:tcBorders>
              <w:top w:val="nil"/>
              <w:left w:val="nil"/>
              <w:bottom w:val="single" w:sz="4" w:space="0" w:color="auto"/>
              <w:right w:val="nil"/>
            </w:tcBorders>
            <w:shd w:val="clear" w:color="auto" w:fill="auto"/>
            <w:noWrap/>
            <w:vAlign w:val="center"/>
            <w:hideMark/>
          </w:tcPr>
          <w:p w14:paraId="2129C3D3" w14:textId="77777777" w:rsidR="00854AB1" w:rsidRPr="00140185" w:rsidRDefault="00854AB1" w:rsidP="00052F44">
            <w:pPr>
              <w:adjustRightInd w:val="0"/>
              <w:snapToGrid w:val="0"/>
              <w:spacing w:line="360" w:lineRule="auto"/>
              <w:jc w:val="both"/>
              <w:rPr>
                <w:rFonts w:ascii="Book Antiqua" w:eastAsia="DengXian" w:hAnsi="Book Antiqua"/>
              </w:rPr>
            </w:pPr>
            <w:r w:rsidRPr="00140185">
              <w:rPr>
                <w:rFonts w:ascii="Book Antiqua" w:eastAsia="DengXian" w:hAnsi="Book Antiqua"/>
              </w:rPr>
              <w:t>61/61</w:t>
            </w:r>
          </w:p>
        </w:tc>
        <w:tc>
          <w:tcPr>
            <w:tcW w:w="1560" w:type="dxa"/>
            <w:tcBorders>
              <w:top w:val="nil"/>
              <w:left w:val="nil"/>
              <w:bottom w:val="single" w:sz="4" w:space="0" w:color="auto"/>
              <w:right w:val="nil"/>
            </w:tcBorders>
            <w:shd w:val="clear" w:color="auto" w:fill="auto"/>
            <w:noWrap/>
            <w:vAlign w:val="center"/>
            <w:hideMark/>
          </w:tcPr>
          <w:p w14:paraId="5A4A2C0D" w14:textId="7974CC5C" w:rsidR="00854AB1" w:rsidRPr="00140185" w:rsidRDefault="00854AB1" w:rsidP="00052F44">
            <w:pPr>
              <w:adjustRightInd w:val="0"/>
              <w:snapToGrid w:val="0"/>
              <w:spacing w:line="360" w:lineRule="auto"/>
              <w:jc w:val="both"/>
              <w:rPr>
                <w:rFonts w:ascii="Book Antiqua" w:eastAsia="DengXian" w:hAnsi="Book Antiqua"/>
              </w:rPr>
            </w:pPr>
          </w:p>
        </w:tc>
      </w:tr>
    </w:tbl>
    <w:p w14:paraId="17DB465E" w14:textId="1E2E034E" w:rsidR="0003552C" w:rsidRPr="00854AB1" w:rsidRDefault="00140185" w:rsidP="00854AB1">
      <w:pPr>
        <w:adjustRightInd w:val="0"/>
        <w:snapToGrid w:val="0"/>
        <w:spacing w:line="360" w:lineRule="auto"/>
        <w:jc w:val="both"/>
        <w:rPr>
          <w:rFonts w:ascii="Book Antiqua" w:hAnsi="Book Antiqua"/>
        </w:rPr>
      </w:pPr>
      <w:r w:rsidRPr="00140185">
        <w:rPr>
          <w:rFonts w:ascii="Book Antiqua" w:hAnsi="Book Antiqua"/>
        </w:rPr>
        <w:t xml:space="preserve">Continuous data are shown as </w:t>
      </w:r>
      <w:r w:rsidR="000B003E">
        <w:rPr>
          <w:rFonts w:ascii="Book Antiqua" w:hAnsi="Book Antiqua"/>
        </w:rPr>
        <w:t xml:space="preserve">the </w:t>
      </w:r>
      <w:r w:rsidRPr="00140185">
        <w:rPr>
          <w:rFonts w:ascii="Book Antiqua" w:hAnsi="Book Antiqua"/>
        </w:rPr>
        <w:t xml:space="preserve">mean ± </w:t>
      </w:r>
      <w:r w:rsidR="00854AB1">
        <w:rPr>
          <w:rFonts w:ascii="Book Antiqua" w:hAnsi="Book Antiqua"/>
        </w:rPr>
        <w:t>SD</w:t>
      </w:r>
      <w:r w:rsidRPr="00140185">
        <w:rPr>
          <w:rFonts w:ascii="Book Antiqua" w:hAnsi="Book Antiqua"/>
        </w:rPr>
        <w:t>. HKA</w:t>
      </w:r>
      <w:r w:rsidR="00854AB1">
        <w:rPr>
          <w:rFonts w:ascii="Book Antiqua" w:hAnsi="Book Antiqua" w:hint="eastAsia"/>
          <w:lang w:eastAsia="zh-CN"/>
        </w:rPr>
        <w:t>:</w:t>
      </w:r>
      <w:r w:rsidRPr="00140185">
        <w:rPr>
          <w:rFonts w:ascii="Book Antiqua" w:hAnsi="Book Antiqua"/>
        </w:rPr>
        <w:t xml:space="preserve"> Hip-</w:t>
      </w:r>
      <w:r w:rsidR="00854AB1" w:rsidRPr="00140185">
        <w:rPr>
          <w:rFonts w:ascii="Book Antiqua" w:hAnsi="Book Antiqua"/>
        </w:rPr>
        <w:t>knee-ankle</w:t>
      </w:r>
      <w:r w:rsidR="00854AB1">
        <w:rPr>
          <w:rFonts w:ascii="Book Antiqua" w:hAnsi="Book Antiqua"/>
        </w:rPr>
        <w:t>;</w:t>
      </w:r>
      <w:r w:rsidRPr="00140185">
        <w:rPr>
          <w:rFonts w:ascii="Book Antiqua" w:hAnsi="Book Antiqua"/>
        </w:rPr>
        <w:t xml:space="preserve"> ROM</w:t>
      </w:r>
      <w:r w:rsidR="00854AB1">
        <w:rPr>
          <w:rFonts w:ascii="Book Antiqua" w:hAnsi="Book Antiqua"/>
        </w:rPr>
        <w:t>:</w:t>
      </w:r>
      <w:r w:rsidRPr="00140185">
        <w:rPr>
          <w:rFonts w:ascii="Book Antiqua" w:hAnsi="Book Antiqua"/>
        </w:rPr>
        <w:t xml:space="preserve"> </w:t>
      </w:r>
      <w:r w:rsidR="00854AB1" w:rsidRPr="00140185">
        <w:rPr>
          <w:rFonts w:ascii="Book Antiqua" w:hAnsi="Book Antiqua"/>
        </w:rPr>
        <w:t>R</w:t>
      </w:r>
      <w:r w:rsidRPr="00140185">
        <w:rPr>
          <w:rFonts w:ascii="Book Antiqua" w:hAnsi="Book Antiqua"/>
        </w:rPr>
        <w:t>ange of motion</w:t>
      </w:r>
      <w:r w:rsidR="00854AB1">
        <w:rPr>
          <w:rFonts w:ascii="Book Antiqua" w:hAnsi="Book Antiqua"/>
        </w:rPr>
        <w:t>;</w:t>
      </w:r>
      <w:r w:rsidRPr="00140185">
        <w:rPr>
          <w:rFonts w:ascii="Book Antiqua" w:hAnsi="Book Antiqua"/>
        </w:rPr>
        <w:t xml:space="preserve"> OKS</w:t>
      </w:r>
      <w:r w:rsidR="00854AB1">
        <w:rPr>
          <w:rFonts w:ascii="Book Antiqua" w:hAnsi="Book Antiqua"/>
        </w:rPr>
        <w:t>:</w:t>
      </w:r>
      <w:r w:rsidRPr="00140185">
        <w:rPr>
          <w:rFonts w:ascii="Book Antiqua" w:hAnsi="Book Antiqua"/>
        </w:rPr>
        <w:t xml:space="preserve"> Oxford knee score</w:t>
      </w:r>
      <w:r w:rsidR="00854AB1">
        <w:rPr>
          <w:rFonts w:ascii="Book Antiqua" w:hAnsi="Book Antiqua"/>
        </w:rPr>
        <w:t>;</w:t>
      </w:r>
      <w:r w:rsidRPr="00140185">
        <w:rPr>
          <w:rFonts w:ascii="Book Antiqua" w:hAnsi="Book Antiqua"/>
        </w:rPr>
        <w:t xml:space="preserve"> KSS</w:t>
      </w:r>
      <w:r w:rsidR="00854AB1">
        <w:rPr>
          <w:rFonts w:ascii="Book Antiqua" w:hAnsi="Book Antiqua"/>
        </w:rPr>
        <w:t>:</w:t>
      </w:r>
      <w:r w:rsidRPr="00140185">
        <w:rPr>
          <w:rFonts w:ascii="Book Antiqua" w:hAnsi="Book Antiqua"/>
        </w:rPr>
        <w:t xml:space="preserve"> </w:t>
      </w:r>
      <w:r w:rsidR="00854AB1" w:rsidRPr="00140185">
        <w:rPr>
          <w:rFonts w:ascii="Book Antiqua" w:hAnsi="Book Antiqua"/>
        </w:rPr>
        <w:t>K</w:t>
      </w:r>
      <w:r w:rsidRPr="00140185">
        <w:rPr>
          <w:rFonts w:ascii="Book Antiqua" w:hAnsi="Book Antiqua"/>
        </w:rPr>
        <w:t>nee society score</w:t>
      </w:r>
      <w:r w:rsidR="00854AB1">
        <w:rPr>
          <w:rFonts w:ascii="Book Antiqua" w:hAnsi="Book Antiqua"/>
        </w:rPr>
        <w:t>;</w:t>
      </w:r>
      <w:r w:rsidRPr="00140185">
        <w:rPr>
          <w:rFonts w:ascii="Book Antiqua" w:hAnsi="Book Antiqua"/>
        </w:rPr>
        <w:t xml:space="preserve"> </w:t>
      </w:r>
      <w:r w:rsidR="00854AB1" w:rsidRPr="00140185">
        <w:rPr>
          <w:rFonts w:ascii="Book Antiqua" w:hAnsi="Book Antiqua"/>
          <w:bCs/>
        </w:rPr>
        <w:t xml:space="preserve">C-TKA: Conventional </w:t>
      </w:r>
      <w:r w:rsidR="00854AB1" w:rsidRPr="00140185">
        <w:rPr>
          <w:rFonts w:ascii="Book Antiqua" w:eastAsia="Book Antiqua" w:hAnsi="Book Antiqua" w:cs="Book Antiqua"/>
          <w:bCs/>
          <w:color w:val="000000" w:themeColor="text1"/>
        </w:rPr>
        <w:t xml:space="preserve">total knee arthroplasty; </w:t>
      </w:r>
      <w:r w:rsidR="00854AB1" w:rsidRPr="00140185">
        <w:rPr>
          <w:rFonts w:ascii="Book Antiqua" w:hAnsi="Book Antiqua"/>
          <w:bCs/>
        </w:rPr>
        <w:t>NT-TKA: N</w:t>
      </w:r>
      <w:r w:rsidR="00854AB1" w:rsidRPr="00140185">
        <w:rPr>
          <w:rFonts w:ascii="Book Antiqua" w:eastAsia="Book Antiqua" w:hAnsi="Book Antiqua" w:cs="Book Antiqua"/>
          <w:bCs/>
          <w:color w:val="000000" w:themeColor="text1"/>
        </w:rPr>
        <w:t>ew theory total knee arthroplasty</w:t>
      </w:r>
      <w:r w:rsidR="00854AB1">
        <w:rPr>
          <w:rFonts w:ascii="Book Antiqua" w:hAnsi="Book Antiqua"/>
        </w:rPr>
        <w:t>.</w:t>
      </w:r>
    </w:p>
    <w:sectPr w:rsidR="0003552C" w:rsidRPr="00854AB1" w:rsidSect="00052F4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BE5A6" w14:textId="77777777" w:rsidR="00CA7944" w:rsidRDefault="00CA7944" w:rsidP="00253138">
      <w:r>
        <w:separator/>
      </w:r>
    </w:p>
  </w:endnote>
  <w:endnote w:type="continuationSeparator" w:id="0">
    <w:p w14:paraId="26FC164C" w14:textId="77777777" w:rsidR="00CA7944" w:rsidRDefault="00CA7944" w:rsidP="00253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851E" w14:textId="77777777" w:rsidR="00052F44" w:rsidRPr="00253138" w:rsidRDefault="00052F44" w:rsidP="00253138">
    <w:pPr>
      <w:pStyle w:val="a7"/>
      <w:jc w:val="right"/>
      <w:rPr>
        <w:rFonts w:ascii="Book Antiqua" w:hAnsi="Book Antiqua"/>
        <w:color w:val="000000" w:themeColor="text1"/>
        <w:sz w:val="24"/>
        <w:szCs w:val="24"/>
      </w:rPr>
    </w:pPr>
    <w:r w:rsidRPr="00253138">
      <w:rPr>
        <w:rFonts w:ascii="Book Antiqua" w:hAnsi="Book Antiqua"/>
        <w:color w:val="000000" w:themeColor="text1"/>
        <w:sz w:val="24"/>
        <w:szCs w:val="24"/>
        <w:lang w:val="zh-CN"/>
      </w:rPr>
      <w:t xml:space="preserve"> </w:t>
    </w:r>
    <w:r w:rsidRPr="00253138">
      <w:rPr>
        <w:rFonts w:ascii="Book Antiqua" w:hAnsi="Book Antiqua"/>
        <w:color w:val="000000" w:themeColor="text1"/>
        <w:sz w:val="24"/>
        <w:szCs w:val="24"/>
      </w:rPr>
      <w:fldChar w:fldCharType="begin"/>
    </w:r>
    <w:r w:rsidRPr="00253138">
      <w:rPr>
        <w:rFonts w:ascii="Book Antiqua" w:hAnsi="Book Antiqua"/>
        <w:color w:val="000000" w:themeColor="text1"/>
        <w:sz w:val="24"/>
        <w:szCs w:val="24"/>
      </w:rPr>
      <w:instrText>PAGE  \* Arabic  \* MERGEFORMAT</w:instrText>
    </w:r>
    <w:r w:rsidRPr="00253138">
      <w:rPr>
        <w:rFonts w:ascii="Book Antiqua" w:hAnsi="Book Antiqua"/>
        <w:color w:val="000000" w:themeColor="text1"/>
        <w:sz w:val="24"/>
        <w:szCs w:val="24"/>
      </w:rPr>
      <w:fldChar w:fldCharType="separate"/>
    </w:r>
    <w:r w:rsidR="00A03189" w:rsidRPr="00A03189">
      <w:rPr>
        <w:rFonts w:ascii="Book Antiqua" w:hAnsi="Book Antiqua"/>
        <w:noProof/>
        <w:color w:val="000000" w:themeColor="text1"/>
        <w:sz w:val="24"/>
        <w:szCs w:val="24"/>
        <w:lang w:val="zh-CN"/>
      </w:rPr>
      <w:t>24</w:t>
    </w:r>
    <w:r w:rsidRPr="00253138">
      <w:rPr>
        <w:rFonts w:ascii="Book Antiqua" w:hAnsi="Book Antiqua"/>
        <w:color w:val="000000" w:themeColor="text1"/>
        <w:sz w:val="24"/>
        <w:szCs w:val="24"/>
      </w:rPr>
      <w:fldChar w:fldCharType="end"/>
    </w:r>
    <w:r w:rsidRPr="00253138">
      <w:rPr>
        <w:rFonts w:ascii="Book Antiqua" w:hAnsi="Book Antiqua"/>
        <w:color w:val="000000" w:themeColor="text1"/>
        <w:sz w:val="24"/>
        <w:szCs w:val="24"/>
        <w:lang w:val="zh-CN"/>
      </w:rPr>
      <w:t xml:space="preserve"> / </w:t>
    </w:r>
    <w:r w:rsidRPr="00253138">
      <w:rPr>
        <w:rFonts w:ascii="Book Antiqua" w:hAnsi="Book Antiqua"/>
        <w:color w:val="000000" w:themeColor="text1"/>
        <w:sz w:val="24"/>
        <w:szCs w:val="24"/>
      </w:rPr>
      <w:fldChar w:fldCharType="begin"/>
    </w:r>
    <w:r w:rsidRPr="00253138">
      <w:rPr>
        <w:rFonts w:ascii="Book Antiqua" w:hAnsi="Book Antiqua"/>
        <w:color w:val="000000" w:themeColor="text1"/>
        <w:sz w:val="24"/>
        <w:szCs w:val="24"/>
      </w:rPr>
      <w:instrText>NUMPAGES  \* Arabic  \* MERGEFORMAT</w:instrText>
    </w:r>
    <w:r w:rsidRPr="00253138">
      <w:rPr>
        <w:rFonts w:ascii="Book Antiqua" w:hAnsi="Book Antiqua"/>
        <w:color w:val="000000" w:themeColor="text1"/>
        <w:sz w:val="24"/>
        <w:szCs w:val="24"/>
      </w:rPr>
      <w:fldChar w:fldCharType="separate"/>
    </w:r>
    <w:r w:rsidR="00A03189" w:rsidRPr="00A03189">
      <w:rPr>
        <w:rFonts w:ascii="Book Antiqua" w:hAnsi="Book Antiqua"/>
        <w:noProof/>
        <w:color w:val="000000" w:themeColor="text1"/>
        <w:sz w:val="24"/>
        <w:szCs w:val="24"/>
        <w:lang w:val="zh-CN"/>
      </w:rPr>
      <w:t>25</w:t>
    </w:r>
    <w:r w:rsidRPr="00253138">
      <w:rPr>
        <w:rFonts w:ascii="Book Antiqua" w:hAnsi="Book Antiqua"/>
        <w:color w:val="000000" w:themeColor="text1"/>
        <w:sz w:val="24"/>
        <w:szCs w:val="24"/>
      </w:rPr>
      <w:fldChar w:fldCharType="end"/>
    </w:r>
  </w:p>
  <w:p w14:paraId="24A67E54" w14:textId="77777777" w:rsidR="00052F44" w:rsidRDefault="00052F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A540C" w14:textId="77777777" w:rsidR="00CA7944" w:rsidRDefault="00CA7944" w:rsidP="00253138">
      <w:r>
        <w:separator/>
      </w:r>
    </w:p>
  </w:footnote>
  <w:footnote w:type="continuationSeparator" w:id="0">
    <w:p w14:paraId="2F9201F5" w14:textId="77777777" w:rsidR="00CA7944" w:rsidRDefault="00CA7944" w:rsidP="002531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6551"/>
    <w:rsid w:val="0003552C"/>
    <w:rsid w:val="00052F44"/>
    <w:rsid w:val="000A1F1D"/>
    <w:rsid w:val="000B003E"/>
    <w:rsid w:val="000D3E48"/>
    <w:rsid w:val="000F5547"/>
    <w:rsid w:val="0012045B"/>
    <w:rsid w:val="00140185"/>
    <w:rsid w:val="00152709"/>
    <w:rsid w:val="001735B5"/>
    <w:rsid w:val="001A6848"/>
    <w:rsid w:val="001B46F6"/>
    <w:rsid w:val="001C27C6"/>
    <w:rsid w:val="001D5C16"/>
    <w:rsid w:val="00217784"/>
    <w:rsid w:val="00225882"/>
    <w:rsid w:val="00253138"/>
    <w:rsid w:val="00260836"/>
    <w:rsid w:val="00271841"/>
    <w:rsid w:val="0027364F"/>
    <w:rsid w:val="002B23E0"/>
    <w:rsid w:val="002D6883"/>
    <w:rsid w:val="002F63E8"/>
    <w:rsid w:val="00317ABC"/>
    <w:rsid w:val="00332828"/>
    <w:rsid w:val="00334363"/>
    <w:rsid w:val="00397DE6"/>
    <w:rsid w:val="003A505E"/>
    <w:rsid w:val="003D5B12"/>
    <w:rsid w:val="003D65EA"/>
    <w:rsid w:val="004266CA"/>
    <w:rsid w:val="004664D7"/>
    <w:rsid w:val="00526BF3"/>
    <w:rsid w:val="005A1DC9"/>
    <w:rsid w:val="005B6DC3"/>
    <w:rsid w:val="00663767"/>
    <w:rsid w:val="006727FD"/>
    <w:rsid w:val="006C4438"/>
    <w:rsid w:val="006D7C55"/>
    <w:rsid w:val="007018B1"/>
    <w:rsid w:val="0071464E"/>
    <w:rsid w:val="00723A73"/>
    <w:rsid w:val="00731A1C"/>
    <w:rsid w:val="00740DF5"/>
    <w:rsid w:val="00760B39"/>
    <w:rsid w:val="007A1856"/>
    <w:rsid w:val="007C3E03"/>
    <w:rsid w:val="007C6C55"/>
    <w:rsid w:val="007F45A1"/>
    <w:rsid w:val="007F5DBB"/>
    <w:rsid w:val="00800A40"/>
    <w:rsid w:val="00843A74"/>
    <w:rsid w:val="00854AB1"/>
    <w:rsid w:val="008855C2"/>
    <w:rsid w:val="008A33ED"/>
    <w:rsid w:val="00923108"/>
    <w:rsid w:val="00972770"/>
    <w:rsid w:val="009B74D3"/>
    <w:rsid w:val="00A01485"/>
    <w:rsid w:val="00A03189"/>
    <w:rsid w:val="00A2030E"/>
    <w:rsid w:val="00A51C3A"/>
    <w:rsid w:val="00A77B3E"/>
    <w:rsid w:val="00A934E1"/>
    <w:rsid w:val="00AA31EA"/>
    <w:rsid w:val="00AB60F4"/>
    <w:rsid w:val="00AB7120"/>
    <w:rsid w:val="00AD0C18"/>
    <w:rsid w:val="00AD4F0A"/>
    <w:rsid w:val="00AE75C4"/>
    <w:rsid w:val="00AF4BA9"/>
    <w:rsid w:val="00B06811"/>
    <w:rsid w:val="00B45002"/>
    <w:rsid w:val="00B45C13"/>
    <w:rsid w:val="00B64BD7"/>
    <w:rsid w:val="00B81A48"/>
    <w:rsid w:val="00BC6673"/>
    <w:rsid w:val="00C02864"/>
    <w:rsid w:val="00C47A31"/>
    <w:rsid w:val="00CA2A55"/>
    <w:rsid w:val="00CA7944"/>
    <w:rsid w:val="00CB0F62"/>
    <w:rsid w:val="00CE40E4"/>
    <w:rsid w:val="00D071A5"/>
    <w:rsid w:val="00D65DEE"/>
    <w:rsid w:val="00D76F3B"/>
    <w:rsid w:val="00D80C4C"/>
    <w:rsid w:val="00D84165"/>
    <w:rsid w:val="00DE2B2D"/>
    <w:rsid w:val="00E16E3B"/>
    <w:rsid w:val="00E4191C"/>
    <w:rsid w:val="00E602BC"/>
    <w:rsid w:val="00F06EB1"/>
    <w:rsid w:val="00FC1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0C5BA"/>
  <w15:docId w15:val="{9B0EC07F-2F43-284D-ADF5-8B2856A7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semiHidden/>
    <w:unhideWhenUsed/>
    <w:rsid w:val="00152709"/>
  </w:style>
  <w:style w:type="paragraph" w:styleId="a4">
    <w:name w:val="Revision"/>
    <w:hidden/>
    <w:uiPriority w:val="99"/>
    <w:semiHidden/>
    <w:rsid w:val="007F5DBB"/>
    <w:rPr>
      <w:sz w:val="24"/>
      <w:szCs w:val="24"/>
    </w:rPr>
  </w:style>
  <w:style w:type="paragraph" w:styleId="a5">
    <w:name w:val="header"/>
    <w:basedOn w:val="a"/>
    <w:link w:val="a6"/>
    <w:unhideWhenUsed/>
    <w:rsid w:val="0025313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253138"/>
    <w:rPr>
      <w:sz w:val="18"/>
      <w:szCs w:val="18"/>
    </w:rPr>
  </w:style>
  <w:style w:type="paragraph" w:styleId="a7">
    <w:name w:val="footer"/>
    <w:basedOn w:val="a"/>
    <w:link w:val="a8"/>
    <w:uiPriority w:val="99"/>
    <w:unhideWhenUsed/>
    <w:rsid w:val="00253138"/>
    <w:pPr>
      <w:tabs>
        <w:tab w:val="center" w:pos="4153"/>
        <w:tab w:val="right" w:pos="8306"/>
      </w:tabs>
      <w:snapToGrid w:val="0"/>
    </w:pPr>
    <w:rPr>
      <w:sz w:val="18"/>
      <w:szCs w:val="18"/>
    </w:rPr>
  </w:style>
  <w:style w:type="character" w:customStyle="1" w:styleId="a8">
    <w:name w:val="页脚 字符"/>
    <w:basedOn w:val="a0"/>
    <w:link w:val="a7"/>
    <w:uiPriority w:val="99"/>
    <w:rsid w:val="00253138"/>
    <w:rPr>
      <w:sz w:val="18"/>
      <w:szCs w:val="18"/>
    </w:rPr>
  </w:style>
  <w:style w:type="character" w:styleId="a9">
    <w:name w:val="annotation reference"/>
    <w:basedOn w:val="a0"/>
    <w:semiHidden/>
    <w:unhideWhenUsed/>
    <w:rsid w:val="00854AB1"/>
    <w:rPr>
      <w:sz w:val="21"/>
      <w:szCs w:val="21"/>
    </w:rPr>
  </w:style>
  <w:style w:type="paragraph" w:styleId="aa">
    <w:name w:val="annotation text"/>
    <w:basedOn w:val="a"/>
    <w:link w:val="ab"/>
    <w:semiHidden/>
    <w:unhideWhenUsed/>
    <w:rsid w:val="00854AB1"/>
  </w:style>
  <w:style w:type="character" w:customStyle="1" w:styleId="ab">
    <w:name w:val="批注文字 字符"/>
    <w:basedOn w:val="a0"/>
    <w:link w:val="aa"/>
    <w:semiHidden/>
    <w:rsid w:val="00854AB1"/>
    <w:rPr>
      <w:sz w:val="24"/>
      <w:szCs w:val="24"/>
    </w:rPr>
  </w:style>
  <w:style w:type="paragraph" w:styleId="ac">
    <w:name w:val="annotation subject"/>
    <w:basedOn w:val="aa"/>
    <w:next w:val="aa"/>
    <w:link w:val="ad"/>
    <w:semiHidden/>
    <w:unhideWhenUsed/>
    <w:rsid w:val="00854AB1"/>
    <w:rPr>
      <w:b/>
      <w:bCs/>
    </w:rPr>
  </w:style>
  <w:style w:type="character" w:customStyle="1" w:styleId="ad">
    <w:name w:val="批注主题 字符"/>
    <w:basedOn w:val="ab"/>
    <w:link w:val="ac"/>
    <w:semiHidden/>
    <w:rsid w:val="00854AB1"/>
    <w:rPr>
      <w:b/>
      <w:bCs/>
      <w:sz w:val="24"/>
      <w:szCs w:val="24"/>
    </w:rPr>
  </w:style>
  <w:style w:type="paragraph" w:styleId="ae">
    <w:name w:val="Balloon Text"/>
    <w:basedOn w:val="a"/>
    <w:link w:val="af"/>
    <w:semiHidden/>
    <w:unhideWhenUsed/>
    <w:rsid w:val="00B81A48"/>
    <w:rPr>
      <w:rFonts w:ascii="SimSun" w:eastAsia="SimSun"/>
      <w:sz w:val="18"/>
      <w:szCs w:val="18"/>
    </w:rPr>
  </w:style>
  <w:style w:type="character" w:customStyle="1" w:styleId="af">
    <w:name w:val="批注框文本 字符"/>
    <w:basedOn w:val="a0"/>
    <w:link w:val="ae"/>
    <w:semiHidden/>
    <w:rsid w:val="00B81A48"/>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6A827-3464-44FD-891A-48DFD23E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5420</Words>
  <Characters>30897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2022-04-21T08:14:00Z</dcterms:created>
  <dcterms:modified xsi:type="dcterms:W3CDTF">2022-04-21T08:14:00Z</dcterms:modified>
</cp:coreProperties>
</file>