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7B6A" w14:textId="77777777" w:rsidR="00A77B3E" w:rsidRDefault="003249E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BB39036" w14:textId="77777777" w:rsidR="00A77B3E" w:rsidRDefault="003249E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70123</w:t>
      </w:r>
    </w:p>
    <w:p w14:paraId="42B04760" w14:textId="77777777" w:rsidR="00A77B3E" w:rsidRDefault="003249E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FAF0CF5" w14:textId="77777777" w:rsidR="00A77B3E" w:rsidRDefault="00A77B3E">
      <w:pPr>
        <w:spacing w:line="360" w:lineRule="auto"/>
        <w:jc w:val="both"/>
      </w:pPr>
    </w:p>
    <w:p w14:paraId="79910019" w14:textId="60AE528C" w:rsidR="00A77B3E" w:rsidRDefault="003249EF">
      <w:pPr>
        <w:spacing w:line="360" w:lineRule="auto"/>
        <w:jc w:val="both"/>
      </w:pPr>
      <w:bookmarkStart w:id="0" w:name="OLE_LINK7"/>
      <w:bookmarkStart w:id="1" w:name="OLE_LINK5"/>
      <w:r w:rsidRPr="008A0519">
        <w:rPr>
          <w:rFonts w:ascii="Book Antiqua" w:eastAsia="Book Antiqua" w:hAnsi="Book Antiqua" w:cs="Book Antiqua"/>
          <w:b/>
          <w:i/>
          <w:iCs/>
          <w:color w:val="000000"/>
        </w:rPr>
        <w:t xml:space="preserve">Rhizopus </w:t>
      </w:r>
      <w:proofErr w:type="spellStart"/>
      <w:r w:rsidRPr="008A0519">
        <w:rPr>
          <w:rFonts w:ascii="Book Antiqua" w:eastAsia="Book Antiqua" w:hAnsi="Book Antiqua" w:cs="Book Antiqua"/>
          <w:b/>
          <w:i/>
          <w:iCs/>
          <w:color w:val="000000"/>
        </w:rPr>
        <w:t>microsporus</w:t>
      </w:r>
      <w:bookmarkEnd w:id="0"/>
      <w:proofErr w:type="spellEnd"/>
      <w:r>
        <w:rPr>
          <w:rFonts w:ascii="Book Antiqua" w:eastAsia="Book Antiqua" w:hAnsi="Book Antiqua" w:cs="Book Antiqua"/>
          <w:b/>
          <w:color w:val="000000"/>
        </w:rPr>
        <w:t xml:space="preserve"> lung infection in an immunocompetent patient </w:t>
      </w:r>
      <w:r w:rsidR="008613A1">
        <w:rPr>
          <w:rFonts w:ascii="Book Antiqua" w:eastAsia="Book Antiqua" w:hAnsi="Book Antiqua" w:cs="Book Antiqua"/>
          <w:b/>
          <w:color w:val="000000"/>
        </w:rPr>
        <w:t xml:space="preserve">successfully treated </w:t>
      </w:r>
      <w:r>
        <w:rPr>
          <w:rFonts w:ascii="Book Antiqua" w:eastAsia="Book Antiqua" w:hAnsi="Book Antiqua" w:cs="Book Antiqua"/>
          <w:b/>
          <w:color w:val="000000"/>
        </w:rPr>
        <w:t>with</w:t>
      </w:r>
      <w:r w:rsidR="008613A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amphotericin B: </w:t>
      </w:r>
      <w:r w:rsidR="008A0519">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bookmarkEnd w:id="1"/>
    <w:p w14:paraId="4ABDAAE7" w14:textId="77777777" w:rsidR="00A77B3E" w:rsidRDefault="00A77B3E">
      <w:pPr>
        <w:spacing w:line="360" w:lineRule="auto"/>
        <w:jc w:val="both"/>
      </w:pPr>
    </w:p>
    <w:p w14:paraId="69524871" w14:textId="1AA1B94D" w:rsidR="00A77B3E" w:rsidRDefault="008A0519">
      <w:pPr>
        <w:spacing w:line="360" w:lineRule="auto"/>
        <w:jc w:val="both"/>
      </w:pPr>
      <w:r>
        <w:rPr>
          <w:rFonts w:ascii="Book Antiqua" w:eastAsia="Book Antiqua" w:hAnsi="Book Antiqua" w:cs="Book Antiqua"/>
          <w:color w:val="000000"/>
        </w:rPr>
        <w:t>Chen</w:t>
      </w:r>
      <w:r w:rsidRPr="008A0519">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 </w:t>
      </w:r>
      <w:r w:rsidRPr="008A0519">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6"/>
      <w:r w:rsidR="003249EF" w:rsidRPr="008A0519">
        <w:rPr>
          <w:rFonts w:ascii="Book Antiqua" w:eastAsia="Book Antiqua" w:hAnsi="Book Antiqua" w:cs="Book Antiqua"/>
          <w:i/>
          <w:iCs/>
          <w:color w:val="000000"/>
        </w:rPr>
        <w:t>R.</w:t>
      </w:r>
      <w:r w:rsidRPr="008A0519">
        <w:rPr>
          <w:rFonts w:ascii="Book Antiqua" w:eastAsia="Book Antiqua" w:hAnsi="Book Antiqua" w:cs="Book Antiqua"/>
          <w:i/>
          <w:iCs/>
          <w:color w:val="000000"/>
        </w:rPr>
        <w:t xml:space="preserve"> </w:t>
      </w:r>
      <w:proofErr w:type="spellStart"/>
      <w:r w:rsidR="003249EF" w:rsidRPr="008A0519">
        <w:rPr>
          <w:rFonts w:ascii="Book Antiqua" w:eastAsia="Book Antiqua" w:hAnsi="Book Antiqua" w:cs="Book Antiqua"/>
          <w:i/>
          <w:iCs/>
          <w:color w:val="000000"/>
        </w:rPr>
        <w:t>microsporus</w:t>
      </w:r>
      <w:proofErr w:type="spellEnd"/>
      <w:r w:rsidR="003249EF">
        <w:rPr>
          <w:rFonts w:ascii="Book Antiqua" w:eastAsia="Book Antiqua" w:hAnsi="Book Antiqua" w:cs="Book Antiqua"/>
          <w:color w:val="000000"/>
        </w:rPr>
        <w:t xml:space="preserve"> infection </w:t>
      </w:r>
      <w:r w:rsidR="008613A1">
        <w:rPr>
          <w:rFonts w:ascii="Book Antiqua" w:eastAsia="Book Antiqua" w:hAnsi="Book Antiqua" w:cs="Book Antiqua"/>
          <w:color w:val="000000"/>
        </w:rPr>
        <w:t xml:space="preserve">in </w:t>
      </w:r>
      <w:r w:rsidR="003249EF">
        <w:rPr>
          <w:rFonts w:ascii="Book Antiqua" w:eastAsia="Book Antiqua" w:hAnsi="Book Antiqua" w:cs="Book Antiqua"/>
          <w:color w:val="000000"/>
        </w:rPr>
        <w:t>an IC patient</w:t>
      </w:r>
      <w:bookmarkEnd w:id="2"/>
    </w:p>
    <w:p w14:paraId="14B1FFCE" w14:textId="77777777" w:rsidR="00A77B3E" w:rsidRDefault="00A77B3E">
      <w:pPr>
        <w:spacing w:line="360" w:lineRule="auto"/>
        <w:jc w:val="both"/>
      </w:pPr>
    </w:p>
    <w:p w14:paraId="0BAF32C5" w14:textId="77777777" w:rsidR="00A77B3E" w:rsidRDefault="003249EF">
      <w:pPr>
        <w:spacing w:line="360" w:lineRule="auto"/>
        <w:jc w:val="both"/>
      </w:pPr>
      <w:r>
        <w:rPr>
          <w:rFonts w:ascii="Book Antiqua" w:eastAsia="Book Antiqua" w:hAnsi="Book Antiqua" w:cs="Book Antiqua"/>
          <w:color w:val="000000"/>
        </w:rPr>
        <w:t xml:space="preserve">Long Chen, Yuan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Xian-</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p>
    <w:p w14:paraId="5B3B5421" w14:textId="77777777" w:rsidR="00A77B3E" w:rsidRDefault="00A77B3E">
      <w:pPr>
        <w:spacing w:line="360" w:lineRule="auto"/>
        <w:jc w:val="both"/>
      </w:pPr>
    </w:p>
    <w:p w14:paraId="0E176868" w14:textId="2C66D00E" w:rsidR="00A77B3E" w:rsidRDefault="003249EF">
      <w:pPr>
        <w:spacing w:line="360" w:lineRule="auto"/>
        <w:jc w:val="both"/>
      </w:pPr>
      <w:r>
        <w:rPr>
          <w:rFonts w:ascii="Book Antiqua" w:eastAsia="Book Antiqua" w:hAnsi="Book Antiqua" w:cs="Book Antiqua"/>
          <w:b/>
          <w:bCs/>
          <w:color w:val="000000"/>
        </w:rPr>
        <w:t xml:space="preserve">Long Chen, Yuan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Xian-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t>
      </w:r>
      <w:bookmarkStart w:id="3" w:name="OLE_LINK1"/>
      <w:r>
        <w:rPr>
          <w:rFonts w:ascii="Book Antiqua" w:eastAsia="Book Antiqua" w:hAnsi="Book Antiqua" w:cs="Book Antiqua"/>
          <w:color w:val="000000"/>
        </w:rPr>
        <w:t xml:space="preserve">Department of </w:t>
      </w:r>
      <w:r w:rsidR="008A0519">
        <w:rPr>
          <w:rFonts w:ascii="Book Antiqua" w:eastAsia="Book Antiqua" w:hAnsi="Book Antiqua" w:cs="Book Antiqua"/>
          <w:color w:val="000000"/>
        </w:rPr>
        <w:t>R</w:t>
      </w:r>
      <w:r>
        <w:rPr>
          <w:rFonts w:ascii="Book Antiqua" w:eastAsia="Book Antiqua" w:hAnsi="Book Antiqua" w:cs="Book Antiqua"/>
          <w:color w:val="000000"/>
        </w:rPr>
        <w:t xml:space="preserve">espiratory and </w:t>
      </w:r>
      <w:r w:rsidR="008A0519">
        <w:rPr>
          <w:rFonts w:ascii="Book Antiqua" w:eastAsia="Book Antiqua" w:hAnsi="Book Antiqua" w:cs="Book Antiqua"/>
          <w:color w:val="000000"/>
        </w:rPr>
        <w:t>C</w:t>
      </w:r>
      <w:r>
        <w:rPr>
          <w:rFonts w:ascii="Book Antiqua" w:eastAsia="Book Antiqua" w:hAnsi="Book Antiqua" w:cs="Book Antiqua"/>
          <w:color w:val="000000"/>
        </w:rPr>
        <w:t xml:space="preserve">ritical </w:t>
      </w:r>
      <w:r w:rsidR="008A0519">
        <w:rPr>
          <w:rFonts w:ascii="Book Antiqua" w:eastAsia="Book Antiqua" w:hAnsi="Book Antiqua" w:cs="Book Antiqua"/>
          <w:color w:val="000000"/>
        </w:rPr>
        <w:t>C</w:t>
      </w:r>
      <w:r>
        <w:rPr>
          <w:rFonts w:ascii="Book Antiqua" w:eastAsia="Book Antiqua" w:hAnsi="Book Antiqua" w:cs="Book Antiqua"/>
          <w:color w:val="000000"/>
        </w:rPr>
        <w:t xml:space="preserve">are </w:t>
      </w:r>
      <w:r w:rsidR="008A0519">
        <w:rPr>
          <w:rFonts w:ascii="Book Antiqua" w:eastAsia="Book Antiqua" w:hAnsi="Book Antiqua" w:cs="Book Antiqua"/>
          <w:color w:val="000000"/>
        </w:rPr>
        <w:t>M</w:t>
      </w:r>
      <w:r>
        <w:rPr>
          <w:rFonts w:ascii="Book Antiqua" w:eastAsia="Book Antiqua" w:hAnsi="Book Antiqua" w:cs="Book Antiqua"/>
          <w:color w:val="000000"/>
        </w:rPr>
        <w:t>edicine</w:t>
      </w:r>
      <w:bookmarkEnd w:id="3"/>
      <w:r>
        <w:rPr>
          <w:rFonts w:ascii="Book Antiqua" w:eastAsia="Book Antiqua" w:hAnsi="Book Antiqua" w:cs="Book Antiqua"/>
          <w:color w:val="000000"/>
        </w:rPr>
        <w:t xml:space="preserve">, </w:t>
      </w:r>
      <w:bookmarkStart w:id="4" w:name="OLE_LINK2"/>
      <w:r>
        <w:rPr>
          <w:rFonts w:ascii="Book Antiqua" w:eastAsia="Book Antiqua" w:hAnsi="Book Antiqua" w:cs="Book Antiqua"/>
          <w:color w:val="000000"/>
        </w:rPr>
        <w:t xml:space="preserve">Union Hospital </w:t>
      </w:r>
      <w:r w:rsidR="008A0519">
        <w:rPr>
          <w:rFonts w:ascii="Book Antiqua" w:eastAsia="Book Antiqua" w:hAnsi="Book Antiqua" w:cs="Book Antiqua"/>
          <w:color w:val="000000"/>
        </w:rPr>
        <w:t>A</w:t>
      </w:r>
      <w:r>
        <w:rPr>
          <w:rFonts w:ascii="Book Antiqua" w:eastAsia="Book Antiqua" w:hAnsi="Book Antiqua" w:cs="Book Antiqua"/>
          <w:color w:val="000000"/>
        </w:rPr>
        <w:t>ffiliated to Tongji Medical College of Huazhong University of Science and Technology</w:t>
      </w:r>
      <w:bookmarkEnd w:id="4"/>
      <w:r>
        <w:rPr>
          <w:rFonts w:ascii="Book Antiqua" w:eastAsia="Book Antiqua" w:hAnsi="Book Antiqua" w:cs="Book Antiqua"/>
          <w:color w:val="000000"/>
        </w:rPr>
        <w:t xml:space="preserve">, Wuhan 430022, </w:t>
      </w:r>
      <w:bookmarkStart w:id="5" w:name="OLE_LINK3"/>
      <w:r>
        <w:rPr>
          <w:rFonts w:ascii="Book Antiqua" w:eastAsia="Book Antiqua" w:hAnsi="Book Antiqua" w:cs="Book Antiqua"/>
          <w:color w:val="000000"/>
        </w:rPr>
        <w:t>Hubei</w:t>
      </w:r>
      <w:r w:rsidR="008A0519">
        <w:rPr>
          <w:rFonts w:ascii="Book Antiqua" w:eastAsia="Book Antiqua" w:hAnsi="Book Antiqua" w:cs="Book Antiqua"/>
          <w:color w:val="000000"/>
        </w:rPr>
        <w:t xml:space="preserve"> Province</w:t>
      </w:r>
      <w:bookmarkEnd w:id="5"/>
      <w:r>
        <w:rPr>
          <w:rFonts w:ascii="Book Antiqua" w:eastAsia="Book Antiqua" w:hAnsi="Book Antiqua" w:cs="Book Antiqua"/>
          <w:color w:val="000000"/>
        </w:rPr>
        <w:t>, China</w:t>
      </w:r>
    </w:p>
    <w:p w14:paraId="330D1F45" w14:textId="77777777" w:rsidR="00A77B3E" w:rsidRDefault="00A77B3E">
      <w:pPr>
        <w:spacing w:line="360" w:lineRule="auto"/>
        <w:jc w:val="both"/>
      </w:pPr>
    </w:p>
    <w:p w14:paraId="19756A78" w14:textId="6316259A" w:rsidR="00A77B3E" w:rsidRDefault="003249EF">
      <w:pPr>
        <w:spacing w:line="360" w:lineRule="auto"/>
        <w:jc w:val="both"/>
      </w:pPr>
      <w:r>
        <w:rPr>
          <w:rFonts w:ascii="Book Antiqua" w:eastAsia="Book Antiqua" w:hAnsi="Book Antiqua" w:cs="Book Antiqua"/>
          <w:b/>
          <w:bCs/>
          <w:color w:val="000000"/>
        </w:rPr>
        <w:t xml:space="preserve">Author contributions: </w:t>
      </w:r>
      <w:bookmarkStart w:id="6" w:name="OLE_LINK11"/>
      <w:r w:rsidR="008A0519" w:rsidRPr="008A0519">
        <w:rPr>
          <w:rFonts w:ascii="Book Antiqua" w:eastAsia="Book Antiqua" w:hAnsi="Book Antiqua" w:cs="Book Antiqua"/>
          <w:color w:val="000000"/>
        </w:rPr>
        <w:t xml:space="preserve">Chen </w:t>
      </w:r>
      <w:r>
        <w:rPr>
          <w:rFonts w:ascii="Book Antiqua" w:eastAsia="Book Antiqua" w:hAnsi="Book Antiqua" w:cs="Book Antiqua"/>
          <w:color w:val="000000"/>
        </w:rPr>
        <w:t xml:space="preserve">L performed the </w:t>
      </w:r>
      <w:r w:rsidR="008613A1">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and wrote the manuscript; </w:t>
      </w:r>
      <w:proofErr w:type="spellStart"/>
      <w:r w:rsidR="008A0519">
        <w:rPr>
          <w:rFonts w:ascii="Book Antiqua" w:eastAsia="Book Antiqua" w:hAnsi="Book Antiqua" w:cs="Book Antiqua"/>
          <w:color w:val="000000"/>
        </w:rPr>
        <w:t>Su</w:t>
      </w:r>
      <w:proofErr w:type="spellEnd"/>
      <w:r w:rsidR="008A0519">
        <w:rPr>
          <w:rFonts w:ascii="Book Antiqua" w:eastAsia="Book Antiqua" w:hAnsi="Book Antiqua" w:cs="Book Antiqua"/>
          <w:color w:val="000000"/>
        </w:rPr>
        <w:t xml:space="preserve"> </w:t>
      </w:r>
      <w:r>
        <w:rPr>
          <w:rFonts w:ascii="Book Antiqua" w:eastAsia="Book Antiqua" w:hAnsi="Book Antiqua" w:cs="Book Antiqua"/>
          <w:color w:val="000000"/>
        </w:rPr>
        <w:t xml:space="preserve">Y helped perform the analysis with constructive discussions;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XZ contributed significantly to</w:t>
      </w:r>
      <w:r w:rsidR="008613A1">
        <w:rPr>
          <w:rFonts w:ascii="Book Antiqua" w:eastAsia="Book Antiqua" w:hAnsi="Book Antiqua" w:cs="Book Antiqua"/>
          <w:color w:val="000000"/>
        </w:rPr>
        <w:t xml:space="preserve"> the</w:t>
      </w:r>
      <w:r>
        <w:rPr>
          <w:rFonts w:ascii="Book Antiqua" w:eastAsia="Book Antiqua" w:hAnsi="Book Antiqua" w:cs="Book Antiqua"/>
          <w:color w:val="000000"/>
        </w:rPr>
        <w:t xml:space="preserve"> analysis and manuscript preparation</w:t>
      </w:r>
      <w:r w:rsidR="008A0519">
        <w:rPr>
          <w:rFonts w:ascii="Book Antiqua" w:eastAsia="Book Antiqua" w:hAnsi="Book Antiqua" w:cs="Book Antiqua"/>
          <w:color w:val="000000"/>
        </w:rPr>
        <w:t>;</w:t>
      </w:r>
      <w:r>
        <w:rPr>
          <w:rFonts w:ascii="Book Antiqua" w:eastAsia="Book Antiqua" w:hAnsi="Book Antiqua" w:cs="Book Antiqua"/>
          <w:color w:val="000000"/>
        </w:rPr>
        <w:t xml:space="preserve"> </w:t>
      </w:r>
      <w:r w:rsidR="008A0519">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8613A1">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bookmarkEnd w:id="6"/>
    <w:p w14:paraId="48822D3F" w14:textId="77777777" w:rsidR="00A77B3E" w:rsidRDefault="00A77B3E">
      <w:pPr>
        <w:spacing w:line="360" w:lineRule="auto"/>
        <w:jc w:val="both"/>
      </w:pPr>
    </w:p>
    <w:p w14:paraId="450EB7CE" w14:textId="23BE4ED1" w:rsidR="00A77B3E" w:rsidRPr="008A0519" w:rsidRDefault="003249E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Corresponding author: Xian-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MD, Professor, </w:t>
      </w:r>
      <w:r w:rsidR="008A0519">
        <w:rPr>
          <w:rFonts w:ascii="Book Antiqua" w:eastAsia="Book Antiqua" w:hAnsi="Book Antiqua" w:cs="Book Antiqua"/>
          <w:color w:val="000000"/>
        </w:rPr>
        <w:t xml:space="preserve">Department of Respiratory and Critical Care Medicine, Union Hospital Affiliated to Tongji Medical College of Huazhong University of Science and Technology, </w:t>
      </w:r>
      <w:bookmarkStart w:id="7" w:name="OLE_LINK4"/>
      <w:r w:rsidR="008A0519">
        <w:rPr>
          <w:rFonts w:ascii="Book Antiqua" w:eastAsia="Book Antiqua" w:hAnsi="Book Antiqua" w:cs="Book Antiqua"/>
          <w:color w:val="000000"/>
        </w:rPr>
        <w:t xml:space="preserve">No. 1277 </w:t>
      </w:r>
      <w:proofErr w:type="spellStart"/>
      <w:r w:rsidR="008A0519">
        <w:rPr>
          <w:rFonts w:ascii="Book Antiqua" w:eastAsia="Book Antiqua" w:hAnsi="Book Antiqua" w:cs="Book Antiqua"/>
          <w:color w:val="000000"/>
        </w:rPr>
        <w:t>Jiefang</w:t>
      </w:r>
      <w:proofErr w:type="spellEnd"/>
      <w:r w:rsidR="008A0519">
        <w:rPr>
          <w:rFonts w:ascii="Book Antiqua" w:eastAsia="Book Antiqua" w:hAnsi="Book Antiqua" w:cs="Book Antiqua"/>
          <w:color w:val="000000"/>
        </w:rPr>
        <w:t xml:space="preserve"> Avenue, </w:t>
      </w:r>
      <w:proofErr w:type="spellStart"/>
      <w:r w:rsidR="008A0519">
        <w:rPr>
          <w:rFonts w:ascii="Book Antiqua" w:eastAsia="Book Antiqua" w:hAnsi="Book Antiqua" w:cs="Book Antiqua"/>
          <w:color w:val="000000"/>
        </w:rPr>
        <w:t>Jianghan</w:t>
      </w:r>
      <w:proofErr w:type="spellEnd"/>
      <w:r w:rsidR="008A0519">
        <w:rPr>
          <w:rFonts w:ascii="Book Antiqua" w:eastAsia="Book Antiqua" w:hAnsi="Book Antiqua" w:cs="Book Antiqua"/>
          <w:color w:val="000000"/>
        </w:rPr>
        <w:t xml:space="preserve"> District</w:t>
      </w:r>
      <w:bookmarkEnd w:id="7"/>
      <w:r w:rsidR="008A0519">
        <w:rPr>
          <w:rFonts w:ascii="Book Antiqua" w:eastAsia="Book Antiqua" w:hAnsi="Book Antiqua" w:cs="Book Antiqua"/>
          <w:color w:val="000000"/>
        </w:rPr>
        <w:t>, Wuhan 430022, Hubei Province, China</w:t>
      </w:r>
      <w:r w:rsidR="008A0519">
        <w:rPr>
          <w:rFonts w:ascii="Book Antiqua" w:hAnsi="Book Antiqua" w:cs="Book Antiqua" w:hint="eastAsia"/>
          <w:b/>
          <w:bCs/>
          <w:color w:val="000000"/>
          <w:lang w:eastAsia="zh-CN"/>
        </w:rPr>
        <w:t>.</w:t>
      </w:r>
      <w:r w:rsidR="008A0519">
        <w:rPr>
          <w:rFonts w:ascii="Book Antiqua" w:hAnsi="Book Antiqua" w:cs="Book Antiqua"/>
          <w:b/>
          <w:bCs/>
          <w:color w:val="000000"/>
          <w:lang w:eastAsia="zh-CN"/>
        </w:rPr>
        <w:t xml:space="preserve"> </w:t>
      </w:r>
      <w:r>
        <w:rPr>
          <w:rFonts w:ascii="Book Antiqua" w:eastAsia="Book Antiqua" w:hAnsi="Book Antiqua" w:cs="Book Antiqua"/>
          <w:color w:val="000000"/>
        </w:rPr>
        <w:t>xxz0508@hust.edu.cn</w:t>
      </w:r>
    </w:p>
    <w:p w14:paraId="60AE4595" w14:textId="77777777" w:rsidR="00A77B3E" w:rsidRDefault="00A77B3E">
      <w:pPr>
        <w:spacing w:line="360" w:lineRule="auto"/>
        <w:jc w:val="both"/>
      </w:pPr>
    </w:p>
    <w:p w14:paraId="18B0469D" w14:textId="77777777" w:rsidR="00A77B3E" w:rsidRDefault="003249E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2021</w:t>
      </w:r>
    </w:p>
    <w:p w14:paraId="3D91B493" w14:textId="77777777" w:rsidR="00A77B3E" w:rsidRDefault="003249E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9, 2021</w:t>
      </w:r>
    </w:p>
    <w:p w14:paraId="19C94671" w14:textId="61DAD2B7" w:rsidR="00A77B3E" w:rsidRDefault="003249EF">
      <w:pPr>
        <w:spacing w:line="360" w:lineRule="auto"/>
        <w:jc w:val="both"/>
      </w:pPr>
      <w:r>
        <w:rPr>
          <w:rFonts w:ascii="Book Antiqua" w:eastAsia="Book Antiqua" w:hAnsi="Book Antiqua" w:cs="Book Antiqua"/>
          <w:b/>
          <w:bCs/>
          <w:color w:val="000000"/>
        </w:rPr>
        <w:t>Accepted:</w:t>
      </w:r>
      <w:r w:rsidRPr="00CF284F">
        <w:rPr>
          <w:rFonts w:ascii="Book Antiqua" w:eastAsia="Book Antiqua" w:hAnsi="Book Antiqua" w:cs="Book Antiqua"/>
          <w:color w:val="000000"/>
        </w:rPr>
        <w:t xml:space="preserve"> </w:t>
      </w:r>
      <w:ins w:id="8" w:author="Liansheng Ma" w:date="2021-11-03T07:37:00Z">
        <w:r w:rsidR="00786E94" w:rsidRPr="00786E94">
          <w:rPr>
            <w:rFonts w:ascii="Book Antiqua" w:eastAsia="Book Antiqua" w:hAnsi="Book Antiqua" w:cs="Book Antiqua"/>
            <w:color w:val="000000"/>
          </w:rPr>
          <w:t>November 3, 2021</w:t>
        </w:r>
      </w:ins>
    </w:p>
    <w:p w14:paraId="3BA3B5E0" w14:textId="44766733" w:rsidR="00CF284F" w:rsidRDefault="003249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p>
    <w:p w14:paraId="18435F92" w14:textId="77777777" w:rsidR="00CF284F" w:rsidRDefault="00CF284F">
      <w:pPr>
        <w:spacing w:line="360" w:lineRule="auto"/>
        <w:jc w:val="both"/>
        <w:rPr>
          <w:rFonts w:ascii="Book Antiqua" w:eastAsia="Book Antiqua" w:hAnsi="Book Antiqua" w:cs="Book Antiqua"/>
          <w:color w:val="000000"/>
        </w:rPr>
      </w:pPr>
    </w:p>
    <w:p w14:paraId="4413090E" w14:textId="128520AE" w:rsidR="00A77B3E" w:rsidRDefault="003249EF">
      <w:pPr>
        <w:spacing w:line="360" w:lineRule="auto"/>
        <w:jc w:val="both"/>
      </w:pPr>
      <w:r>
        <w:rPr>
          <w:rFonts w:ascii="Book Antiqua" w:eastAsia="Book Antiqua" w:hAnsi="Book Antiqua" w:cs="Book Antiqua"/>
          <w:b/>
          <w:color w:val="000000"/>
        </w:rPr>
        <w:t>Abstract</w:t>
      </w:r>
    </w:p>
    <w:p w14:paraId="294F3E38" w14:textId="77777777" w:rsidR="00A77B3E" w:rsidRDefault="003249EF">
      <w:pPr>
        <w:spacing w:line="360" w:lineRule="auto"/>
        <w:jc w:val="both"/>
      </w:pPr>
      <w:r>
        <w:rPr>
          <w:rFonts w:ascii="Book Antiqua" w:eastAsia="Book Antiqua" w:hAnsi="Book Antiqua" w:cs="Book Antiqua"/>
          <w:color w:val="000000"/>
        </w:rPr>
        <w:t>BACKGROUND</w:t>
      </w:r>
    </w:p>
    <w:p w14:paraId="6012C5E8" w14:textId="0E0B8BD5" w:rsidR="00A77B3E" w:rsidRDefault="003249EF">
      <w:pPr>
        <w:spacing w:line="360" w:lineRule="auto"/>
        <w:jc w:val="both"/>
      </w:pPr>
      <w:bookmarkStart w:id="9" w:name="OLE_LINK14"/>
      <w:r w:rsidRPr="006B30B8">
        <w:rPr>
          <w:rFonts w:ascii="Book Antiqua" w:hAnsi="Book Antiqua"/>
          <w:i/>
          <w:color w:val="000000"/>
        </w:rPr>
        <w:t xml:space="preserve">Rhizopus </w:t>
      </w:r>
      <w:proofErr w:type="spellStart"/>
      <w:r w:rsidR="008A0519" w:rsidRPr="006B30B8">
        <w:rPr>
          <w:rFonts w:ascii="Book Antiqua" w:hAnsi="Book Antiqua"/>
          <w:i/>
          <w:color w:val="000000"/>
        </w:rPr>
        <w:t>microsporus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is an invasive fungal disease with high mortality that is increasingly common in immunocompromised patients. However, it is very rare in immunocompetent patients. Here, we present </w:t>
      </w:r>
      <w:r w:rsidR="008613A1">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19-year-old girl who developed </w:t>
      </w:r>
      <w:r w:rsidRPr="008A0519">
        <w:rPr>
          <w:rFonts w:ascii="Book Antiqua" w:eastAsia="Book Antiqua" w:hAnsi="Book Antiqua" w:cs="Book Antiqua"/>
          <w:i/>
          <w:iCs/>
          <w:color w:val="000000"/>
        </w:rPr>
        <w:t xml:space="preserve">R.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without any known immunodeficiency.</w:t>
      </w:r>
    </w:p>
    <w:bookmarkEnd w:id="9"/>
    <w:p w14:paraId="4B3F2DC5" w14:textId="77777777" w:rsidR="00A77B3E" w:rsidRDefault="00A77B3E">
      <w:pPr>
        <w:spacing w:line="360" w:lineRule="auto"/>
        <w:jc w:val="both"/>
      </w:pPr>
    </w:p>
    <w:p w14:paraId="51CBCC43" w14:textId="77777777" w:rsidR="00A77B3E" w:rsidRDefault="003249EF">
      <w:pPr>
        <w:spacing w:line="360" w:lineRule="auto"/>
        <w:jc w:val="both"/>
      </w:pPr>
      <w:r>
        <w:rPr>
          <w:rFonts w:ascii="Book Antiqua" w:eastAsia="Book Antiqua" w:hAnsi="Book Antiqua" w:cs="Book Antiqua"/>
          <w:color w:val="000000"/>
        </w:rPr>
        <w:t>CASE SUMMARY</w:t>
      </w:r>
    </w:p>
    <w:p w14:paraId="1267FD2F" w14:textId="77777777" w:rsidR="00A77B3E" w:rsidRDefault="003249EF">
      <w:pPr>
        <w:spacing w:line="360" w:lineRule="auto"/>
        <w:jc w:val="both"/>
      </w:pPr>
      <w:bookmarkStart w:id="10" w:name="OLE_LINK15"/>
      <w:r>
        <w:rPr>
          <w:rFonts w:ascii="Book Antiqua" w:eastAsia="Book Antiqua" w:hAnsi="Book Antiqua" w:cs="Book Antiqua"/>
          <w:color w:val="000000"/>
        </w:rPr>
        <w:t>The patient presented to our hospital because of hemoptysis and irritative cough without expectoration. She was first treated for community-acquired pneumonia until the detection of</w:t>
      </w:r>
      <w:r>
        <w:rPr>
          <w:rFonts w:ascii="Book Antiqua" w:eastAsia="Book Antiqua" w:hAnsi="Book Antiqua" w:cs="Book Antiqua"/>
          <w:i/>
          <w:iCs/>
          <w:color w:val="000000"/>
        </w:rPr>
        <w:t xml:space="preserve"> R.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 bronchoalveolar lavage fluid by metagenomics next-generation sequencing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After a combination therapy of intravenous inhalation and local airway perfusion of amphotericin B, she eventually recovered, with significant absorption of lung infections.</w:t>
      </w:r>
    </w:p>
    <w:bookmarkEnd w:id="10"/>
    <w:p w14:paraId="3A68BB8E" w14:textId="77777777" w:rsidR="00A77B3E" w:rsidRDefault="00A77B3E">
      <w:pPr>
        <w:spacing w:line="360" w:lineRule="auto"/>
        <w:jc w:val="both"/>
      </w:pPr>
    </w:p>
    <w:p w14:paraId="5EF01B5D" w14:textId="77777777" w:rsidR="00A77B3E" w:rsidRDefault="003249EF">
      <w:pPr>
        <w:spacing w:line="360" w:lineRule="auto"/>
        <w:jc w:val="both"/>
      </w:pPr>
      <w:r>
        <w:rPr>
          <w:rFonts w:ascii="Book Antiqua" w:eastAsia="Book Antiqua" w:hAnsi="Book Antiqua" w:cs="Book Antiqua"/>
          <w:color w:val="000000"/>
        </w:rPr>
        <w:t>CONCLUSION</w:t>
      </w:r>
    </w:p>
    <w:p w14:paraId="3C56A463" w14:textId="77777777" w:rsidR="00A77B3E" w:rsidRDefault="003249EF">
      <w:pPr>
        <w:spacing w:line="360" w:lineRule="auto"/>
        <w:jc w:val="both"/>
      </w:pPr>
      <w:bookmarkStart w:id="11" w:name="OLE_LINK16"/>
      <w:r>
        <w:rPr>
          <w:rFonts w:ascii="Book Antiqua" w:eastAsia="Book Antiqua" w:hAnsi="Book Antiqua" w:cs="Book Antiqua"/>
          <w:color w:val="000000"/>
        </w:rPr>
        <w:t xml:space="preserve">Early diagnosis and treatment are very important for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Compared to fungal culture,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is a relatively precise and convenient method to obtain pathogenic results. A combination therapy of intravenous inhalation and local airway perfusion of amphotericin B may be a promising strategy for the treatment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the future.</w:t>
      </w:r>
    </w:p>
    <w:bookmarkEnd w:id="11"/>
    <w:p w14:paraId="62ED4F7E" w14:textId="77777777" w:rsidR="00A77B3E" w:rsidRDefault="00A77B3E">
      <w:pPr>
        <w:spacing w:line="360" w:lineRule="auto"/>
        <w:jc w:val="both"/>
      </w:pPr>
    </w:p>
    <w:p w14:paraId="450F7355" w14:textId="2131E1B8" w:rsidR="00A77B3E" w:rsidRDefault="003249EF">
      <w:pPr>
        <w:spacing w:line="360" w:lineRule="auto"/>
        <w:jc w:val="both"/>
      </w:pPr>
      <w:r>
        <w:rPr>
          <w:rFonts w:ascii="Book Antiqua" w:eastAsia="Book Antiqua" w:hAnsi="Book Antiqua" w:cs="Book Antiqua"/>
          <w:b/>
          <w:bCs/>
          <w:color w:val="000000"/>
        </w:rPr>
        <w:t xml:space="preserve">Key Words: </w:t>
      </w:r>
      <w:bookmarkStart w:id="12" w:name="OLE_LINK12"/>
      <w:r w:rsidRPr="008A0519">
        <w:rPr>
          <w:rFonts w:ascii="Book Antiqua" w:eastAsia="Book Antiqua" w:hAnsi="Book Antiqua" w:cs="Book Antiqua"/>
          <w:i/>
          <w:iCs/>
          <w:color w:val="000000"/>
        </w:rPr>
        <w:t xml:space="preserve">Rhizopus </w:t>
      </w:r>
      <w:proofErr w:type="spellStart"/>
      <w:r w:rsidR="008A0519"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Immunocompetent patient;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Amphotericin B; Case report</w:t>
      </w:r>
      <w:bookmarkEnd w:id="12"/>
    </w:p>
    <w:p w14:paraId="7CC8668E" w14:textId="77777777" w:rsidR="00A77B3E" w:rsidRDefault="00A77B3E">
      <w:pPr>
        <w:spacing w:line="360" w:lineRule="auto"/>
        <w:jc w:val="both"/>
      </w:pPr>
    </w:p>
    <w:p w14:paraId="2F135E42" w14:textId="6C001C81" w:rsidR="00A77B3E" w:rsidRDefault="003249EF">
      <w:pPr>
        <w:spacing w:line="360" w:lineRule="auto"/>
        <w:jc w:val="both"/>
      </w:pPr>
      <w:r>
        <w:rPr>
          <w:rFonts w:ascii="Book Antiqua" w:eastAsia="Book Antiqua" w:hAnsi="Book Antiqua" w:cs="Book Antiqua"/>
          <w:color w:val="000000"/>
        </w:rPr>
        <w:t xml:space="preserve">Chen L,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XZ. </w:t>
      </w:r>
      <w:r w:rsidRPr="008A0519">
        <w:rPr>
          <w:rFonts w:ascii="Book Antiqua" w:eastAsia="Book Antiqua" w:hAnsi="Book Antiqua" w:cs="Book Antiqua"/>
          <w:i/>
          <w:iCs/>
          <w:color w:val="000000"/>
        </w:rPr>
        <w:t xml:space="preserve">Rhizopus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in an immunocompetent patient </w:t>
      </w:r>
      <w:r w:rsidR="008613A1">
        <w:rPr>
          <w:rFonts w:ascii="Book Antiqua" w:eastAsia="Book Antiqua" w:hAnsi="Book Antiqua" w:cs="Book Antiqua"/>
          <w:color w:val="000000"/>
        </w:rPr>
        <w:t xml:space="preserve">successfully treated </w:t>
      </w:r>
      <w:r>
        <w:rPr>
          <w:rFonts w:ascii="Book Antiqua" w:eastAsia="Book Antiqua" w:hAnsi="Book Antiqua" w:cs="Book Antiqua"/>
          <w:color w:val="000000"/>
        </w:rPr>
        <w:t>with</w:t>
      </w:r>
      <w:r w:rsidR="008613A1">
        <w:rPr>
          <w:rFonts w:ascii="Book Antiqua" w:eastAsia="Book Antiqua" w:hAnsi="Book Antiqua" w:cs="Book Antiqua"/>
          <w:color w:val="000000"/>
        </w:rPr>
        <w:t xml:space="preserve"> </w:t>
      </w:r>
      <w:r>
        <w:rPr>
          <w:rFonts w:ascii="Book Antiqua" w:eastAsia="Book Antiqua" w:hAnsi="Book Antiqua" w:cs="Book Antiqua"/>
          <w:color w:val="000000"/>
        </w:rPr>
        <w:t xml:space="preserve">amphotericin B: </w:t>
      </w:r>
      <w:r w:rsidR="008A0519">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513C972" w14:textId="77777777" w:rsidR="00A77B3E" w:rsidRDefault="00A77B3E">
      <w:pPr>
        <w:spacing w:line="360" w:lineRule="auto"/>
        <w:jc w:val="both"/>
      </w:pPr>
    </w:p>
    <w:p w14:paraId="3323C81F" w14:textId="04683ACC" w:rsidR="00A77B3E" w:rsidRDefault="003249EF">
      <w:pPr>
        <w:spacing w:line="360" w:lineRule="auto"/>
        <w:jc w:val="both"/>
      </w:pPr>
      <w:r>
        <w:rPr>
          <w:rFonts w:ascii="Book Antiqua" w:eastAsia="Book Antiqua" w:hAnsi="Book Antiqua" w:cs="Book Antiqua"/>
          <w:b/>
          <w:bCs/>
          <w:color w:val="000000"/>
        </w:rPr>
        <w:t xml:space="preserve">Core Tip: </w:t>
      </w:r>
      <w:bookmarkStart w:id="13" w:name="OLE_LINK13"/>
      <w:r>
        <w:rPr>
          <w:rFonts w:ascii="Book Antiqua" w:eastAsia="Book Antiqua" w:hAnsi="Book Antiqua" w:cs="Book Antiqua"/>
          <w:color w:val="000000"/>
        </w:rPr>
        <w:t xml:space="preserve">We present </w:t>
      </w:r>
      <w:r w:rsidR="00720141">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19-year-old girl who developed </w:t>
      </w:r>
      <w:r w:rsidRPr="008A0519">
        <w:rPr>
          <w:rFonts w:ascii="Book Antiqua" w:eastAsia="Book Antiqua" w:hAnsi="Book Antiqua" w:cs="Book Antiqua"/>
          <w:i/>
          <w:iCs/>
          <w:color w:val="000000"/>
        </w:rPr>
        <w:t xml:space="preserve">Rhizopus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w:t>
      </w:r>
      <w:r w:rsidRPr="008A0519">
        <w:rPr>
          <w:rFonts w:ascii="Book Antiqua" w:eastAsia="Book Antiqua" w:hAnsi="Book Antiqua" w:cs="Book Antiqua"/>
          <w:i/>
          <w:iCs/>
          <w:color w:val="000000"/>
        </w:rPr>
        <w:t xml:space="preserve">R.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without any known immunodeficiency. Due to the early detection of the </w:t>
      </w:r>
      <w:r w:rsidRPr="008A0519">
        <w:rPr>
          <w:rFonts w:ascii="Book Antiqua" w:eastAsia="Book Antiqua" w:hAnsi="Book Antiqua" w:cs="Book Antiqua"/>
          <w:i/>
          <w:iCs/>
          <w:color w:val="000000"/>
        </w:rPr>
        <w:t>R.</w:t>
      </w:r>
      <w:r w:rsidR="008A0519" w:rsidRPr="008A0519">
        <w:rPr>
          <w:rFonts w:ascii="Book Antiqua" w:eastAsia="Book Antiqua" w:hAnsi="Book Antiqua" w:cs="Book Antiqua"/>
          <w:i/>
          <w:iCs/>
          <w:color w:val="000000"/>
        </w:rPr>
        <w:t xml:space="preserve"> </w:t>
      </w:r>
      <w:proofErr w:type="spellStart"/>
      <w:r w:rsidRPr="008A0519">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in bronchoalveolar lavage fluid by metagenomics next generation sequencing, promptly anti-mucor therapy was started. A new attempt of a combination therapy of intravenous, inhalation</w:t>
      </w:r>
      <w:r w:rsidR="00720141">
        <w:rPr>
          <w:rFonts w:ascii="Book Antiqua" w:eastAsia="Book Antiqua" w:hAnsi="Book Antiqua" w:cs="Book Antiqua"/>
          <w:color w:val="000000"/>
        </w:rPr>
        <w:t>,</w:t>
      </w:r>
      <w:r>
        <w:rPr>
          <w:rFonts w:ascii="Book Antiqua" w:eastAsia="Book Antiqua" w:hAnsi="Book Antiqua" w:cs="Book Antiqua"/>
          <w:color w:val="000000"/>
        </w:rPr>
        <w:t xml:space="preserve"> and local airway perfusion of </w:t>
      </w:r>
      <w:r w:rsidR="00720141">
        <w:rPr>
          <w:rFonts w:ascii="Book Antiqua" w:eastAsia="Book Antiqua" w:hAnsi="Book Antiqua" w:cs="Book Antiqua"/>
          <w:color w:val="000000"/>
        </w:rPr>
        <w:t xml:space="preserve">amphotericin </w:t>
      </w:r>
      <w:r>
        <w:rPr>
          <w:rFonts w:ascii="Book Antiqua" w:eastAsia="Book Antiqua" w:hAnsi="Book Antiqua" w:cs="Book Antiqua"/>
          <w:color w:val="000000"/>
        </w:rPr>
        <w:t>B was then performed</w:t>
      </w:r>
      <w:r w:rsidR="00720141">
        <w:rPr>
          <w:rFonts w:ascii="Book Antiqua" w:eastAsia="Book Antiqua" w:hAnsi="Book Antiqua" w:cs="Book Antiqua"/>
          <w:color w:val="000000"/>
        </w:rPr>
        <w:t>,</w:t>
      </w:r>
      <w:r>
        <w:rPr>
          <w:rFonts w:ascii="Book Antiqua" w:eastAsia="Book Antiqua" w:hAnsi="Book Antiqua" w:cs="Book Antiqua"/>
          <w:color w:val="000000"/>
        </w:rPr>
        <w:t xml:space="preserve"> which showed a good therapeutic effect.</w:t>
      </w:r>
      <w:bookmarkEnd w:id="13"/>
    </w:p>
    <w:p w14:paraId="7EC11F74" w14:textId="6D912389" w:rsidR="00A77B3E" w:rsidRDefault="00A77B3E">
      <w:pPr>
        <w:spacing w:line="360" w:lineRule="auto"/>
        <w:jc w:val="both"/>
      </w:pPr>
    </w:p>
    <w:p w14:paraId="740D383A" w14:textId="77777777" w:rsidR="008A0519" w:rsidRDefault="008A0519">
      <w:pPr>
        <w:spacing w:line="360" w:lineRule="auto"/>
        <w:jc w:val="both"/>
      </w:pPr>
    </w:p>
    <w:p w14:paraId="51E0AF4F" w14:textId="77777777" w:rsidR="00A77B3E" w:rsidRDefault="003249EF">
      <w:pPr>
        <w:spacing w:line="360" w:lineRule="auto"/>
        <w:jc w:val="both"/>
      </w:pPr>
      <w:r>
        <w:rPr>
          <w:rFonts w:ascii="Book Antiqua" w:eastAsia="Book Antiqua" w:hAnsi="Book Antiqua" w:cs="Book Antiqua"/>
          <w:b/>
          <w:caps/>
          <w:color w:val="000000"/>
          <w:u w:val="single"/>
        </w:rPr>
        <w:t>INTRODUCTION</w:t>
      </w:r>
    </w:p>
    <w:p w14:paraId="33B24171" w14:textId="3E0DB86F" w:rsidR="00A77B3E" w:rsidRDefault="003249EF" w:rsidP="008A0519">
      <w:pPr>
        <w:spacing w:line="360" w:lineRule="auto"/>
        <w:jc w:val="both"/>
      </w:pPr>
      <w:bookmarkStart w:id="14" w:name="OLE_LINK17"/>
      <w:r>
        <w:rPr>
          <w:rFonts w:ascii="Book Antiqua" w:eastAsia="Book Antiqua" w:hAnsi="Book Antiqua" w:cs="Book Antiqua"/>
          <w:color w:val="000000"/>
        </w:rPr>
        <w:t xml:space="preserve">Due to advancements in the diagnosis and treatment of immunosuppressed diseases, an increasing number of clinicians are aware of </w:t>
      </w:r>
      <w:r>
        <w:rPr>
          <w:rFonts w:ascii="Book Antiqua" w:eastAsia="Book Antiqua" w:hAnsi="Book Antiqua" w:cs="Book Antiqua"/>
          <w:i/>
          <w:iCs/>
          <w:color w:val="000000"/>
        </w:rPr>
        <w:t xml:space="preserve">Rhizopus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w:t>
      </w:r>
      <w:r w:rsidR="008A0519">
        <w:rPr>
          <w:rFonts w:ascii="Book Antiqua" w:eastAsia="Book Antiqua" w:hAnsi="Book Antiqua" w:cs="Book Antiqua"/>
          <w:color w:val="000000"/>
        </w:rPr>
        <w:t>(</w:t>
      </w:r>
      <w:r w:rsidR="008A0519">
        <w:rPr>
          <w:rFonts w:ascii="Book Antiqua" w:eastAsia="Book Antiqua" w:hAnsi="Book Antiqua" w:cs="Book Antiqua"/>
          <w:i/>
          <w:iCs/>
          <w:color w:val="000000"/>
        </w:rPr>
        <w:t xml:space="preserve">R. </w:t>
      </w:r>
      <w:proofErr w:type="spellStart"/>
      <w:r w:rsidR="008A0519">
        <w:rPr>
          <w:rFonts w:ascii="Book Antiqua" w:eastAsia="Book Antiqua" w:hAnsi="Book Antiqua" w:cs="Book Antiqua"/>
          <w:i/>
          <w:iCs/>
          <w:color w:val="000000"/>
        </w:rPr>
        <w:t>microsporus</w:t>
      </w:r>
      <w:proofErr w:type="spellEnd"/>
      <w:r w:rsidR="008A0519">
        <w:rPr>
          <w:rFonts w:ascii="Book Antiqua" w:eastAsia="Book Antiqua" w:hAnsi="Book Antiqua" w:cs="Book Antiqua"/>
          <w:color w:val="000000"/>
        </w:rPr>
        <w:t xml:space="preserve">) </w:t>
      </w:r>
      <w:r>
        <w:rPr>
          <w:rFonts w:ascii="Book Antiqua" w:eastAsia="Book Antiqua" w:hAnsi="Book Antiqua" w:cs="Book Antiqua"/>
          <w:color w:val="000000"/>
        </w:rPr>
        <w:t>lung infection in immunocompromised patients.</w:t>
      </w:r>
      <w:r w:rsidRPr="006B30B8">
        <w:rPr>
          <w:rFonts w:ascii="Book Antiqua" w:hAnsi="Book Antiqua"/>
          <w:i/>
          <w:color w:val="000000"/>
        </w:rPr>
        <w:t xml:space="preserve"> Rhizopus</w:t>
      </w:r>
      <w:r>
        <w:rPr>
          <w:rFonts w:ascii="Book Antiqua" w:eastAsia="Book Antiqua" w:hAnsi="Book Antiqua" w:cs="Book Antiqua"/>
          <w:color w:val="000000"/>
        </w:rPr>
        <w:t xml:space="preserve"> belongs to the </w:t>
      </w:r>
      <w:proofErr w:type="spellStart"/>
      <w:r>
        <w:rPr>
          <w:rFonts w:ascii="Book Antiqua" w:eastAsia="Book Antiqua" w:hAnsi="Book Antiqua" w:cs="Book Antiqua"/>
          <w:color w:val="000000"/>
        </w:rPr>
        <w:t>zygomycotina</w:t>
      </w:r>
      <w:proofErr w:type="spellEnd"/>
      <w:r>
        <w:rPr>
          <w:rFonts w:ascii="Book Antiqua" w:eastAsia="Book Antiqua" w:hAnsi="Book Antiqua" w:cs="Book Antiqua"/>
          <w:color w:val="000000"/>
        </w:rPr>
        <w:t xml:space="preserve"> and is also the most common species that causes pulmonary </w:t>
      </w:r>
      <w:proofErr w:type="spellStart"/>
      <w:proofErr w:type="gramStart"/>
      <w:r>
        <w:rPr>
          <w:rFonts w:ascii="Book Antiqua" w:eastAsia="Book Antiqua" w:hAnsi="Book Antiqua" w:cs="Book Antiqua"/>
          <w:color w:val="000000"/>
        </w:rPr>
        <w:t>mucormycosis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lung infection is more common in people with immunodeficiency diseases, especially in diabetic patients with poor blood sugar control and patients with hematological malignancies. It is also common in patients using immunosuppressive agents after transplantation to prevent transplant rejection. If not treated in time, the mortality rate is as high as 70%</w:t>
      </w:r>
      <w:r w:rsidR="008A0519">
        <w:rPr>
          <w:rFonts w:ascii="Book Antiqua" w:eastAsia="Book Antiqua" w:hAnsi="Book Antiqua" w:cs="Book Antiqua"/>
          <w:color w:val="000000"/>
        </w:rPr>
        <w:t>-</w:t>
      </w:r>
      <w:r>
        <w:rPr>
          <w:rFonts w:ascii="Book Antiqua" w:eastAsia="Book Antiqua" w:hAnsi="Book Antiqua" w:cs="Book Antiqua"/>
          <w:color w:val="000000"/>
        </w:rPr>
        <w:t>100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 retrospective study in 2019 revealed 851 patients with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from 2000 to 2017</w:t>
      </w:r>
      <w:r>
        <w:rPr>
          <w:rFonts w:ascii="Book Antiqua" w:eastAsia="Book Antiqua" w:hAnsi="Book Antiqua" w:cs="Book Antiqua"/>
          <w:color w:val="000000"/>
          <w:vertAlign w:val="superscript"/>
        </w:rPr>
        <w:t>[4]</w:t>
      </w:r>
      <w:r>
        <w:rPr>
          <w:rFonts w:ascii="Book Antiqua" w:eastAsia="Book Antiqua" w:hAnsi="Book Antiqua" w:cs="Book Antiqua"/>
          <w:color w:val="000000"/>
        </w:rPr>
        <w:t>. In that study, diabetes was the most</w:t>
      </w:r>
      <w:r w:rsidR="00720141">
        <w:rPr>
          <w:rFonts w:ascii="Book Antiqua" w:eastAsia="Book Antiqua" w:hAnsi="Book Antiqua" w:cs="Book Antiqua"/>
          <w:color w:val="000000"/>
        </w:rPr>
        <w:t xml:space="preserve"> </w:t>
      </w:r>
      <w:r>
        <w:rPr>
          <w:rFonts w:ascii="Book Antiqua" w:eastAsia="Book Antiqua" w:hAnsi="Book Antiqua" w:cs="Book Antiqua"/>
          <w:color w:val="000000"/>
        </w:rPr>
        <w:t xml:space="preserve">common underlying disease (340/851, 40%), and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(172/851, 20%) was the third</w:t>
      </w:r>
      <w:r w:rsidR="00720141">
        <w:rPr>
          <w:rFonts w:ascii="Book Antiqua" w:eastAsia="Book Antiqua" w:hAnsi="Book Antiqua" w:cs="Book Antiqua"/>
          <w:color w:val="000000"/>
        </w:rPr>
        <w:t xml:space="preserve"> </w:t>
      </w:r>
      <w:r>
        <w:rPr>
          <w:rFonts w:ascii="Book Antiqua" w:eastAsia="Book Antiqua" w:hAnsi="Book Antiqua" w:cs="Book Antiqua"/>
          <w:color w:val="000000"/>
        </w:rPr>
        <w:t>most</w:t>
      </w:r>
      <w:r w:rsidR="00720141">
        <w:rPr>
          <w:rFonts w:ascii="Book Antiqua" w:eastAsia="Book Antiqua" w:hAnsi="Book Antiqua" w:cs="Book Antiqua"/>
          <w:color w:val="000000"/>
        </w:rPr>
        <w:t xml:space="preserve"> </w:t>
      </w:r>
      <w:r>
        <w:rPr>
          <w:rFonts w:ascii="Book Antiqua" w:eastAsia="Book Antiqua" w:hAnsi="Book Antiqua" w:cs="Book Antiqua"/>
          <w:color w:val="000000"/>
        </w:rPr>
        <w:t xml:space="preserve">common clinical manifestation. A total of 447 (53%) cases of certain Mucorales organisms were identified by culture, and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(213/447, 48%) was the most common pathogen.</w:t>
      </w:r>
    </w:p>
    <w:p w14:paraId="58855A6D" w14:textId="51651E19" w:rsidR="00A77B3E" w:rsidRDefault="003249EF" w:rsidP="008A0519">
      <w:pPr>
        <w:spacing w:line="360" w:lineRule="auto"/>
        <w:ind w:firstLineChars="100" w:firstLine="240"/>
        <w:jc w:val="both"/>
      </w:pP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immunocompetent patients is rare and is easily ignored by clinicians. In the current study, we report a rare case of pulmonary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infection in an immunocompetent young patient. Depending on the early pathological results </w:t>
      </w:r>
      <w:r>
        <w:rPr>
          <w:rFonts w:ascii="Book Antiqua" w:eastAsia="Book Antiqua" w:hAnsi="Book Antiqua" w:cs="Book Antiqua"/>
          <w:i/>
          <w:iCs/>
          <w:color w:val="000000"/>
        </w:rPr>
        <w:t>via</w:t>
      </w:r>
      <w:r>
        <w:rPr>
          <w:rFonts w:ascii="Book Antiqua" w:eastAsia="Book Antiqua" w:hAnsi="Book Antiqua" w:cs="Book Antiqua"/>
          <w:color w:val="000000"/>
        </w:rPr>
        <w:t xml:space="preserve"> percutaneous lung puncture and pathogenic conclusions from metagenomics next-</w:t>
      </w:r>
      <w:r>
        <w:rPr>
          <w:rFonts w:ascii="Book Antiqua" w:eastAsia="Book Antiqua" w:hAnsi="Book Antiqua" w:cs="Book Antiqua"/>
          <w:color w:val="000000"/>
        </w:rPr>
        <w:lastRenderedPageBreak/>
        <w:t>generation sequencing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we avoid misdiagnosis and buy much time for the subsequent successful treatment of the patient.</w:t>
      </w:r>
    </w:p>
    <w:bookmarkEnd w:id="14"/>
    <w:p w14:paraId="0EEAE14A" w14:textId="77777777" w:rsidR="00A77B3E" w:rsidRDefault="00A77B3E">
      <w:pPr>
        <w:spacing w:line="360" w:lineRule="auto"/>
        <w:jc w:val="both"/>
      </w:pPr>
    </w:p>
    <w:p w14:paraId="63D1979E" w14:textId="77777777" w:rsidR="00A77B3E" w:rsidRDefault="003249EF">
      <w:pPr>
        <w:spacing w:line="360" w:lineRule="auto"/>
        <w:jc w:val="both"/>
      </w:pPr>
      <w:r>
        <w:rPr>
          <w:rFonts w:ascii="Book Antiqua" w:eastAsia="Book Antiqua" w:hAnsi="Book Antiqua" w:cs="Book Antiqua"/>
          <w:b/>
          <w:caps/>
          <w:color w:val="000000"/>
          <w:u w:val="single"/>
        </w:rPr>
        <w:t>CASE PRESENTATION</w:t>
      </w:r>
    </w:p>
    <w:p w14:paraId="7AB26A07" w14:textId="77777777" w:rsidR="00A77B3E" w:rsidRDefault="003249EF">
      <w:pPr>
        <w:spacing w:line="360" w:lineRule="auto"/>
        <w:jc w:val="both"/>
      </w:pPr>
      <w:r>
        <w:rPr>
          <w:rFonts w:ascii="Book Antiqua" w:eastAsia="Book Antiqua" w:hAnsi="Book Antiqua" w:cs="Book Antiqua"/>
          <w:b/>
          <w:i/>
          <w:color w:val="000000"/>
        </w:rPr>
        <w:t>Chief complaints</w:t>
      </w:r>
    </w:p>
    <w:p w14:paraId="2788BC8D" w14:textId="1465E65B" w:rsidR="00A77B3E" w:rsidRDefault="00FA645E">
      <w:pPr>
        <w:spacing w:line="360" w:lineRule="auto"/>
        <w:jc w:val="both"/>
        <w:rPr>
          <w:rFonts w:ascii="Book Antiqua" w:eastAsia="Book Antiqua" w:hAnsi="Book Antiqua" w:cs="Book Antiqua"/>
          <w:color w:val="000000"/>
        </w:rPr>
      </w:pPr>
      <w:bookmarkStart w:id="15" w:name="OLE_LINK18"/>
      <w:r w:rsidRPr="00FA645E">
        <w:rPr>
          <w:rFonts w:ascii="Book Antiqua" w:eastAsia="Book Antiqua" w:hAnsi="Book Antiqua" w:cs="Book Antiqua"/>
          <w:color w:val="000000"/>
        </w:rPr>
        <w:t>Hemoptysis for 15 d.</w:t>
      </w:r>
    </w:p>
    <w:bookmarkEnd w:id="15"/>
    <w:p w14:paraId="39450E8E" w14:textId="77777777" w:rsidR="00FA645E" w:rsidRDefault="00FA645E">
      <w:pPr>
        <w:spacing w:line="360" w:lineRule="auto"/>
        <w:jc w:val="both"/>
      </w:pPr>
    </w:p>
    <w:p w14:paraId="43B6239F" w14:textId="77777777" w:rsidR="00A77B3E" w:rsidRDefault="003249EF">
      <w:pPr>
        <w:spacing w:line="360" w:lineRule="auto"/>
        <w:jc w:val="both"/>
      </w:pPr>
      <w:r>
        <w:rPr>
          <w:rFonts w:ascii="Book Antiqua" w:eastAsia="Book Antiqua" w:hAnsi="Book Antiqua" w:cs="Book Antiqua"/>
          <w:b/>
          <w:i/>
          <w:color w:val="000000"/>
        </w:rPr>
        <w:t>History of present illness</w:t>
      </w:r>
    </w:p>
    <w:p w14:paraId="273F8228" w14:textId="3DF70412" w:rsidR="00A77B3E" w:rsidRDefault="00FA645E">
      <w:pPr>
        <w:spacing w:line="360" w:lineRule="auto"/>
        <w:jc w:val="both"/>
        <w:rPr>
          <w:rFonts w:ascii="Book Antiqua" w:eastAsia="Book Antiqua" w:hAnsi="Book Antiqua" w:cs="Book Antiqua"/>
          <w:color w:val="000000"/>
        </w:rPr>
      </w:pPr>
      <w:bookmarkStart w:id="16" w:name="OLE_LINK19"/>
      <w:r w:rsidRPr="00FA645E">
        <w:rPr>
          <w:rFonts w:ascii="Book Antiqua" w:eastAsia="Book Antiqua" w:hAnsi="Book Antiqua" w:cs="Book Antiqua"/>
          <w:color w:val="000000"/>
        </w:rPr>
        <w:t>A 19-year-old girl was admitted on January 26, 2021 because of hemoptysis for 15 d. The girl started coughing blood for no apparent reason 15 d ago, and the maximum amount of hemoptysis was approximately 100 m</w:t>
      </w:r>
      <w:r>
        <w:rPr>
          <w:rFonts w:ascii="Book Antiqua" w:eastAsia="Book Antiqua" w:hAnsi="Book Antiqua" w:cs="Book Antiqua"/>
          <w:color w:val="000000"/>
        </w:rPr>
        <w:t>L</w:t>
      </w:r>
      <w:r w:rsidRPr="00FA645E">
        <w:rPr>
          <w:rFonts w:ascii="Book Antiqua" w:eastAsia="Book Antiqua" w:hAnsi="Book Antiqua" w:cs="Book Antiqua"/>
          <w:color w:val="000000"/>
        </w:rPr>
        <w:t xml:space="preserve"> at one time. She also had irritative coughs without expectoration. The patient did not complain of other symptoms, including fever, chest pain, respiration difficulties, headache</w:t>
      </w:r>
      <w:r w:rsidR="00720141">
        <w:rPr>
          <w:rFonts w:ascii="Book Antiqua" w:eastAsia="Book Antiqua" w:hAnsi="Book Antiqua" w:cs="Book Antiqua"/>
          <w:color w:val="000000"/>
        </w:rPr>
        <w:t>,</w:t>
      </w:r>
      <w:r w:rsidRPr="00FA645E">
        <w:rPr>
          <w:rFonts w:ascii="Book Antiqua" w:eastAsia="Book Antiqua" w:hAnsi="Book Antiqua" w:cs="Book Antiqua"/>
          <w:color w:val="000000"/>
        </w:rPr>
        <w:t xml:space="preserve"> or vomiting. Seven days before admission, she received intravenous cefotaxime (2 g, twice daily) and an unknown hemostatic medication for 7 d at a local hospital.</w:t>
      </w:r>
    </w:p>
    <w:bookmarkEnd w:id="16"/>
    <w:p w14:paraId="63883F35" w14:textId="77777777" w:rsidR="00FA645E" w:rsidRDefault="00FA645E">
      <w:pPr>
        <w:spacing w:line="360" w:lineRule="auto"/>
        <w:jc w:val="both"/>
      </w:pPr>
    </w:p>
    <w:p w14:paraId="4A70EF01" w14:textId="77777777" w:rsidR="00A77B3E" w:rsidRDefault="003249EF">
      <w:pPr>
        <w:spacing w:line="360" w:lineRule="auto"/>
        <w:jc w:val="both"/>
      </w:pPr>
      <w:r>
        <w:rPr>
          <w:rFonts w:ascii="Book Antiqua" w:eastAsia="Book Antiqua" w:hAnsi="Book Antiqua" w:cs="Book Antiqua"/>
          <w:b/>
          <w:i/>
          <w:color w:val="000000"/>
        </w:rPr>
        <w:t>History of past illness</w:t>
      </w:r>
    </w:p>
    <w:p w14:paraId="698DD539" w14:textId="6B34A6CB" w:rsidR="00A77B3E" w:rsidRDefault="00720141">
      <w:pPr>
        <w:spacing w:line="360" w:lineRule="auto"/>
        <w:jc w:val="both"/>
      </w:pPr>
      <w:bookmarkStart w:id="17" w:name="OLE_LINK20"/>
      <w:r>
        <w:rPr>
          <w:rFonts w:ascii="Book Antiqua" w:eastAsia="Book Antiqua" w:hAnsi="Book Antiqua" w:cs="Book Antiqua"/>
          <w:color w:val="000000"/>
        </w:rPr>
        <w:t xml:space="preserve">The patient’s </w:t>
      </w:r>
      <w:r w:rsidR="003249EF">
        <w:rPr>
          <w:rFonts w:ascii="Book Antiqua" w:eastAsia="Book Antiqua" w:hAnsi="Book Antiqua" w:cs="Book Antiqua"/>
          <w:color w:val="000000"/>
        </w:rPr>
        <w:t xml:space="preserve">history was unremarkable, without previous contact with infectious </w:t>
      </w:r>
      <w:r>
        <w:rPr>
          <w:rFonts w:ascii="Book Antiqua" w:eastAsia="Book Antiqua" w:hAnsi="Book Antiqua" w:cs="Book Antiqua"/>
          <w:color w:val="000000"/>
        </w:rPr>
        <w:t>agents</w:t>
      </w:r>
      <w:r w:rsidR="003249EF">
        <w:rPr>
          <w:rFonts w:ascii="Book Antiqua" w:eastAsia="Book Antiqua" w:hAnsi="Book Antiqua" w:cs="Book Antiqua"/>
          <w:color w:val="000000"/>
        </w:rPr>
        <w:t>.</w:t>
      </w:r>
    </w:p>
    <w:bookmarkEnd w:id="17"/>
    <w:p w14:paraId="0139E013" w14:textId="77777777" w:rsidR="00A77B3E" w:rsidRDefault="00A77B3E">
      <w:pPr>
        <w:spacing w:line="360" w:lineRule="auto"/>
        <w:jc w:val="both"/>
      </w:pPr>
    </w:p>
    <w:p w14:paraId="2455EFC0" w14:textId="77777777" w:rsidR="00A77B3E" w:rsidRDefault="003249EF">
      <w:pPr>
        <w:spacing w:line="360" w:lineRule="auto"/>
        <w:jc w:val="both"/>
      </w:pPr>
      <w:r>
        <w:rPr>
          <w:rFonts w:ascii="Book Antiqua" w:eastAsia="Book Antiqua" w:hAnsi="Book Antiqua" w:cs="Book Antiqua"/>
          <w:b/>
          <w:i/>
          <w:color w:val="000000"/>
        </w:rPr>
        <w:t>Personal and family history</w:t>
      </w:r>
    </w:p>
    <w:p w14:paraId="0FDB7118" w14:textId="661B9020" w:rsidR="00A77B3E" w:rsidRDefault="00720141">
      <w:pPr>
        <w:spacing w:line="360" w:lineRule="auto"/>
        <w:jc w:val="both"/>
      </w:pPr>
      <w:bookmarkStart w:id="18" w:name="OLE_LINK21"/>
      <w:r>
        <w:rPr>
          <w:rFonts w:ascii="Book Antiqua" w:eastAsia="Book Antiqua" w:hAnsi="Book Antiqua" w:cs="Book Antiqua"/>
          <w:color w:val="000000"/>
        </w:rPr>
        <w:t xml:space="preserve">The patient </w:t>
      </w:r>
      <w:r w:rsidR="003249EF">
        <w:rPr>
          <w:rFonts w:ascii="Book Antiqua" w:eastAsia="Book Antiqua" w:hAnsi="Book Antiqua" w:cs="Book Antiqua"/>
          <w:color w:val="000000"/>
        </w:rPr>
        <w:t xml:space="preserve">was living on campus and had no contact with animals or fungus exposure, with no history of smoking or drinking, denying a history of drug abuse. </w:t>
      </w:r>
      <w:r>
        <w:rPr>
          <w:rFonts w:ascii="Book Antiqua" w:eastAsia="Book Antiqua" w:hAnsi="Book Antiqua" w:cs="Book Antiqua"/>
          <w:color w:val="000000"/>
        </w:rPr>
        <w:t xml:space="preserve">There was no </w:t>
      </w:r>
      <w:r w:rsidR="003249EF">
        <w:rPr>
          <w:rFonts w:ascii="Book Antiqua" w:eastAsia="Book Antiqua" w:hAnsi="Book Antiqua" w:cs="Book Antiqua"/>
          <w:color w:val="000000"/>
        </w:rPr>
        <w:t>history of infectious disease in her family.</w:t>
      </w:r>
    </w:p>
    <w:bookmarkEnd w:id="18"/>
    <w:p w14:paraId="708E6A9D" w14:textId="77777777" w:rsidR="00A77B3E" w:rsidRDefault="00A77B3E">
      <w:pPr>
        <w:spacing w:line="360" w:lineRule="auto"/>
        <w:jc w:val="both"/>
      </w:pPr>
    </w:p>
    <w:p w14:paraId="229CF6C5" w14:textId="77777777" w:rsidR="00A77B3E" w:rsidRDefault="003249EF">
      <w:pPr>
        <w:spacing w:line="360" w:lineRule="auto"/>
        <w:jc w:val="both"/>
      </w:pPr>
      <w:r>
        <w:rPr>
          <w:rFonts w:ascii="Book Antiqua" w:eastAsia="Book Antiqua" w:hAnsi="Book Antiqua" w:cs="Book Antiqua"/>
          <w:b/>
          <w:i/>
          <w:color w:val="000000"/>
        </w:rPr>
        <w:t>Physical examination</w:t>
      </w:r>
    </w:p>
    <w:p w14:paraId="7AB3AAD2" w14:textId="4A75086C" w:rsidR="00A77B3E" w:rsidRDefault="003249EF">
      <w:pPr>
        <w:spacing w:line="360" w:lineRule="auto"/>
        <w:jc w:val="both"/>
      </w:pPr>
      <w:bookmarkStart w:id="19" w:name="OLE_LINK22"/>
      <w:r>
        <w:rPr>
          <w:rFonts w:ascii="Book Antiqua" w:eastAsia="Book Antiqua" w:hAnsi="Book Antiqua" w:cs="Book Antiqua"/>
          <w:color w:val="000000"/>
        </w:rPr>
        <w:t>On admission,</w:t>
      </w:r>
      <w:r w:rsidR="00720141">
        <w:rPr>
          <w:rFonts w:ascii="Book Antiqua" w:eastAsia="Book Antiqua" w:hAnsi="Book Antiqua" w:cs="Book Antiqua"/>
          <w:color w:val="000000"/>
        </w:rPr>
        <w:t xml:space="preserve"> the patient’s</w:t>
      </w:r>
      <w:r>
        <w:rPr>
          <w:rFonts w:ascii="Book Antiqua" w:eastAsia="Book Antiqua" w:hAnsi="Book Antiqua" w:cs="Book Antiqua"/>
          <w:color w:val="000000"/>
        </w:rPr>
        <w:t xml:space="preserve"> temperature was 36.5 °C, pulse </w:t>
      </w:r>
      <w:r w:rsidR="00720141">
        <w:rPr>
          <w:rFonts w:ascii="Book Antiqua" w:eastAsia="Book Antiqua" w:hAnsi="Book Antiqua" w:cs="Book Antiqua"/>
          <w:color w:val="000000"/>
        </w:rPr>
        <w:t xml:space="preserve">rate was </w:t>
      </w:r>
      <w:r>
        <w:rPr>
          <w:rFonts w:ascii="Book Antiqua" w:eastAsia="Book Antiqua" w:hAnsi="Book Antiqua" w:cs="Book Antiqua"/>
          <w:color w:val="000000"/>
        </w:rPr>
        <w:t xml:space="preserve">86/min, respiration </w:t>
      </w:r>
      <w:r w:rsidR="00720141">
        <w:rPr>
          <w:rFonts w:ascii="Book Antiqua" w:eastAsia="Book Antiqua" w:hAnsi="Book Antiqua" w:cs="Book Antiqua"/>
          <w:color w:val="000000"/>
        </w:rPr>
        <w:t xml:space="preserve">rate was </w:t>
      </w:r>
      <w:r>
        <w:rPr>
          <w:rFonts w:ascii="Book Antiqua" w:eastAsia="Book Antiqua" w:hAnsi="Book Antiqua" w:cs="Book Antiqua"/>
          <w:color w:val="000000"/>
        </w:rPr>
        <w:t>20/min</w:t>
      </w:r>
      <w:r w:rsidR="00720141">
        <w:rPr>
          <w:rFonts w:ascii="Book Antiqua" w:eastAsia="Book Antiqua" w:hAnsi="Book Antiqua" w:cs="Book Antiqua"/>
          <w:color w:val="000000"/>
        </w:rPr>
        <w:t>,</w:t>
      </w:r>
      <w:r>
        <w:rPr>
          <w:rFonts w:ascii="Book Antiqua" w:eastAsia="Book Antiqua" w:hAnsi="Book Antiqua" w:cs="Book Antiqua"/>
          <w:color w:val="000000"/>
        </w:rPr>
        <w:t xml:space="preserve"> and blood pressure </w:t>
      </w:r>
      <w:r w:rsidR="00720141">
        <w:rPr>
          <w:rFonts w:ascii="Book Antiqua" w:eastAsia="Book Antiqua" w:hAnsi="Book Antiqua" w:cs="Book Antiqua"/>
          <w:color w:val="000000"/>
        </w:rPr>
        <w:t xml:space="preserve">was </w:t>
      </w:r>
      <w:r>
        <w:rPr>
          <w:rFonts w:ascii="Book Antiqua" w:eastAsia="Book Antiqua" w:hAnsi="Book Antiqua" w:cs="Book Antiqua"/>
          <w:color w:val="000000"/>
        </w:rPr>
        <w:t>92/68 mmHg. Except for diminished vocal fremitus, dulls on percussion</w:t>
      </w:r>
      <w:r w:rsidR="00720141">
        <w:rPr>
          <w:rFonts w:ascii="Book Antiqua" w:eastAsia="Book Antiqua" w:hAnsi="Book Antiqua" w:cs="Book Antiqua"/>
          <w:color w:val="000000"/>
        </w:rPr>
        <w:t>,</w:t>
      </w:r>
      <w:r>
        <w:rPr>
          <w:rFonts w:ascii="Book Antiqua" w:eastAsia="Book Antiqua" w:hAnsi="Book Antiqua" w:cs="Book Antiqua"/>
          <w:color w:val="000000"/>
        </w:rPr>
        <w:t xml:space="preserve"> and moist rales being found in her lower right lung, no other remarkable abnormalities were observed.</w:t>
      </w:r>
    </w:p>
    <w:bookmarkEnd w:id="19"/>
    <w:p w14:paraId="59AD3086" w14:textId="77777777" w:rsidR="00A77B3E" w:rsidRDefault="00A77B3E">
      <w:pPr>
        <w:spacing w:line="360" w:lineRule="auto"/>
        <w:jc w:val="both"/>
      </w:pPr>
    </w:p>
    <w:p w14:paraId="642B76CB" w14:textId="77777777" w:rsidR="00A77B3E" w:rsidRDefault="003249EF">
      <w:pPr>
        <w:spacing w:line="360" w:lineRule="auto"/>
        <w:jc w:val="both"/>
      </w:pPr>
      <w:r>
        <w:rPr>
          <w:rFonts w:ascii="Book Antiqua" w:eastAsia="Book Antiqua" w:hAnsi="Book Antiqua" w:cs="Book Antiqua"/>
          <w:b/>
          <w:i/>
          <w:color w:val="000000"/>
        </w:rPr>
        <w:t>Laboratory examinations</w:t>
      </w:r>
    </w:p>
    <w:p w14:paraId="28D1FBEE" w14:textId="67494E16" w:rsidR="00FA645E" w:rsidRDefault="003249EF" w:rsidP="00FA645E">
      <w:pPr>
        <w:spacing w:line="360" w:lineRule="auto"/>
        <w:jc w:val="both"/>
        <w:rPr>
          <w:rFonts w:ascii="Book Antiqua" w:eastAsia="Book Antiqua" w:hAnsi="Book Antiqua" w:cs="Book Antiqua"/>
          <w:color w:val="000000"/>
        </w:rPr>
      </w:pPr>
      <w:bookmarkStart w:id="20" w:name="OLE_LINK23"/>
      <w:r>
        <w:rPr>
          <w:rFonts w:ascii="Book Antiqua" w:eastAsia="Book Antiqua" w:hAnsi="Book Antiqua" w:cs="Book Antiqua"/>
          <w:color w:val="000000"/>
        </w:rPr>
        <w:t xml:space="preserve">Relevant laboratory examinations were as follows: </w:t>
      </w:r>
      <w:r w:rsidR="00720141">
        <w:rPr>
          <w:rFonts w:ascii="Book Antiqua" w:eastAsia="Book Antiqua" w:hAnsi="Book Antiqua" w:cs="Book Antiqua"/>
          <w:color w:val="000000"/>
        </w:rPr>
        <w:t xml:space="preserve">White </w:t>
      </w:r>
      <w:r>
        <w:rPr>
          <w:rFonts w:ascii="Book Antiqua" w:eastAsia="Book Antiqua" w:hAnsi="Book Antiqua" w:cs="Book Antiqua"/>
          <w:color w:val="000000"/>
        </w:rPr>
        <w:t>blood cell</w:t>
      </w:r>
      <w:r w:rsidR="00720141">
        <w:rPr>
          <w:rFonts w:ascii="Book Antiqua" w:eastAsia="Book Antiqua" w:hAnsi="Book Antiqua" w:cs="Book Antiqua"/>
          <w:color w:val="000000"/>
        </w:rPr>
        <w:t xml:space="preserve"> count</w:t>
      </w:r>
      <w:r>
        <w:rPr>
          <w:rFonts w:ascii="Book Antiqua" w:eastAsia="Book Antiqua" w:hAnsi="Book Antiqua" w:cs="Book Antiqua"/>
          <w:color w:val="000000"/>
        </w:rPr>
        <w: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12.74</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/L (reference interval:</w:t>
      </w:r>
      <w:r w:rsidR="008A0519">
        <w:rPr>
          <w:rFonts w:ascii="Book Antiqua" w:eastAsia="Book Antiqua" w:hAnsi="Book Antiqua" w:cs="Book Antiqua"/>
          <w:color w:val="000000"/>
        </w:rPr>
        <w:t xml:space="preserve"> </w:t>
      </w:r>
      <w:r>
        <w:rPr>
          <w:rFonts w:ascii="Book Antiqua" w:eastAsia="Book Antiqua" w:hAnsi="Book Antiqua" w:cs="Book Antiqua"/>
          <w:color w:val="000000"/>
        </w:rPr>
        <w:t>4.0</w:t>
      </w:r>
      <w:r w:rsidR="008A0519">
        <w:rPr>
          <w:rFonts w:ascii="Book Antiqua" w:eastAsia="Book Antiqua" w:hAnsi="Book Antiqua" w:cs="Book Antiqua"/>
          <w:color w:val="000000"/>
        </w:rPr>
        <w:t>-</w:t>
      </w:r>
      <w:r>
        <w:rPr>
          <w:rFonts w:ascii="Book Antiqua" w:eastAsia="Book Antiqua" w:hAnsi="Book Antiqua" w:cs="Book Antiqua"/>
          <w:color w:val="000000"/>
        </w:rPr>
        <w:t>10.0</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 hemoglobulin: 82 g/L (115</w:t>
      </w:r>
      <w:r w:rsidR="008A0519">
        <w:rPr>
          <w:rFonts w:ascii="Book Antiqua" w:eastAsia="Book Antiqua" w:hAnsi="Book Antiqua" w:cs="Book Antiqua"/>
          <w:color w:val="000000"/>
        </w:rPr>
        <w:t>-</w:t>
      </w:r>
      <w:r>
        <w:rPr>
          <w:rFonts w:ascii="Book Antiqua" w:eastAsia="Book Antiqua" w:hAnsi="Book Antiqua" w:cs="Book Antiqua"/>
          <w:color w:val="000000"/>
        </w:rPr>
        <w:t>150 g/L)</w:t>
      </w:r>
      <w:r w:rsidR="00720141">
        <w:rPr>
          <w:rFonts w:ascii="Book Antiqua" w:eastAsia="Book Antiqua" w:hAnsi="Book Antiqua" w:cs="Book Antiqua"/>
          <w:color w:val="000000"/>
        </w:rPr>
        <w:t xml:space="preserve">; </w:t>
      </w:r>
      <w:r>
        <w:rPr>
          <w:rFonts w:ascii="Book Antiqua" w:eastAsia="Book Antiqua" w:hAnsi="Book Antiqua" w:cs="Book Antiqua"/>
          <w:color w:val="000000"/>
        </w:rPr>
        <w:t>neutrophils%: 53% (50</w:t>
      </w:r>
      <w:r w:rsidR="008A0519">
        <w:rPr>
          <w:rFonts w:ascii="Book Antiqua" w:eastAsia="Book Antiqua" w:hAnsi="Book Antiqua" w:cs="Book Antiqua"/>
          <w:color w:val="000000"/>
        </w:rPr>
        <w:t>%-</w:t>
      </w:r>
      <w:r>
        <w:rPr>
          <w:rFonts w:ascii="Book Antiqua" w:eastAsia="Book Antiqua" w:hAnsi="Book Antiqua" w:cs="Book Antiqua"/>
          <w:color w:val="000000"/>
        </w:rPr>
        <w:t>70%); lymphocyte</w:t>
      </w:r>
      <w:r w:rsidR="00720141">
        <w:rPr>
          <w:rFonts w:ascii="Book Antiqua" w:eastAsia="Book Antiqua" w:hAnsi="Book Antiqua" w:cs="Book Antiqua"/>
          <w:color w:val="000000"/>
        </w:rPr>
        <w:t>s</w:t>
      </w:r>
      <w:r>
        <w:rPr>
          <w:rFonts w:ascii="Book Antiqua" w:eastAsia="Book Antiqua" w:hAnsi="Book Antiqua" w:cs="Book Antiqua"/>
          <w:color w:val="000000"/>
        </w:rPr>
        <w:t>%: 22% (20</w:t>
      </w:r>
      <w:r w:rsidR="008A0519">
        <w:rPr>
          <w:rFonts w:ascii="Book Antiqua" w:eastAsia="Book Antiqua" w:hAnsi="Book Antiqua" w:cs="Book Antiqua"/>
          <w:color w:val="000000"/>
        </w:rPr>
        <w:t>%-</w:t>
      </w:r>
      <w:r>
        <w:rPr>
          <w:rFonts w:ascii="Book Antiqua" w:eastAsia="Book Antiqua" w:hAnsi="Book Antiqua" w:cs="Book Antiqua"/>
          <w:color w:val="000000"/>
        </w:rPr>
        <w:t>50%); hypersensitive C-reactive protein: 36.1 mg/L (&lt;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 xml:space="preserve">4 mg/L); </w:t>
      </w:r>
      <w:r w:rsidR="00720141">
        <w:rPr>
          <w:rFonts w:ascii="Book Antiqua" w:eastAsia="Book Antiqua" w:hAnsi="Book Antiqua" w:cs="Book Antiqua"/>
          <w:color w:val="000000"/>
        </w:rPr>
        <w:t xml:space="preserve">and </w:t>
      </w:r>
      <w:r>
        <w:rPr>
          <w:rFonts w:ascii="Book Antiqua" w:eastAsia="Book Antiqua" w:hAnsi="Book Antiqua" w:cs="Book Antiqua"/>
          <w:color w:val="000000"/>
        </w:rPr>
        <w:t>D-dimer: 12.94 mg/L (&lt;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0.5 µg/mL). No obvious abnormalities were found on an electrocardiogram or for the rheumatic immune system, routine urine and liver function, electrolyte</w:t>
      </w:r>
      <w:r w:rsidR="00720141">
        <w:rPr>
          <w:rFonts w:ascii="Book Antiqua" w:eastAsia="Book Antiqua" w:hAnsi="Book Antiqua" w:cs="Book Antiqua"/>
          <w:color w:val="000000"/>
        </w:rPr>
        <w:t xml:space="preserve">s, </w:t>
      </w:r>
      <w:r>
        <w:rPr>
          <w:rFonts w:ascii="Book Antiqua" w:eastAsia="Book Antiqua" w:hAnsi="Book Antiqua" w:cs="Book Antiqua"/>
          <w:color w:val="000000"/>
        </w:rPr>
        <w:t xml:space="preserve">renal function, </w:t>
      </w:r>
      <w:proofErr w:type="spellStart"/>
      <w:r>
        <w:rPr>
          <w:rFonts w:ascii="Book Antiqua" w:eastAsia="Book Antiqua" w:hAnsi="Book Antiqua" w:cs="Book Antiqua"/>
          <w:color w:val="000000"/>
        </w:rPr>
        <w:t>HbAIc</w:t>
      </w:r>
      <w:proofErr w:type="spellEnd"/>
      <w:r w:rsidR="00720141">
        <w:rPr>
          <w:rFonts w:ascii="Book Antiqua" w:eastAsia="Book Antiqua" w:hAnsi="Book Antiqua" w:cs="Book Antiqua"/>
          <w:color w:val="000000"/>
        </w:rPr>
        <w:t>,</w:t>
      </w:r>
      <w:r>
        <w:rPr>
          <w:rFonts w:ascii="Book Antiqua" w:eastAsia="Book Antiqua" w:hAnsi="Book Antiqua" w:cs="Book Antiqua"/>
          <w:color w:val="000000"/>
        </w:rPr>
        <w:t xml:space="preserve"> and HIV test</w:t>
      </w:r>
      <w:r w:rsidR="00720141">
        <w:rPr>
          <w:rFonts w:ascii="Book Antiqua" w:eastAsia="Book Antiqua" w:hAnsi="Book Antiqua" w:cs="Book Antiqua"/>
          <w:color w:val="000000"/>
        </w:rPr>
        <w:t>s</w:t>
      </w:r>
      <w:r>
        <w:rPr>
          <w:rFonts w:ascii="Book Antiqua" w:eastAsia="Book Antiqua" w:hAnsi="Book Antiqua" w:cs="Book Antiqua"/>
          <w:color w:val="000000"/>
        </w:rPr>
        <w:t>.</w:t>
      </w:r>
    </w:p>
    <w:p w14:paraId="65FB8894" w14:textId="4418CD96" w:rsidR="00FA645E" w:rsidRPr="00FA645E" w:rsidRDefault="00FA645E" w:rsidP="00FA645E">
      <w:pPr>
        <w:spacing w:line="360" w:lineRule="auto"/>
        <w:ind w:firstLineChars="100" w:firstLine="240"/>
        <w:jc w:val="both"/>
        <w:rPr>
          <w:rFonts w:ascii="Book Antiqua" w:eastAsia="Book Antiqua" w:hAnsi="Book Antiqua" w:cs="Book Antiqua"/>
          <w:color w:val="000000"/>
        </w:rPr>
      </w:pPr>
      <w:r w:rsidRPr="00FA645E">
        <w:rPr>
          <w:rFonts w:ascii="Book Antiqua" w:eastAsia="Book Antiqua" w:hAnsi="Book Antiqua" w:cs="Book Antiqua"/>
          <w:color w:val="000000"/>
        </w:rPr>
        <w:t>According to the China Community Acquired Pneumonia Treatment Guideline</w:t>
      </w:r>
      <w:r w:rsidR="00720141">
        <w:rPr>
          <w:rFonts w:ascii="Book Antiqua" w:eastAsia="Book Antiqua" w:hAnsi="Book Antiqua" w:cs="Book Antiqua"/>
          <w:color w:val="000000"/>
        </w:rPr>
        <w:t>s</w:t>
      </w:r>
      <w:r w:rsidRPr="00FA645E">
        <w:rPr>
          <w:rFonts w:ascii="Book Antiqua" w:eastAsia="Book Antiqua" w:hAnsi="Book Antiqua" w:cs="Book Antiqua"/>
          <w:color w:val="000000"/>
        </w:rPr>
        <w:t xml:space="preserve"> (2016), the patient was given intravenous piperacillin-tazobactam (4.5 g, 3 times daily). No abnormalities were found in sputum culture or smear. The serum (1</w:t>
      </w:r>
      <w:r>
        <w:rPr>
          <w:rFonts w:ascii="Book Antiqua" w:eastAsia="Book Antiqua" w:hAnsi="Book Antiqua" w:cs="Book Antiqua"/>
          <w:color w:val="000000"/>
        </w:rPr>
        <w:t>-</w:t>
      </w:r>
      <w:r w:rsidRPr="00FA645E">
        <w:rPr>
          <w:rFonts w:ascii="Book Antiqua" w:eastAsia="Book Antiqua" w:hAnsi="Book Antiqua" w:cs="Book Antiqua"/>
          <w:color w:val="000000"/>
        </w:rPr>
        <w:t>3)-beta-D-glucan (G test) and galactomannan assay</w:t>
      </w:r>
      <w:r w:rsidR="00720141">
        <w:rPr>
          <w:rFonts w:ascii="Book Antiqua" w:eastAsia="Book Antiqua" w:hAnsi="Book Antiqua" w:cs="Book Antiqua"/>
          <w:color w:val="000000"/>
        </w:rPr>
        <w:t>s</w:t>
      </w:r>
      <w:r w:rsidRPr="00FA645E">
        <w:rPr>
          <w:rFonts w:ascii="Book Antiqua" w:eastAsia="Book Antiqua" w:hAnsi="Book Antiqua" w:cs="Book Antiqua"/>
          <w:color w:val="000000"/>
        </w:rPr>
        <w:t xml:space="preserve"> (GM test) were negative. Percutaneous lung biopsy with the right lower lobe was performed 2 d after admission, and positive staining of hexamine silver indicated pulmonary mycosis with granulomatous inflammation and necrosis. The histopathological features of thick and scattered hyphae were in line with </w:t>
      </w:r>
      <w:proofErr w:type="spellStart"/>
      <w:r w:rsidRPr="00FA645E">
        <w:rPr>
          <w:rFonts w:ascii="Book Antiqua" w:eastAsia="Book Antiqua" w:hAnsi="Book Antiqua" w:cs="Book Antiqua"/>
          <w:color w:val="000000"/>
        </w:rPr>
        <w:t>mucormycosis</w:t>
      </w:r>
      <w:proofErr w:type="spellEnd"/>
      <w:r w:rsidRPr="00FA645E">
        <w:rPr>
          <w:rFonts w:ascii="Book Antiqua" w:eastAsia="Book Antiqua" w:hAnsi="Book Antiqua" w:cs="Book Antiqua"/>
          <w:color w:val="000000"/>
        </w:rPr>
        <w:t xml:space="preserve"> (Fig</w:t>
      </w:r>
      <w:r>
        <w:rPr>
          <w:rFonts w:ascii="Book Antiqua" w:eastAsia="Book Antiqua" w:hAnsi="Book Antiqua" w:cs="Book Antiqua"/>
          <w:color w:val="000000"/>
        </w:rPr>
        <w:t>ure</w:t>
      </w:r>
      <w:r w:rsidRPr="00FA645E">
        <w:rPr>
          <w:rFonts w:ascii="Book Antiqua" w:eastAsia="Book Antiqua" w:hAnsi="Book Antiqua" w:cs="Book Antiqua"/>
          <w:color w:val="000000"/>
        </w:rPr>
        <w:t xml:space="preserve"> </w:t>
      </w:r>
      <w:r>
        <w:rPr>
          <w:rFonts w:ascii="Book Antiqua" w:eastAsia="Book Antiqua" w:hAnsi="Book Antiqua" w:cs="Book Antiqua"/>
          <w:color w:val="000000"/>
        </w:rPr>
        <w:t>1</w:t>
      </w:r>
      <w:r w:rsidRPr="00FA645E">
        <w:rPr>
          <w:rFonts w:ascii="Book Antiqua" w:eastAsia="Book Antiqua" w:hAnsi="Book Antiqua" w:cs="Book Antiqua"/>
          <w:color w:val="000000"/>
        </w:rPr>
        <w:t>). PCR test of tuberculosis was negative.</w:t>
      </w:r>
    </w:p>
    <w:p w14:paraId="72793C15" w14:textId="5CE9BC06" w:rsidR="00A77B3E" w:rsidRDefault="00FA645E" w:rsidP="00FA645E">
      <w:pPr>
        <w:spacing w:line="360" w:lineRule="auto"/>
        <w:ind w:firstLineChars="100" w:firstLine="240"/>
        <w:jc w:val="both"/>
      </w:pPr>
      <w:r w:rsidRPr="00FA645E">
        <w:rPr>
          <w:rFonts w:ascii="Book Antiqua" w:eastAsia="Book Antiqua" w:hAnsi="Book Antiqua" w:cs="Book Antiqua"/>
          <w:color w:val="000000"/>
        </w:rPr>
        <w:t xml:space="preserve">Three days after admission, the patient received electronic bronchoscopy. Purulent secretions and </w:t>
      </w:r>
      <w:r w:rsidR="00720141">
        <w:rPr>
          <w:rFonts w:ascii="Book Antiqua" w:eastAsia="Book Antiqua" w:hAnsi="Book Antiqua" w:cs="Book Antiqua"/>
          <w:color w:val="000000"/>
        </w:rPr>
        <w:t xml:space="preserve">a </w:t>
      </w:r>
      <w:r w:rsidRPr="00FA645E">
        <w:rPr>
          <w:rFonts w:ascii="Book Antiqua" w:eastAsia="Book Antiqua" w:hAnsi="Book Antiqua" w:cs="Book Antiqua"/>
          <w:color w:val="000000"/>
        </w:rPr>
        <w:t>swollen mucosa were observed in the basal segment of the right lower lobe (Fig</w:t>
      </w:r>
      <w:r>
        <w:rPr>
          <w:rFonts w:ascii="Book Antiqua" w:eastAsia="Book Antiqua" w:hAnsi="Book Antiqua" w:cs="Book Antiqua"/>
          <w:color w:val="000000"/>
        </w:rPr>
        <w:t>ure</w:t>
      </w:r>
      <w:r w:rsidRPr="00FA645E">
        <w:rPr>
          <w:rFonts w:ascii="Book Antiqua" w:eastAsia="Book Antiqua" w:hAnsi="Book Antiqua" w:cs="Book Antiqua"/>
          <w:color w:val="000000"/>
        </w:rPr>
        <w:t xml:space="preserve"> </w:t>
      </w:r>
      <w:r>
        <w:rPr>
          <w:rFonts w:ascii="Book Antiqua" w:eastAsia="Book Antiqua" w:hAnsi="Book Antiqua" w:cs="Book Antiqua"/>
          <w:color w:val="000000"/>
        </w:rPr>
        <w:t>2</w:t>
      </w:r>
      <w:r w:rsidRPr="00FA645E">
        <w:rPr>
          <w:rFonts w:ascii="Book Antiqua" w:eastAsia="Book Antiqua" w:hAnsi="Book Antiqua" w:cs="Book Antiqua"/>
          <w:color w:val="000000"/>
        </w:rPr>
        <w:t xml:space="preserve">A). An analysis of bronchoalveolar lavage fluid (BALF) was quickly performed by </w:t>
      </w:r>
      <w:proofErr w:type="spellStart"/>
      <w:r w:rsidRPr="00FA645E">
        <w:rPr>
          <w:rFonts w:ascii="Book Antiqua" w:eastAsia="Book Antiqua" w:hAnsi="Book Antiqua" w:cs="Book Antiqua"/>
          <w:color w:val="000000"/>
        </w:rPr>
        <w:t>mNGS</w:t>
      </w:r>
      <w:proofErr w:type="spellEnd"/>
      <w:r w:rsidRPr="00FA645E">
        <w:rPr>
          <w:rFonts w:ascii="Book Antiqua" w:eastAsia="Book Antiqua" w:hAnsi="Book Antiqua" w:cs="Book Antiqua"/>
          <w:color w:val="000000"/>
        </w:rPr>
        <w:t xml:space="preserve"> (VISION MEDICALS, Wuhan, </w:t>
      </w:r>
      <w:r>
        <w:rPr>
          <w:rFonts w:ascii="Book Antiqua" w:eastAsia="Book Antiqua" w:hAnsi="Book Antiqua" w:cs="Book Antiqua"/>
          <w:color w:val="000000"/>
        </w:rPr>
        <w:t xml:space="preserve">Hubei Province, </w:t>
      </w:r>
      <w:r w:rsidRPr="00FA645E">
        <w:rPr>
          <w:rFonts w:ascii="Book Antiqua" w:eastAsia="Book Antiqua" w:hAnsi="Book Antiqua" w:cs="Book Antiqua"/>
          <w:color w:val="000000"/>
        </w:rPr>
        <w:t xml:space="preserve">China). The </w:t>
      </w:r>
      <w:proofErr w:type="spellStart"/>
      <w:r w:rsidRPr="00FA645E">
        <w:rPr>
          <w:rFonts w:ascii="Book Antiqua" w:eastAsia="Book Antiqua" w:hAnsi="Book Antiqua" w:cs="Book Antiqua"/>
          <w:color w:val="000000"/>
        </w:rPr>
        <w:t>mNGS</w:t>
      </w:r>
      <w:proofErr w:type="spellEnd"/>
      <w:r w:rsidRPr="00FA645E">
        <w:rPr>
          <w:rFonts w:ascii="Book Antiqua" w:eastAsia="Book Antiqua" w:hAnsi="Book Antiqua" w:cs="Book Antiqua"/>
          <w:color w:val="000000"/>
        </w:rPr>
        <w:t xml:space="preserve"> results were obtained after 2 d, suggesting </w:t>
      </w:r>
      <w:r w:rsidRPr="00FA645E">
        <w:rPr>
          <w:rFonts w:ascii="Book Antiqua" w:eastAsia="Book Antiqua" w:hAnsi="Book Antiqua" w:cs="Book Antiqua"/>
          <w:i/>
          <w:iCs/>
          <w:color w:val="000000"/>
        </w:rPr>
        <w:t>Rhizopus</w:t>
      </w:r>
      <w:r w:rsidRPr="00FA645E">
        <w:rPr>
          <w:rFonts w:ascii="Book Antiqua" w:eastAsia="Book Antiqua" w:hAnsi="Book Antiqua" w:cs="Book Antiqua"/>
          <w:color w:val="000000"/>
        </w:rPr>
        <w:t xml:space="preserve"> microspore infection. No bacteria, viruses, mycoplasma, chlamydia, </w:t>
      </w:r>
      <w:r w:rsidRPr="00FA645E">
        <w:rPr>
          <w:rFonts w:ascii="Book Antiqua" w:eastAsia="Book Antiqua" w:hAnsi="Book Antiqua" w:cs="Book Antiqua"/>
          <w:i/>
          <w:iCs/>
          <w:color w:val="000000"/>
        </w:rPr>
        <w:t>Mycobacterium</w:t>
      </w:r>
      <w:r w:rsidRPr="00FA645E">
        <w:rPr>
          <w:rFonts w:ascii="Book Antiqua" w:eastAsia="Book Antiqua" w:hAnsi="Book Antiqua" w:cs="Book Antiqua"/>
          <w:color w:val="000000"/>
        </w:rPr>
        <w:t xml:space="preserve"> </w:t>
      </w:r>
      <w:r w:rsidRPr="006B30B8">
        <w:rPr>
          <w:rFonts w:ascii="Book Antiqua" w:hAnsi="Book Antiqua"/>
          <w:i/>
          <w:color w:val="000000"/>
        </w:rPr>
        <w:t>tuberculosis</w:t>
      </w:r>
      <w:r w:rsidRPr="00FA645E">
        <w:rPr>
          <w:rFonts w:ascii="Book Antiqua" w:eastAsia="Book Antiqua" w:hAnsi="Book Antiqua" w:cs="Book Antiqua"/>
          <w:color w:val="000000"/>
        </w:rPr>
        <w:t xml:space="preserve"> complex</w:t>
      </w:r>
      <w:r w:rsidR="00720141">
        <w:rPr>
          <w:rFonts w:ascii="Book Antiqua" w:eastAsia="Book Antiqua" w:hAnsi="Book Antiqua" w:cs="Book Antiqua"/>
          <w:color w:val="000000"/>
        </w:rPr>
        <w:t>,</w:t>
      </w:r>
      <w:r w:rsidRPr="00FA645E">
        <w:rPr>
          <w:rFonts w:ascii="Book Antiqua" w:eastAsia="Book Antiqua" w:hAnsi="Book Antiqua" w:cs="Book Antiqua"/>
          <w:color w:val="000000"/>
        </w:rPr>
        <w:t xml:space="preserve"> or other pathogenic microorganisms were detected. The G test and GM test of BALF were negative. A diagnosis of </w:t>
      </w:r>
      <w:r w:rsidRPr="006B30B8">
        <w:rPr>
          <w:rFonts w:ascii="Book Antiqua" w:hAnsi="Book Antiqua"/>
          <w:i/>
          <w:color w:val="000000"/>
        </w:rPr>
        <w:t>Rhizopus</w:t>
      </w:r>
      <w:r w:rsidRPr="00FA645E">
        <w:rPr>
          <w:rFonts w:ascii="Book Antiqua" w:eastAsia="Book Antiqua" w:hAnsi="Book Antiqua" w:cs="Book Antiqua"/>
          <w:color w:val="000000"/>
        </w:rPr>
        <w:t xml:space="preserve"> microspore lung infection was made.</w:t>
      </w:r>
    </w:p>
    <w:bookmarkEnd w:id="20"/>
    <w:p w14:paraId="3002F8E0" w14:textId="77777777" w:rsidR="00A77B3E" w:rsidRDefault="00A77B3E">
      <w:pPr>
        <w:spacing w:line="360" w:lineRule="auto"/>
        <w:jc w:val="both"/>
      </w:pPr>
    </w:p>
    <w:p w14:paraId="7D127DF7" w14:textId="77777777" w:rsidR="00A77B3E" w:rsidRDefault="003249EF">
      <w:pPr>
        <w:spacing w:line="360" w:lineRule="auto"/>
        <w:jc w:val="both"/>
      </w:pPr>
      <w:r>
        <w:rPr>
          <w:rFonts w:ascii="Book Antiqua" w:eastAsia="Book Antiqua" w:hAnsi="Book Antiqua" w:cs="Book Antiqua"/>
          <w:b/>
          <w:i/>
          <w:color w:val="000000"/>
        </w:rPr>
        <w:t>Imaging examinations</w:t>
      </w:r>
    </w:p>
    <w:p w14:paraId="49776FB4" w14:textId="0693D14F" w:rsidR="00A77B3E" w:rsidRDefault="003249EF">
      <w:pPr>
        <w:spacing w:line="360" w:lineRule="auto"/>
        <w:jc w:val="both"/>
      </w:pPr>
      <w:bookmarkStart w:id="21" w:name="OLE_LINK24"/>
      <w:r>
        <w:rPr>
          <w:rFonts w:ascii="Book Antiqua" w:eastAsia="Book Antiqua" w:hAnsi="Book Antiqua" w:cs="Book Antiqua"/>
          <w:color w:val="000000"/>
        </w:rPr>
        <w:t xml:space="preserve">Chest </w:t>
      </w:r>
      <w:r w:rsidR="008A0519" w:rsidRPr="008A0519">
        <w:rPr>
          <w:rFonts w:ascii="Book Antiqua" w:eastAsia="Book Antiqua" w:hAnsi="Book Antiqua" w:cs="Book Antiqua"/>
          <w:color w:val="000000"/>
        </w:rPr>
        <w:t>computed tomography</w:t>
      </w:r>
      <w:r w:rsidR="008A0519">
        <w:rPr>
          <w:rFonts w:ascii="Book Antiqua" w:eastAsia="Book Antiqua" w:hAnsi="Book Antiqua" w:cs="Book Antiqua"/>
          <w:color w:val="000000"/>
        </w:rPr>
        <w:t xml:space="preserve"> (</w:t>
      </w:r>
      <w:r>
        <w:rPr>
          <w:rFonts w:ascii="Book Antiqua" w:eastAsia="Book Antiqua" w:hAnsi="Book Antiqua" w:cs="Book Antiqua"/>
          <w:color w:val="000000"/>
        </w:rPr>
        <w:t>CT</w:t>
      </w:r>
      <w:r w:rsidR="008A0519">
        <w:rPr>
          <w:rFonts w:ascii="Book Antiqua" w:eastAsia="Book Antiqua" w:hAnsi="Book Antiqua" w:cs="Book Antiqua"/>
          <w:color w:val="000000"/>
        </w:rPr>
        <w:t>)</w:t>
      </w:r>
      <w:r w:rsidR="00C63CA1">
        <w:rPr>
          <w:rFonts w:ascii="Book Antiqua" w:eastAsia="Book Antiqua" w:hAnsi="Book Antiqua" w:cs="Book Antiqua"/>
          <w:color w:val="000000"/>
        </w:rPr>
        <w:t xml:space="preserve"> </w:t>
      </w:r>
      <w:r>
        <w:rPr>
          <w:rFonts w:ascii="Book Antiqua" w:eastAsia="Book Antiqua" w:hAnsi="Book Antiqua" w:cs="Book Antiqua"/>
          <w:color w:val="000000"/>
        </w:rPr>
        <w:t>suggested bilateral pulmonary infection with cavitation involving the pulmonary right lower lobe</w:t>
      </w:r>
      <w:r w:rsidR="00FA645E">
        <w:rPr>
          <w:rFonts w:ascii="Book Antiqua" w:eastAsia="Book Antiqua" w:hAnsi="Book Antiqua" w:cs="Book Antiqua"/>
          <w:color w:val="000000"/>
        </w:rPr>
        <w:t xml:space="preserve"> (Figure 3A)</w:t>
      </w:r>
      <w:r>
        <w:rPr>
          <w:rFonts w:ascii="Book Antiqua" w:eastAsia="Book Antiqua" w:hAnsi="Book Antiqua" w:cs="Book Antiqua"/>
          <w:color w:val="000000"/>
        </w:rPr>
        <w:t>.</w:t>
      </w:r>
    </w:p>
    <w:bookmarkEnd w:id="21"/>
    <w:p w14:paraId="060539B7" w14:textId="77777777" w:rsidR="00A77B3E" w:rsidRDefault="00A77B3E">
      <w:pPr>
        <w:spacing w:line="360" w:lineRule="auto"/>
        <w:jc w:val="both"/>
      </w:pPr>
    </w:p>
    <w:p w14:paraId="1183D57C" w14:textId="77777777" w:rsidR="00A77B3E" w:rsidRDefault="003249EF">
      <w:pPr>
        <w:spacing w:line="360" w:lineRule="auto"/>
        <w:jc w:val="both"/>
      </w:pPr>
      <w:r>
        <w:rPr>
          <w:rFonts w:ascii="Book Antiqua" w:eastAsia="Book Antiqua" w:hAnsi="Book Antiqua" w:cs="Book Antiqua"/>
          <w:b/>
          <w:caps/>
          <w:color w:val="000000"/>
          <w:u w:val="single"/>
        </w:rPr>
        <w:lastRenderedPageBreak/>
        <w:t>FINAL DIAGNOSIS</w:t>
      </w:r>
    </w:p>
    <w:p w14:paraId="09A1ABC6" w14:textId="12D15E8B" w:rsidR="00A77B3E" w:rsidRDefault="003249EF">
      <w:pPr>
        <w:spacing w:line="360" w:lineRule="auto"/>
        <w:jc w:val="both"/>
      </w:pPr>
      <w:bookmarkStart w:id="22" w:name="OLE_LINK25"/>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microspore lung infection</w:t>
      </w:r>
      <w:r w:rsidR="008A0519">
        <w:rPr>
          <w:rFonts w:ascii="Book Antiqua" w:eastAsia="Book Antiqua" w:hAnsi="Book Antiqua" w:cs="Book Antiqua"/>
          <w:color w:val="000000"/>
        </w:rPr>
        <w:t>.</w:t>
      </w:r>
    </w:p>
    <w:bookmarkEnd w:id="22"/>
    <w:p w14:paraId="1A478779" w14:textId="77777777" w:rsidR="00A77B3E" w:rsidRDefault="00A77B3E">
      <w:pPr>
        <w:spacing w:line="360" w:lineRule="auto"/>
        <w:jc w:val="both"/>
      </w:pPr>
    </w:p>
    <w:p w14:paraId="4524FDCE" w14:textId="77777777" w:rsidR="00A77B3E" w:rsidRDefault="003249EF">
      <w:pPr>
        <w:spacing w:line="360" w:lineRule="auto"/>
        <w:jc w:val="both"/>
      </w:pPr>
      <w:r>
        <w:rPr>
          <w:rFonts w:ascii="Book Antiqua" w:eastAsia="Book Antiqua" w:hAnsi="Book Antiqua" w:cs="Book Antiqua"/>
          <w:b/>
          <w:caps/>
          <w:color w:val="000000"/>
          <w:u w:val="single"/>
        </w:rPr>
        <w:t>TREATMENT</w:t>
      </w:r>
    </w:p>
    <w:p w14:paraId="3729A14D" w14:textId="15C73D85" w:rsidR="00A77B3E" w:rsidRDefault="003249EF" w:rsidP="008A0519">
      <w:pPr>
        <w:spacing w:line="360" w:lineRule="auto"/>
        <w:jc w:val="both"/>
      </w:pPr>
      <w:bookmarkStart w:id="23" w:name="OLE_LINK26"/>
      <w:r>
        <w:rPr>
          <w:rFonts w:ascii="Book Antiqua" w:eastAsia="Book Antiqua" w:hAnsi="Book Antiqua" w:cs="Book Antiqua"/>
          <w:color w:val="000000"/>
        </w:rPr>
        <w:t xml:space="preserve">Surgical resection is indeed one of the important therapies to deal with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infection. We made consultation with the thoracic experts. Considering that the operation may be traumatic, and the patient’s parents disagree</w:t>
      </w:r>
      <w:r w:rsidR="00C63CA1">
        <w:rPr>
          <w:rFonts w:ascii="Book Antiqua" w:eastAsia="Book Antiqua" w:hAnsi="Book Antiqua" w:cs="Book Antiqua"/>
          <w:color w:val="000000"/>
        </w:rPr>
        <w:t>d</w:t>
      </w:r>
      <w:r>
        <w:rPr>
          <w:rFonts w:ascii="Book Antiqua" w:eastAsia="Book Antiqua" w:hAnsi="Book Antiqua" w:cs="Book Antiqua"/>
          <w:color w:val="000000"/>
        </w:rPr>
        <w:t xml:space="preserve"> with the lobectomy. Therefore, we started medical treatment. According to the Chinese guidelines for the diagnosis and treatment of invasive fungal disease in patients with hematological disorders and cancers (the 6</w:t>
      </w:r>
      <w:r w:rsidRPr="008A051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revision), amphotericin B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for injection (5 mg intravenous daily, then gradually increased to 120 mg daily) was administered as antifungal treatment 5 d after admission, and intravenous antibiotics were stopped. As a result, after 12 d of antifungal treatment (intravenous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for 120 mg daily), the hemoptysis and cough of the patient were suspended, and the white blood cell count decreased to 8.26</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s="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/L (reference interval: 4.0</w:t>
      </w:r>
      <w:r w:rsidR="008A0519">
        <w:rPr>
          <w:rFonts w:ascii="Book Antiqua" w:eastAsia="Book Antiqua" w:hAnsi="Book Antiqua" w:cs="Book Antiqua"/>
          <w:color w:val="000000"/>
        </w:rPr>
        <w:t>-</w:t>
      </w:r>
      <w:r>
        <w:rPr>
          <w:rFonts w:ascii="Book Antiqua" w:eastAsia="Book Antiqua" w:hAnsi="Book Antiqua" w:cs="Book Antiqua"/>
          <w:color w:val="000000"/>
        </w:rPr>
        <w:t>10.0</w:t>
      </w:r>
      <w:r w:rsidR="008A0519">
        <w:rPr>
          <w:rFonts w:ascii="Book Antiqua" w:eastAsia="Book Antiqua" w:hAnsi="Book Antiqua" w:cs="Book Antiqua"/>
          <w:color w:val="000000"/>
        </w:rPr>
        <w:t xml:space="preserve"> </w:t>
      </w:r>
      <w:r w:rsidR="008A0519" w:rsidRPr="008A0519">
        <w:rPr>
          <w:rFonts w:ascii="Book Antiqua" w:eastAsia="Book Antiqua" w:hAnsi="Book Antiqua"/>
          <w:color w:val="000000"/>
        </w:rPr>
        <w:t>×</w:t>
      </w:r>
      <w:r w:rsidR="008A0519">
        <w:rPr>
          <w:rFonts w:ascii="Book Antiqua" w:eastAsia="Book Antiqua" w:hAnsi="Book Antiqua"/>
          <w:color w:val="000000"/>
        </w:rPr>
        <w:t xml:space="preserve"> </w:t>
      </w:r>
      <w:r>
        <w:rPr>
          <w:rFonts w:ascii="Book Antiqua" w:eastAsia="Book Antiqua" w:hAnsi="Book Antiqua" w:cs="Book Antiqua"/>
          <w:color w:val="000000"/>
        </w:rPr>
        <w:t>10</w:t>
      </w:r>
      <w:r w:rsidRPr="008A0519">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Although lung symptoms seemed improved, the patient began to experience severe nausea and vomiting with hypokalemia. Considering both the effectiveness and safety, a treatment combining intravenous and inhaled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was performed. The intravenous dose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was adjusted to 60 mg daily, combined with</w:t>
      </w:r>
      <w:r w:rsidR="00C63CA1">
        <w:rPr>
          <w:rFonts w:ascii="Book Antiqua" w:eastAsia="Book Antiqua" w:hAnsi="Book Antiqua" w:cs="Book Antiqua"/>
          <w:color w:val="000000"/>
        </w:rPr>
        <w:t xml:space="preserve"> </w:t>
      </w:r>
      <w:r>
        <w:rPr>
          <w:rFonts w:ascii="Book Antiqua" w:eastAsia="Book Antiqua" w:hAnsi="Book Antiqua" w:cs="Book Antiqua"/>
          <w:color w:val="000000"/>
        </w:rPr>
        <w:t xml:space="preserve">inhalation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w:t>
      </w:r>
      <w:r w:rsidR="00C63CA1">
        <w:rPr>
          <w:rFonts w:ascii="Book Antiqua" w:eastAsia="Book Antiqua" w:hAnsi="Book Antiqua" w:cs="Book Antiqua"/>
          <w:color w:val="000000"/>
        </w:rPr>
        <w:t xml:space="preserve">10 mg </w:t>
      </w:r>
      <w:r>
        <w:rPr>
          <w:rFonts w:ascii="Book Antiqua" w:eastAsia="Book Antiqua" w:hAnsi="Book Antiqua" w:cs="Book Antiqua"/>
          <w:color w:val="000000"/>
        </w:rPr>
        <w:t>twice a day. After administering antiemetic therapy and potassium supplementation at the same time, the patient's digestive symptoms gradually improved.</w:t>
      </w:r>
    </w:p>
    <w:p w14:paraId="531DDC2A" w14:textId="402DF92F" w:rsidR="00A77B3E" w:rsidRDefault="003249EF" w:rsidP="008A0519">
      <w:pPr>
        <w:spacing w:line="360" w:lineRule="auto"/>
        <w:ind w:firstLineChars="100" w:firstLine="240"/>
        <w:jc w:val="both"/>
      </w:pPr>
      <w:r>
        <w:rPr>
          <w:rFonts w:ascii="Book Antiqua" w:eastAsia="Book Antiqua" w:hAnsi="Book Antiqua" w:cs="Book Antiqua"/>
          <w:color w:val="000000"/>
        </w:rPr>
        <w:t xml:space="preserve">On March 3, 2021, after 30 d of antifungal treatment, chest CT showed a decrease in lung inflammation and an absorption of cavitation in the right lower lobe (Figure </w:t>
      </w:r>
      <w:r w:rsidR="00FA645E">
        <w:rPr>
          <w:rFonts w:ascii="Book Antiqua" w:eastAsia="Book Antiqua" w:hAnsi="Book Antiqua" w:cs="Book Antiqua"/>
          <w:color w:val="000000"/>
        </w:rPr>
        <w:t>3B</w:t>
      </w:r>
      <w:r>
        <w:rPr>
          <w:rFonts w:ascii="Book Antiqua" w:eastAsia="Book Antiqua" w:hAnsi="Book Antiqua" w:cs="Book Antiqua"/>
          <w:color w:val="000000"/>
        </w:rPr>
        <w:t xml:space="preserve">). Perfusion with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(10 mg dissolved in 10 mL saline) on the basal segment of the right lower lobe was then tried three times through a microtube in an electronic bronchoscope on March 4, March 11</w:t>
      </w:r>
      <w:r w:rsidR="00C63CA1">
        <w:rPr>
          <w:rFonts w:ascii="Book Antiqua" w:eastAsia="Book Antiqua" w:hAnsi="Book Antiqua" w:cs="Book Antiqua"/>
          <w:color w:val="000000"/>
        </w:rPr>
        <w:t>,</w:t>
      </w:r>
      <w:r>
        <w:rPr>
          <w:rFonts w:ascii="Book Antiqua" w:eastAsia="Book Antiqua" w:hAnsi="Book Antiqua" w:cs="Book Antiqua"/>
          <w:color w:val="000000"/>
        </w:rPr>
        <w:t xml:space="preserve"> and March 21 (Figure </w:t>
      </w:r>
      <w:r w:rsidR="00FA645E">
        <w:rPr>
          <w:rFonts w:ascii="Book Antiqua" w:eastAsia="Book Antiqua" w:hAnsi="Book Antiqua" w:cs="Book Antiqua"/>
          <w:color w:val="000000"/>
        </w:rPr>
        <w:t>2B</w:t>
      </w:r>
      <w:r>
        <w:rPr>
          <w:rFonts w:ascii="Book Antiqua" w:eastAsia="Book Antiqua" w:hAnsi="Book Antiqua" w:cs="Book Antiqua"/>
          <w:color w:val="000000"/>
        </w:rPr>
        <w:t>). A slight improvement of the swollen mucosa of the right lower lobe was observed after the treatment, and no secretions were found in the local airway.</w:t>
      </w:r>
    </w:p>
    <w:p w14:paraId="3B942541" w14:textId="77777777" w:rsidR="00A77B3E" w:rsidRDefault="003249EF" w:rsidP="008A0519">
      <w:pPr>
        <w:spacing w:line="360" w:lineRule="auto"/>
        <w:ind w:firstLineChars="100" w:firstLine="240"/>
        <w:jc w:val="both"/>
      </w:pPr>
      <w:r>
        <w:rPr>
          <w:rFonts w:ascii="Book Antiqua" w:eastAsia="Book Antiqua" w:hAnsi="Book Antiqua" w:cs="Book Antiqua"/>
          <w:color w:val="000000"/>
        </w:rPr>
        <w:lastRenderedPageBreak/>
        <w:t xml:space="preserve">Prior to discharge, the patient received an alternative therapy to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oral solution (400 mg twice daily) according to a Chinese expert consensus on the clinical use of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w:t>
      </w:r>
    </w:p>
    <w:bookmarkEnd w:id="23"/>
    <w:p w14:paraId="3D65FAF7" w14:textId="77777777" w:rsidR="00A77B3E" w:rsidRDefault="00A77B3E">
      <w:pPr>
        <w:spacing w:line="360" w:lineRule="auto"/>
        <w:jc w:val="both"/>
      </w:pPr>
    </w:p>
    <w:p w14:paraId="0C59B318" w14:textId="77777777" w:rsidR="00A77B3E" w:rsidRDefault="003249EF">
      <w:pPr>
        <w:spacing w:line="360" w:lineRule="auto"/>
        <w:jc w:val="both"/>
      </w:pPr>
      <w:r>
        <w:rPr>
          <w:rFonts w:ascii="Book Antiqua" w:eastAsia="Book Antiqua" w:hAnsi="Book Antiqua" w:cs="Book Antiqua"/>
          <w:b/>
          <w:caps/>
          <w:color w:val="000000"/>
          <w:u w:val="single"/>
        </w:rPr>
        <w:t>OUTCOME AND FOLLOW-UP</w:t>
      </w:r>
    </w:p>
    <w:p w14:paraId="68385FA1" w14:textId="178FC8C6" w:rsidR="00A77B3E" w:rsidRDefault="003249EF" w:rsidP="008A0519">
      <w:pPr>
        <w:spacing w:line="360" w:lineRule="auto"/>
        <w:jc w:val="both"/>
      </w:pPr>
      <w:bookmarkStart w:id="24" w:name="OLE_LINK27"/>
      <w:r>
        <w:rPr>
          <w:rFonts w:ascii="Book Antiqua" w:eastAsia="Book Antiqua" w:hAnsi="Book Antiqua" w:cs="Book Antiqua"/>
          <w:color w:val="000000"/>
        </w:rPr>
        <w:t xml:space="preserve">Significant absorption of lung infections was observed </w:t>
      </w:r>
      <w:r w:rsidR="00C63CA1">
        <w:rPr>
          <w:rFonts w:ascii="Book Antiqua" w:eastAsia="Book Antiqua" w:hAnsi="Book Antiqua" w:cs="Book Antiqua"/>
          <w:color w:val="000000"/>
        </w:rPr>
        <w:t xml:space="preserve">at the </w:t>
      </w:r>
      <w:r>
        <w:rPr>
          <w:rFonts w:ascii="Book Antiqua" w:eastAsia="Book Antiqua" w:hAnsi="Book Antiqua" w:cs="Book Antiqua"/>
          <w:color w:val="000000"/>
        </w:rPr>
        <w:t>chest CT follow-up on April 15, 2021 (+</w:t>
      </w:r>
      <w:r w:rsidR="008A0519">
        <w:rPr>
          <w:rFonts w:ascii="Book Antiqua" w:eastAsia="Book Antiqua" w:hAnsi="Book Antiqua" w:cs="Book Antiqua"/>
          <w:color w:val="000000"/>
        </w:rPr>
        <w:t xml:space="preserve"> </w:t>
      </w:r>
      <w:r>
        <w:rPr>
          <w:rFonts w:ascii="Book Antiqua" w:eastAsia="Book Antiqua" w:hAnsi="Book Antiqua" w:cs="Book Antiqua"/>
          <w:color w:val="000000"/>
        </w:rPr>
        <w:t xml:space="preserve">80 d) (Figure </w:t>
      </w:r>
      <w:r w:rsidR="00FA645E">
        <w:rPr>
          <w:rFonts w:ascii="Book Antiqua" w:eastAsia="Book Antiqua" w:hAnsi="Book Antiqua" w:cs="Book Antiqua"/>
          <w:color w:val="000000"/>
        </w:rPr>
        <w:t>3C</w:t>
      </w:r>
      <w:r>
        <w:rPr>
          <w:rFonts w:ascii="Book Antiqua" w:eastAsia="Book Antiqua" w:hAnsi="Book Antiqua" w:cs="Book Antiqua"/>
          <w:color w:val="000000"/>
        </w:rPr>
        <w:t>).</w:t>
      </w:r>
    </w:p>
    <w:bookmarkEnd w:id="24"/>
    <w:p w14:paraId="55B9A15E" w14:textId="77777777" w:rsidR="00A77B3E" w:rsidRDefault="00A77B3E">
      <w:pPr>
        <w:spacing w:line="360" w:lineRule="auto"/>
        <w:ind w:firstLine="240"/>
        <w:jc w:val="both"/>
      </w:pPr>
    </w:p>
    <w:p w14:paraId="4D7072FB" w14:textId="77777777" w:rsidR="00A77B3E" w:rsidRDefault="003249EF">
      <w:pPr>
        <w:spacing w:line="360" w:lineRule="auto"/>
        <w:jc w:val="both"/>
      </w:pPr>
      <w:r>
        <w:rPr>
          <w:rFonts w:ascii="Book Antiqua" w:eastAsia="Book Antiqua" w:hAnsi="Book Antiqua" w:cs="Book Antiqua"/>
          <w:b/>
          <w:caps/>
          <w:color w:val="000000"/>
          <w:u w:val="single"/>
        </w:rPr>
        <w:t>DISCUSSION</w:t>
      </w:r>
    </w:p>
    <w:p w14:paraId="6DF7ED3C" w14:textId="080B30D7" w:rsidR="00A77B3E" w:rsidRDefault="003249EF" w:rsidP="008A0519">
      <w:pPr>
        <w:spacing w:line="360" w:lineRule="auto"/>
        <w:jc w:val="both"/>
      </w:pPr>
      <w:bookmarkStart w:id="25" w:name="OLE_LINK28"/>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is rare in immunocompetent patients and seldom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5-11]</w:t>
      </w:r>
      <w:r>
        <w:rPr>
          <w:rFonts w:ascii="Book Antiqua" w:eastAsia="Book Antiqua" w:hAnsi="Book Antiqua" w:cs="Book Antiqua"/>
          <w:color w:val="000000"/>
        </w:rPr>
        <w:t xml:space="preserve">. In a study in 2009, 24 patients with proven or probable pulmonary </w:t>
      </w:r>
      <w:proofErr w:type="spellStart"/>
      <w:r>
        <w:rPr>
          <w:rFonts w:ascii="Book Antiqua" w:eastAsia="Book Antiqua" w:hAnsi="Book Antiqua" w:cs="Book Antiqua"/>
          <w:color w:val="000000"/>
        </w:rPr>
        <w:t>mucormycosis</w:t>
      </w:r>
      <w:proofErr w:type="spellEnd"/>
      <w:r w:rsidR="00FE58BF">
        <w:rPr>
          <w:rFonts w:ascii="Book Antiqua" w:eastAsia="Book Antiqua" w:hAnsi="Book Antiqua" w:cs="Book Antiqua"/>
          <w:color w:val="000000"/>
        </w:rPr>
        <w:t xml:space="preserve"> </w:t>
      </w:r>
      <w:r>
        <w:rPr>
          <w:rFonts w:ascii="Book Antiqua" w:eastAsia="Book Antiqua" w:hAnsi="Book Antiqua" w:cs="Book Antiqua"/>
          <w:color w:val="000000"/>
        </w:rPr>
        <w:t xml:space="preserve">at Peking Union Medical College Hospital </w:t>
      </w:r>
      <w:r w:rsidR="00FE58BF">
        <w:rPr>
          <w:rFonts w:ascii="Book Antiqua" w:eastAsia="Book Antiqua" w:hAnsi="Book Antiqua" w:cs="Book Antiqua"/>
          <w:color w:val="000000"/>
        </w:rPr>
        <w:t xml:space="preserve">from January 2005 to December 2018 </w:t>
      </w:r>
      <w:r>
        <w:rPr>
          <w:rFonts w:ascii="Book Antiqua" w:eastAsia="Book Antiqua" w:hAnsi="Book Antiqua" w:cs="Book Antiqua"/>
          <w:color w:val="000000"/>
        </w:rPr>
        <w:t xml:space="preserve">were retrospectively analyzed, and seven patients (29.2%) had no obvious predisposing risk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Although some of these patients had normal immune function, they shared an environmental exposure history with mucor spores such as decaying food, soil, and animal </w:t>
      </w:r>
      <w:proofErr w:type="gramStart"/>
      <w:r>
        <w:rPr>
          <w:rFonts w:ascii="Book Antiqua" w:eastAsia="Book Antiqua" w:hAnsi="Book Antiqua" w:cs="Book Antiqua"/>
          <w:color w:val="000000"/>
        </w:rPr>
        <w:t>excrement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might be the diagnostic basis </w:t>
      </w:r>
      <w:r w:rsidR="00FE58BF">
        <w:rPr>
          <w:rFonts w:ascii="Book Antiqua" w:eastAsia="Book Antiqua" w:hAnsi="Book Antiqua" w:cs="Book Antiqua"/>
          <w:color w:val="000000"/>
        </w:rPr>
        <w:t xml:space="preserve">for </w:t>
      </w: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contrast, in the case </w:t>
      </w:r>
      <w:r w:rsidR="00FE58BF">
        <w:rPr>
          <w:rFonts w:ascii="Book Antiqua" w:eastAsia="Book Antiqua" w:hAnsi="Book Antiqua" w:cs="Book Antiqua"/>
          <w:color w:val="000000"/>
        </w:rPr>
        <w:t xml:space="preserve">that </w:t>
      </w:r>
      <w:r>
        <w:rPr>
          <w:rFonts w:ascii="Book Antiqua" w:eastAsia="Book Antiqua" w:hAnsi="Book Antiqua" w:cs="Book Antiqua"/>
          <w:color w:val="000000"/>
        </w:rPr>
        <w:t xml:space="preserve">we reported, the patient was a 19-year-old young female student who usually lived on campus without any underlying diseases, weakened immune function, or mucor-related environmental exposure history. The patient was treated </w:t>
      </w:r>
      <w:r w:rsidR="00FE58BF">
        <w:rPr>
          <w:rFonts w:ascii="Book Antiqua" w:eastAsia="Book Antiqua" w:hAnsi="Book Antiqua" w:cs="Book Antiqua"/>
          <w:color w:val="000000"/>
        </w:rPr>
        <w:t xml:space="preserve">at </w:t>
      </w:r>
      <w:r>
        <w:rPr>
          <w:rFonts w:ascii="Book Antiqua" w:eastAsia="Book Antiqua" w:hAnsi="Book Antiqua" w:cs="Book Antiqua"/>
          <w:color w:val="000000"/>
        </w:rPr>
        <w:t xml:space="preserve">another hospital for a period of time, accompanied by a prolonged course and nonabsorbable lung lesions. Invasive examinations, such as percutaneous lung puncture and electronic bronchoscopy, were tried promptly. The pathologic findings of mucor hyphae and the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results both </w:t>
      </w:r>
      <w:r w:rsidR="00FE58BF">
        <w:rPr>
          <w:rFonts w:ascii="Book Antiqua" w:eastAsia="Book Antiqua" w:hAnsi="Book Antiqua" w:cs="Book Antiqua"/>
          <w:color w:val="000000"/>
        </w:rPr>
        <w:t xml:space="preserve">resulted in </w:t>
      </w:r>
      <w:r>
        <w:rPr>
          <w:rFonts w:ascii="Book Antiqua" w:eastAsia="Book Antiqua" w:hAnsi="Book Antiqua" w:cs="Book Antiqua"/>
          <w:color w:val="000000"/>
        </w:rPr>
        <w:t xml:space="preserve">the conclusion of </w:t>
      </w:r>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pulmonary infection. Commonly, pulmonary mucor infection lacks specificity in imaging and is variable. Techniques to determine infection by Aspergillus or Mucor based on the histopathological features of hyphae are not completely </w:t>
      </w:r>
      <w:proofErr w:type="gramStart"/>
      <w:r>
        <w:rPr>
          <w:rFonts w:ascii="Book Antiqua" w:eastAsia="Book Antiqua" w:hAnsi="Book Antiqua" w:cs="Book Antiqua"/>
          <w:color w:val="000000"/>
        </w:rPr>
        <w:t>reliable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Other clinical clues that suggest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rather than aspergillosis include concurrent sinus, previous voriconazole therapy, the presence of more than </w:t>
      </w:r>
      <w:r w:rsidR="00FE58BF">
        <w:rPr>
          <w:rFonts w:ascii="Book Antiqua" w:eastAsia="Book Antiqua" w:hAnsi="Book Antiqua" w:cs="Book Antiqua"/>
          <w:color w:val="000000"/>
        </w:rPr>
        <w:t xml:space="preserve">ten </w:t>
      </w:r>
      <w:r w:rsidR="008A0519">
        <w:rPr>
          <w:rFonts w:ascii="Book Antiqua" w:eastAsia="Book Antiqua" w:hAnsi="Book Antiqua" w:cs="Book Antiqua"/>
          <w:color w:val="000000"/>
        </w:rPr>
        <w:t>l</w:t>
      </w:r>
      <w:r>
        <w:rPr>
          <w:rFonts w:ascii="Book Antiqua" w:eastAsia="Book Antiqua" w:hAnsi="Book Antiqua" w:cs="Book Antiqua"/>
          <w:color w:val="000000"/>
        </w:rPr>
        <w:t xml:space="preserve">esions, and the presence of pleural effusion for imaging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None of the above abnormal manifestations </w:t>
      </w:r>
      <w:r>
        <w:rPr>
          <w:rFonts w:ascii="Book Antiqua" w:eastAsia="Book Antiqua" w:hAnsi="Book Antiqua" w:cs="Book Antiqua"/>
          <w:color w:val="000000"/>
        </w:rPr>
        <w:lastRenderedPageBreak/>
        <w:t xml:space="preserve">were observed in this patient. On chest radiography, lobar and segmental consolidation is the most common imaging finding, and imaging in some patients shows a </w:t>
      </w:r>
      <w:proofErr w:type="spellStart"/>
      <w:r>
        <w:rPr>
          <w:rFonts w:ascii="Book Antiqua" w:eastAsia="Book Antiqua" w:hAnsi="Book Antiqua" w:cs="Book Antiqua"/>
          <w:color w:val="000000"/>
        </w:rPr>
        <w:t>multilobar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distribution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which is consistent with our case.</w:t>
      </w:r>
    </w:p>
    <w:p w14:paraId="5B54FFC5" w14:textId="305D5E34" w:rsidR="00A77B3E" w:rsidRDefault="003249EF" w:rsidP="008A0519">
      <w:pPr>
        <w:spacing w:line="360" w:lineRule="auto"/>
        <w:ind w:firstLineChars="100" w:firstLine="240"/>
        <w:jc w:val="both"/>
      </w:pPr>
      <w:r>
        <w:rPr>
          <w:rFonts w:ascii="Book Antiqua" w:eastAsia="Book Antiqua" w:hAnsi="Book Antiqua" w:cs="Book Antiqua"/>
          <w:color w:val="000000"/>
        </w:rPr>
        <w:t xml:space="preserve">Prompt initiation of appropriate therapy is critical for patients with pulmonary </w:t>
      </w:r>
      <w:proofErr w:type="spellStart"/>
      <w:proofErr w:type="gramStart"/>
      <w:r>
        <w:rPr>
          <w:rFonts w:ascii="Book Antiqua" w:eastAsia="Book Antiqua" w:hAnsi="Book Antiqua" w:cs="Book Antiqua"/>
          <w:color w:val="000000"/>
        </w:rPr>
        <w:t>mucomycosis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 study also found that early intervention may lead to better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Although histopathology will probably remain the gold standard for the diagnosis of </w:t>
      </w:r>
      <w:proofErr w:type="spellStart"/>
      <w:proofErr w:type="gramStart"/>
      <w:r>
        <w:rPr>
          <w:rFonts w:ascii="Book Antiqua" w:eastAsia="Book Antiqua" w:hAnsi="Book Antiqua" w:cs="Book Antiqua"/>
          <w:color w:val="000000"/>
        </w:rPr>
        <w:t>mucormycosis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obtaining a biopsy specimen is not always feasible in most vulnerable populations. Moreover, the distinction between aspergillosis and </w:t>
      </w:r>
      <w:proofErr w:type="spellStart"/>
      <w:r>
        <w:rPr>
          <w:rFonts w:ascii="Book Antiqua" w:eastAsia="Book Antiqua" w:hAnsi="Book Antiqua" w:cs="Book Antiqua"/>
          <w:color w:val="000000"/>
        </w:rPr>
        <w:t>scedosporiosis</w:t>
      </w:r>
      <w:proofErr w:type="spellEnd"/>
      <w:r>
        <w:rPr>
          <w:rFonts w:ascii="Book Antiqua" w:eastAsia="Book Antiqua" w:hAnsi="Book Antiqua" w:cs="Book Antiqua"/>
          <w:color w:val="000000"/>
        </w:rPr>
        <w:t xml:space="preserve"> and between aspergillosis and </w:t>
      </w:r>
      <w:proofErr w:type="spellStart"/>
      <w:r>
        <w:rPr>
          <w:rFonts w:ascii="Book Antiqua" w:eastAsia="Book Antiqua" w:hAnsi="Book Antiqua" w:cs="Book Antiqua"/>
          <w:color w:val="000000"/>
        </w:rPr>
        <w:t>fusariosis</w:t>
      </w:r>
      <w:proofErr w:type="spellEnd"/>
      <w:r>
        <w:rPr>
          <w:rFonts w:ascii="Book Antiqua" w:eastAsia="Book Antiqua" w:hAnsi="Book Antiqua" w:cs="Book Antiqua"/>
          <w:color w:val="000000"/>
        </w:rPr>
        <w:t xml:space="preserve"> and certain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from tissue sections may be difficult or </w:t>
      </w:r>
      <w:proofErr w:type="gramStart"/>
      <w:r>
        <w:rPr>
          <w:rFonts w:ascii="Book Antiqua" w:eastAsia="Book Antiqua" w:hAnsi="Book Antiqua" w:cs="Book Antiqua"/>
          <w:color w:val="000000"/>
        </w:rPr>
        <w:t>impossible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However, the clinical distinction between aspergillosis and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crucial since there is an increased incidence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patients treated with voriconazole for suspected </w:t>
      </w:r>
      <w:proofErr w:type="gramStart"/>
      <w:r>
        <w:rPr>
          <w:rFonts w:ascii="Book Antiqua" w:eastAsia="Book Antiqua" w:hAnsi="Book Antiqua" w:cs="Book Antiqua"/>
          <w:color w:val="000000"/>
        </w:rPr>
        <w:t>aspergillosis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In recent years,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methods have been used to try to improve the detection and identification of pathogens and have become a topic of concern as routine pathogen identification </w:t>
      </w:r>
      <w:proofErr w:type="gramStart"/>
      <w:r>
        <w:rPr>
          <w:rFonts w:ascii="Book Antiqua" w:eastAsia="Book Antiqua" w:hAnsi="Book Antiqua" w:cs="Book Antiqua"/>
          <w:color w:val="000000"/>
        </w:rPr>
        <w:t>tools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our case, the identification of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microspores in BALF by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was </w:t>
      </w:r>
      <w:r w:rsidR="00FE58BF">
        <w:rPr>
          <w:rFonts w:ascii="Book Antiqua" w:eastAsia="Book Antiqua" w:hAnsi="Book Antiqua" w:cs="Book Antiqua"/>
          <w:color w:val="000000"/>
        </w:rPr>
        <w:t xml:space="preserve">achieved </w:t>
      </w:r>
      <w:r>
        <w:rPr>
          <w:rFonts w:ascii="Book Antiqua" w:eastAsia="Book Antiqua" w:hAnsi="Book Antiqua" w:cs="Book Antiqua"/>
          <w:color w:val="000000"/>
        </w:rPr>
        <w:t xml:space="preserve">in the early stage. Considering that antibiotic treatment was ineffective in this patient and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did not indicate other bacterial or viral infections, we made a final diagnosis of lung infection of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microspores for the young immunocompetent patient. Unfortunately, we failed to obtain positive culture results from lung puncture specimens, which might be related to insufficient amounts or redundant necrotic contents of the specimens. However, early anti-mucor treatment was started immediately, which eventually led to an overall good therapeutic effect.</w:t>
      </w:r>
    </w:p>
    <w:p w14:paraId="66E514D6" w14:textId="0A68C4B4" w:rsidR="00A77B3E" w:rsidRDefault="003249EF" w:rsidP="008A0519">
      <w:pPr>
        <w:spacing w:line="360" w:lineRule="auto"/>
        <w:ind w:firstLineChars="100" w:firstLine="240"/>
        <w:jc w:val="both"/>
      </w:pP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is commonly used for the treatment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of the lung, and other optional drugs include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isaconazole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17,23]</w:t>
      </w:r>
      <w:r>
        <w:rPr>
          <w:rFonts w:ascii="Book Antiqua" w:eastAsia="Book Antiqua" w:hAnsi="Book Antiqua" w:cs="Book Antiqua"/>
          <w:color w:val="000000"/>
        </w:rPr>
        <w:t xml:space="preserve">. In addition to intravenous use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inhalation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has been used in the </w:t>
      </w:r>
      <w:proofErr w:type="gramStart"/>
      <w:r>
        <w:rPr>
          <w:rFonts w:ascii="Book Antiqua" w:eastAsia="Book Antiqua" w:hAnsi="Book Antiqua" w:cs="Book Antiqua"/>
          <w:color w:val="000000"/>
        </w:rPr>
        <w:t>clinic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and has the advantages of high local concentration and low systemic side effects. For the application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 the local airway through bronchoscopy, there is still a lack of clinical reports. We initiated treatment with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 the early stage, with a combination therapeutic strategy of intravenous inhalation and local airway perfusion, followed by sequential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oral administration, which eventually brought about a satisfactory therapeutic effect with the absorption of lung lesions. However, there is not enough evidence for perfusion by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through the local airway. The advantage of this method is that it can be used for the precise treatment of local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lesions. At the same time, the local drug concentration is higher compared with systemic use and less irritating to other </w:t>
      </w:r>
      <w:proofErr w:type="spellStart"/>
      <w:r>
        <w:rPr>
          <w:rFonts w:ascii="Book Antiqua" w:eastAsia="Book Antiqua" w:hAnsi="Book Antiqua" w:cs="Book Antiqua"/>
          <w:color w:val="000000"/>
        </w:rPr>
        <w:t>nonfocal</w:t>
      </w:r>
      <w:proofErr w:type="spellEnd"/>
      <w:r>
        <w:rPr>
          <w:rFonts w:ascii="Book Antiqua" w:eastAsia="Book Antiqua" w:hAnsi="Book Antiqua" w:cs="Book Antiqua"/>
          <w:color w:val="000000"/>
        </w:rPr>
        <w:t xml:space="preserve"> areas. The disadvantage is that it is limited by the patient's conditions and technical conditions of the medical team, and the patient is required to treat through bronchoscopy repeatedly, which means the requirement of a certain degree of compliance. To date, perfusion with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in the local airway might be safe and feasible, accompanied by small adverse effects. It can be used in combination, alternately or sequentially</w:t>
      </w:r>
      <w:r w:rsidR="00FE58BF">
        <w:rPr>
          <w:rFonts w:ascii="Book Antiqua" w:eastAsia="Book Antiqua" w:hAnsi="Book Antiqua" w:cs="Book Antiqua"/>
          <w:color w:val="000000"/>
        </w:rPr>
        <w:t>,</w:t>
      </w:r>
      <w:r>
        <w:rPr>
          <w:rFonts w:ascii="Book Antiqua" w:eastAsia="Book Antiqua" w:hAnsi="Book Antiqua" w:cs="Book Antiqua"/>
          <w:color w:val="000000"/>
        </w:rPr>
        <w:t xml:space="preserve"> with intravenous and inhalation therapy, although the prognostic efficacy needs further follow-up.</w:t>
      </w:r>
    </w:p>
    <w:bookmarkEnd w:id="25"/>
    <w:p w14:paraId="7D5D41A3" w14:textId="77777777" w:rsidR="00A77B3E" w:rsidRDefault="00A77B3E" w:rsidP="008A0519">
      <w:pPr>
        <w:spacing w:line="360" w:lineRule="auto"/>
        <w:jc w:val="both"/>
      </w:pPr>
    </w:p>
    <w:p w14:paraId="7DABF9A1" w14:textId="77777777" w:rsidR="00A77B3E" w:rsidRDefault="003249EF">
      <w:pPr>
        <w:spacing w:line="360" w:lineRule="auto"/>
        <w:jc w:val="both"/>
      </w:pPr>
      <w:r>
        <w:rPr>
          <w:rFonts w:ascii="Book Antiqua" w:eastAsia="Book Antiqua" w:hAnsi="Book Antiqua" w:cs="Book Antiqua"/>
          <w:b/>
          <w:caps/>
          <w:color w:val="000000"/>
          <w:u w:val="single"/>
        </w:rPr>
        <w:t>CONCLUSION</w:t>
      </w:r>
    </w:p>
    <w:p w14:paraId="49949996" w14:textId="28BB83F1" w:rsidR="00A77B3E" w:rsidRDefault="003249EF" w:rsidP="008A0519">
      <w:pPr>
        <w:spacing w:line="360" w:lineRule="auto"/>
        <w:jc w:val="both"/>
      </w:pPr>
      <w:bookmarkStart w:id="26" w:name="OLE_LINK29"/>
      <w:r>
        <w:rPr>
          <w:rFonts w:ascii="Book Antiqua" w:eastAsia="Book Antiqua" w:hAnsi="Book Antiqua" w:cs="Book Antiqua"/>
          <w:i/>
          <w:iCs/>
          <w:color w:val="000000"/>
        </w:rPr>
        <w:t>R</w:t>
      </w:r>
      <w:r w:rsidR="008A0519">
        <w:rPr>
          <w:rFonts w:ascii="Book Antiqua" w:eastAsia="Book Antiqua" w:hAnsi="Book Antiqua" w:cs="Book Antiqua"/>
          <w:i/>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microsporus</w:t>
      </w:r>
      <w:proofErr w:type="spellEnd"/>
      <w:r>
        <w:rPr>
          <w:rFonts w:ascii="Book Antiqua" w:eastAsia="Book Antiqua" w:hAnsi="Book Antiqua" w:cs="Book Antiqua"/>
          <w:color w:val="000000"/>
        </w:rPr>
        <w:t xml:space="preserve"> lung infection in immunocompetent patients is rare, which reminds clinicians to be alert to the potential risk of </w:t>
      </w:r>
      <w:r w:rsidRPr="008A0519">
        <w:rPr>
          <w:rFonts w:ascii="Book Antiqua" w:eastAsia="Book Antiqua" w:hAnsi="Book Antiqua" w:cs="Book Antiqua"/>
          <w:i/>
          <w:iCs/>
          <w:color w:val="000000"/>
        </w:rPr>
        <w:t>Rhizopus</w:t>
      </w:r>
      <w:r>
        <w:rPr>
          <w:rFonts w:ascii="Book Antiqua" w:eastAsia="Book Antiqua" w:hAnsi="Book Antiqua" w:cs="Book Antiqua"/>
          <w:color w:val="000000"/>
        </w:rPr>
        <w:t xml:space="preserve"> infection in these patients. Considering the high mortality rate of the disease, early diagnosis and treatment are very important for the prognosis of patients. In our clinical practice, a combination strategy of intravenous inhalation and local airway perfusion of </w:t>
      </w:r>
      <w:proofErr w:type="spellStart"/>
      <w:r>
        <w:rPr>
          <w:rFonts w:ascii="Book Antiqua" w:eastAsia="Book Antiqua" w:hAnsi="Book Antiqua" w:cs="Book Antiqua"/>
          <w:color w:val="000000"/>
        </w:rPr>
        <w:t>AmB</w:t>
      </w:r>
      <w:proofErr w:type="spellEnd"/>
      <w:r>
        <w:rPr>
          <w:rFonts w:ascii="Book Antiqua" w:eastAsia="Book Antiqua" w:hAnsi="Book Antiqua" w:cs="Book Antiqua"/>
          <w:color w:val="000000"/>
        </w:rPr>
        <w:t xml:space="preserve"> may be a new strategy for the treatment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w:t>
      </w:r>
    </w:p>
    <w:bookmarkEnd w:id="26"/>
    <w:p w14:paraId="64D4F252" w14:textId="6A2DEE2E" w:rsidR="00A77B3E" w:rsidRDefault="00A77B3E" w:rsidP="008A0519">
      <w:pPr>
        <w:spacing w:line="360" w:lineRule="auto"/>
        <w:jc w:val="both"/>
      </w:pPr>
    </w:p>
    <w:p w14:paraId="7F1750A5" w14:textId="77777777" w:rsidR="00D8565F" w:rsidRDefault="00D8565F" w:rsidP="008A0519">
      <w:pPr>
        <w:spacing w:line="360" w:lineRule="auto"/>
        <w:jc w:val="both"/>
      </w:pPr>
    </w:p>
    <w:p w14:paraId="58612408" w14:textId="77777777" w:rsidR="00A77B3E" w:rsidRDefault="003249EF" w:rsidP="008A0519">
      <w:pPr>
        <w:spacing w:line="360" w:lineRule="auto"/>
        <w:jc w:val="both"/>
      </w:pPr>
      <w:r>
        <w:rPr>
          <w:rFonts w:ascii="Book Antiqua" w:eastAsia="Book Antiqua" w:hAnsi="Book Antiqua" w:cs="Book Antiqua"/>
          <w:b/>
          <w:color w:val="000000"/>
        </w:rPr>
        <w:t>REFERENCES</w:t>
      </w:r>
    </w:p>
    <w:p w14:paraId="21B0247E" w14:textId="77777777" w:rsidR="00A77B3E" w:rsidRDefault="003249EF">
      <w:pPr>
        <w:spacing w:line="360" w:lineRule="auto"/>
        <w:jc w:val="both"/>
      </w:pPr>
      <w:bookmarkStart w:id="27" w:name="OLE_LINK8"/>
      <w:r>
        <w:rPr>
          <w:rFonts w:ascii="Book Antiqua" w:eastAsia="Book Antiqua" w:hAnsi="Book Antiqua" w:cs="Book Antiqua"/>
          <w:color w:val="000000"/>
        </w:rPr>
        <w:t xml:space="preserve">1 </w:t>
      </w:r>
      <w:r>
        <w:rPr>
          <w:rFonts w:ascii="Book Antiqua" w:eastAsia="Book Antiqua" w:hAnsi="Book Antiqua" w:cs="Book Antiqua"/>
          <w:b/>
          <w:bCs/>
          <w:color w:val="000000"/>
        </w:rPr>
        <w:t>Agrawal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Yeldandi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Savas</w:t>
      </w:r>
      <w:proofErr w:type="spellEnd"/>
      <w:r>
        <w:rPr>
          <w:rFonts w:ascii="Book Antiqua" w:eastAsia="Book Antiqua" w:hAnsi="Book Antiqua" w:cs="Book Antiqua"/>
          <w:color w:val="000000"/>
        </w:rPr>
        <w:t xml:space="preserve"> H, Parekh ND, Lombardi PJ, Hart EM.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Risk Factors, Radiologic Findings, and 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656-666 [PMID: 32196429 DOI: 10.1148/rg.2020190156]</w:t>
      </w:r>
    </w:p>
    <w:p w14:paraId="7D74CA97" w14:textId="77777777" w:rsidR="00A77B3E" w:rsidRDefault="003249E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Reid G</w:t>
      </w:r>
      <w:r>
        <w:rPr>
          <w:rFonts w:ascii="Book Antiqua" w:eastAsia="Book Antiqua" w:hAnsi="Book Antiqua" w:cs="Book Antiqua"/>
          <w:color w:val="000000"/>
        </w:rPr>
        <w:t xml:space="preserve">, Lynch JP 3rd, Fishbein MC, Clark NM.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Semin Respir Crit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99-114 [PMID: 32000287 DOI: 10.1055/s-0039-3401992]</w:t>
      </w:r>
    </w:p>
    <w:p w14:paraId="048CF460" w14:textId="77777777" w:rsidR="00A77B3E" w:rsidRDefault="003249EF">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Larché</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Machouart</w:t>
      </w:r>
      <w:proofErr w:type="spellEnd"/>
      <w:r>
        <w:rPr>
          <w:rFonts w:ascii="Book Antiqua" w:eastAsia="Book Antiqua" w:hAnsi="Book Antiqua" w:cs="Book Antiqua"/>
          <w:color w:val="000000"/>
        </w:rPr>
        <w:t xml:space="preserve"> M, Burton K, </w:t>
      </w:r>
      <w:proofErr w:type="spellStart"/>
      <w:r>
        <w:rPr>
          <w:rFonts w:ascii="Book Antiqua" w:eastAsia="Book Antiqua" w:hAnsi="Book Antiqua" w:cs="Book Antiqua"/>
          <w:color w:val="000000"/>
        </w:rPr>
        <w:t>Collomb</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Biava</w:t>
      </w:r>
      <w:proofErr w:type="spellEnd"/>
      <w:r>
        <w:rPr>
          <w:rFonts w:ascii="Book Antiqua" w:eastAsia="Book Antiqua" w:hAnsi="Book Antiqua" w:cs="Book Antiqua"/>
          <w:color w:val="000000"/>
        </w:rPr>
        <w:t xml:space="preserve"> MF, Gérard A, Fortier B. Diagnosis of cutaneous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due to Rhizopus </w:t>
      </w:r>
      <w:proofErr w:type="spellStart"/>
      <w:r>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by an innovative PCR-restriction fragment-length polymorphism method.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1362-1365 [PMID: 16206119 DOI: 10.1086/497078]</w:t>
      </w:r>
    </w:p>
    <w:p w14:paraId="2E87C18C" w14:textId="77777777" w:rsidR="00A77B3E" w:rsidRDefault="003249E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Keighley C, Wolfe R, Lee WL, </w:t>
      </w:r>
      <w:proofErr w:type="spellStart"/>
      <w:r>
        <w:rPr>
          <w:rFonts w:ascii="Book Antiqua" w:eastAsia="Book Antiqua" w:hAnsi="Book Antiqua" w:cs="Book Antiqua"/>
          <w:color w:val="000000"/>
        </w:rPr>
        <w:t>Slavin</w:t>
      </w:r>
      <w:proofErr w:type="spellEnd"/>
      <w:r>
        <w:rPr>
          <w:rFonts w:ascii="Book Antiqua" w:eastAsia="Book Antiqua" w:hAnsi="Book Antiqua" w:cs="Book Antiqua"/>
          <w:color w:val="000000"/>
        </w:rPr>
        <w:t xml:space="preserve"> MA, Kong DCM, Chen SC. The epidemiology and clinical manifestations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a systematic review and meta-analysis of case reports.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26-34 [PMID: 30036666 DOI: 10.1016/j.cmi.2018.07.011]</w:t>
      </w:r>
    </w:p>
    <w:p w14:paraId="2918D3F4" w14:textId="77777777" w:rsidR="00A77B3E" w:rsidRDefault="003249E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Butala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Shah B, Cho YT, Schmidt MF. 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apparently normal host: a case report. </w:t>
      </w:r>
      <w:r>
        <w:rPr>
          <w:rFonts w:ascii="Book Antiqua" w:eastAsia="Book Antiqua" w:hAnsi="Book Antiqua" w:cs="Book Antiqua"/>
          <w:i/>
          <w:iCs/>
          <w:color w:val="000000"/>
        </w:rPr>
        <w:t>J Natl Med Assoc</w:t>
      </w:r>
      <w:r>
        <w:rPr>
          <w:rFonts w:ascii="Book Antiqua" w:eastAsia="Book Antiqua" w:hAnsi="Book Antiqua" w:cs="Book Antiqua"/>
          <w:color w:val="000000"/>
        </w:rPr>
        <w:t xml:space="preserve"> 1995; </w:t>
      </w:r>
      <w:r>
        <w:rPr>
          <w:rFonts w:ascii="Book Antiqua" w:eastAsia="Book Antiqua" w:hAnsi="Book Antiqua" w:cs="Book Antiqua"/>
          <w:b/>
          <w:bCs/>
          <w:color w:val="000000"/>
        </w:rPr>
        <w:t>87</w:t>
      </w:r>
      <w:r>
        <w:rPr>
          <w:rFonts w:ascii="Book Antiqua" w:eastAsia="Book Antiqua" w:hAnsi="Book Antiqua" w:cs="Book Antiqua"/>
          <w:color w:val="000000"/>
        </w:rPr>
        <w:t>: 572-574 [PMID: 7674348 DOI: 10.1054/jocn.2000.0818]</w:t>
      </w:r>
    </w:p>
    <w:p w14:paraId="3888050B" w14:textId="77777777" w:rsidR="00A77B3E" w:rsidRDefault="003249E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He J</w:t>
      </w:r>
      <w:r>
        <w:rPr>
          <w:rFonts w:ascii="Book Antiqua" w:eastAsia="Book Antiqua" w:hAnsi="Book Antiqua" w:cs="Book Antiqua"/>
          <w:color w:val="000000"/>
        </w:rPr>
        <w:t xml:space="preserve">, Sheng G, Yue H, Zhang F, Zhang HL. 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patient: a case report and systematic review of the literature.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138 [PMID: 33906622 DOI: 10.1186/s12890-021-01504-8]</w:t>
      </w:r>
    </w:p>
    <w:p w14:paraId="553642D3" w14:textId="77777777" w:rsidR="00A77B3E" w:rsidRDefault="003249E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Tsyrkunou</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Ellison RT 3rd, </w:t>
      </w:r>
      <w:proofErr w:type="spellStart"/>
      <w:r>
        <w:rPr>
          <w:rFonts w:ascii="Book Antiqua" w:eastAsia="Book Antiqua" w:hAnsi="Book Antiqua" w:cs="Book Antiqua"/>
          <w:color w:val="000000"/>
        </w:rPr>
        <w:t>Akalin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Wiederhold</w:t>
      </w:r>
      <w:proofErr w:type="spellEnd"/>
      <w:r>
        <w:rPr>
          <w:rFonts w:ascii="Book Antiqua" w:eastAsia="Book Antiqua" w:hAnsi="Book Antiqua" w:cs="Book Antiqua"/>
          <w:color w:val="000000"/>
        </w:rPr>
        <w:t xml:space="preserve"> N, Sutton DA, Lindner J, Fan H, Levitz SM, </w:t>
      </w:r>
      <w:proofErr w:type="spellStart"/>
      <w:r>
        <w:rPr>
          <w:rFonts w:ascii="Book Antiqua" w:eastAsia="Book Antiqua" w:hAnsi="Book Antiqua" w:cs="Book Antiqua"/>
          <w:color w:val="000000"/>
        </w:rPr>
        <w:t>Zivna</w:t>
      </w:r>
      <w:proofErr w:type="spellEnd"/>
      <w:r>
        <w:rPr>
          <w:rFonts w:ascii="Book Antiqua" w:eastAsia="Book Antiqua" w:hAnsi="Book Antiqua" w:cs="Book Antiqua"/>
          <w:color w:val="000000"/>
        </w:rPr>
        <w:t xml:space="preserve"> I. Multifocal Rhizopus </w:t>
      </w:r>
      <w:proofErr w:type="spellStart"/>
      <w:r>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lung infection following brush clearing.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14-17 [PMID: 25379391 DOI: 10.1016/j.mmcr.2014.08.001]</w:t>
      </w:r>
    </w:p>
    <w:p w14:paraId="1DAE6B9A" w14:textId="77777777" w:rsidR="00A77B3E" w:rsidRDefault="003249E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Yang J</w:t>
      </w:r>
      <w:r>
        <w:rPr>
          <w:rFonts w:ascii="Book Antiqua" w:eastAsia="Book Antiqua" w:hAnsi="Book Antiqua" w:cs="Book Antiqua"/>
          <w:color w:val="000000"/>
        </w:rPr>
        <w:t xml:space="preserve">, Zhang J, Feng Y, Peng F, Fu F. A case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presented as Pancoast syndrome and bone destruction in an immunocompetent adult mimicking lung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80-83 [PMID: 30553628 DOI: 10.1016/j.mycmed.2018.10.005]</w:t>
      </w:r>
    </w:p>
    <w:p w14:paraId="4762A958" w14:textId="77777777" w:rsidR="00A77B3E" w:rsidRDefault="003249E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Santos Silva J</w:t>
      </w:r>
      <w:r>
        <w:rPr>
          <w:rFonts w:ascii="Book Antiqua" w:eastAsia="Book Antiqua" w:hAnsi="Book Antiqua" w:cs="Book Antiqua"/>
          <w:color w:val="000000"/>
        </w:rPr>
        <w:t xml:space="preserve">, Torres C, Clemente S, </w:t>
      </w:r>
      <w:proofErr w:type="spellStart"/>
      <w:r>
        <w:rPr>
          <w:rFonts w:ascii="Book Antiqua" w:eastAsia="Book Antiqua" w:hAnsi="Book Antiqua" w:cs="Book Antiqua"/>
          <w:color w:val="000000"/>
        </w:rPr>
        <w:t>Calvinho</w:t>
      </w:r>
      <w:proofErr w:type="spellEnd"/>
      <w:r>
        <w:rPr>
          <w:rFonts w:ascii="Book Antiqua" w:eastAsia="Book Antiqua" w:hAnsi="Book Antiqua" w:cs="Book Antiqua"/>
          <w:color w:val="000000"/>
        </w:rPr>
        <w:t xml:space="preserve"> P. </w:t>
      </w:r>
      <w:bookmarkStart w:id="28" w:name="OLE_LINK9"/>
      <w:r>
        <w:rPr>
          <w:rFonts w:ascii="Book Antiqua" w:eastAsia="Book Antiqua" w:hAnsi="Book Antiqua" w:cs="Book Antiqua"/>
          <w:color w:val="000000"/>
        </w:rPr>
        <w:t xml:space="preserve">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patient</w:t>
      </w:r>
      <w:bookmarkEnd w:id="28"/>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Rev Port Cir </w:t>
      </w:r>
      <w:proofErr w:type="spellStart"/>
      <w:r>
        <w:rPr>
          <w:rFonts w:ascii="Book Antiqua" w:eastAsia="Book Antiqua" w:hAnsi="Book Antiqua" w:cs="Book Antiqua"/>
          <w:i/>
          <w:iCs/>
          <w:color w:val="000000"/>
        </w:rPr>
        <w:t>Cardiotorac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151-153 [PMID: 31476818]</w:t>
      </w:r>
    </w:p>
    <w:p w14:paraId="2F0769DD" w14:textId="77777777" w:rsidR="00A77B3E" w:rsidRDefault="003249E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Lee JS</w:t>
      </w:r>
      <w:r>
        <w:rPr>
          <w:rFonts w:ascii="Book Antiqua" w:eastAsia="Book Antiqua" w:hAnsi="Book Antiqua" w:cs="Book Antiqua"/>
          <w:color w:val="000000"/>
        </w:rPr>
        <w:t xml:space="preserve">, Kim HC, Park SW, So HS, Woo CY, Choi JH, Kim SH, Kim SJ, Oh YM. A case of isolated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host. </w:t>
      </w:r>
      <w:proofErr w:type="spellStart"/>
      <w:r>
        <w:rPr>
          <w:rFonts w:ascii="Book Antiqua" w:eastAsia="Book Antiqua" w:hAnsi="Book Antiqua" w:cs="Book Antiqua"/>
          <w:i/>
          <w:iCs/>
          <w:color w:val="000000"/>
        </w:rPr>
        <w:t>Tuberc</w:t>
      </w:r>
      <w:proofErr w:type="spellEnd"/>
      <w:r>
        <w:rPr>
          <w:rFonts w:ascii="Book Antiqua" w:eastAsia="Book Antiqua" w:hAnsi="Book Antiqua" w:cs="Book Antiqua"/>
          <w:i/>
          <w:iCs/>
          <w:color w:val="000000"/>
        </w:rPr>
        <w:t xml:space="preserve"> Respir Dis (Seoul)</w:t>
      </w:r>
      <w:r>
        <w:rPr>
          <w:rFonts w:ascii="Book Antiqua" w:eastAsia="Book Antiqua" w:hAnsi="Book Antiqua" w:cs="Book Antiqua"/>
          <w:color w:val="000000"/>
        </w:rPr>
        <w:t xml:space="preserve"> 2013; </w:t>
      </w:r>
      <w:r>
        <w:rPr>
          <w:rFonts w:ascii="Book Antiqua" w:eastAsia="Book Antiqua" w:hAnsi="Book Antiqua" w:cs="Book Antiqua"/>
          <w:b/>
          <w:bCs/>
          <w:color w:val="000000"/>
        </w:rPr>
        <w:t>74</w:t>
      </w:r>
      <w:r>
        <w:rPr>
          <w:rFonts w:ascii="Book Antiqua" w:eastAsia="Book Antiqua" w:hAnsi="Book Antiqua" w:cs="Book Antiqua"/>
          <w:color w:val="000000"/>
        </w:rPr>
        <w:t>: 269-273 [PMID: 23814599 DOI: 10.4046/trd.2013.74.6.269]</w:t>
      </w:r>
    </w:p>
    <w:p w14:paraId="4A751568" w14:textId="77777777" w:rsidR="00A77B3E" w:rsidRDefault="003249EF">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Sarkar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Jash</w:t>
      </w:r>
      <w:proofErr w:type="spellEnd"/>
      <w:r>
        <w:rPr>
          <w:rFonts w:ascii="Book Antiqua" w:eastAsia="Book Antiqua" w:hAnsi="Book Antiqua" w:cs="Book Antiqua"/>
          <w:color w:val="000000"/>
        </w:rPr>
        <w:t xml:space="preserve"> D, Maji A, </w:t>
      </w:r>
      <w:proofErr w:type="spellStart"/>
      <w:r>
        <w:rPr>
          <w:rFonts w:ascii="Book Antiqua" w:eastAsia="Book Antiqua" w:hAnsi="Book Antiqua" w:cs="Book Antiqua"/>
          <w:color w:val="000000"/>
        </w:rPr>
        <w:t>Maikap</w:t>
      </w:r>
      <w:proofErr w:type="spellEnd"/>
      <w:r>
        <w:rPr>
          <w:rFonts w:ascii="Book Antiqua" w:eastAsia="Book Antiqua" w:hAnsi="Book Antiqua" w:cs="Book Antiqua"/>
          <w:color w:val="000000"/>
        </w:rPr>
        <w:t xml:space="preserve"> MK. Solitary pulmonary nodule: A rare presentation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an immunocompetent adult.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70-72 [PMID: 24669089 DOI: 10.4103/0970-2113.125991]</w:t>
      </w:r>
    </w:p>
    <w:p w14:paraId="08C3139F" w14:textId="77777777" w:rsidR="00A77B3E" w:rsidRDefault="003249E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Peng M</w:t>
      </w:r>
      <w:r>
        <w:rPr>
          <w:rFonts w:ascii="Book Antiqua" w:eastAsia="Book Antiqua" w:hAnsi="Book Antiqua" w:cs="Book Antiqua"/>
          <w:color w:val="000000"/>
        </w:rPr>
        <w:t xml:space="preserve">, Meng H, Sun Y, Xiao Y, Zhang 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K, Cai B. Clinical features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patients with different immune status.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5042-5052 [PMID: 32030220 DOI: 10.21037/jtd.2019.12.53]</w:t>
      </w:r>
    </w:p>
    <w:p w14:paraId="3ED47043" w14:textId="77777777" w:rsidR="00A77B3E" w:rsidRDefault="003249E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Ribes JA</w:t>
      </w:r>
      <w:r>
        <w:rPr>
          <w:rFonts w:ascii="Book Antiqua" w:eastAsia="Book Antiqua" w:hAnsi="Book Antiqua" w:cs="Book Antiqua"/>
          <w:color w:val="000000"/>
        </w:rPr>
        <w:t>, Vanover-</w:t>
      </w:r>
      <w:proofErr w:type="spellStart"/>
      <w:r>
        <w:rPr>
          <w:rFonts w:ascii="Book Antiqua" w:eastAsia="Book Antiqua" w:hAnsi="Book Antiqua" w:cs="Book Antiqua"/>
          <w:color w:val="000000"/>
        </w:rPr>
        <w:t>Sams</w:t>
      </w:r>
      <w:proofErr w:type="spellEnd"/>
      <w:r>
        <w:rPr>
          <w:rFonts w:ascii="Book Antiqua" w:eastAsia="Book Antiqua" w:hAnsi="Book Antiqua" w:cs="Book Antiqua"/>
          <w:color w:val="000000"/>
        </w:rPr>
        <w:t xml:space="preserve"> CL, Baker DJ. Zygomycetes in human disease.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236-301 [PMID: 10756000 DOI: 10.1128/CMR.13.2.236]</w:t>
      </w:r>
    </w:p>
    <w:p w14:paraId="76E38856" w14:textId="77777777" w:rsidR="00A77B3E" w:rsidRDefault="003249E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Chamilos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Marom</w:t>
      </w:r>
      <w:proofErr w:type="spellEnd"/>
      <w:r>
        <w:rPr>
          <w:rFonts w:ascii="Book Antiqua" w:eastAsia="Book Antiqua" w:hAnsi="Book Antiqua" w:cs="Book Antiqua"/>
          <w:color w:val="000000"/>
        </w:rPr>
        <w:t xml:space="preserve"> EM, Lewis RE, </w:t>
      </w:r>
      <w:proofErr w:type="spellStart"/>
      <w:r>
        <w:rPr>
          <w:rFonts w:ascii="Book Antiqua" w:eastAsia="Book Antiqua" w:hAnsi="Book Antiqua" w:cs="Book Antiqua"/>
          <w:color w:val="000000"/>
        </w:rPr>
        <w:t>Lionakis</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Predictors of pulmonary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invasive pulmonary aspergillosis in patients with cancer.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41</w:t>
      </w:r>
      <w:r>
        <w:rPr>
          <w:rFonts w:ascii="Book Antiqua" w:eastAsia="Book Antiqua" w:hAnsi="Book Antiqua" w:cs="Book Antiqua"/>
          <w:color w:val="000000"/>
        </w:rPr>
        <w:t>: 60-66 [PMID: 15937764 DOI: 10.1086/430710]</w:t>
      </w:r>
    </w:p>
    <w:p w14:paraId="11F24ED2" w14:textId="77777777" w:rsidR="00A77B3E" w:rsidRDefault="003249E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McAdams HP</w:t>
      </w:r>
      <w:r>
        <w:rPr>
          <w:rFonts w:ascii="Book Antiqua" w:eastAsia="Book Antiqua" w:hAnsi="Book Antiqua" w:cs="Book Antiqua"/>
          <w:color w:val="000000"/>
        </w:rPr>
        <w:t xml:space="preserve">, Rosado de Christenson M, </w:t>
      </w:r>
      <w:proofErr w:type="spellStart"/>
      <w:r>
        <w:rPr>
          <w:rFonts w:ascii="Book Antiqua" w:eastAsia="Book Antiqua" w:hAnsi="Book Antiqua" w:cs="Book Antiqua"/>
          <w:color w:val="000000"/>
        </w:rPr>
        <w:t>Strollo</w:t>
      </w:r>
      <w:proofErr w:type="spellEnd"/>
      <w:r>
        <w:rPr>
          <w:rFonts w:ascii="Book Antiqua" w:eastAsia="Book Antiqua" w:hAnsi="Book Antiqua" w:cs="Book Antiqua"/>
          <w:color w:val="000000"/>
        </w:rPr>
        <w:t xml:space="preserve"> DC, Patz EF Jr.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radiologic findings in 32 cases.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168</w:t>
      </w:r>
      <w:r>
        <w:rPr>
          <w:rFonts w:ascii="Book Antiqua" w:eastAsia="Book Antiqua" w:hAnsi="Book Antiqua" w:cs="Book Antiqua"/>
          <w:color w:val="000000"/>
        </w:rPr>
        <w:t>: 1541-1548 [PMID: 9168721 DOI: 10.2214/ajr.168.6.9168721]</w:t>
      </w:r>
    </w:p>
    <w:p w14:paraId="17C68045" w14:textId="77777777" w:rsidR="00A77B3E" w:rsidRDefault="003249E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Pyrgos</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Shoham</w:t>
      </w:r>
      <w:proofErr w:type="spellEnd"/>
      <w:r>
        <w:rPr>
          <w:rFonts w:ascii="Book Antiqua" w:eastAsia="Book Antiqua" w:hAnsi="Book Antiqua" w:cs="Book Antiqua"/>
          <w:color w:val="000000"/>
        </w:rPr>
        <w:t xml:space="preserve"> S, Walsh TJ. Pulmonary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Semin Respir Crit Care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111-120 [PMID: 18365993 DOI: 10.1055/s-2008-1063850]</w:t>
      </w:r>
    </w:p>
    <w:p w14:paraId="35339076" w14:textId="77777777" w:rsidR="00A77B3E" w:rsidRDefault="003249E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Burik</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Hare RS, Solomon HF,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Posaconazole is effective as salvage therapy in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a retrospective summary of 91 cases.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42</w:t>
      </w:r>
      <w:r>
        <w:rPr>
          <w:rFonts w:ascii="Book Antiqua" w:eastAsia="Book Antiqua" w:hAnsi="Book Antiqua" w:cs="Book Antiqua"/>
          <w:color w:val="000000"/>
        </w:rPr>
        <w:t>: e61-e65 [PMID: 16511748 DOI: 10.1086/500212]</w:t>
      </w:r>
    </w:p>
    <w:p w14:paraId="1639DDF4" w14:textId="77777777" w:rsidR="00A77B3E" w:rsidRDefault="003249E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Dadwal</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Recent advances in the molecular diagnosis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Expert Rev Mol Diagn</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845-854 [PMID: 30203997 DOI: 10.1080/14737159.2018.1522250]</w:t>
      </w:r>
    </w:p>
    <w:p w14:paraId="4504A05F" w14:textId="77777777" w:rsidR="00A77B3E" w:rsidRDefault="003249E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Lackner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Caramalho</w:t>
      </w:r>
      <w:proofErr w:type="spellEnd"/>
      <w:r>
        <w:rPr>
          <w:rFonts w:ascii="Book Antiqua" w:eastAsia="Book Antiqua" w:hAnsi="Book Antiqua" w:cs="Book Antiqua"/>
          <w:color w:val="000000"/>
        </w:rPr>
        <w:t xml:space="preserve"> R, Lass-</w:t>
      </w:r>
      <w:proofErr w:type="spellStart"/>
      <w:r>
        <w:rPr>
          <w:rFonts w:ascii="Book Antiqua" w:eastAsia="Book Antiqua" w:hAnsi="Book Antiqua" w:cs="Book Antiqua"/>
          <w:color w:val="000000"/>
        </w:rPr>
        <w:t>Flörl</w:t>
      </w:r>
      <w:proofErr w:type="spellEnd"/>
      <w:r>
        <w:rPr>
          <w:rFonts w:ascii="Book Antiqua" w:eastAsia="Book Antiqua" w:hAnsi="Book Antiqua" w:cs="Book Antiqua"/>
          <w:color w:val="000000"/>
        </w:rPr>
        <w:t xml:space="preserve"> C. Laboratory diagnosis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current status and future perspectives. </w:t>
      </w:r>
      <w:r>
        <w:rPr>
          <w:rFonts w:ascii="Book Antiqua" w:eastAsia="Book Antiqua" w:hAnsi="Book Antiqua" w:cs="Book Antiqua"/>
          <w:i/>
          <w:iCs/>
          <w:color w:val="000000"/>
        </w:rPr>
        <w:t>Future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683-695 [PMID: 24957094 DOI: 10.2217/fmb.14.23]</w:t>
      </w:r>
    </w:p>
    <w:p w14:paraId="5D894855" w14:textId="77777777" w:rsidR="00A77B3E" w:rsidRDefault="003249E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Jensen HE</w:t>
      </w:r>
      <w:r>
        <w:rPr>
          <w:rFonts w:ascii="Book Antiqua" w:eastAsia="Book Antiqua" w:hAnsi="Book Antiqua" w:cs="Book Antiqua"/>
          <w:color w:val="000000"/>
        </w:rPr>
        <w:t xml:space="preserve">, Salonen J, </w:t>
      </w:r>
      <w:proofErr w:type="spellStart"/>
      <w:r>
        <w:rPr>
          <w:rFonts w:ascii="Book Antiqua" w:eastAsia="Book Antiqua" w:hAnsi="Book Antiqua" w:cs="Book Antiqua"/>
          <w:color w:val="000000"/>
        </w:rPr>
        <w:t>Ekfors</w:t>
      </w:r>
      <w:proofErr w:type="spellEnd"/>
      <w:r>
        <w:rPr>
          <w:rFonts w:ascii="Book Antiqua" w:eastAsia="Book Antiqua" w:hAnsi="Book Antiqua" w:cs="Book Antiqua"/>
          <w:color w:val="000000"/>
        </w:rPr>
        <w:t xml:space="preserve"> TO. The use of immunohistochemistry to improve sensitivity and specificity in the diagnosis of systemic mycoses in patients with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malignancies.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181</w:t>
      </w:r>
      <w:r>
        <w:rPr>
          <w:rFonts w:ascii="Book Antiqua" w:eastAsia="Book Antiqua" w:hAnsi="Book Antiqua" w:cs="Book Antiqua"/>
          <w:color w:val="000000"/>
        </w:rPr>
        <w:t>: 100-105 [PMID: 9072010 DOI: 10.1002/(SICI)1096-9896(199701)181:1&lt;</w:t>
      </w:r>
      <w:proofErr w:type="gramStart"/>
      <w:r>
        <w:rPr>
          <w:rFonts w:ascii="Book Antiqua" w:eastAsia="Book Antiqua" w:hAnsi="Book Antiqua" w:cs="Book Antiqua"/>
          <w:color w:val="000000"/>
        </w:rPr>
        <w:t>100::</w:t>
      </w:r>
      <w:proofErr w:type="gramEnd"/>
      <w:r>
        <w:rPr>
          <w:rFonts w:ascii="Book Antiqua" w:eastAsia="Book Antiqua" w:hAnsi="Book Antiqua" w:cs="Book Antiqua"/>
          <w:color w:val="000000"/>
        </w:rPr>
        <w:t>AID-PATH100&gt;3.0.CO;2-O]</w:t>
      </w:r>
    </w:p>
    <w:p w14:paraId="76A8CD53" w14:textId="77777777" w:rsidR="00A77B3E" w:rsidRDefault="003249EF">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Pongas</w:t>
      </w:r>
      <w:proofErr w:type="spellEnd"/>
      <w:r>
        <w:rPr>
          <w:rFonts w:ascii="Book Antiqua" w:eastAsia="Book Antiqua" w:hAnsi="Book Antiqua" w:cs="Book Antiqua"/>
          <w:b/>
          <w:bCs/>
          <w:color w:val="000000"/>
        </w:rPr>
        <w:t xml:space="preserve"> GN</w:t>
      </w:r>
      <w:r>
        <w:rPr>
          <w:rFonts w:ascii="Book Antiqua" w:eastAsia="Book Antiqua" w:hAnsi="Book Antiqua" w:cs="Book Antiqua"/>
          <w:color w:val="000000"/>
        </w:rPr>
        <w:t xml:space="preserve">, Lewis RE, </w:t>
      </w:r>
      <w:proofErr w:type="spellStart"/>
      <w:r>
        <w:rPr>
          <w:rFonts w:ascii="Book Antiqua" w:eastAsia="Book Antiqua" w:hAnsi="Book Antiqua" w:cs="Book Antiqua"/>
          <w:color w:val="000000"/>
        </w:rPr>
        <w:t>Samonis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Kontoyiannis</w:t>
      </w:r>
      <w:proofErr w:type="spellEnd"/>
      <w:r>
        <w:rPr>
          <w:rFonts w:ascii="Book Antiqua" w:eastAsia="Book Antiqua" w:hAnsi="Book Antiqua" w:cs="Book Antiqua"/>
          <w:color w:val="000000"/>
        </w:rPr>
        <w:t xml:space="preserve"> DP. Voriconazole-associated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a significant consequence of evolving antifungal prophylaxis and immunosuppression practices?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2009; </w:t>
      </w:r>
      <w:r>
        <w:rPr>
          <w:rFonts w:ascii="Book Antiqua" w:eastAsia="Book Antiqua" w:hAnsi="Book Antiqua" w:cs="Book Antiqua"/>
          <w:b/>
          <w:bCs/>
          <w:color w:val="000000"/>
        </w:rPr>
        <w:t>15 Suppl 5</w:t>
      </w:r>
      <w:r>
        <w:rPr>
          <w:rFonts w:ascii="Book Antiqua" w:eastAsia="Book Antiqua" w:hAnsi="Book Antiqua" w:cs="Book Antiqua"/>
          <w:color w:val="000000"/>
        </w:rPr>
        <w:t>: 93-97 [PMID: 19754766 DOI: 10.1111/j.1469-0691.</w:t>
      </w:r>
      <w:proofErr w:type="gramStart"/>
      <w:r>
        <w:rPr>
          <w:rFonts w:ascii="Book Antiqua" w:eastAsia="Book Antiqua" w:hAnsi="Book Antiqua" w:cs="Book Antiqua"/>
          <w:color w:val="000000"/>
        </w:rPr>
        <w:t>2009.02988.x</w:t>
      </w:r>
      <w:proofErr w:type="gramEnd"/>
      <w:r>
        <w:rPr>
          <w:rFonts w:ascii="Book Antiqua" w:eastAsia="Book Antiqua" w:hAnsi="Book Antiqua" w:cs="Book Antiqua"/>
          <w:color w:val="000000"/>
        </w:rPr>
        <w:t>]</w:t>
      </w:r>
    </w:p>
    <w:p w14:paraId="44D9F14C" w14:textId="77777777" w:rsidR="00A77B3E" w:rsidRDefault="003249E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Han D</w:t>
      </w:r>
      <w:r>
        <w:rPr>
          <w:rFonts w:ascii="Book Antiqua" w:eastAsia="Book Antiqua" w:hAnsi="Book Antiqua" w:cs="Book Antiqua"/>
          <w:color w:val="000000"/>
        </w:rPr>
        <w:t xml:space="preserve">, Li Z, Li R, Tan P, Zhang R, Li J.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in clinical microbiology laboratories: on the road to maturity. </w:t>
      </w:r>
      <w:r>
        <w:rPr>
          <w:rFonts w:ascii="Book Antiqua" w:eastAsia="Book Antiqua" w:hAnsi="Book Antiqua" w:cs="Book Antiqua"/>
          <w:i/>
          <w:iCs/>
          <w:color w:val="000000"/>
        </w:rPr>
        <w:t>Crit Rev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668-685 [PMID: 31691607 DOI: 10.1080/1040841X.2019.1681933]</w:t>
      </w:r>
    </w:p>
    <w:p w14:paraId="780ACC18" w14:textId="22EAB22A" w:rsidR="00A77B3E" w:rsidRDefault="003249E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Ruiz Camps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Salavert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Lletí</w:t>
      </w:r>
      <w:proofErr w:type="spellEnd"/>
      <w:r>
        <w:rPr>
          <w:rFonts w:ascii="Book Antiqua" w:eastAsia="Book Antiqua" w:hAnsi="Book Antiqua" w:cs="Book Antiqua"/>
          <w:color w:val="000000"/>
        </w:rPr>
        <w:t xml:space="preserve"> M. [The treatment of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zygomycosis</w:t>
      </w:r>
      <w:proofErr w:type="spellEnd"/>
      <w:r>
        <w:rPr>
          <w:rFonts w:ascii="Book Antiqua" w:eastAsia="Book Antiqua" w:hAnsi="Book Antiqua" w:cs="Book Antiqua"/>
          <w:color w:val="000000"/>
        </w:rPr>
        <w:t xml:space="preserve">) in the 21st century].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Iberoam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xml:space="preserve">: 217-221 [PMID: </w:t>
      </w:r>
      <w:bookmarkStart w:id="29" w:name="OLE_LINK10"/>
      <w:r>
        <w:rPr>
          <w:rFonts w:ascii="Book Antiqua" w:eastAsia="Book Antiqua" w:hAnsi="Book Antiqua" w:cs="Book Antiqua"/>
          <w:color w:val="000000"/>
        </w:rPr>
        <w:t>30471896</w:t>
      </w:r>
      <w:bookmarkEnd w:id="29"/>
      <w:r>
        <w:rPr>
          <w:rFonts w:ascii="Book Antiqua" w:eastAsia="Book Antiqua" w:hAnsi="Book Antiqua" w:cs="Book Antiqua"/>
          <w:color w:val="000000"/>
        </w:rPr>
        <w:t xml:space="preserve"> DOI: </w:t>
      </w:r>
      <w:r w:rsidR="00D8565F" w:rsidRPr="00D8565F">
        <w:rPr>
          <w:rFonts w:ascii="Book Antiqua" w:eastAsia="Book Antiqua" w:hAnsi="Book Antiqua" w:cs="Book Antiqua"/>
          <w:color w:val="000000"/>
        </w:rPr>
        <w:t>10.1016/j.riam.2018.09.001</w:t>
      </w:r>
      <w:r>
        <w:rPr>
          <w:rFonts w:ascii="Book Antiqua" w:eastAsia="Book Antiqua" w:hAnsi="Book Antiqua" w:cs="Book Antiqua"/>
          <w:color w:val="000000"/>
        </w:rPr>
        <w:t>]</w:t>
      </w:r>
    </w:p>
    <w:p w14:paraId="5144AC9A" w14:textId="77777777" w:rsidR="00A77B3E" w:rsidRDefault="003249E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Kuiper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Ruijgrok</w:t>
      </w:r>
      <w:proofErr w:type="spellEnd"/>
      <w:r>
        <w:rPr>
          <w:rFonts w:ascii="Book Antiqua" w:eastAsia="Book Antiqua" w:hAnsi="Book Antiqua" w:cs="Book Antiqua"/>
          <w:color w:val="000000"/>
        </w:rPr>
        <w:t xml:space="preserve"> EJ. A review on the clinical use of inhaled amphotericin B. </w:t>
      </w:r>
      <w:r>
        <w:rPr>
          <w:rFonts w:ascii="Book Antiqua" w:eastAsia="Book Antiqua" w:hAnsi="Book Antiqua" w:cs="Book Antiqua"/>
          <w:i/>
          <w:iCs/>
          <w:color w:val="000000"/>
        </w:rPr>
        <w:t xml:space="preserve">J Aerosol Med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213-227 [PMID: 19466905 DOI: 10.1089/jamp.2008.0715]</w:t>
      </w:r>
    </w:p>
    <w:bookmarkEnd w:id="27"/>
    <w:p w14:paraId="529E81C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5E4EC4F" w14:textId="77777777" w:rsidR="00A77B3E" w:rsidRDefault="003249EF">
      <w:pPr>
        <w:spacing w:line="360" w:lineRule="auto"/>
        <w:jc w:val="both"/>
      </w:pPr>
      <w:r>
        <w:rPr>
          <w:rFonts w:ascii="Book Antiqua" w:eastAsia="Book Antiqua" w:hAnsi="Book Antiqua" w:cs="Book Antiqua"/>
          <w:b/>
          <w:color w:val="000000"/>
        </w:rPr>
        <w:lastRenderedPageBreak/>
        <w:t>Footnotes</w:t>
      </w:r>
    </w:p>
    <w:p w14:paraId="5A4A5DB3" w14:textId="77777777" w:rsidR="00A77B3E" w:rsidRDefault="003249EF">
      <w:pPr>
        <w:spacing w:line="360" w:lineRule="auto"/>
        <w:jc w:val="both"/>
      </w:pPr>
      <w:r>
        <w:rPr>
          <w:rFonts w:ascii="Book Antiqua" w:eastAsia="Book Antiqua" w:hAnsi="Book Antiqua" w:cs="Book Antiqua"/>
          <w:b/>
          <w:bCs/>
          <w:color w:val="000000"/>
          <w:szCs w:val="21"/>
        </w:rPr>
        <w:t xml:space="preserve">Informed consent statement: </w:t>
      </w:r>
      <w:bookmarkStart w:id="30" w:name="OLE_LINK30"/>
      <w:r>
        <w:rPr>
          <w:rFonts w:ascii="Book Antiqua" w:eastAsia="Book Antiqua" w:hAnsi="Book Antiqua" w:cs="Book Antiqua"/>
          <w:color w:val="000000"/>
        </w:rPr>
        <w:t>Informed consent was obtained from the patient’s parents in this study.</w:t>
      </w:r>
    </w:p>
    <w:bookmarkEnd w:id="30"/>
    <w:p w14:paraId="403105A8" w14:textId="77777777" w:rsidR="00D8565F" w:rsidRDefault="00D8565F" w:rsidP="00D8565F">
      <w:pPr>
        <w:spacing w:line="360" w:lineRule="auto"/>
        <w:jc w:val="both"/>
      </w:pPr>
    </w:p>
    <w:p w14:paraId="0EE5C0E1" w14:textId="3C7DC666" w:rsidR="00A77B3E" w:rsidRDefault="003249EF" w:rsidP="00D8565F">
      <w:pPr>
        <w:spacing w:line="360" w:lineRule="auto"/>
        <w:jc w:val="both"/>
      </w:pPr>
      <w:r>
        <w:rPr>
          <w:rFonts w:ascii="Book Antiqua" w:eastAsia="Book Antiqua" w:hAnsi="Book Antiqua" w:cs="Book Antiqua"/>
          <w:b/>
          <w:bCs/>
          <w:color w:val="000000"/>
          <w:szCs w:val="21"/>
        </w:rPr>
        <w:t xml:space="preserve">Conflict-of-interest statement: </w:t>
      </w:r>
      <w:bookmarkStart w:id="31" w:name="OLE_LINK31"/>
      <w:r>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bookmarkEnd w:id="31"/>
    <w:p w14:paraId="1F25223A" w14:textId="77777777" w:rsidR="00A77B3E" w:rsidRDefault="00A77B3E" w:rsidP="00D8565F">
      <w:pPr>
        <w:spacing w:line="360" w:lineRule="auto"/>
        <w:jc w:val="both"/>
      </w:pPr>
    </w:p>
    <w:p w14:paraId="6E9EBE2B" w14:textId="33B2C643" w:rsidR="00A77B3E" w:rsidRDefault="003249EF">
      <w:pPr>
        <w:spacing w:line="360" w:lineRule="auto"/>
        <w:jc w:val="both"/>
      </w:pPr>
      <w:r>
        <w:rPr>
          <w:rFonts w:ascii="Book Antiqua" w:eastAsia="Book Antiqua" w:hAnsi="Book Antiqua" w:cs="Book Antiqua"/>
          <w:b/>
          <w:bCs/>
          <w:color w:val="000000"/>
        </w:rPr>
        <w:t xml:space="preserve">CARE Checklist (2016) statement: </w:t>
      </w:r>
      <w:bookmarkStart w:id="32" w:name="OLE_LINK32"/>
      <w:r>
        <w:rPr>
          <w:rFonts w:ascii="Book Antiqua" w:eastAsia="Book Antiqua" w:hAnsi="Book Antiqua" w:cs="Book Antiqua"/>
          <w:color w:val="000000"/>
        </w:rPr>
        <w:t>The authors have read the CARE checklist (2016), and the manuscript was prepared and revised according to CARE checklist (2016).</w:t>
      </w:r>
      <w:bookmarkEnd w:id="32"/>
    </w:p>
    <w:p w14:paraId="5AF2732D" w14:textId="77777777" w:rsidR="00A77B3E" w:rsidRDefault="00A77B3E">
      <w:pPr>
        <w:spacing w:line="360" w:lineRule="auto"/>
        <w:jc w:val="both"/>
      </w:pPr>
    </w:p>
    <w:p w14:paraId="2239736B" w14:textId="77777777" w:rsidR="00A77B3E" w:rsidRDefault="003249E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0DA332" w14:textId="77777777" w:rsidR="00A77B3E" w:rsidRDefault="00A77B3E">
      <w:pPr>
        <w:spacing w:line="360" w:lineRule="auto"/>
        <w:jc w:val="both"/>
      </w:pPr>
    </w:p>
    <w:p w14:paraId="533A680A" w14:textId="265D79A9" w:rsidR="00A77B3E" w:rsidRDefault="003249E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8565F">
        <w:rPr>
          <w:rFonts w:ascii="Book Antiqua" w:eastAsia="Book Antiqua" w:hAnsi="Book Antiqua" w:cs="Book Antiqua"/>
          <w:color w:val="000000"/>
        </w:rPr>
        <w:t>m</w:t>
      </w:r>
      <w:r>
        <w:rPr>
          <w:rFonts w:ascii="Book Antiqua" w:eastAsia="Book Antiqua" w:hAnsi="Book Antiqua" w:cs="Book Antiqua"/>
          <w:color w:val="000000"/>
        </w:rPr>
        <w:t>anuscript</w:t>
      </w:r>
    </w:p>
    <w:p w14:paraId="02B62E4A" w14:textId="77777777" w:rsidR="00A77B3E" w:rsidRDefault="00A77B3E">
      <w:pPr>
        <w:spacing w:line="360" w:lineRule="auto"/>
        <w:jc w:val="both"/>
      </w:pPr>
    </w:p>
    <w:p w14:paraId="221A7A84" w14:textId="77777777" w:rsidR="00A77B3E" w:rsidRDefault="003249E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6, 2021</w:t>
      </w:r>
    </w:p>
    <w:p w14:paraId="6CDAE52E" w14:textId="77777777" w:rsidR="00A77B3E" w:rsidRDefault="003249E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 2021</w:t>
      </w:r>
    </w:p>
    <w:p w14:paraId="249714A4" w14:textId="0D61EE9D" w:rsidR="00A77B3E" w:rsidRDefault="003249EF">
      <w:pPr>
        <w:spacing w:line="360" w:lineRule="auto"/>
        <w:jc w:val="both"/>
      </w:pPr>
      <w:r>
        <w:rPr>
          <w:rFonts w:ascii="Book Antiqua" w:eastAsia="Book Antiqua" w:hAnsi="Book Antiqua" w:cs="Book Antiqua"/>
          <w:b/>
          <w:color w:val="000000"/>
        </w:rPr>
        <w:t xml:space="preserve">Article in press: </w:t>
      </w:r>
    </w:p>
    <w:p w14:paraId="52FFA607" w14:textId="77777777" w:rsidR="00A77B3E" w:rsidRDefault="00A77B3E">
      <w:pPr>
        <w:spacing w:line="360" w:lineRule="auto"/>
        <w:jc w:val="both"/>
      </w:pPr>
    </w:p>
    <w:p w14:paraId="34913B34" w14:textId="07F150CA" w:rsidR="00A77B3E" w:rsidRDefault="003249E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D8565F">
        <w:rPr>
          <w:rFonts w:ascii="Book Antiqua" w:eastAsia="Book Antiqua" w:hAnsi="Book Antiqua" w:cs="Book Antiqua"/>
          <w:color w:val="000000"/>
        </w:rPr>
        <w:t>s</w:t>
      </w:r>
      <w:r>
        <w:rPr>
          <w:rFonts w:ascii="Book Antiqua" w:eastAsia="Book Antiqua" w:hAnsi="Book Antiqua" w:cs="Book Antiqua"/>
          <w:color w:val="000000"/>
        </w:rPr>
        <w:t>ystem</w:t>
      </w:r>
    </w:p>
    <w:p w14:paraId="4298F981" w14:textId="77777777" w:rsidR="00A77B3E" w:rsidRDefault="003249E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A8ABE0" w14:textId="77777777" w:rsidR="00A77B3E" w:rsidRDefault="003249EF">
      <w:pPr>
        <w:spacing w:line="360" w:lineRule="auto"/>
        <w:jc w:val="both"/>
      </w:pPr>
      <w:r>
        <w:rPr>
          <w:rFonts w:ascii="Book Antiqua" w:eastAsia="Book Antiqua" w:hAnsi="Book Antiqua" w:cs="Book Antiqua"/>
          <w:b/>
          <w:color w:val="000000"/>
        </w:rPr>
        <w:t>Peer-review report’s scientific quality classification</w:t>
      </w:r>
    </w:p>
    <w:p w14:paraId="3ED653F7" w14:textId="77777777" w:rsidR="00A77B3E" w:rsidRDefault="003249EF">
      <w:pPr>
        <w:spacing w:line="360" w:lineRule="auto"/>
        <w:jc w:val="both"/>
      </w:pPr>
      <w:r>
        <w:rPr>
          <w:rFonts w:ascii="Book Antiqua" w:eastAsia="Book Antiqua" w:hAnsi="Book Antiqua" w:cs="Book Antiqua"/>
          <w:color w:val="000000"/>
        </w:rPr>
        <w:t>Grade A (Excellent): 0</w:t>
      </w:r>
    </w:p>
    <w:p w14:paraId="3F600F49" w14:textId="77777777" w:rsidR="00A77B3E" w:rsidRDefault="003249EF">
      <w:pPr>
        <w:spacing w:line="360" w:lineRule="auto"/>
        <w:jc w:val="both"/>
      </w:pPr>
      <w:r>
        <w:rPr>
          <w:rFonts w:ascii="Book Antiqua" w:eastAsia="Book Antiqua" w:hAnsi="Book Antiqua" w:cs="Book Antiqua"/>
          <w:color w:val="000000"/>
        </w:rPr>
        <w:t>Grade B (Very good): 0</w:t>
      </w:r>
    </w:p>
    <w:p w14:paraId="63373FAE" w14:textId="77777777" w:rsidR="00A77B3E" w:rsidRDefault="003249EF">
      <w:pPr>
        <w:spacing w:line="360" w:lineRule="auto"/>
        <w:jc w:val="both"/>
      </w:pPr>
      <w:r>
        <w:rPr>
          <w:rFonts w:ascii="Book Antiqua" w:eastAsia="Book Antiqua" w:hAnsi="Book Antiqua" w:cs="Book Antiqua"/>
          <w:color w:val="000000"/>
        </w:rPr>
        <w:lastRenderedPageBreak/>
        <w:t>Grade C (Good): C</w:t>
      </w:r>
    </w:p>
    <w:p w14:paraId="5992E015" w14:textId="77777777" w:rsidR="00A77B3E" w:rsidRDefault="003249EF">
      <w:pPr>
        <w:spacing w:line="360" w:lineRule="auto"/>
        <w:jc w:val="both"/>
      </w:pPr>
      <w:r>
        <w:rPr>
          <w:rFonts w:ascii="Book Antiqua" w:eastAsia="Book Antiqua" w:hAnsi="Book Antiqua" w:cs="Book Antiqua"/>
          <w:color w:val="000000"/>
        </w:rPr>
        <w:t>Grade D (Fair): 0</w:t>
      </w:r>
    </w:p>
    <w:p w14:paraId="72AB78B7" w14:textId="77777777" w:rsidR="00A77B3E" w:rsidRDefault="003249EF">
      <w:pPr>
        <w:spacing w:line="360" w:lineRule="auto"/>
        <w:jc w:val="both"/>
      </w:pPr>
      <w:r>
        <w:rPr>
          <w:rFonts w:ascii="Book Antiqua" w:eastAsia="Book Antiqua" w:hAnsi="Book Antiqua" w:cs="Book Antiqua"/>
          <w:color w:val="000000"/>
        </w:rPr>
        <w:t>Grade E (Poor): 0</w:t>
      </w:r>
    </w:p>
    <w:p w14:paraId="374304AF" w14:textId="77777777" w:rsidR="00A77B3E" w:rsidRDefault="00A77B3E">
      <w:pPr>
        <w:spacing w:line="360" w:lineRule="auto"/>
        <w:jc w:val="both"/>
      </w:pPr>
    </w:p>
    <w:p w14:paraId="62D3F459" w14:textId="484702DF" w:rsidR="00D8565F" w:rsidRDefault="003249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Shijubou</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FE58BF" w:rsidRPr="004154A9">
        <w:rPr>
          <w:rFonts w:ascii="Book Antiqua" w:eastAsia="Book Antiqua" w:hAnsi="Book Antiqua" w:cs="Book Antiqua"/>
          <w:color w:val="000000"/>
        </w:rPr>
        <w:t>Wang TQ</w:t>
      </w:r>
      <w:r w:rsidR="00C83238">
        <w:rPr>
          <w:rFonts w:ascii="Book Antiqua" w:eastAsia="Book Antiqua" w:hAnsi="Book Antiqua" w:cs="Book Antiqua"/>
          <w:color w:val="000000"/>
        </w:rPr>
        <w:t xml:space="preserve"> </w:t>
      </w:r>
      <w:r w:rsidR="00C83238">
        <w:rPr>
          <w:rFonts w:ascii="Book Antiqua" w:eastAsia="Book Antiqua" w:hAnsi="Book Antiqua" w:cs="Book Antiqua"/>
          <w:b/>
          <w:color w:val="000000"/>
        </w:rPr>
        <w:t xml:space="preserve">P-Editor: </w:t>
      </w:r>
      <w:r w:rsidR="00C83238">
        <w:rPr>
          <w:rFonts w:ascii="Book Antiqua" w:eastAsia="Book Antiqua" w:hAnsi="Book Antiqua" w:cs="Book Antiqua"/>
          <w:color w:val="000000"/>
        </w:rPr>
        <w:t>Yan JP</w:t>
      </w:r>
    </w:p>
    <w:p w14:paraId="796489B3" w14:textId="77777777" w:rsidR="00D8565F" w:rsidRDefault="00D8565F">
      <w:pPr>
        <w:spacing w:line="360" w:lineRule="auto"/>
        <w:jc w:val="both"/>
        <w:rPr>
          <w:rFonts w:ascii="Book Antiqua" w:eastAsia="Book Antiqua" w:hAnsi="Book Antiqua" w:cs="Book Antiqua"/>
          <w:b/>
          <w:color w:val="000000"/>
        </w:rPr>
      </w:pPr>
    </w:p>
    <w:p w14:paraId="22ABD8E8" w14:textId="77777777" w:rsidR="00D8565F" w:rsidRDefault="00D8565F">
      <w:pPr>
        <w:spacing w:line="360" w:lineRule="auto"/>
        <w:jc w:val="both"/>
        <w:rPr>
          <w:rFonts w:ascii="Book Antiqua" w:eastAsia="Book Antiqua" w:hAnsi="Book Antiqua" w:cs="Book Antiqua"/>
          <w:b/>
          <w:color w:val="000000"/>
        </w:rPr>
      </w:pPr>
    </w:p>
    <w:p w14:paraId="5504B0CC" w14:textId="77777777" w:rsidR="00FA645E" w:rsidRDefault="003249E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761D80EA" w14:textId="77777777" w:rsidR="00FA645E" w:rsidRDefault="00FA645E">
      <w:pPr>
        <w:spacing w:line="360" w:lineRule="auto"/>
        <w:jc w:val="both"/>
        <w:rPr>
          <w:rFonts w:ascii="Book Antiqua" w:eastAsia="Book Antiqua" w:hAnsi="Book Antiqua" w:cs="Book Antiqua"/>
          <w:b/>
          <w:color w:val="000000"/>
        </w:rPr>
      </w:pPr>
    </w:p>
    <w:p w14:paraId="4F36F050" w14:textId="2FFF744D" w:rsidR="00D8565F" w:rsidRDefault="00D8565F">
      <w:pPr>
        <w:spacing w:line="360" w:lineRule="auto"/>
        <w:jc w:val="both"/>
      </w:pPr>
      <w:r>
        <w:rPr>
          <w:noProof/>
          <w:lang w:eastAsia="zh-CN"/>
        </w:rPr>
        <w:drawing>
          <wp:inline distT="0" distB="0" distL="0" distR="0" wp14:anchorId="3E3B5978" wp14:editId="7ED79657">
            <wp:extent cx="5941060" cy="16490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1649095"/>
                    </a:xfrm>
                    <a:prstGeom prst="rect">
                      <a:avLst/>
                    </a:prstGeom>
                    <a:noFill/>
                    <a:ln>
                      <a:noFill/>
                    </a:ln>
                  </pic:spPr>
                </pic:pic>
              </a:graphicData>
            </a:graphic>
          </wp:inline>
        </w:drawing>
      </w:r>
    </w:p>
    <w:p w14:paraId="0D99DAC6" w14:textId="0C89F00A" w:rsidR="00A77B3E" w:rsidRPr="00D8565F" w:rsidRDefault="003249EF">
      <w:pPr>
        <w:spacing w:line="360" w:lineRule="auto"/>
        <w:jc w:val="both"/>
        <w:rPr>
          <w:rFonts w:ascii="Book Antiqua" w:eastAsia="Book Antiqua" w:hAnsi="Book Antiqua" w:cs="Book Antiqua"/>
          <w:b/>
          <w:bCs/>
          <w:color w:val="000000"/>
        </w:rPr>
      </w:pPr>
      <w:bookmarkStart w:id="33" w:name="OLE_LINK33"/>
      <w:r>
        <w:rPr>
          <w:rFonts w:ascii="Book Antiqua" w:eastAsia="Book Antiqua" w:hAnsi="Book Antiqua" w:cs="Book Antiqua"/>
          <w:b/>
          <w:bCs/>
          <w:color w:val="000000"/>
        </w:rPr>
        <w:t>Fig</w:t>
      </w:r>
      <w:r w:rsidR="00D8565F">
        <w:rPr>
          <w:rFonts w:ascii="Book Antiqua" w:eastAsia="Book Antiqua" w:hAnsi="Book Antiqua" w:cs="Book Antiqua"/>
          <w:b/>
          <w:bCs/>
          <w:color w:val="000000"/>
        </w:rPr>
        <w:t>ure</w:t>
      </w:r>
      <w:r>
        <w:rPr>
          <w:rFonts w:ascii="Book Antiqua" w:eastAsia="Book Antiqua" w:hAnsi="Book Antiqua" w:cs="Book Antiqua"/>
          <w:b/>
          <w:bCs/>
          <w:color w:val="000000"/>
        </w:rPr>
        <w:t xml:space="preserve"> </w:t>
      </w:r>
      <w:r w:rsidR="00FA645E">
        <w:rPr>
          <w:rFonts w:ascii="Book Antiqua" w:eastAsia="Book Antiqua" w:hAnsi="Book Antiqua" w:cs="Book Antiqua"/>
          <w:b/>
          <w:bCs/>
          <w:color w:val="000000"/>
        </w:rPr>
        <w:t>1</w:t>
      </w:r>
      <w:r>
        <w:rPr>
          <w:rFonts w:ascii="Book Antiqua" w:eastAsia="Book Antiqua" w:hAnsi="Book Antiqua" w:cs="Book Antiqua"/>
          <w:b/>
          <w:bCs/>
          <w:color w:val="000000"/>
        </w:rPr>
        <w:t xml:space="preserve"> </w:t>
      </w:r>
      <w:r w:rsidR="00FE58BF">
        <w:rPr>
          <w:rFonts w:ascii="Book Antiqua" w:eastAsia="Book Antiqua" w:hAnsi="Book Antiqua" w:cs="Book Antiqua"/>
          <w:b/>
          <w:bCs/>
          <w:color w:val="000000"/>
        </w:rPr>
        <w:t>Histology</w:t>
      </w:r>
      <w:r w:rsidR="00D8565F" w:rsidRPr="00D8565F">
        <w:rPr>
          <w:rFonts w:ascii="Book Antiqua" w:eastAsia="Book Antiqua" w:hAnsi="Book Antiqua" w:cs="Book Antiqua"/>
          <w:b/>
          <w:bCs/>
          <w:color w:val="000000"/>
        </w:rPr>
        <w:t>.</w:t>
      </w:r>
      <w:r w:rsidR="00D8565F">
        <w:rPr>
          <w:rFonts w:ascii="Book Antiqua" w:hAnsi="Book Antiqua" w:cs="Book Antiqua" w:hint="eastAsia"/>
          <w:b/>
          <w:bCs/>
          <w:color w:val="000000"/>
          <w:lang w:eastAsia="zh-CN"/>
        </w:rPr>
        <w:t xml:space="preserve"> </w:t>
      </w:r>
      <w:r>
        <w:rPr>
          <w:rFonts w:ascii="Book Antiqua" w:eastAsia="Book Antiqua" w:hAnsi="Book Antiqua" w:cs="Book Antiqua"/>
          <w:color w:val="000000"/>
        </w:rPr>
        <w:t>A</w:t>
      </w:r>
      <w:r w:rsidR="00D8565F">
        <w:rPr>
          <w:rFonts w:ascii="Book Antiqua" w:eastAsia="Book Antiqua" w:hAnsi="Book Antiqua" w:cs="Book Antiqua"/>
          <w:color w:val="000000"/>
        </w:rPr>
        <w:t>:</w:t>
      </w:r>
      <w:r>
        <w:rPr>
          <w:rFonts w:ascii="Book Antiqua" w:eastAsia="Book Antiqua" w:hAnsi="Book Antiqua" w:cs="Book Antiqua"/>
          <w:color w:val="000000"/>
        </w:rPr>
        <w:t xml:space="preserve"> A needle biopsy of the pathological tissue of the right lower lung showed granulomatous inflammation, necrosis, and inflammatory cells (hematoxylin-eosin staining, 100</w:t>
      </w:r>
      <w:r w:rsidR="00D8565F">
        <w:rPr>
          <w:rFonts w:ascii="Book Antiqua" w:eastAsia="Book Antiqua" w:hAnsi="Book Antiqua" w:cs="Book Antiqua"/>
          <w:color w:val="000000"/>
        </w:rPr>
        <w:t xml:space="preserve"> </w:t>
      </w:r>
      <w:r w:rsidR="00D8565F" w:rsidRPr="00D8565F">
        <w:rPr>
          <w:rFonts w:ascii="Book Antiqua" w:eastAsia="Book Antiqua" w:hAnsi="Book Antiqua"/>
          <w:color w:val="000000"/>
        </w:rPr>
        <w:t>×</w:t>
      </w:r>
      <w:r>
        <w:rPr>
          <w:rFonts w:ascii="Book Antiqua" w:eastAsia="Book Antiqua" w:hAnsi="Book Antiqua" w:cs="Book Antiqua"/>
          <w:color w:val="000000"/>
        </w:rPr>
        <w:t>)</w:t>
      </w:r>
      <w:r w:rsidR="00D8565F" w:rsidRPr="00D8565F">
        <w:rPr>
          <w:rFonts w:ascii="Book Antiqua" w:eastAsia="Book Antiqua" w:hAnsi="Book Antiqua" w:cs="Book Antiqua"/>
          <w:color w:val="000000"/>
        </w:rPr>
        <w:t>; B and C:</w:t>
      </w:r>
      <w:r w:rsidRPr="00D8565F">
        <w:rPr>
          <w:rFonts w:ascii="Book Antiqua" w:eastAsia="Book Antiqua" w:hAnsi="Book Antiqua" w:cs="Book Antiqua"/>
          <w:color w:val="000000"/>
        </w:rPr>
        <w:t xml:space="preserve"> </w:t>
      </w:r>
      <w:r>
        <w:rPr>
          <w:rFonts w:ascii="Book Antiqua" w:eastAsia="Book Antiqua" w:hAnsi="Book Antiqua" w:cs="Book Antiqua"/>
          <w:color w:val="000000"/>
        </w:rPr>
        <w:t xml:space="preserve">The hyphae indicated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that lacked regular septa and was </w:t>
      </w:r>
      <w:proofErr w:type="spellStart"/>
      <w:r>
        <w:rPr>
          <w:rFonts w:ascii="Book Antiqua" w:eastAsia="Book Antiqua" w:hAnsi="Book Antiqua" w:cs="Book Antiqua"/>
          <w:color w:val="000000"/>
        </w:rPr>
        <w:t>pauciseptate</w:t>
      </w:r>
      <w:proofErr w:type="spellEnd"/>
      <w:r>
        <w:rPr>
          <w:rFonts w:ascii="Book Antiqua" w:eastAsia="Book Antiqua" w:hAnsi="Book Antiqua" w:cs="Book Antiqua"/>
          <w:color w:val="000000"/>
        </w:rPr>
        <w:t>, marked with white arrow</w:t>
      </w:r>
      <w:r w:rsidR="00FE58BF">
        <w:rPr>
          <w:rFonts w:ascii="Book Antiqua" w:eastAsia="Book Antiqua" w:hAnsi="Book Antiqua" w:cs="Book Antiqua"/>
          <w:color w:val="000000"/>
        </w:rPr>
        <w:t>s</w:t>
      </w:r>
      <w:r>
        <w:rPr>
          <w:rFonts w:ascii="Book Antiqua" w:eastAsia="Book Antiqua" w:hAnsi="Book Antiqua" w:cs="Book Antiqua"/>
          <w:color w:val="000000"/>
        </w:rPr>
        <w:t xml:space="preserve"> by periodic acid-Schiff fungal staining</w:t>
      </w:r>
      <w:r w:rsidR="00D8565F">
        <w:rPr>
          <w:rFonts w:ascii="Book Antiqua" w:eastAsia="Book Antiqua" w:hAnsi="Book Antiqua" w:cs="Book Antiqua"/>
          <w:color w:val="000000"/>
        </w:rPr>
        <w:t xml:space="preserve"> (B, </w:t>
      </w:r>
      <w:r>
        <w:rPr>
          <w:rFonts w:ascii="Book Antiqua" w:eastAsia="Book Antiqua" w:hAnsi="Book Antiqua" w:cs="Book Antiqua"/>
          <w:color w:val="000000"/>
        </w:rPr>
        <w:t>400</w:t>
      </w:r>
      <w:r w:rsidR="00D8565F">
        <w:rPr>
          <w:rFonts w:ascii="Book Antiqua" w:eastAsia="Book Antiqua" w:hAnsi="Book Antiqua" w:cs="Book Antiqua"/>
          <w:color w:val="000000"/>
        </w:rPr>
        <w:t xml:space="preserve"> </w:t>
      </w:r>
      <w:r w:rsidR="00D8565F" w:rsidRPr="00D8565F">
        <w:rPr>
          <w:rFonts w:ascii="Book Antiqua" w:eastAsia="Book Antiqua" w:hAnsi="Book Antiqua"/>
          <w:color w:val="000000"/>
        </w:rPr>
        <w:t>×</w:t>
      </w:r>
      <w:r w:rsidR="00D8565F">
        <w:rPr>
          <w:rFonts w:ascii="Book Antiqua" w:eastAsia="Book Antiqua" w:hAnsi="Book Antiqua"/>
          <w:color w:val="000000"/>
        </w:rPr>
        <w:t>)</w:t>
      </w:r>
      <w:r>
        <w:rPr>
          <w:rFonts w:ascii="Book Antiqua" w:eastAsia="Book Antiqua" w:hAnsi="Book Antiqua" w:cs="Book Antiqua"/>
          <w:color w:val="000000"/>
        </w:rPr>
        <w:t xml:space="preserve"> and hexamine silver staining </w:t>
      </w:r>
      <w:r w:rsidR="00D8565F">
        <w:rPr>
          <w:rFonts w:ascii="Book Antiqua" w:eastAsia="Book Antiqua" w:hAnsi="Book Antiqua" w:cs="Book Antiqua"/>
          <w:color w:val="000000"/>
        </w:rPr>
        <w:t>(</w:t>
      </w:r>
      <w:r>
        <w:rPr>
          <w:rFonts w:ascii="Book Antiqua" w:eastAsia="Book Antiqua" w:hAnsi="Book Antiqua" w:cs="Book Antiqua"/>
          <w:color w:val="000000"/>
        </w:rPr>
        <w:t>400</w:t>
      </w:r>
      <w:r w:rsidR="00D8565F">
        <w:rPr>
          <w:rFonts w:ascii="Book Antiqua" w:eastAsia="Book Antiqua" w:hAnsi="Book Antiqua" w:cs="Book Antiqua"/>
          <w:color w:val="000000"/>
        </w:rPr>
        <w:t xml:space="preserve"> </w:t>
      </w:r>
      <w:r w:rsidR="00D8565F" w:rsidRPr="00D8565F">
        <w:rPr>
          <w:rFonts w:ascii="Book Antiqua" w:eastAsia="Book Antiqua" w:hAnsi="Book Antiqua"/>
          <w:color w:val="000000"/>
        </w:rPr>
        <w:t>×</w:t>
      </w:r>
      <w:r w:rsidR="00D8565F">
        <w:rPr>
          <w:rFonts w:ascii="Book Antiqua" w:eastAsia="Book Antiqua" w:hAnsi="Book Antiqua"/>
          <w:color w:val="000000"/>
        </w:rPr>
        <w:t>, C)</w:t>
      </w:r>
      <w:r>
        <w:rPr>
          <w:rFonts w:ascii="Book Antiqua" w:eastAsia="Book Antiqua" w:hAnsi="Book Antiqua" w:cs="Book Antiqua"/>
          <w:color w:val="000000"/>
        </w:rPr>
        <w:t>.</w:t>
      </w:r>
    </w:p>
    <w:bookmarkEnd w:id="33"/>
    <w:p w14:paraId="73152994" w14:textId="7F2EA59B" w:rsidR="00D8565F" w:rsidRDefault="00D8565F">
      <w:pPr>
        <w:spacing w:line="360" w:lineRule="auto"/>
        <w:jc w:val="both"/>
      </w:pPr>
    </w:p>
    <w:p w14:paraId="3B941B7A" w14:textId="47A305B4" w:rsidR="00D8565F" w:rsidRDefault="00D8565F">
      <w:pPr>
        <w:spacing w:line="360" w:lineRule="auto"/>
        <w:jc w:val="both"/>
      </w:pPr>
      <w:r>
        <w:rPr>
          <w:noProof/>
          <w:lang w:eastAsia="zh-CN"/>
        </w:rPr>
        <w:lastRenderedPageBreak/>
        <w:drawing>
          <wp:inline distT="0" distB="0" distL="0" distR="0" wp14:anchorId="5485D0E2" wp14:editId="5C3A678A">
            <wp:extent cx="5941060" cy="2877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2877820"/>
                    </a:xfrm>
                    <a:prstGeom prst="rect">
                      <a:avLst/>
                    </a:prstGeom>
                    <a:noFill/>
                    <a:ln>
                      <a:noFill/>
                    </a:ln>
                  </pic:spPr>
                </pic:pic>
              </a:graphicData>
            </a:graphic>
          </wp:inline>
        </w:drawing>
      </w:r>
    </w:p>
    <w:p w14:paraId="626AA662" w14:textId="49827842" w:rsidR="00A77B3E" w:rsidRDefault="003249EF">
      <w:pPr>
        <w:spacing w:line="360" w:lineRule="auto"/>
        <w:jc w:val="both"/>
        <w:rPr>
          <w:rFonts w:ascii="Book Antiqua" w:eastAsia="Book Antiqua" w:hAnsi="Book Antiqua" w:cs="Book Antiqua"/>
          <w:color w:val="000000"/>
        </w:rPr>
      </w:pPr>
      <w:r w:rsidRPr="00D8565F">
        <w:rPr>
          <w:rFonts w:ascii="Book Antiqua" w:eastAsia="Book Antiqua" w:hAnsi="Book Antiqua" w:cs="Book Antiqua"/>
          <w:b/>
          <w:bCs/>
          <w:color w:val="000000"/>
        </w:rPr>
        <w:t>Fig</w:t>
      </w:r>
      <w:r w:rsidR="00D8565F" w:rsidRPr="00D8565F">
        <w:rPr>
          <w:rFonts w:ascii="Book Antiqua" w:eastAsia="Book Antiqua" w:hAnsi="Book Antiqua" w:cs="Book Antiqua"/>
          <w:b/>
          <w:bCs/>
          <w:color w:val="000000"/>
        </w:rPr>
        <w:t>ure</w:t>
      </w:r>
      <w:r w:rsidRPr="00D8565F">
        <w:rPr>
          <w:rFonts w:ascii="Book Antiqua" w:eastAsia="Book Antiqua" w:hAnsi="Book Antiqua" w:cs="Book Antiqua"/>
          <w:b/>
          <w:bCs/>
          <w:color w:val="000000"/>
        </w:rPr>
        <w:t xml:space="preserve"> </w:t>
      </w:r>
      <w:r w:rsidR="00FA645E">
        <w:rPr>
          <w:rFonts w:ascii="Book Antiqua" w:eastAsia="Book Antiqua" w:hAnsi="Book Antiqua" w:cs="Book Antiqua"/>
          <w:b/>
          <w:bCs/>
          <w:color w:val="000000"/>
        </w:rPr>
        <w:t>2</w:t>
      </w:r>
      <w:r w:rsidRPr="00D8565F">
        <w:rPr>
          <w:rFonts w:ascii="Book Antiqua" w:eastAsia="Book Antiqua" w:hAnsi="Book Antiqua" w:cs="Book Antiqua"/>
          <w:b/>
          <w:bCs/>
          <w:color w:val="000000"/>
        </w:rPr>
        <w:t xml:space="preserve"> Images in electronic </w:t>
      </w:r>
      <w:r w:rsidR="00FE58BF" w:rsidRPr="00D8565F">
        <w:rPr>
          <w:rFonts w:ascii="Book Antiqua" w:eastAsia="Book Antiqua" w:hAnsi="Book Antiqua" w:cs="Book Antiqua"/>
          <w:b/>
          <w:bCs/>
          <w:color w:val="000000"/>
        </w:rPr>
        <w:t>bronchoscop</w:t>
      </w:r>
      <w:r w:rsidR="00FE58BF">
        <w:rPr>
          <w:rFonts w:ascii="Book Antiqua" w:eastAsia="Book Antiqua" w:hAnsi="Book Antiqua" w:cs="Book Antiqua"/>
          <w:b/>
          <w:bCs/>
          <w:color w:val="000000"/>
        </w:rPr>
        <w:t>y</w:t>
      </w:r>
      <w:r w:rsidRPr="00D8565F">
        <w:rPr>
          <w:rFonts w:ascii="Book Antiqua" w:eastAsia="Book Antiqua" w:hAnsi="Book Antiqua" w:cs="Book Antiqua"/>
          <w:b/>
          <w:bCs/>
          <w:color w:val="000000"/>
        </w:rPr>
        <w:t xml:space="preserve">. </w:t>
      </w:r>
      <w:r w:rsidR="00D8565F" w:rsidRPr="00D8565F">
        <w:rPr>
          <w:rFonts w:ascii="Book Antiqua" w:eastAsia="Book Antiqua" w:hAnsi="Book Antiqua" w:cs="Book Antiqua"/>
          <w:color w:val="000000"/>
        </w:rPr>
        <w:t xml:space="preserve">A: </w:t>
      </w:r>
      <w:r>
        <w:rPr>
          <w:rFonts w:ascii="Book Antiqua" w:eastAsia="Book Antiqua" w:hAnsi="Book Antiqua" w:cs="Book Antiqua"/>
          <w:color w:val="000000"/>
        </w:rPr>
        <w:t xml:space="preserve">The anterior basal branch </w:t>
      </w:r>
      <w:r w:rsidR="00FE58BF">
        <w:rPr>
          <w:rFonts w:ascii="Book Antiqua" w:eastAsia="Book Antiqua" w:hAnsi="Book Antiqua" w:cs="Book Antiqua"/>
          <w:color w:val="000000"/>
        </w:rPr>
        <w:t xml:space="preserve">was </w:t>
      </w:r>
      <w:r>
        <w:rPr>
          <w:rFonts w:ascii="Book Antiqua" w:eastAsia="Book Antiqua" w:hAnsi="Book Antiqua" w:cs="Book Antiqua"/>
          <w:color w:val="000000"/>
        </w:rPr>
        <w:t>swollen, accompanied by a deformed and narrowed lumen of the anterior basal branch</w:t>
      </w:r>
      <w:r w:rsidR="00D8565F">
        <w:rPr>
          <w:rFonts w:ascii="Book Antiqua" w:eastAsia="Book Antiqua" w:hAnsi="Book Antiqua" w:cs="Book Antiqua"/>
          <w:color w:val="000000"/>
        </w:rPr>
        <w:t>; B:</w:t>
      </w:r>
      <w:r>
        <w:rPr>
          <w:rFonts w:ascii="Book Antiqua" w:eastAsia="Book Antiqua" w:hAnsi="Book Antiqua" w:cs="Book Antiqua"/>
          <w:color w:val="000000"/>
        </w:rPr>
        <w:t xml:space="preserve"> Perfusion with </w:t>
      </w:r>
      <w:r w:rsidR="00D8565F">
        <w:rPr>
          <w:rFonts w:ascii="Book Antiqua" w:eastAsia="Book Antiqua" w:hAnsi="Book Antiqua" w:cs="Book Antiqua"/>
          <w:color w:val="000000"/>
        </w:rPr>
        <w:t>amphotericin B</w:t>
      </w:r>
      <w:r>
        <w:rPr>
          <w:rFonts w:ascii="Book Antiqua" w:eastAsia="Book Antiqua" w:hAnsi="Book Antiqua" w:cs="Book Antiqua"/>
          <w:color w:val="000000"/>
        </w:rPr>
        <w:t xml:space="preserve"> (10 mg dissolved in 10 mL saline) on the anterior basal segment of the right lower lobe was performed through a microtube in an electronic bronchoscope.</w:t>
      </w:r>
    </w:p>
    <w:p w14:paraId="53EAEC16" w14:textId="77777777" w:rsidR="00FA645E" w:rsidRDefault="00FA645E">
      <w:pPr>
        <w:spacing w:line="360" w:lineRule="auto"/>
        <w:jc w:val="both"/>
        <w:rPr>
          <w:rFonts w:ascii="Book Antiqua" w:eastAsia="Book Antiqua" w:hAnsi="Book Antiqua" w:cs="Book Antiqua"/>
          <w:color w:val="000000"/>
        </w:rPr>
        <w:sectPr w:rsidR="00FA645E">
          <w:pgSz w:w="12240" w:h="15840"/>
          <w:pgMar w:top="1440" w:right="1440" w:bottom="1440" w:left="1440" w:header="720" w:footer="720" w:gutter="0"/>
          <w:cols w:space="720"/>
          <w:docGrid w:linePitch="360"/>
        </w:sectPr>
      </w:pPr>
    </w:p>
    <w:p w14:paraId="27B66FDD" w14:textId="07A80595" w:rsidR="00FA645E" w:rsidRDefault="00FA645E">
      <w:pPr>
        <w:spacing w:line="360" w:lineRule="auto"/>
        <w:jc w:val="both"/>
        <w:rPr>
          <w:rFonts w:ascii="Book Antiqua" w:eastAsia="Book Antiqua" w:hAnsi="Book Antiqua" w:cs="Book Antiqua"/>
          <w:color w:val="000000"/>
        </w:rPr>
      </w:pPr>
    </w:p>
    <w:p w14:paraId="044D7136" w14:textId="77777777" w:rsidR="00FA645E" w:rsidRDefault="00FA645E" w:rsidP="00FA645E">
      <w:pPr>
        <w:spacing w:line="360" w:lineRule="auto"/>
        <w:jc w:val="both"/>
      </w:pPr>
      <w:r>
        <w:rPr>
          <w:noProof/>
          <w:lang w:eastAsia="zh-CN"/>
        </w:rPr>
        <w:drawing>
          <wp:inline distT="0" distB="0" distL="0" distR="0" wp14:anchorId="6503567E" wp14:editId="4C19FDA8">
            <wp:extent cx="5273040" cy="322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3225800"/>
                    </a:xfrm>
                    <a:prstGeom prst="rect">
                      <a:avLst/>
                    </a:prstGeom>
                    <a:noFill/>
                    <a:ln>
                      <a:noFill/>
                    </a:ln>
                  </pic:spPr>
                </pic:pic>
              </a:graphicData>
            </a:graphic>
          </wp:inline>
        </w:drawing>
      </w:r>
    </w:p>
    <w:p w14:paraId="29FCDEFD" w14:textId="6D487911" w:rsidR="00FA645E" w:rsidRDefault="00FA645E" w:rsidP="00FA645E">
      <w:pPr>
        <w:spacing w:line="360" w:lineRule="auto"/>
        <w:jc w:val="both"/>
        <w:rPr>
          <w:rFonts w:ascii="Book Antiqua" w:eastAsia="Book Antiqua" w:hAnsi="Book Antiqua" w:cs="Book Antiqua"/>
          <w:color w:val="000000"/>
        </w:rPr>
      </w:pPr>
      <w:r w:rsidRPr="00D8565F">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D8565F">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sidRPr="00D8565F">
        <w:rPr>
          <w:rFonts w:ascii="Book Antiqua" w:eastAsia="Book Antiqua" w:hAnsi="Book Antiqua" w:cs="Book Antiqua"/>
          <w:b/>
          <w:bCs/>
          <w:color w:val="000000"/>
        </w:rPr>
        <w:t xml:space="preserve">omputed tomography </w:t>
      </w:r>
      <w:r w:rsidR="00FE58BF">
        <w:rPr>
          <w:rFonts w:ascii="Book Antiqua" w:eastAsia="Book Antiqua" w:hAnsi="Book Antiqua" w:cs="Book Antiqua"/>
          <w:b/>
          <w:bCs/>
          <w:color w:val="000000"/>
        </w:rPr>
        <w:t>images</w:t>
      </w:r>
      <w:r>
        <w:rPr>
          <w:rFonts w:ascii="Book Antiqua" w:eastAsia="Book Antiqua" w:hAnsi="Book Antiqua" w:cs="Book Antiqua"/>
          <w:color w:val="000000"/>
        </w:rPr>
        <w:t xml:space="preserve">. A: </w:t>
      </w:r>
      <w:r w:rsidR="00FE58BF">
        <w:rPr>
          <w:rFonts w:ascii="Book Antiqua" w:eastAsia="Book Antiqua" w:hAnsi="Book Antiqua" w:cs="Book Antiqua"/>
          <w:color w:val="000000"/>
        </w:rPr>
        <w:t>T</w:t>
      </w:r>
      <w:r w:rsidRPr="00D8565F">
        <w:rPr>
          <w:rFonts w:ascii="Book Antiqua" w:eastAsia="Book Antiqua" w:hAnsi="Book Antiqua" w:cs="Book Antiqua"/>
          <w:color w:val="000000"/>
        </w:rPr>
        <w:t xml:space="preserve">horacic computed tomography (CT) </w:t>
      </w:r>
      <w:r w:rsidR="00FE58BF">
        <w:rPr>
          <w:rFonts w:ascii="Book Antiqua" w:eastAsia="Book Antiqua" w:hAnsi="Book Antiqua" w:cs="Book Antiqua"/>
          <w:color w:val="000000"/>
        </w:rPr>
        <w:t>images</w:t>
      </w:r>
      <w:r w:rsidR="00FE58BF" w:rsidRPr="00D8565F">
        <w:rPr>
          <w:rFonts w:ascii="Book Antiqua" w:eastAsia="Book Antiqua" w:hAnsi="Book Antiqua" w:cs="Book Antiqua"/>
          <w:color w:val="000000"/>
        </w:rPr>
        <w:t xml:space="preserve"> show</w:t>
      </w:r>
      <w:r w:rsidR="00FE58BF">
        <w:rPr>
          <w:rFonts w:ascii="Book Antiqua" w:eastAsia="Book Antiqua" w:hAnsi="Book Antiqua" w:cs="Book Antiqua"/>
          <w:color w:val="000000"/>
        </w:rPr>
        <w:t>ing</w:t>
      </w:r>
      <w:r w:rsidR="00FE58BF" w:rsidRPr="00D8565F">
        <w:rPr>
          <w:rFonts w:ascii="Book Antiqua" w:eastAsia="Book Antiqua" w:hAnsi="Book Antiqua" w:cs="Book Antiqua"/>
          <w:color w:val="000000"/>
        </w:rPr>
        <w:t xml:space="preserve"> </w:t>
      </w:r>
      <w:r>
        <w:rPr>
          <w:rFonts w:ascii="Book Antiqua" w:eastAsia="Book Antiqua" w:hAnsi="Book Antiqua" w:cs="Book Antiqua"/>
          <w:color w:val="000000"/>
        </w:rPr>
        <w:t xml:space="preserve">bilateral pulmonary infection with cavitation in the right lower lobe upon arrival; B: After 30 d of antifungal treatment, chest CT showed a decrease in lung inflammation and an absorption of cavitation in the right lower lobe; C: </w:t>
      </w:r>
      <w:r w:rsidR="00FE58BF">
        <w:rPr>
          <w:rFonts w:ascii="Book Antiqua" w:eastAsia="Book Antiqua" w:hAnsi="Book Antiqua" w:cs="Book Antiqua"/>
          <w:color w:val="000000"/>
        </w:rPr>
        <w:t xml:space="preserve">Chest CT follow-showed that lung </w:t>
      </w:r>
      <w:r>
        <w:rPr>
          <w:rFonts w:ascii="Book Antiqua" w:eastAsia="Book Antiqua" w:hAnsi="Book Antiqua" w:cs="Book Antiqua"/>
          <w:color w:val="000000"/>
        </w:rPr>
        <w:t>inflammation dissipated after 80 d.</w:t>
      </w:r>
    </w:p>
    <w:p w14:paraId="79DF3DA9" w14:textId="77777777" w:rsidR="00FA645E" w:rsidRDefault="00FA645E">
      <w:pPr>
        <w:spacing w:line="360" w:lineRule="auto"/>
        <w:jc w:val="both"/>
      </w:pPr>
    </w:p>
    <w:sectPr w:rsidR="00FA64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32CB0" w14:textId="77777777" w:rsidR="00FF3B82" w:rsidRDefault="00FF3B82" w:rsidP="008A0519">
      <w:r>
        <w:separator/>
      </w:r>
    </w:p>
  </w:endnote>
  <w:endnote w:type="continuationSeparator" w:id="0">
    <w:p w14:paraId="695CAE34" w14:textId="77777777" w:rsidR="00FF3B82" w:rsidRDefault="00FF3B82" w:rsidP="008A0519">
      <w:r>
        <w:continuationSeparator/>
      </w:r>
    </w:p>
  </w:endnote>
  <w:endnote w:type="continuationNotice" w:id="1">
    <w:p w14:paraId="7DD2E038" w14:textId="77777777" w:rsidR="00FF3B82" w:rsidRDefault="00FF3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7C5C" w14:textId="1059752B" w:rsidR="008A0519" w:rsidRPr="008A0519" w:rsidRDefault="008A0519" w:rsidP="008A0519">
    <w:pPr>
      <w:pStyle w:val="a5"/>
      <w:jc w:val="right"/>
      <w:rPr>
        <w:rFonts w:ascii="Book Antiqua" w:hAnsi="Book Antiqua"/>
        <w:color w:val="000000" w:themeColor="text1"/>
        <w:sz w:val="24"/>
        <w:szCs w:val="24"/>
      </w:rPr>
    </w:pPr>
    <w:r w:rsidRPr="008A0519">
      <w:rPr>
        <w:rFonts w:ascii="Book Antiqua" w:hAnsi="Book Antiqua"/>
        <w:color w:val="000000" w:themeColor="text1"/>
        <w:sz w:val="24"/>
        <w:szCs w:val="24"/>
        <w:lang w:val="zh-CN" w:eastAsia="zh-CN"/>
      </w:rPr>
      <w:t xml:space="preserve"> </w:t>
    </w:r>
    <w:r w:rsidRPr="008A0519">
      <w:rPr>
        <w:rFonts w:ascii="Book Antiqua" w:hAnsi="Book Antiqua"/>
        <w:color w:val="000000" w:themeColor="text1"/>
        <w:sz w:val="24"/>
        <w:szCs w:val="24"/>
      </w:rPr>
      <w:fldChar w:fldCharType="begin"/>
    </w:r>
    <w:r w:rsidRPr="008A0519">
      <w:rPr>
        <w:rFonts w:ascii="Book Antiqua" w:hAnsi="Book Antiqua"/>
        <w:color w:val="000000" w:themeColor="text1"/>
        <w:sz w:val="24"/>
        <w:szCs w:val="24"/>
      </w:rPr>
      <w:instrText>PAGE  \* Arabic  \* MERGEFORMAT</w:instrText>
    </w:r>
    <w:r w:rsidRPr="008A0519">
      <w:rPr>
        <w:rFonts w:ascii="Book Antiqua" w:hAnsi="Book Antiqua"/>
        <w:color w:val="000000" w:themeColor="text1"/>
        <w:sz w:val="24"/>
        <w:szCs w:val="24"/>
      </w:rPr>
      <w:fldChar w:fldCharType="separate"/>
    </w:r>
    <w:r w:rsidR="004154A9" w:rsidRPr="004154A9">
      <w:rPr>
        <w:rFonts w:ascii="Book Antiqua" w:hAnsi="Book Antiqua"/>
        <w:noProof/>
        <w:color w:val="000000" w:themeColor="text1"/>
        <w:sz w:val="24"/>
        <w:szCs w:val="24"/>
        <w:lang w:val="zh-CN" w:eastAsia="zh-CN"/>
      </w:rPr>
      <w:t>16</w:t>
    </w:r>
    <w:r w:rsidRPr="008A0519">
      <w:rPr>
        <w:rFonts w:ascii="Book Antiqua" w:hAnsi="Book Antiqua"/>
        <w:color w:val="000000" w:themeColor="text1"/>
        <w:sz w:val="24"/>
        <w:szCs w:val="24"/>
      </w:rPr>
      <w:fldChar w:fldCharType="end"/>
    </w:r>
    <w:r w:rsidRPr="008A0519">
      <w:rPr>
        <w:rFonts w:ascii="Book Antiqua" w:hAnsi="Book Antiqua"/>
        <w:color w:val="000000" w:themeColor="text1"/>
        <w:sz w:val="24"/>
        <w:szCs w:val="24"/>
        <w:lang w:val="zh-CN" w:eastAsia="zh-CN"/>
      </w:rPr>
      <w:t xml:space="preserve"> / </w:t>
    </w:r>
    <w:r w:rsidRPr="008A0519">
      <w:rPr>
        <w:rFonts w:ascii="Book Antiqua" w:hAnsi="Book Antiqua"/>
        <w:color w:val="000000" w:themeColor="text1"/>
        <w:sz w:val="24"/>
        <w:szCs w:val="24"/>
      </w:rPr>
      <w:fldChar w:fldCharType="begin"/>
    </w:r>
    <w:r w:rsidRPr="008A0519">
      <w:rPr>
        <w:rFonts w:ascii="Book Antiqua" w:hAnsi="Book Antiqua"/>
        <w:color w:val="000000" w:themeColor="text1"/>
        <w:sz w:val="24"/>
        <w:szCs w:val="24"/>
      </w:rPr>
      <w:instrText>NUMPAGES  \* Arabic  \* MERGEFORMAT</w:instrText>
    </w:r>
    <w:r w:rsidRPr="008A0519">
      <w:rPr>
        <w:rFonts w:ascii="Book Antiqua" w:hAnsi="Book Antiqua"/>
        <w:color w:val="000000" w:themeColor="text1"/>
        <w:sz w:val="24"/>
        <w:szCs w:val="24"/>
      </w:rPr>
      <w:fldChar w:fldCharType="separate"/>
    </w:r>
    <w:r w:rsidR="004154A9" w:rsidRPr="004154A9">
      <w:rPr>
        <w:rFonts w:ascii="Book Antiqua" w:hAnsi="Book Antiqua"/>
        <w:noProof/>
        <w:color w:val="000000" w:themeColor="text1"/>
        <w:sz w:val="24"/>
        <w:szCs w:val="24"/>
        <w:lang w:val="zh-CN" w:eastAsia="zh-CN"/>
      </w:rPr>
      <w:t>16</w:t>
    </w:r>
    <w:r w:rsidRPr="008A0519">
      <w:rPr>
        <w:rFonts w:ascii="Book Antiqua" w:hAnsi="Book Antiqua"/>
        <w:color w:val="000000" w:themeColor="text1"/>
        <w:sz w:val="24"/>
        <w:szCs w:val="24"/>
      </w:rPr>
      <w:fldChar w:fldCharType="end"/>
    </w:r>
  </w:p>
  <w:p w14:paraId="55994852" w14:textId="77777777" w:rsidR="008A0519" w:rsidRDefault="008A05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1579B" w14:textId="77777777" w:rsidR="00FF3B82" w:rsidRDefault="00FF3B82" w:rsidP="008A0519">
      <w:r>
        <w:separator/>
      </w:r>
    </w:p>
  </w:footnote>
  <w:footnote w:type="continuationSeparator" w:id="0">
    <w:p w14:paraId="1B20FC80" w14:textId="77777777" w:rsidR="00FF3B82" w:rsidRDefault="00FF3B82" w:rsidP="008A0519">
      <w:r>
        <w:continuationSeparator/>
      </w:r>
    </w:p>
  </w:footnote>
  <w:footnote w:type="continuationNotice" w:id="1">
    <w:p w14:paraId="5F663BBA" w14:textId="77777777" w:rsidR="00FF3B82" w:rsidRDefault="00FF3B82"/>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523"/>
    <w:rsid w:val="001066E6"/>
    <w:rsid w:val="0010715F"/>
    <w:rsid w:val="00125124"/>
    <w:rsid w:val="001631E5"/>
    <w:rsid w:val="00265AD7"/>
    <w:rsid w:val="003249EF"/>
    <w:rsid w:val="003C669B"/>
    <w:rsid w:val="004154A9"/>
    <w:rsid w:val="005059A7"/>
    <w:rsid w:val="00642413"/>
    <w:rsid w:val="006A70E0"/>
    <w:rsid w:val="006B30B8"/>
    <w:rsid w:val="00720141"/>
    <w:rsid w:val="00786E94"/>
    <w:rsid w:val="0085062C"/>
    <w:rsid w:val="008613A1"/>
    <w:rsid w:val="008961C5"/>
    <w:rsid w:val="008A0519"/>
    <w:rsid w:val="008D0FCA"/>
    <w:rsid w:val="00931F8A"/>
    <w:rsid w:val="00975F3A"/>
    <w:rsid w:val="009B5512"/>
    <w:rsid w:val="009C7426"/>
    <w:rsid w:val="00A0602A"/>
    <w:rsid w:val="00A77B3E"/>
    <w:rsid w:val="00BA3F55"/>
    <w:rsid w:val="00C12E4B"/>
    <w:rsid w:val="00C63CA1"/>
    <w:rsid w:val="00C83238"/>
    <w:rsid w:val="00CA2A55"/>
    <w:rsid w:val="00CF284F"/>
    <w:rsid w:val="00D202DB"/>
    <w:rsid w:val="00D8565F"/>
    <w:rsid w:val="00DF2985"/>
    <w:rsid w:val="00F33D96"/>
    <w:rsid w:val="00FA645E"/>
    <w:rsid w:val="00FD13AB"/>
    <w:rsid w:val="00FE58BF"/>
    <w:rsid w:val="00FF0D0B"/>
    <w:rsid w:val="00FF3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650EA"/>
  <w15:docId w15:val="{15F444DA-3CFE-4859-9EE5-FEDCBF66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A051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0519"/>
    <w:rPr>
      <w:sz w:val="18"/>
      <w:szCs w:val="18"/>
    </w:rPr>
  </w:style>
  <w:style w:type="paragraph" w:styleId="a5">
    <w:name w:val="footer"/>
    <w:basedOn w:val="a"/>
    <w:link w:val="a6"/>
    <w:uiPriority w:val="99"/>
    <w:unhideWhenUsed/>
    <w:rsid w:val="008A0519"/>
    <w:pPr>
      <w:tabs>
        <w:tab w:val="center" w:pos="4153"/>
        <w:tab w:val="right" w:pos="8306"/>
      </w:tabs>
      <w:snapToGrid w:val="0"/>
    </w:pPr>
    <w:rPr>
      <w:sz w:val="18"/>
      <w:szCs w:val="18"/>
    </w:rPr>
  </w:style>
  <w:style w:type="character" w:customStyle="1" w:styleId="a6">
    <w:name w:val="页脚 字符"/>
    <w:basedOn w:val="a0"/>
    <w:link w:val="a5"/>
    <w:uiPriority w:val="99"/>
    <w:rsid w:val="008A0519"/>
    <w:rPr>
      <w:sz w:val="18"/>
      <w:szCs w:val="18"/>
    </w:rPr>
  </w:style>
  <w:style w:type="paragraph" w:styleId="a7">
    <w:name w:val="Balloon Text"/>
    <w:basedOn w:val="a"/>
    <w:link w:val="a8"/>
    <w:rsid w:val="004154A9"/>
    <w:rPr>
      <w:sz w:val="18"/>
      <w:szCs w:val="18"/>
    </w:rPr>
  </w:style>
  <w:style w:type="character" w:customStyle="1" w:styleId="a8">
    <w:name w:val="批注框文本 字符"/>
    <w:basedOn w:val="a0"/>
    <w:link w:val="a7"/>
    <w:rsid w:val="004154A9"/>
    <w:rPr>
      <w:sz w:val="18"/>
      <w:szCs w:val="18"/>
    </w:rPr>
  </w:style>
  <w:style w:type="paragraph" w:styleId="a9">
    <w:name w:val="Revision"/>
    <w:hidden/>
    <w:uiPriority w:val="99"/>
    <w:semiHidden/>
    <w:rsid w:val="006424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3565</Words>
  <Characters>20326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2021-11-02T23:37:00Z</dcterms:created>
  <dcterms:modified xsi:type="dcterms:W3CDTF">2021-11-02T23:37:00Z</dcterms:modified>
</cp:coreProperties>
</file>