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1E1C" w14:textId="77777777" w:rsidR="00A77B3E" w:rsidRDefault="005007D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FFFA08" w14:textId="77777777" w:rsidR="00A77B3E" w:rsidRDefault="005007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70126</w:t>
      </w:r>
    </w:p>
    <w:p w14:paraId="6A27C0EC" w14:textId="77777777" w:rsidR="00A77B3E" w:rsidRDefault="005007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210A89" w14:textId="77777777" w:rsidR="00A77B3E" w:rsidRDefault="00A77B3E">
      <w:pPr>
        <w:spacing w:line="360" w:lineRule="auto"/>
        <w:jc w:val="both"/>
      </w:pPr>
    </w:p>
    <w:p w14:paraId="189DD35C" w14:textId="77777777" w:rsidR="00A77B3E" w:rsidRDefault="005007DF">
      <w:pPr>
        <w:spacing w:line="360" w:lineRule="auto"/>
        <w:jc w:val="both"/>
      </w:pPr>
      <w:r>
        <w:rPr>
          <w:rFonts w:ascii="Book Antiqua" w:eastAsia="Book Antiqua" w:hAnsi="Book Antiqua" w:cs="Book Antiqua"/>
          <w:b/>
          <w:bCs/>
          <w:color w:val="000000"/>
        </w:rPr>
        <w:t>Primary adrenal diffuse large B-cell lymphoma with normal adrenal cortex function</w:t>
      </w:r>
      <w:r w:rsidR="00BB353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case report</w:t>
      </w:r>
    </w:p>
    <w:p w14:paraId="79C21CA0" w14:textId="77777777" w:rsidR="00A77B3E" w:rsidRDefault="00A77B3E">
      <w:pPr>
        <w:spacing w:line="360" w:lineRule="auto"/>
        <w:jc w:val="both"/>
      </w:pPr>
    </w:p>
    <w:p w14:paraId="26D12CC6" w14:textId="506B736D" w:rsidR="00A77B3E" w:rsidRDefault="009F2B5D">
      <w:pPr>
        <w:spacing w:line="360" w:lineRule="auto"/>
        <w:jc w:val="both"/>
      </w:pPr>
      <w:r>
        <w:rPr>
          <w:rFonts w:ascii="Book Antiqua" w:eastAsia="Book Antiqua" w:hAnsi="Book Antiqua" w:cs="Book Antiqua"/>
          <w:color w:val="000000"/>
        </w:rPr>
        <w:t>Fan</w:t>
      </w:r>
      <w:r w:rsidRPr="009F2B5D">
        <w:rPr>
          <w:rFonts w:ascii="Book Antiqua" w:eastAsia="Book Antiqua" w:hAnsi="Book Antiqua" w:cs="Book Antiqua"/>
          <w:color w:val="000000"/>
        </w:rPr>
        <w:t xml:space="preserve"> </w:t>
      </w:r>
      <w:r>
        <w:rPr>
          <w:rFonts w:ascii="Book Antiqua" w:eastAsia="Book Antiqua" w:hAnsi="Book Antiqua" w:cs="Book Antiqua"/>
          <w:color w:val="000000"/>
        </w:rPr>
        <w:t>ZN</w:t>
      </w:r>
      <w:r>
        <w:rPr>
          <w:rFonts w:ascii="Book Antiqua" w:hAnsi="Book Antiqua" w:cs="Book Antiqua" w:hint="eastAsia"/>
          <w:color w:val="000000"/>
          <w:lang w:eastAsia="zh-CN"/>
        </w:rPr>
        <w:t xml:space="preserve"> </w:t>
      </w:r>
      <w:r w:rsidR="005007DF">
        <w:rPr>
          <w:rFonts w:ascii="Book Antiqua" w:eastAsia="Book Antiqua" w:hAnsi="Book Antiqua" w:cs="Book Antiqua"/>
          <w:i/>
          <w:iCs/>
          <w:color w:val="000000"/>
        </w:rPr>
        <w:t>et al</w:t>
      </w:r>
      <w:r w:rsidR="005007DF">
        <w:rPr>
          <w:rFonts w:ascii="Book Antiqua" w:eastAsia="Book Antiqua" w:hAnsi="Book Antiqua" w:cs="Book Antiqua"/>
          <w:color w:val="000000"/>
        </w:rPr>
        <w:t xml:space="preserve">. Non-GCB </w:t>
      </w:r>
      <w:r w:rsidR="002A21A8">
        <w:rPr>
          <w:rFonts w:ascii="Book Antiqua" w:eastAsia="Book Antiqua" w:hAnsi="Book Antiqua" w:cs="Book Antiqua"/>
          <w:color w:val="000000"/>
        </w:rPr>
        <w:t>p</w:t>
      </w:r>
      <w:r w:rsidR="002A21A8" w:rsidRPr="002A21A8">
        <w:rPr>
          <w:rFonts w:ascii="Book Antiqua" w:eastAsia="Book Antiqua" w:hAnsi="Book Antiqua" w:cs="Book Antiqua"/>
          <w:color w:val="000000"/>
        </w:rPr>
        <w:t xml:space="preserve">rimary adrenal </w:t>
      </w:r>
      <w:r w:rsidR="005007DF">
        <w:rPr>
          <w:rFonts w:ascii="Book Antiqua" w:eastAsia="Book Antiqua" w:hAnsi="Book Antiqua" w:cs="Book Antiqua"/>
          <w:color w:val="000000"/>
        </w:rPr>
        <w:t>DLBCL</w:t>
      </w:r>
    </w:p>
    <w:p w14:paraId="41AF6B24" w14:textId="77777777" w:rsidR="00A77B3E" w:rsidRDefault="00A77B3E">
      <w:pPr>
        <w:spacing w:line="360" w:lineRule="auto"/>
        <w:jc w:val="both"/>
      </w:pPr>
    </w:p>
    <w:p w14:paraId="01AE1B4C" w14:textId="77777777" w:rsidR="00A77B3E" w:rsidRDefault="005007DF">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-Nan Fan, Hong-</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Shi, Bo-Bo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-Song Zhang, Hai-Feng Wang, Jian-Song Wang</w:t>
      </w:r>
    </w:p>
    <w:p w14:paraId="0F59F693" w14:textId="77777777" w:rsidR="00A77B3E" w:rsidRDefault="00A77B3E">
      <w:pPr>
        <w:spacing w:line="360" w:lineRule="auto"/>
        <w:jc w:val="both"/>
      </w:pPr>
    </w:p>
    <w:p w14:paraId="09550F38" w14:textId="19403B09" w:rsidR="00A77B3E" w:rsidRDefault="005007DF">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-Nan Fan, </w:t>
      </w:r>
      <w:r w:rsidR="002A21A8">
        <w:rPr>
          <w:rFonts w:ascii="Book Antiqua" w:eastAsia="Book Antiqua" w:hAnsi="Book Antiqua" w:cs="Book Antiqua"/>
          <w:b/>
          <w:bCs/>
          <w:color w:val="000000"/>
        </w:rPr>
        <w:t>Hong-</w:t>
      </w:r>
      <w:proofErr w:type="spellStart"/>
      <w:r w:rsidR="002A21A8">
        <w:rPr>
          <w:rFonts w:ascii="Book Antiqua" w:eastAsia="Book Antiqua" w:hAnsi="Book Antiqua" w:cs="Book Antiqua"/>
          <w:b/>
          <w:bCs/>
          <w:color w:val="000000"/>
        </w:rPr>
        <w:t>Jin</w:t>
      </w:r>
      <w:proofErr w:type="spellEnd"/>
      <w:r w:rsidR="002A21A8">
        <w:rPr>
          <w:rFonts w:ascii="Book Antiqua" w:eastAsia="Book Antiqua" w:hAnsi="Book Antiqua" w:cs="Book Antiqua"/>
          <w:b/>
          <w:bCs/>
          <w:color w:val="000000"/>
        </w:rPr>
        <w:t xml:space="preserve"> Shi, Bo-Bo </w:t>
      </w:r>
      <w:proofErr w:type="spellStart"/>
      <w:r w:rsidR="002A21A8">
        <w:rPr>
          <w:rFonts w:ascii="Book Antiqua" w:eastAsia="Book Antiqua" w:hAnsi="Book Antiqua" w:cs="Book Antiqua"/>
          <w:b/>
          <w:bCs/>
          <w:color w:val="000000"/>
        </w:rPr>
        <w:t>Xiong</w:t>
      </w:r>
      <w:proofErr w:type="spellEnd"/>
      <w:r w:rsidR="002A21A8">
        <w:rPr>
          <w:rFonts w:ascii="Book Antiqua" w:eastAsia="Book Antiqua" w:hAnsi="Book Antiqua" w:cs="Book Antiqua"/>
          <w:b/>
          <w:bCs/>
          <w:color w:val="000000"/>
        </w:rPr>
        <w:t xml:space="preserve">, </w:t>
      </w:r>
      <w:proofErr w:type="spellStart"/>
      <w:r w:rsidR="002A21A8">
        <w:rPr>
          <w:rFonts w:ascii="Book Antiqua" w:eastAsia="Book Antiqua" w:hAnsi="Book Antiqua" w:cs="Book Antiqua"/>
          <w:b/>
          <w:bCs/>
          <w:color w:val="000000"/>
        </w:rPr>
        <w:t>Jin</w:t>
      </w:r>
      <w:proofErr w:type="spellEnd"/>
      <w:r w:rsidR="002A21A8">
        <w:rPr>
          <w:rFonts w:ascii="Book Antiqua" w:eastAsia="Book Antiqua" w:hAnsi="Book Antiqua" w:cs="Book Antiqua"/>
          <w:b/>
          <w:bCs/>
          <w:color w:val="000000"/>
        </w:rPr>
        <w:t xml:space="preserve">-Song Zhang, Hai-Feng Wang, Jian-Song Wang, </w:t>
      </w:r>
      <w:r>
        <w:rPr>
          <w:rFonts w:ascii="Book Antiqua" w:eastAsia="Book Antiqua" w:hAnsi="Book Antiqua" w:cs="Book Antiqua"/>
          <w:color w:val="000000"/>
        </w:rPr>
        <w:t xml:space="preserve">Department of Urology, The Second Affiliated Hospital, Kunming Medical University, Kunming 650000, Yunnan </w:t>
      </w:r>
      <w:r w:rsidR="0040484F">
        <w:rPr>
          <w:rFonts w:ascii="Book Antiqua" w:eastAsia="Book Antiqua" w:hAnsi="Book Antiqua" w:cs="Book Antiqua"/>
          <w:color w:val="000000"/>
        </w:rPr>
        <w:t>P</w:t>
      </w:r>
      <w:r>
        <w:rPr>
          <w:rFonts w:ascii="Book Antiqua" w:eastAsia="Book Antiqua" w:hAnsi="Book Antiqua" w:cs="Book Antiqua"/>
          <w:color w:val="000000"/>
        </w:rPr>
        <w:t>rovince, China</w:t>
      </w:r>
    </w:p>
    <w:p w14:paraId="3E39695C" w14:textId="77777777" w:rsidR="00A77B3E" w:rsidRDefault="00A77B3E">
      <w:pPr>
        <w:spacing w:line="360" w:lineRule="auto"/>
        <w:jc w:val="both"/>
      </w:pPr>
    </w:p>
    <w:p w14:paraId="3B8BB78D" w14:textId="77777777" w:rsidR="00A77B3E" w:rsidRDefault="005007D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Fan</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ZN</w:t>
      </w:r>
      <w:r>
        <w:rPr>
          <w:rFonts w:ascii="Book Antiqua" w:eastAsia="Book Antiqua" w:hAnsi="Book Antiqua" w:cs="Book Antiqua"/>
          <w:color w:val="000000"/>
        </w:rPr>
        <w:t>,</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Shi</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HJ</w:t>
      </w:r>
      <w:r>
        <w:rPr>
          <w:rFonts w:ascii="Book Antiqua" w:eastAsia="Book Antiqua" w:hAnsi="Book Antiqua" w:cs="Book Antiqua"/>
          <w:color w:val="000000"/>
        </w:rPr>
        <w:t>,</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Xiong</w:t>
      </w:r>
      <w:proofErr w:type="spellEnd"/>
      <w:r w:rsidR="00ED2703">
        <w:rPr>
          <w:rFonts w:ascii="Book Antiqua" w:hAnsi="Book Antiqua" w:cs="Book Antiqua" w:hint="eastAsia"/>
          <w:b/>
          <w:bCs/>
          <w:color w:val="000000"/>
          <w:lang w:eastAsia="zh-CN"/>
        </w:rPr>
        <w:t xml:space="preserve"> </w:t>
      </w:r>
      <w:r w:rsidR="00ED2703">
        <w:rPr>
          <w:rFonts w:ascii="Book Antiqua" w:eastAsia="Book Antiqua" w:hAnsi="Book Antiqua" w:cs="Book Antiqua"/>
          <w:color w:val="000000"/>
        </w:rPr>
        <w:t xml:space="preserve">BB </w:t>
      </w:r>
      <w:r>
        <w:rPr>
          <w:rFonts w:ascii="Book Antiqua" w:eastAsia="Book Antiqua" w:hAnsi="Book Antiqua" w:cs="Book Antiqua"/>
          <w:color w:val="000000"/>
        </w:rPr>
        <w:t>reviewed the literature and contributed to manuscript drafting</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Zhang </w:t>
      </w:r>
      <w:r w:rsidR="00ED2703">
        <w:rPr>
          <w:rFonts w:ascii="Book Antiqua" w:eastAsia="Book Antiqua" w:hAnsi="Book Antiqua" w:cs="Book Antiqua"/>
          <w:color w:val="000000"/>
        </w:rPr>
        <w:t xml:space="preserve">JS </w:t>
      </w:r>
      <w:r>
        <w:rPr>
          <w:rFonts w:ascii="Book Antiqua" w:eastAsia="Book Antiqua" w:hAnsi="Book Antiqua" w:cs="Book Antiqua"/>
          <w:color w:val="000000"/>
        </w:rPr>
        <w:t>was responsible for the revision of the manuscript for important intellectual content</w:t>
      </w:r>
      <w:r w:rsidR="00ED2703">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 xml:space="preserve">HF </w:t>
      </w:r>
      <w:r>
        <w:rPr>
          <w:rFonts w:ascii="Book Antiqua" w:eastAsia="Book Antiqua" w:hAnsi="Book Antiqua" w:cs="Book Antiqua"/>
          <w:color w:val="000000"/>
        </w:rPr>
        <w:t>and Wang</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 xml:space="preserve">JS </w:t>
      </w:r>
      <w:r>
        <w:rPr>
          <w:rFonts w:ascii="Book Antiqua" w:eastAsia="Book Antiqua" w:hAnsi="Book Antiqua" w:cs="Book Antiqua"/>
          <w:color w:val="000000"/>
        </w:rPr>
        <w:t>provided technical guidance</w:t>
      </w:r>
      <w:r w:rsidR="008B256A">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issued final approval for the version to be submitted.</w:t>
      </w:r>
    </w:p>
    <w:p w14:paraId="7A0D80D9" w14:textId="77777777" w:rsidR="00A77B3E" w:rsidRDefault="00A77B3E">
      <w:pPr>
        <w:spacing w:line="360" w:lineRule="auto"/>
        <w:jc w:val="both"/>
      </w:pPr>
    </w:p>
    <w:p w14:paraId="731502DC" w14:textId="77777777" w:rsidR="00A77B3E" w:rsidRDefault="005007DF">
      <w:pPr>
        <w:spacing w:line="360" w:lineRule="auto"/>
        <w:jc w:val="both"/>
      </w:pPr>
      <w:r w:rsidRPr="00802532">
        <w:rPr>
          <w:rFonts w:ascii="Book Antiqua" w:eastAsia="Book Antiqua" w:hAnsi="Book Antiqua" w:cs="Book Antiqua"/>
          <w:b/>
          <w:bCs/>
          <w:color w:val="000000"/>
          <w:szCs w:val="21"/>
        </w:rPr>
        <w:t xml:space="preserve">Supported by </w:t>
      </w:r>
      <w:r w:rsidRPr="00802532">
        <w:rPr>
          <w:rFonts w:ascii="Book Antiqua" w:eastAsia="Book Antiqua" w:hAnsi="Book Antiqua" w:cs="Book Antiqua"/>
          <w:color w:val="000000"/>
        </w:rPr>
        <w:t>National Natural Science Foundation of China, No. 82060464</w:t>
      </w:r>
      <w:r w:rsidR="00E82CA4" w:rsidRPr="00802532">
        <w:rPr>
          <w:rFonts w:ascii="Book Antiqua" w:hAnsi="Book Antiqua" w:cs="Book Antiqua" w:hint="eastAsia"/>
          <w:color w:val="000000"/>
          <w:lang w:eastAsia="zh-CN"/>
        </w:rPr>
        <w:t xml:space="preserve"> </w:t>
      </w:r>
      <w:r w:rsidR="00802532" w:rsidRPr="00A43B7C">
        <w:rPr>
          <w:rFonts w:ascii="Book Antiqua" w:hAnsi="Book Antiqua" w:hint="eastAsia"/>
        </w:rPr>
        <w:t>and</w:t>
      </w:r>
      <w:r w:rsidR="00802532" w:rsidRPr="00A43B7C">
        <w:rPr>
          <w:rFonts w:ascii="Book Antiqua" w:hAnsi="Book Antiqua"/>
        </w:rPr>
        <w:t xml:space="preserve"> </w:t>
      </w:r>
      <w:r w:rsidR="00802532">
        <w:rPr>
          <w:rFonts w:ascii="Book Antiqua" w:hAnsi="Book Antiqua"/>
        </w:rPr>
        <w:t>N</w:t>
      </w:r>
      <w:r w:rsidR="00802532">
        <w:rPr>
          <w:rFonts w:ascii="Book Antiqua" w:hAnsi="Book Antiqua" w:hint="eastAsia"/>
        </w:rPr>
        <w:t>o</w:t>
      </w:r>
      <w:r w:rsidR="00802532">
        <w:rPr>
          <w:rFonts w:ascii="Book Antiqua" w:hAnsi="Book Antiqua"/>
        </w:rPr>
        <w:t>.</w:t>
      </w:r>
      <w:r w:rsidR="00802532">
        <w:rPr>
          <w:rFonts w:ascii="Book Antiqua" w:hAnsi="Book Antiqua" w:hint="eastAsia"/>
          <w:lang w:eastAsia="zh-CN"/>
        </w:rPr>
        <w:t xml:space="preserve"> </w:t>
      </w:r>
      <w:r w:rsidRPr="00802532">
        <w:rPr>
          <w:rFonts w:ascii="Book Antiqua" w:eastAsia="Book Antiqua" w:hAnsi="Book Antiqua" w:cs="Book Antiqua"/>
          <w:color w:val="000000"/>
        </w:rPr>
        <w:t>81972395.</w:t>
      </w:r>
      <w:r w:rsidR="00802532" w:rsidRPr="00802532">
        <w:rPr>
          <w:rFonts w:ascii="Book Antiqua" w:hAnsi="Book Antiqua" w:hint="eastAsia"/>
        </w:rPr>
        <w:t xml:space="preserve"> </w:t>
      </w:r>
    </w:p>
    <w:p w14:paraId="081B9FD8" w14:textId="77777777" w:rsidR="00A77B3E" w:rsidRDefault="00A77B3E">
      <w:pPr>
        <w:spacing w:line="360" w:lineRule="auto"/>
        <w:jc w:val="both"/>
      </w:pPr>
    </w:p>
    <w:p w14:paraId="26CFE6EE" w14:textId="7912CB76" w:rsidR="00A77B3E" w:rsidRPr="004C4E08" w:rsidRDefault="005007DF">
      <w:pPr>
        <w:spacing w:line="360" w:lineRule="auto"/>
        <w:jc w:val="both"/>
        <w:rPr>
          <w:lang w:eastAsia="zh-CN"/>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-Song Zhang, Doctor, </w:t>
      </w:r>
      <w:r w:rsidR="004C4E08">
        <w:rPr>
          <w:rFonts w:ascii="Book Antiqua" w:eastAsia="Book Antiqua" w:hAnsi="Book Antiqua" w:cs="Book Antiqua"/>
          <w:color w:val="000000"/>
        </w:rPr>
        <w:t>Department of Urology, The Second Affiliated Hospital,</w:t>
      </w:r>
      <w:r w:rsidR="004C4E08">
        <w:rPr>
          <w:rFonts w:ascii="Book Antiqua" w:hAnsi="Book Antiqua" w:cs="Book Antiqua" w:hint="eastAsia"/>
          <w:color w:val="000000"/>
          <w:lang w:eastAsia="zh-CN"/>
        </w:rPr>
        <w:t xml:space="preserve"> </w:t>
      </w:r>
      <w:r w:rsidR="004C4E08">
        <w:rPr>
          <w:rFonts w:ascii="Book Antiqua" w:eastAsia="Book Antiqua" w:hAnsi="Book Antiqua" w:cs="Book Antiqua"/>
          <w:color w:val="000000"/>
        </w:rPr>
        <w:t xml:space="preserve">Kunming Medical University, No. 374 </w:t>
      </w:r>
      <w:proofErr w:type="spellStart"/>
      <w:r w:rsidR="004C4E08">
        <w:rPr>
          <w:rFonts w:ascii="Book Antiqua" w:eastAsia="Book Antiqua" w:hAnsi="Book Antiqua" w:cs="Book Antiqua"/>
          <w:color w:val="000000"/>
        </w:rPr>
        <w:t>Dianmian</w:t>
      </w:r>
      <w:proofErr w:type="spellEnd"/>
      <w:r w:rsidR="004C4E08">
        <w:rPr>
          <w:rFonts w:ascii="Book Antiqua" w:eastAsia="Book Antiqua" w:hAnsi="Book Antiqua" w:cs="Book Antiqua"/>
          <w:color w:val="000000"/>
        </w:rPr>
        <w:t xml:space="preserve"> Avenue, </w:t>
      </w:r>
      <w:proofErr w:type="spellStart"/>
      <w:r w:rsidR="004C4E08">
        <w:rPr>
          <w:rFonts w:ascii="Book Antiqua" w:eastAsia="Book Antiqua" w:hAnsi="Book Antiqua" w:cs="Book Antiqua"/>
          <w:color w:val="000000"/>
        </w:rPr>
        <w:t>Wuhua</w:t>
      </w:r>
      <w:proofErr w:type="spellEnd"/>
      <w:r w:rsidR="004C4E08">
        <w:rPr>
          <w:rFonts w:ascii="Book Antiqua" w:eastAsia="Book Antiqua" w:hAnsi="Book Antiqua" w:cs="Book Antiqua"/>
          <w:color w:val="000000"/>
        </w:rPr>
        <w:t xml:space="preserve"> District, Kunming 650000, Yunnan Province, China. 945933392zjs@sina.com</w:t>
      </w:r>
    </w:p>
    <w:p w14:paraId="10DAFA8D" w14:textId="77777777" w:rsidR="004C4E08" w:rsidRDefault="004C4E08">
      <w:pPr>
        <w:spacing w:line="360" w:lineRule="auto"/>
        <w:jc w:val="both"/>
        <w:rPr>
          <w:lang w:eastAsia="zh-CN"/>
        </w:rPr>
      </w:pPr>
    </w:p>
    <w:p w14:paraId="3BCAAEA4" w14:textId="77777777" w:rsidR="00A77B3E" w:rsidRDefault="005007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2021</w:t>
      </w:r>
    </w:p>
    <w:p w14:paraId="699AA4FD" w14:textId="77777777" w:rsidR="00A77B3E" w:rsidRPr="00805274" w:rsidRDefault="005007DF">
      <w:pPr>
        <w:spacing w:line="360" w:lineRule="auto"/>
        <w:jc w:val="both"/>
        <w:rPr>
          <w:lang w:eastAsia="zh-CN"/>
        </w:rPr>
      </w:pPr>
      <w:r>
        <w:rPr>
          <w:rFonts w:ascii="Book Antiqua" w:eastAsia="Book Antiqua" w:hAnsi="Book Antiqua" w:cs="Book Antiqua"/>
          <w:b/>
          <w:bCs/>
          <w:color w:val="000000"/>
        </w:rPr>
        <w:t xml:space="preserve">Revised: </w:t>
      </w:r>
      <w:r w:rsidR="00805274" w:rsidRPr="00805274">
        <w:rPr>
          <w:rFonts w:ascii="Book Antiqua" w:eastAsia="Book Antiqua" w:hAnsi="Book Antiqua" w:cs="Book Antiqua"/>
          <w:bCs/>
          <w:color w:val="000000"/>
        </w:rPr>
        <w:t>November</w:t>
      </w:r>
      <w:r w:rsidR="00805274" w:rsidRPr="00805274">
        <w:rPr>
          <w:rFonts w:ascii="Book Antiqua" w:hAnsi="Book Antiqua" w:cs="Book Antiqua" w:hint="eastAsia"/>
          <w:bCs/>
          <w:color w:val="000000"/>
          <w:lang w:eastAsia="zh-CN"/>
        </w:rPr>
        <w:t xml:space="preserve"> 2, 2021</w:t>
      </w:r>
    </w:p>
    <w:p w14:paraId="6CB86ED3" w14:textId="678F903F" w:rsidR="00A77B3E" w:rsidRDefault="005007DF">
      <w:pPr>
        <w:spacing w:line="360" w:lineRule="auto"/>
        <w:jc w:val="both"/>
      </w:pPr>
      <w:r>
        <w:rPr>
          <w:rFonts w:ascii="Book Antiqua" w:eastAsia="Book Antiqua" w:hAnsi="Book Antiqua" w:cs="Book Antiqua"/>
          <w:b/>
          <w:bCs/>
          <w:color w:val="000000"/>
        </w:rPr>
        <w:lastRenderedPageBreak/>
        <w:t xml:space="preserve">Accepted: </w:t>
      </w:r>
      <w:ins w:id="0" w:author="Liansheng Ma" w:date="2021-12-10T06:20:00Z">
        <w:r w:rsidR="00CD0833" w:rsidRPr="00CD0833">
          <w:rPr>
            <w:rFonts w:ascii="Book Antiqua" w:eastAsia="Book Antiqua" w:hAnsi="Book Antiqua" w:cs="Book Antiqua"/>
            <w:b/>
            <w:bCs/>
            <w:color w:val="000000"/>
          </w:rPr>
          <w:t>December 10, 2021</w:t>
        </w:r>
      </w:ins>
    </w:p>
    <w:p w14:paraId="7A808A96" w14:textId="34F5A3B2" w:rsidR="00A77B3E" w:rsidRDefault="005007D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Published online: </w:t>
      </w:r>
    </w:p>
    <w:p w14:paraId="4E95AD2B" w14:textId="77777777" w:rsidR="00EB67CD" w:rsidRPr="00EB67CD" w:rsidRDefault="00EB67CD">
      <w:pPr>
        <w:spacing w:line="360" w:lineRule="auto"/>
        <w:jc w:val="both"/>
        <w:rPr>
          <w:lang w:eastAsia="zh-CN"/>
        </w:rPr>
      </w:pPr>
    </w:p>
    <w:p w14:paraId="3051991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56B309E" w14:textId="77777777" w:rsidR="00A77B3E" w:rsidRDefault="005007DF">
      <w:pPr>
        <w:spacing w:line="360" w:lineRule="auto"/>
        <w:jc w:val="both"/>
      </w:pPr>
      <w:r>
        <w:rPr>
          <w:rFonts w:ascii="Book Antiqua" w:eastAsia="Book Antiqua" w:hAnsi="Book Antiqua" w:cs="Book Antiqua"/>
          <w:b/>
          <w:color w:val="000000"/>
        </w:rPr>
        <w:lastRenderedPageBreak/>
        <w:t>Abstract</w:t>
      </w:r>
    </w:p>
    <w:p w14:paraId="3C3503C0" w14:textId="77777777" w:rsidR="00A77B3E" w:rsidRDefault="005007DF">
      <w:pPr>
        <w:spacing w:line="360" w:lineRule="auto"/>
        <w:jc w:val="both"/>
      </w:pPr>
      <w:r>
        <w:rPr>
          <w:rFonts w:ascii="Book Antiqua" w:eastAsia="Book Antiqua" w:hAnsi="Book Antiqua" w:cs="Book Antiqua"/>
          <w:color w:val="000000"/>
        </w:rPr>
        <w:t>BACKGROUND</w:t>
      </w:r>
    </w:p>
    <w:p w14:paraId="58DDBB3C" w14:textId="77777777" w:rsidR="00A77B3E" w:rsidRDefault="005007DF">
      <w:pPr>
        <w:spacing w:line="360" w:lineRule="auto"/>
        <w:jc w:val="both"/>
      </w:pPr>
      <w:r>
        <w:rPr>
          <w:rFonts w:ascii="Book Antiqua" w:eastAsia="Book Antiqua" w:hAnsi="Book Antiqua" w:cs="Book Antiqua"/>
          <w:color w:val="000000"/>
        </w:rPr>
        <w:t>Diffuse large B-cell lymphoma, which accounts for about approximately</w:t>
      </w:r>
      <w:r w:rsidR="00A361F8">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sidR="00A361F8">
        <w:rPr>
          <w:rFonts w:ascii="Book Antiqua" w:eastAsia="Book Antiqua" w:hAnsi="Book Antiqua" w:cs="Book Antiqua"/>
          <w:color w:val="000000"/>
        </w:rPr>
        <w:t>%</w:t>
      </w:r>
      <w:r>
        <w:rPr>
          <w:rFonts w:ascii="Book Antiqua" w:eastAsia="Book Antiqua" w:hAnsi="Book Antiqua" w:cs="Book Antiqua"/>
          <w:color w:val="000000"/>
        </w:rPr>
        <w:t xml:space="preserve"> to 40% of non-Hodgkin's lymphomas, is the most common type and is a class of aggressive B-cell lymphomas. However, diffuse large B-cell lymphomas</w:t>
      </w:r>
      <w:r w:rsidR="00196178">
        <w:rPr>
          <w:rFonts w:ascii="Book Antiqua" w:hAnsi="Book Antiqua" w:cs="Book Antiqua" w:hint="eastAsia"/>
          <w:color w:val="000000"/>
          <w:lang w:eastAsia="zh-CN"/>
        </w:rPr>
        <w:t xml:space="preserve"> </w:t>
      </w:r>
      <w:r>
        <w:rPr>
          <w:rFonts w:ascii="Book Antiqua" w:eastAsia="Book Antiqua" w:hAnsi="Book Antiqua" w:cs="Book Antiqua"/>
          <w:color w:val="000000"/>
        </w:rPr>
        <w:t>primary to the adrenal gland are rare.</w:t>
      </w:r>
    </w:p>
    <w:p w14:paraId="4D64C882" w14:textId="77777777" w:rsidR="00A77B3E" w:rsidRDefault="00A77B3E">
      <w:pPr>
        <w:spacing w:line="360" w:lineRule="auto"/>
        <w:jc w:val="both"/>
      </w:pPr>
    </w:p>
    <w:p w14:paraId="2E6D09A8" w14:textId="77777777" w:rsidR="00A77B3E" w:rsidRDefault="005007DF">
      <w:pPr>
        <w:spacing w:line="360" w:lineRule="auto"/>
        <w:jc w:val="both"/>
      </w:pPr>
      <w:r>
        <w:rPr>
          <w:rFonts w:ascii="Book Antiqua" w:eastAsia="Book Antiqua" w:hAnsi="Book Antiqua" w:cs="Book Antiqua"/>
          <w:color w:val="000000"/>
        </w:rPr>
        <w:t>CASE SUMMARY</w:t>
      </w:r>
    </w:p>
    <w:p w14:paraId="2818311F" w14:textId="77777777" w:rsidR="00A77B3E" w:rsidRDefault="005007DF">
      <w:pPr>
        <w:spacing w:line="360" w:lineRule="auto"/>
        <w:jc w:val="both"/>
      </w:pPr>
      <w:r>
        <w:rPr>
          <w:rFonts w:ascii="Book Antiqua" w:eastAsia="Book Antiqua" w:hAnsi="Book Antiqua" w:cs="Book Antiqua"/>
          <w:color w:val="000000"/>
          <w:shd w:val="clear" w:color="auto" w:fill="FFFFFF"/>
        </w:rPr>
        <w:t xml:space="preserve">A 73-year-old man was admitted with abdominal pain and fatigue. After admission, enhanced adrenal </w:t>
      </w:r>
      <w:r w:rsidR="00196178" w:rsidRPr="00196178">
        <w:rPr>
          <w:rFonts w:ascii="Book Antiqua" w:eastAsia="Book Antiqua" w:hAnsi="Book Antiqua" w:cs="Book Antiqua"/>
          <w:color w:val="000000"/>
          <w:shd w:val="clear" w:color="auto" w:fill="FFFFFF"/>
        </w:rPr>
        <w:t>computed tomography</w:t>
      </w:r>
      <w:r>
        <w:rPr>
          <w:rFonts w:ascii="Book Antiqua" w:eastAsia="Book Antiqua" w:hAnsi="Book Antiqua" w:cs="Book Antiqua"/>
          <w:color w:val="000000"/>
          <w:shd w:val="clear" w:color="auto" w:fill="FFFFFF"/>
        </w:rPr>
        <w:t xml:space="preserve"> indicated irregular masses on both adrenal glands, with the larger one on the left side, approximately 8.0 </w:t>
      </w:r>
      <w:r w:rsidR="00A50F24">
        <w:rPr>
          <w:rFonts w:ascii="Book Antiqua" w:eastAsia="Book Antiqua" w:hAnsi="Book Antiqua" w:cs="Book Antiqua"/>
          <w:color w:val="000000"/>
          <w:shd w:val="clear" w:color="auto" w:fill="FFFFFF"/>
        </w:rPr>
        <w:t>cm</w:t>
      </w:r>
      <w:r w:rsidR="00EB66F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4.3 cm in size. The boundary was irregular, and surrounding tissues were compressed. No obvious enhancement was observed in the arterial phase. Resection of the left adrenal gland was performed. Pathological diagnosis revealed diffuse large B-cell lymphoma. After surgery, the patient received R-CHOP immunochemotherapy. During the fourth immunochemotherapy, patient condition deteriorated, and he eventually died of respiratory failure.</w:t>
      </w:r>
    </w:p>
    <w:p w14:paraId="432149DA" w14:textId="77777777" w:rsidR="00A77B3E" w:rsidRDefault="00A77B3E">
      <w:pPr>
        <w:spacing w:line="360" w:lineRule="auto"/>
        <w:jc w:val="both"/>
      </w:pPr>
    </w:p>
    <w:p w14:paraId="6F1B16FF" w14:textId="77777777" w:rsidR="00A77B3E" w:rsidRDefault="005007DF">
      <w:pPr>
        <w:spacing w:line="360" w:lineRule="auto"/>
        <w:jc w:val="both"/>
      </w:pPr>
      <w:r>
        <w:rPr>
          <w:rFonts w:ascii="Book Antiqua" w:eastAsia="Book Antiqua" w:hAnsi="Book Antiqua" w:cs="Book Antiqua"/>
          <w:color w:val="000000"/>
        </w:rPr>
        <w:t>CONCLUSION</w:t>
      </w:r>
    </w:p>
    <w:p w14:paraId="7D4E1691" w14:textId="77777777" w:rsidR="00A77B3E" w:rsidRDefault="005007DF">
      <w:pPr>
        <w:spacing w:line="360" w:lineRule="auto"/>
        <w:jc w:val="both"/>
      </w:pPr>
      <w:r>
        <w:rPr>
          <w:rFonts w:ascii="Book Antiqua" w:eastAsia="Book Antiqua" w:hAnsi="Book Antiqua" w:cs="Book Antiqua"/>
          <w:color w:val="000000"/>
          <w:shd w:val="clear" w:color="auto" w:fill="FFFFFF"/>
        </w:rPr>
        <w:t xml:space="preserve">R-CHOP is the conventional immunochemotherapy for </w:t>
      </w:r>
      <w:r w:rsidR="00C66210">
        <w:rPr>
          <w:rFonts w:ascii="Book Antiqua" w:eastAsia="Book Antiqua" w:hAnsi="Book Antiqua" w:cs="Book Antiqua"/>
          <w:color w:val="000000"/>
        </w:rPr>
        <w:t>primary adrenal diffuse large B-cell lymphoma</w:t>
      </w:r>
      <w:r>
        <w:rPr>
          <w:rFonts w:ascii="Book Antiqua" w:eastAsia="Book Antiqua" w:hAnsi="Book Antiqua" w:cs="Book Antiqua"/>
          <w:color w:val="000000"/>
          <w:shd w:val="clear" w:color="auto" w:fill="FFFFFF"/>
        </w:rPr>
        <w:t>. Surgery is mainly used to diagnose the disease. Hence, the ideal treatment plan remains to be confirmed.</w:t>
      </w:r>
    </w:p>
    <w:p w14:paraId="37C4A21A" w14:textId="77777777" w:rsidR="00A77B3E" w:rsidRDefault="00A77B3E">
      <w:pPr>
        <w:spacing w:line="360" w:lineRule="auto"/>
        <w:jc w:val="both"/>
      </w:pPr>
    </w:p>
    <w:p w14:paraId="0D8B88CE" w14:textId="77777777" w:rsidR="00A77B3E" w:rsidRPr="00EA7371" w:rsidRDefault="005007DF">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Large B-cell lymphoma;</w:t>
      </w:r>
      <w:r w:rsidR="00E019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Adrenal glands; </w:t>
      </w:r>
      <w:r>
        <w:rPr>
          <w:rFonts w:ascii="Book Antiqua" w:eastAsia="Book Antiqua" w:hAnsi="Book Antiqua" w:cs="Book Antiqua"/>
          <w:color w:val="000000"/>
          <w:shd w:val="clear" w:color="auto" w:fill="FFFFFF"/>
        </w:rPr>
        <w:t>Immunochemotherapy</w:t>
      </w:r>
      <w:r>
        <w:rPr>
          <w:rFonts w:ascii="Book Antiqua" w:eastAsia="Book Antiqua" w:hAnsi="Book Antiqua" w:cs="Book Antiqua"/>
          <w:color w:val="000000"/>
        </w:rPr>
        <w:t>;</w:t>
      </w:r>
      <w:r w:rsidR="00C27075">
        <w:rPr>
          <w:rFonts w:ascii="Book Antiqua" w:hAnsi="Book Antiqua" w:cs="Book Antiqua" w:hint="eastAsia"/>
          <w:color w:val="000000"/>
          <w:lang w:eastAsia="zh-CN"/>
        </w:rPr>
        <w:t xml:space="preserve"> </w:t>
      </w:r>
      <w:r>
        <w:rPr>
          <w:rFonts w:ascii="Book Antiqua" w:eastAsia="Book Antiqua" w:hAnsi="Book Antiqua" w:cs="Book Antiqua"/>
          <w:color w:val="000000"/>
        </w:rPr>
        <w:t>Surgical procedures</w:t>
      </w:r>
      <w:r w:rsidR="00EA7371">
        <w:rPr>
          <w:rFonts w:ascii="Book Antiqua" w:eastAsia="Book Antiqua" w:hAnsi="Book Antiqua" w:cs="Book Antiqua"/>
          <w:color w:val="000000"/>
        </w:rPr>
        <w:t>;</w:t>
      </w:r>
      <w:r w:rsidR="00EA7371">
        <w:rPr>
          <w:rFonts w:ascii="Book Antiqua" w:hAnsi="Book Antiqua" w:cs="Book Antiqua" w:hint="eastAsia"/>
          <w:color w:val="000000"/>
          <w:lang w:eastAsia="zh-CN"/>
        </w:rPr>
        <w:t xml:space="preserve"> </w:t>
      </w:r>
      <w:r w:rsidR="00EA7371">
        <w:rPr>
          <w:rFonts w:ascii="Book Antiqua" w:eastAsia="Book Antiqua" w:hAnsi="Book Antiqua" w:cs="Book Antiqua"/>
          <w:color w:val="000000"/>
        </w:rPr>
        <w:t>Case</w:t>
      </w:r>
      <w:r w:rsidR="00EA7371">
        <w:rPr>
          <w:rFonts w:ascii="Book Antiqua" w:hAnsi="Book Antiqua" w:cs="Book Antiqua" w:hint="eastAsia"/>
          <w:color w:val="000000"/>
          <w:lang w:eastAsia="zh-CN"/>
        </w:rPr>
        <w:t xml:space="preserve"> </w:t>
      </w:r>
      <w:r w:rsidR="00EA7371">
        <w:rPr>
          <w:rFonts w:ascii="Book Antiqua" w:eastAsia="Book Antiqua" w:hAnsi="Book Antiqua" w:cs="Book Antiqua"/>
          <w:color w:val="000000"/>
        </w:rPr>
        <w:t>report</w:t>
      </w:r>
    </w:p>
    <w:p w14:paraId="3D0BF3A5" w14:textId="77777777" w:rsidR="00A77B3E" w:rsidRDefault="00A77B3E">
      <w:pPr>
        <w:spacing w:line="360" w:lineRule="auto"/>
        <w:jc w:val="both"/>
      </w:pPr>
    </w:p>
    <w:p w14:paraId="0E8ECC3F" w14:textId="04E2766F" w:rsidR="00A77B3E" w:rsidRDefault="005007DF">
      <w:pPr>
        <w:spacing w:line="360" w:lineRule="auto"/>
        <w:jc w:val="both"/>
      </w:pPr>
      <w:r>
        <w:rPr>
          <w:rFonts w:ascii="Book Antiqua" w:eastAsia="Book Antiqua" w:hAnsi="Book Antiqua" w:cs="Book Antiqua"/>
          <w:color w:val="000000"/>
        </w:rPr>
        <w:t xml:space="preserve">Fan ZN, Shi HJ,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BB, Zhang JS, Wang HF, Wang JS. Primary adrenal diffuse large B-cell lymphoma with normal adrenal cortex function</w:t>
      </w:r>
      <w:r w:rsidR="00BC17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1D7407" w:rsidRPr="002D3549">
        <w:rPr>
          <w:rFonts w:ascii="Book Antiqua" w:eastAsia="Book Antiqua" w:hAnsi="Book Antiqua" w:cs="Book Antiqua"/>
          <w:color w:val="000000"/>
        </w:rPr>
        <w:lastRenderedPageBreak/>
        <w:t>2021; 9(</w:t>
      </w:r>
      <w:r w:rsidR="001D7407" w:rsidRPr="002D3549">
        <w:rPr>
          <w:rFonts w:ascii="Book Antiqua" w:hAnsi="Book Antiqua" w:cs="Book Antiqua"/>
          <w:color w:val="000000"/>
          <w:lang w:eastAsia="zh-CN"/>
        </w:rPr>
        <w:t>0</w:t>
      </w:r>
      <w:r w:rsidR="001D7407" w:rsidRPr="002D3549">
        <w:rPr>
          <w:rFonts w:ascii="Book Antiqua" w:eastAsia="Book Antiqua" w:hAnsi="Book Antiqua" w:cs="Book Antiqua"/>
          <w:color w:val="000000"/>
        </w:rPr>
        <w:t>): 0000-</w:t>
      </w:r>
      <w:proofErr w:type="gramStart"/>
      <w:r w:rsidR="001D7407" w:rsidRPr="002D3549">
        <w:rPr>
          <w:rFonts w:ascii="Book Antiqua" w:eastAsia="Book Antiqua" w:hAnsi="Book Antiqua" w:cs="Book Antiqua"/>
          <w:color w:val="000000"/>
        </w:rPr>
        <w:t>0000  URL</w:t>
      </w:r>
      <w:proofErr w:type="gramEnd"/>
      <w:r w:rsidR="001D7407" w:rsidRPr="002D3549">
        <w:rPr>
          <w:rFonts w:ascii="Book Antiqua" w:eastAsia="Book Antiqua" w:hAnsi="Book Antiqua" w:cs="Book Antiqua"/>
          <w:color w:val="000000"/>
        </w:rPr>
        <w:t>: https://www.wjgnet.com/2307-8960/full/v9/i</w:t>
      </w:r>
      <w:r w:rsidR="001D7407" w:rsidRPr="002D3549">
        <w:rPr>
          <w:rFonts w:ascii="Book Antiqua" w:hAnsi="Book Antiqua" w:cs="Book Antiqua"/>
          <w:color w:val="000000"/>
          <w:lang w:eastAsia="zh-CN"/>
        </w:rPr>
        <w:t>0</w:t>
      </w:r>
      <w:r w:rsidR="001D7407" w:rsidRPr="002D3549">
        <w:rPr>
          <w:rFonts w:ascii="Book Antiqua" w:eastAsia="Book Antiqua" w:hAnsi="Book Antiqua" w:cs="Book Antiqua"/>
          <w:color w:val="000000"/>
        </w:rPr>
        <w:t>/0000.htm  DOI: https://dx.doi.org/10.12998/wjcc.v9.i</w:t>
      </w:r>
      <w:r w:rsidR="001D7407" w:rsidRPr="002D3549">
        <w:rPr>
          <w:rFonts w:ascii="Book Antiqua" w:hAnsi="Book Antiqua" w:cs="Book Antiqua"/>
          <w:color w:val="000000"/>
          <w:lang w:eastAsia="zh-CN"/>
        </w:rPr>
        <w:t>0</w:t>
      </w:r>
      <w:r w:rsidR="001D7407" w:rsidRPr="002D3549">
        <w:rPr>
          <w:rFonts w:ascii="Book Antiqua" w:eastAsia="Book Antiqua" w:hAnsi="Book Antiqua" w:cs="Book Antiqua"/>
          <w:color w:val="000000"/>
        </w:rPr>
        <w:t>.0000</w:t>
      </w:r>
    </w:p>
    <w:p w14:paraId="173E556C" w14:textId="77777777" w:rsidR="00A77B3E" w:rsidRDefault="00A77B3E">
      <w:pPr>
        <w:spacing w:line="360" w:lineRule="auto"/>
        <w:jc w:val="both"/>
      </w:pPr>
    </w:p>
    <w:p w14:paraId="4D5FBD1E" w14:textId="77777777" w:rsidR="00A77B3E" w:rsidRDefault="005007DF">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Primary adrenal diffuse large B-cell lymphoma is a rare disease with no consistent treatment standards. The R-CHOP regimen is the conventional immunochemotherapy regimen for this disease. We report a case of surgery combined with immunochemotherapy; however, immunochemotherapy was ineffective and the patient eventually died of respiratory failure. Therefore, the optimal treatment of primary adrenal diffuse large B-cell lymphoma remains to be further explored.</w:t>
      </w:r>
    </w:p>
    <w:p w14:paraId="6CE6FA2B" w14:textId="77777777" w:rsidR="00A77B3E" w:rsidRDefault="00A77B3E">
      <w:pPr>
        <w:spacing w:line="360" w:lineRule="auto"/>
        <w:jc w:val="both"/>
      </w:pPr>
    </w:p>
    <w:p w14:paraId="74182E64" w14:textId="77777777" w:rsidR="00A77B3E" w:rsidRDefault="005007DF">
      <w:pPr>
        <w:spacing w:line="360" w:lineRule="auto"/>
        <w:jc w:val="both"/>
      </w:pPr>
      <w:r>
        <w:rPr>
          <w:rFonts w:ascii="Book Antiqua" w:eastAsia="Book Antiqua" w:hAnsi="Book Antiqua" w:cs="Book Antiqua"/>
          <w:b/>
          <w:caps/>
          <w:color w:val="000000"/>
          <w:u w:val="single"/>
        </w:rPr>
        <w:t>INTRODUCTION</w:t>
      </w:r>
    </w:p>
    <w:p w14:paraId="5EB8AC63" w14:textId="61147171" w:rsidR="00A77B3E" w:rsidRDefault="005007DF">
      <w:pPr>
        <w:spacing w:line="360" w:lineRule="auto"/>
        <w:jc w:val="both"/>
      </w:pPr>
      <w:r>
        <w:rPr>
          <w:rFonts w:ascii="Book Antiqua" w:eastAsia="Book Antiqua" w:hAnsi="Book Antiqua" w:cs="Book Antiqua"/>
          <w:color w:val="000000"/>
        </w:rPr>
        <w:t>Diffuse large B-cell lymphoma (DLBCL), which accounts for approximately 30</w:t>
      </w:r>
      <w:r w:rsidR="00004793">
        <w:rPr>
          <w:rFonts w:ascii="Book Antiqua" w:eastAsia="Book Antiqua" w:hAnsi="Book Antiqua" w:cs="Book Antiqua"/>
          <w:color w:val="000000"/>
        </w:rPr>
        <w:t>%</w:t>
      </w:r>
      <w:r>
        <w:rPr>
          <w:rFonts w:ascii="Book Antiqua" w:eastAsia="Book Antiqua" w:hAnsi="Book Antiqua" w:cs="Book Antiqua"/>
          <w:color w:val="000000"/>
        </w:rPr>
        <w:t xml:space="preserve"> to 40% of non-Hodgkin</w:t>
      </w:r>
      <w:r w:rsidR="00692003">
        <w:rPr>
          <w:rFonts w:ascii="Book Antiqua" w:hAnsi="Book Antiqua" w:cs="Book Antiqua"/>
          <w:color w:val="000000"/>
          <w:lang w:eastAsia="zh-CN"/>
        </w:rPr>
        <w:t>’</w:t>
      </w:r>
      <w:r>
        <w:rPr>
          <w:rFonts w:ascii="Book Antiqua" w:eastAsia="Book Antiqua" w:hAnsi="Book Antiqua" w:cs="Book Antiqua"/>
          <w:color w:val="000000"/>
        </w:rPr>
        <w:t xml:space="preserve">s lymphoma, is the most common type among the aggressive B-cell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Diffuse large B-cell lymphomas that originate in the adrenal glands are rare. Primary adrenal </w:t>
      </w:r>
      <w:r w:rsidR="002A21A8">
        <w:rPr>
          <w:rFonts w:ascii="Book Antiqua" w:eastAsia="Book Antiqua" w:hAnsi="Book Antiqua" w:cs="Book Antiqua"/>
          <w:color w:val="000000"/>
        </w:rPr>
        <w:t>DLBCL</w:t>
      </w:r>
      <w:r>
        <w:rPr>
          <w:rFonts w:ascii="Book Antiqua" w:eastAsia="Book Antiqua" w:hAnsi="Book Antiqua" w:cs="Book Antiqua"/>
          <w:color w:val="000000"/>
        </w:rPr>
        <w:t xml:space="preserve"> (PADLBCL) is a highly malignant tumor with no specific clinical manifestations and thus, requires early diagnosis and treatment. The main manifestations of PADLBCL in patients are abdominal pain, fatigue, fever, night sweats, weight loss, and adrenal cortex insufficiency. Imaging often shows adrenal occupancy; however, clear diagnosis requires adrenal biopsy or postoperative specimen examination. To date, no unified treatment standard exists, and PADLBCL is mainly treated with immunochemotherapy, and yet has poor prognosis. Currently, there have been only few reports on PADBCLD. We here report a case of bilateral PADLBCL. Combined with related literature and our observations, we have analyzed the clinical, imaging, and pathological characteristics of PADLBCL, and discussed the current related treatment methods and prognostic factors, with an aim to deepen the understanding of this disease.</w:t>
      </w:r>
    </w:p>
    <w:p w14:paraId="6DBA27C1" w14:textId="77777777" w:rsidR="00A77B3E" w:rsidRDefault="00A77B3E">
      <w:pPr>
        <w:spacing w:line="360" w:lineRule="auto"/>
        <w:jc w:val="both"/>
      </w:pPr>
    </w:p>
    <w:p w14:paraId="1994167E" w14:textId="77777777" w:rsidR="00A77B3E" w:rsidRDefault="005007DF">
      <w:pPr>
        <w:spacing w:line="360" w:lineRule="auto"/>
        <w:jc w:val="both"/>
      </w:pPr>
      <w:r>
        <w:rPr>
          <w:rFonts w:ascii="Book Antiqua" w:eastAsia="Book Antiqua" w:hAnsi="Book Antiqua" w:cs="Book Antiqua"/>
          <w:b/>
          <w:caps/>
          <w:color w:val="000000"/>
          <w:u w:val="single"/>
        </w:rPr>
        <w:t>CASE PRESENTATION</w:t>
      </w:r>
    </w:p>
    <w:p w14:paraId="612FB185" w14:textId="77777777" w:rsidR="00A77B3E" w:rsidRDefault="005007DF">
      <w:pPr>
        <w:spacing w:line="360" w:lineRule="auto"/>
        <w:jc w:val="both"/>
      </w:pPr>
      <w:r>
        <w:rPr>
          <w:rFonts w:ascii="Book Antiqua" w:eastAsia="Book Antiqua" w:hAnsi="Book Antiqua" w:cs="Book Antiqua"/>
          <w:b/>
          <w:i/>
          <w:color w:val="000000"/>
        </w:rPr>
        <w:t>Chief complaints</w:t>
      </w:r>
    </w:p>
    <w:p w14:paraId="7DBA1BAC" w14:textId="77777777" w:rsidR="00A77B3E" w:rsidRDefault="005007DF">
      <w:pPr>
        <w:spacing w:line="360" w:lineRule="auto"/>
        <w:jc w:val="both"/>
      </w:pPr>
      <w:r>
        <w:rPr>
          <w:rFonts w:ascii="Book Antiqua" w:eastAsia="Book Antiqua" w:hAnsi="Book Antiqua" w:cs="Book Antiqua"/>
          <w:color w:val="000000"/>
        </w:rPr>
        <w:lastRenderedPageBreak/>
        <w:t>A 73-year-old man was admitted in our hospital with abdominal pain and fatigue lasting 1 mo.</w:t>
      </w:r>
    </w:p>
    <w:p w14:paraId="67C485F3" w14:textId="77777777" w:rsidR="00A77B3E" w:rsidRDefault="00A77B3E">
      <w:pPr>
        <w:spacing w:line="360" w:lineRule="auto"/>
        <w:jc w:val="both"/>
      </w:pPr>
    </w:p>
    <w:p w14:paraId="7953ADD7" w14:textId="77777777" w:rsidR="00A77B3E" w:rsidRDefault="005007DF">
      <w:pPr>
        <w:spacing w:line="360" w:lineRule="auto"/>
        <w:jc w:val="both"/>
      </w:pPr>
      <w:r>
        <w:rPr>
          <w:rFonts w:ascii="Book Antiqua" w:eastAsia="Book Antiqua" w:hAnsi="Book Antiqua" w:cs="Book Antiqua"/>
          <w:b/>
          <w:i/>
          <w:color w:val="000000"/>
        </w:rPr>
        <w:t>History of present illness</w:t>
      </w:r>
    </w:p>
    <w:p w14:paraId="1A4106E5" w14:textId="77777777" w:rsidR="00A77B3E" w:rsidRDefault="005007DF">
      <w:pPr>
        <w:spacing w:line="360" w:lineRule="auto"/>
        <w:jc w:val="both"/>
      </w:pPr>
      <w:r>
        <w:rPr>
          <w:rFonts w:ascii="Book Antiqua" w:eastAsia="Book Antiqua" w:hAnsi="Book Antiqua" w:cs="Book Antiqua"/>
          <w:color w:val="000000"/>
        </w:rPr>
        <w:t>One month before his admission, the patient developed persistent abdominal pain without obvious incentives, such as tolerable dull pain on the left side, without abdominal distension, lethargy, cold sensitivity, itchy skin, and change in skin color, among other symptoms. Since the start of the symptoms, the patient had poor appetite and spirit, and lost more than 10 kg weight.</w:t>
      </w:r>
    </w:p>
    <w:p w14:paraId="4BB24759" w14:textId="77777777" w:rsidR="00A77B3E" w:rsidRDefault="00A77B3E">
      <w:pPr>
        <w:spacing w:line="360" w:lineRule="auto"/>
        <w:jc w:val="both"/>
      </w:pPr>
    </w:p>
    <w:p w14:paraId="1167F81A" w14:textId="77777777" w:rsidR="00A77B3E" w:rsidRDefault="005007DF">
      <w:pPr>
        <w:spacing w:line="360" w:lineRule="auto"/>
        <w:jc w:val="both"/>
      </w:pPr>
      <w:r>
        <w:rPr>
          <w:rFonts w:ascii="Book Antiqua" w:eastAsia="Book Antiqua" w:hAnsi="Book Antiqua" w:cs="Book Antiqua"/>
          <w:b/>
          <w:i/>
          <w:color w:val="000000"/>
        </w:rPr>
        <w:t>History of past illness</w:t>
      </w:r>
    </w:p>
    <w:p w14:paraId="5CA5BDF5" w14:textId="77777777" w:rsidR="00A77B3E" w:rsidRDefault="005007DF">
      <w:pPr>
        <w:spacing w:line="360" w:lineRule="auto"/>
        <w:jc w:val="both"/>
      </w:pPr>
      <w:r>
        <w:rPr>
          <w:rFonts w:ascii="Book Antiqua" w:eastAsia="Book Antiqua" w:hAnsi="Book Antiqua" w:cs="Book Antiqua"/>
          <w:color w:val="000000"/>
        </w:rPr>
        <w:t>The patient</w:t>
      </w:r>
      <w:r w:rsidR="005A6356">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had</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history of surgery, trauma, or other</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diseases.</w:t>
      </w:r>
    </w:p>
    <w:p w14:paraId="5D7548E7" w14:textId="77777777" w:rsidR="00A77B3E" w:rsidRDefault="00A77B3E">
      <w:pPr>
        <w:spacing w:line="360" w:lineRule="auto"/>
        <w:jc w:val="both"/>
      </w:pPr>
    </w:p>
    <w:p w14:paraId="777AAB25" w14:textId="77777777" w:rsidR="00A77B3E" w:rsidRDefault="005007DF">
      <w:pPr>
        <w:spacing w:line="360" w:lineRule="auto"/>
        <w:jc w:val="both"/>
      </w:pPr>
      <w:r>
        <w:rPr>
          <w:rFonts w:ascii="Book Antiqua" w:eastAsia="Book Antiqua" w:hAnsi="Book Antiqua" w:cs="Book Antiqua"/>
          <w:b/>
          <w:i/>
          <w:color w:val="000000"/>
        </w:rPr>
        <w:t>Personal and family history</w:t>
      </w:r>
    </w:p>
    <w:p w14:paraId="3804937E" w14:textId="77777777" w:rsidR="00A77B3E" w:rsidRDefault="005007DF">
      <w:pPr>
        <w:spacing w:line="360" w:lineRule="auto"/>
        <w:jc w:val="both"/>
      </w:pPr>
      <w:r>
        <w:rPr>
          <w:rFonts w:ascii="Book Antiqua" w:eastAsia="Book Antiqua" w:hAnsi="Book Antiqua" w:cs="Book Antiqua"/>
          <w:color w:val="000000"/>
        </w:rPr>
        <w:t>There was no history of hereditary diseases. No family members had similar symptoms.</w:t>
      </w:r>
    </w:p>
    <w:p w14:paraId="229B15BA" w14:textId="77777777" w:rsidR="00A77B3E" w:rsidRDefault="00A77B3E">
      <w:pPr>
        <w:spacing w:line="360" w:lineRule="auto"/>
        <w:jc w:val="both"/>
      </w:pPr>
    </w:p>
    <w:p w14:paraId="329D48F4" w14:textId="77777777" w:rsidR="00A77B3E" w:rsidRDefault="005007DF">
      <w:pPr>
        <w:spacing w:line="360" w:lineRule="auto"/>
        <w:jc w:val="both"/>
      </w:pPr>
      <w:r>
        <w:rPr>
          <w:rFonts w:ascii="Book Antiqua" w:eastAsia="Book Antiqua" w:hAnsi="Book Antiqua" w:cs="Book Antiqua"/>
          <w:b/>
          <w:i/>
          <w:color w:val="000000"/>
        </w:rPr>
        <w:t>Physical examination</w:t>
      </w:r>
    </w:p>
    <w:p w14:paraId="57047DF3" w14:textId="77777777" w:rsidR="00A77B3E" w:rsidRDefault="005007DF">
      <w:pPr>
        <w:spacing w:line="360" w:lineRule="auto"/>
        <w:jc w:val="both"/>
      </w:pPr>
      <w:r>
        <w:rPr>
          <w:rFonts w:ascii="Book Antiqua" w:eastAsia="Book Antiqua" w:hAnsi="Book Antiqua" w:cs="Book Antiqua"/>
          <w:color w:val="000000"/>
        </w:rPr>
        <w:t>The physical examination of the patient was unremarkable.</w:t>
      </w:r>
    </w:p>
    <w:p w14:paraId="6260ADCA" w14:textId="77777777" w:rsidR="00A77B3E" w:rsidRDefault="00A77B3E">
      <w:pPr>
        <w:spacing w:line="360" w:lineRule="auto"/>
        <w:jc w:val="both"/>
      </w:pPr>
    </w:p>
    <w:p w14:paraId="31F80868" w14:textId="77777777" w:rsidR="00A77B3E" w:rsidRDefault="005007DF">
      <w:pPr>
        <w:spacing w:line="360" w:lineRule="auto"/>
        <w:jc w:val="both"/>
      </w:pPr>
      <w:r>
        <w:rPr>
          <w:rFonts w:ascii="Book Antiqua" w:eastAsia="Book Antiqua" w:hAnsi="Book Antiqua" w:cs="Book Antiqua"/>
          <w:b/>
          <w:i/>
          <w:color w:val="000000"/>
        </w:rPr>
        <w:t>Laboratory examinations</w:t>
      </w:r>
    </w:p>
    <w:p w14:paraId="13675873" w14:textId="77777777" w:rsidR="00A77B3E" w:rsidRDefault="005007DF">
      <w:pPr>
        <w:spacing w:line="360" w:lineRule="auto"/>
        <w:jc w:val="both"/>
      </w:pPr>
      <w:r>
        <w:rPr>
          <w:rFonts w:ascii="Book Antiqua" w:eastAsia="Book Antiqua" w:hAnsi="Book Antiqua" w:cs="Book Antiqua"/>
          <w:color w:val="000000"/>
          <w:shd w:val="clear" w:color="auto" w:fill="FFFFFF"/>
        </w:rPr>
        <w:t>Routine blood tests, liver and kidney function test, blood coagulation function test, hormone-related examination, and tumor marker analysis showed no obvious abnormalities. In addition, the level of serum potassium was normal.</w:t>
      </w:r>
    </w:p>
    <w:p w14:paraId="7EB8DF02" w14:textId="77777777" w:rsidR="00A77B3E" w:rsidRDefault="00A77B3E">
      <w:pPr>
        <w:spacing w:line="360" w:lineRule="auto"/>
        <w:jc w:val="both"/>
      </w:pPr>
    </w:p>
    <w:p w14:paraId="15504884" w14:textId="77777777" w:rsidR="00A77B3E" w:rsidRDefault="005007DF">
      <w:pPr>
        <w:spacing w:line="360" w:lineRule="auto"/>
        <w:jc w:val="both"/>
      </w:pPr>
      <w:r>
        <w:rPr>
          <w:rFonts w:ascii="Book Antiqua" w:eastAsia="Book Antiqua" w:hAnsi="Book Antiqua" w:cs="Book Antiqua"/>
          <w:b/>
          <w:i/>
          <w:color w:val="000000"/>
        </w:rPr>
        <w:t>Imaging examinations</w:t>
      </w:r>
    </w:p>
    <w:p w14:paraId="43FA9BF0" w14:textId="3109230C" w:rsidR="00A77B3E" w:rsidRDefault="005007DF">
      <w:pPr>
        <w:spacing w:line="360" w:lineRule="auto"/>
        <w:jc w:val="both"/>
      </w:pPr>
      <w:r>
        <w:rPr>
          <w:rFonts w:ascii="Book Antiqua" w:eastAsia="Book Antiqua" w:hAnsi="Book Antiqua" w:cs="Book Antiqua"/>
          <w:color w:val="000000"/>
        </w:rPr>
        <w:t xml:space="preserve">The adrenal enhancement computed tomography (CT) scan showed the presence of irregular masses in the adrenal glands on both sides, with the larger one being located on the left side. Its size was approximately 8.0 </w:t>
      </w:r>
      <w:r w:rsidR="004311B7">
        <w:rPr>
          <w:rFonts w:ascii="Book Antiqua" w:eastAsia="Book Antiqua" w:hAnsi="Book Antiqua" w:cs="Book Antiqua"/>
          <w:color w:val="000000"/>
        </w:rPr>
        <w:t>cm</w:t>
      </w:r>
      <w:r w:rsidR="004311B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311B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4.3 cm, its border was irregular, and the surrounding tissues were compressed. We did not observe any obvious </w:t>
      </w:r>
      <w:r>
        <w:rPr>
          <w:rFonts w:ascii="Book Antiqua" w:eastAsia="Book Antiqua" w:hAnsi="Book Antiqua" w:cs="Book Antiqua"/>
          <w:color w:val="000000"/>
        </w:rPr>
        <w:lastRenderedPageBreak/>
        <w:t>enhancement in the arterial phase, nor any obvious swollen lymph nodes were noted later</w:t>
      </w:r>
      <w:r w:rsidR="00833E44">
        <w:rPr>
          <w:rFonts w:ascii="Book Antiqua" w:hAnsi="Book Antiqua" w:cs="Book Antiqua" w:hint="eastAsia"/>
          <w:color w:val="000000"/>
          <w:lang w:eastAsia="zh-CN"/>
        </w:rPr>
        <w:t xml:space="preserve"> </w:t>
      </w:r>
      <w:r>
        <w:rPr>
          <w:rFonts w:ascii="Book Antiqua" w:eastAsia="Book Antiqua" w:hAnsi="Book Antiqua" w:cs="Book Antiqua"/>
          <w:color w:val="000000"/>
        </w:rPr>
        <w:t>on (Figure</w:t>
      </w:r>
      <w:r w:rsidR="00833E44">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003D1192" w14:textId="77777777" w:rsidR="00A77B3E" w:rsidRDefault="00A77B3E">
      <w:pPr>
        <w:spacing w:line="360" w:lineRule="auto"/>
        <w:jc w:val="both"/>
      </w:pPr>
    </w:p>
    <w:p w14:paraId="41D7B72D" w14:textId="77777777" w:rsidR="00A77B3E" w:rsidRDefault="005007DF">
      <w:pPr>
        <w:spacing w:line="360" w:lineRule="auto"/>
        <w:jc w:val="both"/>
      </w:pPr>
      <w:r>
        <w:rPr>
          <w:rFonts w:ascii="Book Antiqua" w:eastAsia="Book Antiqua" w:hAnsi="Book Antiqua" w:cs="Book Antiqua"/>
          <w:b/>
          <w:caps/>
          <w:color w:val="000000"/>
          <w:u w:val="single"/>
        </w:rPr>
        <w:t>FINAL DIAGNOSIS</w:t>
      </w:r>
    </w:p>
    <w:p w14:paraId="0B9B087A" w14:textId="77777777" w:rsidR="00A77B3E" w:rsidRDefault="005007DF">
      <w:pPr>
        <w:spacing w:line="360" w:lineRule="auto"/>
        <w:jc w:val="both"/>
      </w:pPr>
      <w:r>
        <w:rPr>
          <w:rFonts w:ascii="Book Antiqua" w:eastAsia="Book Antiqua" w:hAnsi="Book Antiqua" w:cs="Book Antiqua"/>
          <w:color w:val="000000"/>
        </w:rPr>
        <w:t>The patient was diagnosed with non-GCB primary adrenal diffuse large B-cell lymphoma.</w:t>
      </w:r>
    </w:p>
    <w:p w14:paraId="55A0EAFD" w14:textId="77777777" w:rsidR="00A77B3E" w:rsidRDefault="00A77B3E">
      <w:pPr>
        <w:spacing w:line="360" w:lineRule="auto"/>
        <w:jc w:val="both"/>
      </w:pPr>
    </w:p>
    <w:p w14:paraId="1963CE5E" w14:textId="77777777" w:rsidR="00A77B3E" w:rsidRDefault="005007DF">
      <w:pPr>
        <w:spacing w:line="360" w:lineRule="auto"/>
        <w:jc w:val="both"/>
      </w:pPr>
      <w:r>
        <w:rPr>
          <w:rFonts w:ascii="Book Antiqua" w:eastAsia="Book Antiqua" w:hAnsi="Book Antiqua" w:cs="Book Antiqua"/>
          <w:b/>
          <w:caps/>
          <w:color w:val="000000"/>
          <w:u w:val="single"/>
        </w:rPr>
        <w:t>TREATMENT</w:t>
      </w:r>
    </w:p>
    <w:p w14:paraId="24F0B98D" w14:textId="77777777" w:rsidR="00A77B3E" w:rsidRDefault="005007DF">
      <w:pPr>
        <w:spacing w:line="360" w:lineRule="auto"/>
        <w:jc w:val="both"/>
      </w:pPr>
      <w:r>
        <w:rPr>
          <w:rFonts w:ascii="Book Antiqua" w:eastAsia="Book Antiqua" w:hAnsi="Book Antiqua" w:cs="Book Antiqua"/>
          <w:color w:val="000000"/>
        </w:rPr>
        <w:t>We performed a left adrenalectomy under laparoscopic surgery. During the surgery, an irregular mass was observed in the left adrenal area. The mass was strongly adhered to the upper pole of the left kidney, and it pressurized the left kidney in forward and downward direction. No detectable lymph node enlargement was observed. The upper pole of the left kidney was damaged during the laparoscopic separation of the mass, so the wound surface was sutured continuously with 3-0 absorbable suture. After the separation of the tumor from the upper pole of the left kidney, due to excessive blood on the wound surface and compromised visibility, the tumor vessels were perturbed during the operation leading to the rupture of associated blood vessels. Due to the excessive blood loss, the laparoscopic surgery was reallocated to open abdominal surgery. The intraoperative blood loss was approximately 1300 mL, and blood transfusion was prescribed to overcome the loss.</w:t>
      </w:r>
    </w:p>
    <w:p w14:paraId="420B220D" w14:textId="77777777" w:rsidR="00A77B3E" w:rsidRDefault="00A77B3E">
      <w:pPr>
        <w:spacing w:line="360" w:lineRule="auto"/>
        <w:jc w:val="both"/>
      </w:pPr>
    </w:p>
    <w:p w14:paraId="40261FAB" w14:textId="77777777" w:rsidR="00A77B3E" w:rsidRDefault="005007DF">
      <w:pPr>
        <w:spacing w:line="360" w:lineRule="auto"/>
        <w:jc w:val="both"/>
      </w:pPr>
      <w:r>
        <w:rPr>
          <w:rFonts w:ascii="Book Antiqua" w:eastAsia="Book Antiqua" w:hAnsi="Book Antiqua" w:cs="Book Antiqua"/>
          <w:b/>
          <w:caps/>
          <w:color w:val="000000"/>
          <w:u w:val="single"/>
        </w:rPr>
        <w:t>OUTCOME AND FOLLOW-UP</w:t>
      </w:r>
    </w:p>
    <w:p w14:paraId="1199BFE3" w14:textId="52CF2B67" w:rsidR="00A77B3E" w:rsidRDefault="005007DF">
      <w:pPr>
        <w:spacing w:line="360" w:lineRule="auto"/>
        <w:jc w:val="both"/>
      </w:pPr>
      <w:r>
        <w:rPr>
          <w:rFonts w:ascii="Book Antiqua" w:eastAsia="Book Antiqua" w:hAnsi="Book Antiqua" w:cs="Book Antiqua"/>
          <w:color w:val="000000"/>
        </w:rPr>
        <w:t>Pathological diagnosis identified the presence of non-GCB diffuse large B-cell lymphoma in the left adrenal gland. Light microscopy observation revealed diffuse infiltration and growth of tumor cells in normal adrenal tissues. Tumor cells were composed of medium to large lymphoid cells. Most cells were round or oval in shape, double chromotropic or basophilic, containing less cytoplasm and larger nuclei (Figure 2</w:t>
      </w:r>
      <w:r w:rsidR="00EA0367">
        <w:rPr>
          <w:rFonts w:ascii="Book Antiqua" w:eastAsia="Book Antiqua" w:hAnsi="Book Antiqua" w:cs="Book Antiqua"/>
          <w:color w:val="000000"/>
        </w:rPr>
        <w:t>A and B</w:t>
      </w:r>
      <w:r>
        <w:rPr>
          <w:rFonts w:ascii="Book Antiqua" w:eastAsia="Book Antiqua" w:hAnsi="Book Antiqua" w:cs="Book Antiqua"/>
          <w:color w:val="000000"/>
        </w:rPr>
        <w:t xml:space="preserve">). Immunohistochemical analysis revealed tumor cells to be CD19 (+), CD20 (+), PAX-5 (+), CD79a (+), Ki67 (70%), CD43 (+), MUM1 (+), bcl-6 (+), CD45RO (focus +), </w:t>
      </w:r>
      <w:r>
        <w:rPr>
          <w:rFonts w:ascii="Book Antiqua" w:eastAsia="Book Antiqua" w:hAnsi="Book Antiqua" w:cs="Book Antiqua"/>
          <w:color w:val="000000"/>
        </w:rPr>
        <w:lastRenderedPageBreak/>
        <w:t>CD3 (scattered +), cyclinD1 (-), CD10 (-), and CD30 (-) (Figure 2C</w:t>
      </w:r>
      <w:r w:rsidR="002A21A8">
        <w:rPr>
          <w:rFonts w:ascii="Book Antiqua" w:eastAsia="Book Antiqua" w:hAnsi="Book Antiqua" w:cs="Book Antiqua"/>
          <w:color w:val="000000"/>
        </w:rPr>
        <w:t xml:space="preserve"> and </w:t>
      </w:r>
      <w:r>
        <w:rPr>
          <w:rFonts w:ascii="Book Antiqua" w:eastAsia="Book Antiqua" w:hAnsi="Book Antiqua" w:cs="Book Antiqua"/>
          <w:color w:val="000000"/>
        </w:rPr>
        <w:t>D). After the pathological diagnosis was confirmed, the patient was immediately notified telephonically. However, due to the patient's personal</w:t>
      </w:r>
      <w:r w:rsidR="003B1E0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reasons, the return visit was delayed, and the patient returned to the hospital for further treatment a month later. Re-examination of the patient with abdominal enhanced CT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revealed multiple soft tissue shadows in the retroperitoneum on both sides, uneven enhancement, and a left retroperitoneal soft tissue mass protruding into the kidney (Figure 3). Subsequently, the patient underwent four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sessions at the hematology department of our hospital.</w:t>
      </w:r>
      <w:r w:rsidR="002A21A8">
        <w:rPr>
          <w:rFonts w:ascii="Book Antiqua" w:eastAsia="Book Antiqua" w:hAnsi="Book Antiqua" w:cs="Book Antiqua"/>
          <w:color w:val="000000"/>
        </w:rPr>
        <w:t xml:space="preserve"> </w:t>
      </w:r>
      <w:r>
        <w:rPr>
          <w:rFonts w:ascii="Book Antiqua" w:eastAsia="Book Antiqua" w:hAnsi="Book Antiqua" w:cs="Book Antiqua"/>
          <w:color w:val="000000"/>
        </w:rPr>
        <w:t>The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regimen was R-CHOP (</w:t>
      </w:r>
      <w:proofErr w:type="spellStart"/>
      <w:r>
        <w:rPr>
          <w:rFonts w:ascii="Book Antiqua" w:eastAsia="Book Antiqua" w:hAnsi="Book Antiqua" w:cs="Book Antiqua"/>
          <w:color w:val="000000"/>
        </w:rPr>
        <w:t>rituxan</w:t>
      </w:r>
      <w:proofErr w:type="spellEnd"/>
      <w:r>
        <w:rPr>
          <w:rFonts w:ascii="Book Antiqua" w:eastAsia="Book Antiqua" w:hAnsi="Book Antiqua" w:cs="Book Antiqua"/>
          <w:color w:val="000000"/>
        </w:rPr>
        <w:t xml:space="preserve"> 600 mg d1; cyclophosphamide 1.2 g d1; liposomal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xml:space="preserve"> 40 mg d1; vincristine</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4 mg d1; and prednisone acetate 100 mg d1-d5). During fourth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session, the patient developed a severe pulmonary infection, and sputum culture suggested infection by fungi and multidrug-resistant bacteria. The patient coughed sputum, and his body temperature fluctuated between 37 and 38 °C, and therefore, he was treated with sensitive antibiotics. Chest CT indicated diffuse patchy fuzzy shadows in both lungs, indicating inflammation. Hematologists did not rule out lung damage caused by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drugs, and symptomatic treatment was continued. On January 22, 2019, the patient was required to receive 9 L/min oxygen by mask, with</w:t>
      </w:r>
      <w:r w:rsidR="00135EBD">
        <w:rPr>
          <w:rFonts w:ascii="Book Antiqua" w:eastAsia="Book Antiqua" w:hAnsi="Book Antiqua" w:cs="Book Antiqua"/>
          <w:color w:val="000000"/>
        </w:rPr>
        <w:t xml:space="preserve"> his oxygen saturation being 85</w:t>
      </w:r>
      <w:r>
        <w:rPr>
          <w:rFonts w:ascii="Book Antiqua" w:eastAsia="Book Antiqua" w:hAnsi="Book Antiqua" w:cs="Book Antiqua"/>
          <w:color w:val="000000"/>
        </w:rPr>
        <w:t>%. Re-examination of the chest CT revealed further aggravation of the infection. Antibiotic treatment and oxygen therapy were strengthened further, with the oxygen saturation of the patient reaching 92%. Subsequent treatment continued according to patient’s symptoms. However, at 03:37 on January 27, 2019, his oxygen saturation dropped to 60%. His oxygen saturation could not be monitored further, his heart rate decreased gradually, and his both pupils were dilated. The patient was declared dead and the cause of his death was determined as respiratory failure.</w:t>
      </w:r>
    </w:p>
    <w:p w14:paraId="526315FF" w14:textId="77777777" w:rsidR="00A77B3E" w:rsidRDefault="00A77B3E">
      <w:pPr>
        <w:spacing w:line="360" w:lineRule="auto"/>
        <w:jc w:val="both"/>
      </w:pPr>
    </w:p>
    <w:p w14:paraId="3E4FA9C2" w14:textId="77777777" w:rsidR="00A77B3E" w:rsidRDefault="005007DF">
      <w:pPr>
        <w:spacing w:line="360" w:lineRule="auto"/>
        <w:jc w:val="both"/>
      </w:pPr>
      <w:r>
        <w:rPr>
          <w:rFonts w:ascii="Book Antiqua" w:eastAsia="Book Antiqua" w:hAnsi="Book Antiqua" w:cs="Book Antiqua"/>
          <w:b/>
          <w:caps/>
          <w:color w:val="000000"/>
          <w:u w:val="single"/>
        </w:rPr>
        <w:t>DISCUSSION</w:t>
      </w:r>
    </w:p>
    <w:p w14:paraId="11305451" w14:textId="77777777" w:rsidR="00A77B3E" w:rsidRDefault="00135EBD">
      <w:pPr>
        <w:spacing w:line="360" w:lineRule="auto"/>
        <w:jc w:val="both"/>
        <w:rPr>
          <w:lang w:eastAsia="zh-CN"/>
        </w:rPr>
      </w:pPr>
      <w:r>
        <w:rPr>
          <w:rFonts w:ascii="Book Antiqua" w:eastAsia="Book Antiqua" w:hAnsi="Book Antiqua" w:cs="Book Antiqua"/>
          <w:color w:val="000000"/>
        </w:rPr>
        <w:lastRenderedPageBreak/>
        <w:t>PADLBCL</w:t>
      </w:r>
      <w:r w:rsidR="005007DF">
        <w:rPr>
          <w:rFonts w:ascii="Book Antiqua" w:eastAsia="Book Antiqua" w:hAnsi="Book Antiqua" w:cs="Book Antiqua"/>
          <w:color w:val="000000"/>
        </w:rPr>
        <w:t xml:space="preserve"> is a rare disease. To date, only more than 100 cases have been reported in the PubMed database</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2</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PADLBCL mainly affects middle-aged and elderly men, with an average age of more than 60 years, and a male-to-female sex ratio of 2.93:1. In addition, the bilateral involvement of adrenal glands is common</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3</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At present, the etiology and pathogenesis of PADLBCL remain unclear and have been suggested to be related to autoimmune deficiency, HIV, or EBV infections</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4</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There are two viewpoints regarding the pathogenesis of PADLBCL. First, it may be related to the genetic predisposition of patients, such as mutations in the p53 and c-kit encoding genes as reported in adrenal lymphomas</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5</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xml:space="preserve">. The second view suggests the initial occurrence of lymphoma outside the adrenal glands followed by their subsequent affliction, with chemokines and microRNAs driving this process, which can explain the bilateral involvement of the adrenal </w:t>
      </w:r>
      <w:proofErr w:type="gramStart"/>
      <w:r w:rsidR="005007DF">
        <w:rPr>
          <w:rFonts w:ascii="Book Antiqua" w:eastAsia="Book Antiqua" w:hAnsi="Book Antiqua" w:cs="Book Antiqua"/>
          <w:color w:val="000000"/>
        </w:rPr>
        <w:t>glands</w:t>
      </w:r>
      <w:r w:rsidR="005007DF">
        <w:rPr>
          <w:rFonts w:ascii="Book Antiqua" w:eastAsia="Book Antiqua" w:hAnsi="Book Antiqua" w:cs="Book Antiqua"/>
          <w:color w:val="000000"/>
          <w:szCs w:val="36"/>
          <w:vertAlign w:val="superscript"/>
        </w:rPr>
        <w:t>[</w:t>
      </w:r>
      <w:proofErr w:type="gramEnd"/>
      <w:r w:rsidR="005007DF">
        <w:rPr>
          <w:rFonts w:ascii="Book Antiqua" w:eastAsia="Book Antiqua" w:hAnsi="Book Antiqua" w:cs="Book Antiqua"/>
          <w:color w:val="000000"/>
          <w:vertAlign w:val="superscript"/>
        </w:rPr>
        <w:t>6</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w:t>
      </w:r>
    </w:p>
    <w:p w14:paraId="061F5CEE" w14:textId="77777777" w:rsidR="00A77B3E" w:rsidRDefault="005007DF" w:rsidP="00CB1D2D">
      <w:pPr>
        <w:spacing w:line="360" w:lineRule="auto"/>
        <w:ind w:firstLineChars="200" w:firstLine="480"/>
        <w:jc w:val="both"/>
        <w:rPr>
          <w:lang w:eastAsia="zh-CN"/>
        </w:rPr>
      </w:pPr>
      <w:r>
        <w:rPr>
          <w:rFonts w:ascii="Book Antiqua" w:eastAsia="Book Antiqua" w:hAnsi="Book Antiqua" w:cs="Book Antiqua"/>
          <w:color w:val="000000"/>
        </w:rPr>
        <w:t>The clinical manifestations of PADLBCL lack specificity. Most patients experience pain around the waist and abdomen as the first symptom, accompanied by fatigue, fever, and night sweats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When the bilateral adrenal glands are involved, most patients can have symptoms of adrenal insufficiency, manifested as skin pigmentation, hypotension, and </w:t>
      </w:r>
      <w:proofErr w:type="gramStart"/>
      <w:r>
        <w:rPr>
          <w:rFonts w:ascii="Book Antiqua" w:eastAsia="Book Antiqua" w:hAnsi="Book Antiqua" w:cs="Book Antiqua"/>
          <w:color w:val="000000"/>
        </w:rPr>
        <w:t>fever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CB1D2D">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PADLBCL involves the hypothalamic-pituitary axis, leading to adrenal insufficiency</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for PADLBCL with adrenal insufficiency, systematic endocrine assessment should be performed. As our patient had PADLBCL with normal adrenal cortex function, his case relied on imaging examinations, providing lesser diagnostic information from the clinical symptoms and signs.</w:t>
      </w:r>
    </w:p>
    <w:p w14:paraId="7C3CBE18" w14:textId="77777777" w:rsidR="00A77B3E" w:rsidRDefault="005007DF" w:rsidP="006668BD">
      <w:pPr>
        <w:spacing w:line="360" w:lineRule="auto"/>
        <w:ind w:firstLineChars="200" w:firstLine="480"/>
        <w:jc w:val="both"/>
        <w:rPr>
          <w:lang w:eastAsia="zh-CN"/>
        </w:rPr>
      </w:pPr>
      <w:r>
        <w:rPr>
          <w:rFonts w:ascii="Book Antiqua" w:eastAsia="Book Antiqua" w:hAnsi="Book Antiqua" w:cs="Book Antiqua"/>
          <w:color w:val="000000"/>
        </w:rPr>
        <w:t>Imaging is an indispensable auxiliary diagnostic tool for PADLBCL, and the commonly used clinical examinations include CT and magnetic resonance imaging (MRI</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particular, in CT PADLBCL usually manifests as a low-density adrenal mass, which is moderately enhanced during enhanced scanning, revealing necrosis. In contrast, MRI examination shows a T1 phase low signal and T2 phase high signal. The T1 phase low signal can be distinguished from the T1 phase high signal caused by the hemorrhage of adrenal sarcoma. Besides, FDG-PET is more accurate in evaluating </w:t>
      </w:r>
      <w:r>
        <w:rPr>
          <w:rFonts w:ascii="Book Antiqua" w:eastAsia="Book Antiqua" w:hAnsi="Book Antiqua" w:cs="Book Antiqua"/>
          <w:color w:val="000000"/>
        </w:rPr>
        <w:lastRenderedPageBreak/>
        <w:t>tumors and involved parts for determining extra-adrenal lesions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11,12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this case, only a CT examination was performed. However, it is deemed necessary to perform FDG-PET examinations in all PADLBCL cases. Moreover, histopathological examination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required for final diagnosis.</w:t>
      </w:r>
    </w:p>
    <w:p w14:paraId="4155A24B" w14:textId="2B9F324C" w:rsidR="00A77B3E" w:rsidRDefault="005007DF" w:rsidP="006A305D">
      <w:pPr>
        <w:spacing w:line="360" w:lineRule="auto"/>
        <w:ind w:firstLineChars="200" w:firstLine="480"/>
        <w:jc w:val="both"/>
        <w:rPr>
          <w:lang w:eastAsia="zh-CN"/>
        </w:rPr>
      </w:pPr>
      <w:r>
        <w:rPr>
          <w:rFonts w:ascii="Book Antiqua" w:eastAsia="Book Antiqua" w:hAnsi="Book Antiqua" w:cs="Book Antiqua"/>
          <w:color w:val="000000"/>
        </w:rPr>
        <w:t>Pathological examination remains the gold standard for the diagnosis of PADLBCL. More specifically, observation under a light microscope reveals the destruction of the adrenal tissue structure, often accompanied by large lamellar necrosis and diffuse infiltration of large lymphocytes. In addition, immunohistochemical analysis of cells often reveals the expression of the CD19, CD20, CD22, CD45, CA79a, and PAX5 markers, and sometimes the expression of CD10 and CD5 proteins. In particular, CD5+ lymphomas are more malignant and associated with a poor prognosis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Immunohistochemistry can also be used to classify the molecular types of PADLBCL.</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For this purpose,</w:t>
      </w:r>
      <w:r w:rsidR="006668BD">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Hans</w:t>
      </w:r>
      <w:proofErr w:type="gramEnd"/>
      <w:r>
        <w:rPr>
          <w:rFonts w:ascii="Book Antiqua" w:eastAsia="Book Antiqua" w:hAnsi="Book Antiqua" w:cs="Book Antiqua"/>
          <w:color w:val="000000"/>
        </w:rPr>
        <w:t xml:space="preserve"> algorithm is most extensively used in routine practice,</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and it consists</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of three markers (CD10</w:t>
      </w:r>
      <w:r w:rsidR="00EA0367">
        <w:rPr>
          <w:rFonts w:ascii="Book Antiqua" w:hAnsi="Book Antiqua" w:cs="Book Antiqua" w:hint="eastAsia"/>
          <w:color w:val="000000"/>
          <w:lang w:eastAsia="zh-CN"/>
        </w:rPr>
        <w:t>,</w:t>
      </w:r>
      <w:r w:rsidR="00EA0367">
        <w:rPr>
          <w:rFonts w:ascii="Book Antiqua" w:hAnsi="Book Antiqua" w:cs="Book Antiqua"/>
          <w:color w:val="000000"/>
          <w:lang w:eastAsia="zh-CN"/>
        </w:rPr>
        <w:t xml:space="preserve"> </w:t>
      </w:r>
      <w:r>
        <w:rPr>
          <w:rFonts w:ascii="Book Antiqua" w:eastAsia="Book Antiqua" w:hAnsi="Book Antiqua" w:cs="Book Antiqua"/>
          <w:color w:val="000000"/>
        </w:rPr>
        <w:t>Bcl6</w:t>
      </w:r>
      <w:r w:rsidR="00EA0367">
        <w:rPr>
          <w:rFonts w:ascii="Book Antiqua" w:hAnsi="Book Antiqua" w:cs="Book Antiqua" w:hint="eastAsia"/>
          <w:color w:val="000000"/>
          <w:lang w:eastAsia="zh-CN"/>
        </w:rPr>
        <w:t>,</w:t>
      </w:r>
      <w:r w:rsidR="00EA0367">
        <w:rPr>
          <w:rFonts w:ascii="Book Antiqua" w:hAnsi="Book Antiqua" w:cs="Book Antiqua"/>
          <w:color w:val="000000"/>
          <w:lang w:eastAsia="zh-CN"/>
        </w:rPr>
        <w:t xml:space="preserve"> </w:t>
      </w:r>
      <w:r>
        <w:rPr>
          <w:rFonts w:ascii="Book Antiqua" w:eastAsia="Book Antiqua" w:hAnsi="Book Antiqua" w:cs="Book Antiqua"/>
          <w:color w:val="000000"/>
        </w:rPr>
        <w:t>MUM1). Based on the combination of these</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three markers, Hans algorithm could divide DLBCL into two groups (GCB and non-GCB </w:t>
      </w:r>
      <w:proofErr w:type="gramStart"/>
      <w:r>
        <w:rPr>
          <w:rFonts w:ascii="Book Antiqua" w:eastAsia="Book Antiqua" w:hAnsi="Book Antiqua" w:cs="Book Antiqua"/>
          <w:color w:val="000000"/>
        </w:rPr>
        <w:t>subtype)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Non-GCB type PADLBCL is clinically common and often related to poor prognosis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recent years, studies have reported that non-GCB patients are often characterized by a higher expression of the proliferation index (Ki-67), with standard R-CHOP immunochemotherapy</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regimen being less effective</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such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However, other studies have reported that R-CHOP immunochemotherapy</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may achieve complete remission of </w:t>
      </w:r>
      <w:proofErr w:type="gramStart"/>
      <w:r>
        <w:rPr>
          <w:rFonts w:ascii="Book Antiqua" w:eastAsia="Book Antiqua" w:hAnsi="Book Antiqua" w:cs="Book Antiqua"/>
          <w:color w:val="000000"/>
        </w:rPr>
        <w:t>PADLBCL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D3FEF97" w14:textId="77777777" w:rsidR="00A77B3E" w:rsidRDefault="005007DF" w:rsidP="00B02704">
      <w:pPr>
        <w:spacing w:line="360" w:lineRule="auto"/>
        <w:ind w:firstLineChars="200" w:firstLine="480"/>
        <w:jc w:val="both"/>
        <w:rPr>
          <w:lang w:eastAsia="zh-CN"/>
        </w:rPr>
      </w:pPr>
      <w:r>
        <w:rPr>
          <w:rFonts w:ascii="Book Antiqua" w:eastAsia="Book Antiqua" w:hAnsi="Book Antiqua" w:cs="Book Antiqua"/>
          <w:color w:val="000000"/>
        </w:rPr>
        <w:t xml:space="preserve">Combining the medical history of the patient, imaging, pathological morphology, and immunophenotype facilitates the correct diagnosis of PADLBCL; however, attention should be paid to exclude the following possibilities: </w:t>
      </w:r>
      <w:r w:rsidR="00D92CB9">
        <w:rPr>
          <w:rFonts w:ascii="Book Antiqua" w:hAnsi="Book Antiqua" w:cs="Book Antiqua" w:hint="eastAsia"/>
          <w:color w:val="000000"/>
          <w:lang w:eastAsia="zh-CN"/>
        </w:rPr>
        <w:t>(</w:t>
      </w:r>
      <w:r>
        <w:rPr>
          <w:rFonts w:ascii="Book Antiqua" w:eastAsia="Book Antiqua" w:hAnsi="Book Antiqua" w:cs="Book Antiqua"/>
          <w:color w:val="000000"/>
        </w:rPr>
        <w:t>1</w:t>
      </w:r>
      <w:r w:rsidR="00D92CB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92CB9">
        <w:rPr>
          <w:rFonts w:ascii="Book Antiqua" w:eastAsia="Book Antiqua" w:hAnsi="Book Antiqua" w:cs="Book Antiqua"/>
          <w:color w:val="000000"/>
        </w:rPr>
        <w:t>S</w:t>
      </w:r>
      <w:r>
        <w:rPr>
          <w:rFonts w:ascii="Book Antiqua" w:eastAsia="Book Antiqua" w:hAnsi="Book Antiqua" w:cs="Book Antiqua"/>
          <w:color w:val="000000"/>
        </w:rPr>
        <w:t>econdary lymphoma, that is, that no other lymphomas existed before diagnosis</w:t>
      </w:r>
      <w:r w:rsidR="007D56CC">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7D56CC">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7D56CC">
        <w:rPr>
          <w:rFonts w:ascii="Book Antiqua" w:eastAsia="Book Antiqua" w:hAnsi="Book Antiqua" w:cs="Book Antiqua"/>
          <w:color w:val="000000"/>
        </w:rPr>
        <w:t>O</w:t>
      </w:r>
      <w:r>
        <w:rPr>
          <w:rFonts w:ascii="Book Antiqua" w:eastAsia="Book Antiqua" w:hAnsi="Book Antiqua" w:cs="Book Antiqua"/>
          <w:color w:val="000000"/>
        </w:rPr>
        <w:t>ther adrenal tumors including adrenocortical carcinoma, pheochromocytoma, malignant melanoma, and neuroendocrine tumors. Early diagnosis of PADLBCL is generally difficult until the tumor has grown substantially and compresses the peripheral nerves or organs, causing corresponding symptoms or damage to the adrenal tissue and adrenal insufficiency.</w:t>
      </w:r>
    </w:p>
    <w:p w14:paraId="68D72D40" w14:textId="77777777" w:rsidR="00A77B3E" w:rsidRDefault="005007DF" w:rsidP="007A2968">
      <w:pPr>
        <w:spacing w:line="360" w:lineRule="auto"/>
        <w:ind w:firstLineChars="200" w:firstLine="480"/>
        <w:jc w:val="both"/>
        <w:rPr>
          <w:lang w:eastAsia="zh-CN"/>
        </w:rPr>
      </w:pPr>
      <w:r>
        <w:rPr>
          <w:rFonts w:ascii="Book Antiqua" w:eastAsia="Book Antiqua" w:hAnsi="Book Antiqua" w:cs="Book Antiqua"/>
          <w:color w:val="000000"/>
        </w:rPr>
        <w:lastRenderedPageBreak/>
        <w:t>Currently, there is no unified treat</w:t>
      </w:r>
      <w:r w:rsidR="00B02704">
        <w:rPr>
          <w:rFonts w:ascii="Book Antiqua" w:eastAsia="Book Antiqua" w:hAnsi="Book Antiqua" w:cs="Book Antiqua"/>
          <w:color w:val="000000"/>
        </w:rPr>
        <w:t xml:space="preserve">ment regimen for PADLBCL. Most </w:t>
      </w:r>
      <w:r>
        <w:rPr>
          <w:rFonts w:ascii="Book Antiqua" w:eastAsia="Book Antiqua" w:hAnsi="Book Antiqua" w:cs="Book Antiqua"/>
          <w:color w:val="000000"/>
        </w:rPr>
        <w:t>of the therapeutic strategies are developed based on the summary and comparison of the treatment experiences of lymphoma. PADLBCL is usually treated as a systemic disease, and early diagnosis and treatment can significantly prolong the patient</w:t>
      </w:r>
      <w:r w:rsidR="00657CB6">
        <w:rPr>
          <w:rFonts w:ascii="Book Antiqua" w:hAnsi="Book Antiqua" w:cs="Book Antiqua"/>
          <w:color w:val="000000"/>
          <w:lang w:eastAsia="zh-CN"/>
        </w:rPr>
        <w:t>’</w:t>
      </w:r>
      <w:r>
        <w:rPr>
          <w:rFonts w:ascii="Book Antiqua" w:eastAsia="Book Antiqua" w:hAnsi="Book Antiqua" w:cs="Book Antiqua"/>
          <w:color w:val="000000"/>
        </w:rPr>
        <w:t>s survival. Since lymphoma is a systemic disease, the invasiveness of PADLBCL is generally extends beyond the visual limit, and it is difficul</w:t>
      </w:r>
      <w:r w:rsidR="00657CB6">
        <w:rPr>
          <w:rFonts w:ascii="Book Antiqua" w:eastAsia="Book Antiqua" w:hAnsi="Book Antiqua" w:cs="Book Antiqua"/>
          <w:color w:val="000000"/>
        </w:rPr>
        <w:t>t to achieve complete resection</w:t>
      </w:r>
      <w:r>
        <w:rPr>
          <w:rFonts w:ascii="Book Antiqua" w:eastAsia="Book Antiqua" w:hAnsi="Book Antiqua" w:cs="Book Antiqua"/>
          <w:color w:val="000000"/>
        </w:rPr>
        <w:t>. Therefore, surgery is mainly used to diagnose the disease, and further immunochemotherap</w:t>
      </w:r>
      <w:r w:rsidR="00657CB6">
        <w:rPr>
          <w:rFonts w:ascii="Book Antiqua" w:eastAsia="Book Antiqua" w:hAnsi="Book Antiqua" w:cs="Book Antiqua"/>
          <w:color w:val="000000"/>
        </w:rPr>
        <w:t xml:space="preserve">y is recommended post-surgery. </w:t>
      </w:r>
      <w:r>
        <w:rPr>
          <w:rFonts w:ascii="Book Antiqua" w:eastAsia="Book Antiqua" w:hAnsi="Book Antiqua" w:cs="Book Antiqua"/>
          <w:color w:val="000000"/>
        </w:rPr>
        <w:t>R-CHOP immunochemotherapy</w:t>
      </w:r>
      <w:r w:rsidR="007A296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generally recommended as the first choice, and rituximab combined with second-line chemotherapy, such as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DAEPOCH, DHAP, GDP, and GEMOX, is recommended for patients with relapsed/refractory PADLBCL. Patients with relapsed/refractory PADLBCL are known to exhibit a generally rapid progress of the disease and cannot tolerate chemotherapy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21EFCF56" w14:textId="77777777" w:rsidR="00A77B3E" w:rsidRDefault="005007DF" w:rsidP="009C4818">
      <w:pPr>
        <w:spacing w:line="360" w:lineRule="auto"/>
        <w:ind w:firstLineChars="200" w:firstLine="480"/>
        <w:jc w:val="both"/>
        <w:rPr>
          <w:lang w:eastAsia="zh-CN"/>
        </w:rPr>
      </w:pPr>
      <w:r>
        <w:rPr>
          <w:rFonts w:ascii="Book Antiqua" w:eastAsia="Book Antiqua" w:hAnsi="Book Antiqua" w:cs="Book Antiqua"/>
          <w:color w:val="000000"/>
        </w:rPr>
        <w:t>As mention</w:t>
      </w:r>
      <w:r w:rsidRPr="00551C88">
        <w:rPr>
          <w:rFonts w:ascii="Book Antiqua" w:eastAsia="Book Antiqua" w:hAnsi="Book Antiqua" w:cs="Book Antiqua"/>
          <w:color w:val="000000"/>
        </w:rPr>
        <w:t>ed, PADLBCL has a poor progno</w:t>
      </w:r>
      <w:r>
        <w:rPr>
          <w:rFonts w:ascii="Book Antiqua" w:eastAsia="Book Antiqua" w:hAnsi="Book Antiqua" w:cs="Book Antiqua"/>
          <w:color w:val="000000"/>
        </w:rPr>
        <w:t xml:space="preserve">sis, Kim </w:t>
      </w:r>
      <w:r w:rsidR="00551C88">
        <w:rPr>
          <w:rFonts w:ascii="Book Antiqua" w:eastAsia="Book Antiqua" w:hAnsi="Book Antiqua" w:cs="Book Antiqua"/>
          <w:i/>
          <w:iCs/>
          <w:color w:val="000000"/>
        </w:rPr>
        <w:t>et</w:t>
      </w:r>
      <w:r w:rsidR="006865D3">
        <w:rPr>
          <w:rFonts w:ascii="Book Antiqua" w:eastAsia="Book Antiqua" w:hAnsi="Book Antiqua" w:cs="Book Antiqua"/>
          <w:i/>
          <w:iCs/>
          <w:color w:val="000000"/>
        </w:rPr>
        <w:t xml:space="preserve"> </w:t>
      </w:r>
      <w:proofErr w:type="gramStart"/>
      <w:r w:rsidR="006865D3">
        <w:rPr>
          <w:rFonts w:ascii="Book Antiqua" w:eastAsia="Book Antiqua" w:hAnsi="Book Antiqua" w:cs="Book Antiqua"/>
          <w:i/>
          <w:iCs/>
          <w:color w:val="000000"/>
        </w:rPr>
        <w:t>al</w:t>
      </w:r>
      <w:r w:rsidR="00551C88">
        <w:rPr>
          <w:rFonts w:ascii="Book Antiqua" w:eastAsia="Book Antiqua" w:hAnsi="Book Antiqua" w:cs="Book Antiqua"/>
          <w:color w:val="000000"/>
          <w:vertAlign w:val="superscript"/>
        </w:rPr>
        <w:t>[</w:t>
      </w:r>
      <w:proofErr w:type="gramEnd"/>
      <w:r w:rsidR="00551C88">
        <w:rPr>
          <w:rFonts w:ascii="Book Antiqua" w:eastAsia="Book Antiqua" w:hAnsi="Book Antiqua" w:cs="Book Antiqua"/>
          <w:color w:val="000000"/>
          <w:vertAlign w:val="superscript"/>
        </w:rPr>
        <w:t>18]</w:t>
      </w:r>
      <w:r w:rsidR="006865D3">
        <w:rPr>
          <w:rFonts w:ascii="Book Antiqua" w:hAnsi="Book Antiqua" w:cs="Book Antiqua" w:hint="eastAsia"/>
          <w:color w:val="000000"/>
          <w:lang w:eastAsia="zh-CN"/>
        </w:rPr>
        <w:t xml:space="preserve"> </w:t>
      </w:r>
      <w:r>
        <w:rPr>
          <w:rFonts w:ascii="Book Antiqua" w:eastAsia="Book Antiqua" w:hAnsi="Book Antiqua" w:cs="Book Antiqua"/>
          <w:color w:val="000000"/>
        </w:rPr>
        <w:t>reported 31 cases of primary adrenal DLBCL with overall 2-year and progression-free survival rates of 68.3% and 51.1%, respectively.</w:t>
      </w:r>
      <w:r w:rsidR="00C80EC8">
        <w:rPr>
          <w:rFonts w:ascii="Book Antiqua" w:hAnsi="Book Antiqua" w:cs="Book Antiqua" w:hint="eastAsia"/>
          <w:color w:val="000000"/>
          <w:lang w:eastAsia="zh-CN"/>
        </w:rPr>
        <w:t xml:space="preserve"> </w:t>
      </w:r>
      <w:r>
        <w:rPr>
          <w:rFonts w:ascii="Book Antiqua" w:eastAsia="Book Antiqua" w:hAnsi="Book Antiqua" w:cs="Book Antiqua"/>
          <w:color w:val="000000"/>
        </w:rPr>
        <w:t>A few reports have reported that patients with PADLBCL receiving R-CHOP immunochemotherapy</w:t>
      </w:r>
      <w:r w:rsidR="002B25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a better prognosis and can achieve long-term remission or even complete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w:t>
      </w:r>
      <w:r w:rsidR="002B1E5E">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has also been reported that the treatment of surgery, chemotherapy, and autologous peripheral blood stem cell transplantation could retain a patient in remission for 2 years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Many factors, such as the IPI score, non-GCB type, pathological type, treatment of the patient abandonment, and non-standard treatment can affect the prognosis of patients.</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adrenal lymphoma is one of the major risk factors</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for the recurrence of central nervous system</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(CNS) </w:t>
      </w:r>
      <w:proofErr w:type="gramStart"/>
      <w:r>
        <w:rPr>
          <w:rFonts w:ascii="Book Antiqua" w:eastAsia="Book Antiqua" w:hAnsi="Book Antiqua" w:cs="Book Antiqua"/>
          <w:color w:val="000000"/>
        </w:rPr>
        <w:t>lymphoma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sidR="00A65239">
        <w:rPr>
          <w:rFonts w:ascii="Book Antiqua" w:eastAsia="Book Antiqua" w:hAnsi="Book Antiqua" w:cs="Book Antiqua"/>
          <w:color w:val="000000"/>
        </w:rPr>
        <w:t xml:space="preserve">. In the study by </w:t>
      </w:r>
      <w:r>
        <w:rPr>
          <w:rFonts w:ascii="Book Antiqua" w:eastAsia="Book Antiqua" w:hAnsi="Book Antiqua" w:cs="Book Antiqua"/>
          <w:color w:val="000000"/>
        </w:rPr>
        <w:t xml:space="preserve">Kim </w:t>
      </w:r>
      <w:r w:rsidR="00A65239">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A65239">
        <w:rPr>
          <w:rFonts w:ascii="Book Antiqua" w:eastAsia="Book Antiqua" w:hAnsi="Book Antiqua" w:cs="Book Antiqua"/>
          <w:color w:val="000000"/>
          <w:vertAlign w:val="superscript"/>
        </w:rPr>
        <w:t>[</w:t>
      </w:r>
      <w:proofErr w:type="gramEnd"/>
      <w:r w:rsidR="00A65239">
        <w:rPr>
          <w:rFonts w:ascii="Book Antiqua" w:eastAsia="Book Antiqua" w:hAnsi="Book Antiqua" w:cs="Book Antiqua"/>
          <w:color w:val="000000"/>
          <w:vertAlign w:val="superscript"/>
        </w:rPr>
        <w:t>18]</w:t>
      </w:r>
      <w:r>
        <w:rPr>
          <w:rFonts w:ascii="Book Antiqua" w:eastAsia="Book Antiqua" w:hAnsi="Book Antiqua" w:cs="Book Antiqua"/>
          <w:i/>
          <w:iCs/>
          <w:color w:val="000000"/>
        </w:rPr>
        <w:t>,</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13% of patients with adrenal lymphoma had CNS lymphoma recurrence. Therefore, systemic methotrexate or intrathecal injection of methotrexate may be administered</w:t>
      </w:r>
      <w:r w:rsidR="00731A9D">
        <w:rPr>
          <w:rFonts w:ascii="Book Antiqua" w:hAnsi="Book Antiqua" w:cs="Book Antiqua" w:hint="eastAsia"/>
          <w:color w:val="000000"/>
          <w:lang w:eastAsia="zh-CN"/>
        </w:rPr>
        <w:t xml:space="preserve"> </w:t>
      </w:r>
      <w:r>
        <w:rPr>
          <w:rFonts w:ascii="Book Antiqua" w:eastAsia="Book Antiqua" w:hAnsi="Book Antiqua" w:cs="Book Antiqua"/>
          <w:color w:val="000000"/>
        </w:rPr>
        <w:t>during the treatment to prevent the involvement and recurrence of the central nervous system.</w:t>
      </w:r>
    </w:p>
    <w:p w14:paraId="07F1DCFA" w14:textId="77777777" w:rsidR="00A77B3E" w:rsidRDefault="005007DF" w:rsidP="00CB1D2D">
      <w:pPr>
        <w:spacing w:line="360" w:lineRule="auto"/>
        <w:ind w:firstLineChars="200" w:firstLine="480"/>
        <w:jc w:val="both"/>
      </w:pPr>
      <w:r>
        <w:rPr>
          <w:rFonts w:ascii="Book Antiqua" w:eastAsia="Book Antiqua" w:hAnsi="Book Antiqua" w:cs="Book Antiqua"/>
          <w:color w:val="000000"/>
        </w:rPr>
        <w:t xml:space="preserve">In this case, preoperative examination indicated normal adrenal cortex function, which impeded the preliminary diagnosis of PADLBCL by the physician-in-charge. </w:t>
      </w:r>
      <w:r>
        <w:rPr>
          <w:rFonts w:ascii="Book Antiqua" w:eastAsia="Book Antiqua" w:hAnsi="Book Antiqua" w:cs="Book Antiqua"/>
          <w:color w:val="000000"/>
        </w:rPr>
        <w:lastRenderedPageBreak/>
        <w:t>Postoperative pathology indicated non-GCB PADLBCL, and the patient received R-CHOP immunochemotherapy; however, the effect of immunochemotherapy</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not beneficial. Possibly, the age of the patient and the impact of the disease and chemotherapy resulted in impaired immune response, leading to the patient acquiring severe lung infection and dying of respiratory failure. </w:t>
      </w:r>
    </w:p>
    <w:p w14:paraId="64B72847" w14:textId="77777777" w:rsidR="00A77B3E" w:rsidRDefault="00A77B3E">
      <w:pPr>
        <w:spacing w:line="360" w:lineRule="auto"/>
        <w:jc w:val="both"/>
      </w:pPr>
    </w:p>
    <w:p w14:paraId="6191143E" w14:textId="77777777" w:rsidR="00A77B3E" w:rsidRDefault="005007DF">
      <w:pPr>
        <w:spacing w:line="360" w:lineRule="auto"/>
        <w:jc w:val="both"/>
      </w:pPr>
      <w:r>
        <w:rPr>
          <w:rFonts w:ascii="Book Antiqua" w:eastAsia="Book Antiqua" w:hAnsi="Book Antiqua" w:cs="Book Antiqua"/>
          <w:b/>
          <w:caps/>
          <w:color w:val="000000"/>
          <w:u w:val="single"/>
        </w:rPr>
        <w:t>CONCLUSION</w:t>
      </w:r>
    </w:p>
    <w:p w14:paraId="15C2704F" w14:textId="77777777" w:rsidR="00A77B3E" w:rsidRDefault="005007DF">
      <w:pPr>
        <w:spacing w:line="360" w:lineRule="auto"/>
        <w:jc w:val="both"/>
      </w:pPr>
      <w:r>
        <w:rPr>
          <w:rFonts w:ascii="Book Antiqua" w:eastAsia="Book Antiqua" w:hAnsi="Book Antiqua" w:cs="Book Antiqua"/>
          <w:color w:val="000000"/>
        </w:rPr>
        <w:t>The incidence of PADLBCL is low, and clinical symptoms are not typical. It is necessary to improve CT and FDG-PET examinations used for the evaluation of tumor staging, which would be helpful in standardizing treatment. Conventional immunochemotherapy</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includes the R-CHOP regimen, and surgery is mainly used to diagnose the disease,</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while the prevention of central nervous system lymphoma also needs to be considered. Thus, the ideal treatment plan needs to be strategized based on further research. </w:t>
      </w:r>
    </w:p>
    <w:p w14:paraId="5F5B3BBF" w14:textId="77777777" w:rsidR="00A77B3E" w:rsidRDefault="00A77B3E">
      <w:pPr>
        <w:spacing w:line="360" w:lineRule="auto"/>
        <w:jc w:val="both"/>
      </w:pPr>
    </w:p>
    <w:p w14:paraId="4A0FFF4E" w14:textId="77777777" w:rsidR="00A77B3E" w:rsidRDefault="005007DF">
      <w:pPr>
        <w:spacing w:line="360" w:lineRule="auto"/>
        <w:jc w:val="both"/>
      </w:pPr>
      <w:r>
        <w:rPr>
          <w:rFonts w:ascii="Book Antiqua" w:eastAsia="Book Antiqua" w:hAnsi="Book Antiqua" w:cs="Book Antiqua"/>
          <w:b/>
          <w:color w:val="000000"/>
        </w:rPr>
        <w:t>REFERENCES</w:t>
      </w:r>
    </w:p>
    <w:p w14:paraId="62C222E8" w14:textId="77777777" w:rsidR="00A77B3E" w:rsidRDefault="005007DF">
      <w:pPr>
        <w:spacing w:line="360" w:lineRule="auto"/>
        <w:jc w:val="both"/>
      </w:pPr>
      <w:bookmarkStart w:id="1"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Ayyappan S</w:t>
      </w:r>
      <w:r>
        <w:rPr>
          <w:rFonts w:ascii="Book Antiqua" w:eastAsia="Book Antiqua" w:hAnsi="Book Antiqua" w:cs="Book Antiqua"/>
          <w:color w:val="000000"/>
        </w:rPr>
        <w:t xml:space="preserve">, Maddocks K. Novel and emerging therapies for B cell lymphoma.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82 [PMID: 31345247 DOI: 10.1186/s13045-019-0752-3]</w:t>
      </w:r>
    </w:p>
    <w:p w14:paraId="4CC21ABD" w14:textId="77777777" w:rsidR="00A77B3E" w:rsidRDefault="005007D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Khurana A</w:t>
      </w:r>
      <w:r>
        <w:rPr>
          <w:rFonts w:ascii="Book Antiqua" w:eastAsia="Book Antiqua" w:hAnsi="Book Antiqua" w:cs="Book Antiqua"/>
          <w:color w:val="000000"/>
        </w:rPr>
        <w:t xml:space="preserve">, Kaur P, Chauhan AK, </w:t>
      </w:r>
      <w:proofErr w:type="spellStart"/>
      <w:r>
        <w:rPr>
          <w:rFonts w:ascii="Book Antiqua" w:eastAsia="Book Antiqua" w:hAnsi="Book Antiqua" w:cs="Book Antiqua"/>
          <w:color w:val="000000"/>
        </w:rPr>
        <w:t>Kataria</w:t>
      </w:r>
      <w:proofErr w:type="spellEnd"/>
      <w:r>
        <w:rPr>
          <w:rFonts w:ascii="Book Antiqua" w:eastAsia="Book Antiqua" w:hAnsi="Book Antiqua" w:cs="Book Antiqua"/>
          <w:color w:val="000000"/>
        </w:rPr>
        <w:t xml:space="preserve"> SP, Bansal N. Primary </w:t>
      </w:r>
      <w:proofErr w:type="spellStart"/>
      <w:r>
        <w:rPr>
          <w:rFonts w:ascii="Book Antiqua" w:eastAsia="Book Antiqua" w:hAnsi="Book Antiqua" w:cs="Book Antiqua"/>
          <w:color w:val="000000"/>
        </w:rPr>
        <w:t>Non Hodgkin's</w:t>
      </w:r>
      <w:proofErr w:type="spellEnd"/>
      <w:r>
        <w:rPr>
          <w:rFonts w:ascii="Book Antiqua" w:eastAsia="Book Antiqua" w:hAnsi="Book Antiqua" w:cs="Book Antiqua"/>
          <w:color w:val="000000"/>
        </w:rPr>
        <w:t xml:space="preserve"> Lymphoma of Left Adrenal Gland - A Rare Presentation.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XD01-XD03 [PMID: 26023630 DOI: 10.7860/JCDR/2015/8079.5745]</w:t>
      </w:r>
    </w:p>
    <w:p w14:paraId="4D88932F" w14:textId="77777777" w:rsidR="00A77B3E" w:rsidRDefault="005007D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Babinska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Peksa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Sworczak</w:t>
      </w:r>
      <w:proofErr w:type="spellEnd"/>
      <w:r>
        <w:rPr>
          <w:rFonts w:ascii="Book Antiqua" w:eastAsia="Book Antiqua" w:hAnsi="Book Antiqua" w:cs="Book Antiqua"/>
          <w:color w:val="000000"/>
        </w:rPr>
        <w:t xml:space="preserve"> K. Primary malignant lymphoma combined with clinically "silent" pheochromocytoma in the same adrenal gland.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289 [PMID: 26419235 DOI: 10.1186/s12957-015-0711-6]</w:t>
      </w:r>
    </w:p>
    <w:p w14:paraId="0B8359B4" w14:textId="77777777" w:rsidR="00A77B3E" w:rsidRDefault="005007D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Erçolak</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Kara O, </w:t>
      </w:r>
      <w:proofErr w:type="spellStart"/>
      <w:r>
        <w:rPr>
          <w:rFonts w:ascii="Book Antiqua" w:eastAsia="Book Antiqua" w:hAnsi="Book Antiqua" w:cs="Book Antiqua"/>
          <w:color w:val="000000"/>
        </w:rPr>
        <w:t>Günaldı</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Usul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Afşar</w:t>
      </w:r>
      <w:proofErr w:type="spellEnd"/>
      <w:r>
        <w:rPr>
          <w:rFonts w:ascii="Book Antiqua" w:eastAsia="Book Antiqua" w:hAnsi="Book Antiqua" w:cs="Book Antiqua"/>
          <w:color w:val="000000"/>
        </w:rPr>
        <w:t xml:space="preserve"> C, Bozkurt </w:t>
      </w:r>
      <w:proofErr w:type="spellStart"/>
      <w:r>
        <w:rPr>
          <w:rFonts w:ascii="Book Antiqua" w:eastAsia="Book Antiqua" w:hAnsi="Book Antiqua" w:cs="Book Antiqua"/>
          <w:color w:val="000000"/>
        </w:rPr>
        <w:t>Duman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Açıkalın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Ergin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Erdoğan</w:t>
      </w:r>
      <w:proofErr w:type="spellEnd"/>
      <w:r>
        <w:rPr>
          <w:rFonts w:ascii="Book Antiqua" w:eastAsia="Book Antiqua" w:hAnsi="Book Antiqua" w:cs="Book Antiqua"/>
          <w:color w:val="000000"/>
        </w:rPr>
        <w:t xml:space="preserve"> S. Bilateral primary adrenal non-</w:t>
      </w:r>
      <w:proofErr w:type="spellStart"/>
      <w:r>
        <w:rPr>
          <w:rFonts w:ascii="Book Antiqua" w:eastAsia="Book Antiqua" w:hAnsi="Book Antiqua" w:cs="Book Antiqua"/>
          <w:color w:val="000000"/>
        </w:rPr>
        <w:t>hodgkin</w:t>
      </w:r>
      <w:proofErr w:type="spellEnd"/>
      <w:r>
        <w:rPr>
          <w:rFonts w:ascii="Book Antiqua" w:eastAsia="Book Antiqua" w:hAnsi="Book Antiqua" w:cs="Book Antiqua"/>
          <w:color w:val="000000"/>
        </w:rPr>
        <w:t xml:space="preserve"> lymphoma.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205-206 [PMID: 25035686 DOI: 10.4274/tjh.2013.0195]</w:t>
      </w:r>
    </w:p>
    <w:p w14:paraId="491509E2" w14:textId="77777777" w:rsidR="00A77B3E" w:rsidRDefault="005007D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Nakatsuka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Hongyo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Syaifudin</w:t>
      </w:r>
      <w:proofErr w:type="spellEnd"/>
      <w:r>
        <w:rPr>
          <w:rFonts w:ascii="Book Antiqua" w:eastAsia="Book Antiqua" w:hAnsi="Book Antiqua" w:cs="Book Antiqua"/>
          <w:color w:val="000000"/>
        </w:rPr>
        <w:t xml:space="preserve"> M, Nomura T, </w:t>
      </w:r>
      <w:proofErr w:type="spellStart"/>
      <w:r>
        <w:rPr>
          <w:rFonts w:ascii="Book Antiqua" w:eastAsia="Book Antiqua" w:hAnsi="Book Antiqua" w:cs="Book Antiqua"/>
          <w:color w:val="000000"/>
        </w:rPr>
        <w:t>Shingu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Aozasa</w:t>
      </w:r>
      <w:proofErr w:type="spellEnd"/>
      <w:r>
        <w:rPr>
          <w:rFonts w:ascii="Book Antiqua" w:eastAsia="Book Antiqua" w:hAnsi="Book Antiqua" w:cs="Book Antiqua"/>
          <w:color w:val="000000"/>
        </w:rPr>
        <w:t xml:space="preserve"> K. Mutations of p53, c-kit, K-</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and beta-catenin gene in non-Hodgkin's lymphoma of adrenal gland. </w:t>
      </w:r>
      <w:proofErr w:type="spellStart"/>
      <w:r>
        <w:rPr>
          <w:rFonts w:ascii="Book Antiqua" w:eastAsia="Book Antiqua" w:hAnsi="Book Antiqua" w:cs="Book Antiqua"/>
          <w:i/>
          <w:iCs/>
          <w:color w:val="000000"/>
        </w:rPr>
        <w:lastRenderedPageBreak/>
        <w:t>Jpn</w:t>
      </w:r>
      <w:proofErr w:type="spellEnd"/>
      <w:r>
        <w:rPr>
          <w:rFonts w:ascii="Book Antiqua" w:eastAsia="Book Antiqua" w:hAnsi="Book Antiqua" w:cs="Book Antiqua"/>
          <w:i/>
          <w:iCs/>
          <w:color w:val="000000"/>
        </w:rPr>
        <w:t xml:space="preserve"> J 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93</w:t>
      </w:r>
      <w:r>
        <w:rPr>
          <w:rFonts w:ascii="Book Antiqua" w:eastAsia="Book Antiqua" w:hAnsi="Book Antiqua" w:cs="Book Antiqua"/>
          <w:color w:val="000000"/>
        </w:rPr>
        <w:t>: 267-274 [PMID: 11927008 DOI: 10.1111/j.1349-7006.2002.tb02168.x]</w:t>
      </w:r>
    </w:p>
    <w:p w14:paraId="4729057B" w14:textId="77777777" w:rsidR="00A77B3E" w:rsidRDefault="005007D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Kadoch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Treseler</w:t>
      </w:r>
      <w:proofErr w:type="spellEnd"/>
      <w:r>
        <w:rPr>
          <w:rFonts w:ascii="Book Antiqua" w:eastAsia="Book Antiqua" w:hAnsi="Book Antiqua" w:cs="Book Antiqua"/>
          <w:color w:val="000000"/>
        </w:rPr>
        <w:t xml:space="preserve"> P, Rubenstein JL. Molecular pathogenesis of primary central nervous system lymphoma.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E1 [PMID: 17134111 DOI: 10.3171/foc.2006.21.5.2]</w:t>
      </w:r>
    </w:p>
    <w:p w14:paraId="0BC42C7C" w14:textId="77777777" w:rsidR="00A77B3E" w:rsidRDefault="005007D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Zhao Y, Gou Z. High 18F-fluorodeoxyglucose uptake in primary bilateral adrenal diffuse large B-cell lymphomas with nongerminal center B-cell phenotype: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e0480 [PMID: 29703006 DOI: 10.1097/MD.0000000000010480]</w:t>
      </w:r>
    </w:p>
    <w:p w14:paraId="7FEB3AA1" w14:textId="77777777" w:rsidR="00A77B3E" w:rsidRDefault="005007D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KM</w:t>
      </w:r>
      <w:r>
        <w:rPr>
          <w:rFonts w:ascii="Book Antiqua" w:eastAsia="Book Antiqua" w:hAnsi="Book Antiqua" w:cs="Book Antiqua"/>
          <w:color w:val="000000"/>
        </w:rPr>
        <w:t xml:space="preserve">, Yoon DH, Lee SG, Lim SN, </w:t>
      </w:r>
      <w:proofErr w:type="spellStart"/>
      <w:r>
        <w:rPr>
          <w:rFonts w:ascii="Book Antiqua" w:eastAsia="Book Antiqua" w:hAnsi="Book Antiqua" w:cs="Book Antiqua"/>
          <w:color w:val="000000"/>
        </w:rPr>
        <w:t>Sug</w:t>
      </w:r>
      <w:proofErr w:type="spellEnd"/>
      <w:r>
        <w:rPr>
          <w:rFonts w:ascii="Book Antiqua" w:eastAsia="Book Antiqua" w:hAnsi="Book Antiqua" w:cs="Book Antiqua"/>
          <w:color w:val="000000"/>
        </w:rPr>
        <w:t xml:space="preserve"> LJ, Huh J, Suh C. A case of primary adrenal diffuse large B-cell lymphoma achieving complete remission with rituximab-CHOP chemotherapy.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525-528 [PMID: 19543522 DOI: 10.3346/jkms.2009.24.3.525]</w:t>
      </w:r>
    </w:p>
    <w:p w14:paraId="7E352B6B" w14:textId="77777777" w:rsidR="00A77B3E" w:rsidRDefault="005007D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An P</w:t>
      </w:r>
      <w:r>
        <w:rPr>
          <w:rFonts w:ascii="Book Antiqua" w:eastAsia="Book Antiqua" w:hAnsi="Book Antiqua" w:cs="Book Antiqua"/>
          <w:color w:val="000000"/>
        </w:rPr>
        <w:t xml:space="preserve">, Chen K, Yang GQ, Dou JT, Chen YL,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XY, Wang XL, Mu YM, Wang QS. Diffuse large B cell lymphoma with bilateral adrenal and hypothalamic involvement: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4075-4083 [PMID: 31832411 DOI: 10.12998/wjcc.v7.i23.4075]</w:t>
      </w:r>
    </w:p>
    <w:p w14:paraId="58CFAEAA" w14:textId="77777777" w:rsidR="00A77B3E" w:rsidRDefault="005007D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Campo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Harris NL,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 Stein H, Jaffe ES. The 2008 WHO classification of lymphoid neoplasms and beyond: evolving concepts and practical applications.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5019-5032 [PMID: 21300984 DOI: 10.1182/blood-2011-01-293050]</w:t>
      </w:r>
    </w:p>
    <w:p w14:paraId="326CA745" w14:textId="77777777" w:rsidR="00A77B3E" w:rsidRDefault="005007D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Radhakrishnan RK</w:t>
      </w:r>
      <w:r>
        <w:rPr>
          <w:rFonts w:ascii="Book Antiqua" w:eastAsia="Book Antiqua" w:hAnsi="Book Antiqua" w:cs="Book Antiqua"/>
          <w:color w:val="000000"/>
        </w:rPr>
        <w:t xml:space="preserve">, Mittal BR, Reddy Gorla AK, Malhotra P, Bal A, Varma S. Unilateral Primary Adrenal Lymphoma: Uncommon Presentation of a Rare Disease Evaluated Using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F-fluorodeoxyglucose Positron Emission Tomography/Computed Tomography.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46-48 [PMID: 29398965 DOI: 10.4103/1450-1147.222288]</w:t>
      </w:r>
    </w:p>
    <w:p w14:paraId="0D59D10B" w14:textId="77777777" w:rsidR="00A77B3E" w:rsidRDefault="005007D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Ram N</w:t>
      </w:r>
      <w:r>
        <w:rPr>
          <w:rFonts w:ascii="Book Antiqua" w:eastAsia="Book Antiqua" w:hAnsi="Book Antiqua" w:cs="Book Antiqua"/>
          <w:color w:val="000000"/>
        </w:rPr>
        <w:t xml:space="preserve">, Rashid O, Farooq S, </w:t>
      </w:r>
      <w:proofErr w:type="spellStart"/>
      <w:r>
        <w:rPr>
          <w:rFonts w:ascii="Book Antiqua" w:eastAsia="Book Antiqua" w:hAnsi="Book Antiqua" w:cs="Book Antiqua"/>
          <w:color w:val="000000"/>
        </w:rPr>
        <w:t>Ulhaq</w:t>
      </w:r>
      <w:proofErr w:type="spellEnd"/>
      <w:r>
        <w:rPr>
          <w:rFonts w:ascii="Book Antiqua" w:eastAsia="Book Antiqua" w:hAnsi="Book Antiqua" w:cs="Book Antiqua"/>
          <w:color w:val="000000"/>
        </w:rPr>
        <w:t xml:space="preserve"> I, Islam N. Primary adrenal non-Hodgkin lymphoma: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108 [PMID: 28410600 DOI: 10.1186/s13256-017-1271-x]</w:t>
      </w:r>
    </w:p>
    <w:p w14:paraId="49B557B4" w14:textId="77777777" w:rsidR="00A77B3E" w:rsidRDefault="005007DF">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Libè</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Giavoli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Barbetta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Dall'Asta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Passini</w:t>
      </w:r>
      <w:proofErr w:type="spellEnd"/>
      <w:r>
        <w:rPr>
          <w:rFonts w:ascii="Book Antiqua" w:eastAsia="Book Antiqua" w:hAnsi="Book Antiqua" w:cs="Book Antiqua"/>
          <w:color w:val="000000"/>
        </w:rPr>
        <w:t xml:space="preserve"> E, Buffa R, Beck-</w:t>
      </w:r>
      <w:proofErr w:type="spellStart"/>
      <w:r>
        <w:rPr>
          <w:rFonts w:ascii="Book Antiqua" w:eastAsia="Book Antiqua" w:hAnsi="Book Antiqua" w:cs="Book Antiqua"/>
          <w:color w:val="000000"/>
        </w:rPr>
        <w:t>Peccoz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Ambrosi</w:t>
      </w:r>
      <w:proofErr w:type="spellEnd"/>
      <w:r>
        <w:rPr>
          <w:rFonts w:ascii="Book Antiqua" w:eastAsia="Book Antiqua" w:hAnsi="Book Antiqua" w:cs="Book Antiqua"/>
          <w:color w:val="000000"/>
        </w:rPr>
        <w:t xml:space="preserve"> B. A primary adrenal non-Hodgkin's lymphoma presenting as an incidental adrenal mass. </w:t>
      </w:r>
      <w:r>
        <w:rPr>
          <w:rFonts w:ascii="Book Antiqua" w:eastAsia="Book Antiqua" w:hAnsi="Book Antiqua" w:cs="Book Antiqua"/>
          <w:i/>
          <w:iCs/>
          <w:color w:val="000000"/>
        </w:rPr>
        <w:t>Exp Clin Endocrinol Diabetes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114</w:t>
      </w:r>
      <w:r>
        <w:rPr>
          <w:rFonts w:ascii="Book Antiqua" w:eastAsia="Book Antiqua" w:hAnsi="Book Antiqua" w:cs="Book Antiqua"/>
          <w:color w:val="000000"/>
        </w:rPr>
        <w:t>: 140-144 [PMID: 16636981 DOI: 10.1055/s-2005-865913]</w:t>
      </w:r>
    </w:p>
    <w:p w14:paraId="4CF283E2" w14:textId="77777777" w:rsidR="00A77B3E" w:rsidRDefault="005007D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Hans CP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DD, Greiner TC, Gascoyne RD, </w:t>
      </w:r>
      <w:proofErr w:type="spellStart"/>
      <w:r>
        <w:rPr>
          <w:rFonts w:ascii="Book Antiqua" w:eastAsia="Book Antiqua" w:hAnsi="Book Antiqua" w:cs="Book Antiqua"/>
          <w:color w:val="000000"/>
        </w:rPr>
        <w:t>Delabie</w:t>
      </w:r>
      <w:proofErr w:type="spellEnd"/>
      <w:r>
        <w:rPr>
          <w:rFonts w:ascii="Book Antiqua" w:eastAsia="Book Antiqua" w:hAnsi="Book Antiqua" w:cs="Book Antiqua"/>
          <w:color w:val="000000"/>
        </w:rPr>
        <w:t xml:space="preserve"> J, Ott G,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HK, Campo E, </w:t>
      </w:r>
      <w:proofErr w:type="spellStart"/>
      <w:r>
        <w:rPr>
          <w:rFonts w:ascii="Book Antiqua" w:eastAsia="Book Antiqua" w:hAnsi="Book Antiqua" w:cs="Book Antiqua"/>
          <w:color w:val="000000"/>
        </w:rPr>
        <w:t>Braziel</w:t>
      </w:r>
      <w:proofErr w:type="spellEnd"/>
      <w:r>
        <w:rPr>
          <w:rFonts w:ascii="Book Antiqua" w:eastAsia="Book Antiqua" w:hAnsi="Book Antiqua" w:cs="Book Antiqua"/>
          <w:color w:val="000000"/>
        </w:rPr>
        <w:t xml:space="preserve"> RM, Jaffe ES, Pan Z, Farinha P, Smith LM, </w:t>
      </w:r>
      <w:proofErr w:type="spellStart"/>
      <w:r>
        <w:rPr>
          <w:rFonts w:ascii="Book Antiqua" w:eastAsia="Book Antiqua" w:hAnsi="Book Antiqua" w:cs="Book Antiqua"/>
          <w:color w:val="000000"/>
        </w:rPr>
        <w:t>Falini</w:t>
      </w:r>
      <w:proofErr w:type="spellEnd"/>
      <w:r>
        <w:rPr>
          <w:rFonts w:ascii="Book Antiqua" w:eastAsia="Book Antiqua" w:hAnsi="Book Antiqua" w:cs="Book Antiqua"/>
          <w:color w:val="000000"/>
        </w:rPr>
        <w:t xml:space="preserve"> B, Banham AH, Rosenwald A, Staudt LM, Connors JM, Armitage JO, Chan WC. Confirmation of the molecular classification of diffuse large B-cell lymphoma by immunohistochemistry using a tissue microarray.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2004; </w:t>
      </w:r>
      <w:r>
        <w:rPr>
          <w:rFonts w:ascii="Book Antiqua" w:eastAsia="Book Antiqua" w:hAnsi="Book Antiqua" w:cs="Book Antiqua"/>
          <w:b/>
          <w:bCs/>
          <w:color w:val="000000"/>
        </w:rPr>
        <w:t>103</w:t>
      </w:r>
      <w:r>
        <w:rPr>
          <w:rFonts w:ascii="Book Antiqua" w:eastAsia="Book Antiqua" w:hAnsi="Book Antiqua" w:cs="Book Antiqua"/>
          <w:color w:val="000000"/>
        </w:rPr>
        <w:t>: 275-282 [PMID: 14504078 DOI: 10.1182/blood-2003-05-1545]</w:t>
      </w:r>
    </w:p>
    <w:p w14:paraId="0EBA59BC" w14:textId="77777777" w:rsidR="00A77B3E" w:rsidRDefault="005007D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 TX</w:t>
      </w:r>
      <w:r>
        <w:rPr>
          <w:rFonts w:ascii="Book Antiqua" w:eastAsia="Book Antiqua" w:hAnsi="Book Antiqua" w:cs="Book Antiqua"/>
          <w:color w:val="000000"/>
        </w:rPr>
        <w:t xml:space="preserve">, Miao Y, Wu JZ, Gong QX, Liang JH, Wang Z, Wang L, Fan L, Hua D, Chen YY, Xu W, Zhang ZH, Li JY. The distinct clinical features and prognosis of the CD10⁺MUM1⁺ and CD10⁻Bcl6⁻MUM1⁻ diffuse large B-cell lymphoma.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20465 [PMID: 26857366 DOI: 10.1038/srep20465]</w:t>
      </w:r>
    </w:p>
    <w:p w14:paraId="1E11329A" w14:textId="77777777" w:rsidR="00A77B3E" w:rsidRDefault="005007D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Koh YW</w:t>
      </w:r>
      <w:r>
        <w:rPr>
          <w:rFonts w:ascii="Book Antiqua" w:eastAsia="Book Antiqua" w:hAnsi="Book Antiqua" w:cs="Book Antiqua"/>
          <w:color w:val="000000"/>
        </w:rPr>
        <w:t xml:space="preserve">, Hwang HS, Park CS, Yoon DH, Suh C, Huh J. Prognostic effect of Ki-67 expression in rituximab, cyclophosphamide, doxorubicin, vincristine and prednisone-treated diffuse large B-cell lymphoma is limited to non-germinal center B-cell-like subtype in late-elderly patients.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2630-2636 [PMID: 25573205 DOI: 10.3109/10428194.2015.1004169]</w:t>
      </w:r>
    </w:p>
    <w:p w14:paraId="14CF055B" w14:textId="77777777" w:rsidR="00A77B3E" w:rsidRDefault="005007D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Aziz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Laway</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Rangreze</w:t>
      </w:r>
      <w:proofErr w:type="spellEnd"/>
      <w:r>
        <w:rPr>
          <w:rFonts w:ascii="Book Antiqua" w:eastAsia="Book Antiqua" w:hAnsi="Book Antiqua" w:cs="Book Antiqua"/>
          <w:color w:val="000000"/>
        </w:rPr>
        <w:t xml:space="preserve"> I, Lone MI, Ahmad SN. Primary adrenal lymphoma: Differential involvement with varying adrenal function. </w:t>
      </w:r>
      <w:r>
        <w:rPr>
          <w:rFonts w:ascii="Book Antiqua" w:eastAsia="Book Antiqua" w:hAnsi="Book Antiqua" w:cs="Book Antiqua"/>
          <w:i/>
          <w:iCs/>
          <w:color w:val="000000"/>
        </w:rPr>
        <w:t xml:space="preserve">Indian J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220-223 [PMID: 21897903 DOI: 10.4103/2230-8210.83414]</w:t>
      </w:r>
    </w:p>
    <w:p w14:paraId="650D2B81" w14:textId="77777777" w:rsidR="00A77B3E" w:rsidRDefault="005007D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YR</w:t>
      </w:r>
      <w:r>
        <w:rPr>
          <w:rFonts w:ascii="Book Antiqua" w:eastAsia="Book Antiqua" w:hAnsi="Book Antiqua" w:cs="Book Antiqua"/>
          <w:color w:val="000000"/>
        </w:rPr>
        <w:t xml:space="preserve">, Kim JS, Min YH, </w:t>
      </w:r>
      <w:proofErr w:type="spellStart"/>
      <w:r>
        <w:rPr>
          <w:rFonts w:ascii="Book Antiqua" w:eastAsia="Book Antiqua" w:hAnsi="Book Antiqua" w:cs="Book Antiqua"/>
          <w:color w:val="000000"/>
        </w:rPr>
        <w:t>Hyunyoon</w:t>
      </w:r>
      <w:proofErr w:type="spellEnd"/>
      <w:r>
        <w:rPr>
          <w:rFonts w:ascii="Book Antiqua" w:eastAsia="Book Antiqua" w:hAnsi="Book Antiqua" w:cs="Book Antiqua"/>
          <w:color w:val="000000"/>
        </w:rPr>
        <w:t xml:space="preserve"> D, Shin HJ, Mun YC, Park Y, Do YR,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 Park JS, Oh SY, Lee S, Park EK, Jang JS, Lee WS, Lee HW, </w:t>
      </w:r>
      <w:proofErr w:type="spellStart"/>
      <w:r>
        <w:rPr>
          <w:rFonts w:ascii="Book Antiqua" w:eastAsia="Book Antiqua" w:hAnsi="Book Antiqua" w:cs="Book Antiqua"/>
          <w:color w:val="000000"/>
        </w:rPr>
        <w:t>Eom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SK, Kim SJ, Kim WS, Suh C. Prognostic factors in primary diffuse large B-cell lymphoma of adrenal gland treated with rituximab-CHOP chemotherapy from the Consortium for Improving Survival of Lymphoma (CISL).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49 [PMID: 22889180 DOI: 10.1186/1756-8722-5-49]</w:t>
      </w:r>
    </w:p>
    <w:p w14:paraId="454ADD96" w14:textId="77777777" w:rsidR="00A77B3E" w:rsidRDefault="005007DF">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Shirao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Kuroda H, Kida M, Watanabe H, Matsunaga T, </w:t>
      </w:r>
      <w:proofErr w:type="spellStart"/>
      <w:r>
        <w:rPr>
          <w:rFonts w:ascii="Book Antiqua" w:eastAsia="Book Antiqua" w:hAnsi="Book Antiqua" w:cs="Book Antiqua"/>
          <w:color w:val="000000"/>
        </w:rPr>
        <w:t>Niitsu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Konuma</w:t>
      </w:r>
      <w:proofErr w:type="spellEnd"/>
      <w:r>
        <w:rPr>
          <w:rFonts w:ascii="Book Antiqua" w:eastAsia="Book Antiqua" w:hAnsi="Book Antiqua" w:cs="Book Antiqua"/>
          <w:color w:val="000000"/>
        </w:rPr>
        <w:t xml:space="preserve"> Y, Hirayama Y, </w:t>
      </w:r>
      <w:proofErr w:type="spellStart"/>
      <w:r>
        <w:rPr>
          <w:rFonts w:ascii="Book Antiqua" w:eastAsia="Book Antiqua" w:hAnsi="Book Antiqua" w:cs="Book Antiqua"/>
          <w:color w:val="000000"/>
        </w:rPr>
        <w:t>Kohda</w:t>
      </w:r>
      <w:proofErr w:type="spellEnd"/>
      <w:r>
        <w:rPr>
          <w:rFonts w:ascii="Book Antiqua" w:eastAsia="Book Antiqua" w:hAnsi="Book Antiqua" w:cs="Book Antiqua"/>
          <w:color w:val="000000"/>
        </w:rPr>
        <w:t xml:space="preserve"> K. [Effective combined modality therapy for a patient with primary adrenal lymphoma].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Ketsueki</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47</w:t>
      </w:r>
      <w:r>
        <w:rPr>
          <w:rFonts w:ascii="Book Antiqua" w:eastAsia="Book Antiqua" w:hAnsi="Book Antiqua" w:cs="Book Antiqua"/>
          <w:color w:val="000000"/>
        </w:rPr>
        <w:t>: 204-209 [PMID: 16629485]</w:t>
      </w:r>
    </w:p>
    <w:p w14:paraId="6423A8A5" w14:textId="77777777" w:rsidR="00A77B3E" w:rsidRDefault="005007D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Coiffier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Lepage E, Briere J, </w:t>
      </w:r>
      <w:proofErr w:type="spellStart"/>
      <w:r>
        <w:rPr>
          <w:rFonts w:ascii="Book Antiqua" w:eastAsia="Book Antiqua" w:hAnsi="Book Antiqua" w:cs="Book Antiqua"/>
          <w:color w:val="000000"/>
        </w:rPr>
        <w:t>Herbrecht</w:t>
      </w:r>
      <w:proofErr w:type="spellEnd"/>
      <w:r>
        <w:rPr>
          <w:rFonts w:ascii="Book Antiqua" w:eastAsia="Book Antiqua" w:hAnsi="Book Antiqua" w:cs="Book Antiqua"/>
          <w:color w:val="000000"/>
        </w:rPr>
        <w:t xml:space="preserve"> R, Tilly H, </w:t>
      </w:r>
      <w:proofErr w:type="spellStart"/>
      <w:r>
        <w:rPr>
          <w:rFonts w:ascii="Book Antiqua" w:eastAsia="Book Antiqua" w:hAnsi="Book Antiqua" w:cs="Book Antiqua"/>
          <w:color w:val="000000"/>
        </w:rPr>
        <w:t>Bouabdallah</w:t>
      </w:r>
      <w:proofErr w:type="spellEnd"/>
      <w:r>
        <w:rPr>
          <w:rFonts w:ascii="Book Antiqua" w:eastAsia="Book Antiqua" w:hAnsi="Book Antiqua" w:cs="Book Antiqua"/>
          <w:color w:val="000000"/>
        </w:rPr>
        <w:t xml:space="preserve"> R, Morel P, Van Den Neste E, Salles G,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Reyes F, </w:t>
      </w:r>
      <w:proofErr w:type="spellStart"/>
      <w:r>
        <w:rPr>
          <w:rFonts w:ascii="Book Antiqua" w:eastAsia="Book Antiqua" w:hAnsi="Book Antiqua" w:cs="Book Antiqua"/>
          <w:color w:val="000000"/>
        </w:rPr>
        <w:t>Lederlin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Gisselbrecht</w:t>
      </w:r>
      <w:proofErr w:type="spellEnd"/>
      <w:r>
        <w:rPr>
          <w:rFonts w:ascii="Book Antiqua" w:eastAsia="Book Antiqua" w:hAnsi="Book Antiqua" w:cs="Book Antiqua"/>
          <w:color w:val="000000"/>
        </w:rPr>
        <w:t xml:space="preserve"> C. CHOP chemotherapy plus rituximab compared with CHOP alone in elderly patients with diffuse large-B-cell lymphoma.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235-242 [PMID: 11807147 DOI: 10.1056/NEJMoa011795]</w:t>
      </w:r>
    </w:p>
    <w:p w14:paraId="4709A406" w14:textId="77777777" w:rsidR="00A77B3E" w:rsidRDefault="005007D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Grigg AP</w:t>
      </w:r>
      <w:r>
        <w:rPr>
          <w:rFonts w:ascii="Book Antiqua" w:eastAsia="Book Antiqua" w:hAnsi="Book Antiqua" w:cs="Book Antiqua"/>
          <w:color w:val="000000"/>
        </w:rPr>
        <w:t xml:space="preserve">, Connors JM. Primary adrenal lymphoma. </w:t>
      </w:r>
      <w:r>
        <w:rPr>
          <w:rFonts w:ascii="Book Antiqua" w:eastAsia="Book Antiqua" w:hAnsi="Book Antiqua" w:cs="Book Antiqua"/>
          <w:i/>
          <w:iCs/>
          <w:color w:val="000000"/>
        </w:rPr>
        <w:t>Clin Lymphoma</w:t>
      </w:r>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154-160 [PMID: 14715097 DOI: 10.3816/clm.2003.n.024]</w:t>
      </w:r>
    </w:p>
    <w:bookmarkEnd w:id="1"/>
    <w:p w14:paraId="57E64B1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DC04E1" w14:textId="77777777" w:rsidR="00A77B3E" w:rsidRDefault="005007DF">
      <w:pPr>
        <w:spacing w:line="360" w:lineRule="auto"/>
        <w:jc w:val="both"/>
      </w:pPr>
      <w:r>
        <w:rPr>
          <w:rFonts w:ascii="Book Antiqua" w:eastAsia="Book Antiqua" w:hAnsi="Book Antiqua" w:cs="Book Antiqua"/>
          <w:b/>
          <w:color w:val="000000"/>
        </w:rPr>
        <w:lastRenderedPageBreak/>
        <w:t>Footnotes</w:t>
      </w:r>
    </w:p>
    <w:p w14:paraId="6BB3FCCF" w14:textId="77777777" w:rsidR="00A77B3E" w:rsidRDefault="005007D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w:t>
      </w:r>
      <w:r w:rsidR="00ED7BCE">
        <w:rPr>
          <w:rFonts w:ascii="Book Antiqua" w:eastAsia="Book Antiqua" w:hAnsi="Book Antiqua" w:cs="Book Antiqua"/>
          <w:color w:val="000000"/>
        </w:rPr>
        <w:t>btained from</w:t>
      </w:r>
      <w:r>
        <w:rPr>
          <w:rFonts w:ascii="Book Antiqua" w:eastAsia="Book Antiqua" w:hAnsi="Book Antiqua" w:cs="Book Antiqua"/>
          <w:color w:val="000000"/>
        </w:rPr>
        <w:t xml:space="preserve"> the patient for publication of this report and any accompanying images. </w:t>
      </w:r>
    </w:p>
    <w:p w14:paraId="72F67F91" w14:textId="77777777" w:rsidR="00A77B3E" w:rsidRDefault="00A77B3E">
      <w:pPr>
        <w:spacing w:line="360" w:lineRule="auto"/>
        <w:jc w:val="both"/>
      </w:pPr>
    </w:p>
    <w:p w14:paraId="7588CCF1" w14:textId="77777777" w:rsidR="00A77B3E" w:rsidRDefault="005007D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w:t>
      </w:r>
      <w:r w:rsidR="00ED7BCE">
        <w:rPr>
          <w:rFonts w:ascii="Book Antiqua" w:eastAsia="Book Antiqua" w:hAnsi="Book Antiqua" w:cs="Book Antiqua"/>
          <w:color w:val="000000"/>
        </w:rPr>
        <w:t>lare that they have no conflict</w:t>
      </w:r>
      <w:r>
        <w:rPr>
          <w:rFonts w:ascii="Book Antiqua" w:eastAsia="Book Antiqua" w:hAnsi="Book Antiqua" w:cs="Book Antiqua"/>
          <w:color w:val="000000"/>
        </w:rPr>
        <w:t xml:space="preserve"> of interest. </w:t>
      </w:r>
    </w:p>
    <w:p w14:paraId="1C2B2FB7" w14:textId="77777777" w:rsidR="00A77B3E" w:rsidRDefault="00A77B3E">
      <w:pPr>
        <w:spacing w:line="360" w:lineRule="auto"/>
        <w:jc w:val="both"/>
      </w:pPr>
    </w:p>
    <w:p w14:paraId="3FD24431" w14:textId="77777777" w:rsidR="00A77B3E" w:rsidRDefault="005007D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w:t>
      </w:r>
      <w:r w:rsidR="00ED7BCE">
        <w:rPr>
          <w:rFonts w:ascii="Book Antiqua" w:eastAsia="Book Antiqua" w:hAnsi="Book Antiqua" w:cs="Book Antiqua"/>
          <w:color w:val="000000"/>
        </w:rPr>
        <w:t>d revised according to the CARE</w:t>
      </w:r>
      <w:r>
        <w:rPr>
          <w:rFonts w:ascii="Book Antiqua" w:eastAsia="Book Antiqua" w:hAnsi="Book Antiqua" w:cs="Book Antiqua"/>
          <w:color w:val="000000"/>
        </w:rPr>
        <w:t xml:space="preserve"> Checklist (2016).</w:t>
      </w:r>
    </w:p>
    <w:p w14:paraId="008ED4EF" w14:textId="77777777" w:rsidR="00A77B3E" w:rsidRDefault="00A77B3E">
      <w:pPr>
        <w:spacing w:line="360" w:lineRule="auto"/>
        <w:jc w:val="both"/>
      </w:pPr>
    </w:p>
    <w:p w14:paraId="028B9318" w14:textId="77777777" w:rsidR="00A77B3E" w:rsidRDefault="005007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96B106" w14:textId="77777777" w:rsidR="00A77B3E" w:rsidRDefault="00A77B3E">
      <w:pPr>
        <w:spacing w:line="360" w:lineRule="auto"/>
        <w:jc w:val="both"/>
      </w:pPr>
    </w:p>
    <w:p w14:paraId="13120617" w14:textId="77777777" w:rsidR="00003451" w:rsidRDefault="00003451" w:rsidP="00003451">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Unsolicited article; Externally peer reviewed</w:t>
      </w:r>
      <w:r>
        <w:rPr>
          <w:rFonts w:ascii="Book Antiqua" w:hAnsi="Book Antiqua" w:cs="Book Antiqua" w:hint="eastAsia"/>
          <w:bCs/>
          <w:color w:val="000000"/>
          <w:lang w:eastAsia="zh-CN"/>
        </w:rPr>
        <w:t>.</w:t>
      </w:r>
    </w:p>
    <w:p w14:paraId="35804F7D" w14:textId="77777777" w:rsidR="00003451" w:rsidRPr="008D4F88" w:rsidRDefault="00003451" w:rsidP="00003451">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16762B8E" w14:textId="77777777" w:rsidR="00A77B3E" w:rsidRDefault="00A77B3E">
      <w:pPr>
        <w:spacing w:line="360" w:lineRule="auto"/>
        <w:jc w:val="both"/>
      </w:pPr>
    </w:p>
    <w:p w14:paraId="4E71A274" w14:textId="77777777" w:rsidR="00A77B3E" w:rsidRDefault="005007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2021</w:t>
      </w:r>
    </w:p>
    <w:p w14:paraId="78721AFF" w14:textId="77777777" w:rsidR="00A77B3E" w:rsidRDefault="005007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4C82A731" w14:textId="6E2FF82C" w:rsidR="00A77B3E" w:rsidRDefault="005007DF">
      <w:pPr>
        <w:spacing w:line="360" w:lineRule="auto"/>
        <w:jc w:val="both"/>
      </w:pPr>
      <w:r>
        <w:rPr>
          <w:rFonts w:ascii="Book Antiqua" w:eastAsia="Book Antiqua" w:hAnsi="Book Antiqua" w:cs="Book Antiqua"/>
          <w:b/>
          <w:color w:val="000000"/>
        </w:rPr>
        <w:t xml:space="preserve">Article in press: </w:t>
      </w:r>
      <w:r w:rsidR="0058088C" w:rsidRPr="00EF4EFF">
        <w:rPr>
          <w:rFonts w:ascii="Book Antiqua" w:eastAsia="Book Antiqua" w:hAnsi="Book Antiqua" w:cs="Book Antiqua"/>
          <w:color w:val="000000"/>
        </w:rPr>
        <w:t>December</w:t>
      </w:r>
      <w:r w:rsidR="0058088C" w:rsidRPr="00EF4EFF">
        <w:rPr>
          <w:rFonts w:ascii="Book Antiqua" w:hAnsi="Book Antiqua" w:cs="Book Antiqua" w:hint="eastAsia"/>
          <w:color w:val="000000"/>
          <w:lang w:eastAsia="zh-CN"/>
        </w:rPr>
        <w:t xml:space="preserve"> </w:t>
      </w:r>
      <w:r w:rsidR="0058088C">
        <w:rPr>
          <w:rFonts w:ascii="Book Antiqua" w:hAnsi="Book Antiqua" w:cs="Book Antiqua" w:hint="eastAsia"/>
          <w:color w:val="000000"/>
          <w:lang w:eastAsia="zh-CN"/>
        </w:rPr>
        <w:t>7</w:t>
      </w:r>
      <w:r w:rsidR="0058088C" w:rsidRPr="00EF4EFF">
        <w:rPr>
          <w:rFonts w:ascii="Book Antiqua" w:hAnsi="Book Antiqua" w:cs="Book Antiqua" w:hint="eastAsia"/>
          <w:color w:val="000000"/>
          <w:lang w:eastAsia="zh-CN"/>
        </w:rPr>
        <w:t>, 2021</w:t>
      </w:r>
    </w:p>
    <w:p w14:paraId="4B54D4B2" w14:textId="77777777" w:rsidR="00A77B3E" w:rsidRDefault="00A77B3E">
      <w:pPr>
        <w:spacing w:line="360" w:lineRule="auto"/>
        <w:jc w:val="both"/>
      </w:pPr>
    </w:p>
    <w:p w14:paraId="10709EF6" w14:textId="155961E8" w:rsidR="00A77B3E" w:rsidRDefault="005007D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EA0367">
        <w:rPr>
          <w:rFonts w:ascii="Book Antiqua" w:eastAsia="Book Antiqua" w:hAnsi="Book Antiqua" w:cs="Book Antiqua"/>
          <w:color w:val="000000"/>
        </w:rPr>
        <w:t>nephrology</w:t>
      </w:r>
    </w:p>
    <w:p w14:paraId="4B8F053B" w14:textId="77777777" w:rsidR="00A77B3E" w:rsidRDefault="005007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C8754F" w14:textId="77777777" w:rsidR="00A77B3E" w:rsidRDefault="005007DF">
      <w:pPr>
        <w:spacing w:line="360" w:lineRule="auto"/>
        <w:jc w:val="both"/>
      </w:pPr>
      <w:r>
        <w:rPr>
          <w:rFonts w:ascii="Book Antiqua" w:eastAsia="Book Antiqua" w:hAnsi="Book Antiqua" w:cs="Book Antiqua"/>
          <w:b/>
          <w:color w:val="000000"/>
        </w:rPr>
        <w:t>Peer-review report’s scientific quality classification</w:t>
      </w:r>
    </w:p>
    <w:p w14:paraId="4D493F79" w14:textId="77777777" w:rsidR="00A77B3E" w:rsidRDefault="005007DF">
      <w:pPr>
        <w:spacing w:line="360" w:lineRule="auto"/>
        <w:jc w:val="both"/>
      </w:pPr>
      <w:r>
        <w:rPr>
          <w:rFonts w:ascii="Book Antiqua" w:eastAsia="Book Antiqua" w:hAnsi="Book Antiqua" w:cs="Book Antiqua"/>
          <w:color w:val="000000"/>
        </w:rPr>
        <w:t>Grade A (Excellent): 0</w:t>
      </w:r>
    </w:p>
    <w:p w14:paraId="0E14F4C1" w14:textId="77777777" w:rsidR="00A77B3E" w:rsidRDefault="005007DF">
      <w:pPr>
        <w:spacing w:line="360" w:lineRule="auto"/>
        <w:jc w:val="both"/>
      </w:pPr>
      <w:r>
        <w:rPr>
          <w:rFonts w:ascii="Book Antiqua" w:eastAsia="Book Antiqua" w:hAnsi="Book Antiqua" w:cs="Book Antiqua"/>
          <w:color w:val="000000"/>
        </w:rPr>
        <w:t>Grade B (Very good): B</w:t>
      </w:r>
    </w:p>
    <w:p w14:paraId="54FE43E3" w14:textId="77777777" w:rsidR="00A77B3E" w:rsidRDefault="005007DF">
      <w:pPr>
        <w:spacing w:line="360" w:lineRule="auto"/>
        <w:jc w:val="both"/>
      </w:pPr>
      <w:r>
        <w:rPr>
          <w:rFonts w:ascii="Book Antiqua" w:eastAsia="Book Antiqua" w:hAnsi="Book Antiqua" w:cs="Book Antiqua"/>
          <w:color w:val="000000"/>
        </w:rPr>
        <w:lastRenderedPageBreak/>
        <w:t>Grade C (Good): 0</w:t>
      </w:r>
    </w:p>
    <w:p w14:paraId="397F4903" w14:textId="77777777" w:rsidR="00A77B3E" w:rsidRDefault="005007DF">
      <w:pPr>
        <w:spacing w:line="360" w:lineRule="auto"/>
        <w:jc w:val="both"/>
      </w:pPr>
      <w:r>
        <w:rPr>
          <w:rFonts w:ascii="Book Antiqua" w:eastAsia="Book Antiqua" w:hAnsi="Book Antiqua" w:cs="Book Antiqua"/>
          <w:color w:val="000000"/>
        </w:rPr>
        <w:t>Grade D (Fair): D</w:t>
      </w:r>
    </w:p>
    <w:p w14:paraId="6320C0FE" w14:textId="77777777" w:rsidR="00A77B3E" w:rsidRDefault="005007DF">
      <w:pPr>
        <w:spacing w:line="360" w:lineRule="auto"/>
        <w:jc w:val="both"/>
      </w:pPr>
      <w:r>
        <w:rPr>
          <w:rFonts w:ascii="Book Antiqua" w:eastAsia="Book Antiqua" w:hAnsi="Book Antiqua" w:cs="Book Antiqua"/>
          <w:color w:val="000000"/>
        </w:rPr>
        <w:t>Grade E (Poor): 0</w:t>
      </w:r>
    </w:p>
    <w:p w14:paraId="7A98C65B" w14:textId="77777777" w:rsidR="00A77B3E" w:rsidRDefault="00A77B3E">
      <w:pPr>
        <w:spacing w:line="360" w:lineRule="auto"/>
        <w:jc w:val="both"/>
      </w:pPr>
    </w:p>
    <w:p w14:paraId="680C64FE" w14:textId="77777777" w:rsidR="006954C1" w:rsidRDefault="005007D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Glumac</w:t>
      </w:r>
      <w:proofErr w:type="spellEnd"/>
      <w:r>
        <w:rPr>
          <w:rFonts w:ascii="Book Antiqua" w:eastAsia="Book Antiqua" w:hAnsi="Book Antiqua" w:cs="Book Antiqua"/>
          <w:color w:val="000000"/>
        </w:rPr>
        <w:t xml:space="preserve"> S, Novo M</w:t>
      </w:r>
      <w:r>
        <w:rPr>
          <w:rFonts w:ascii="Book Antiqua" w:eastAsia="Book Antiqua" w:hAnsi="Book Antiqua" w:cs="Book Antiqua"/>
          <w:b/>
          <w:color w:val="000000"/>
        </w:rPr>
        <w:t xml:space="preserve"> S-Editor: </w:t>
      </w:r>
      <w:r w:rsidR="0084265A">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DE5241" w:rsidRPr="00DE524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6954C1">
        <w:rPr>
          <w:rFonts w:ascii="Book Antiqua" w:hAnsi="Book Antiqua" w:cs="Book Antiqua" w:hint="eastAsia"/>
          <w:b/>
          <w:color w:val="000000"/>
          <w:lang w:eastAsia="zh-CN"/>
        </w:rPr>
        <w:t xml:space="preserve"> </w:t>
      </w:r>
      <w:r w:rsidR="006954C1" w:rsidRPr="006954C1">
        <w:rPr>
          <w:rFonts w:ascii="Book Antiqua" w:hAnsi="Book Antiqua" w:cs="Book Antiqua" w:hint="eastAsia"/>
          <w:color w:val="000000"/>
          <w:lang w:eastAsia="zh-CN"/>
        </w:rPr>
        <w:t>Liu JH</w:t>
      </w:r>
    </w:p>
    <w:p w14:paraId="51FE9B73" w14:textId="3E8B4B27" w:rsidR="00A77B3E" w:rsidRDefault="005007D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9E7780" w14:textId="77777777" w:rsidR="00A77B3E" w:rsidRDefault="005007DF">
      <w:pPr>
        <w:spacing w:line="360" w:lineRule="auto"/>
        <w:jc w:val="both"/>
      </w:pPr>
      <w:r>
        <w:rPr>
          <w:rFonts w:ascii="Book Antiqua" w:eastAsia="Book Antiqua" w:hAnsi="Book Antiqua" w:cs="Book Antiqua"/>
          <w:b/>
          <w:color w:val="000000"/>
        </w:rPr>
        <w:lastRenderedPageBreak/>
        <w:t>Figure Legends</w:t>
      </w:r>
    </w:p>
    <w:p w14:paraId="6D5B327A" w14:textId="77777777" w:rsidR="00A77B3E" w:rsidRDefault="00C718A0">
      <w:pPr>
        <w:spacing w:line="360" w:lineRule="auto"/>
        <w:jc w:val="both"/>
      </w:pPr>
      <w:r>
        <w:rPr>
          <w:noProof/>
          <w:lang w:eastAsia="zh-CN"/>
        </w:rPr>
        <w:drawing>
          <wp:inline distT="0" distB="0" distL="0" distR="0" wp14:anchorId="2A8207E1" wp14:editId="5974FBAF">
            <wp:extent cx="5486400" cy="2294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294255"/>
                    </a:xfrm>
                    <a:prstGeom prst="rect">
                      <a:avLst/>
                    </a:prstGeom>
                  </pic:spPr>
                </pic:pic>
              </a:graphicData>
            </a:graphic>
          </wp:inline>
        </w:drawing>
      </w:r>
    </w:p>
    <w:p w14:paraId="5EAC6F60" w14:textId="77777777" w:rsidR="00A77B3E" w:rsidRDefault="005007DF">
      <w:pPr>
        <w:spacing w:line="360" w:lineRule="auto"/>
        <w:jc w:val="both"/>
      </w:pPr>
      <w:r>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rPr>
        <w:t xml:space="preserve"> 1 </w:t>
      </w:r>
      <w:r w:rsidRPr="00D24549">
        <w:rPr>
          <w:rFonts w:ascii="Book Antiqua" w:eastAsia="Book Antiqua" w:hAnsi="Book Antiqua" w:cs="Book Antiqua"/>
          <w:b/>
          <w:bCs/>
          <w:color w:val="000000"/>
        </w:rPr>
        <w:t>P</w:t>
      </w:r>
      <w:r w:rsidRPr="00D24549">
        <w:rPr>
          <w:rFonts w:ascii="Book Antiqua" w:eastAsia="Book Antiqua" w:hAnsi="Book Antiqua" w:cs="Book Antiqua"/>
          <w:b/>
          <w:color w:val="000000"/>
        </w:rPr>
        <w:t xml:space="preserve">reoperative abdominal enhanced </w:t>
      </w:r>
      <w:r w:rsidR="00CE2D86" w:rsidRPr="00D24549">
        <w:rPr>
          <w:rFonts w:ascii="Book Antiqua" w:eastAsia="Book Antiqua" w:hAnsi="Book Antiqua" w:cs="Book Antiqua"/>
          <w:b/>
          <w:color w:val="000000"/>
        </w:rPr>
        <w:t>computed tomography</w:t>
      </w:r>
      <w:r w:rsidRPr="00D24549">
        <w:rPr>
          <w:rFonts w:ascii="Book Antiqua" w:eastAsia="Book Antiqua" w:hAnsi="Book Antiqua" w:cs="Book Antiqua"/>
          <w:b/>
          <w:color w:val="000000"/>
        </w:rPr>
        <w:t>.</w:t>
      </w:r>
      <w:r w:rsidR="00CE2D86">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D24549">
        <w:rPr>
          <w:rFonts w:ascii="Book Antiqua" w:hAnsi="Book Antiqua" w:cs="Book Antiqua" w:hint="eastAsia"/>
          <w:color w:val="000000"/>
          <w:lang w:eastAsia="zh-CN"/>
        </w:rPr>
        <w:t xml:space="preserve"> </w:t>
      </w:r>
      <w:r>
        <w:rPr>
          <w:rFonts w:ascii="Book Antiqua" w:eastAsia="Book Antiqua" w:hAnsi="Book Antiqua" w:cs="Book Antiqua"/>
          <w:color w:val="000000"/>
        </w:rPr>
        <w:t>Irregular masses were observed in the bilateral adrenal glands, with the larger masses being located on the left side, with a size of approximately 8.0</w:t>
      </w:r>
      <w:r w:rsidR="00114937">
        <w:rPr>
          <w:rFonts w:ascii="Book Antiqua" w:eastAsia="Book Antiqua" w:hAnsi="Book Antiqua" w:cs="Book Antiqua"/>
          <w:color w:val="000000"/>
        </w:rPr>
        <w:t xml:space="preserve"> cm</w:t>
      </w:r>
      <w:r>
        <w:rPr>
          <w:rFonts w:ascii="Book Antiqua" w:eastAsia="Book Antiqua" w:hAnsi="Book Antiqua" w:cs="Book Antiqua"/>
          <w:color w:val="000000"/>
        </w:rPr>
        <w:t xml:space="preserve"> × 4.3 cm. No obvious enhancement was noted in the enhanced arterial phase, whereas uneven enhancement was observed in the portal phase; B:</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The left mass was surrounded the left renal artery, compressing the upper pole of the left kidney and part of the left renal vein. The boundary was irregular, while no obvious enlarged lymph nodes were found behind the peritoneum.</w:t>
      </w:r>
    </w:p>
    <w:p w14:paraId="183995DC" w14:textId="77777777" w:rsidR="00A77B3E" w:rsidRDefault="00A77B3E">
      <w:pPr>
        <w:spacing w:line="360" w:lineRule="auto"/>
        <w:jc w:val="both"/>
        <w:rPr>
          <w:lang w:eastAsia="zh-CN"/>
        </w:rPr>
      </w:pPr>
    </w:p>
    <w:p w14:paraId="7436E68B" w14:textId="77777777" w:rsidR="00A77B3E" w:rsidRDefault="00C718A0">
      <w:pPr>
        <w:spacing w:line="360" w:lineRule="auto"/>
        <w:jc w:val="both"/>
      </w:pPr>
      <w:r>
        <w:rPr>
          <w:noProof/>
          <w:lang w:eastAsia="zh-CN"/>
        </w:rPr>
        <w:lastRenderedPageBreak/>
        <w:drawing>
          <wp:inline distT="0" distB="0" distL="0" distR="0" wp14:anchorId="77E84435" wp14:editId="248DAB14">
            <wp:extent cx="5486400" cy="4478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478020"/>
                    </a:xfrm>
                    <a:prstGeom prst="rect">
                      <a:avLst/>
                    </a:prstGeom>
                  </pic:spPr>
                </pic:pic>
              </a:graphicData>
            </a:graphic>
          </wp:inline>
        </w:drawing>
      </w:r>
    </w:p>
    <w:p w14:paraId="79376997" w14:textId="4D77E9D7" w:rsidR="00A77B3E" w:rsidRDefault="005007DF">
      <w:pPr>
        <w:spacing w:line="360" w:lineRule="auto"/>
        <w:jc w:val="both"/>
      </w:pPr>
      <w:r>
        <w:rPr>
          <w:rFonts w:ascii="Book Antiqua" w:eastAsia="Book Antiqua" w:hAnsi="Book Antiqua" w:cs="Book Antiqua"/>
          <w:b/>
          <w:bCs/>
          <w:color w:val="000000"/>
        </w:rPr>
        <w:t>Figure 2</w:t>
      </w:r>
      <w:r w:rsidR="00117BA6">
        <w:rPr>
          <w:rFonts w:ascii="Book Antiqua" w:hAnsi="Book Antiqua" w:cs="Book Antiqua" w:hint="eastAsia"/>
          <w:b/>
          <w:bCs/>
          <w:color w:val="000000"/>
          <w:lang w:eastAsia="zh-CN"/>
        </w:rPr>
        <w:t xml:space="preserve"> </w:t>
      </w:r>
      <w:r w:rsidR="00117BA6" w:rsidRPr="00117BA6">
        <w:rPr>
          <w:rFonts w:ascii="Book Antiqua" w:eastAsia="Book Antiqua" w:hAnsi="Book Antiqua" w:cs="Book Antiqua"/>
          <w:b/>
          <w:color w:val="000000"/>
        </w:rPr>
        <w:t>P</w:t>
      </w:r>
      <w:r w:rsidRPr="00117BA6">
        <w:rPr>
          <w:rFonts w:ascii="Book Antiqua" w:eastAsia="Book Antiqua" w:hAnsi="Book Antiqua" w:cs="Book Antiqua"/>
          <w:b/>
          <w:color w:val="000000"/>
        </w:rPr>
        <w:t>athological section.</w:t>
      </w:r>
      <w:r w:rsidR="00117BA6" w:rsidRPr="00117BA6">
        <w:rPr>
          <w:rFonts w:ascii="Book Antiqua" w:hAnsi="Book Antiqua" w:cs="Book Antiqua" w:hint="eastAsia"/>
          <w:b/>
          <w:color w:val="000000"/>
          <w:lang w:eastAsia="zh-CN"/>
        </w:rPr>
        <w:t xml:space="preserve"> </w:t>
      </w:r>
      <w:r>
        <w:rPr>
          <w:rFonts w:ascii="Book Antiqua" w:eastAsia="Book Antiqua" w:hAnsi="Book Antiqua" w:cs="Book Antiqua"/>
          <w:color w:val="000000"/>
        </w:rPr>
        <w:t>A:</w:t>
      </w:r>
      <w:r w:rsidR="00117BA6">
        <w:rPr>
          <w:rFonts w:ascii="Book Antiqua" w:hAnsi="Book Antiqua" w:cs="Book Antiqua" w:hint="eastAsia"/>
          <w:color w:val="000000"/>
          <w:lang w:eastAsia="zh-CN"/>
        </w:rPr>
        <w:t xml:space="preserve"> </w:t>
      </w:r>
      <w:r w:rsidR="00EA0367" w:rsidRPr="00EA0367">
        <w:rPr>
          <w:rFonts w:ascii="Book Antiqua" w:hAnsi="Book Antiqua" w:cs="Book Antiqua"/>
          <w:color w:val="000000"/>
          <w:lang w:eastAsia="zh-CN"/>
        </w:rPr>
        <w:t xml:space="preserve">Hematoxylin &amp; eosin </w:t>
      </w:r>
      <w:r w:rsidR="00EA0367">
        <w:rPr>
          <w:rFonts w:ascii="Book Antiqua" w:hAnsi="Book Antiqua" w:cs="Book Antiqua"/>
          <w:color w:val="000000"/>
          <w:lang w:eastAsia="zh-CN"/>
        </w:rPr>
        <w:t>(</w:t>
      </w:r>
      <w:r>
        <w:rPr>
          <w:rFonts w:ascii="Book Antiqua" w:eastAsia="Book Antiqua" w:hAnsi="Book Antiqua" w:cs="Book Antiqua"/>
          <w:color w:val="000000"/>
        </w:rPr>
        <w:t>HE</w:t>
      </w:r>
      <w:r w:rsidR="00EA0367">
        <w:rPr>
          <w:rFonts w:ascii="Book Antiqua" w:eastAsia="Book Antiqua" w:hAnsi="Book Antiqua" w:cs="Book Antiqua"/>
          <w:color w:val="000000"/>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 </w:t>
      </w:r>
      <w:r>
        <w:rPr>
          <w:rFonts w:ascii="Book Antiqua" w:eastAsia="Book Antiqua" w:hAnsi="Book Antiqua" w:cs="Book Antiqua"/>
          <w:color w:val="000000"/>
        </w:rPr>
        <w:t>100).</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Diffuse infiltration and growth of tumor cells; B:</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HE</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 </w:t>
      </w:r>
      <w:r>
        <w:rPr>
          <w:rFonts w:ascii="Book Antiqua" w:eastAsia="Book Antiqua" w:hAnsi="Book Antiqua" w:cs="Book Antiqua"/>
          <w:color w:val="000000"/>
        </w:rPr>
        <w:t>200).</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Tumor cells were composed of medium to large lymphoid cells, most of which were round and oval, double chromotropic or basophilic, containing less cytoplasm and large nuclei; C:</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Immunohistochemical SP method of CD20 staining. Strong positively stained cell membrane in all tumor cells</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the </w:t>
      </w:r>
      <w:r>
        <w:rPr>
          <w:rFonts w:ascii="Book Antiqua" w:eastAsia="Book Antiqua" w:hAnsi="Book Antiqua" w:cs="Book Antiqua"/>
          <w:color w:val="000000"/>
        </w:rPr>
        <w:t>brownish yellow part of the picture); D:</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Immunohistochemical SP method of CD20 staining. Strong positively stained cell membrane in all tumor cells</w:t>
      </w:r>
      <w:r w:rsidR="00311FC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the </w:t>
      </w:r>
      <w:r>
        <w:rPr>
          <w:rFonts w:ascii="Book Antiqua" w:eastAsia="Book Antiqua" w:hAnsi="Book Antiqua" w:cs="Book Antiqua"/>
          <w:color w:val="000000"/>
        </w:rPr>
        <w:t>brownish yellow part of the picture).</w:t>
      </w:r>
    </w:p>
    <w:p w14:paraId="5DDAB2E0" w14:textId="77777777" w:rsidR="00A77B3E" w:rsidRDefault="00A77B3E">
      <w:pPr>
        <w:spacing w:line="360" w:lineRule="auto"/>
        <w:jc w:val="both"/>
      </w:pPr>
    </w:p>
    <w:p w14:paraId="2A0D204E" w14:textId="77777777" w:rsidR="00A77B3E" w:rsidRDefault="00C718A0">
      <w:pPr>
        <w:spacing w:line="360" w:lineRule="auto"/>
        <w:jc w:val="both"/>
      </w:pPr>
      <w:r>
        <w:rPr>
          <w:noProof/>
          <w:lang w:eastAsia="zh-CN"/>
        </w:rPr>
        <w:lastRenderedPageBreak/>
        <w:drawing>
          <wp:inline distT="0" distB="0" distL="0" distR="0" wp14:anchorId="69E8E1A0" wp14:editId="26249C48">
            <wp:extent cx="3425188" cy="3010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6953" cy="3011946"/>
                    </a:xfrm>
                    <a:prstGeom prst="rect">
                      <a:avLst/>
                    </a:prstGeom>
                  </pic:spPr>
                </pic:pic>
              </a:graphicData>
            </a:graphic>
          </wp:inline>
        </w:drawing>
      </w:r>
    </w:p>
    <w:p w14:paraId="549D1D83" w14:textId="77777777" w:rsidR="00A77B3E" w:rsidRDefault="005007DF">
      <w:pPr>
        <w:spacing w:line="360" w:lineRule="auto"/>
        <w:jc w:val="both"/>
      </w:pPr>
      <w:r>
        <w:rPr>
          <w:rFonts w:ascii="Book Antiqua" w:eastAsia="Book Antiqua" w:hAnsi="Book Antiqua" w:cs="Book Antiqua"/>
          <w:b/>
          <w:bCs/>
          <w:color w:val="000000"/>
        </w:rPr>
        <w:t>Figure 3</w:t>
      </w:r>
      <w:r w:rsidR="00311FCA">
        <w:rPr>
          <w:rFonts w:ascii="Book Antiqua" w:hAnsi="Book Antiqua" w:cs="Book Antiqua" w:hint="eastAsia"/>
          <w:b/>
          <w:bCs/>
          <w:color w:val="000000"/>
          <w:lang w:eastAsia="zh-CN"/>
        </w:rPr>
        <w:t xml:space="preserve"> </w:t>
      </w:r>
      <w:r w:rsidRPr="00311FCA">
        <w:rPr>
          <w:rFonts w:ascii="Book Antiqua" w:eastAsia="Book Antiqua" w:hAnsi="Book Antiqua" w:cs="Book Antiqua"/>
          <w:b/>
          <w:color w:val="000000"/>
        </w:rPr>
        <w:t xml:space="preserve">Re-examination of abdominal enhanced </w:t>
      </w:r>
      <w:r w:rsidR="00311FCA" w:rsidRPr="00D24549">
        <w:rPr>
          <w:rFonts w:ascii="Book Antiqua" w:eastAsia="Book Antiqua" w:hAnsi="Book Antiqua" w:cs="Book Antiqua"/>
          <w:b/>
          <w:color w:val="000000"/>
        </w:rPr>
        <w:t>computed tomography</w:t>
      </w:r>
      <w:r w:rsidR="00311FCA" w:rsidRPr="00311FCA">
        <w:rPr>
          <w:rFonts w:ascii="Book Antiqua" w:eastAsia="Book Antiqua" w:hAnsi="Book Antiqua" w:cs="Book Antiqua"/>
          <w:b/>
          <w:color w:val="000000"/>
        </w:rPr>
        <w:t xml:space="preserve"> </w:t>
      </w:r>
      <w:r w:rsidRPr="00311FCA">
        <w:rPr>
          <w:rFonts w:ascii="Book Antiqua" w:eastAsia="Book Antiqua" w:hAnsi="Book Antiqua" w:cs="Book Antiqua"/>
          <w:b/>
          <w:color w:val="000000"/>
        </w:rPr>
        <w:t xml:space="preserve">1 </w:t>
      </w:r>
      <w:proofErr w:type="spellStart"/>
      <w:r w:rsidRPr="00311FCA">
        <w:rPr>
          <w:rFonts w:ascii="Book Antiqua" w:eastAsia="Book Antiqua" w:hAnsi="Book Antiqua" w:cs="Book Antiqua"/>
          <w:b/>
          <w:color w:val="000000"/>
        </w:rPr>
        <w:t>mo</w:t>
      </w:r>
      <w:proofErr w:type="spellEnd"/>
      <w:r w:rsidRPr="00311FCA">
        <w:rPr>
          <w:rFonts w:ascii="Book Antiqua" w:eastAsia="Book Antiqua" w:hAnsi="Book Antiqua" w:cs="Book Antiqua"/>
          <w:b/>
          <w:color w:val="000000"/>
        </w:rPr>
        <w:t xml:space="preserve"> after surgery.</w:t>
      </w:r>
      <w:r w:rsidR="00311FCA">
        <w:rPr>
          <w:rFonts w:ascii="Book Antiqua" w:hAnsi="Book Antiqua" w:cs="Book Antiqua" w:hint="eastAsia"/>
          <w:color w:val="000000"/>
          <w:lang w:eastAsia="zh-CN"/>
        </w:rPr>
        <w:t xml:space="preserve"> </w:t>
      </w:r>
      <w:r>
        <w:rPr>
          <w:rFonts w:ascii="Book Antiqua" w:eastAsia="Book Antiqua" w:hAnsi="Book Antiqua" w:cs="Book Antiqua"/>
          <w:color w:val="000000"/>
        </w:rPr>
        <w:t>Multiple soft tissue opacity in bilateral retroperitoneum, uneven enhancement, compression in the liver, spleen</w:t>
      </w:r>
      <w:r w:rsidR="005F0434">
        <w:rPr>
          <w:rFonts w:ascii="Book Antiqua" w:hAnsi="Book Antiqua" w:cs="Book Antiqua" w:hint="eastAsia"/>
          <w:color w:val="000000"/>
          <w:lang w:eastAsia="zh-CN"/>
        </w:rPr>
        <w:t xml:space="preserve"> </w:t>
      </w:r>
      <w:r>
        <w:rPr>
          <w:rFonts w:ascii="Book Antiqua" w:eastAsia="Book Antiqua" w:hAnsi="Book Antiqua" w:cs="Book Antiqua"/>
          <w:color w:val="000000"/>
        </w:rPr>
        <w:t>and pancreas, unclear boundary, unclear adrenal glands on the right side, and a soft tissue mass protruding into the kidney on the left retroperitoneum.</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968C7" w14:textId="77777777" w:rsidR="00C865A5" w:rsidRDefault="00C865A5" w:rsidP="002A21A8">
      <w:r>
        <w:separator/>
      </w:r>
    </w:p>
    <w:p w14:paraId="21A5A690" w14:textId="77777777" w:rsidR="00C865A5" w:rsidRDefault="00C865A5"/>
    <w:p w14:paraId="6AF396FC" w14:textId="77777777" w:rsidR="00C865A5" w:rsidRDefault="00C865A5"/>
  </w:endnote>
  <w:endnote w:type="continuationSeparator" w:id="0">
    <w:p w14:paraId="3CC7E8E0" w14:textId="77777777" w:rsidR="00C865A5" w:rsidRDefault="00C865A5" w:rsidP="002A21A8">
      <w:r>
        <w:continuationSeparator/>
      </w:r>
    </w:p>
    <w:p w14:paraId="5C3DBB88" w14:textId="77777777" w:rsidR="00C865A5" w:rsidRDefault="00C865A5"/>
    <w:p w14:paraId="4750284C" w14:textId="77777777" w:rsidR="00C865A5" w:rsidRDefault="00C86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ECB2" w14:textId="77777777" w:rsidR="002A21A8" w:rsidRPr="00E05A6B" w:rsidRDefault="002A21A8" w:rsidP="00E05A6B">
    <w:pPr>
      <w:pStyle w:val="a7"/>
      <w:jc w:val="right"/>
      <w:rPr>
        <w:rFonts w:ascii="Book Antiqua" w:hAnsi="Book Antiqua"/>
        <w:color w:val="000000" w:themeColor="text1"/>
        <w:sz w:val="24"/>
        <w:szCs w:val="24"/>
      </w:rPr>
    </w:pPr>
    <w:r w:rsidRPr="00E05A6B">
      <w:rPr>
        <w:rFonts w:ascii="Book Antiqua" w:hAnsi="Book Antiqua"/>
        <w:color w:val="000000" w:themeColor="text1"/>
        <w:sz w:val="24"/>
        <w:szCs w:val="24"/>
        <w:lang w:val="zh-CN" w:eastAsia="zh-CN"/>
      </w:rPr>
      <w:t xml:space="preserve"> </w:t>
    </w:r>
    <w:r w:rsidRPr="00E05A6B">
      <w:rPr>
        <w:rFonts w:ascii="Book Antiqua" w:hAnsi="Book Antiqua"/>
        <w:color w:val="000000" w:themeColor="text1"/>
        <w:sz w:val="24"/>
        <w:szCs w:val="24"/>
      </w:rPr>
      <w:fldChar w:fldCharType="begin"/>
    </w:r>
    <w:r w:rsidRPr="00E05A6B">
      <w:rPr>
        <w:rFonts w:ascii="Book Antiqua" w:hAnsi="Book Antiqua"/>
        <w:color w:val="000000" w:themeColor="text1"/>
        <w:sz w:val="24"/>
        <w:szCs w:val="24"/>
      </w:rPr>
      <w:instrText>PAGE  \* Arabic  \* MERGEFORMAT</w:instrText>
    </w:r>
    <w:r w:rsidRPr="00E05A6B">
      <w:rPr>
        <w:rFonts w:ascii="Book Antiqua" w:hAnsi="Book Antiqua"/>
        <w:color w:val="000000" w:themeColor="text1"/>
        <w:sz w:val="24"/>
        <w:szCs w:val="24"/>
      </w:rPr>
      <w:fldChar w:fldCharType="separate"/>
    </w:r>
    <w:r w:rsidR="001B7AE8" w:rsidRPr="001B7AE8">
      <w:rPr>
        <w:rFonts w:ascii="Book Antiqua" w:hAnsi="Book Antiqua"/>
        <w:noProof/>
        <w:color w:val="000000" w:themeColor="text1"/>
        <w:sz w:val="24"/>
        <w:szCs w:val="24"/>
        <w:lang w:val="zh-CN" w:eastAsia="zh-CN"/>
      </w:rPr>
      <w:t>3</w:t>
    </w:r>
    <w:r w:rsidRPr="00E05A6B">
      <w:rPr>
        <w:rFonts w:ascii="Book Antiqua" w:hAnsi="Book Antiqua"/>
        <w:color w:val="000000" w:themeColor="text1"/>
        <w:sz w:val="24"/>
        <w:szCs w:val="24"/>
      </w:rPr>
      <w:fldChar w:fldCharType="end"/>
    </w:r>
    <w:r w:rsidRPr="00E05A6B">
      <w:rPr>
        <w:rFonts w:ascii="Book Antiqua" w:hAnsi="Book Antiqua"/>
        <w:color w:val="000000" w:themeColor="text1"/>
        <w:sz w:val="24"/>
        <w:szCs w:val="24"/>
        <w:lang w:val="zh-CN" w:eastAsia="zh-CN"/>
      </w:rPr>
      <w:t xml:space="preserve"> / </w:t>
    </w:r>
    <w:r w:rsidRPr="00E05A6B">
      <w:rPr>
        <w:rFonts w:ascii="Book Antiqua" w:hAnsi="Book Antiqua"/>
        <w:color w:val="000000" w:themeColor="text1"/>
        <w:sz w:val="24"/>
        <w:szCs w:val="24"/>
      </w:rPr>
      <w:fldChar w:fldCharType="begin"/>
    </w:r>
    <w:r w:rsidRPr="00E05A6B">
      <w:rPr>
        <w:rFonts w:ascii="Book Antiqua" w:hAnsi="Book Antiqua"/>
        <w:color w:val="000000" w:themeColor="text1"/>
        <w:sz w:val="24"/>
        <w:szCs w:val="24"/>
      </w:rPr>
      <w:instrText>NUMPAGES  \* Arabic  \* MERGEFORMAT</w:instrText>
    </w:r>
    <w:r w:rsidRPr="00E05A6B">
      <w:rPr>
        <w:rFonts w:ascii="Book Antiqua" w:hAnsi="Book Antiqua"/>
        <w:color w:val="000000" w:themeColor="text1"/>
        <w:sz w:val="24"/>
        <w:szCs w:val="24"/>
      </w:rPr>
      <w:fldChar w:fldCharType="separate"/>
    </w:r>
    <w:r w:rsidR="001B7AE8" w:rsidRPr="001B7AE8">
      <w:rPr>
        <w:rFonts w:ascii="Book Antiqua" w:hAnsi="Book Antiqua"/>
        <w:noProof/>
        <w:color w:val="000000" w:themeColor="text1"/>
        <w:sz w:val="24"/>
        <w:szCs w:val="24"/>
        <w:lang w:val="zh-CN" w:eastAsia="zh-CN"/>
      </w:rPr>
      <w:t>19</w:t>
    </w:r>
    <w:r w:rsidRPr="00E05A6B">
      <w:rPr>
        <w:rFonts w:ascii="Book Antiqua" w:hAnsi="Book Antiqua"/>
        <w:color w:val="000000" w:themeColor="text1"/>
        <w:sz w:val="24"/>
        <w:szCs w:val="24"/>
      </w:rPr>
      <w:fldChar w:fldCharType="end"/>
    </w:r>
  </w:p>
  <w:p w14:paraId="655ADBAC" w14:textId="77777777" w:rsidR="002A21A8" w:rsidRDefault="002A21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E88D" w14:textId="77777777" w:rsidR="00C865A5" w:rsidRDefault="00C865A5" w:rsidP="002A21A8">
      <w:r>
        <w:separator/>
      </w:r>
    </w:p>
    <w:p w14:paraId="6A344B27" w14:textId="77777777" w:rsidR="00C865A5" w:rsidRDefault="00C865A5"/>
    <w:p w14:paraId="73340084" w14:textId="77777777" w:rsidR="00C865A5" w:rsidRDefault="00C865A5"/>
  </w:footnote>
  <w:footnote w:type="continuationSeparator" w:id="0">
    <w:p w14:paraId="27F8E0E3" w14:textId="77777777" w:rsidR="00C865A5" w:rsidRDefault="00C865A5" w:rsidP="002A21A8">
      <w:r>
        <w:continuationSeparator/>
      </w:r>
    </w:p>
    <w:p w14:paraId="11D83A7C" w14:textId="77777777" w:rsidR="00C865A5" w:rsidRDefault="00C865A5"/>
    <w:p w14:paraId="2F486E9B" w14:textId="77777777" w:rsidR="00C865A5" w:rsidRDefault="00C865A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451"/>
    <w:rsid w:val="00004793"/>
    <w:rsid w:val="00027138"/>
    <w:rsid w:val="000E1A2C"/>
    <w:rsid w:val="00114937"/>
    <w:rsid w:val="00117BA6"/>
    <w:rsid w:val="00135EBD"/>
    <w:rsid w:val="001817DB"/>
    <w:rsid w:val="00196178"/>
    <w:rsid w:val="001B7AE8"/>
    <w:rsid w:val="001D7407"/>
    <w:rsid w:val="002A21A8"/>
    <w:rsid w:val="002B1E5E"/>
    <w:rsid w:val="002B2562"/>
    <w:rsid w:val="00311FCA"/>
    <w:rsid w:val="003B1E06"/>
    <w:rsid w:val="0040484F"/>
    <w:rsid w:val="004311B7"/>
    <w:rsid w:val="004C4E08"/>
    <w:rsid w:val="005007DF"/>
    <w:rsid w:val="00525271"/>
    <w:rsid w:val="00527480"/>
    <w:rsid w:val="00551C88"/>
    <w:rsid w:val="0058088C"/>
    <w:rsid w:val="005A6356"/>
    <w:rsid w:val="005F0434"/>
    <w:rsid w:val="00615173"/>
    <w:rsid w:val="00657CB6"/>
    <w:rsid w:val="006668BD"/>
    <w:rsid w:val="006865D3"/>
    <w:rsid w:val="00692003"/>
    <w:rsid w:val="006954C1"/>
    <w:rsid w:val="006A305D"/>
    <w:rsid w:val="006E3CA9"/>
    <w:rsid w:val="00731A9D"/>
    <w:rsid w:val="007A2968"/>
    <w:rsid w:val="007D56CC"/>
    <w:rsid w:val="00802532"/>
    <w:rsid w:val="00805274"/>
    <w:rsid w:val="00833E44"/>
    <w:rsid w:val="0084265A"/>
    <w:rsid w:val="00891D5F"/>
    <w:rsid w:val="008B256A"/>
    <w:rsid w:val="00962A16"/>
    <w:rsid w:val="009C4818"/>
    <w:rsid w:val="009F2B5D"/>
    <w:rsid w:val="00A004F3"/>
    <w:rsid w:val="00A361F8"/>
    <w:rsid w:val="00A50F24"/>
    <w:rsid w:val="00A65239"/>
    <w:rsid w:val="00A77B3E"/>
    <w:rsid w:val="00AB4777"/>
    <w:rsid w:val="00AB576B"/>
    <w:rsid w:val="00AE03F0"/>
    <w:rsid w:val="00AE7E59"/>
    <w:rsid w:val="00B02704"/>
    <w:rsid w:val="00B67E0D"/>
    <w:rsid w:val="00B75300"/>
    <w:rsid w:val="00BB3537"/>
    <w:rsid w:val="00BC1777"/>
    <w:rsid w:val="00BE1708"/>
    <w:rsid w:val="00C27075"/>
    <w:rsid w:val="00C66210"/>
    <w:rsid w:val="00C718A0"/>
    <w:rsid w:val="00C80EC8"/>
    <w:rsid w:val="00C865A5"/>
    <w:rsid w:val="00CA2A55"/>
    <w:rsid w:val="00CB1D2D"/>
    <w:rsid w:val="00CD0833"/>
    <w:rsid w:val="00CE2D86"/>
    <w:rsid w:val="00D24549"/>
    <w:rsid w:val="00D4172C"/>
    <w:rsid w:val="00D92CB9"/>
    <w:rsid w:val="00DE5241"/>
    <w:rsid w:val="00E019E9"/>
    <w:rsid w:val="00E05A6B"/>
    <w:rsid w:val="00E601E8"/>
    <w:rsid w:val="00E82CA4"/>
    <w:rsid w:val="00EA0367"/>
    <w:rsid w:val="00EA7371"/>
    <w:rsid w:val="00EB66F6"/>
    <w:rsid w:val="00EB67CD"/>
    <w:rsid w:val="00ED2703"/>
    <w:rsid w:val="00ED7BCE"/>
    <w:rsid w:val="00F20A4C"/>
    <w:rsid w:val="00F6798A"/>
    <w:rsid w:val="00FC4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842D3"/>
  <w15:docId w15:val="{239020CF-F8C2-4EFC-AE01-B55D9E5C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718A0"/>
    <w:rPr>
      <w:sz w:val="18"/>
      <w:szCs w:val="18"/>
    </w:rPr>
  </w:style>
  <w:style w:type="character" w:customStyle="1" w:styleId="a4">
    <w:name w:val="批注框文本 字符"/>
    <w:basedOn w:val="a0"/>
    <w:link w:val="a3"/>
    <w:rsid w:val="00C718A0"/>
    <w:rPr>
      <w:sz w:val="18"/>
      <w:szCs w:val="18"/>
    </w:rPr>
  </w:style>
  <w:style w:type="paragraph" w:styleId="a5">
    <w:name w:val="header"/>
    <w:basedOn w:val="a"/>
    <w:link w:val="a6"/>
    <w:unhideWhenUsed/>
    <w:rsid w:val="002A21A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2A21A8"/>
    <w:rPr>
      <w:sz w:val="18"/>
      <w:szCs w:val="18"/>
    </w:rPr>
  </w:style>
  <w:style w:type="paragraph" w:styleId="a7">
    <w:name w:val="footer"/>
    <w:basedOn w:val="a"/>
    <w:link w:val="a8"/>
    <w:uiPriority w:val="99"/>
    <w:unhideWhenUsed/>
    <w:rsid w:val="002A21A8"/>
    <w:pPr>
      <w:tabs>
        <w:tab w:val="center" w:pos="4153"/>
        <w:tab w:val="right" w:pos="8306"/>
      </w:tabs>
      <w:snapToGrid w:val="0"/>
    </w:pPr>
    <w:rPr>
      <w:sz w:val="18"/>
      <w:szCs w:val="18"/>
    </w:rPr>
  </w:style>
  <w:style w:type="character" w:customStyle="1" w:styleId="a8">
    <w:name w:val="页脚 字符"/>
    <w:basedOn w:val="a0"/>
    <w:link w:val="a7"/>
    <w:uiPriority w:val="99"/>
    <w:rsid w:val="002A21A8"/>
    <w:rPr>
      <w:sz w:val="18"/>
      <w:szCs w:val="18"/>
    </w:rPr>
  </w:style>
  <w:style w:type="paragraph" w:styleId="a9">
    <w:name w:val="Revision"/>
    <w:hidden/>
    <w:uiPriority w:val="99"/>
    <w:semiHidden/>
    <w:rsid w:val="00CD08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3911</Words>
  <Characters>22296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2021-12-09T22:21:00Z</dcterms:created>
  <dcterms:modified xsi:type="dcterms:W3CDTF">2021-12-09T22:21:00Z</dcterms:modified>
</cp:coreProperties>
</file>