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ED844" w14:textId="77777777" w:rsidR="00B0257D" w:rsidRDefault="0002365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FCB85D6" w14:textId="77777777" w:rsidR="00B0257D" w:rsidRDefault="0002365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70144</w:t>
      </w:r>
    </w:p>
    <w:p w14:paraId="6DDA5A7A" w14:textId="77777777" w:rsidR="00B0257D" w:rsidRDefault="0002365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CCDDE59" w14:textId="77777777" w:rsidR="00B0257D" w:rsidRDefault="00B0257D">
      <w:pPr>
        <w:spacing w:line="360" w:lineRule="auto"/>
        <w:jc w:val="both"/>
      </w:pPr>
    </w:p>
    <w:p w14:paraId="30D7E90E" w14:textId="55551039" w:rsidR="00B0257D" w:rsidRDefault="00023655">
      <w:pPr>
        <w:spacing w:line="360" w:lineRule="auto"/>
        <w:jc w:val="both"/>
      </w:pPr>
      <w:r>
        <w:rPr>
          <w:rFonts w:ascii="Book Antiqua" w:eastAsia="Book Antiqua" w:hAnsi="Book Antiqua" w:cs="Book Antiqua"/>
          <w:b/>
          <w:color w:val="000000"/>
        </w:rPr>
        <w:t>Diagnosis</w:t>
      </w:r>
      <w:r w:rsidR="00A349F1">
        <w:rPr>
          <w:rFonts w:ascii="Book Antiqua" w:eastAsia="Book Antiqua" w:hAnsi="Book Antiqua" w:cs="Book Antiqua"/>
          <w:b/>
          <w:color w:val="000000"/>
        </w:rPr>
        <w:t xml:space="preserve"> </w:t>
      </w:r>
      <w:r w:rsidR="00F51A15">
        <w:rPr>
          <w:rFonts w:ascii="Book Antiqua" w:eastAsia="Book Antiqua" w:hAnsi="Book Antiqua" w:cs="Book Antiqua"/>
          <w:b/>
          <w:color w:val="000000"/>
        </w:rPr>
        <w:t xml:space="preserve">and </w:t>
      </w:r>
      <w:r w:rsidR="00F51A15" w:rsidRPr="00F51A15">
        <w:rPr>
          <w:rFonts w:ascii="Book Antiqua" w:eastAsia="Book Antiqua" w:hAnsi="Book Antiqua" w:cs="Book Antiqua"/>
          <w:b/>
          <w:color w:val="000000"/>
        </w:rPr>
        <w:t xml:space="preserve">guidance of treatment </w:t>
      </w:r>
      <w:r>
        <w:rPr>
          <w:rFonts w:ascii="Book Antiqua" w:eastAsia="Book Antiqua" w:hAnsi="Book Antiqua" w:cs="Book Antiqua"/>
          <w:b/>
          <w:color w:val="000000"/>
        </w:rPr>
        <w:t>of breast cancer cutaneous metastases by multiple needle biopsy: A case report</w:t>
      </w:r>
    </w:p>
    <w:p w14:paraId="66148724" w14:textId="77777777" w:rsidR="00B0257D" w:rsidRDefault="00B0257D">
      <w:pPr>
        <w:spacing w:line="360" w:lineRule="auto"/>
        <w:jc w:val="both"/>
      </w:pPr>
    </w:p>
    <w:p w14:paraId="3C914DBD" w14:textId="77777777" w:rsidR="00B0257D" w:rsidRDefault="00023655">
      <w:pPr>
        <w:spacing w:line="360" w:lineRule="auto"/>
        <w:jc w:val="both"/>
      </w:pPr>
      <w:r>
        <w:rPr>
          <w:rFonts w:ascii="Book Antiqua" w:eastAsia="Book Antiqua" w:hAnsi="Book Antiqua" w:cs="Book Antiqua"/>
          <w:color w:val="000000"/>
        </w:rPr>
        <w:t xml:space="preserve">Li ZH </w:t>
      </w:r>
      <w:r>
        <w:rPr>
          <w:rFonts w:ascii="Book Antiqua" w:eastAsia="Book Antiqua" w:hAnsi="Book Antiqua" w:cs="Book Antiqua"/>
          <w:i/>
          <w:iCs/>
          <w:color w:val="000000"/>
        </w:rPr>
        <w:t>et al</w:t>
      </w:r>
      <w:r>
        <w:rPr>
          <w:rFonts w:ascii="Book Antiqua" w:eastAsia="Book Antiqua" w:hAnsi="Book Antiqua" w:cs="Book Antiqua"/>
          <w:color w:val="000000"/>
        </w:rPr>
        <w:t>. Breast cancer cutaneous metastases</w:t>
      </w:r>
    </w:p>
    <w:p w14:paraId="2D602773" w14:textId="77777777" w:rsidR="00B0257D" w:rsidRDefault="00B0257D">
      <w:pPr>
        <w:spacing w:line="360" w:lineRule="auto"/>
        <w:jc w:val="both"/>
      </w:pPr>
    </w:p>
    <w:p w14:paraId="5CD62DCF" w14:textId="77777777" w:rsidR="00B0257D" w:rsidRDefault="00023655">
      <w:pPr>
        <w:spacing w:line="360" w:lineRule="auto"/>
        <w:jc w:val="both"/>
      </w:pPr>
      <w:r>
        <w:rPr>
          <w:rFonts w:ascii="Book Antiqua" w:eastAsia="Book Antiqua" w:hAnsi="Book Antiqua" w:cs="Book Antiqua"/>
          <w:color w:val="000000"/>
        </w:rPr>
        <w:t xml:space="preserve">Zhong-Hui Li, Fang Wang, Ping Zhang, Peng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Shi-</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Zhu</w:t>
      </w:r>
    </w:p>
    <w:p w14:paraId="1FA83F89" w14:textId="77777777" w:rsidR="00B0257D" w:rsidRDefault="00B0257D">
      <w:pPr>
        <w:spacing w:line="360" w:lineRule="auto"/>
        <w:jc w:val="both"/>
      </w:pPr>
    </w:p>
    <w:p w14:paraId="149A1C60" w14:textId="77777777" w:rsidR="00B0257D" w:rsidRDefault="00023655">
      <w:pPr>
        <w:spacing w:line="360" w:lineRule="auto"/>
        <w:jc w:val="both"/>
      </w:pPr>
      <w:r>
        <w:rPr>
          <w:rFonts w:ascii="Book Antiqua" w:eastAsia="Book Antiqua" w:hAnsi="Book Antiqua" w:cs="Book Antiqua"/>
          <w:b/>
          <w:bCs/>
          <w:color w:val="000000"/>
        </w:rPr>
        <w:t xml:space="preserve">Zhong-Hui Li, Fang Wang, Peng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Shi-</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Zhu, </w:t>
      </w:r>
      <w:r>
        <w:rPr>
          <w:rFonts w:ascii="Book Antiqua" w:eastAsia="Book Antiqua" w:hAnsi="Book Antiqua" w:cs="Book Antiqua"/>
          <w:color w:val="000000"/>
        </w:rPr>
        <w:t xml:space="preserve">Department of Oncology, </w:t>
      </w:r>
      <w:proofErr w:type="spellStart"/>
      <w:r>
        <w:rPr>
          <w:rFonts w:ascii="Book Antiqua" w:eastAsia="Book Antiqua" w:hAnsi="Book Antiqua" w:cs="Book Antiqua"/>
          <w:color w:val="000000"/>
        </w:rPr>
        <w:t>Wangjing</w:t>
      </w:r>
      <w:proofErr w:type="spellEnd"/>
      <w:r>
        <w:rPr>
          <w:rFonts w:ascii="Book Antiqua" w:eastAsia="Book Antiqua" w:hAnsi="Book Antiqua" w:cs="Book Antiqua"/>
          <w:color w:val="000000"/>
        </w:rPr>
        <w:t xml:space="preserve"> Hospital, China Academy of Chinese Medical Sciences, Beijing 100102, Beijing Province, China</w:t>
      </w:r>
    </w:p>
    <w:p w14:paraId="773F4BCA" w14:textId="77777777" w:rsidR="00B0257D" w:rsidRDefault="00B0257D">
      <w:pPr>
        <w:spacing w:line="360" w:lineRule="auto"/>
        <w:jc w:val="both"/>
      </w:pPr>
    </w:p>
    <w:p w14:paraId="524B7812" w14:textId="77777777" w:rsidR="00B0257D" w:rsidRDefault="00023655">
      <w:pPr>
        <w:spacing w:line="360" w:lineRule="auto"/>
        <w:jc w:val="both"/>
      </w:pPr>
      <w:r>
        <w:rPr>
          <w:rFonts w:ascii="Book Antiqua" w:eastAsia="Book Antiqua" w:hAnsi="Book Antiqua" w:cs="Book Antiqua"/>
          <w:b/>
          <w:bCs/>
          <w:color w:val="000000"/>
        </w:rPr>
        <w:t xml:space="preserve">Ping Zhang, </w:t>
      </w:r>
      <w:r>
        <w:rPr>
          <w:rFonts w:ascii="Book Antiqua" w:eastAsia="Book Antiqua" w:hAnsi="Book Antiqua" w:cs="Book Antiqua"/>
          <w:color w:val="000000"/>
        </w:rPr>
        <w:t xml:space="preserve">Department of Pathology, </w:t>
      </w:r>
      <w:proofErr w:type="spellStart"/>
      <w:r>
        <w:rPr>
          <w:rFonts w:ascii="Book Antiqua" w:eastAsia="Book Antiqua" w:hAnsi="Book Antiqua" w:cs="Book Antiqua"/>
          <w:color w:val="000000"/>
        </w:rPr>
        <w:t>Wangjing</w:t>
      </w:r>
      <w:proofErr w:type="spellEnd"/>
      <w:r>
        <w:rPr>
          <w:rFonts w:ascii="Book Antiqua" w:eastAsia="Book Antiqua" w:hAnsi="Book Antiqua" w:cs="Book Antiqua"/>
          <w:color w:val="000000"/>
        </w:rPr>
        <w:t xml:space="preserve"> Hospital, China Academy of Chinese Medical Sciences, Beijing 100102, Beijing Province, China</w:t>
      </w:r>
    </w:p>
    <w:p w14:paraId="344A35C3" w14:textId="77777777" w:rsidR="00B0257D" w:rsidRDefault="00B0257D">
      <w:pPr>
        <w:spacing w:line="360" w:lineRule="auto"/>
        <w:jc w:val="both"/>
      </w:pPr>
    </w:p>
    <w:p w14:paraId="1DFD50E9" w14:textId="77777777" w:rsidR="00B0257D" w:rsidRDefault="00023655">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Li ZH and Wang F conducted a clinical examination of the patient and drafted the manuscript; Zhang P provided the images;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P and Zhu SJ reviewed the literature and participated in drafting the manuscript; and all authors read and approved the final manuscript.</w:t>
      </w:r>
    </w:p>
    <w:p w14:paraId="1A15B0AC" w14:textId="77777777" w:rsidR="00B0257D" w:rsidRDefault="00B0257D">
      <w:pPr>
        <w:spacing w:line="360" w:lineRule="auto"/>
        <w:jc w:val="both"/>
      </w:pPr>
    </w:p>
    <w:p w14:paraId="4D276889" w14:textId="3B5C3213" w:rsidR="00B0257D" w:rsidRDefault="00023655">
      <w:pPr>
        <w:spacing w:line="360" w:lineRule="auto"/>
        <w:jc w:val="both"/>
      </w:pPr>
      <w:r>
        <w:rPr>
          <w:rFonts w:ascii="Book Antiqua" w:eastAsia="Book Antiqua" w:hAnsi="Book Antiqua" w:cs="Book Antiqua"/>
          <w:b/>
          <w:bCs/>
          <w:color w:val="000000"/>
        </w:rPr>
        <w:t xml:space="preserve">Corresponding author: Fang Wang, MM, Associate Chief Physician, </w:t>
      </w:r>
      <w:r>
        <w:rPr>
          <w:rFonts w:ascii="Book Antiqua" w:eastAsia="Book Antiqua" w:hAnsi="Book Antiqua" w:cs="Book Antiqua"/>
          <w:color w:val="000000"/>
        </w:rPr>
        <w:t xml:space="preserve">Department of Oncology, </w:t>
      </w:r>
      <w:proofErr w:type="spellStart"/>
      <w:r>
        <w:rPr>
          <w:rFonts w:ascii="Book Antiqua" w:eastAsia="Book Antiqua" w:hAnsi="Book Antiqua" w:cs="Book Antiqua"/>
          <w:color w:val="000000"/>
        </w:rPr>
        <w:t>Wangjing</w:t>
      </w:r>
      <w:proofErr w:type="spellEnd"/>
      <w:r>
        <w:rPr>
          <w:rFonts w:ascii="Book Antiqua" w:eastAsia="Book Antiqua" w:hAnsi="Book Antiqua" w:cs="Book Antiqua"/>
          <w:color w:val="000000"/>
        </w:rPr>
        <w:t xml:space="preserve"> Hospital, China Academy of Chinese Medical Sciences, No. 6 </w:t>
      </w:r>
      <w:proofErr w:type="spellStart"/>
      <w:r>
        <w:rPr>
          <w:rFonts w:ascii="Book Antiqua" w:eastAsia="Book Antiqua" w:hAnsi="Book Antiqua" w:cs="Book Antiqua"/>
          <w:color w:val="000000"/>
        </w:rPr>
        <w:t>Huajiadi</w:t>
      </w:r>
      <w:proofErr w:type="spellEnd"/>
      <w:r>
        <w:rPr>
          <w:rFonts w:ascii="Book Antiqua" w:eastAsia="Book Antiqua" w:hAnsi="Book Antiqua" w:cs="Book Antiqua"/>
          <w:color w:val="000000"/>
        </w:rPr>
        <w:t xml:space="preserve"> </w:t>
      </w:r>
      <w:r w:rsidR="00A349F1">
        <w:rPr>
          <w:rFonts w:ascii="Book Antiqua" w:eastAsia="Book Antiqua" w:hAnsi="Book Antiqua" w:cs="Book Antiqua"/>
          <w:color w:val="000000"/>
        </w:rPr>
        <w:t>Street</w:t>
      </w:r>
      <w:r>
        <w:rPr>
          <w:rFonts w:ascii="Book Antiqua" w:eastAsia="Book Antiqua" w:hAnsi="Book Antiqua" w:cs="Book Antiqua"/>
          <w:color w:val="000000"/>
        </w:rPr>
        <w:t>, Chaoyang District, Beijing 100102, Beijing Province, China. wangfang0745@126.com</w:t>
      </w:r>
    </w:p>
    <w:p w14:paraId="7BE2367E" w14:textId="77777777" w:rsidR="00B0257D" w:rsidRDefault="00B0257D">
      <w:pPr>
        <w:spacing w:line="360" w:lineRule="auto"/>
        <w:jc w:val="both"/>
      </w:pPr>
    </w:p>
    <w:p w14:paraId="3051811A" w14:textId="77777777" w:rsidR="00B0257D" w:rsidRDefault="0002365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13, 2021</w:t>
      </w:r>
    </w:p>
    <w:p w14:paraId="41D289B4" w14:textId="77777777" w:rsidR="00B0257D" w:rsidRDefault="00023655">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September 16, 2021</w:t>
      </w:r>
    </w:p>
    <w:p w14:paraId="44F98E44" w14:textId="2E784DD5" w:rsidR="00B0257D" w:rsidRPr="00432CAF" w:rsidRDefault="00023655">
      <w:pPr>
        <w:spacing w:line="360" w:lineRule="auto"/>
        <w:jc w:val="both"/>
        <w:rPr>
          <w:b/>
          <w:bCs/>
        </w:rPr>
      </w:pPr>
      <w:r>
        <w:rPr>
          <w:rFonts w:ascii="Book Antiqua" w:eastAsia="Book Antiqua" w:hAnsi="Book Antiqua" w:cs="Book Antiqua"/>
          <w:b/>
          <w:bCs/>
          <w:color w:val="000000"/>
        </w:rPr>
        <w:t xml:space="preserve">Accepted: </w:t>
      </w:r>
      <w:ins w:id="0" w:author="Liansheng Ma" w:date="2021-11-25T06:59:00Z">
        <w:r w:rsidR="003470E4" w:rsidRPr="003470E4">
          <w:rPr>
            <w:rFonts w:ascii="Book Antiqua" w:eastAsia="Book Antiqua" w:hAnsi="Book Antiqua" w:cs="Book Antiqua"/>
            <w:b/>
            <w:bCs/>
            <w:color w:val="000000"/>
          </w:rPr>
          <w:t>November 25, 2021</w:t>
        </w:r>
      </w:ins>
    </w:p>
    <w:p w14:paraId="34D3924F" w14:textId="29F400D8" w:rsidR="00B0257D" w:rsidRDefault="00023655">
      <w:pPr>
        <w:spacing w:line="360" w:lineRule="auto"/>
        <w:jc w:val="both"/>
      </w:pPr>
      <w:r>
        <w:rPr>
          <w:rFonts w:ascii="Book Antiqua" w:eastAsia="Book Antiqua" w:hAnsi="Book Antiqua" w:cs="Book Antiqua"/>
          <w:b/>
          <w:bCs/>
          <w:color w:val="000000"/>
        </w:rPr>
        <w:t xml:space="preserve">Published online: </w:t>
      </w:r>
    </w:p>
    <w:p w14:paraId="33A09EBE" w14:textId="77777777" w:rsidR="00B0257D" w:rsidRDefault="00B0257D">
      <w:pPr>
        <w:spacing w:line="360" w:lineRule="auto"/>
        <w:jc w:val="both"/>
      </w:pPr>
    </w:p>
    <w:p w14:paraId="33F6A1C9" w14:textId="77777777" w:rsidR="00B0257D" w:rsidRDefault="00B0257D">
      <w:pPr>
        <w:spacing w:line="360" w:lineRule="auto"/>
        <w:jc w:val="both"/>
        <w:rPr>
          <w:rFonts w:ascii="Book Antiqua" w:eastAsia="Book Antiqua" w:hAnsi="Book Antiqua" w:cs="Book Antiqua"/>
          <w:b/>
          <w:color w:val="000000"/>
        </w:rPr>
      </w:pPr>
    </w:p>
    <w:p w14:paraId="17A96FCB" w14:textId="77777777" w:rsidR="00B0257D" w:rsidRDefault="00023655">
      <w:pPr>
        <w:spacing w:line="360" w:lineRule="auto"/>
        <w:jc w:val="both"/>
      </w:pPr>
      <w:r>
        <w:rPr>
          <w:rFonts w:ascii="Book Antiqua" w:eastAsia="Book Antiqua" w:hAnsi="Book Antiqua" w:cs="Book Antiqua"/>
          <w:b/>
          <w:color w:val="000000"/>
        </w:rPr>
        <w:t>Abstract</w:t>
      </w:r>
    </w:p>
    <w:p w14:paraId="5A327511" w14:textId="77777777" w:rsidR="00B0257D" w:rsidRDefault="00023655">
      <w:pPr>
        <w:spacing w:line="360" w:lineRule="auto"/>
        <w:jc w:val="both"/>
      </w:pPr>
      <w:r>
        <w:rPr>
          <w:rFonts w:ascii="Book Antiqua" w:eastAsia="Book Antiqua" w:hAnsi="Book Antiqua" w:cs="Book Antiqua"/>
          <w:color w:val="000000"/>
        </w:rPr>
        <w:t>BACKGROUND</w:t>
      </w:r>
    </w:p>
    <w:p w14:paraId="5CC20177" w14:textId="3D658468" w:rsidR="00B0257D" w:rsidRDefault="00023655">
      <w:pPr>
        <w:spacing w:line="360" w:lineRule="auto"/>
        <w:jc w:val="both"/>
      </w:pPr>
      <w:r>
        <w:rPr>
          <w:rFonts w:ascii="Book Antiqua" w:eastAsia="Book Antiqua" w:hAnsi="Book Antiqua" w:cs="Book Antiqua"/>
          <w:color w:val="000000"/>
        </w:rPr>
        <w:t>Breast cancer patients have a high skin metastasis rate. However, reports on</w:t>
      </w:r>
      <w:r w:rsidR="00A349F1">
        <w:rPr>
          <w:rFonts w:ascii="Book Antiqua" w:eastAsia="Book Antiqua" w:hAnsi="Book Antiqua" w:cs="Book Antiqua"/>
          <w:color w:val="000000"/>
        </w:rPr>
        <w:t xml:space="preserve"> treatment of</w:t>
      </w:r>
      <w:r>
        <w:rPr>
          <w:rFonts w:ascii="Book Antiqua" w:eastAsia="Book Antiqua" w:hAnsi="Book Antiqua" w:cs="Book Antiqua"/>
          <w:color w:val="000000"/>
        </w:rPr>
        <w:t xml:space="preserve"> cutaneous metastases </w:t>
      </w:r>
      <w:r w:rsidR="00A349F1">
        <w:rPr>
          <w:rFonts w:ascii="Book Antiqua" w:eastAsia="Book Antiqua" w:hAnsi="Book Antiqua" w:cs="Book Antiqua"/>
          <w:color w:val="000000"/>
        </w:rPr>
        <w:t>of</w:t>
      </w:r>
      <w:r>
        <w:rPr>
          <w:rFonts w:ascii="Book Antiqua" w:eastAsia="Book Antiqua" w:hAnsi="Book Antiqua" w:cs="Book Antiqua"/>
          <w:color w:val="000000"/>
        </w:rPr>
        <w:t xml:space="preserve"> breast cancer are scarce.</w:t>
      </w:r>
    </w:p>
    <w:p w14:paraId="19BF087A" w14:textId="77777777" w:rsidR="00B0257D" w:rsidRDefault="00B0257D">
      <w:pPr>
        <w:spacing w:line="360" w:lineRule="auto"/>
        <w:jc w:val="both"/>
      </w:pPr>
    </w:p>
    <w:p w14:paraId="50B4E66B" w14:textId="77777777" w:rsidR="00B0257D" w:rsidRDefault="00023655">
      <w:pPr>
        <w:spacing w:line="360" w:lineRule="auto"/>
        <w:jc w:val="both"/>
      </w:pPr>
      <w:r>
        <w:rPr>
          <w:rFonts w:ascii="Book Antiqua" w:eastAsia="Book Antiqua" w:hAnsi="Book Antiqua" w:cs="Book Antiqua"/>
          <w:color w:val="000000"/>
        </w:rPr>
        <w:t>CASE SUMMARY</w:t>
      </w:r>
    </w:p>
    <w:p w14:paraId="46F87641" w14:textId="7648CAD9" w:rsidR="00B0257D" w:rsidRDefault="00023655">
      <w:pPr>
        <w:spacing w:line="360" w:lineRule="auto"/>
        <w:jc w:val="both"/>
      </w:pPr>
      <w:r>
        <w:rPr>
          <w:rFonts w:ascii="Book Antiqua" w:eastAsia="Book Antiqua" w:hAnsi="Book Antiqua" w:cs="Book Antiqua"/>
          <w:color w:val="000000"/>
        </w:rPr>
        <w:t>We report the treatment process for one breast cancer case with bone, lung</w:t>
      </w:r>
      <w:r w:rsidR="00A349F1">
        <w:rPr>
          <w:rFonts w:ascii="Book Antiqua" w:eastAsia="Book Antiqua" w:hAnsi="Book Antiqua" w:cs="Book Antiqua"/>
          <w:color w:val="000000"/>
        </w:rPr>
        <w:t>,</w:t>
      </w:r>
      <w:r>
        <w:rPr>
          <w:rFonts w:ascii="Book Antiqua" w:eastAsia="Book Antiqua" w:hAnsi="Book Antiqua" w:cs="Book Antiqua"/>
          <w:color w:val="000000"/>
        </w:rPr>
        <w:t xml:space="preserve"> and skin </w:t>
      </w:r>
      <w:r w:rsidR="00A349F1">
        <w:rPr>
          <w:rFonts w:ascii="Book Antiqua" w:eastAsia="Book Antiqua" w:hAnsi="Book Antiqua" w:cs="Book Antiqua"/>
          <w:color w:val="000000"/>
        </w:rPr>
        <w:t>metastases</w:t>
      </w:r>
      <w:r>
        <w:rPr>
          <w:rFonts w:ascii="Book Antiqua" w:eastAsia="Book Antiqua" w:hAnsi="Book Antiqua" w:cs="Book Antiqua"/>
          <w:color w:val="000000"/>
        </w:rPr>
        <w:t xml:space="preserve">. The patient was a 43-year-old </w:t>
      </w:r>
      <w:r w:rsidR="00A349F1">
        <w:rPr>
          <w:rFonts w:ascii="Book Antiqua" w:eastAsia="Book Antiqua" w:hAnsi="Book Antiqua" w:cs="Book Antiqua"/>
          <w:color w:val="000000"/>
        </w:rPr>
        <w:t xml:space="preserve">woman </w:t>
      </w:r>
      <w:r>
        <w:rPr>
          <w:rFonts w:ascii="Book Antiqua" w:eastAsia="Book Antiqua" w:hAnsi="Book Antiqua" w:cs="Book Antiqua"/>
          <w:color w:val="000000"/>
        </w:rPr>
        <w:t xml:space="preserve">with advanced breast cancer and skin metastasis. </w:t>
      </w:r>
      <w:r w:rsidR="00A349F1">
        <w:rPr>
          <w:rFonts w:ascii="Book Antiqua" w:eastAsia="Book Antiqua" w:hAnsi="Book Antiqua" w:cs="Book Antiqua"/>
          <w:color w:val="000000"/>
        </w:rPr>
        <w:t xml:space="preserve">She </w:t>
      </w:r>
      <w:r>
        <w:rPr>
          <w:rFonts w:ascii="Book Antiqua" w:eastAsia="Book Antiqua" w:hAnsi="Book Antiqua" w:cs="Book Antiqua"/>
          <w:color w:val="000000"/>
        </w:rPr>
        <w:t>underwent pathological diagnosis by needle biopsy to guide the treatment. When the disease progressed, a new pathological diagnosis was determined by needle biopsy to guide the treatment. The patient received chemotherapy, endocrine therapy</w:t>
      </w:r>
      <w:r w:rsidR="00A349F1">
        <w:rPr>
          <w:rFonts w:ascii="Book Antiqua" w:eastAsia="Book Antiqua" w:hAnsi="Book Antiqua" w:cs="Book Antiqua"/>
          <w:color w:val="000000"/>
        </w:rPr>
        <w:t>,</w:t>
      </w:r>
      <w:r>
        <w:rPr>
          <w:rFonts w:ascii="Book Antiqua" w:eastAsia="Book Antiqua" w:hAnsi="Book Antiqua" w:cs="Book Antiqua"/>
          <w:color w:val="000000"/>
        </w:rPr>
        <w:t xml:space="preserve"> and photodynamic dynamic therapy, followed </w:t>
      </w:r>
      <w:r w:rsidR="00A349F1">
        <w:rPr>
          <w:rFonts w:ascii="Book Antiqua" w:eastAsia="Book Antiqua" w:hAnsi="Book Antiqua" w:cs="Book Antiqua"/>
          <w:color w:val="000000"/>
        </w:rPr>
        <w:t xml:space="preserve">by </w:t>
      </w:r>
      <w:r>
        <w:rPr>
          <w:rFonts w:ascii="Book Antiqua" w:eastAsia="Book Antiqua" w:hAnsi="Book Antiqua" w:cs="Book Antiqua"/>
          <w:color w:val="000000"/>
        </w:rPr>
        <w:t>sonodynamic therapy.</w:t>
      </w:r>
    </w:p>
    <w:p w14:paraId="44DD7E38" w14:textId="77777777" w:rsidR="00B0257D" w:rsidRDefault="00B0257D">
      <w:pPr>
        <w:spacing w:line="360" w:lineRule="auto"/>
        <w:jc w:val="both"/>
      </w:pPr>
    </w:p>
    <w:p w14:paraId="004005B0" w14:textId="77777777" w:rsidR="00B0257D" w:rsidRDefault="00023655">
      <w:pPr>
        <w:spacing w:line="360" w:lineRule="auto"/>
        <w:jc w:val="both"/>
      </w:pPr>
      <w:r>
        <w:rPr>
          <w:rFonts w:ascii="Book Antiqua" w:eastAsia="Book Antiqua" w:hAnsi="Book Antiqua" w:cs="Book Antiqua"/>
          <w:color w:val="000000"/>
        </w:rPr>
        <w:t>CONCLUSION</w:t>
      </w:r>
    </w:p>
    <w:p w14:paraId="3326CE29" w14:textId="0E3F3A5D" w:rsidR="00B0257D" w:rsidRDefault="00023655">
      <w:pPr>
        <w:spacing w:line="360" w:lineRule="auto"/>
        <w:jc w:val="both"/>
      </w:pPr>
      <w:r>
        <w:rPr>
          <w:rFonts w:ascii="Book Antiqua" w:eastAsia="Book Antiqua" w:hAnsi="Book Antiqua" w:cs="Book Antiqua"/>
          <w:color w:val="000000"/>
        </w:rPr>
        <w:t>Repeated puncture should be performed for advanced breast cancer with skin metastasis, in order to obtain the pathology and directly determine diagnosis</w:t>
      </w:r>
      <w:r w:rsidR="00A349F1">
        <w:rPr>
          <w:rFonts w:ascii="Book Antiqua" w:eastAsia="Book Antiqua" w:hAnsi="Book Antiqua" w:cs="Book Antiqua"/>
          <w:color w:val="000000"/>
        </w:rPr>
        <w:t xml:space="preserve"> </w:t>
      </w:r>
      <w:r>
        <w:rPr>
          <w:rFonts w:ascii="Book Antiqua" w:eastAsia="Book Antiqua" w:hAnsi="Book Antiqua" w:cs="Book Antiqua"/>
          <w:color w:val="000000"/>
        </w:rPr>
        <w:t xml:space="preserve">when the disease progresses. The treatment should focus </w:t>
      </w:r>
      <w:r w:rsidR="00A349F1">
        <w:rPr>
          <w:rFonts w:ascii="Book Antiqua" w:eastAsia="Book Antiqua" w:hAnsi="Book Antiqua" w:cs="Book Antiqua"/>
          <w:color w:val="000000"/>
        </w:rPr>
        <w:t xml:space="preserve">on </w:t>
      </w:r>
      <w:r>
        <w:rPr>
          <w:rFonts w:ascii="Book Antiqua" w:eastAsia="Book Antiqua" w:hAnsi="Book Antiqua" w:cs="Book Antiqua"/>
          <w:color w:val="000000"/>
        </w:rPr>
        <w:t>controlling the systemic</w:t>
      </w:r>
      <w:r>
        <w:rPr>
          <w:rFonts w:ascii="Book Antiqua" w:eastAsia="Book Antiqua" w:hAnsi="Book Antiqua" w:cs="Book Antiqua"/>
          <w:color w:val="000000"/>
          <w:szCs w:val="21"/>
        </w:rPr>
        <w:t xml:space="preserve"> </w:t>
      </w:r>
      <w:r>
        <w:rPr>
          <w:rFonts w:ascii="Book Antiqua" w:eastAsia="Book Antiqua" w:hAnsi="Book Antiqua" w:cs="Book Antiqua"/>
          <w:color w:val="000000"/>
        </w:rPr>
        <w:t>metastasis, rather than the local disease.</w:t>
      </w:r>
    </w:p>
    <w:p w14:paraId="72BFCE97" w14:textId="77777777" w:rsidR="00B0257D" w:rsidRDefault="00B0257D">
      <w:pPr>
        <w:spacing w:line="360" w:lineRule="auto"/>
        <w:jc w:val="both"/>
      </w:pPr>
    </w:p>
    <w:p w14:paraId="43655AF6" w14:textId="77777777" w:rsidR="00B0257D" w:rsidRDefault="00023655">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 xml:space="preserve">Breast cancer; Cutaneous metastases; Needle biopsy; Exemestane and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Case report</w:t>
      </w:r>
    </w:p>
    <w:p w14:paraId="225F5C9F" w14:textId="77777777" w:rsidR="00B0257D" w:rsidRDefault="00B0257D">
      <w:pPr>
        <w:spacing w:line="360" w:lineRule="auto"/>
        <w:jc w:val="both"/>
      </w:pPr>
    </w:p>
    <w:p w14:paraId="3F70FDA7" w14:textId="2AAEB14B" w:rsidR="00B0257D" w:rsidRDefault="00023655">
      <w:pPr>
        <w:spacing w:line="360" w:lineRule="auto"/>
        <w:jc w:val="both"/>
      </w:pPr>
      <w:r>
        <w:rPr>
          <w:rFonts w:ascii="Book Antiqua" w:eastAsia="Book Antiqua" w:hAnsi="Book Antiqua" w:cs="Book Antiqua"/>
          <w:color w:val="000000"/>
        </w:rPr>
        <w:lastRenderedPageBreak/>
        <w:t xml:space="preserve">Li ZH, Wang F, Zhang P,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P, Zhu SJ. Diagnosis</w:t>
      </w:r>
      <w:r w:rsidR="00A349F1">
        <w:rPr>
          <w:rFonts w:ascii="Book Antiqua" w:eastAsia="Book Antiqua" w:hAnsi="Book Antiqua" w:cs="Book Antiqua"/>
          <w:color w:val="000000"/>
        </w:rPr>
        <w:t xml:space="preserve"> </w:t>
      </w:r>
      <w:r w:rsidR="00F51A15">
        <w:rPr>
          <w:rFonts w:ascii="Book Antiqua" w:eastAsia="Book Antiqua" w:hAnsi="Book Antiqua" w:cs="Book Antiqua"/>
          <w:color w:val="000000"/>
        </w:rPr>
        <w:t xml:space="preserve">and guidance of treatment </w:t>
      </w:r>
      <w:r>
        <w:rPr>
          <w:rFonts w:ascii="Book Antiqua" w:eastAsia="Book Antiqua" w:hAnsi="Book Antiqua" w:cs="Book Antiqua"/>
          <w:color w:val="000000"/>
        </w:rPr>
        <w:t xml:space="preserve">of breast cancer cutaneous metastases by multiple needle biopsy: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6CBFCADA" w14:textId="77777777" w:rsidR="00B0257D" w:rsidRDefault="00B0257D">
      <w:pPr>
        <w:spacing w:line="360" w:lineRule="auto"/>
        <w:jc w:val="both"/>
      </w:pPr>
    </w:p>
    <w:p w14:paraId="14D60F93" w14:textId="0C3C6947" w:rsidR="00B0257D" w:rsidRDefault="00023655">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Breast cancer as the most prevalent neoplasm among female individuals, is also the main source of cutaneous metastasis other than melanoma. Breast cancer skin metastasis presents at the terminal stage of advanced cancer, </w:t>
      </w:r>
      <w:r w:rsidR="00A349F1">
        <w:rPr>
          <w:rFonts w:ascii="Book Antiqua" w:eastAsia="Book Antiqua" w:hAnsi="Book Antiqua" w:cs="Book Antiqua"/>
          <w:color w:val="000000"/>
        </w:rPr>
        <w:t xml:space="preserve">and </w:t>
      </w:r>
      <w:r>
        <w:rPr>
          <w:rFonts w:ascii="Book Antiqua" w:eastAsia="Book Antiqua" w:hAnsi="Book Antiqua" w:cs="Book Antiqua"/>
          <w:color w:val="000000"/>
        </w:rPr>
        <w:t>local treatment can be used to control locally metastatic lesion</w:t>
      </w:r>
      <w:r w:rsidR="00A349F1">
        <w:rPr>
          <w:rFonts w:ascii="Book Antiqua" w:eastAsia="Book Antiqua" w:hAnsi="Book Antiqua" w:cs="Book Antiqua"/>
          <w:color w:val="000000"/>
        </w:rPr>
        <w:t>s</w:t>
      </w:r>
      <w:r>
        <w:rPr>
          <w:rFonts w:ascii="Book Antiqua" w:eastAsia="Book Antiqua" w:hAnsi="Book Antiqua" w:cs="Book Antiqua"/>
          <w:color w:val="000000"/>
        </w:rPr>
        <w:t xml:space="preserve">. As for cases involving a huge breast mass with ulceration or local lesion, radiation therapy is a useful tool for symptomatic control. Advanced breast cancer with skin metastasis can </w:t>
      </w:r>
      <w:r w:rsidR="00A349F1">
        <w:rPr>
          <w:rFonts w:ascii="Book Antiqua" w:eastAsia="Book Antiqua" w:hAnsi="Book Antiqua" w:cs="Book Antiqua"/>
          <w:color w:val="000000"/>
        </w:rPr>
        <w:t xml:space="preserve">be </w:t>
      </w:r>
      <w:r>
        <w:rPr>
          <w:rFonts w:ascii="Book Antiqua" w:eastAsia="Book Antiqua" w:hAnsi="Book Antiqua" w:cs="Book Antiqua"/>
          <w:color w:val="000000"/>
        </w:rPr>
        <w:t>repeatedly puncture</w:t>
      </w:r>
      <w:r w:rsidR="00A349F1">
        <w:rPr>
          <w:rFonts w:ascii="Book Antiqua" w:eastAsia="Book Antiqua" w:hAnsi="Book Antiqua" w:cs="Book Antiqua"/>
          <w:color w:val="000000"/>
        </w:rPr>
        <w:t>d</w:t>
      </w:r>
      <w:r>
        <w:rPr>
          <w:rFonts w:ascii="Book Antiqua" w:eastAsia="Book Antiqua" w:hAnsi="Book Antiqua" w:cs="Book Antiqua"/>
          <w:color w:val="000000"/>
        </w:rPr>
        <w:t xml:space="preserve"> to obtain pathology to directly inform diagnosis when the disease </w:t>
      </w:r>
      <w:r w:rsidR="00A349F1">
        <w:rPr>
          <w:rFonts w:ascii="Book Antiqua" w:eastAsia="Book Antiqua" w:hAnsi="Book Antiqua" w:cs="Book Antiqua"/>
          <w:color w:val="000000"/>
        </w:rPr>
        <w:t>progresses</w:t>
      </w:r>
      <w:r>
        <w:rPr>
          <w:rFonts w:ascii="Book Antiqua" w:eastAsia="Book Antiqua" w:hAnsi="Book Antiqua" w:cs="Book Antiqua"/>
          <w:color w:val="000000"/>
        </w:rPr>
        <w:t>.</w:t>
      </w:r>
    </w:p>
    <w:p w14:paraId="73202FF9" w14:textId="77777777" w:rsidR="00B0257D" w:rsidRDefault="00B0257D">
      <w:pPr>
        <w:spacing w:line="360" w:lineRule="auto"/>
        <w:jc w:val="both"/>
      </w:pPr>
    </w:p>
    <w:p w14:paraId="34DD5ECA" w14:textId="77777777" w:rsidR="00B0257D" w:rsidRDefault="00023655">
      <w:pPr>
        <w:spacing w:line="360" w:lineRule="auto"/>
        <w:jc w:val="both"/>
      </w:pPr>
      <w:r>
        <w:rPr>
          <w:rFonts w:ascii="Book Antiqua" w:eastAsia="Book Antiqua" w:hAnsi="Book Antiqua" w:cs="Book Antiqua"/>
          <w:b/>
          <w:caps/>
          <w:color w:val="000000"/>
          <w:u w:val="single"/>
        </w:rPr>
        <w:t>INTRODUCTION</w:t>
      </w:r>
    </w:p>
    <w:p w14:paraId="2B8A44A0" w14:textId="7677A8D6" w:rsidR="00B0257D" w:rsidRDefault="00023655">
      <w:pPr>
        <w:spacing w:line="360" w:lineRule="auto"/>
        <w:jc w:val="both"/>
      </w:pPr>
      <w:r>
        <w:rPr>
          <w:rFonts w:ascii="Book Antiqua" w:eastAsia="Book Antiqua" w:hAnsi="Book Antiqua" w:cs="Book Antiqua"/>
          <w:color w:val="000000"/>
        </w:rPr>
        <w:t xml:space="preserve">There were more than two million newly diagnosed female breast cancer cases in 2018. Furthermore, breast cancer alone is expected to account for 25% of all new cancers in </w:t>
      </w:r>
      <w:proofErr w:type="gramStart"/>
      <w:r>
        <w:rPr>
          <w:rFonts w:ascii="Book Antiqua" w:eastAsia="Book Antiqua" w:hAnsi="Book Antiqua" w:cs="Book Antiqua"/>
          <w:color w:val="000000"/>
        </w:rPr>
        <w:t>women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Cutaneous metastases of</w:t>
      </w:r>
      <w:r w:rsidR="00A349F1">
        <w:rPr>
          <w:rFonts w:ascii="Book Antiqua" w:eastAsia="Book Antiqua" w:hAnsi="Book Antiqua" w:cs="Book Antiqua"/>
          <w:color w:val="000000"/>
        </w:rPr>
        <w:t xml:space="preserve"> </w:t>
      </w:r>
      <w:r>
        <w:rPr>
          <w:rFonts w:ascii="Book Antiqua" w:eastAsia="Book Antiqua" w:hAnsi="Book Antiqua" w:cs="Book Antiqua"/>
          <w:color w:val="000000"/>
        </w:rPr>
        <w:t>primary internal malignancy are relatively uncommon, with an overall incidence of 0.7%-10.4</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2,3</w:t>
      </w:r>
      <w:r>
        <w:rPr>
          <w:rFonts w:ascii="Book Antiqua" w:eastAsia="Book Antiqua" w:hAnsi="Book Antiqua" w:cs="Book Antiqua"/>
          <w:color w:val="000000"/>
          <w:vertAlign w:val="superscript"/>
        </w:rPr>
        <w:t>]</w:t>
      </w:r>
      <w:r>
        <w:rPr>
          <w:rFonts w:ascii="Book Antiqua" w:eastAsia="Book Antiqua" w:hAnsi="Book Antiqua" w:cs="Book Antiqua"/>
          <w:color w:val="000000"/>
        </w:rPr>
        <w:t>. A total of 4020 patients with metastatic skin cancer, including 212 cases of skin metastasis of breast cancer, have been recorded. Breast cancer has the highest incidence of cutaneous metastasis, when compared to other solid malignancies, accounting for 51% of the total cases and 73% of the cases in women. The incidence of cutaneous metastases in patients with breast carcinoma is 30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the prognosis of breast cancer cutaneous metastases remains </w:t>
      </w:r>
      <w:proofErr w:type="gramStart"/>
      <w:r>
        <w:rPr>
          <w:rFonts w:ascii="Book Antiqua" w:eastAsia="Book Antiqua" w:hAnsi="Book Antiqua" w:cs="Book Antiqua"/>
          <w:color w:val="000000"/>
        </w:rPr>
        <w:t>poor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Furthermore, the specific treatment for</w:t>
      </w:r>
      <w:r w:rsidR="00A349F1">
        <w:rPr>
          <w:rFonts w:ascii="Book Antiqua" w:eastAsia="Book Antiqua" w:hAnsi="Book Antiqua" w:cs="Book Antiqua"/>
          <w:color w:val="000000"/>
        </w:rPr>
        <w:t xml:space="preserve"> </w:t>
      </w:r>
      <w:r>
        <w:rPr>
          <w:rFonts w:ascii="Book Antiqua" w:eastAsia="Book Antiqua" w:hAnsi="Book Antiqua" w:cs="Book Antiqua"/>
          <w:color w:val="000000"/>
        </w:rPr>
        <w:t>cutaneous metastases of breast cancer remains un</w:t>
      </w:r>
      <w:hyperlink r:id="rId7" w:history="1">
        <w:r>
          <w:rPr>
            <w:rFonts w:ascii="Book Antiqua" w:eastAsia="Book Antiqua" w:hAnsi="Book Antiqua" w:cs="Book Antiqua"/>
            <w:color w:val="000000"/>
            <w:u w:color="0000EE"/>
          </w:rPr>
          <w:t>establish</w:t>
        </w:r>
      </w:hyperlink>
      <w:r>
        <w:rPr>
          <w:rFonts w:ascii="Book Antiqua" w:eastAsia="Book Antiqua" w:hAnsi="Book Antiqua" w:cs="Book Antiqua"/>
          <w:color w:val="000000"/>
        </w:rPr>
        <w:t xml:space="preserve">ed. Therefore, we present a case diagnosed with cutaneous metastases of breast cancer, who received several different treatments through the guidance of needle biopsy, and eventually </w:t>
      </w:r>
      <w:hyperlink r:id="rId8" w:history="1">
        <w:r>
          <w:rPr>
            <w:rFonts w:ascii="Book Antiqua" w:eastAsia="Book Antiqua" w:hAnsi="Book Antiqua" w:cs="Book Antiqua"/>
            <w:color w:val="000000"/>
            <w:u w:color="0000EE"/>
          </w:rPr>
          <w:t>acquire</w:t>
        </w:r>
      </w:hyperlink>
      <w:r>
        <w:rPr>
          <w:rFonts w:ascii="Book Antiqua" w:eastAsia="Book Antiqua" w:hAnsi="Book Antiqua" w:cs="Book Antiqua"/>
          <w:color w:val="000000"/>
        </w:rPr>
        <w:t>d a relatively long survival time.</w:t>
      </w:r>
    </w:p>
    <w:p w14:paraId="72776E69" w14:textId="77777777" w:rsidR="00B0257D" w:rsidRDefault="00B0257D">
      <w:pPr>
        <w:spacing w:line="360" w:lineRule="auto"/>
        <w:jc w:val="both"/>
      </w:pPr>
    </w:p>
    <w:p w14:paraId="6AD3AC80" w14:textId="77777777" w:rsidR="00B0257D" w:rsidRDefault="00023655">
      <w:pPr>
        <w:spacing w:line="360" w:lineRule="auto"/>
        <w:jc w:val="both"/>
      </w:pPr>
      <w:r>
        <w:rPr>
          <w:rFonts w:ascii="Book Antiqua" w:eastAsia="Book Antiqua" w:hAnsi="Book Antiqua" w:cs="Book Antiqua"/>
          <w:b/>
          <w:caps/>
          <w:color w:val="000000"/>
          <w:u w:val="single"/>
        </w:rPr>
        <w:t>CASE PRESENTATION</w:t>
      </w:r>
    </w:p>
    <w:p w14:paraId="558D9C2A" w14:textId="77777777" w:rsidR="00B0257D" w:rsidRDefault="00023655">
      <w:pPr>
        <w:spacing w:line="360" w:lineRule="auto"/>
        <w:jc w:val="both"/>
      </w:pPr>
      <w:r>
        <w:rPr>
          <w:rFonts w:ascii="Book Antiqua" w:eastAsia="Book Antiqua" w:hAnsi="Book Antiqua" w:cs="Book Antiqua"/>
          <w:b/>
          <w:i/>
          <w:color w:val="000000"/>
        </w:rPr>
        <w:t>Chief complaints</w:t>
      </w:r>
    </w:p>
    <w:p w14:paraId="34ACE63A" w14:textId="5EAC63AD" w:rsidR="00B0257D" w:rsidRDefault="00023655">
      <w:pPr>
        <w:spacing w:line="360" w:lineRule="auto"/>
        <w:jc w:val="both"/>
      </w:pPr>
      <w:r>
        <w:rPr>
          <w:rFonts w:ascii="Book Antiqua" w:eastAsia="Book Antiqua" w:hAnsi="Book Antiqua" w:cs="Book Antiqua"/>
          <w:color w:val="000000"/>
        </w:rPr>
        <w:lastRenderedPageBreak/>
        <w:t xml:space="preserve">The patient was a 43-year-old </w:t>
      </w:r>
      <w:r w:rsidR="00A349F1">
        <w:rPr>
          <w:rFonts w:ascii="Book Antiqua" w:eastAsia="Book Antiqua" w:hAnsi="Book Antiqua" w:cs="Book Antiqua"/>
          <w:color w:val="000000"/>
        </w:rPr>
        <w:t xml:space="preserve">woman </w:t>
      </w:r>
      <w:r>
        <w:rPr>
          <w:rFonts w:ascii="Book Antiqua" w:eastAsia="Book Antiqua" w:hAnsi="Book Antiqua" w:cs="Book Antiqua"/>
          <w:color w:val="000000"/>
        </w:rPr>
        <w:t>who had breast cancer with lymph node, bone</w:t>
      </w:r>
      <w:r w:rsidR="00A349F1">
        <w:rPr>
          <w:rFonts w:ascii="Book Antiqua" w:eastAsia="Book Antiqua" w:hAnsi="Book Antiqua" w:cs="Book Antiqua"/>
          <w:color w:val="000000"/>
        </w:rPr>
        <w:t>,</w:t>
      </w:r>
      <w:r>
        <w:rPr>
          <w:rFonts w:ascii="Book Antiqua" w:eastAsia="Book Antiqua" w:hAnsi="Book Antiqua" w:cs="Book Antiqua"/>
          <w:color w:val="000000"/>
        </w:rPr>
        <w:t xml:space="preserve"> and cutaneous metastases.</w:t>
      </w:r>
    </w:p>
    <w:p w14:paraId="68091948" w14:textId="77777777" w:rsidR="00B0257D" w:rsidRDefault="00B0257D">
      <w:pPr>
        <w:spacing w:line="360" w:lineRule="auto"/>
        <w:jc w:val="both"/>
      </w:pPr>
    </w:p>
    <w:p w14:paraId="401BD3AC" w14:textId="77777777" w:rsidR="00B0257D" w:rsidRDefault="00023655">
      <w:pPr>
        <w:spacing w:line="360" w:lineRule="auto"/>
        <w:jc w:val="both"/>
      </w:pPr>
      <w:r>
        <w:rPr>
          <w:rFonts w:ascii="Book Antiqua" w:eastAsia="Book Antiqua" w:hAnsi="Book Antiqua" w:cs="Book Antiqua"/>
          <w:b/>
          <w:i/>
          <w:color w:val="000000"/>
        </w:rPr>
        <w:t>History of present illness</w:t>
      </w:r>
    </w:p>
    <w:p w14:paraId="06943246" w14:textId="3331222B" w:rsidR="00B0257D" w:rsidRDefault="00023655">
      <w:pPr>
        <w:spacing w:line="360" w:lineRule="auto"/>
        <w:jc w:val="both"/>
      </w:pPr>
      <w:r>
        <w:rPr>
          <w:rFonts w:ascii="Book Antiqua" w:eastAsia="Book Antiqua" w:hAnsi="Book Antiqua" w:cs="Book Antiqua"/>
          <w:color w:val="000000"/>
        </w:rPr>
        <w:t xml:space="preserve">The patient visited </w:t>
      </w:r>
      <w:proofErr w:type="spellStart"/>
      <w:r>
        <w:rPr>
          <w:rFonts w:ascii="Book Antiqua" w:eastAsia="Book Antiqua" w:hAnsi="Book Antiqua" w:cs="Book Antiqua"/>
          <w:color w:val="000000"/>
        </w:rPr>
        <w:t>Wangjing</w:t>
      </w:r>
      <w:proofErr w:type="spellEnd"/>
      <w:r>
        <w:rPr>
          <w:rFonts w:ascii="Book Antiqua" w:eastAsia="Book Antiqua" w:hAnsi="Book Antiqua" w:cs="Book Antiqua"/>
          <w:color w:val="000000"/>
        </w:rPr>
        <w:t xml:space="preserve"> Hospital of CACMS (Beijing, China) after </w:t>
      </w:r>
      <w:r w:rsidR="00A349F1">
        <w:rPr>
          <w:rFonts w:ascii="Book Antiqua" w:eastAsia="Book Antiqua" w:hAnsi="Book Antiqua" w:cs="Book Antiqua"/>
          <w:color w:val="000000"/>
        </w:rPr>
        <w:t xml:space="preserve">5 </w:t>
      </w:r>
      <w:proofErr w:type="spellStart"/>
      <w:r w:rsidR="00A349F1">
        <w:rPr>
          <w:rFonts w:ascii="Book Antiqua" w:eastAsia="Book Antiqua" w:hAnsi="Book Antiqua" w:cs="Book Antiqua"/>
          <w:color w:val="000000"/>
        </w:rPr>
        <w:t>mo</w:t>
      </w:r>
      <w:proofErr w:type="spellEnd"/>
      <w:r w:rsidR="00A349F1">
        <w:rPr>
          <w:rFonts w:ascii="Book Antiqua" w:eastAsia="Book Antiqua" w:hAnsi="Book Antiqua" w:cs="Book Antiqua"/>
          <w:color w:val="000000"/>
        </w:rPr>
        <w:t xml:space="preserve"> </w:t>
      </w:r>
      <w:r>
        <w:rPr>
          <w:rFonts w:ascii="Book Antiqua" w:eastAsia="Book Antiqua" w:hAnsi="Book Antiqua" w:cs="Book Antiqua"/>
          <w:color w:val="000000"/>
        </w:rPr>
        <w:t>of left breast pain. During this period, the patient received alternative therapy. The patient presented with a diffuse red subcutaneous rigid nodule over the left breast and chest wall (Figure 1A). In addition, the subcutaneous nodules were found to be necrotic, and the patient suffered from breathing difficulties due to malignant pleural effusion (Figure 2A).</w:t>
      </w:r>
    </w:p>
    <w:p w14:paraId="7E595129" w14:textId="77777777" w:rsidR="00B0257D" w:rsidRDefault="00B0257D">
      <w:pPr>
        <w:spacing w:line="360" w:lineRule="auto"/>
        <w:jc w:val="both"/>
      </w:pPr>
    </w:p>
    <w:p w14:paraId="438B98C4" w14:textId="77777777" w:rsidR="00B0257D" w:rsidRDefault="00023655">
      <w:pPr>
        <w:spacing w:line="360" w:lineRule="auto"/>
        <w:jc w:val="both"/>
      </w:pPr>
      <w:r>
        <w:rPr>
          <w:rFonts w:ascii="Book Antiqua" w:eastAsia="Book Antiqua" w:hAnsi="Book Antiqua" w:cs="Book Antiqua"/>
          <w:b/>
          <w:i/>
          <w:color w:val="000000"/>
        </w:rPr>
        <w:t>History of past illness</w:t>
      </w:r>
    </w:p>
    <w:p w14:paraId="5D706F3E" w14:textId="2221A65D" w:rsidR="00B0257D" w:rsidRDefault="00023655">
      <w:pPr>
        <w:spacing w:line="360" w:lineRule="auto"/>
        <w:jc w:val="both"/>
      </w:pPr>
      <w:r>
        <w:rPr>
          <w:rFonts w:ascii="Book Antiqua" w:eastAsia="Book Antiqua" w:hAnsi="Book Antiqua" w:cs="Book Antiqua"/>
          <w:color w:val="000000"/>
        </w:rPr>
        <w:t xml:space="preserve">The patient </w:t>
      </w:r>
      <w:r w:rsidR="00A349F1">
        <w:rPr>
          <w:rFonts w:ascii="Book Antiqua" w:eastAsia="Book Antiqua" w:hAnsi="Book Antiqua" w:cs="Book Antiqua"/>
          <w:color w:val="000000"/>
        </w:rPr>
        <w:t xml:space="preserve">had </w:t>
      </w:r>
      <w:r>
        <w:rPr>
          <w:rFonts w:ascii="Book Antiqua" w:eastAsia="Book Antiqua" w:hAnsi="Book Antiqua" w:cs="Book Antiqua"/>
          <w:color w:val="000000"/>
        </w:rPr>
        <w:t>a history of type</w:t>
      </w:r>
      <w:r w:rsidR="00A349F1">
        <w:rPr>
          <w:rFonts w:ascii="Book Antiqua" w:eastAsia="Book Antiqua" w:hAnsi="Book Antiqua" w:cs="Book Antiqua"/>
          <w:color w:val="000000"/>
        </w:rPr>
        <w:t xml:space="preserve"> </w:t>
      </w:r>
      <w:r>
        <w:rPr>
          <w:rFonts w:ascii="Book Antiqua" w:eastAsia="Book Antiqua" w:hAnsi="Book Antiqua" w:cs="Book Antiqua"/>
          <w:color w:val="000000"/>
        </w:rPr>
        <w:t>2 diabetes for more than half a year.</w:t>
      </w:r>
    </w:p>
    <w:p w14:paraId="3D6887C6" w14:textId="77777777" w:rsidR="00B0257D" w:rsidRDefault="00B0257D">
      <w:pPr>
        <w:spacing w:line="360" w:lineRule="auto"/>
        <w:jc w:val="both"/>
      </w:pPr>
    </w:p>
    <w:p w14:paraId="6E2D8022" w14:textId="77777777" w:rsidR="00B0257D" w:rsidRDefault="00023655">
      <w:pPr>
        <w:spacing w:line="360" w:lineRule="auto"/>
        <w:jc w:val="both"/>
      </w:pPr>
      <w:r>
        <w:rPr>
          <w:rFonts w:ascii="Book Antiqua" w:eastAsia="Book Antiqua" w:hAnsi="Book Antiqua" w:cs="Book Antiqua"/>
          <w:b/>
          <w:i/>
          <w:color w:val="000000"/>
        </w:rPr>
        <w:t>Personal and family history</w:t>
      </w:r>
    </w:p>
    <w:p w14:paraId="629983F2" w14:textId="7FF7FC32" w:rsidR="00B0257D" w:rsidRDefault="00023655">
      <w:pPr>
        <w:spacing w:line="360" w:lineRule="auto"/>
        <w:jc w:val="both"/>
      </w:pPr>
      <w:r>
        <w:rPr>
          <w:rFonts w:ascii="Book Antiqua" w:eastAsia="Book Antiqua" w:hAnsi="Book Antiqua" w:cs="Book Antiqua"/>
          <w:color w:val="000000"/>
        </w:rPr>
        <w:t xml:space="preserve">The patient </w:t>
      </w:r>
      <w:r w:rsidR="00A349F1">
        <w:rPr>
          <w:rFonts w:ascii="Book Antiqua" w:eastAsia="Book Antiqua" w:hAnsi="Book Antiqua" w:cs="Book Antiqua"/>
          <w:color w:val="000000"/>
        </w:rPr>
        <w:t xml:space="preserve">had </w:t>
      </w:r>
      <w:r>
        <w:rPr>
          <w:rFonts w:ascii="Book Antiqua" w:eastAsia="Book Antiqua" w:hAnsi="Book Antiqua" w:cs="Book Antiqua"/>
          <w:color w:val="000000"/>
        </w:rPr>
        <w:t>no history of contact with an epidemic area, smoking, or drinking, and no history of familial tumor disease.</w:t>
      </w:r>
    </w:p>
    <w:p w14:paraId="3667D4D3" w14:textId="77777777" w:rsidR="00B0257D" w:rsidRDefault="00B0257D">
      <w:pPr>
        <w:spacing w:line="360" w:lineRule="auto"/>
        <w:jc w:val="both"/>
      </w:pPr>
    </w:p>
    <w:p w14:paraId="485C6A6F" w14:textId="77777777" w:rsidR="00B0257D" w:rsidRDefault="00023655">
      <w:pPr>
        <w:spacing w:line="360" w:lineRule="auto"/>
        <w:jc w:val="both"/>
      </w:pPr>
      <w:r>
        <w:rPr>
          <w:rFonts w:ascii="Book Antiqua" w:eastAsia="Book Antiqua" w:hAnsi="Book Antiqua" w:cs="Book Antiqua"/>
          <w:b/>
          <w:i/>
          <w:color w:val="000000"/>
        </w:rPr>
        <w:t>Physical examination</w:t>
      </w:r>
    </w:p>
    <w:p w14:paraId="1C6BFE9E" w14:textId="67931621" w:rsidR="00B0257D" w:rsidRDefault="00023655">
      <w:pPr>
        <w:spacing w:line="360" w:lineRule="auto"/>
        <w:jc w:val="both"/>
      </w:pPr>
      <w:r>
        <w:rPr>
          <w:rFonts w:ascii="Book Antiqua" w:eastAsia="Book Antiqua" w:hAnsi="Book Antiqua" w:cs="Book Antiqua"/>
          <w:color w:val="000000"/>
        </w:rPr>
        <w:t>The left axillary lymph node</w:t>
      </w:r>
      <w:r w:rsidR="00A349F1">
        <w:rPr>
          <w:rFonts w:ascii="Book Antiqua" w:eastAsia="Book Antiqua" w:hAnsi="Book Antiqua" w:cs="Book Antiqua"/>
          <w:color w:val="000000"/>
        </w:rPr>
        <w:t>s</w:t>
      </w:r>
      <w:r>
        <w:rPr>
          <w:rFonts w:ascii="Book Antiqua" w:eastAsia="Book Antiqua" w:hAnsi="Book Antiqua" w:cs="Book Antiqua"/>
          <w:color w:val="000000"/>
        </w:rPr>
        <w:t xml:space="preserve"> </w:t>
      </w:r>
      <w:r w:rsidR="00A349F1">
        <w:rPr>
          <w:rFonts w:ascii="Book Antiqua" w:eastAsia="Book Antiqua" w:hAnsi="Book Antiqua" w:cs="Book Antiqua"/>
          <w:color w:val="000000"/>
        </w:rPr>
        <w:t xml:space="preserve">were </w:t>
      </w:r>
      <w:r>
        <w:rPr>
          <w:rFonts w:ascii="Book Antiqua" w:eastAsia="Book Antiqua" w:hAnsi="Book Antiqua" w:cs="Book Antiqua"/>
          <w:color w:val="000000"/>
        </w:rPr>
        <w:t xml:space="preserve">enlarged and hard, and had poor activity. The left breast shrank, and the skin tissue hardened. </w:t>
      </w:r>
    </w:p>
    <w:p w14:paraId="7613A227" w14:textId="77777777" w:rsidR="00B0257D" w:rsidRDefault="00B0257D">
      <w:pPr>
        <w:spacing w:line="360" w:lineRule="auto"/>
        <w:jc w:val="both"/>
      </w:pPr>
    </w:p>
    <w:p w14:paraId="6A409931" w14:textId="77777777" w:rsidR="00B0257D" w:rsidRDefault="00023655">
      <w:pPr>
        <w:spacing w:line="360" w:lineRule="auto"/>
        <w:jc w:val="both"/>
      </w:pPr>
      <w:r>
        <w:rPr>
          <w:rFonts w:ascii="Book Antiqua" w:eastAsia="Book Antiqua" w:hAnsi="Book Antiqua" w:cs="Book Antiqua"/>
          <w:b/>
          <w:i/>
          <w:color w:val="000000"/>
        </w:rPr>
        <w:t>Laboratory examinations</w:t>
      </w:r>
    </w:p>
    <w:p w14:paraId="4B41E3B6" w14:textId="10C4D585" w:rsidR="00B0257D" w:rsidRDefault="00023655">
      <w:pPr>
        <w:spacing w:line="360" w:lineRule="auto"/>
        <w:jc w:val="both"/>
      </w:pPr>
      <w:r>
        <w:rPr>
          <w:rFonts w:ascii="Book Antiqua" w:eastAsia="Book Antiqua" w:hAnsi="Book Antiqua" w:cs="Book Antiqua"/>
          <w:color w:val="000000"/>
        </w:rPr>
        <w:t xml:space="preserve">The </w:t>
      </w:r>
      <w:r w:rsidR="00A349F1">
        <w:rPr>
          <w:rFonts w:ascii="Book Antiqua" w:eastAsia="Book Antiqua" w:hAnsi="Book Antiqua" w:cs="Book Antiqua"/>
          <w:color w:val="000000"/>
        </w:rPr>
        <w:t xml:space="preserve">serum </w:t>
      </w:r>
      <w:r>
        <w:rPr>
          <w:rFonts w:ascii="Book Antiqua" w:eastAsia="Book Antiqua" w:hAnsi="Book Antiqua" w:cs="Book Antiqua"/>
          <w:color w:val="000000"/>
        </w:rPr>
        <w:t>CA15-3</w:t>
      </w:r>
      <w:r w:rsidR="00A349F1">
        <w:rPr>
          <w:rFonts w:ascii="Book Antiqua" w:eastAsia="Book Antiqua" w:hAnsi="Book Antiqua" w:cs="Book Antiqua"/>
          <w:color w:val="000000"/>
        </w:rPr>
        <w:t xml:space="preserve"> </w:t>
      </w:r>
      <w:r>
        <w:rPr>
          <w:rFonts w:ascii="Book Antiqua" w:eastAsia="Book Antiqua" w:hAnsi="Book Antiqua" w:cs="Book Antiqua"/>
          <w:color w:val="000000"/>
        </w:rPr>
        <w:t>concentration continued to be above the upper limit of the reference value.</w:t>
      </w:r>
    </w:p>
    <w:p w14:paraId="39C9A112" w14:textId="77777777" w:rsidR="00B0257D" w:rsidRDefault="00B0257D">
      <w:pPr>
        <w:spacing w:line="360" w:lineRule="auto"/>
        <w:jc w:val="both"/>
      </w:pPr>
    </w:p>
    <w:p w14:paraId="07351538" w14:textId="77777777" w:rsidR="00B0257D" w:rsidRDefault="00023655">
      <w:pPr>
        <w:spacing w:line="360" w:lineRule="auto"/>
        <w:jc w:val="both"/>
      </w:pPr>
      <w:r>
        <w:rPr>
          <w:rFonts w:ascii="Book Antiqua" w:eastAsia="Book Antiqua" w:hAnsi="Book Antiqua" w:cs="Book Antiqua"/>
          <w:b/>
          <w:i/>
          <w:color w:val="000000"/>
        </w:rPr>
        <w:t>Imaging examinations</w:t>
      </w:r>
    </w:p>
    <w:p w14:paraId="1A7BCB7B" w14:textId="356D0F45" w:rsidR="00B0257D" w:rsidRDefault="00A349F1">
      <w:pPr>
        <w:spacing w:line="360" w:lineRule="auto"/>
        <w:jc w:val="both"/>
      </w:pPr>
      <w:r>
        <w:rPr>
          <w:rFonts w:ascii="Book Antiqua" w:eastAsia="Book Antiqua" w:hAnsi="Book Antiqua" w:cs="Book Antiqua"/>
          <w:color w:val="000000"/>
        </w:rPr>
        <w:t>T</w:t>
      </w:r>
      <w:r w:rsidR="00023655">
        <w:rPr>
          <w:rFonts w:ascii="Book Antiqua" w:eastAsia="Book Antiqua" w:hAnsi="Book Antiqua" w:cs="Book Antiqua"/>
          <w:color w:val="000000"/>
        </w:rPr>
        <w:t xml:space="preserve">horacic computed tomography (CT) </w:t>
      </w:r>
      <w:r>
        <w:rPr>
          <w:rFonts w:ascii="Book Antiqua" w:eastAsia="Book Antiqua" w:hAnsi="Book Antiqua" w:cs="Book Antiqua"/>
          <w:color w:val="000000"/>
        </w:rPr>
        <w:t xml:space="preserve">showed </w:t>
      </w:r>
      <w:r w:rsidR="00023655">
        <w:rPr>
          <w:rFonts w:ascii="Book Antiqua" w:eastAsia="Book Antiqua" w:hAnsi="Book Antiqua" w:cs="Book Antiqua"/>
          <w:color w:val="000000"/>
        </w:rPr>
        <w:t>a mass in the left breast and chest wall muscles before treatment.</w:t>
      </w:r>
    </w:p>
    <w:p w14:paraId="1A39E1C3" w14:textId="77777777" w:rsidR="00B0257D" w:rsidRDefault="00B0257D">
      <w:pPr>
        <w:spacing w:line="360" w:lineRule="auto"/>
        <w:jc w:val="both"/>
      </w:pPr>
    </w:p>
    <w:p w14:paraId="3996B288" w14:textId="77777777" w:rsidR="00B0257D" w:rsidRDefault="00023655">
      <w:pPr>
        <w:spacing w:line="360" w:lineRule="auto"/>
        <w:jc w:val="both"/>
      </w:pPr>
      <w:r>
        <w:rPr>
          <w:rFonts w:ascii="Book Antiqua" w:eastAsia="Book Antiqua" w:hAnsi="Book Antiqua" w:cs="Book Antiqua"/>
          <w:b/>
          <w:caps/>
          <w:color w:val="000000"/>
          <w:u w:val="single"/>
        </w:rPr>
        <w:t>FINAL DIAGNOSIS</w:t>
      </w:r>
    </w:p>
    <w:p w14:paraId="654BEA30" w14:textId="7ED0160A" w:rsidR="00B0257D" w:rsidRDefault="00023655">
      <w:pPr>
        <w:spacing w:line="360" w:lineRule="auto"/>
        <w:jc w:val="both"/>
      </w:pPr>
      <w:r>
        <w:rPr>
          <w:rFonts w:ascii="Book Antiqua" w:eastAsia="Book Antiqua" w:hAnsi="Book Antiqua" w:cs="Book Antiqua"/>
          <w:color w:val="000000"/>
        </w:rPr>
        <w:lastRenderedPageBreak/>
        <w:t>The patient was diagnosed with invasive ductal carcinoma of the left breast (stage</w:t>
      </w:r>
      <w:r w:rsidR="00A349F1">
        <w:rPr>
          <w:rFonts w:ascii="Book Antiqua" w:eastAsia="Book Antiqua" w:hAnsi="Book Antiqua" w:cs="Book Antiqua"/>
          <w:color w:val="000000"/>
        </w:rPr>
        <w:t xml:space="preserve"> IV</w:t>
      </w:r>
      <w:r>
        <w:rPr>
          <w:rFonts w:ascii="Book Antiqua" w:eastAsia="Book Antiqua" w:hAnsi="Book Antiqua" w:cs="Book Antiqua"/>
          <w:color w:val="000000"/>
        </w:rPr>
        <w:t xml:space="preserve">) </w:t>
      </w:r>
      <w:r w:rsidR="00A349F1">
        <w:rPr>
          <w:rFonts w:ascii="Book Antiqua" w:eastAsia="Book Antiqua" w:hAnsi="Book Antiqua" w:cs="Book Antiqua"/>
          <w:color w:val="000000"/>
        </w:rPr>
        <w:t xml:space="preserve">in </w:t>
      </w:r>
      <w:r>
        <w:rPr>
          <w:rFonts w:ascii="Book Antiqua" w:eastAsia="Book Antiqua" w:hAnsi="Book Antiqua" w:cs="Book Antiqua"/>
          <w:color w:val="000000"/>
        </w:rPr>
        <w:t xml:space="preserve">December 2015. The pathological examination of the needle biopsy sample was performed. </w:t>
      </w:r>
      <w:r w:rsidR="00A349F1">
        <w:rPr>
          <w:rFonts w:ascii="Book Antiqua" w:eastAsia="Book Antiqua" w:hAnsi="Book Antiqua" w:cs="Book Antiqua"/>
          <w:color w:val="000000"/>
        </w:rPr>
        <w:t>I</w:t>
      </w:r>
      <w:r>
        <w:rPr>
          <w:rFonts w:ascii="Book Antiqua" w:eastAsia="Book Antiqua" w:hAnsi="Book Antiqua" w:cs="Book Antiqua"/>
          <w:color w:val="000000"/>
        </w:rPr>
        <w:t>mmunohistochemical (IHC) analysis revealed that the tumor cells were positive for estrogen receptors and progesterone receptors, and that human epidermal growth factor receptor 2 (HER2) was not amplified (Figure 3A).</w:t>
      </w:r>
    </w:p>
    <w:p w14:paraId="2C642B06" w14:textId="77777777" w:rsidR="00B0257D" w:rsidRDefault="00B0257D">
      <w:pPr>
        <w:spacing w:line="360" w:lineRule="auto"/>
        <w:jc w:val="both"/>
      </w:pPr>
    </w:p>
    <w:p w14:paraId="19D35B20" w14:textId="77777777" w:rsidR="00B0257D" w:rsidRDefault="00023655">
      <w:pPr>
        <w:spacing w:line="360" w:lineRule="auto"/>
        <w:jc w:val="both"/>
      </w:pPr>
      <w:r>
        <w:rPr>
          <w:rFonts w:ascii="Book Antiqua" w:eastAsia="Book Antiqua" w:hAnsi="Book Antiqua" w:cs="Book Antiqua"/>
          <w:b/>
          <w:caps/>
          <w:color w:val="000000"/>
          <w:u w:val="single"/>
        </w:rPr>
        <w:t>TREATMENT</w:t>
      </w:r>
    </w:p>
    <w:p w14:paraId="5C5B9B36" w14:textId="352660BC" w:rsidR="00B0257D" w:rsidRDefault="00A349F1">
      <w:pPr>
        <w:spacing w:line="360" w:lineRule="auto"/>
        <w:jc w:val="both"/>
      </w:pPr>
      <w:r>
        <w:rPr>
          <w:rFonts w:ascii="Book Antiqua" w:eastAsia="Book Antiqua" w:hAnsi="Book Antiqua" w:cs="Book Antiqua"/>
          <w:color w:val="000000"/>
        </w:rPr>
        <w:t>T</w:t>
      </w:r>
      <w:r w:rsidR="00023655">
        <w:rPr>
          <w:rFonts w:ascii="Book Antiqua" w:eastAsia="Book Antiqua" w:hAnsi="Book Antiqua" w:cs="Book Antiqua"/>
          <w:color w:val="000000"/>
        </w:rPr>
        <w:t>he patient received chemotherapy, which consisted of capecitabine (1500 mg/m</w:t>
      </w:r>
      <w:r w:rsidR="00023655">
        <w:rPr>
          <w:rFonts w:ascii="Book Antiqua" w:eastAsia="Book Antiqua" w:hAnsi="Book Antiqua" w:cs="Book Antiqua"/>
          <w:color w:val="000000"/>
          <w:szCs w:val="30"/>
          <w:vertAlign w:val="superscript"/>
        </w:rPr>
        <w:t>2</w:t>
      </w:r>
      <w:r w:rsidR="00023655">
        <w:rPr>
          <w:rFonts w:ascii="Book Antiqua" w:eastAsia="Book Antiqua" w:hAnsi="Book Antiqua" w:cs="Book Antiqua"/>
          <w:color w:val="000000"/>
        </w:rPr>
        <w:t xml:space="preserve">, twice a day on days 1-14) and docetaxel (120 mg, intravenous infusion on day one). </w:t>
      </w:r>
      <w:r w:rsidR="00F51A15">
        <w:rPr>
          <w:rFonts w:ascii="Book Antiqua" w:eastAsia="Book Antiqua" w:hAnsi="Book Antiqua" w:cs="Book Antiqua"/>
          <w:color w:val="000000"/>
        </w:rPr>
        <w:t>The</w:t>
      </w:r>
      <w:r w:rsidR="00F51A15" w:rsidRPr="00F51A15">
        <w:rPr>
          <w:rFonts w:ascii="Book Antiqua" w:eastAsia="Book Antiqua" w:hAnsi="Book Antiqua" w:cs="Book Antiqua"/>
          <w:color w:val="000000"/>
        </w:rPr>
        <w:t xml:space="preserve"> </w:t>
      </w:r>
      <w:r w:rsidR="00023655" w:rsidRPr="00F51A15">
        <w:rPr>
          <w:rFonts w:ascii="Book Antiqua" w:eastAsia="Book Antiqua" w:hAnsi="Book Antiqua" w:cs="Book Antiqua"/>
          <w:color w:val="000000"/>
        </w:rPr>
        <w:t>subcutaneous rigid nodule</w:t>
      </w:r>
      <w:r w:rsidR="00F51A15">
        <w:rPr>
          <w:rFonts w:ascii="Book Antiqua" w:eastAsia="Book Antiqua" w:hAnsi="Book Antiqua" w:cs="Book Antiqua"/>
          <w:color w:val="000000"/>
        </w:rPr>
        <w:t>s</w:t>
      </w:r>
      <w:r w:rsidR="00023655" w:rsidRPr="00F51A15">
        <w:rPr>
          <w:rFonts w:ascii="Book Antiqua" w:eastAsia="Book Antiqua" w:hAnsi="Book Antiqua" w:cs="Book Antiqua"/>
          <w:color w:val="000000"/>
        </w:rPr>
        <w:t xml:space="preserve"> over</w:t>
      </w:r>
      <w:r w:rsidR="00023655">
        <w:rPr>
          <w:rFonts w:ascii="Book Antiqua" w:eastAsia="Book Antiqua" w:hAnsi="Book Antiqua" w:cs="Book Antiqua"/>
          <w:color w:val="000000"/>
        </w:rPr>
        <w:t xml:space="preserve"> the left breast and chest wall </w:t>
      </w:r>
      <w:r w:rsidR="00F51A15">
        <w:rPr>
          <w:rFonts w:ascii="Book Antiqua" w:eastAsia="Book Antiqua" w:hAnsi="Book Antiqua" w:cs="Book Antiqua"/>
          <w:color w:val="000000"/>
        </w:rPr>
        <w:t xml:space="preserve">exhibited a </w:t>
      </w:r>
      <w:r w:rsidR="00023655">
        <w:rPr>
          <w:rFonts w:ascii="Book Antiqua" w:eastAsia="Book Antiqua" w:hAnsi="Book Antiqua" w:cs="Book Antiqua"/>
          <w:color w:val="000000"/>
        </w:rPr>
        <w:t>partial response</w:t>
      </w:r>
      <w:r w:rsidR="00F51A15">
        <w:rPr>
          <w:rFonts w:ascii="Book Antiqua" w:eastAsia="Book Antiqua" w:hAnsi="Book Antiqua" w:cs="Book Antiqua"/>
          <w:color w:val="000000"/>
        </w:rPr>
        <w:t xml:space="preserve"> </w:t>
      </w:r>
      <w:r w:rsidR="00023655">
        <w:rPr>
          <w:rFonts w:ascii="Book Antiqua" w:eastAsia="Book Antiqua" w:hAnsi="Book Antiqua" w:cs="Book Antiqua"/>
          <w:color w:val="000000"/>
        </w:rPr>
        <w:t xml:space="preserve">after two cycles. However, the pleural effusion increased (Figure 2B). Since the estrogen receptors and progesterone receptors were positive, the chemotherapy was changed to endocrine therapy with 25 mg of exemestane (EXE) and 10 mg of </w:t>
      </w:r>
      <w:bookmarkStart w:id="1" w:name="_Hlk88498490"/>
      <w:proofErr w:type="spellStart"/>
      <w:r w:rsidR="00023655">
        <w:rPr>
          <w:rFonts w:ascii="Book Antiqua" w:eastAsia="Book Antiqua" w:hAnsi="Book Antiqua" w:cs="Book Antiqua"/>
          <w:color w:val="000000"/>
        </w:rPr>
        <w:t>everolimus</w:t>
      </w:r>
      <w:bookmarkEnd w:id="1"/>
      <w:proofErr w:type="spellEnd"/>
      <w:r w:rsidR="00023655">
        <w:rPr>
          <w:rFonts w:ascii="Book Antiqua" w:eastAsia="Book Antiqua" w:hAnsi="Book Antiqua" w:cs="Book Antiqua"/>
          <w:color w:val="000000"/>
        </w:rPr>
        <w:t xml:space="preserve"> (EVE), and this commenced on April 2016. At the same time, ovarian suppression with leuprorelin was performed every </w:t>
      </w:r>
      <w:r>
        <w:rPr>
          <w:rFonts w:ascii="Book Antiqua" w:eastAsia="Book Antiqua" w:hAnsi="Book Antiqua" w:cs="Book Antiqua"/>
          <w:color w:val="000000"/>
        </w:rPr>
        <w:t xml:space="preserve">4 </w:t>
      </w:r>
      <w:r w:rsidR="00023655">
        <w:rPr>
          <w:rFonts w:ascii="Book Antiqua" w:eastAsia="Book Antiqua" w:hAnsi="Book Antiqua" w:cs="Book Antiqua"/>
          <w:color w:val="000000"/>
        </w:rPr>
        <w:t xml:space="preserve">wk. A significant response was clinically observed after </w:t>
      </w:r>
      <w:r>
        <w:rPr>
          <w:rFonts w:ascii="Book Antiqua" w:eastAsia="Book Antiqua" w:hAnsi="Book Antiqua" w:cs="Book Antiqua"/>
          <w:color w:val="000000"/>
        </w:rPr>
        <w:t xml:space="preserve">3 </w:t>
      </w:r>
      <w:proofErr w:type="spellStart"/>
      <w:r w:rsidR="00023655">
        <w:rPr>
          <w:rFonts w:ascii="Book Antiqua" w:eastAsia="Book Antiqua" w:hAnsi="Book Antiqua" w:cs="Book Antiqua"/>
          <w:color w:val="000000"/>
        </w:rPr>
        <w:t>mo</w:t>
      </w:r>
      <w:proofErr w:type="spellEnd"/>
      <w:r w:rsidR="00023655">
        <w:rPr>
          <w:rFonts w:ascii="Book Antiqua" w:eastAsia="Book Antiqua" w:hAnsi="Book Antiqua" w:cs="Book Antiqua"/>
          <w:color w:val="000000"/>
        </w:rPr>
        <w:t xml:space="preserve"> (Figure 1B), and the cancer antigen (CA15-3) </w:t>
      </w:r>
      <w:r>
        <w:rPr>
          <w:rFonts w:ascii="Book Antiqua" w:eastAsia="Book Antiqua" w:hAnsi="Book Antiqua" w:cs="Book Antiqua"/>
          <w:color w:val="000000"/>
        </w:rPr>
        <w:t xml:space="preserve">level </w:t>
      </w:r>
      <w:r w:rsidR="00023655">
        <w:rPr>
          <w:rFonts w:ascii="Book Antiqua" w:eastAsia="Book Antiqua" w:hAnsi="Book Antiqua" w:cs="Book Antiqua"/>
          <w:color w:val="000000"/>
        </w:rPr>
        <w:t>significantly decreased (Figure 4).</w:t>
      </w:r>
    </w:p>
    <w:p w14:paraId="415E567C" w14:textId="49470DC5" w:rsidR="00B0257D" w:rsidRDefault="00023655">
      <w:pPr>
        <w:spacing w:line="360" w:lineRule="auto"/>
        <w:ind w:firstLineChars="100" w:firstLine="240"/>
        <w:jc w:val="both"/>
      </w:pPr>
      <w:r>
        <w:rPr>
          <w:rFonts w:ascii="Book Antiqua" w:eastAsia="Book Antiqua" w:hAnsi="Book Antiqua" w:cs="Book Antiqua"/>
          <w:color w:val="000000"/>
        </w:rPr>
        <w:t xml:space="preserve">The patient remained without progression for </w:t>
      </w:r>
      <w:r w:rsidR="00A349F1">
        <w:rPr>
          <w:rFonts w:ascii="Book Antiqua" w:eastAsia="Book Antiqua" w:hAnsi="Book Antiqua" w:cs="Book Antiqua"/>
          <w:color w:val="000000"/>
        </w:rPr>
        <w:t xml:space="preserve">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F51A15">
        <w:rPr>
          <w:rFonts w:ascii="Book Antiqua" w:eastAsia="Book Antiqua" w:hAnsi="Book Antiqua" w:cs="Book Antiqua"/>
          <w:color w:val="000000"/>
        </w:rPr>
        <w:t xml:space="preserve">after </w:t>
      </w:r>
      <w:r>
        <w:rPr>
          <w:rFonts w:ascii="Book Antiqua" w:eastAsia="Book Antiqua" w:hAnsi="Book Antiqua" w:cs="Book Antiqua"/>
          <w:color w:val="000000"/>
        </w:rPr>
        <w:t>which</w:t>
      </w:r>
      <w:r w:rsidR="00F51A15">
        <w:rPr>
          <w:rFonts w:ascii="Book Antiqua" w:eastAsia="Book Antiqua" w:hAnsi="Book Antiqua" w:cs="Book Antiqua"/>
          <w:color w:val="000000"/>
        </w:rPr>
        <w:t xml:space="preserve"> </w:t>
      </w:r>
      <w:r w:rsidRPr="00F51A15">
        <w:rPr>
          <w:rFonts w:ascii="Book Antiqua" w:eastAsia="Book Antiqua" w:hAnsi="Book Antiqua" w:cs="Book Antiqua"/>
          <w:color w:val="000000"/>
        </w:rPr>
        <w:t>progression</w:t>
      </w:r>
      <w:r>
        <w:rPr>
          <w:rFonts w:ascii="Book Antiqua" w:eastAsia="Book Antiqua" w:hAnsi="Book Antiqua" w:cs="Book Antiqua"/>
          <w:color w:val="000000"/>
        </w:rPr>
        <w:t xml:space="preserve"> was noted (Figure 1C). In November 2016, progression of the metastatic skin lesions was detected (Figures 1C and 2D). Then, the</w:t>
      </w:r>
      <w:r w:rsidR="00A349F1" w:rsidRPr="00A349F1">
        <w:rPr>
          <w:rFonts w:ascii="Book Antiqua" w:eastAsia="Book Antiqua" w:hAnsi="Book Antiqua" w:cs="Book Antiqua"/>
          <w:color w:val="000000"/>
        </w:rPr>
        <w:t xml:space="preserve"> </w:t>
      </w:r>
      <w:r w:rsidR="00A349F1">
        <w:rPr>
          <w:rFonts w:ascii="Book Antiqua" w:eastAsia="Book Antiqua" w:hAnsi="Book Antiqua" w:cs="Book Antiqua"/>
          <w:color w:val="000000"/>
        </w:rPr>
        <w:t>serum</w:t>
      </w:r>
      <w:r>
        <w:rPr>
          <w:rFonts w:ascii="Book Antiqua" w:eastAsia="Book Antiqua" w:hAnsi="Book Antiqua" w:cs="Book Antiqua"/>
          <w:color w:val="000000"/>
        </w:rPr>
        <w:t xml:space="preserve"> CA15-3</w:t>
      </w:r>
      <w:r w:rsidR="00A349F1">
        <w:rPr>
          <w:rFonts w:ascii="Book Antiqua" w:eastAsia="Book Antiqua" w:hAnsi="Book Antiqua" w:cs="Book Antiqua"/>
          <w:color w:val="000000"/>
        </w:rPr>
        <w:t xml:space="preserve"> </w:t>
      </w:r>
      <w:r>
        <w:rPr>
          <w:rFonts w:ascii="Book Antiqua" w:eastAsia="Book Antiqua" w:hAnsi="Book Antiqua" w:cs="Book Antiqua"/>
          <w:color w:val="000000"/>
        </w:rPr>
        <w:t>concentration returned to the</w:t>
      </w:r>
      <w:r w:rsidR="00A349F1" w:rsidRPr="00A349F1">
        <w:rPr>
          <w:rFonts w:ascii="Book Antiqua" w:eastAsia="Book Antiqua" w:hAnsi="Book Antiqua" w:cs="Book Antiqua"/>
          <w:color w:val="000000"/>
        </w:rPr>
        <w:t xml:space="preserve"> </w:t>
      </w:r>
      <w:r w:rsidR="00A349F1">
        <w:rPr>
          <w:rFonts w:ascii="Book Antiqua" w:eastAsia="Book Antiqua" w:hAnsi="Book Antiqua" w:cs="Book Antiqua"/>
          <w:color w:val="000000"/>
        </w:rPr>
        <w:t>upper</w:t>
      </w:r>
      <w:r>
        <w:rPr>
          <w:rFonts w:ascii="Book Antiqua" w:eastAsia="Book Antiqua" w:hAnsi="Book Antiqua" w:cs="Book Antiqua"/>
          <w:color w:val="000000"/>
        </w:rPr>
        <w:t xml:space="preserve"> limit </w:t>
      </w:r>
      <w:r w:rsidR="00A349F1">
        <w:rPr>
          <w:rFonts w:ascii="Book Antiqua" w:eastAsia="Book Antiqua" w:hAnsi="Book Antiqua" w:cs="Book Antiqua"/>
          <w:color w:val="000000"/>
        </w:rPr>
        <w:t xml:space="preserve">of </w:t>
      </w:r>
      <w:r>
        <w:rPr>
          <w:rFonts w:ascii="Book Antiqua" w:eastAsia="Book Antiqua" w:hAnsi="Book Antiqua" w:cs="Book Antiqua"/>
          <w:color w:val="000000"/>
        </w:rPr>
        <w:t>the</w:t>
      </w:r>
      <w:r w:rsidR="00A349F1">
        <w:rPr>
          <w:rFonts w:ascii="Book Antiqua" w:eastAsia="Book Antiqua" w:hAnsi="Book Antiqua" w:cs="Book Antiqua"/>
          <w:color w:val="000000"/>
        </w:rPr>
        <w:t xml:space="preserve"> </w:t>
      </w:r>
      <w:r>
        <w:rPr>
          <w:rFonts w:ascii="Book Antiqua" w:eastAsia="Book Antiqua" w:hAnsi="Book Antiqua" w:cs="Book Antiqua"/>
          <w:color w:val="000000"/>
        </w:rPr>
        <w:t xml:space="preserve">reference value. The patient received a skin punch biopsy again, and the pathology indicated triple-negative breast cancer by IHC (Figure 3B). Then, the patient received chemotherapy with </w:t>
      </w:r>
      <w:proofErr w:type="spellStart"/>
      <w:r>
        <w:rPr>
          <w:rFonts w:ascii="Book Antiqua" w:eastAsia="Book Antiqua" w:hAnsi="Book Antiqua" w:cs="Book Antiqua"/>
          <w:color w:val="000000"/>
        </w:rPr>
        <w:t>adriamycin</w:t>
      </w:r>
      <w:proofErr w:type="spellEnd"/>
      <w:r>
        <w:rPr>
          <w:rFonts w:ascii="Book Antiqua" w:eastAsia="Book Antiqua" w:hAnsi="Book Antiqua" w:cs="Book Antiqua"/>
          <w:color w:val="000000"/>
        </w:rPr>
        <w:t xml:space="preserve"> plus cyclophosphamide from December 2016 to April 2017. For the first two cycles of chemotherapy, the efficacy was evaluated as stable (Figure 2E). However, after six cycles of chemotherapy, a new red subcutaneous nodule appeared again on the left breast and chest wall skin, accompanied by stabbing pains. Hence, the patient underwent third subcutaneous nodule puncture biopsy, and the following immunostaining results were obtained: ER (10%)</w:t>
      </w:r>
      <w:r w:rsidR="00126B41">
        <w:rPr>
          <w:rFonts w:ascii="Book Antiqua" w:eastAsia="Book Antiqua" w:hAnsi="Book Antiqua" w:cs="Book Antiqua"/>
          <w:color w:val="000000"/>
        </w:rPr>
        <w:t xml:space="preserve">, </w:t>
      </w:r>
      <w:r>
        <w:rPr>
          <w:rFonts w:ascii="Book Antiqua" w:eastAsia="Book Antiqua" w:hAnsi="Book Antiqua" w:cs="Book Antiqua"/>
          <w:color w:val="000000"/>
        </w:rPr>
        <w:t>PR (-), HER-2 (-)</w:t>
      </w:r>
      <w:r w:rsidR="00126B41">
        <w:rPr>
          <w:rFonts w:ascii="Book Antiqua" w:eastAsia="Book Antiqua" w:hAnsi="Book Antiqua" w:cs="Book Antiqua"/>
          <w:color w:val="000000"/>
        </w:rPr>
        <w:t>,</w:t>
      </w:r>
      <w:r>
        <w:rPr>
          <w:rFonts w:ascii="Book Antiqua" w:eastAsia="Book Antiqua" w:hAnsi="Book Antiqua" w:cs="Book Antiqua"/>
          <w:color w:val="000000"/>
        </w:rPr>
        <w:t xml:space="preserve"> and Ki-67 (90%) (Figure 3C). Although ER was positive, the ratio was low, and this could not benefit from </w:t>
      </w:r>
      <w:r>
        <w:rPr>
          <w:rFonts w:ascii="Book Antiqua" w:eastAsia="Book Antiqua" w:hAnsi="Book Antiqua" w:cs="Book Antiqua"/>
          <w:color w:val="000000"/>
        </w:rPr>
        <w:lastRenderedPageBreak/>
        <w:t xml:space="preserve">the hormonal therapy. Hence, the patient continued to receive chemotherapy with paclitaxel liposome and </w:t>
      </w:r>
      <w:r w:rsidR="00126B41">
        <w:rPr>
          <w:rFonts w:ascii="Book Antiqua" w:eastAsia="Book Antiqua" w:hAnsi="Book Antiqua" w:cs="Book Antiqua"/>
          <w:color w:val="000000"/>
        </w:rPr>
        <w:t>carboplatin</w:t>
      </w:r>
      <w:r>
        <w:rPr>
          <w:rFonts w:ascii="Book Antiqua" w:eastAsia="Book Antiqua" w:hAnsi="Book Antiqua" w:cs="Book Antiqua"/>
          <w:color w:val="000000"/>
        </w:rPr>
        <w:t>. Unfortunately, the same skin lesion progressed again after two cycles of chemotherapy. Furthermore, the metastatic lesion in the lung progressed, and the pleural effusion significantly increased. The gemcitabine chemotherapy combined with bevacizumab antiangiogenic therapy was attempted again. After one cycle of combined treatment, the skin lesion improved again, and the main signs of skin alleviation and nodule atrophy were observed. However, the patient had dyspnea due to the malignant pleural effusion. At the same time, edema began to appear on the face and neck, and the patient no longer tolerated the chemotherapy. Local treatment was chosen due to the extensive metastasis of the skin, and failure to tolerate the chemotherapy. Subsequently, the patient received photodynamic therapy (PDT) followed by sonodynamic therapy (SDT) in August 2017 (Figure 5). After 10 d, the patient’s skin lesion presented with rapid improvement (Figure 5C).</w:t>
      </w:r>
    </w:p>
    <w:p w14:paraId="5B28B427" w14:textId="77777777" w:rsidR="00B0257D" w:rsidRDefault="00023655">
      <w:pPr>
        <w:spacing w:line="360" w:lineRule="auto"/>
        <w:ind w:firstLineChars="100" w:firstLine="240"/>
        <w:jc w:val="both"/>
      </w:pPr>
      <w:r>
        <w:rPr>
          <w:rFonts w:ascii="Book Antiqua" w:eastAsia="Book Antiqua" w:hAnsi="Book Antiqua" w:cs="Book Antiqua"/>
          <w:color w:val="000000"/>
        </w:rPr>
        <w:t>Regardless of the relief in skin lesion after the PDT and SDT treatments, the patient’s condition did not show a significant improvement.</w:t>
      </w:r>
    </w:p>
    <w:p w14:paraId="43942598" w14:textId="77777777" w:rsidR="00B0257D" w:rsidRDefault="00B0257D">
      <w:pPr>
        <w:spacing w:line="360" w:lineRule="auto"/>
        <w:jc w:val="both"/>
      </w:pPr>
    </w:p>
    <w:p w14:paraId="25730180" w14:textId="77777777" w:rsidR="00B0257D" w:rsidRDefault="00023655">
      <w:pPr>
        <w:spacing w:line="360" w:lineRule="auto"/>
        <w:jc w:val="both"/>
      </w:pPr>
      <w:r>
        <w:rPr>
          <w:rFonts w:ascii="Book Antiqua" w:eastAsia="Book Antiqua" w:hAnsi="Book Antiqua" w:cs="Book Antiqua"/>
          <w:b/>
          <w:caps/>
          <w:color w:val="000000"/>
          <w:u w:val="single"/>
        </w:rPr>
        <w:t>OUTCOME AND FOLLOW-UP</w:t>
      </w:r>
    </w:p>
    <w:p w14:paraId="480D57B4" w14:textId="77777777" w:rsidR="00B0257D" w:rsidRDefault="00023655">
      <w:pPr>
        <w:spacing w:line="360" w:lineRule="auto"/>
        <w:jc w:val="both"/>
      </w:pPr>
      <w:r>
        <w:rPr>
          <w:rFonts w:ascii="Book Antiqua" w:eastAsia="Book Antiqua" w:hAnsi="Book Antiqua" w:cs="Book Antiqua"/>
          <w:color w:val="000000"/>
        </w:rPr>
        <w:t>Because the patient used large amounts of glucocorticoids during the treatment period, the patient had lung metastasis. The patient had serious lung infection, and finally died of severe pneumonia. The patient gained a 21-mo overall survival time. Comprehensive therapy and the several attempts to obtain the pathology to guide the therapy improved the overall survival and quality of life of the patient.</w:t>
      </w:r>
    </w:p>
    <w:p w14:paraId="42EA63D1" w14:textId="77777777" w:rsidR="00B0257D" w:rsidRDefault="00B0257D">
      <w:pPr>
        <w:spacing w:line="360" w:lineRule="auto"/>
        <w:jc w:val="both"/>
      </w:pPr>
    </w:p>
    <w:p w14:paraId="35041115" w14:textId="77777777" w:rsidR="00B0257D" w:rsidRDefault="00023655">
      <w:pPr>
        <w:spacing w:line="360" w:lineRule="auto"/>
        <w:jc w:val="both"/>
      </w:pPr>
      <w:r>
        <w:rPr>
          <w:rFonts w:ascii="Book Antiqua" w:eastAsia="Book Antiqua" w:hAnsi="Book Antiqua" w:cs="Book Antiqua"/>
          <w:b/>
          <w:caps/>
          <w:color w:val="000000"/>
          <w:u w:val="single"/>
        </w:rPr>
        <w:t>DISCUSSION</w:t>
      </w:r>
    </w:p>
    <w:p w14:paraId="78102965" w14:textId="321F2442" w:rsidR="00B0257D" w:rsidRDefault="00023655">
      <w:pPr>
        <w:spacing w:line="360" w:lineRule="auto"/>
        <w:jc w:val="both"/>
      </w:pPr>
      <w:r>
        <w:rPr>
          <w:rFonts w:ascii="Book Antiqua" w:eastAsia="Book Antiqua" w:hAnsi="Book Antiqua" w:cs="Book Antiqua"/>
          <w:color w:val="000000"/>
        </w:rPr>
        <w:t>Breast cancer as the most prevalent neoplasm among female individuals, is also the main source of cutaneous metastasis other than melanoma. Generally, skin metastasis of breast cancer presents at the terminal stage of advanced cancer, but there are exceptions. For example, a recent</w:t>
      </w:r>
      <w:r w:rsidR="00A41C89">
        <w:rPr>
          <w:rFonts w:ascii="Book Antiqua" w:eastAsia="Book Antiqua" w:hAnsi="Book Antiqua" w:cs="Book Antiqua"/>
          <w:color w:val="000000"/>
        </w:rPr>
        <w:t>ly</w:t>
      </w:r>
      <w:r>
        <w:rPr>
          <w:rFonts w:ascii="Book Antiqua" w:eastAsia="Book Antiqua" w:hAnsi="Book Antiqua" w:cs="Book Antiqua"/>
          <w:color w:val="000000"/>
        </w:rPr>
        <w:t xml:space="preserve"> </w:t>
      </w:r>
      <w:r w:rsidR="00A41C89">
        <w:rPr>
          <w:rFonts w:ascii="Book Antiqua" w:eastAsia="Book Antiqua" w:hAnsi="Book Antiqua" w:cs="Book Antiqua"/>
          <w:color w:val="000000"/>
        </w:rPr>
        <w:t xml:space="preserve">reported </w:t>
      </w:r>
      <w:r>
        <w:rPr>
          <w:rFonts w:ascii="Book Antiqua" w:eastAsia="Book Antiqua" w:hAnsi="Book Antiqua" w:cs="Book Antiqua"/>
          <w:color w:val="000000"/>
        </w:rPr>
        <w:t xml:space="preserve">case of skin metastasis of breast cancer </w:t>
      </w:r>
      <w:r w:rsidR="00A41C89">
        <w:rPr>
          <w:rFonts w:ascii="Book Antiqua" w:eastAsia="Book Antiqua" w:hAnsi="Book Antiqua" w:cs="Book Antiqua"/>
          <w:color w:val="000000"/>
        </w:rPr>
        <w:t xml:space="preserve">in </w:t>
      </w:r>
      <w:r>
        <w:rPr>
          <w:rFonts w:ascii="Book Antiqua" w:eastAsia="Book Antiqua" w:hAnsi="Book Antiqua" w:cs="Book Antiqua"/>
          <w:color w:val="000000"/>
        </w:rPr>
        <w:t xml:space="preserve">an </w:t>
      </w:r>
      <w:proofErr w:type="gramStart"/>
      <w:r>
        <w:rPr>
          <w:rFonts w:ascii="Book Antiqua" w:eastAsia="Book Antiqua" w:hAnsi="Book Antiqua" w:cs="Book Antiqua"/>
          <w:color w:val="000000"/>
        </w:rPr>
        <w:t>old women</w:t>
      </w:r>
      <w:proofErr w:type="gramEnd"/>
      <w:r>
        <w:rPr>
          <w:rFonts w:ascii="Book Antiqua" w:eastAsia="Book Antiqua" w:hAnsi="Book Antiqua" w:cs="Book Antiqua"/>
          <w:color w:val="000000"/>
        </w:rPr>
        <w:t xml:space="preserve"> belongs to this rare group</w:t>
      </w:r>
      <w:r w:rsidR="00A41C89">
        <w:rPr>
          <w:rFonts w:ascii="Book Antiqua" w:eastAsia="Book Antiqua" w:hAnsi="Book Antiqua" w:cs="Book Antiqua"/>
          <w:color w:val="000000"/>
        </w:rPr>
        <w:t xml:space="preserve"> since</w:t>
      </w:r>
      <w:r>
        <w:rPr>
          <w:rFonts w:ascii="Book Antiqua" w:eastAsia="Book Antiqua" w:hAnsi="Book Antiqua" w:cs="Book Antiqua"/>
          <w:color w:val="000000"/>
        </w:rPr>
        <w:t xml:space="preserve"> cutaneous metastasis </w:t>
      </w:r>
      <w:r w:rsidR="00A41C89">
        <w:rPr>
          <w:rFonts w:ascii="Book Antiqua" w:eastAsia="Book Antiqua" w:hAnsi="Book Antiqua" w:cs="Book Antiqua"/>
          <w:color w:val="000000"/>
        </w:rPr>
        <w:t xml:space="preserve">was </w:t>
      </w:r>
      <w:r>
        <w:rPr>
          <w:rFonts w:ascii="Book Antiqua" w:eastAsia="Book Antiqua" w:hAnsi="Book Antiqua" w:cs="Book Antiqua"/>
          <w:color w:val="000000"/>
        </w:rPr>
        <w:t xml:space="preserve">identified before the primary </w:t>
      </w:r>
      <w:r>
        <w:rPr>
          <w:rFonts w:ascii="Book Antiqua" w:eastAsia="Book Antiqua" w:hAnsi="Book Antiqua" w:cs="Book Antiqua"/>
          <w:color w:val="000000"/>
        </w:rPr>
        <w:lastRenderedPageBreak/>
        <w:t xml:space="preserve">cancer. And the case also showed the interest of biopsy and imaging in the confirmation of the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The lesions of</w:t>
      </w:r>
      <w:r w:rsidR="00A41C89">
        <w:rPr>
          <w:rFonts w:ascii="Book Antiqua" w:eastAsia="Book Antiqua" w:hAnsi="Book Antiqua" w:cs="Book Antiqua"/>
          <w:color w:val="000000"/>
        </w:rPr>
        <w:t xml:space="preserve"> </w:t>
      </w:r>
      <w:r>
        <w:rPr>
          <w:rFonts w:ascii="Book Antiqua" w:eastAsia="Book Antiqua" w:hAnsi="Book Antiqua" w:cs="Book Antiqua"/>
          <w:color w:val="000000"/>
        </w:rPr>
        <w:t xml:space="preserve">cutaneous metastasis can clinically present in various patterns. </w:t>
      </w:r>
      <w:r w:rsidR="00A41C89">
        <w:rPr>
          <w:rFonts w:ascii="Book Antiqua" w:eastAsia="Book Antiqua" w:hAnsi="Book Antiqua" w:cs="Book Antiqua"/>
          <w:color w:val="000000"/>
        </w:rPr>
        <w:t>I</w:t>
      </w:r>
      <w:r>
        <w:rPr>
          <w:rFonts w:ascii="Book Antiqua" w:eastAsia="Book Antiqua" w:hAnsi="Book Antiqua" w:cs="Book Antiqua"/>
          <w:color w:val="000000"/>
        </w:rPr>
        <w:t>nflammat</w:t>
      </w:r>
      <w:r w:rsidR="00A41C89">
        <w:rPr>
          <w:rFonts w:ascii="Book Antiqua" w:eastAsia="Book Antiqua" w:hAnsi="Book Antiqua" w:cs="Book Antiqua"/>
          <w:color w:val="000000"/>
        </w:rPr>
        <w:t>ion</w:t>
      </w:r>
      <w:r>
        <w:rPr>
          <w:rFonts w:ascii="Book Antiqua" w:eastAsia="Book Antiqua" w:hAnsi="Book Antiqua" w:cs="Book Antiqua"/>
          <w:color w:val="000000"/>
        </w:rPr>
        <w:t xml:space="preserve"> and nodules are the most common presentations, while ulcerated nodules are relatively less common, which account for 10% of cases. Other rare clinical manifestations include zosteriform and lymphatic blockage, and carcinoma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cuirasse</w:t>
      </w:r>
      <w:proofErr w:type="spellEnd"/>
      <w:r>
        <w:rPr>
          <w:rFonts w:ascii="Book Antiqua" w:eastAsia="Book Antiqua" w:hAnsi="Book Antiqua" w:cs="Book Antiqua"/>
          <w:color w:val="000000"/>
        </w:rPr>
        <w:t xml:space="preserve">. One patient can </w:t>
      </w:r>
      <w:r w:rsidR="00A41C89">
        <w:rPr>
          <w:rFonts w:ascii="Book Antiqua" w:eastAsia="Book Antiqua" w:hAnsi="Book Antiqua" w:cs="Book Antiqua"/>
          <w:color w:val="000000"/>
        </w:rPr>
        <w:t xml:space="preserve">have </w:t>
      </w:r>
      <w:r>
        <w:rPr>
          <w:rFonts w:ascii="Book Antiqua" w:eastAsia="Book Antiqua" w:hAnsi="Book Antiqua" w:cs="Book Antiqua"/>
          <w:color w:val="000000"/>
        </w:rPr>
        <w:t xml:space="preserve">multiple types at the same </w:t>
      </w:r>
      <w:proofErr w:type="gramStart"/>
      <w:r>
        <w:rPr>
          <w:rFonts w:ascii="Book Antiqua" w:eastAsia="Book Antiqua" w:hAnsi="Book Antiqua" w:cs="Book Antiqua"/>
          <w:color w:val="000000"/>
        </w:rPr>
        <w:t>time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lesions can be painless, or associated with pain and sensitivity, with fast initial growth and subsequent stabilization. The most common site of metastasis is the chest wall, as well as the site of the contralateral breast, the scars at the surgical incisional site, the arms, and the head and neck </w:t>
      </w:r>
      <w:proofErr w:type="gramStart"/>
      <w:r>
        <w:rPr>
          <w:rFonts w:ascii="Book Antiqua" w:eastAsia="Book Antiqua" w:hAnsi="Book Antiqua" w:cs="Book Antiqua"/>
          <w:color w:val="000000"/>
        </w:rPr>
        <w:t>region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For the present case, this was first detected in the chest and breast skin, and the main presentation was diffuse red rigid nodules.</w:t>
      </w:r>
    </w:p>
    <w:p w14:paraId="1F10EE92" w14:textId="34CBA510" w:rsidR="00B0257D" w:rsidRDefault="00023655">
      <w:pPr>
        <w:spacing w:line="360" w:lineRule="auto"/>
        <w:ind w:firstLineChars="100" w:firstLine="240"/>
        <w:jc w:val="both"/>
      </w:pPr>
      <w:r>
        <w:rPr>
          <w:rFonts w:ascii="Book Antiqua" w:eastAsia="Book Antiqua" w:hAnsi="Book Antiqua" w:cs="Book Antiqua"/>
          <w:color w:val="000000"/>
        </w:rPr>
        <w:t xml:space="preserve">The systematical analysis of patient survival after the occurrence of skin metastasis revealed that half of the patients with cutaneous metastasis die within the first </w:t>
      </w:r>
      <w:r w:rsidR="00A41C89">
        <w:rPr>
          <w:rFonts w:ascii="Book Antiqua" w:eastAsia="Book Antiqua" w:hAnsi="Book Antiqua" w:cs="Book Antiqua"/>
          <w:color w:val="000000"/>
        </w:rPr>
        <w:t xml:space="preserve">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diagnosis, and that the median survival of patients with breast carcinoma with cutaneous metastasis is 13.8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Some breast cancer patients with local skin recurrence</w:t>
      </w:r>
      <w:r w:rsidR="00A41C89">
        <w:rPr>
          <w:rFonts w:ascii="Book Antiqua" w:eastAsia="Book Antiqua" w:hAnsi="Book Antiqua" w:cs="Book Antiqua"/>
          <w:color w:val="000000"/>
        </w:rPr>
        <w:t xml:space="preserve"> but </w:t>
      </w:r>
      <w:r>
        <w:rPr>
          <w:rFonts w:ascii="Book Antiqua" w:eastAsia="Book Antiqua" w:hAnsi="Book Antiqua" w:cs="Book Antiqua"/>
          <w:color w:val="000000"/>
        </w:rPr>
        <w:t xml:space="preserve">without clinical evidence of disseminated disease, may have a good prognosis and prolonged </w:t>
      </w:r>
      <w:proofErr w:type="gramStart"/>
      <w:r>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the prognosis of advanced breast cancer patients with skin metastasis is generally poor.</w:t>
      </w:r>
    </w:p>
    <w:p w14:paraId="679D19A6" w14:textId="2B805B4B" w:rsidR="00B0257D" w:rsidRDefault="00023655">
      <w:pPr>
        <w:spacing w:line="360" w:lineRule="auto"/>
        <w:ind w:firstLineChars="100" w:firstLine="240"/>
        <w:jc w:val="both"/>
      </w:pPr>
      <w:r>
        <w:rPr>
          <w:rFonts w:ascii="Book Antiqua" w:eastAsia="Book Antiqua" w:hAnsi="Book Antiqua" w:cs="Book Antiqua"/>
          <w:color w:val="000000"/>
        </w:rPr>
        <w:t>There is no specific treatment for</w:t>
      </w:r>
      <w:r w:rsidR="00A41C89">
        <w:rPr>
          <w:rFonts w:ascii="Book Antiqua" w:eastAsia="Book Antiqua" w:hAnsi="Book Antiqua" w:cs="Book Antiqua"/>
          <w:color w:val="000000"/>
        </w:rPr>
        <w:t xml:space="preserve"> </w:t>
      </w:r>
      <w:r>
        <w:rPr>
          <w:rFonts w:ascii="Book Antiqua" w:eastAsia="Book Antiqua" w:hAnsi="Book Antiqua" w:cs="Book Antiqua"/>
          <w:color w:val="000000"/>
        </w:rPr>
        <w:t>cutaneous metastases of breast cancer. For patients with advanced skin metastasis of breast cancer, systemic treatment such as chemotherapy, hormonal therapy</w:t>
      </w:r>
      <w:r w:rsidR="00A41C89">
        <w:rPr>
          <w:rFonts w:ascii="Book Antiqua" w:eastAsia="Book Antiqua" w:hAnsi="Book Antiqua" w:cs="Book Antiqua"/>
          <w:color w:val="000000"/>
        </w:rPr>
        <w:t>,</w:t>
      </w:r>
      <w:r>
        <w:rPr>
          <w:rFonts w:ascii="Book Antiqua" w:eastAsia="Book Antiqua" w:hAnsi="Book Antiqua" w:cs="Book Antiqua"/>
          <w:color w:val="000000"/>
        </w:rPr>
        <w:t xml:space="preserve"> and anti-HER2 are main methods of therapy. The treatment of skin metastases from breast cancer mainly relies on puncture biopsy to identify the molecular </w:t>
      </w:r>
      <w:r w:rsidR="00A41C89">
        <w:rPr>
          <w:rFonts w:ascii="Book Antiqua" w:eastAsia="Book Antiqua" w:hAnsi="Book Antiqua" w:cs="Book Antiqua"/>
          <w:color w:val="000000"/>
        </w:rPr>
        <w:t xml:space="preserve">type </w:t>
      </w:r>
      <w:r>
        <w:rPr>
          <w:rFonts w:ascii="Book Antiqua" w:eastAsia="Book Antiqua" w:hAnsi="Book Antiqua" w:cs="Book Antiqua"/>
          <w:color w:val="000000"/>
        </w:rPr>
        <w:t xml:space="preserve">of breast cancer and then determine the specific treatment plan according to the molecular </w:t>
      </w:r>
      <w:r w:rsidR="00A41C89">
        <w:rPr>
          <w:rFonts w:ascii="Book Antiqua" w:eastAsia="Book Antiqua" w:hAnsi="Book Antiqua" w:cs="Book Antiqua"/>
          <w:color w:val="000000"/>
        </w:rPr>
        <w:t>type</w:t>
      </w:r>
      <w:r>
        <w:rPr>
          <w:rFonts w:ascii="Book Antiqua" w:eastAsia="Book Antiqua" w:hAnsi="Book Antiqua" w:cs="Book Antiqua"/>
          <w:color w:val="000000"/>
        </w:rPr>
        <w:t>, so puncture biopsy is indispensable for treatment.</w:t>
      </w:r>
    </w:p>
    <w:p w14:paraId="10EDE181" w14:textId="795A4CBC" w:rsidR="00B0257D" w:rsidRDefault="00023655">
      <w:pPr>
        <w:spacing w:line="360" w:lineRule="auto"/>
        <w:ind w:firstLineChars="100" w:firstLine="240"/>
        <w:jc w:val="both"/>
      </w:pPr>
      <w:r>
        <w:rPr>
          <w:rFonts w:ascii="Book Antiqua" w:eastAsia="Book Antiqua" w:hAnsi="Book Antiqua" w:cs="Book Antiqua"/>
          <w:color w:val="000000"/>
        </w:rPr>
        <w:t xml:space="preserve">The subtype of hormone receptor-positive breast </w:t>
      </w:r>
      <w:r w:rsidR="00A41C89">
        <w:rPr>
          <w:rFonts w:ascii="Book Antiqua" w:eastAsia="Book Antiqua" w:hAnsi="Book Antiqua" w:cs="Book Antiqua"/>
          <w:color w:val="000000"/>
        </w:rPr>
        <w:t xml:space="preserve">cancer </w:t>
      </w:r>
      <w:r>
        <w:rPr>
          <w:rFonts w:ascii="Book Antiqua" w:eastAsia="Book Antiqua" w:hAnsi="Book Antiqua" w:cs="Book Antiqua"/>
          <w:color w:val="000000"/>
        </w:rPr>
        <w:t xml:space="preserve">cutaneous metastases can be treated with hormonal therapy (aromatase inhibitors). For breast cancer endocrine therapy, intrinsic and acquired resistance remains a common feature that limits the success of this therapeutic strategy. The mammalian target of rapamycin (mTOR) </w:t>
      </w:r>
      <w:r w:rsidR="00A41C89">
        <w:rPr>
          <w:rFonts w:ascii="Book Antiqua" w:eastAsia="Book Antiqua" w:hAnsi="Book Antiqua" w:cs="Book Antiqua"/>
          <w:color w:val="000000"/>
        </w:rPr>
        <w:t xml:space="preserve">signaling </w:t>
      </w:r>
      <w:r>
        <w:rPr>
          <w:rFonts w:ascii="Book Antiqua" w:eastAsia="Book Antiqua" w:hAnsi="Book Antiqua" w:cs="Book Antiqua"/>
          <w:color w:val="000000"/>
        </w:rPr>
        <w:t xml:space="preserve">pathway plays a central role in cancer cell proliferation and resistance to </w:t>
      </w:r>
      <w:r>
        <w:rPr>
          <w:rFonts w:ascii="Book Antiqua" w:eastAsia="Book Antiqua" w:hAnsi="Book Antiqua" w:cs="Book Antiqua"/>
          <w:color w:val="000000"/>
        </w:rPr>
        <w:lastRenderedPageBreak/>
        <w:t>endocrine therapies. Therefore, mTOR inhibitors, such as EVE, in combination with nonsteroidal aromatase inhibitors (NSAIs), might reverse the endocrine resistance and improve the clinical outcomes of patients. EVE in combination with differ</w:t>
      </w:r>
      <w:r>
        <w:rPr>
          <w:rFonts w:ascii="Book Antiqua" w:eastAsia="Book Antiqua" w:hAnsi="Book Antiqua" w:cs="Book Antiqua"/>
          <w:color w:val="000000"/>
        </w:rPr>
        <w:softHyphen/>
        <w:t>ent endocrine agents in the treatment of hormone</w:t>
      </w:r>
      <w:r w:rsidR="00A41C89">
        <w:rPr>
          <w:rFonts w:ascii="Book Antiqua" w:eastAsia="Book Antiqua" w:hAnsi="Book Antiqua" w:cs="Book Antiqua"/>
          <w:color w:val="000000"/>
        </w:rPr>
        <w:t xml:space="preserve"> </w:t>
      </w:r>
      <w:r>
        <w:rPr>
          <w:rFonts w:ascii="Book Antiqua" w:eastAsia="Book Antiqua" w:hAnsi="Book Antiqua" w:cs="Book Antiqua"/>
          <w:color w:val="000000"/>
        </w:rPr>
        <w:t xml:space="preserve">receptor-positive breast cancer enhances the efficacy of the endocrine therapy in endocrine-naive patients, and in patients exposed to prior NSAIs. In a phase II randomized study, the use of EVE plus letrozole, when compared to placebo plus letrozole neoadjuvant therapy, for patients with estrogen receptor-positive breast cancer revealed that EVE can significantly increase the letrozole efficacy in the neoadjuvant therapy of patients with ER-positive breast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10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the GINECO study, EVE combined with tamoxifen </w:t>
      </w:r>
      <w:r>
        <w:rPr>
          <w:rFonts w:ascii="Book Antiqua" w:eastAsia="Book Antiqua" w:hAnsi="Book Antiqua" w:cs="Book Antiqua"/>
          <w:i/>
          <w:iCs/>
          <w:color w:val="000000"/>
        </w:rPr>
        <w:t>vs</w:t>
      </w:r>
      <w:r>
        <w:rPr>
          <w:rFonts w:ascii="Book Antiqua" w:eastAsia="Book Antiqua" w:hAnsi="Book Antiqua" w:cs="Book Antiqua"/>
          <w:color w:val="000000"/>
        </w:rPr>
        <w:t xml:space="preserve"> tamoxifen alone were used to treat patients with advanced disease pre-exposed to aromatase inhibitors, and the results suggested that tamoxifen plus EVE increased the time to progress-free survival (PFS) and overall survival, when compared to tamoxifen alone, in postmenopausal women with aromatase inhibitor-resistant metastatic breast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11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sidR="003B6FA5">
        <w:rPr>
          <w:rFonts w:ascii="Book Antiqua" w:eastAsia="Book Antiqua" w:hAnsi="Book Antiqua" w:cs="Book Antiqua"/>
          <w:color w:val="000000"/>
        </w:rPr>
        <w:t>T</w:t>
      </w:r>
      <w:r>
        <w:rPr>
          <w:rFonts w:ascii="Book Antiqua" w:eastAsia="Book Antiqua" w:hAnsi="Book Antiqua" w:cs="Book Antiqua"/>
          <w:color w:val="000000"/>
        </w:rPr>
        <w:t xml:space="preserve">he BOLERO-2 trial revealed that EVE plus EXE is well-tolerated by patients, and provides a clinically significant PFS benefit </w:t>
      </w:r>
      <w:r>
        <w:rPr>
          <w:rFonts w:ascii="Book Antiqua" w:eastAsia="Book Antiqua" w:hAnsi="Book Antiqua" w:cs="Book Antiqua"/>
          <w:i/>
          <w:iCs/>
          <w:color w:val="000000"/>
        </w:rPr>
        <w:t>vs</w:t>
      </w:r>
      <w:r>
        <w:rPr>
          <w:rFonts w:ascii="Book Antiqua" w:eastAsia="Book Antiqua" w:hAnsi="Book Antiqua" w:cs="Book Antiqua"/>
          <w:color w:val="000000"/>
        </w:rPr>
        <w:t xml:space="preserve"> EXE plus placebo, in the overall population of patients with hormone</w:t>
      </w:r>
      <w:r w:rsidR="003B6FA5">
        <w:rPr>
          <w:rFonts w:ascii="Book Antiqua" w:eastAsia="Book Antiqua" w:hAnsi="Book Antiqua" w:cs="Book Antiqua"/>
          <w:color w:val="000000"/>
        </w:rPr>
        <w:t xml:space="preserve"> </w:t>
      </w:r>
      <w:r>
        <w:rPr>
          <w:rFonts w:ascii="Book Antiqua" w:eastAsia="Book Antiqua" w:hAnsi="Book Antiqua" w:cs="Book Antiqua"/>
          <w:color w:val="000000"/>
        </w:rPr>
        <w:t xml:space="preserve">receptor-positive and HER-2 negative advanced breast cancer progressing during/after NSAI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median PFS nearly tripled with EVE plus EXE </w:t>
      </w:r>
      <w:r>
        <w:rPr>
          <w:rFonts w:ascii="Book Antiqua" w:eastAsia="Book Antiqua" w:hAnsi="Book Antiqua" w:cs="Book Antiqua"/>
          <w:i/>
          <w:iCs/>
          <w:color w:val="000000"/>
        </w:rPr>
        <w:t>vs</w:t>
      </w:r>
      <w:r>
        <w:rPr>
          <w:rFonts w:ascii="Book Antiqua" w:eastAsia="Book Antiqua" w:hAnsi="Book Antiqua" w:cs="Book Antiqua"/>
          <w:color w:val="000000"/>
        </w:rPr>
        <w:t xml:space="preserve"> EXE plus placebo (11.5 </w:t>
      </w:r>
      <w:r>
        <w:rPr>
          <w:rFonts w:ascii="Book Antiqua" w:eastAsia="Book Antiqua" w:hAnsi="Book Antiqua" w:cs="Book Antiqua"/>
          <w:i/>
          <w:iCs/>
          <w:color w:val="000000"/>
        </w:rPr>
        <w:t>vs</w:t>
      </w:r>
      <w:r>
        <w:rPr>
          <w:rFonts w:ascii="Book Antiqua" w:eastAsia="Book Antiqua" w:hAnsi="Book Antiqua" w:cs="Book Antiqua"/>
          <w:color w:val="000000"/>
        </w:rPr>
        <w:t xml:space="preserve"> 4.1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respectively) in patients whose disease recurred during or after the (neo)</w:t>
      </w:r>
      <w:r w:rsidR="005061C4">
        <w:rPr>
          <w:rFonts w:ascii="Book Antiqua" w:eastAsia="Book Antiqua" w:hAnsi="Book Antiqua" w:cs="Book Antiqua"/>
          <w:color w:val="000000"/>
        </w:rPr>
        <w:t>-</w:t>
      </w:r>
      <w:r>
        <w:rPr>
          <w:rFonts w:ascii="Book Antiqua" w:eastAsia="Book Antiqua" w:hAnsi="Book Antiqua" w:cs="Book Antiqua"/>
          <w:color w:val="000000"/>
        </w:rPr>
        <w:t xml:space="preserve">adjuvant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13</w:t>
      </w:r>
      <w:r>
        <w:rPr>
          <w:rFonts w:ascii="Book Antiqua" w:eastAsia="Book Antiqua" w:hAnsi="Book Antiqua" w:cs="Book Antiqua"/>
          <w:color w:val="000000"/>
          <w:vertAlign w:val="superscript"/>
        </w:rPr>
        <w:t>]</w:t>
      </w:r>
      <w:r>
        <w:rPr>
          <w:rFonts w:ascii="Book Antiqua" w:eastAsia="Book Antiqua" w:hAnsi="Book Antiqua" w:cs="Book Antiqua"/>
          <w:color w:val="000000"/>
        </w:rPr>
        <w:t>. These trials support the use of EVE combined with differ</w:t>
      </w:r>
      <w:r>
        <w:rPr>
          <w:rFonts w:ascii="Book Antiqua" w:eastAsia="Book Antiqua" w:hAnsi="Book Antiqua" w:cs="Book Antiqua"/>
          <w:color w:val="000000"/>
        </w:rPr>
        <w:softHyphen/>
        <w:t xml:space="preserve">ent endocrine agents in enhancing the efficacy of endocrine therapy for endocrine-naive patients, and for patients exposed to prior NSAIs. For the present case, EVE plus EXE was used to treat the skin metastasis of </w:t>
      </w:r>
      <w:r w:rsidR="003B6FA5">
        <w:rPr>
          <w:rFonts w:ascii="Book Antiqua" w:eastAsia="Book Antiqua" w:hAnsi="Book Antiqua" w:cs="Book Antiqua"/>
          <w:color w:val="000000"/>
        </w:rPr>
        <w:t xml:space="preserve">hormone receptor-positive </w:t>
      </w:r>
      <w:r>
        <w:rPr>
          <w:rFonts w:ascii="Book Antiqua" w:eastAsia="Book Antiqua" w:hAnsi="Book Antiqua" w:cs="Book Antiqua"/>
          <w:color w:val="000000"/>
        </w:rPr>
        <w:t xml:space="preserve">breast cancer, and the patient received </w:t>
      </w:r>
      <w:r w:rsidR="003B6FA5">
        <w:rPr>
          <w:rFonts w:ascii="Book Antiqua" w:eastAsia="Book Antiqua" w:hAnsi="Book Antiqua" w:cs="Book Antiqua"/>
          <w:color w:val="000000"/>
        </w:rPr>
        <w:t xml:space="preserve">8 </w:t>
      </w:r>
      <w:proofErr w:type="spellStart"/>
      <w:r w:rsidR="003B6FA5">
        <w:rPr>
          <w:rFonts w:ascii="Book Antiqua" w:eastAsia="Book Antiqua" w:hAnsi="Book Antiqua" w:cs="Book Antiqua"/>
          <w:color w:val="000000"/>
        </w:rPr>
        <w:t>mo</w:t>
      </w:r>
      <w:proofErr w:type="spellEnd"/>
      <w:r w:rsidR="003B6FA5">
        <w:rPr>
          <w:rFonts w:ascii="Book Antiqua" w:eastAsia="Book Antiqua" w:hAnsi="Book Antiqua" w:cs="Book Antiqua"/>
          <w:color w:val="000000"/>
        </w:rPr>
        <w:t xml:space="preserve"> </w:t>
      </w:r>
      <w:r>
        <w:rPr>
          <w:rFonts w:ascii="Book Antiqua" w:eastAsia="Book Antiqua" w:hAnsi="Book Antiqua" w:cs="Book Antiqua"/>
          <w:color w:val="000000"/>
        </w:rPr>
        <w:t>of PFS. Therefore, EVE plus EXE for hormone receptor-positive breast cancer skin metastasis can better control the skin metastatic lesions.</w:t>
      </w:r>
    </w:p>
    <w:p w14:paraId="10F0D06E" w14:textId="281FE41F" w:rsidR="00B0257D" w:rsidRDefault="00023655">
      <w:pPr>
        <w:spacing w:line="360" w:lineRule="auto"/>
        <w:ind w:firstLineChars="100" w:firstLine="240"/>
        <w:jc w:val="both"/>
      </w:pPr>
      <w:r>
        <w:rPr>
          <w:rFonts w:ascii="Book Antiqua" w:eastAsia="Book Antiqua" w:hAnsi="Book Antiqua" w:cs="Book Antiqua"/>
          <w:color w:val="000000"/>
        </w:rPr>
        <w:t xml:space="preserve">In addition, local treatment can be used to control locally metastatic lesions. For cases that involve a huge breast mass with ulceration or local lesion, radiation therapy is a useful tool for symptomatic control. </w:t>
      </w:r>
      <w:proofErr w:type="gramStart"/>
      <w:r>
        <w:rPr>
          <w:rFonts w:ascii="Book Antiqua" w:eastAsia="Book Antiqua" w:hAnsi="Book Antiqua" w:cs="Book Antiqua"/>
          <w:color w:val="000000"/>
        </w:rPr>
        <w:t>PDT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14,15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SDT</w:t>
      </w:r>
      <w:r>
        <w:rPr>
          <w:rFonts w:ascii="Book Antiqua" w:eastAsia="Book Antiqua" w:hAnsi="Book Antiqua" w:cs="Book Antiqua"/>
          <w:color w:val="000000"/>
          <w:vertAlign w:val="superscript"/>
        </w:rPr>
        <w:t>[</w:t>
      </w:r>
      <w:r>
        <w:rPr>
          <w:rFonts w:ascii="Book Antiqua" w:eastAsia="Book Antiqua" w:hAnsi="Book Antiqua" w:cs="Book Antiqua"/>
          <w:color w:val="000000"/>
          <w:szCs w:val="21"/>
          <w:vertAlign w:val="superscript"/>
        </w:rPr>
        <w:t>16,17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have also been used to treat cutaneous metastases of breast cancer. Electrochemotherapy (ECT) is another new </w:t>
      </w:r>
      <w:r>
        <w:rPr>
          <w:rFonts w:ascii="Book Antiqua" w:eastAsia="Book Antiqua" w:hAnsi="Book Antiqua" w:cs="Book Antiqua"/>
          <w:color w:val="000000"/>
        </w:rPr>
        <w:lastRenderedPageBreak/>
        <w:t>promising method for cutaneous metastasis, and represents a valuable skin-directed therapy for selected patients with breast cancer. A European study analyzed 125 patients with BC skin metastases</w:t>
      </w:r>
      <w:r w:rsidR="0038633D">
        <w:rPr>
          <w:rFonts w:ascii="Book Antiqua" w:eastAsia="Book Antiqua" w:hAnsi="Book Antiqua" w:cs="Book Antiqua"/>
          <w:color w:val="000000"/>
        </w:rPr>
        <w:t xml:space="preserve"> </w:t>
      </w:r>
      <w:r>
        <w:rPr>
          <w:rFonts w:ascii="Book Antiqua" w:eastAsia="Book Antiqua" w:hAnsi="Book Antiqua" w:cs="Book Antiqua"/>
          <w:color w:val="000000"/>
        </w:rPr>
        <w:t xml:space="preserve">who underwent ECT. It was revealed that the overall response rate </w:t>
      </w:r>
      <w:r w:rsidR="0038633D">
        <w:rPr>
          <w:rFonts w:ascii="Book Antiqua" w:eastAsia="Book Antiqua" w:hAnsi="Book Antiqua" w:cs="Book Antiqua"/>
          <w:color w:val="000000"/>
        </w:rPr>
        <w:t xml:space="preserve">at 2 </w:t>
      </w:r>
      <w:proofErr w:type="spellStart"/>
      <w:r w:rsidR="0038633D">
        <w:rPr>
          <w:rFonts w:ascii="Book Antiqua" w:eastAsia="Book Antiqua" w:hAnsi="Book Antiqua" w:cs="Book Antiqua"/>
          <w:color w:val="000000"/>
        </w:rPr>
        <w:t>mo</w:t>
      </w:r>
      <w:proofErr w:type="spellEnd"/>
      <w:r w:rsidR="0038633D">
        <w:rPr>
          <w:rFonts w:ascii="Book Antiqua" w:eastAsia="Book Antiqua" w:hAnsi="Book Antiqua" w:cs="Book Antiqua"/>
          <w:color w:val="000000"/>
        </w:rPr>
        <w:t xml:space="preserve"> </w:t>
      </w:r>
      <w:r>
        <w:rPr>
          <w:rFonts w:ascii="Book Antiqua" w:eastAsia="Book Antiqua" w:hAnsi="Book Antiqua" w:cs="Book Antiqua"/>
          <w:color w:val="000000"/>
        </w:rPr>
        <w:t>was 90.2%, and the complete response</w:t>
      </w:r>
      <w:r w:rsidR="0038633D">
        <w:rPr>
          <w:rFonts w:ascii="Book Antiqua" w:eastAsia="Book Antiqua" w:hAnsi="Book Antiqua" w:cs="Book Antiqua"/>
          <w:color w:val="000000"/>
        </w:rPr>
        <w:t xml:space="preserve"> </w:t>
      </w:r>
      <w:r>
        <w:rPr>
          <w:rFonts w:ascii="Book Antiqua" w:eastAsia="Book Antiqua" w:hAnsi="Book Antiqua" w:cs="Book Antiqua"/>
          <w:color w:val="000000"/>
        </w:rPr>
        <w:t>rate was 58.4%. And in the first 48</w:t>
      </w:r>
      <w:r w:rsidR="0038633D">
        <w:rPr>
          <w:rFonts w:ascii="Book Antiqua" w:eastAsia="Book Antiqua" w:hAnsi="Book Antiqua" w:cs="Book Antiqua"/>
          <w:color w:val="000000"/>
        </w:rPr>
        <w:t xml:space="preserve"> </w:t>
      </w:r>
      <w:r>
        <w:rPr>
          <w:rFonts w:ascii="Book Antiqua" w:eastAsia="Book Antiqua" w:hAnsi="Book Antiqua" w:cs="Book Antiqua"/>
          <w:color w:val="000000"/>
        </w:rPr>
        <w:t>h, 10.4%</w:t>
      </w:r>
      <w:r w:rsidR="0038633D">
        <w:rPr>
          <w:rFonts w:ascii="Book Antiqua" w:eastAsia="Book Antiqua" w:hAnsi="Book Antiqua" w:cs="Book Antiqua"/>
          <w:color w:val="000000"/>
        </w:rPr>
        <w:t xml:space="preserve"> </w:t>
      </w:r>
      <w:r>
        <w:rPr>
          <w:rFonts w:ascii="Book Antiqua" w:eastAsia="Book Antiqua" w:hAnsi="Book Antiqua" w:cs="Book Antiqua"/>
          <w:color w:val="000000"/>
        </w:rPr>
        <w:t xml:space="preserve">of </w:t>
      </w:r>
      <w:r w:rsidR="0038633D">
        <w:rPr>
          <w:rFonts w:ascii="Book Antiqua" w:eastAsia="Book Antiqua" w:hAnsi="Book Antiqua" w:cs="Book Antiqua"/>
          <w:color w:val="000000"/>
        </w:rPr>
        <w:t xml:space="preserve">the </w:t>
      </w:r>
      <w:r>
        <w:rPr>
          <w:rFonts w:ascii="Book Antiqua" w:eastAsia="Book Antiqua" w:hAnsi="Book Antiqua" w:cs="Book Antiqua"/>
          <w:color w:val="000000"/>
        </w:rPr>
        <w:t xml:space="preserve">patients reported severe skin pain. Dermatologic toxicity included grade 3 skin ulceration (8.0%) and grade 2 skin hyperpigmentation (8.8%). The study concluded that ECT represents a valuable skin-directed therapy for breast cancers with a small tumor size, the absence of visceral metastases, HR+, and a low Ki-67 </w:t>
      </w:r>
      <w:proofErr w:type="gramStart"/>
      <w:r>
        <w:rPr>
          <w:rFonts w:ascii="Book Antiqua" w:eastAsia="Book Antiqua" w:hAnsi="Book Antiqua" w:cs="Book Antiqua"/>
          <w:color w:val="000000"/>
        </w:rPr>
        <w:t>index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18</w:t>
      </w:r>
      <w:r>
        <w:rPr>
          <w:rFonts w:ascii="Book Antiqua" w:eastAsia="Book Antiqua" w:hAnsi="Book Antiqua" w:cs="Book Antiqua"/>
          <w:color w:val="000000"/>
          <w:vertAlign w:val="superscript"/>
        </w:rPr>
        <w:t>]</w:t>
      </w:r>
      <w:r>
        <w:rPr>
          <w:rFonts w:ascii="Book Antiqua" w:eastAsia="Book Antiqua" w:hAnsi="Book Antiqua" w:cs="Book Antiqua"/>
          <w:color w:val="000000"/>
        </w:rPr>
        <w:t>. Nevertheless, most skin lesions, with or without soft tissue infiltration, are not readily manageable by local modalities, such as surgery and/or radiation ther</w:t>
      </w:r>
      <w:r>
        <w:rPr>
          <w:rFonts w:ascii="Book Antiqua" w:eastAsia="Book Antiqua" w:hAnsi="Book Antiqua" w:cs="Book Antiqua"/>
          <w:color w:val="000000"/>
        </w:rPr>
        <w:softHyphen/>
        <w:t>apy, because skin infiltration is more likely a manifestation of systemic relapse. Therefore, thera</w:t>
      </w:r>
      <w:r>
        <w:rPr>
          <w:rFonts w:ascii="Book Antiqua" w:eastAsia="Book Antiqua" w:hAnsi="Book Antiqua" w:cs="Book Antiqua"/>
          <w:color w:val="000000"/>
        </w:rPr>
        <w:softHyphen/>
        <w:t xml:space="preserve">peutic strategies should be based on the control of the systemic disease, rather than local modalities, even for patients with skin-only </w:t>
      </w:r>
      <w:proofErr w:type="gramStart"/>
      <w:r>
        <w:rPr>
          <w:rFonts w:ascii="Book Antiqua" w:eastAsia="Book Antiqua" w:hAnsi="Book Antiqua" w:cs="Book Antiqua"/>
          <w:color w:val="000000"/>
        </w:rPr>
        <w:t>lesions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9,19</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178D924" w14:textId="77777777" w:rsidR="00B0257D" w:rsidRDefault="00B0257D">
      <w:pPr>
        <w:spacing w:line="360" w:lineRule="auto"/>
        <w:jc w:val="both"/>
      </w:pPr>
    </w:p>
    <w:p w14:paraId="142EF101" w14:textId="77777777" w:rsidR="00B0257D" w:rsidRDefault="00023655">
      <w:pPr>
        <w:spacing w:line="360" w:lineRule="auto"/>
        <w:jc w:val="both"/>
      </w:pPr>
      <w:r>
        <w:rPr>
          <w:rFonts w:ascii="Book Antiqua" w:eastAsia="Book Antiqua" w:hAnsi="Book Antiqua" w:cs="Book Antiqua"/>
          <w:b/>
          <w:caps/>
          <w:color w:val="000000"/>
          <w:u w:val="single"/>
        </w:rPr>
        <w:t>CONCLUSION</w:t>
      </w:r>
    </w:p>
    <w:p w14:paraId="67E06C4F" w14:textId="1E797213" w:rsidR="00B0257D" w:rsidRDefault="00023655">
      <w:pPr>
        <w:spacing w:line="360" w:lineRule="auto"/>
        <w:jc w:val="both"/>
      </w:pPr>
      <w:r>
        <w:rPr>
          <w:rFonts w:ascii="Book Antiqua" w:eastAsia="Book Antiqua" w:hAnsi="Book Antiqua" w:cs="Book Antiqua"/>
          <w:color w:val="000000"/>
        </w:rPr>
        <w:t>The present study suggests that skin metastasis of some breast cancers is</w:t>
      </w:r>
      <w:r w:rsidR="0038633D">
        <w:rPr>
          <w:rFonts w:ascii="Book Antiqua" w:eastAsia="Book Antiqua" w:hAnsi="Book Antiqua" w:cs="Book Antiqua"/>
          <w:color w:val="000000"/>
        </w:rPr>
        <w:t xml:space="preserve"> an</w:t>
      </w:r>
      <w:r>
        <w:rPr>
          <w:rFonts w:ascii="Book Antiqua" w:eastAsia="Book Antiqua" w:hAnsi="Book Antiqua" w:cs="Book Antiqua"/>
          <w:color w:val="000000"/>
        </w:rPr>
        <w:t xml:space="preserve"> intrinsic feature, and acquired drug resistance increases the </w:t>
      </w:r>
      <w:r w:rsidR="00F51A15">
        <w:rPr>
          <w:rFonts w:ascii="Book Antiqua" w:eastAsia="Book Antiqua" w:hAnsi="Book Antiqua" w:cs="Book Antiqua"/>
          <w:color w:val="000000"/>
        </w:rPr>
        <w:t xml:space="preserve">complexity </w:t>
      </w:r>
      <w:r>
        <w:rPr>
          <w:rFonts w:ascii="Book Antiqua" w:eastAsia="Book Antiqua" w:hAnsi="Book Antiqua" w:cs="Book Antiqua"/>
          <w:color w:val="000000"/>
        </w:rPr>
        <w:t>of the treatment. In addition, the molecular subtypes of breast ca</w:t>
      </w:r>
      <w:r w:rsidR="0038633D">
        <w:rPr>
          <w:rFonts w:ascii="Book Antiqua" w:eastAsia="Book Antiqua" w:hAnsi="Book Antiqua" w:cs="Book Antiqua"/>
          <w:color w:val="000000"/>
        </w:rPr>
        <w:t>nc</w:t>
      </w:r>
      <w:r>
        <w:rPr>
          <w:rFonts w:ascii="Book Antiqua" w:eastAsia="Book Antiqua" w:hAnsi="Book Antiqua" w:cs="Book Antiqua"/>
          <w:color w:val="000000"/>
        </w:rPr>
        <w:t xml:space="preserve">er may be constantly changed from the treatment process. Therefore, evaluating the immunohistochemical assay of the lesion biopsies can directly provide a diagnosis and treatment strategy. The present patient who received EVE plus EXE therapy exhibited a significant response with the resolution of the skin lesion, which lasted for over </w:t>
      </w:r>
      <w:r w:rsidR="00F51A15">
        <w:rPr>
          <w:rFonts w:ascii="Book Antiqua" w:eastAsia="Book Antiqua" w:hAnsi="Book Antiqua" w:cs="Book Antiqua"/>
          <w:color w:val="000000"/>
        </w:rPr>
        <w:t xml:space="preserve">8 </w:t>
      </w:r>
      <w:r>
        <w:rPr>
          <w:rFonts w:ascii="Book Antiqua" w:eastAsia="Book Antiqua" w:hAnsi="Book Antiqua" w:cs="Book Antiqua"/>
          <w:color w:val="000000"/>
        </w:rPr>
        <w:t>mo. But after PDT and ECT treatment, the skin will experience a temporary inflammatory reaction, sometimes with erosions or ulcers and eventually crusting. Also, in the case of tumor regression, the skin may show slight hyperpigmentation. For small local skin metastasis lesions, radiotherapy, PDT</w:t>
      </w:r>
      <w:r w:rsidR="00F51A15">
        <w:rPr>
          <w:rFonts w:ascii="Book Antiqua" w:eastAsia="Book Antiqua" w:hAnsi="Book Antiqua" w:cs="Book Antiqua"/>
          <w:color w:val="000000"/>
        </w:rPr>
        <w:t>,</w:t>
      </w:r>
      <w:r>
        <w:rPr>
          <w:rFonts w:ascii="Book Antiqua" w:eastAsia="Book Antiqua" w:hAnsi="Book Antiqua" w:cs="Book Antiqua"/>
          <w:color w:val="000000"/>
        </w:rPr>
        <w:t xml:space="preserve"> and ECT can be used to control the local lesion and provide better quality of life for patients. However, treatment strategies for</w:t>
      </w:r>
      <w:r w:rsidR="00F51A15">
        <w:rPr>
          <w:rFonts w:ascii="Book Antiqua" w:eastAsia="Book Antiqua" w:hAnsi="Book Antiqua" w:cs="Book Antiqua"/>
          <w:color w:val="000000"/>
        </w:rPr>
        <w:t xml:space="preserve"> </w:t>
      </w:r>
      <w:r>
        <w:rPr>
          <w:rFonts w:ascii="Book Antiqua" w:eastAsia="Book Antiqua" w:hAnsi="Book Antiqua" w:cs="Book Antiqua"/>
          <w:color w:val="000000"/>
        </w:rPr>
        <w:t xml:space="preserve">cutaneous metastases of breast cancer should focus </w:t>
      </w:r>
      <w:r w:rsidR="00F51A15">
        <w:rPr>
          <w:rFonts w:ascii="Book Antiqua" w:eastAsia="Book Antiqua" w:hAnsi="Book Antiqua" w:cs="Book Antiqua"/>
          <w:color w:val="000000"/>
        </w:rPr>
        <w:t xml:space="preserve">on </w:t>
      </w:r>
      <w:r>
        <w:rPr>
          <w:rFonts w:ascii="Book Antiqua" w:eastAsia="Book Antiqua" w:hAnsi="Book Antiqua" w:cs="Book Antiqua"/>
          <w:color w:val="000000"/>
        </w:rPr>
        <w:t>controlling the systemic disease, rather than the local lesion, especially in patients with extensive skin infiltration.</w:t>
      </w:r>
    </w:p>
    <w:p w14:paraId="27A7F9D7" w14:textId="77777777" w:rsidR="00B0257D" w:rsidRDefault="00B0257D">
      <w:pPr>
        <w:spacing w:line="360" w:lineRule="auto"/>
        <w:jc w:val="both"/>
      </w:pPr>
    </w:p>
    <w:p w14:paraId="722874E2" w14:textId="77777777" w:rsidR="00B0257D" w:rsidRDefault="00023655">
      <w:pPr>
        <w:spacing w:line="360" w:lineRule="auto"/>
        <w:jc w:val="both"/>
      </w:pPr>
      <w:r>
        <w:rPr>
          <w:rFonts w:ascii="Book Antiqua" w:eastAsia="Book Antiqua" w:hAnsi="Book Antiqua" w:cs="Book Antiqua"/>
          <w:b/>
          <w:color w:val="000000"/>
        </w:rPr>
        <w:t>REFERENCES</w:t>
      </w:r>
    </w:p>
    <w:p w14:paraId="151902C2" w14:textId="77777777" w:rsidR="00B0257D" w:rsidRDefault="0002365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7B8B7B4E" w14:textId="77777777" w:rsidR="00B0257D" w:rsidRDefault="0002365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Hu SC</w:t>
      </w:r>
      <w:r>
        <w:rPr>
          <w:rFonts w:ascii="Book Antiqua" w:eastAsia="Book Antiqua" w:hAnsi="Book Antiqua" w:cs="Book Antiqua"/>
          <w:color w:val="000000"/>
        </w:rPr>
        <w:t xml:space="preserve">, Chen GS, Wu CS, Chai CY, Chen WT, Lan CC. Rates of cutaneous metastases from different internal malignancies: experience from a Taiwanese medical center.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Dermatol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60</w:t>
      </w:r>
      <w:r>
        <w:rPr>
          <w:rFonts w:ascii="Book Antiqua" w:eastAsia="Book Antiqua" w:hAnsi="Book Antiqua" w:cs="Book Antiqua"/>
          <w:color w:val="000000"/>
        </w:rPr>
        <w:t>: 379-387 [PMID: 19056145 DOI: 10.1016/j.jaad.2008.10.007]</w:t>
      </w:r>
    </w:p>
    <w:p w14:paraId="31064D55" w14:textId="77777777" w:rsidR="00B0257D" w:rsidRDefault="0002365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Schwartz RA</w:t>
      </w:r>
      <w:r>
        <w:rPr>
          <w:rFonts w:ascii="Book Antiqua" w:eastAsia="Book Antiqua" w:hAnsi="Book Antiqua" w:cs="Book Antiqua"/>
          <w:color w:val="000000"/>
        </w:rPr>
        <w:t xml:space="preserve">. Cutaneous metastatic disease.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Dermatol</w:t>
      </w:r>
      <w:r>
        <w:rPr>
          <w:rFonts w:ascii="Book Antiqua" w:eastAsia="Book Antiqua" w:hAnsi="Book Antiqua" w:cs="Book Antiqua"/>
          <w:color w:val="000000"/>
        </w:rPr>
        <w:t xml:space="preserve"> 1995; </w:t>
      </w:r>
      <w:r>
        <w:rPr>
          <w:rFonts w:ascii="Book Antiqua" w:eastAsia="Book Antiqua" w:hAnsi="Book Antiqua" w:cs="Book Antiqua"/>
          <w:b/>
          <w:bCs/>
          <w:color w:val="000000"/>
        </w:rPr>
        <w:t>33</w:t>
      </w:r>
      <w:r>
        <w:rPr>
          <w:rFonts w:ascii="Book Antiqua" w:eastAsia="Book Antiqua" w:hAnsi="Book Antiqua" w:cs="Book Antiqua"/>
          <w:color w:val="000000"/>
        </w:rPr>
        <w:t>: 161-82; quiz 183-6 [PMID: 7622642 DOI: 10.1016/0190-9622(95)90231-7]</w:t>
      </w:r>
    </w:p>
    <w:p w14:paraId="59D1823B" w14:textId="77777777" w:rsidR="00B0257D" w:rsidRDefault="00023655">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Lookingbill</w:t>
      </w:r>
      <w:proofErr w:type="spellEnd"/>
      <w:r>
        <w:rPr>
          <w:rFonts w:ascii="Book Antiqua" w:eastAsia="Book Antiqua" w:hAnsi="Book Antiqua" w:cs="Book Antiqua"/>
          <w:b/>
          <w:bCs/>
          <w:color w:val="000000"/>
        </w:rPr>
        <w:t xml:space="preserve"> DP</w:t>
      </w:r>
      <w:r>
        <w:rPr>
          <w:rFonts w:ascii="Book Antiqua" w:eastAsia="Book Antiqua" w:hAnsi="Book Antiqua" w:cs="Book Antiqua"/>
          <w:color w:val="000000"/>
        </w:rPr>
        <w:t xml:space="preserve">, Spangler N, Helm KF. Cutaneous metastases in patients with metastatic carcinoma: a retrospective study of 4020 patients.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Dermatol</w:t>
      </w:r>
      <w:r>
        <w:rPr>
          <w:rFonts w:ascii="Book Antiqua" w:eastAsia="Book Antiqua" w:hAnsi="Book Antiqua" w:cs="Book Antiqua"/>
          <w:color w:val="000000"/>
        </w:rPr>
        <w:t xml:space="preserve"> 1993; </w:t>
      </w:r>
      <w:r>
        <w:rPr>
          <w:rFonts w:ascii="Book Antiqua" w:eastAsia="Book Antiqua" w:hAnsi="Book Antiqua" w:cs="Book Antiqua"/>
          <w:b/>
          <w:bCs/>
          <w:color w:val="000000"/>
        </w:rPr>
        <w:t>29</w:t>
      </w:r>
      <w:r>
        <w:rPr>
          <w:rFonts w:ascii="Book Antiqua" w:eastAsia="Book Antiqua" w:hAnsi="Book Antiqua" w:cs="Book Antiqua"/>
          <w:color w:val="000000"/>
        </w:rPr>
        <w:t>: 228-236 [PMID: 8335743 DOI: 10.1016/0190-9622(93)70173-q]</w:t>
      </w:r>
    </w:p>
    <w:p w14:paraId="557DEECB" w14:textId="77777777" w:rsidR="00B0257D" w:rsidRDefault="00023655">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Schoenlaub</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Sarraux</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Grosshans</w:t>
      </w:r>
      <w:proofErr w:type="spellEnd"/>
      <w:r>
        <w:rPr>
          <w:rFonts w:ascii="Book Antiqua" w:eastAsia="Book Antiqua" w:hAnsi="Book Antiqua" w:cs="Book Antiqua"/>
          <w:color w:val="000000"/>
        </w:rPr>
        <w:t xml:space="preserve"> E, Heid E, </w:t>
      </w:r>
      <w:proofErr w:type="spellStart"/>
      <w:r>
        <w:rPr>
          <w:rFonts w:ascii="Book Antiqua" w:eastAsia="Book Antiqua" w:hAnsi="Book Antiqua" w:cs="Book Antiqua"/>
          <w:color w:val="000000"/>
        </w:rPr>
        <w:t>Cribier</w:t>
      </w:r>
      <w:proofErr w:type="spellEnd"/>
      <w:r>
        <w:rPr>
          <w:rFonts w:ascii="Book Antiqua" w:eastAsia="Book Antiqua" w:hAnsi="Book Antiqua" w:cs="Book Antiqua"/>
          <w:color w:val="000000"/>
        </w:rPr>
        <w:t xml:space="preserve"> B. [Survival after cutaneous metastasis: a study of 200 cases]. </w:t>
      </w:r>
      <w:r>
        <w:rPr>
          <w:rFonts w:ascii="Book Antiqua" w:eastAsia="Book Antiqua" w:hAnsi="Book Antiqua" w:cs="Book Antiqua"/>
          <w:i/>
          <w:iCs/>
          <w:color w:val="000000"/>
        </w:rPr>
        <w:t xml:space="preserve">Ann Dermatol </w:t>
      </w:r>
      <w:proofErr w:type="spellStart"/>
      <w:r>
        <w:rPr>
          <w:rFonts w:ascii="Book Antiqua" w:eastAsia="Book Antiqua" w:hAnsi="Book Antiqua" w:cs="Book Antiqua"/>
          <w:i/>
          <w:iCs/>
          <w:color w:val="000000"/>
        </w:rPr>
        <w:t>Venereol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128</w:t>
      </w:r>
      <w:r>
        <w:rPr>
          <w:rFonts w:ascii="Book Antiqua" w:eastAsia="Book Antiqua" w:hAnsi="Book Antiqua" w:cs="Book Antiqua"/>
          <w:color w:val="000000"/>
        </w:rPr>
        <w:t>: 1310-1315 [PMID: 11908133]</w:t>
      </w:r>
    </w:p>
    <w:p w14:paraId="5B3EC806" w14:textId="77777777" w:rsidR="00B0257D" w:rsidRDefault="00023655">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Sanae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Kaoutar</w:t>
      </w:r>
      <w:proofErr w:type="spellEnd"/>
      <w:r>
        <w:rPr>
          <w:rFonts w:ascii="Book Antiqua" w:eastAsia="Book Antiqua" w:hAnsi="Book Antiqua" w:cs="Book Antiqua"/>
          <w:color w:val="000000"/>
        </w:rPr>
        <w:t xml:space="preserve"> I, Jamal EF, </w:t>
      </w:r>
      <w:proofErr w:type="spellStart"/>
      <w:r>
        <w:rPr>
          <w:rFonts w:ascii="Book Antiqua" w:eastAsia="Book Antiqua" w:hAnsi="Book Antiqua" w:cs="Book Antiqua"/>
          <w:color w:val="000000"/>
        </w:rPr>
        <w:t>Meryem</w:t>
      </w:r>
      <w:proofErr w:type="spellEnd"/>
      <w:r>
        <w:rPr>
          <w:rFonts w:ascii="Book Antiqua" w:eastAsia="Book Antiqua" w:hAnsi="Book Antiqua" w:cs="Book Antiqua"/>
          <w:color w:val="000000"/>
        </w:rPr>
        <w:t xml:space="preserve"> E. Cutaneous metastasis as a first sign of breast carcinoma.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16</w:t>
      </w:r>
      <w:r>
        <w:rPr>
          <w:rFonts w:ascii="Book Antiqua" w:eastAsia="Book Antiqua" w:hAnsi="Book Antiqua" w:cs="Book Antiqua"/>
          <w:color w:val="000000"/>
        </w:rPr>
        <w:t>: 1899-1901 [PMID: 34113415 DOI: 10.1016/j.radcr.2021.04.064]</w:t>
      </w:r>
    </w:p>
    <w:p w14:paraId="128C65B3" w14:textId="77777777" w:rsidR="00B0257D" w:rsidRDefault="0002365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De Giorgi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Grazzini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Alfaioli</w:t>
      </w:r>
      <w:proofErr w:type="spellEnd"/>
      <w:r>
        <w:rPr>
          <w:rFonts w:ascii="Book Antiqua" w:eastAsia="Book Antiqua" w:hAnsi="Book Antiqua" w:cs="Book Antiqua"/>
          <w:color w:val="000000"/>
        </w:rPr>
        <w:t xml:space="preserve"> B, Savarese I, </w:t>
      </w:r>
      <w:proofErr w:type="spellStart"/>
      <w:r>
        <w:rPr>
          <w:rFonts w:ascii="Book Antiqua" w:eastAsia="Book Antiqua" w:hAnsi="Book Antiqua" w:cs="Book Antiqua"/>
          <w:color w:val="000000"/>
        </w:rPr>
        <w:t>Corciova</w:t>
      </w:r>
      <w:proofErr w:type="spellEnd"/>
      <w:r>
        <w:rPr>
          <w:rFonts w:ascii="Book Antiqua" w:eastAsia="Book Antiqua" w:hAnsi="Book Antiqua" w:cs="Book Antiqua"/>
          <w:color w:val="000000"/>
        </w:rPr>
        <w:t xml:space="preserve"> SA, Guerriero G, </w:t>
      </w:r>
      <w:proofErr w:type="spellStart"/>
      <w:r>
        <w:rPr>
          <w:rFonts w:ascii="Book Antiqua" w:eastAsia="Book Antiqua" w:hAnsi="Book Antiqua" w:cs="Book Antiqua"/>
          <w:color w:val="000000"/>
        </w:rPr>
        <w:t>Lotti</w:t>
      </w:r>
      <w:proofErr w:type="spellEnd"/>
      <w:r>
        <w:rPr>
          <w:rFonts w:ascii="Book Antiqua" w:eastAsia="Book Antiqua" w:hAnsi="Book Antiqua" w:cs="Book Antiqua"/>
          <w:color w:val="000000"/>
        </w:rPr>
        <w:t xml:space="preserve"> T. Cutaneous manifestations of breast carcinoma. </w:t>
      </w:r>
      <w:r>
        <w:rPr>
          <w:rFonts w:ascii="Book Antiqua" w:eastAsia="Book Antiqua" w:hAnsi="Book Antiqua" w:cs="Book Antiqua"/>
          <w:i/>
          <w:iCs/>
          <w:color w:val="000000"/>
        </w:rPr>
        <w:t xml:space="preserve">Dermatol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23</w:t>
      </w:r>
      <w:r>
        <w:rPr>
          <w:rFonts w:ascii="Book Antiqua" w:eastAsia="Book Antiqua" w:hAnsi="Book Antiqua" w:cs="Book Antiqua"/>
          <w:color w:val="000000"/>
        </w:rPr>
        <w:t>: 581-589 [PMID: 21054704 DOI: 10.1111/j.1529-8019.</w:t>
      </w:r>
      <w:proofErr w:type="gramStart"/>
      <w:r>
        <w:rPr>
          <w:rFonts w:ascii="Book Antiqua" w:eastAsia="Book Antiqua" w:hAnsi="Book Antiqua" w:cs="Book Antiqua"/>
          <w:color w:val="000000"/>
        </w:rPr>
        <w:t>2010.01365.x</w:t>
      </w:r>
      <w:proofErr w:type="gramEnd"/>
      <w:r>
        <w:rPr>
          <w:rFonts w:ascii="Book Antiqua" w:eastAsia="Book Antiqua" w:hAnsi="Book Antiqua" w:cs="Book Antiqua"/>
          <w:color w:val="000000"/>
        </w:rPr>
        <w:t>]</w:t>
      </w:r>
    </w:p>
    <w:p w14:paraId="2F263D80" w14:textId="77777777" w:rsidR="00B0257D" w:rsidRDefault="0002365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Wong CY</w:t>
      </w:r>
      <w:r>
        <w:rPr>
          <w:rFonts w:ascii="Book Antiqua" w:eastAsia="Book Antiqua" w:hAnsi="Book Antiqua" w:cs="Book Antiqua"/>
          <w:color w:val="000000"/>
        </w:rPr>
        <w:t xml:space="preserve">, Helm MA, Kalb RE, Helm TN, </w:t>
      </w:r>
      <w:proofErr w:type="spellStart"/>
      <w:r>
        <w:rPr>
          <w:rFonts w:ascii="Book Antiqua" w:eastAsia="Book Antiqua" w:hAnsi="Book Antiqua" w:cs="Book Antiqua"/>
          <w:color w:val="000000"/>
        </w:rPr>
        <w:t>Zeitouni</w:t>
      </w:r>
      <w:proofErr w:type="spellEnd"/>
      <w:r>
        <w:rPr>
          <w:rFonts w:ascii="Book Antiqua" w:eastAsia="Book Antiqua" w:hAnsi="Book Antiqua" w:cs="Book Antiqua"/>
          <w:color w:val="000000"/>
        </w:rPr>
        <w:t xml:space="preserve"> NC. The presentation, pathology, and current management strategies of cutaneous metastasis. </w:t>
      </w:r>
      <w:r>
        <w:rPr>
          <w:rFonts w:ascii="Book Antiqua" w:eastAsia="Book Antiqua" w:hAnsi="Book Antiqua" w:cs="Book Antiqua"/>
          <w:i/>
          <w:iCs/>
          <w:color w:val="000000"/>
        </w:rPr>
        <w:t>N Am J Med 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5</w:t>
      </w:r>
      <w:r>
        <w:rPr>
          <w:rFonts w:ascii="Book Antiqua" w:eastAsia="Book Antiqua" w:hAnsi="Book Antiqua" w:cs="Book Antiqua"/>
          <w:color w:val="000000"/>
        </w:rPr>
        <w:t>: 499-504 [PMID: 24251266 DOI: 10.4103/1947-2714.118918]</w:t>
      </w:r>
    </w:p>
    <w:p w14:paraId="69121730" w14:textId="77777777" w:rsidR="00B0257D" w:rsidRDefault="0002365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Cho J</w:t>
      </w:r>
      <w:r>
        <w:rPr>
          <w:rFonts w:ascii="Book Antiqua" w:eastAsia="Book Antiqua" w:hAnsi="Book Antiqua" w:cs="Book Antiqua"/>
          <w:color w:val="000000"/>
        </w:rPr>
        <w:t xml:space="preserve">, Park Y, Lee JC, Jung WJ, Lee S. Case series of different onset of skin metastasis according to the breast cancer subtypes. </w:t>
      </w:r>
      <w:r>
        <w:rPr>
          <w:rFonts w:ascii="Book Antiqua" w:eastAsia="Book Antiqua" w:hAnsi="Book Antiqua" w:cs="Book Antiqua"/>
          <w:i/>
          <w:iCs/>
          <w:color w:val="000000"/>
        </w:rPr>
        <w:t>Cancer Res Treat</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194-199 [PMID: 24851112 DOI: 10.4143/crt.2014.46.2.194]</w:t>
      </w:r>
    </w:p>
    <w:p w14:paraId="76107569" w14:textId="77777777" w:rsidR="00B0257D" w:rsidRDefault="00023655">
      <w:pPr>
        <w:spacing w:line="360" w:lineRule="auto"/>
        <w:jc w:val="both"/>
      </w:pPr>
      <w:r>
        <w:rPr>
          <w:rFonts w:ascii="Book Antiqua" w:eastAsia="Book Antiqua" w:hAnsi="Book Antiqua" w:cs="Book Antiqua"/>
          <w:color w:val="000000"/>
        </w:rPr>
        <w:lastRenderedPageBreak/>
        <w:t xml:space="preserve">10 </w:t>
      </w:r>
      <w:proofErr w:type="spellStart"/>
      <w:r>
        <w:rPr>
          <w:rFonts w:ascii="Book Antiqua" w:eastAsia="Book Antiqua" w:hAnsi="Book Antiqua" w:cs="Book Antiqua"/>
          <w:b/>
          <w:bCs/>
          <w:color w:val="000000"/>
        </w:rPr>
        <w:t>Baselga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Semiglazov</w:t>
      </w:r>
      <w:proofErr w:type="spellEnd"/>
      <w:r>
        <w:rPr>
          <w:rFonts w:ascii="Book Antiqua" w:eastAsia="Book Antiqua" w:hAnsi="Book Antiqua" w:cs="Book Antiqua"/>
          <w:color w:val="000000"/>
        </w:rPr>
        <w:t xml:space="preserve"> V, van Dam P, </w:t>
      </w:r>
      <w:proofErr w:type="spellStart"/>
      <w:r>
        <w:rPr>
          <w:rFonts w:ascii="Book Antiqua" w:eastAsia="Book Antiqua" w:hAnsi="Book Antiqua" w:cs="Book Antiqua"/>
          <w:color w:val="000000"/>
        </w:rPr>
        <w:t>Manikhas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Bellet</w:t>
      </w:r>
      <w:proofErr w:type="spellEnd"/>
      <w:r>
        <w:rPr>
          <w:rFonts w:ascii="Book Antiqua" w:eastAsia="Book Antiqua" w:hAnsi="Book Antiqua" w:cs="Book Antiqua"/>
          <w:color w:val="000000"/>
        </w:rPr>
        <w:t xml:space="preserve"> M, Mayordomo J, </w:t>
      </w:r>
      <w:proofErr w:type="spellStart"/>
      <w:r>
        <w:rPr>
          <w:rFonts w:ascii="Book Antiqua" w:eastAsia="Book Antiqua" w:hAnsi="Book Antiqua" w:cs="Book Antiqua"/>
          <w:color w:val="000000"/>
        </w:rPr>
        <w:t>Campone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Kubista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Greil</w:t>
      </w:r>
      <w:proofErr w:type="spellEnd"/>
      <w:r>
        <w:rPr>
          <w:rFonts w:ascii="Book Antiqua" w:eastAsia="Book Antiqua" w:hAnsi="Book Antiqua" w:cs="Book Antiqua"/>
          <w:color w:val="000000"/>
        </w:rPr>
        <w:t xml:space="preserve"> R, Bianchi G, </w:t>
      </w:r>
      <w:proofErr w:type="spellStart"/>
      <w:r>
        <w:rPr>
          <w:rFonts w:ascii="Book Antiqua" w:eastAsia="Book Antiqua" w:hAnsi="Book Antiqua" w:cs="Book Antiqua"/>
          <w:color w:val="000000"/>
        </w:rPr>
        <w:t>Steinseifer</w:t>
      </w:r>
      <w:proofErr w:type="spellEnd"/>
      <w:r>
        <w:rPr>
          <w:rFonts w:ascii="Book Antiqua" w:eastAsia="Book Antiqua" w:hAnsi="Book Antiqua" w:cs="Book Antiqua"/>
          <w:color w:val="000000"/>
        </w:rPr>
        <w:t xml:space="preserve"> J, Molloy B, </w:t>
      </w:r>
      <w:proofErr w:type="spellStart"/>
      <w:r>
        <w:rPr>
          <w:rFonts w:ascii="Book Antiqua" w:eastAsia="Book Antiqua" w:hAnsi="Book Antiqua" w:cs="Book Antiqua"/>
          <w:color w:val="000000"/>
        </w:rPr>
        <w:t>Tokaji</w:t>
      </w:r>
      <w:proofErr w:type="spellEnd"/>
      <w:r>
        <w:rPr>
          <w:rFonts w:ascii="Book Antiqua" w:eastAsia="Book Antiqua" w:hAnsi="Book Antiqua" w:cs="Book Antiqua"/>
          <w:color w:val="000000"/>
        </w:rPr>
        <w:t xml:space="preserve"> E, Gardner H, Phillips P, Stumm M, Lane HA, Dixon JM, </w:t>
      </w:r>
      <w:proofErr w:type="spellStart"/>
      <w:r>
        <w:rPr>
          <w:rFonts w:ascii="Book Antiqua" w:eastAsia="Book Antiqua" w:hAnsi="Book Antiqua" w:cs="Book Antiqua"/>
          <w:color w:val="000000"/>
        </w:rPr>
        <w:t>Jonat</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Rugo</w:t>
      </w:r>
      <w:proofErr w:type="spellEnd"/>
      <w:r>
        <w:rPr>
          <w:rFonts w:ascii="Book Antiqua" w:eastAsia="Book Antiqua" w:hAnsi="Book Antiqua" w:cs="Book Antiqua"/>
          <w:color w:val="000000"/>
        </w:rPr>
        <w:t xml:space="preserve"> HS. Phase II randomized study of neoadjuvant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 plus letrozole compared with placebo plus letrozole in patients with estrogen receptor-positive breast cancer.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27</w:t>
      </w:r>
      <w:r>
        <w:rPr>
          <w:rFonts w:ascii="Book Antiqua" w:eastAsia="Book Antiqua" w:hAnsi="Book Antiqua" w:cs="Book Antiqua"/>
          <w:color w:val="000000"/>
        </w:rPr>
        <w:t>: 2630-2637 [PMID: 19380449 DOI: 10.1200/JCO.2008.18.8391]</w:t>
      </w:r>
    </w:p>
    <w:p w14:paraId="70752957" w14:textId="77777777" w:rsidR="00B0257D" w:rsidRDefault="00023655">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Bachelot</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Bourgier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Cropet</w:t>
      </w:r>
      <w:proofErr w:type="spellEnd"/>
      <w:r>
        <w:rPr>
          <w:rFonts w:ascii="Book Antiqua" w:eastAsia="Book Antiqua" w:hAnsi="Book Antiqua" w:cs="Book Antiqua"/>
          <w:color w:val="000000"/>
        </w:rPr>
        <w:t xml:space="preserve"> C, Ray-</w:t>
      </w:r>
      <w:proofErr w:type="spellStart"/>
      <w:r>
        <w:rPr>
          <w:rFonts w:ascii="Book Antiqua" w:eastAsia="Book Antiqua" w:hAnsi="Book Antiqua" w:cs="Book Antiqua"/>
          <w:color w:val="000000"/>
        </w:rPr>
        <w:t>Coquard</w:t>
      </w:r>
      <w:proofErr w:type="spellEnd"/>
      <w:r>
        <w:rPr>
          <w:rFonts w:ascii="Book Antiqua" w:eastAsia="Book Antiqua" w:hAnsi="Book Antiqua" w:cs="Book Antiqua"/>
          <w:color w:val="000000"/>
        </w:rPr>
        <w:t xml:space="preserve"> I, Ferrero JM, </w:t>
      </w:r>
      <w:proofErr w:type="spellStart"/>
      <w:r>
        <w:rPr>
          <w:rFonts w:ascii="Book Antiqua" w:eastAsia="Book Antiqua" w:hAnsi="Book Antiqua" w:cs="Book Antiqua"/>
          <w:color w:val="000000"/>
        </w:rPr>
        <w:t>Freyer</w:t>
      </w:r>
      <w:proofErr w:type="spellEnd"/>
      <w:r>
        <w:rPr>
          <w:rFonts w:ascii="Book Antiqua" w:eastAsia="Book Antiqua" w:hAnsi="Book Antiqua" w:cs="Book Antiqua"/>
          <w:color w:val="000000"/>
        </w:rPr>
        <w:t xml:space="preserve"> G, Abadie-</w:t>
      </w:r>
      <w:proofErr w:type="spellStart"/>
      <w:r>
        <w:rPr>
          <w:rFonts w:ascii="Book Antiqua" w:eastAsia="Book Antiqua" w:hAnsi="Book Antiqua" w:cs="Book Antiqua"/>
          <w:color w:val="000000"/>
        </w:rPr>
        <w:t>Lacourtoisie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Eymard</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Debled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Spaëth</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Legouffe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Allouache</w:t>
      </w:r>
      <w:proofErr w:type="spellEnd"/>
      <w:r>
        <w:rPr>
          <w:rFonts w:ascii="Book Antiqua" w:eastAsia="Book Antiqua" w:hAnsi="Book Antiqua" w:cs="Book Antiqua"/>
          <w:color w:val="000000"/>
        </w:rPr>
        <w:t xml:space="preserve"> D, El </w:t>
      </w:r>
      <w:proofErr w:type="spellStart"/>
      <w:r>
        <w:rPr>
          <w:rFonts w:ascii="Book Antiqua" w:eastAsia="Book Antiqua" w:hAnsi="Book Antiqua" w:cs="Book Antiqua"/>
          <w:color w:val="000000"/>
        </w:rPr>
        <w:t>Kouri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Pujade-Lauraine</w:t>
      </w:r>
      <w:proofErr w:type="spellEnd"/>
      <w:r>
        <w:rPr>
          <w:rFonts w:ascii="Book Antiqua" w:eastAsia="Book Antiqua" w:hAnsi="Book Antiqua" w:cs="Book Antiqua"/>
          <w:color w:val="000000"/>
        </w:rPr>
        <w:t xml:space="preserve"> E. Randomized phase II trial of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 in combination with tamoxifen in patients with hormone receptor-positive, human epidermal growth factor receptor 2-negative metastatic breast cancer with prior exposure to aromatase inhibitors: a GINECO study.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2718-2724 [PMID: 22565002 DOI: 10.1200/JCO.2011.39.0708]</w:t>
      </w:r>
    </w:p>
    <w:p w14:paraId="59BFD388" w14:textId="77777777" w:rsidR="00B0257D" w:rsidRDefault="00023655">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Beaver JA</w:t>
      </w:r>
      <w:r>
        <w:rPr>
          <w:rFonts w:ascii="Book Antiqua" w:eastAsia="Book Antiqua" w:hAnsi="Book Antiqua" w:cs="Book Antiqua"/>
          <w:color w:val="000000"/>
        </w:rPr>
        <w:t xml:space="preserve">, Park BH. The BOLERO-2 trial: the addition of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 to exemestane in the treatment of postmenopausal hormone receptor-positive advanced breast cancer. </w:t>
      </w:r>
      <w:r>
        <w:rPr>
          <w:rFonts w:ascii="Book Antiqua" w:eastAsia="Book Antiqua" w:hAnsi="Book Antiqua" w:cs="Book Antiqua"/>
          <w:i/>
          <w:iCs/>
          <w:color w:val="000000"/>
        </w:rPr>
        <w:t>Future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8</w:t>
      </w:r>
      <w:r>
        <w:rPr>
          <w:rFonts w:ascii="Book Antiqua" w:eastAsia="Book Antiqua" w:hAnsi="Book Antiqua" w:cs="Book Antiqua"/>
          <w:color w:val="000000"/>
        </w:rPr>
        <w:t>: 651-657 [PMID: 22764762 DOI: 10.2217/fon.12.49]</w:t>
      </w:r>
    </w:p>
    <w:p w14:paraId="2F22FC06" w14:textId="77777777" w:rsidR="00B0257D" w:rsidRDefault="0002365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Beck JT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Hortobagyi</w:t>
      </w:r>
      <w:proofErr w:type="spellEnd"/>
      <w:r>
        <w:rPr>
          <w:rFonts w:ascii="Book Antiqua" w:eastAsia="Book Antiqua" w:hAnsi="Book Antiqua" w:cs="Book Antiqua"/>
          <w:color w:val="000000"/>
        </w:rPr>
        <w:t xml:space="preserve"> GN, </w:t>
      </w:r>
      <w:proofErr w:type="spellStart"/>
      <w:r>
        <w:rPr>
          <w:rFonts w:ascii="Book Antiqua" w:eastAsia="Book Antiqua" w:hAnsi="Book Antiqua" w:cs="Book Antiqua"/>
          <w:color w:val="000000"/>
        </w:rPr>
        <w:t>Campone</w:t>
      </w:r>
      <w:proofErr w:type="spellEnd"/>
      <w:r>
        <w:rPr>
          <w:rFonts w:ascii="Book Antiqua" w:eastAsia="Book Antiqua" w:hAnsi="Book Antiqua" w:cs="Book Antiqua"/>
          <w:color w:val="000000"/>
        </w:rPr>
        <w:t xml:space="preserve"> M, Lebrun F, </w:t>
      </w:r>
      <w:proofErr w:type="spellStart"/>
      <w:r>
        <w:rPr>
          <w:rFonts w:ascii="Book Antiqua" w:eastAsia="Book Antiqua" w:hAnsi="Book Antiqua" w:cs="Book Antiqua"/>
          <w:color w:val="000000"/>
        </w:rPr>
        <w:t>Deleu</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Rugo</w:t>
      </w:r>
      <w:proofErr w:type="spellEnd"/>
      <w:r>
        <w:rPr>
          <w:rFonts w:ascii="Book Antiqua" w:eastAsia="Book Antiqua" w:hAnsi="Book Antiqua" w:cs="Book Antiqua"/>
          <w:color w:val="000000"/>
        </w:rPr>
        <w:t xml:space="preserve"> HS, </w:t>
      </w:r>
      <w:proofErr w:type="spellStart"/>
      <w:r>
        <w:rPr>
          <w:rFonts w:ascii="Book Antiqua" w:eastAsia="Book Antiqua" w:hAnsi="Book Antiqua" w:cs="Book Antiqua"/>
          <w:color w:val="000000"/>
        </w:rPr>
        <w:t>Pistilli</w:t>
      </w:r>
      <w:proofErr w:type="spellEnd"/>
      <w:r>
        <w:rPr>
          <w:rFonts w:ascii="Book Antiqua" w:eastAsia="Book Antiqua" w:hAnsi="Book Antiqua" w:cs="Book Antiqua"/>
          <w:color w:val="000000"/>
        </w:rPr>
        <w:t xml:space="preserve"> B, Masuda N, Hart L, </w:t>
      </w:r>
      <w:proofErr w:type="spellStart"/>
      <w:r>
        <w:rPr>
          <w:rFonts w:ascii="Book Antiqua" w:eastAsia="Book Antiqua" w:hAnsi="Book Antiqua" w:cs="Book Antiqua"/>
          <w:color w:val="000000"/>
        </w:rPr>
        <w:t>Melichar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Dakhil</w:t>
      </w:r>
      <w:proofErr w:type="spellEnd"/>
      <w:r>
        <w:rPr>
          <w:rFonts w:ascii="Book Antiqua" w:eastAsia="Book Antiqua" w:hAnsi="Book Antiqua" w:cs="Book Antiqua"/>
          <w:color w:val="000000"/>
        </w:rPr>
        <w:t xml:space="preserve"> S, Geberth M, </w:t>
      </w:r>
      <w:proofErr w:type="spellStart"/>
      <w:r>
        <w:rPr>
          <w:rFonts w:ascii="Book Antiqua" w:eastAsia="Book Antiqua" w:hAnsi="Book Antiqua" w:cs="Book Antiqua"/>
          <w:color w:val="000000"/>
        </w:rPr>
        <w:t>Nunzi</w:t>
      </w:r>
      <w:proofErr w:type="spellEnd"/>
      <w:r>
        <w:rPr>
          <w:rFonts w:ascii="Book Antiqua" w:eastAsia="Book Antiqua" w:hAnsi="Book Antiqua" w:cs="Book Antiqua"/>
          <w:color w:val="000000"/>
        </w:rPr>
        <w:t xml:space="preserve"> M, Heng DY, </w:t>
      </w:r>
      <w:proofErr w:type="spellStart"/>
      <w:r>
        <w:rPr>
          <w:rFonts w:ascii="Book Antiqua" w:eastAsia="Book Antiqua" w:hAnsi="Book Antiqua" w:cs="Book Antiqua"/>
          <w:color w:val="000000"/>
        </w:rPr>
        <w:t>Brechenmacher</w:t>
      </w:r>
      <w:proofErr w:type="spellEnd"/>
      <w:r>
        <w:rPr>
          <w:rFonts w:ascii="Book Antiqua" w:eastAsia="Book Antiqua" w:hAnsi="Book Antiqua" w:cs="Book Antiqua"/>
          <w:color w:val="000000"/>
        </w:rPr>
        <w:t xml:space="preserve"> T, El-</w:t>
      </w:r>
      <w:proofErr w:type="spellStart"/>
      <w:r>
        <w:rPr>
          <w:rFonts w:ascii="Book Antiqua" w:eastAsia="Book Antiqua" w:hAnsi="Book Antiqua" w:cs="Book Antiqua"/>
          <w:color w:val="000000"/>
        </w:rPr>
        <w:t>Hashimy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Douma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Ringeisen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Piccart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 plus exemestane as first-line therapy in HR⁺, HER2⁻ advanced breast cancer in BOLERO-2. </w:t>
      </w:r>
      <w:r>
        <w:rPr>
          <w:rFonts w:ascii="Book Antiqua" w:eastAsia="Book Antiqua" w:hAnsi="Book Antiqua" w:cs="Book Antiqua"/>
          <w:i/>
          <w:iCs/>
          <w:color w:val="000000"/>
        </w:rPr>
        <w:t>Breast Cancer Res Treat</w:t>
      </w:r>
      <w:r>
        <w:rPr>
          <w:rFonts w:ascii="Book Antiqua" w:eastAsia="Book Antiqua" w:hAnsi="Book Antiqua" w:cs="Book Antiqua"/>
          <w:color w:val="000000"/>
        </w:rPr>
        <w:t xml:space="preserve"> 2014; </w:t>
      </w:r>
      <w:r>
        <w:rPr>
          <w:rFonts w:ascii="Book Antiqua" w:eastAsia="Book Antiqua" w:hAnsi="Book Antiqua" w:cs="Book Antiqua"/>
          <w:b/>
          <w:bCs/>
          <w:color w:val="000000"/>
        </w:rPr>
        <w:t>143</w:t>
      </w:r>
      <w:r>
        <w:rPr>
          <w:rFonts w:ascii="Book Antiqua" w:eastAsia="Book Antiqua" w:hAnsi="Book Antiqua" w:cs="Book Antiqua"/>
          <w:color w:val="000000"/>
        </w:rPr>
        <w:t>: 459-467 [PMID: 24362951 DOI: 10.1007/s10549-013-2814-5]</w:t>
      </w:r>
    </w:p>
    <w:p w14:paraId="6C2B3011" w14:textId="77777777" w:rsidR="00B0257D" w:rsidRDefault="0002365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Khan SA</w:t>
      </w:r>
      <w:r>
        <w:rPr>
          <w:rFonts w:ascii="Book Antiqua" w:eastAsia="Book Antiqua" w:hAnsi="Book Antiqua" w:cs="Book Antiqua"/>
          <w:color w:val="000000"/>
        </w:rPr>
        <w:t xml:space="preserve">, Dougherty TJ, </w:t>
      </w:r>
      <w:proofErr w:type="spellStart"/>
      <w:r>
        <w:rPr>
          <w:rFonts w:ascii="Book Antiqua" w:eastAsia="Book Antiqua" w:hAnsi="Book Antiqua" w:cs="Book Antiqua"/>
          <w:color w:val="000000"/>
        </w:rPr>
        <w:t>Mang</w:t>
      </w:r>
      <w:proofErr w:type="spellEnd"/>
      <w:r>
        <w:rPr>
          <w:rFonts w:ascii="Book Antiqua" w:eastAsia="Book Antiqua" w:hAnsi="Book Antiqua" w:cs="Book Antiqua"/>
          <w:color w:val="000000"/>
        </w:rPr>
        <w:t xml:space="preserve"> TS. An evaluation of photodynamic therapy in the management of cutaneous metastases of breast cancer. </w:t>
      </w:r>
      <w:r>
        <w:rPr>
          <w:rFonts w:ascii="Book Antiqua" w:eastAsia="Book Antiqua" w:hAnsi="Book Antiqua" w:cs="Book Antiqua"/>
          <w:i/>
          <w:iCs/>
          <w:color w:val="000000"/>
        </w:rPr>
        <w:t>Eur J Cancer</w:t>
      </w:r>
      <w:r>
        <w:rPr>
          <w:rFonts w:ascii="Book Antiqua" w:eastAsia="Book Antiqua" w:hAnsi="Book Antiqua" w:cs="Book Antiqua"/>
          <w:color w:val="000000"/>
        </w:rPr>
        <w:t xml:space="preserve"> 1993; </w:t>
      </w:r>
      <w:r>
        <w:rPr>
          <w:rFonts w:ascii="Book Antiqua" w:eastAsia="Book Antiqua" w:hAnsi="Book Antiqua" w:cs="Book Antiqua"/>
          <w:b/>
          <w:bCs/>
          <w:color w:val="000000"/>
        </w:rPr>
        <w:t>29A</w:t>
      </w:r>
      <w:r>
        <w:rPr>
          <w:rFonts w:ascii="Book Antiqua" w:eastAsia="Book Antiqua" w:hAnsi="Book Antiqua" w:cs="Book Antiqua"/>
          <w:color w:val="000000"/>
        </w:rPr>
        <w:t>: 1686-1690 [PMID: 8398295 DOI: 10.1016/0959-8049(93)90105-o]</w:t>
      </w:r>
    </w:p>
    <w:p w14:paraId="4FDFFDBA" w14:textId="77777777" w:rsidR="00B0257D" w:rsidRDefault="00023655">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Wen X</w:t>
      </w:r>
      <w:r>
        <w:rPr>
          <w:rFonts w:ascii="Book Antiqua" w:eastAsia="Book Antiqua" w:hAnsi="Book Antiqua" w:cs="Book Antiqua"/>
          <w:color w:val="000000"/>
        </w:rPr>
        <w:t xml:space="preserve">, Li Y, Hamblin MR. Photodynamic therapy in dermatology beyond non-melanoma cancer: An update. </w:t>
      </w:r>
      <w:proofErr w:type="spellStart"/>
      <w:r>
        <w:rPr>
          <w:rFonts w:ascii="Book Antiqua" w:eastAsia="Book Antiqua" w:hAnsi="Book Antiqua" w:cs="Book Antiqua"/>
          <w:i/>
          <w:iCs/>
          <w:color w:val="000000"/>
        </w:rPr>
        <w:t>Photodiagnosis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Photodyn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140-152 [PMID: 28647616 DOI: 10.1016/j.pdpdt.2017.06.010]</w:t>
      </w:r>
    </w:p>
    <w:p w14:paraId="5F15A4A8" w14:textId="77777777" w:rsidR="00B0257D" w:rsidRDefault="00023655">
      <w:pPr>
        <w:spacing w:line="360" w:lineRule="auto"/>
        <w:jc w:val="both"/>
      </w:pPr>
      <w:r>
        <w:rPr>
          <w:rFonts w:ascii="Book Antiqua" w:eastAsia="Book Antiqua" w:hAnsi="Book Antiqua" w:cs="Book Antiqua"/>
          <w:color w:val="000000"/>
        </w:rPr>
        <w:lastRenderedPageBreak/>
        <w:t xml:space="preserve">16 </w:t>
      </w:r>
      <w:proofErr w:type="spellStart"/>
      <w:r>
        <w:rPr>
          <w:rFonts w:ascii="Book Antiqua" w:eastAsia="Book Antiqua" w:hAnsi="Book Antiqua" w:cs="Book Antiqua"/>
          <w:b/>
          <w:bCs/>
          <w:color w:val="000000"/>
        </w:rPr>
        <w:t>Rengeng</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Qianyu</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Yuehong</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Zhongzhong</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Libo</w:t>
      </w:r>
      <w:proofErr w:type="spellEnd"/>
      <w:r>
        <w:rPr>
          <w:rFonts w:ascii="Book Antiqua" w:eastAsia="Book Antiqua" w:hAnsi="Book Antiqua" w:cs="Book Antiqua"/>
          <w:color w:val="000000"/>
        </w:rPr>
        <w:t xml:space="preserve"> L. Sonodynamic therapy, a treatment developing from photodynamic therapy. </w:t>
      </w:r>
      <w:proofErr w:type="spellStart"/>
      <w:r>
        <w:rPr>
          <w:rFonts w:ascii="Book Antiqua" w:eastAsia="Book Antiqua" w:hAnsi="Book Antiqua" w:cs="Book Antiqua"/>
          <w:i/>
          <w:iCs/>
          <w:color w:val="000000"/>
        </w:rPr>
        <w:t>Photodiagnosis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Photodyn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159-166 [PMID: 28606724 DOI: 10.1016/j.pdpdt.2017.06.003]</w:t>
      </w:r>
    </w:p>
    <w:p w14:paraId="5C5AA3EF" w14:textId="77777777" w:rsidR="00B0257D" w:rsidRDefault="00023655">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Pan X</w:t>
      </w:r>
      <w:r>
        <w:rPr>
          <w:rFonts w:ascii="Book Antiqua" w:eastAsia="Book Antiqua" w:hAnsi="Book Antiqua" w:cs="Book Antiqua"/>
          <w:color w:val="000000"/>
        </w:rPr>
        <w:t xml:space="preserve">, Wang H, Wang S, Sun X, Wang L, Wang W, Shen H, Liu H. Sonodynamic therapy (SDT): a novel strategy for cancer </w:t>
      </w:r>
      <w:proofErr w:type="spellStart"/>
      <w:r>
        <w:rPr>
          <w:rFonts w:ascii="Book Antiqua" w:eastAsia="Book Antiqua" w:hAnsi="Book Antiqua" w:cs="Book Antiqua"/>
          <w:color w:val="000000"/>
        </w:rPr>
        <w:t>nanotheranostics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Sci China Life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61</w:t>
      </w:r>
      <w:r>
        <w:rPr>
          <w:rFonts w:ascii="Book Antiqua" w:eastAsia="Book Antiqua" w:hAnsi="Book Antiqua" w:cs="Book Antiqua"/>
          <w:color w:val="000000"/>
        </w:rPr>
        <w:t>: 415-426 [PMID: 29666990 DOI: 10.1007/s11427-017-9262-x]</w:t>
      </w:r>
    </w:p>
    <w:p w14:paraId="1C4FFF0A" w14:textId="77777777" w:rsidR="00B0257D" w:rsidRDefault="00023655">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Cabula</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Campana LG, </w:t>
      </w:r>
      <w:proofErr w:type="spellStart"/>
      <w:r>
        <w:rPr>
          <w:rFonts w:ascii="Book Antiqua" w:eastAsia="Book Antiqua" w:hAnsi="Book Antiqua" w:cs="Book Antiqua"/>
          <w:color w:val="000000"/>
        </w:rPr>
        <w:t>Grilz</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Galuppo</w:t>
      </w:r>
      <w:proofErr w:type="spellEnd"/>
      <w:r>
        <w:rPr>
          <w:rFonts w:ascii="Book Antiqua" w:eastAsia="Book Antiqua" w:hAnsi="Book Antiqua" w:cs="Book Antiqua"/>
          <w:color w:val="000000"/>
        </w:rPr>
        <w:t xml:space="preserve"> S, Bussone R, De </w:t>
      </w:r>
      <w:proofErr w:type="spellStart"/>
      <w:r>
        <w:rPr>
          <w:rFonts w:ascii="Book Antiqua" w:eastAsia="Book Antiqua" w:hAnsi="Book Antiqua" w:cs="Book Antiqua"/>
          <w:color w:val="000000"/>
        </w:rPr>
        <w:t>Meo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Bonadies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Curatolo</w:t>
      </w:r>
      <w:proofErr w:type="spellEnd"/>
      <w:r>
        <w:rPr>
          <w:rFonts w:ascii="Book Antiqua" w:eastAsia="Book Antiqua" w:hAnsi="Book Antiqua" w:cs="Book Antiqua"/>
          <w:color w:val="000000"/>
        </w:rPr>
        <w:t xml:space="preserve"> P, De </w:t>
      </w:r>
      <w:proofErr w:type="spellStart"/>
      <w:r>
        <w:rPr>
          <w:rFonts w:ascii="Book Antiqua" w:eastAsia="Book Antiqua" w:hAnsi="Book Antiqua" w:cs="Book Antiqua"/>
          <w:color w:val="000000"/>
        </w:rPr>
        <w:t>Laurentiis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Renne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Valpione</w:t>
      </w:r>
      <w:proofErr w:type="spellEnd"/>
      <w:r>
        <w:rPr>
          <w:rFonts w:ascii="Book Antiqua" w:eastAsia="Book Antiqua" w:hAnsi="Book Antiqua" w:cs="Book Antiqua"/>
          <w:color w:val="000000"/>
        </w:rPr>
        <w:t xml:space="preserve"> S, Fabrizio T, </w:t>
      </w:r>
      <w:proofErr w:type="spellStart"/>
      <w:r>
        <w:rPr>
          <w:rFonts w:ascii="Book Antiqua" w:eastAsia="Book Antiqua" w:hAnsi="Book Antiqua" w:cs="Book Antiqua"/>
          <w:color w:val="000000"/>
        </w:rPr>
        <w:t>Solari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Guida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Santoriello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D'Aiuto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Agresti</w:t>
      </w:r>
      <w:proofErr w:type="spellEnd"/>
      <w:r>
        <w:rPr>
          <w:rFonts w:ascii="Book Antiqua" w:eastAsia="Book Antiqua" w:hAnsi="Book Antiqua" w:cs="Book Antiqua"/>
          <w:color w:val="000000"/>
        </w:rPr>
        <w:t xml:space="preserve"> R. Electrochemotherapy in the Treatment of Cutaneous Metastases from Breast Cancer: A Multicenter Cohort Analysis.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 xml:space="preserve">22 </w:t>
      </w:r>
      <w:r w:rsidRPr="00920C6E">
        <w:rPr>
          <w:rFonts w:ascii="Book Antiqua" w:eastAsia="Book Antiqua" w:hAnsi="Book Antiqua" w:cs="Book Antiqua"/>
          <w:color w:val="000000"/>
        </w:rPr>
        <w:t>Suppl 3</w:t>
      </w:r>
      <w:r>
        <w:rPr>
          <w:rFonts w:ascii="Book Antiqua" w:eastAsia="Book Antiqua" w:hAnsi="Book Antiqua" w:cs="Book Antiqua"/>
          <w:color w:val="000000"/>
        </w:rPr>
        <w:t>: S442-S450 [PMID: 26242370 DOI: 10.1245/s10434-015-4779-6]</w:t>
      </w:r>
    </w:p>
    <w:p w14:paraId="43F7D5BC" w14:textId="77777777" w:rsidR="00B0257D" w:rsidRDefault="00023655">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Kong JH</w:t>
      </w:r>
      <w:r>
        <w:rPr>
          <w:rFonts w:ascii="Book Antiqua" w:eastAsia="Book Antiqua" w:hAnsi="Book Antiqua" w:cs="Book Antiqua"/>
          <w:color w:val="000000"/>
        </w:rPr>
        <w:t xml:space="preserve">, Park YH, Kim JA, Kim JH, Yun J, Sun JM, Won YW, Lee S, Kim ST, Cho EY,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JS, </w:t>
      </w:r>
      <w:proofErr w:type="spellStart"/>
      <w:r>
        <w:rPr>
          <w:rFonts w:ascii="Book Antiqua" w:eastAsia="Book Antiqua" w:hAnsi="Book Antiqua" w:cs="Book Antiqua"/>
          <w:color w:val="000000"/>
        </w:rPr>
        <w:t>Im</w:t>
      </w:r>
      <w:proofErr w:type="spellEnd"/>
      <w:r>
        <w:rPr>
          <w:rFonts w:ascii="Book Antiqua" w:eastAsia="Book Antiqua" w:hAnsi="Book Antiqua" w:cs="Book Antiqua"/>
          <w:color w:val="000000"/>
        </w:rPr>
        <w:t xml:space="preserve"> YH. Patterns of skin and soft tissue metastases from breast cancer according to subtypes: relationship between EGFR overexpression and skin manifestations. </w:t>
      </w:r>
      <w:r>
        <w:rPr>
          <w:rFonts w:ascii="Book Antiqua" w:eastAsia="Book Antiqua" w:hAnsi="Book Antiqua" w:cs="Book Antiqua"/>
          <w:i/>
          <w:iCs/>
          <w:color w:val="000000"/>
        </w:rPr>
        <w:t>Oncology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81</w:t>
      </w:r>
      <w:r>
        <w:rPr>
          <w:rFonts w:ascii="Book Antiqua" w:eastAsia="Book Antiqua" w:hAnsi="Book Antiqua" w:cs="Book Antiqua"/>
          <w:color w:val="000000"/>
        </w:rPr>
        <w:t>: 55-62 [PMID: 21934337 DOI: 10.1159/000331417]</w:t>
      </w:r>
    </w:p>
    <w:p w14:paraId="15CF627E" w14:textId="77777777" w:rsidR="00B0257D" w:rsidRDefault="00B0257D">
      <w:pPr>
        <w:spacing w:line="360" w:lineRule="auto"/>
        <w:jc w:val="both"/>
        <w:sectPr w:rsidR="00B0257D">
          <w:footerReference w:type="default" r:id="rId9"/>
          <w:pgSz w:w="12240" w:h="15840"/>
          <w:pgMar w:top="1440" w:right="1440" w:bottom="1440" w:left="1440" w:header="720" w:footer="720" w:gutter="0"/>
          <w:cols w:space="720"/>
          <w:docGrid w:linePitch="360"/>
        </w:sectPr>
      </w:pPr>
    </w:p>
    <w:p w14:paraId="50024367" w14:textId="77777777" w:rsidR="00B0257D" w:rsidRDefault="00023655">
      <w:pPr>
        <w:spacing w:line="360" w:lineRule="auto"/>
        <w:jc w:val="both"/>
      </w:pPr>
      <w:r>
        <w:rPr>
          <w:rFonts w:ascii="Book Antiqua" w:eastAsia="Book Antiqua" w:hAnsi="Book Antiqua" w:cs="Book Antiqua"/>
          <w:b/>
          <w:color w:val="000000"/>
        </w:rPr>
        <w:lastRenderedPageBreak/>
        <w:t>Footnotes</w:t>
      </w:r>
    </w:p>
    <w:p w14:paraId="01E0B923" w14:textId="77777777" w:rsidR="00B0257D" w:rsidRDefault="00023655">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252B2AB7" w14:textId="77777777" w:rsidR="00B0257D" w:rsidRDefault="00B0257D">
      <w:pPr>
        <w:spacing w:line="360" w:lineRule="auto"/>
        <w:jc w:val="both"/>
      </w:pPr>
    </w:p>
    <w:p w14:paraId="04126E67" w14:textId="77777777" w:rsidR="00B0257D" w:rsidRDefault="00023655">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have no conflicts of interest to disclose.</w:t>
      </w:r>
    </w:p>
    <w:p w14:paraId="52220736" w14:textId="77777777" w:rsidR="00B0257D" w:rsidRDefault="00B0257D">
      <w:pPr>
        <w:spacing w:line="360" w:lineRule="auto"/>
        <w:jc w:val="both"/>
      </w:pPr>
    </w:p>
    <w:p w14:paraId="7E7B7961" w14:textId="77777777" w:rsidR="00B0257D" w:rsidRDefault="00023655">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and the manuscript was prepared and revised according to the CARE Checklist (2016).</w:t>
      </w:r>
    </w:p>
    <w:p w14:paraId="61EC8B7A" w14:textId="77777777" w:rsidR="00B0257D" w:rsidRDefault="00B0257D">
      <w:pPr>
        <w:spacing w:line="360" w:lineRule="auto"/>
        <w:jc w:val="both"/>
      </w:pPr>
    </w:p>
    <w:p w14:paraId="4AAFB04B" w14:textId="77777777" w:rsidR="00B0257D" w:rsidRDefault="0002365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10B1971" w14:textId="77777777" w:rsidR="00B0257D" w:rsidRDefault="00B0257D">
      <w:pPr>
        <w:spacing w:line="360" w:lineRule="auto"/>
        <w:jc w:val="both"/>
      </w:pPr>
    </w:p>
    <w:p w14:paraId="31DBE8FB" w14:textId="77777777" w:rsidR="00B0257D" w:rsidRDefault="00023655">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manuscript; Externally peer reviewed.</w:t>
      </w:r>
    </w:p>
    <w:p w14:paraId="5748C6FE" w14:textId="77777777" w:rsidR="00432CAF" w:rsidRPr="00752370" w:rsidRDefault="00432CAF" w:rsidP="00432CAF">
      <w:pPr>
        <w:spacing w:line="360" w:lineRule="auto"/>
        <w:rPr>
          <w:rFonts w:ascii="Book Antiqua" w:hAnsi="Book Antiqua"/>
        </w:rPr>
      </w:pPr>
      <w:bookmarkStart w:id="2" w:name="_Hlk88382766"/>
      <w:r w:rsidRPr="00752370">
        <w:rPr>
          <w:rFonts w:ascii="Book Antiqua" w:hAnsi="Book Antiqua"/>
          <w:b/>
          <w:bCs/>
        </w:rPr>
        <w:t>Peer-review model:</w:t>
      </w:r>
      <w:r w:rsidRPr="00752370">
        <w:rPr>
          <w:rFonts w:ascii="Book Antiqua" w:hAnsi="Book Antiqua"/>
        </w:rPr>
        <w:t xml:space="preserve"> Single blind</w:t>
      </w:r>
    </w:p>
    <w:bookmarkEnd w:id="2"/>
    <w:p w14:paraId="5C85B25C" w14:textId="77777777" w:rsidR="00B0257D" w:rsidRDefault="00B0257D">
      <w:pPr>
        <w:spacing w:line="360" w:lineRule="auto"/>
        <w:jc w:val="both"/>
      </w:pPr>
    </w:p>
    <w:p w14:paraId="101850B6" w14:textId="77777777" w:rsidR="00B0257D" w:rsidRDefault="0002365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13, 2021</w:t>
      </w:r>
    </w:p>
    <w:p w14:paraId="0FDD0F11" w14:textId="77777777" w:rsidR="00B0257D" w:rsidRDefault="0002365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5, 2021</w:t>
      </w:r>
    </w:p>
    <w:p w14:paraId="2E97B474" w14:textId="429B60B4" w:rsidR="00B0257D" w:rsidRDefault="00023655">
      <w:pPr>
        <w:spacing w:line="360" w:lineRule="auto"/>
        <w:jc w:val="both"/>
      </w:pPr>
      <w:r>
        <w:rPr>
          <w:rFonts w:ascii="Book Antiqua" w:eastAsia="Book Antiqua" w:hAnsi="Book Antiqua" w:cs="Book Antiqua"/>
          <w:b/>
          <w:color w:val="000000"/>
        </w:rPr>
        <w:t xml:space="preserve">Article in press: </w:t>
      </w:r>
    </w:p>
    <w:p w14:paraId="0CF27F3D" w14:textId="77777777" w:rsidR="00B0257D" w:rsidRDefault="00B0257D">
      <w:pPr>
        <w:spacing w:line="360" w:lineRule="auto"/>
        <w:jc w:val="both"/>
      </w:pPr>
    </w:p>
    <w:p w14:paraId="4E080A5F" w14:textId="77777777" w:rsidR="00B0257D" w:rsidRDefault="00023655">
      <w:pPr>
        <w:spacing w:line="360" w:lineRule="auto"/>
        <w:jc w:val="both"/>
      </w:pPr>
      <w:r>
        <w:rPr>
          <w:rFonts w:ascii="Book Antiqua" w:eastAsia="Book Antiqua" w:hAnsi="Book Antiqua" w:cs="Book Antiqua"/>
          <w:b/>
          <w:color w:val="000000"/>
        </w:rPr>
        <w:t xml:space="preserve">Specialty type: </w:t>
      </w:r>
      <w:bookmarkStart w:id="3" w:name="OLE_LINK1739"/>
      <w:bookmarkStart w:id="4" w:name="OLE_LINK2005"/>
      <w:bookmarkStart w:id="5" w:name="OLE_LINK1973"/>
      <w:bookmarkStart w:id="6" w:name="OLE_LINK1741"/>
      <w:bookmarkStart w:id="7" w:name="OLE_LINK1762"/>
      <w:bookmarkStart w:id="8" w:name="OLE_LINK1890"/>
      <w:bookmarkStart w:id="9" w:name="OLE_LINK1740"/>
      <w:bookmarkStart w:id="10" w:name="OLE_LINK1988"/>
      <w:bookmarkStart w:id="11" w:name="OLE_LINK293"/>
      <w:r>
        <w:rPr>
          <w:rFonts w:ascii="Book Antiqua" w:eastAsia="微软雅黑" w:hAnsi="Book Antiqua" w:cs="宋体"/>
        </w:rPr>
        <w:t>Medicine, research and experimental</w:t>
      </w:r>
      <w:bookmarkEnd w:id="3"/>
      <w:bookmarkEnd w:id="4"/>
      <w:bookmarkEnd w:id="5"/>
      <w:bookmarkEnd w:id="6"/>
      <w:bookmarkEnd w:id="7"/>
      <w:bookmarkEnd w:id="8"/>
      <w:bookmarkEnd w:id="9"/>
      <w:bookmarkEnd w:id="10"/>
      <w:bookmarkEnd w:id="11"/>
      <w:r>
        <w:rPr>
          <w:rFonts w:ascii="Book Antiqua" w:eastAsia="Book Antiqua" w:hAnsi="Book Antiqua" w:cs="Book Antiqua"/>
          <w:color w:val="000000"/>
        </w:rPr>
        <w:t xml:space="preserve"> </w:t>
      </w:r>
    </w:p>
    <w:p w14:paraId="2582B5BB" w14:textId="77777777" w:rsidR="00B0257D" w:rsidRDefault="0002365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2828AE5" w14:textId="77777777" w:rsidR="00B0257D" w:rsidRDefault="00023655">
      <w:pPr>
        <w:spacing w:line="360" w:lineRule="auto"/>
        <w:jc w:val="both"/>
      </w:pPr>
      <w:r>
        <w:rPr>
          <w:rFonts w:ascii="Book Antiqua" w:eastAsia="Book Antiqua" w:hAnsi="Book Antiqua" w:cs="Book Antiqua"/>
          <w:b/>
          <w:color w:val="000000"/>
        </w:rPr>
        <w:t>Peer-review report’s scientific quality classification</w:t>
      </w:r>
    </w:p>
    <w:p w14:paraId="0517435E" w14:textId="77777777" w:rsidR="00B0257D" w:rsidRDefault="00023655">
      <w:pPr>
        <w:spacing w:line="360" w:lineRule="auto"/>
        <w:jc w:val="both"/>
      </w:pPr>
      <w:r>
        <w:rPr>
          <w:rFonts w:ascii="Book Antiqua" w:eastAsia="Book Antiqua" w:hAnsi="Book Antiqua" w:cs="Book Antiqua"/>
          <w:color w:val="000000"/>
        </w:rPr>
        <w:t>Grade A (Excellent): 0</w:t>
      </w:r>
    </w:p>
    <w:p w14:paraId="68802E42" w14:textId="77777777" w:rsidR="00B0257D" w:rsidRDefault="00023655">
      <w:pPr>
        <w:spacing w:line="360" w:lineRule="auto"/>
        <w:jc w:val="both"/>
      </w:pPr>
      <w:r>
        <w:rPr>
          <w:rFonts w:ascii="Book Antiqua" w:eastAsia="Book Antiqua" w:hAnsi="Book Antiqua" w:cs="Book Antiqua"/>
          <w:color w:val="000000"/>
        </w:rPr>
        <w:t>Grade B (Very good): 0</w:t>
      </w:r>
    </w:p>
    <w:p w14:paraId="187B9443" w14:textId="77777777" w:rsidR="00B0257D" w:rsidRDefault="00023655">
      <w:pPr>
        <w:spacing w:line="360" w:lineRule="auto"/>
        <w:jc w:val="both"/>
      </w:pPr>
      <w:r>
        <w:rPr>
          <w:rFonts w:ascii="Book Antiqua" w:eastAsia="Book Antiqua" w:hAnsi="Book Antiqua" w:cs="Book Antiqua"/>
          <w:color w:val="000000"/>
        </w:rPr>
        <w:t>Grade C (Good): C</w:t>
      </w:r>
    </w:p>
    <w:p w14:paraId="57F39299" w14:textId="77777777" w:rsidR="00B0257D" w:rsidRDefault="00023655">
      <w:pPr>
        <w:spacing w:line="360" w:lineRule="auto"/>
        <w:jc w:val="both"/>
      </w:pPr>
      <w:r>
        <w:rPr>
          <w:rFonts w:ascii="Book Antiqua" w:eastAsia="Book Antiqua" w:hAnsi="Book Antiqua" w:cs="Book Antiqua"/>
          <w:color w:val="000000"/>
        </w:rPr>
        <w:lastRenderedPageBreak/>
        <w:t>Grade D (Fair): 0</w:t>
      </w:r>
    </w:p>
    <w:p w14:paraId="364BE3A1" w14:textId="77777777" w:rsidR="00B0257D" w:rsidRDefault="00023655">
      <w:pPr>
        <w:spacing w:line="360" w:lineRule="auto"/>
        <w:jc w:val="both"/>
      </w:pPr>
      <w:r>
        <w:rPr>
          <w:rFonts w:ascii="Book Antiqua" w:eastAsia="Book Antiqua" w:hAnsi="Book Antiqua" w:cs="Book Antiqua"/>
          <w:color w:val="000000"/>
        </w:rPr>
        <w:t>Grade E (Poor): 0</w:t>
      </w:r>
    </w:p>
    <w:p w14:paraId="18686E7C" w14:textId="77777777" w:rsidR="00B0257D" w:rsidRDefault="00B0257D">
      <w:pPr>
        <w:spacing w:line="360" w:lineRule="auto"/>
        <w:jc w:val="both"/>
      </w:pPr>
    </w:p>
    <w:p w14:paraId="79633A19" w14:textId="46047662" w:rsidR="00B0257D" w:rsidRPr="00432CAF" w:rsidRDefault="00023655">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Alvarez-</w:t>
      </w:r>
      <w:proofErr w:type="spellStart"/>
      <w:r>
        <w:rPr>
          <w:rFonts w:ascii="Book Antiqua" w:eastAsia="Book Antiqua" w:hAnsi="Book Antiqua" w:cs="Book Antiqua"/>
          <w:color w:val="000000"/>
        </w:rPr>
        <w:t>Bañuelos</w:t>
      </w:r>
      <w:proofErr w:type="spellEnd"/>
      <w:r>
        <w:rPr>
          <w:rFonts w:ascii="Book Antiqua" w:eastAsia="Book Antiqua" w:hAnsi="Book Antiqua" w:cs="Book Antiqua"/>
          <w:color w:val="000000"/>
        </w:rPr>
        <w:t xml:space="preserve"> MT</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sidR="0084591C" w:rsidRPr="003F313B">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6EB8D3FB" w14:textId="77777777" w:rsidR="00B0257D" w:rsidRDefault="00B0257D">
      <w:pPr>
        <w:spacing w:line="360" w:lineRule="auto"/>
        <w:jc w:val="both"/>
        <w:rPr>
          <w:rFonts w:ascii="Book Antiqua" w:eastAsia="Book Antiqua" w:hAnsi="Book Antiqua" w:cs="Book Antiqua"/>
          <w:b/>
          <w:color w:val="000000"/>
        </w:rPr>
      </w:pPr>
    </w:p>
    <w:p w14:paraId="43A92A9C" w14:textId="77777777" w:rsidR="00B0257D" w:rsidRDefault="0002365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4BD48833" w14:textId="61B5C6DF" w:rsidR="00B0257D" w:rsidRDefault="00BB78BE">
      <w:pPr>
        <w:spacing w:line="360" w:lineRule="auto"/>
        <w:jc w:val="both"/>
      </w:pPr>
      <w:r>
        <w:rPr>
          <w:noProof/>
        </w:rPr>
        <w:drawing>
          <wp:inline distT="0" distB="0" distL="0" distR="0" wp14:anchorId="51B86F99" wp14:editId="5B9E4479">
            <wp:extent cx="4564380" cy="130302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4380" cy="1303020"/>
                    </a:xfrm>
                    <a:prstGeom prst="rect">
                      <a:avLst/>
                    </a:prstGeom>
                    <a:noFill/>
                    <a:ln>
                      <a:noFill/>
                    </a:ln>
                  </pic:spPr>
                </pic:pic>
              </a:graphicData>
            </a:graphic>
          </wp:inline>
        </w:drawing>
      </w:r>
    </w:p>
    <w:p w14:paraId="673C8DAC" w14:textId="39CE9743" w:rsidR="00BB78BE" w:rsidRDefault="00023655">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1 Multiple nodules over the left breast and chest wall</w:t>
      </w:r>
      <w:r>
        <w:rPr>
          <w:rFonts w:ascii="Book Antiqua" w:eastAsia="Book Antiqua" w:hAnsi="Book Antiqua" w:cs="Book Antiqua"/>
          <w:color w:val="000000"/>
          <w:szCs w:val="21"/>
        </w:rPr>
        <w:t xml:space="preserve">. A: </w:t>
      </w:r>
      <w:r w:rsidR="0084591C">
        <w:rPr>
          <w:rFonts w:ascii="Book Antiqua" w:eastAsia="Book Antiqua" w:hAnsi="Book Antiqua" w:cs="Book Antiqua"/>
          <w:color w:val="000000"/>
          <w:szCs w:val="21"/>
        </w:rPr>
        <w:t xml:space="preserve">Nodules measuring </w:t>
      </w:r>
      <w:r>
        <w:rPr>
          <w:rFonts w:ascii="Book Antiqua" w:eastAsia="Book Antiqua" w:hAnsi="Book Antiqua" w:cs="Book Antiqua"/>
          <w:color w:val="000000"/>
          <w:szCs w:val="21"/>
        </w:rPr>
        <w:t xml:space="preserve">1-2 cm in size; B: </w:t>
      </w:r>
      <w:r w:rsidR="0084591C">
        <w:rPr>
          <w:rFonts w:ascii="Book Antiqua" w:eastAsia="Book Antiqua" w:hAnsi="Book Antiqua" w:cs="Book Antiqua"/>
          <w:color w:val="000000"/>
          <w:szCs w:val="21"/>
        </w:rPr>
        <w:t>S</w:t>
      </w:r>
      <w:r>
        <w:rPr>
          <w:rFonts w:ascii="Book Antiqua" w:eastAsia="Book Antiqua" w:hAnsi="Book Antiqua" w:cs="Book Antiqua"/>
          <w:color w:val="000000"/>
          <w:szCs w:val="21"/>
        </w:rPr>
        <w:t>tatus of</w:t>
      </w:r>
      <w:r w:rsidR="0084591C">
        <w:rPr>
          <w:rFonts w:ascii="Book Antiqua" w:eastAsia="Book Antiqua" w:hAnsi="Book Antiqua" w:cs="Book Antiqua"/>
          <w:color w:val="000000"/>
          <w:szCs w:val="21"/>
        </w:rPr>
        <w:t xml:space="preserve"> the </w:t>
      </w:r>
      <w:r>
        <w:rPr>
          <w:rFonts w:ascii="Book Antiqua" w:eastAsia="Book Antiqua" w:hAnsi="Book Antiqua" w:cs="Book Antiqua"/>
          <w:color w:val="000000"/>
          <w:szCs w:val="21"/>
        </w:rPr>
        <w:t xml:space="preserve">skin lesions at </w:t>
      </w:r>
      <w:r w:rsidR="0084591C">
        <w:rPr>
          <w:rFonts w:ascii="Book Antiqua" w:eastAsia="Book Antiqua" w:hAnsi="Book Antiqua" w:cs="Book Antiqua"/>
          <w:color w:val="000000"/>
          <w:szCs w:val="21"/>
        </w:rPr>
        <w:t xml:space="preserve">3 </w:t>
      </w:r>
      <w:proofErr w:type="spellStart"/>
      <w:r w:rsidR="0084591C">
        <w:rPr>
          <w:rFonts w:ascii="Book Antiqua" w:eastAsia="Book Antiqua" w:hAnsi="Book Antiqua" w:cs="Book Antiqua"/>
          <w:color w:val="000000"/>
          <w:szCs w:val="21"/>
        </w:rPr>
        <w:t>mo</w:t>
      </w:r>
      <w:proofErr w:type="spellEnd"/>
      <w:r w:rsidR="0084591C">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after endocrine therapy with 25 mg of exemestane and 10 mg of </w:t>
      </w:r>
      <w:proofErr w:type="spellStart"/>
      <w:r>
        <w:rPr>
          <w:rFonts w:ascii="Book Antiqua" w:eastAsia="Book Antiqua" w:hAnsi="Book Antiqua" w:cs="Book Antiqua"/>
          <w:color w:val="000000"/>
          <w:szCs w:val="21"/>
        </w:rPr>
        <w:t>everolimus</w:t>
      </w:r>
      <w:proofErr w:type="spellEnd"/>
      <w:r>
        <w:rPr>
          <w:rFonts w:ascii="Book Antiqua" w:eastAsia="Book Antiqua" w:hAnsi="Book Antiqua" w:cs="Book Antiqua"/>
          <w:color w:val="000000"/>
          <w:szCs w:val="21"/>
        </w:rPr>
        <w:t xml:space="preserve">; C: After </w:t>
      </w:r>
      <w:r w:rsidR="0084591C">
        <w:rPr>
          <w:rFonts w:ascii="Book Antiqua" w:eastAsia="Book Antiqua" w:hAnsi="Book Antiqua" w:cs="Book Antiqua"/>
          <w:color w:val="000000"/>
          <w:szCs w:val="21"/>
        </w:rPr>
        <w:t xml:space="preserve">8 </w:t>
      </w:r>
      <w:proofErr w:type="spellStart"/>
      <w:r w:rsidR="0084591C">
        <w:rPr>
          <w:rFonts w:ascii="Book Antiqua" w:eastAsia="Book Antiqua" w:hAnsi="Book Antiqua" w:cs="Book Antiqua"/>
          <w:color w:val="000000"/>
          <w:szCs w:val="21"/>
        </w:rPr>
        <w:t>mo</w:t>
      </w:r>
      <w:proofErr w:type="spellEnd"/>
      <w:r w:rsidR="0084591C">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 endocrine therapy, the metastatic skin lesions progressed.</w:t>
      </w:r>
    </w:p>
    <w:p w14:paraId="458DAA33" w14:textId="77777777" w:rsidR="00BB78BE" w:rsidRDefault="00BB78BE">
      <w:pPr>
        <w:rPr>
          <w:rFonts w:ascii="Book Antiqua" w:eastAsia="Book Antiqua" w:hAnsi="Book Antiqua" w:cs="Book Antiqua"/>
          <w:color w:val="000000"/>
          <w:szCs w:val="21"/>
        </w:rPr>
      </w:pPr>
      <w:r>
        <w:rPr>
          <w:rFonts w:ascii="Book Antiqua" w:eastAsia="Book Antiqua" w:hAnsi="Book Antiqua" w:cs="Book Antiqua"/>
          <w:color w:val="000000"/>
          <w:szCs w:val="21"/>
        </w:rPr>
        <w:br w:type="page"/>
      </w:r>
    </w:p>
    <w:p w14:paraId="1913E1CB" w14:textId="5E5C52AE" w:rsidR="00B0257D" w:rsidRDefault="00BB78BE">
      <w:pPr>
        <w:spacing w:line="360" w:lineRule="auto"/>
        <w:jc w:val="both"/>
      </w:pPr>
      <w:r>
        <w:rPr>
          <w:noProof/>
        </w:rPr>
        <w:lastRenderedPageBreak/>
        <w:drawing>
          <wp:inline distT="0" distB="0" distL="0" distR="0" wp14:anchorId="235A1B0E" wp14:editId="2F86B862">
            <wp:extent cx="4259580" cy="228600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9580" cy="2286000"/>
                    </a:xfrm>
                    <a:prstGeom prst="rect">
                      <a:avLst/>
                    </a:prstGeom>
                    <a:noFill/>
                    <a:ln>
                      <a:noFill/>
                    </a:ln>
                  </pic:spPr>
                </pic:pic>
              </a:graphicData>
            </a:graphic>
          </wp:inline>
        </w:drawing>
      </w:r>
    </w:p>
    <w:p w14:paraId="2AC9E836" w14:textId="6D8B1926" w:rsidR="00B0257D" w:rsidRDefault="00023655">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2 Changes in</w:t>
      </w:r>
      <w:r w:rsidR="00A74B72">
        <w:rPr>
          <w:rFonts w:ascii="Book Antiqua" w:eastAsia="Book Antiqua" w:hAnsi="Book Antiqua" w:cs="Book Antiqua"/>
          <w:b/>
          <w:bCs/>
          <w:color w:val="000000"/>
          <w:szCs w:val="21"/>
          <w:lang w:eastAsia="zh-CN"/>
        </w:rPr>
        <w:t xml:space="preserve"> </w:t>
      </w:r>
      <w:r>
        <w:rPr>
          <w:rFonts w:ascii="Book Antiqua" w:eastAsia="Book Antiqua" w:hAnsi="Book Antiqua" w:cs="Book Antiqua"/>
          <w:b/>
          <w:bCs/>
          <w:color w:val="000000"/>
          <w:szCs w:val="21"/>
        </w:rPr>
        <w:t xml:space="preserve">thoracic computed tomography </w:t>
      </w:r>
      <w:r w:rsidR="00A74B72">
        <w:rPr>
          <w:rFonts w:ascii="Book Antiqua" w:eastAsia="Book Antiqua" w:hAnsi="Book Antiqua" w:cs="Book Antiqua"/>
          <w:b/>
          <w:bCs/>
          <w:color w:val="000000"/>
          <w:szCs w:val="21"/>
        </w:rPr>
        <w:t xml:space="preserve">manifestations </w:t>
      </w:r>
      <w:r>
        <w:rPr>
          <w:rFonts w:ascii="Book Antiqua" w:eastAsia="Book Antiqua" w:hAnsi="Book Antiqua" w:cs="Book Antiqua"/>
          <w:b/>
          <w:bCs/>
          <w:color w:val="000000"/>
          <w:szCs w:val="21"/>
        </w:rPr>
        <w:t xml:space="preserve">in </w:t>
      </w:r>
      <w:r w:rsidR="00A74B72">
        <w:rPr>
          <w:rFonts w:ascii="Book Antiqua" w:eastAsia="Book Antiqua" w:hAnsi="Book Antiqua" w:cs="Book Antiqua"/>
          <w:b/>
          <w:bCs/>
          <w:color w:val="000000"/>
          <w:szCs w:val="21"/>
        </w:rPr>
        <w:t xml:space="preserve">the </w:t>
      </w:r>
      <w:r>
        <w:rPr>
          <w:rFonts w:ascii="Book Antiqua" w:eastAsia="Book Antiqua" w:hAnsi="Book Antiqua" w:cs="Book Antiqua"/>
          <w:b/>
          <w:bCs/>
          <w:color w:val="000000"/>
          <w:szCs w:val="21"/>
        </w:rPr>
        <w:t>patient throughout the treatment period.</w:t>
      </w:r>
      <w:r w:rsidR="00FC133C">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A:</w:t>
      </w:r>
      <w:r>
        <w:rPr>
          <w:rFonts w:ascii="Book Antiqua" w:eastAsia="Book Antiqua" w:hAnsi="Book Antiqua" w:cs="Book Antiqua"/>
          <w:b/>
          <w:bCs/>
          <w:color w:val="000000"/>
          <w:szCs w:val="21"/>
        </w:rPr>
        <w:t xml:space="preserve"> </w:t>
      </w:r>
      <w:r w:rsidR="00A74B72">
        <w:rPr>
          <w:rFonts w:ascii="Book Antiqua" w:eastAsia="Book Antiqua" w:hAnsi="Book Antiqua" w:cs="Book Antiqua"/>
          <w:color w:val="000000"/>
          <w:szCs w:val="21"/>
        </w:rPr>
        <w:t>T</w:t>
      </w:r>
      <w:r>
        <w:rPr>
          <w:rFonts w:ascii="Book Antiqua" w:eastAsia="Book Antiqua" w:hAnsi="Book Antiqua" w:cs="Book Antiqua"/>
          <w:color w:val="000000"/>
          <w:szCs w:val="21"/>
        </w:rPr>
        <w:t xml:space="preserve">horacic computed tomography </w:t>
      </w:r>
      <w:r w:rsidR="00A74B72">
        <w:rPr>
          <w:rFonts w:ascii="Book Antiqua" w:eastAsia="Book Antiqua" w:hAnsi="Book Antiqua" w:cs="Book Antiqua"/>
          <w:color w:val="000000"/>
          <w:szCs w:val="21"/>
        </w:rPr>
        <w:t xml:space="preserve">showed </w:t>
      </w:r>
      <w:r>
        <w:rPr>
          <w:rFonts w:ascii="Book Antiqua" w:eastAsia="Book Antiqua" w:hAnsi="Book Antiqua" w:cs="Book Antiqua"/>
          <w:color w:val="000000"/>
          <w:szCs w:val="21"/>
        </w:rPr>
        <w:t>a mass in the left breast and chest wall muscles before treatment; B: Partial response was clinically observed after two cycles of chemotherapy. However, the pleural effusion increased; C: Breast and chest wall tumor</w:t>
      </w:r>
      <w:r w:rsidR="00A74B72">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w:t>
      </w:r>
      <w:r w:rsidR="00A74B72">
        <w:rPr>
          <w:rFonts w:ascii="Book Antiqua" w:eastAsia="Book Antiqua" w:hAnsi="Book Antiqua" w:cs="Book Antiqua"/>
          <w:color w:val="000000"/>
          <w:szCs w:val="21"/>
        </w:rPr>
        <w:t xml:space="preserve">showed a </w:t>
      </w:r>
      <w:r>
        <w:rPr>
          <w:rFonts w:ascii="Book Antiqua" w:eastAsia="Book Antiqua" w:hAnsi="Book Antiqua" w:cs="Book Antiqua"/>
          <w:color w:val="000000"/>
          <w:szCs w:val="21"/>
        </w:rPr>
        <w:t xml:space="preserve">significant response after </w:t>
      </w:r>
      <w:r w:rsidR="00A74B72">
        <w:rPr>
          <w:rFonts w:ascii="Book Antiqua" w:eastAsia="Book Antiqua" w:hAnsi="Book Antiqua" w:cs="Book Antiqua"/>
          <w:color w:val="000000"/>
          <w:szCs w:val="21"/>
        </w:rPr>
        <w:t xml:space="preserve">1 </w:t>
      </w:r>
      <w:proofErr w:type="spellStart"/>
      <w:r w:rsidR="00A74B72">
        <w:rPr>
          <w:rFonts w:ascii="Book Antiqua" w:eastAsia="Book Antiqua" w:hAnsi="Book Antiqua" w:cs="Book Antiqua"/>
          <w:color w:val="000000"/>
          <w:szCs w:val="21"/>
        </w:rPr>
        <w:t>mo</w:t>
      </w:r>
      <w:proofErr w:type="spellEnd"/>
      <w:r w:rsidR="00A74B7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 endocrine therapy; D: The breast and chest wall tumors progressed, and the pleural effusion increased again; E: After two cycles of chemotherapy, the efficacy was evaluated as stable.</w:t>
      </w:r>
    </w:p>
    <w:p w14:paraId="1EDE33B0" w14:textId="4DECAF16" w:rsidR="00B0257D" w:rsidRDefault="00023655">
      <w:pPr>
        <w:spacing w:line="360" w:lineRule="auto"/>
        <w:jc w:val="both"/>
      </w:pPr>
      <w:r>
        <w:rPr>
          <w:rFonts w:ascii="Book Antiqua" w:eastAsia="Book Antiqua" w:hAnsi="Book Antiqua" w:cs="Book Antiqua"/>
          <w:color w:val="000000"/>
          <w:szCs w:val="21"/>
        </w:rPr>
        <w:br w:type="page"/>
      </w:r>
    </w:p>
    <w:p w14:paraId="5148E3CB" w14:textId="0B3E8E22" w:rsidR="00FB71B0" w:rsidRDefault="00FB71B0">
      <w:pPr>
        <w:spacing w:line="360" w:lineRule="auto"/>
        <w:jc w:val="both"/>
        <w:rPr>
          <w:rFonts w:ascii="Book Antiqua" w:eastAsia="Book Antiqua" w:hAnsi="Book Antiqua" w:cs="Book Antiqua"/>
          <w:b/>
          <w:bCs/>
          <w:color w:val="000000"/>
          <w:szCs w:val="21"/>
        </w:rPr>
      </w:pPr>
      <w:r>
        <w:rPr>
          <w:noProof/>
        </w:rPr>
        <w:lastRenderedPageBreak/>
        <w:drawing>
          <wp:inline distT="0" distB="0" distL="0" distR="0" wp14:anchorId="2AA6729B" wp14:editId="207D8AB2">
            <wp:extent cx="5524500" cy="27736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500" cy="2773680"/>
                    </a:xfrm>
                    <a:prstGeom prst="rect">
                      <a:avLst/>
                    </a:prstGeom>
                    <a:noFill/>
                    <a:ln>
                      <a:noFill/>
                    </a:ln>
                  </pic:spPr>
                </pic:pic>
              </a:graphicData>
            </a:graphic>
          </wp:inline>
        </w:drawing>
      </w:r>
    </w:p>
    <w:p w14:paraId="4D71B922" w14:textId="0C05B04B" w:rsidR="00B0257D" w:rsidRDefault="00023655">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3</w:t>
      </w:r>
      <w:r>
        <w:rPr>
          <w:rFonts w:ascii="Book Antiqua" w:eastAsia="Book Antiqua" w:hAnsi="Book Antiqua" w:cs="Book Antiqua"/>
          <w:color w:val="000000"/>
          <w:szCs w:val="21"/>
        </w:rPr>
        <w:t xml:space="preserve"> </w:t>
      </w:r>
      <w:r w:rsidR="00A74B72">
        <w:rPr>
          <w:rFonts w:ascii="Book Antiqua" w:eastAsia="Book Antiqua" w:hAnsi="Book Antiqua" w:cs="Book Antiqua"/>
          <w:b/>
          <w:bCs/>
          <w:color w:val="000000"/>
          <w:szCs w:val="22"/>
        </w:rPr>
        <w:t>Immuno</w:t>
      </w:r>
      <w:r w:rsidR="00A74B72" w:rsidRPr="00A74B72">
        <w:rPr>
          <w:rFonts w:ascii="Book Antiqua" w:eastAsia="Book Antiqua" w:hAnsi="Book Antiqua" w:cs="Book Antiqua"/>
          <w:b/>
          <w:bCs/>
          <w:color w:val="000000"/>
          <w:szCs w:val="22"/>
        </w:rPr>
        <w:t xml:space="preserve">histochemical </w:t>
      </w:r>
      <w:r>
        <w:rPr>
          <w:rFonts w:ascii="Book Antiqua" w:eastAsia="Book Antiqua" w:hAnsi="Book Antiqua" w:cs="Book Antiqua"/>
          <w:b/>
          <w:bCs/>
          <w:color w:val="000000"/>
          <w:szCs w:val="22"/>
        </w:rPr>
        <w:t>results</w:t>
      </w:r>
      <w:r w:rsidR="00A74B72">
        <w:rPr>
          <w:rFonts w:ascii="Book Antiqua" w:eastAsia="Book Antiqua" w:hAnsi="Book Antiqua" w:cs="Book Antiqua"/>
          <w:b/>
          <w:bCs/>
          <w:color w:val="000000"/>
          <w:szCs w:val="22"/>
        </w:rPr>
        <w:t xml:space="preserve"> </w:t>
      </w:r>
      <w:r>
        <w:rPr>
          <w:rFonts w:ascii="Book Antiqua" w:eastAsia="Book Antiqua" w:hAnsi="Book Antiqua" w:cs="Book Antiqua"/>
          <w:b/>
          <w:bCs/>
          <w:color w:val="000000"/>
          <w:szCs w:val="22"/>
        </w:rPr>
        <w:t xml:space="preserve">at different puncture time points. </w:t>
      </w:r>
      <w:r>
        <w:rPr>
          <w:rFonts w:ascii="Book Antiqua" w:eastAsia="Book Antiqua" w:hAnsi="Book Antiqua" w:cs="Book Antiqua"/>
          <w:color w:val="000000"/>
          <w:szCs w:val="21"/>
        </w:rPr>
        <w:t>A:</w:t>
      </w:r>
      <w:r>
        <w:rPr>
          <w:rFonts w:ascii="Book Antiqua" w:eastAsia="Book Antiqua" w:hAnsi="Book Antiqua" w:cs="Book Antiqua"/>
          <w:b/>
          <w:bCs/>
          <w:color w:val="000000"/>
          <w:szCs w:val="21"/>
        </w:rPr>
        <w:t xml:space="preserve"> </w:t>
      </w:r>
      <w:r w:rsidR="00A74B72">
        <w:rPr>
          <w:rFonts w:ascii="Book Antiqua" w:eastAsia="Book Antiqua" w:hAnsi="Book Antiqua" w:cs="Book Antiqua"/>
          <w:color w:val="000000"/>
          <w:szCs w:val="21"/>
        </w:rPr>
        <w:t>I</w:t>
      </w:r>
      <w:r>
        <w:rPr>
          <w:rFonts w:ascii="Book Antiqua" w:eastAsia="Book Antiqua" w:hAnsi="Book Antiqua" w:cs="Book Antiqua"/>
          <w:color w:val="000000"/>
        </w:rPr>
        <w:t>mmunohistochemical</w:t>
      </w:r>
      <w:r>
        <w:rPr>
          <w:rFonts w:ascii="Book Antiqua" w:eastAsia="Book Antiqua" w:hAnsi="Book Antiqua" w:cs="Book Antiqua"/>
          <w:color w:val="000000"/>
          <w:szCs w:val="21"/>
        </w:rPr>
        <w:t xml:space="preserve"> staining </w:t>
      </w:r>
      <w:r w:rsidR="00A74B72">
        <w:rPr>
          <w:rFonts w:ascii="Book Antiqua" w:eastAsia="Book Antiqua" w:hAnsi="Book Antiqua" w:cs="Book Antiqua"/>
          <w:color w:val="000000"/>
          <w:szCs w:val="21"/>
        </w:rPr>
        <w:t xml:space="preserve">of </w:t>
      </w:r>
      <w:r>
        <w:rPr>
          <w:rFonts w:ascii="Book Antiqua" w:eastAsia="Book Antiqua" w:hAnsi="Book Antiqua" w:cs="Book Antiqua"/>
          <w:color w:val="000000"/>
          <w:szCs w:val="21"/>
        </w:rPr>
        <w:t xml:space="preserve">the breast puncture biopsy (20 × magnification); B: </w:t>
      </w:r>
      <w:r w:rsidR="00A74B72">
        <w:rPr>
          <w:rFonts w:ascii="Book Antiqua" w:eastAsia="Book Antiqua" w:hAnsi="Book Antiqua" w:cs="Book Antiqua"/>
          <w:color w:val="000000"/>
          <w:szCs w:val="21"/>
        </w:rPr>
        <w:t>H</w:t>
      </w:r>
      <w:r>
        <w:rPr>
          <w:rFonts w:ascii="Book Antiqua" w:eastAsia="Book Antiqua" w:hAnsi="Book Antiqua" w:cs="Book Antiqua"/>
          <w:color w:val="000000"/>
          <w:szCs w:val="21"/>
        </w:rPr>
        <w:t>igh expression of ER (+), PR (+)</w:t>
      </w:r>
      <w:r w:rsidR="00A74B7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Ki-67 (40%), and low expression of Her-2 (-); C: </w:t>
      </w:r>
      <w:r w:rsidR="00A74B72">
        <w:rPr>
          <w:rFonts w:ascii="Book Antiqua" w:eastAsia="Book Antiqua" w:hAnsi="Book Antiqua" w:cs="Book Antiqua"/>
          <w:color w:val="000000"/>
          <w:szCs w:val="21"/>
        </w:rPr>
        <w:t>T</w:t>
      </w:r>
      <w:r>
        <w:rPr>
          <w:rFonts w:ascii="Book Antiqua" w:eastAsia="Book Antiqua" w:hAnsi="Book Antiqua" w:cs="Book Antiqua"/>
          <w:color w:val="000000"/>
          <w:szCs w:val="21"/>
        </w:rPr>
        <w:t>riple negative expression of ER (-), PR (-)</w:t>
      </w:r>
      <w:r w:rsidR="00A74B7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H</w:t>
      </w:r>
      <w:r w:rsidR="00A74B72">
        <w:rPr>
          <w:rFonts w:ascii="Book Antiqua" w:eastAsia="Book Antiqua" w:hAnsi="Book Antiqua" w:cs="Book Antiqua"/>
          <w:color w:val="000000"/>
          <w:szCs w:val="21"/>
        </w:rPr>
        <w:t>ER</w:t>
      </w:r>
      <w:r>
        <w:rPr>
          <w:rFonts w:ascii="Book Antiqua" w:eastAsia="Book Antiqua" w:hAnsi="Book Antiqua" w:cs="Book Antiqua"/>
          <w:color w:val="000000"/>
          <w:szCs w:val="21"/>
        </w:rPr>
        <w:t>2 (-), and</w:t>
      </w:r>
      <w:r w:rsidR="00A74B7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high expression of Ki-67 (60%); D: </w:t>
      </w:r>
      <w:r w:rsidR="00A74B72">
        <w:rPr>
          <w:rFonts w:ascii="Book Antiqua" w:eastAsia="Book Antiqua" w:hAnsi="Book Antiqua" w:cs="Book Antiqua"/>
          <w:color w:val="000000"/>
          <w:szCs w:val="21"/>
        </w:rPr>
        <w:t>L</w:t>
      </w:r>
      <w:r>
        <w:rPr>
          <w:rFonts w:ascii="Book Antiqua" w:eastAsia="Book Antiqua" w:hAnsi="Book Antiqua" w:cs="Book Antiqua"/>
          <w:color w:val="000000"/>
          <w:szCs w:val="21"/>
        </w:rPr>
        <w:t>ow expression of ER (10%+), PR (-), H</w:t>
      </w:r>
      <w:r w:rsidR="00A74B72">
        <w:rPr>
          <w:rFonts w:ascii="Book Antiqua" w:eastAsia="Book Antiqua" w:hAnsi="Book Antiqua" w:cs="Book Antiqua"/>
          <w:color w:val="000000"/>
          <w:szCs w:val="21"/>
        </w:rPr>
        <w:t>ER</w:t>
      </w:r>
      <w:r>
        <w:rPr>
          <w:rFonts w:ascii="Book Antiqua" w:eastAsia="Book Antiqua" w:hAnsi="Book Antiqua" w:cs="Book Antiqua"/>
          <w:color w:val="000000"/>
          <w:szCs w:val="21"/>
        </w:rPr>
        <w:t>2 (-)</w:t>
      </w:r>
      <w:r w:rsidR="00A74B7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w:t>
      </w:r>
      <w:r w:rsidR="00A74B72">
        <w:rPr>
          <w:rFonts w:ascii="Book Antiqua" w:eastAsia="Book Antiqua" w:hAnsi="Book Antiqua" w:cs="Book Antiqua"/>
          <w:color w:val="000000"/>
          <w:szCs w:val="21"/>
        </w:rPr>
        <w:t xml:space="preserve">high expression of </w:t>
      </w:r>
      <w:r>
        <w:rPr>
          <w:rFonts w:ascii="Book Antiqua" w:eastAsia="Book Antiqua" w:hAnsi="Book Antiqua" w:cs="Book Antiqua"/>
          <w:color w:val="000000"/>
          <w:szCs w:val="21"/>
        </w:rPr>
        <w:t>Ki-67 (90</w:t>
      </w:r>
      <w:r w:rsidR="00A74B7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 pathology results in A, B</w:t>
      </w:r>
      <w:r w:rsidR="00A74B7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C were obtained from the same patient at different time points of puncture.</w:t>
      </w:r>
    </w:p>
    <w:p w14:paraId="1ED83129" w14:textId="62469916" w:rsidR="00B0257D" w:rsidRDefault="00023655">
      <w:pPr>
        <w:spacing w:line="360" w:lineRule="auto"/>
        <w:jc w:val="both"/>
      </w:pPr>
      <w:r>
        <w:rPr>
          <w:rFonts w:ascii="Book Antiqua" w:eastAsia="Book Antiqua" w:hAnsi="Book Antiqua" w:cs="Book Antiqua"/>
          <w:color w:val="000000"/>
          <w:szCs w:val="21"/>
        </w:rPr>
        <w:br w:type="page"/>
      </w:r>
    </w:p>
    <w:p w14:paraId="45E843AC" w14:textId="70B4E2F5" w:rsidR="00C073D7" w:rsidRDefault="00C073D7">
      <w:pPr>
        <w:spacing w:line="360" w:lineRule="auto"/>
        <w:jc w:val="both"/>
        <w:rPr>
          <w:rFonts w:ascii="Book Antiqua" w:eastAsia="Book Antiqua" w:hAnsi="Book Antiqua" w:cs="Book Antiqua"/>
          <w:b/>
          <w:bCs/>
          <w:color w:val="000000"/>
          <w:szCs w:val="21"/>
        </w:rPr>
      </w:pPr>
      <w:r>
        <w:rPr>
          <w:noProof/>
        </w:rPr>
        <w:lastRenderedPageBreak/>
        <w:drawing>
          <wp:inline distT="0" distB="0" distL="0" distR="0" wp14:anchorId="683957F6" wp14:editId="1C908E6E">
            <wp:extent cx="5029200" cy="24003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0" cy="2400300"/>
                    </a:xfrm>
                    <a:prstGeom prst="rect">
                      <a:avLst/>
                    </a:prstGeom>
                    <a:noFill/>
                    <a:ln>
                      <a:noFill/>
                    </a:ln>
                  </pic:spPr>
                </pic:pic>
              </a:graphicData>
            </a:graphic>
          </wp:inline>
        </w:drawing>
      </w:r>
    </w:p>
    <w:p w14:paraId="1F9E82CF" w14:textId="2AEF3FA6" w:rsidR="00BF1F07" w:rsidRDefault="00023655">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1"/>
        </w:rPr>
        <w:t xml:space="preserve">Figure 4 </w:t>
      </w:r>
      <w:r w:rsidR="00A74B72">
        <w:rPr>
          <w:rFonts w:ascii="Book Antiqua" w:eastAsia="Book Antiqua" w:hAnsi="Book Antiqua" w:cs="Book Antiqua"/>
          <w:b/>
          <w:bCs/>
          <w:color w:val="000000"/>
          <w:szCs w:val="22"/>
        </w:rPr>
        <w:t>Changes</w:t>
      </w:r>
      <w:r>
        <w:rPr>
          <w:rFonts w:ascii="Book Antiqua" w:eastAsia="Book Antiqua" w:hAnsi="Book Antiqua" w:cs="Book Antiqua"/>
          <w:b/>
          <w:bCs/>
          <w:color w:val="000000"/>
          <w:szCs w:val="22"/>
        </w:rPr>
        <w:t xml:space="preserve"> </w:t>
      </w:r>
      <w:r w:rsidR="00A74B72">
        <w:rPr>
          <w:rFonts w:ascii="Book Antiqua" w:eastAsia="Book Antiqua" w:hAnsi="Book Antiqua" w:cs="Book Antiqua"/>
          <w:b/>
          <w:bCs/>
          <w:color w:val="000000"/>
          <w:szCs w:val="22"/>
        </w:rPr>
        <w:t xml:space="preserve">of the </w:t>
      </w:r>
      <w:r>
        <w:rPr>
          <w:rFonts w:ascii="Book Antiqua" w:eastAsia="Book Antiqua" w:hAnsi="Book Antiqua" w:cs="Book Antiqua"/>
          <w:b/>
          <w:bCs/>
          <w:color w:val="000000"/>
          <w:szCs w:val="22"/>
        </w:rPr>
        <w:t xml:space="preserve">tumor </w:t>
      </w:r>
      <w:r w:rsidR="00A74B72">
        <w:rPr>
          <w:rFonts w:ascii="Book Antiqua" w:eastAsia="Book Antiqua" w:hAnsi="Book Antiqua" w:cs="Book Antiqua"/>
          <w:b/>
          <w:bCs/>
          <w:color w:val="000000"/>
          <w:szCs w:val="22"/>
        </w:rPr>
        <w:t xml:space="preserve">marker </w:t>
      </w:r>
      <w:r w:rsidR="00A74B72" w:rsidRPr="00A74B72">
        <w:rPr>
          <w:rFonts w:ascii="Book Antiqua" w:eastAsia="Book Antiqua" w:hAnsi="Book Antiqua" w:cs="Book Antiqua"/>
          <w:b/>
          <w:bCs/>
          <w:color w:val="000000"/>
          <w:szCs w:val="22"/>
        </w:rPr>
        <w:t>CA15-3</w:t>
      </w:r>
      <w:r w:rsidR="00A74B72">
        <w:rPr>
          <w:rFonts w:ascii="Book Antiqua" w:eastAsia="Book Antiqua" w:hAnsi="Book Antiqua" w:cs="Book Antiqua"/>
          <w:b/>
          <w:bCs/>
          <w:color w:val="000000"/>
          <w:szCs w:val="22"/>
        </w:rPr>
        <w:t xml:space="preserve"> </w:t>
      </w:r>
      <w:r>
        <w:rPr>
          <w:rFonts w:ascii="Book Antiqua" w:eastAsia="Book Antiqua" w:hAnsi="Book Antiqua" w:cs="Book Antiqua"/>
          <w:b/>
          <w:bCs/>
          <w:color w:val="000000"/>
          <w:szCs w:val="22"/>
        </w:rPr>
        <w:t>in the treatment</w:t>
      </w:r>
      <w:r w:rsidR="00A74B72">
        <w:rPr>
          <w:rFonts w:ascii="Book Antiqua" w:eastAsia="Book Antiqua" w:hAnsi="Book Antiqua" w:cs="Book Antiqua"/>
          <w:b/>
          <w:bCs/>
          <w:color w:val="000000"/>
          <w:szCs w:val="22"/>
        </w:rPr>
        <w:t xml:space="preserve"> process</w:t>
      </w:r>
      <w:r>
        <w:rPr>
          <w:rFonts w:ascii="Book Antiqua" w:eastAsia="Book Antiqua" w:hAnsi="Book Antiqua" w:cs="Book Antiqua"/>
          <w:b/>
          <w:bCs/>
          <w:color w:val="000000"/>
          <w:szCs w:val="22"/>
        </w:rPr>
        <w:t>.</w:t>
      </w:r>
      <w:r>
        <w:rPr>
          <w:rFonts w:ascii="Book Antiqua" w:eastAsia="Book Antiqua" w:hAnsi="Book Antiqua" w:cs="Book Antiqua"/>
          <w:color w:val="000000"/>
          <w:szCs w:val="22"/>
        </w:rPr>
        <w:t xml:space="preserve"> </w:t>
      </w:r>
      <w:r w:rsidR="00C073D7" w:rsidRPr="00C073D7">
        <w:rPr>
          <w:rFonts w:ascii="Book Antiqua" w:eastAsia="Book Antiqua" w:hAnsi="Book Antiqua" w:cs="Book Antiqua"/>
          <w:color w:val="000000"/>
          <w:szCs w:val="22"/>
        </w:rPr>
        <w:t>The initiation of the chemotherapy (capecitabine and docetaxel) administration. The CA15-3 serum concentration continued to be above the upper limit of the reference value</w:t>
      </w:r>
      <w:r w:rsidR="00C073D7">
        <w:rPr>
          <w:rFonts w:ascii="Book Antiqua" w:eastAsia="Book Antiqua" w:hAnsi="Book Antiqua" w:cs="Book Antiqua"/>
          <w:color w:val="000000"/>
          <w:szCs w:val="22"/>
        </w:rPr>
        <w:t>.</w:t>
      </w:r>
      <w:r w:rsidR="00C073D7" w:rsidRPr="00C073D7">
        <w:rPr>
          <w:rFonts w:ascii="Book Antiqua" w:eastAsia="Book Antiqua" w:hAnsi="Book Antiqua" w:cs="Book Antiqua"/>
          <w:color w:val="000000"/>
          <w:szCs w:val="22"/>
        </w:rPr>
        <w:t xml:space="preserve"> After one month of therapy with EXE and EVE, the CA15-3 serum concentration immediately and sharply declined</w:t>
      </w:r>
      <w:r w:rsidR="00C073D7">
        <w:rPr>
          <w:rFonts w:ascii="Book Antiqua" w:eastAsia="Book Antiqua" w:hAnsi="Book Antiqua" w:cs="Book Antiqua"/>
          <w:color w:val="000000"/>
          <w:szCs w:val="22"/>
        </w:rPr>
        <w:t>.</w:t>
      </w:r>
      <w:r w:rsidR="00C073D7" w:rsidRPr="00C073D7">
        <w:rPr>
          <w:rFonts w:ascii="Book Antiqua" w:eastAsia="Book Antiqua" w:hAnsi="Book Antiqua" w:cs="Book Antiqua"/>
          <w:color w:val="000000"/>
          <w:szCs w:val="22"/>
        </w:rPr>
        <w:t xml:space="preserve"> After the second biopsy, the CA15-3 serum concentration decreased when </w:t>
      </w:r>
      <w:proofErr w:type="spellStart"/>
      <w:r w:rsidR="00C073D7" w:rsidRPr="00C073D7">
        <w:rPr>
          <w:rFonts w:ascii="Book Antiqua" w:eastAsia="Book Antiqua" w:hAnsi="Book Antiqua" w:cs="Book Antiqua"/>
          <w:color w:val="000000"/>
          <w:szCs w:val="22"/>
        </w:rPr>
        <w:t>adriamycin</w:t>
      </w:r>
      <w:proofErr w:type="spellEnd"/>
      <w:r w:rsidR="00C073D7" w:rsidRPr="00C073D7">
        <w:rPr>
          <w:rFonts w:ascii="Book Antiqua" w:eastAsia="Book Antiqua" w:hAnsi="Book Antiqua" w:cs="Book Antiqua"/>
          <w:color w:val="000000"/>
          <w:szCs w:val="22"/>
        </w:rPr>
        <w:t xml:space="preserve"> plus cyclophosphamide chemotherapy was administered. The trend for the tumor markers in the other treatments after the last skin lesion biopsy is shown.</w:t>
      </w:r>
      <w:r w:rsidR="00C073D7">
        <w:rPr>
          <w:rFonts w:ascii="Book Antiqua" w:eastAsia="Book Antiqua" w:hAnsi="Book Antiqua" w:cs="Book Antiqua"/>
          <w:color w:val="000000"/>
          <w:szCs w:val="22"/>
        </w:rPr>
        <w:t xml:space="preserve"> EXE: </w:t>
      </w:r>
      <w:r w:rsidR="00C073D7">
        <w:rPr>
          <w:rFonts w:ascii="Book Antiqua" w:eastAsia="Book Antiqua" w:hAnsi="Book Antiqua" w:cs="Book Antiqua"/>
          <w:color w:val="000000"/>
        </w:rPr>
        <w:t>Exemestane</w:t>
      </w:r>
      <w:r w:rsidR="00C073D7">
        <w:rPr>
          <w:rFonts w:ascii="Book Antiqua" w:eastAsia="Book Antiqua" w:hAnsi="Book Antiqua" w:cs="Book Antiqua"/>
          <w:color w:val="000000"/>
          <w:szCs w:val="22"/>
        </w:rPr>
        <w:t xml:space="preserve">; EVE: </w:t>
      </w:r>
      <w:proofErr w:type="spellStart"/>
      <w:r w:rsidR="00C073D7">
        <w:rPr>
          <w:rFonts w:ascii="Book Antiqua" w:eastAsia="Book Antiqua" w:hAnsi="Book Antiqua" w:cs="Book Antiqua"/>
          <w:color w:val="000000"/>
          <w:szCs w:val="22"/>
        </w:rPr>
        <w:t>E</w:t>
      </w:r>
      <w:r w:rsidR="00C073D7" w:rsidRPr="00C073D7">
        <w:rPr>
          <w:rFonts w:ascii="Book Antiqua" w:eastAsia="Book Antiqua" w:hAnsi="Book Antiqua" w:cs="Book Antiqua"/>
          <w:color w:val="000000"/>
          <w:szCs w:val="22"/>
        </w:rPr>
        <w:t>verolimus</w:t>
      </w:r>
      <w:proofErr w:type="spellEnd"/>
      <w:r w:rsidR="00C073D7">
        <w:rPr>
          <w:rFonts w:ascii="Book Antiqua" w:eastAsia="Book Antiqua" w:hAnsi="Book Antiqua" w:cs="Book Antiqua"/>
          <w:color w:val="000000"/>
          <w:szCs w:val="22"/>
        </w:rPr>
        <w:t>.</w:t>
      </w:r>
    </w:p>
    <w:p w14:paraId="558A0504" w14:textId="6703E58A" w:rsidR="00B0257D" w:rsidRDefault="00BF1F07" w:rsidP="00BF1F07">
      <w:pPr>
        <w:rPr>
          <w:rFonts w:ascii="Book Antiqua" w:eastAsia="Book Antiqua" w:hAnsi="Book Antiqua" w:cs="Book Antiqua"/>
          <w:color w:val="000000"/>
          <w:szCs w:val="22"/>
        </w:rPr>
      </w:pPr>
      <w:r>
        <w:rPr>
          <w:rFonts w:ascii="Book Antiqua" w:eastAsia="Book Antiqua" w:hAnsi="Book Antiqua" w:cs="Book Antiqua"/>
          <w:color w:val="000000"/>
          <w:szCs w:val="22"/>
        </w:rPr>
        <w:br w:type="page"/>
      </w:r>
    </w:p>
    <w:p w14:paraId="1F0CF287" w14:textId="5D579620" w:rsidR="00B0257D" w:rsidRDefault="00BF1F07">
      <w:pPr>
        <w:spacing w:line="360" w:lineRule="auto"/>
        <w:jc w:val="both"/>
      </w:pPr>
      <w:r>
        <w:rPr>
          <w:noProof/>
        </w:rPr>
        <w:lastRenderedPageBreak/>
        <w:drawing>
          <wp:inline distT="0" distB="0" distL="0" distR="0" wp14:anchorId="7B4554B2" wp14:editId="107B1815">
            <wp:extent cx="4221480" cy="2446020"/>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21480" cy="2446020"/>
                    </a:xfrm>
                    <a:prstGeom prst="rect">
                      <a:avLst/>
                    </a:prstGeom>
                    <a:noFill/>
                    <a:ln>
                      <a:noFill/>
                    </a:ln>
                  </pic:spPr>
                </pic:pic>
              </a:graphicData>
            </a:graphic>
          </wp:inline>
        </w:drawing>
      </w:r>
    </w:p>
    <w:p w14:paraId="4EC0E8C7" w14:textId="0E11140E" w:rsidR="00B0257D" w:rsidRDefault="00023655">
      <w:pPr>
        <w:spacing w:line="360" w:lineRule="auto"/>
        <w:jc w:val="both"/>
      </w:pPr>
      <w:r>
        <w:rPr>
          <w:rFonts w:ascii="Book Antiqua" w:eastAsia="Book Antiqua" w:hAnsi="Book Antiqua" w:cs="Book Antiqua"/>
          <w:b/>
          <w:bCs/>
          <w:color w:val="000000"/>
          <w:szCs w:val="21"/>
        </w:rPr>
        <w:t xml:space="preserve">Figure 5 </w:t>
      </w:r>
      <w:r>
        <w:rPr>
          <w:rFonts w:ascii="Book Antiqua" w:eastAsia="Book Antiqua" w:hAnsi="Book Antiqua" w:cs="Book Antiqua" w:hint="eastAsia"/>
          <w:b/>
          <w:bCs/>
          <w:szCs w:val="21"/>
        </w:rPr>
        <w:t>Skin changes before, during</w:t>
      </w:r>
      <w:r w:rsidR="00A74B72">
        <w:rPr>
          <w:rFonts w:ascii="Book Antiqua" w:eastAsia="Book Antiqua" w:hAnsi="Book Antiqua" w:cs="Book Antiqua"/>
          <w:b/>
          <w:bCs/>
          <w:szCs w:val="21"/>
        </w:rPr>
        <w:t>,</w:t>
      </w:r>
      <w:r>
        <w:rPr>
          <w:rFonts w:ascii="Book Antiqua" w:eastAsia="Book Antiqua" w:hAnsi="Book Antiqua" w:cs="Book Antiqua" w:hint="eastAsia"/>
          <w:b/>
          <w:bCs/>
          <w:szCs w:val="21"/>
        </w:rPr>
        <w:t xml:space="preserve"> and after </w:t>
      </w:r>
      <w:r>
        <w:rPr>
          <w:rFonts w:ascii="Book Antiqua" w:eastAsia="宋体" w:hAnsi="Book Antiqua" w:cs="Book Antiqua" w:hint="eastAsia"/>
          <w:b/>
          <w:bCs/>
          <w:szCs w:val="21"/>
          <w:lang w:eastAsia="zh-CN"/>
        </w:rPr>
        <w:t xml:space="preserve">the </w:t>
      </w:r>
      <w:r>
        <w:rPr>
          <w:rFonts w:ascii="Book Antiqua" w:eastAsia="Book Antiqua" w:hAnsi="Book Antiqua" w:cs="Book Antiqua" w:hint="eastAsia"/>
          <w:b/>
          <w:bCs/>
          <w:szCs w:val="21"/>
        </w:rPr>
        <w:t>patient received photodynamic therapy and sonodynamic therapy.</w:t>
      </w:r>
      <w:r>
        <w:rPr>
          <w:rFonts w:ascii="Book Antiqua" w:eastAsia="Book Antiqua" w:hAnsi="Book Antiqua" w:cs="Book Antiqua"/>
          <w:b/>
          <w:bCs/>
          <w:szCs w:val="21"/>
        </w:rPr>
        <w:t xml:space="preserve"> </w:t>
      </w:r>
      <w:r>
        <w:rPr>
          <w:rFonts w:ascii="Book Antiqua" w:eastAsia="Book Antiqua" w:hAnsi="Book Antiqua" w:cs="Book Antiqua"/>
          <w:color w:val="000000"/>
          <w:szCs w:val="21"/>
        </w:rPr>
        <w:t>A:</w:t>
      </w:r>
      <w:r>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 xml:space="preserve">Before performing </w:t>
      </w:r>
      <w:r>
        <w:rPr>
          <w:rFonts w:ascii="Book Antiqua" w:eastAsia="Book Antiqua" w:hAnsi="Book Antiqua" w:cs="Book Antiqua"/>
          <w:color w:val="000000"/>
        </w:rPr>
        <w:t>photodynamic therapy</w:t>
      </w:r>
      <w:r>
        <w:rPr>
          <w:rFonts w:ascii="Book Antiqua" w:eastAsia="Book Antiqua" w:hAnsi="Book Antiqua" w:cs="Book Antiqua"/>
          <w:color w:val="000000"/>
          <w:szCs w:val="21"/>
        </w:rPr>
        <w:t xml:space="preserve"> (PDT) followed by </w:t>
      </w:r>
      <w:r>
        <w:rPr>
          <w:rFonts w:ascii="Book Antiqua" w:eastAsia="Book Antiqua" w:hAnsi="Book Antiqua" w:cs="Book Antiqua"/>
          <w:color w:val="000000"/>
        </w:rPr>
        <w:t>sonodynamic therapy</w:t>
      </w:r>
      <w:r>
        <w:rPr>
          <w:rFonts w:ascii="Book Antiqua" w:eastAsia="Book Antiqua" w:hAnsi="Book Antiqua" w:cs="Book Antiqua"/>
          <w:color w:val="000000"/>
          <w:szCs w:val="21"/>
        </w:rPr>
        <w:t xml:space="preserve"> (SDT); B: At </w:t>
      </w:r>
      <w:r w:rsidR="00A74B72">
        <w:rPr>
          <w:rFonts w:ascii="Book Antiqua" w:eastAsia="Book Antiqua" w:hAnsi="Book Antiqua" w:cs="Book Antiqua"/>
          <w:color w:val="000000"/>
          <w:szCs w:val="21"/>
        </w:rPr>
        <w:t xml:space="preserve">3 d </w:t>
      </w:r>
      <w:r>
        <w:rPr>
          <w:rFonts w:ascii="Book Antiqua" w:eastAsia="Book Antiqua" w:hAnsi="Book Antiqua" w:cs="Book Antiqua"/>
          <w:color w:val="000000"/>
          <w:szCs w:val="21"/>
        </w:rPr>
        <w:t>after</w:t>
      </w:r>
      <w:r w:rsidR="00A74B7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PDT and SDT treatment for the skin lesion, the skin lesion presented with necrosis; C: The lesions had rapid improvement with necrosis, and crusting after 10 d of PDT and SDT treatment.</w:t>
      </w:r>
    </w:p>
    <w:sectPr w:rsidR="00B025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5A3B1" w14:textId="77777777" w:rsidR="00A71B42" w:rsidRDefault="00A71B42">
      <w:r>
        <w:separator/>
      </w:r>
    </w:p>
  </w:endnote>
  <w:endnote w:type="continuationSeparator" w:id="0">
    <w:p w14:paraId="23734BC1" w14:textId="77777777" w:rsidR="00A71B42" w:rsidRDefault="00A71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D7191" w14:textId="77777777" w:rsidR="00B0257D" w:rsidRDefault="00023655">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3F313B" w:rsidRPr="003F313B">
      <w:rPr>
        <w:rFonts w:ascii="Book Antiqua" w:hAnsi="Book Antiqua"/>
        <w:noProof/>
        <w:color w:val="000000" w:themeColor="text1"/>
        <w:sz w:val="24"/>
        <w:szCs w:val="24"/>
        <w:lang w:val="zh-CN" w:eastAsia="zh-CN"/>
      </w:rPr>
      <w:t>14</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3F313B" w:rsidRPr="003F313B">
      <w:rPr>
        <w:rFonts w:ascii="Book Antiqua" w:hAnsi="Book Antiqua"/>
        <w:noProof/>
        <w:color w:val="000000" w:themeColor="text1"/>
        <w:sz w:val="24"/>
        <w:szCs w:val="24"/>
        <w:lang w:val="zh-CN" w:eastAsia="zh-CN"/>
      </w:rPr>
      <w:t>16</w:t>
    </w:r>
    <w:r>
      <w:rPr>
        <w:rFonts w:ascii="Book Antiqua" w:hAnsi="Book Antiqua"/>
        <w:color w:val="000000" w:themeColor="text1"/>
        <w:sz w:val="24"/>
        <w:szCs w:val="24"/>
      </w:rPr>
      <w:fldChar w:fldCharType="end"/>
    </w:r>
  </w:p>
  <w:p w14:paraId="339AB05A" w14:textId="77777777" w:rsidR="00B0257D" w:rsidRDefault="00B0257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9E6B2" w14:textId="77777777" w:rsidR="00A71B42" w:rsidRDefault="00A71B42">
      <w:r>
        <w:separator/>
      </w:r>
    </w:p>
  </w:footnote>
  <w:footnote w:type="continuationSeparator" w:id="0">
    <w:p w14:paraId="2390B006" w14:textId="77777777" w:rsidR="00A71B42" w:rsidRDefault="00A71B4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5E22"/>
    <w:rsid w:val="00023655"/>
    <w:rsid w:val="00040093"/>
    <w:rsid w:val="000B7060"/>
    <w:rsid w:val="00126B41"/>
    <w:rsid w:val="00165227"/>
    <w:rsid w:val="00225B6B"/>
    <w:rsid w:val="00310E6E"/>
    <w:rsid w:val="003470E4"/>
    <w:rsid w:val="003527FF"/>
    <w:rsid w:val="0037467A"/>
    <w:rsid w:val="0038633D"/>
    <w:rsid w:val="003B6FA5"/>
    <w:rsid w:val="003F313B"/>
    <w:rsid w:val="00432CAF"/>
    <w:rsid w:val="0045351E"/>
    <w:rsid w:val="005061C4"/>
    <w:rsid w:val="005171BC"/>
    <w:rsid w:val="005B31C9"/>
    <w:rsid w:val="005B4A23"/>
    <w:rsid w:val="005B7838"/>
    <w:rsid w:val="005E020D"/>
    <w:rsid w:val="006E3485"/>
    <w:rsid w:val="00717F30"/>
    <w:rsid w:val="00720146"/>
    <w:rsid w:val="007B716B"/>
    <w:rsid w:val="007F5087"/>
    <w:rsid w:val="0084591C"/>
    <w:rsid w:val="008A586B"/>
    <w:rsid w:val="00920C6E"/>
    <w:rsid w:val="009668E3"/>
    <w:rsid w:val="00A349F1"/>
    <w:rsid w:val="00A41C89"/>
    <w:rsid w:val="00A71B42"/>
    <w:rsid w:val="00A74B72"/>
    <w:rsid w:val="00A77B3E"/>
    <w:rsid w:val="00B0257D"/>
    <w:rsid w:val="00BA2877"/>
    <w:rsid w:val="00BB78BE"/>
    <w:rsid w:val="00BF1F07"/>
    <w:rsid w:val="00C073D7"/>
    <w:rsid w:val="00CA2A55"/>
    <w:rsid w:val="00D07F1B"/>
    <w:rsid w:val="00D328DA"/>
    <w:rsid w:val="00E11CCC"/>
    <w:rsid w:val="00EB56CB"/>
    <w:rsid w:val="00F5105A"/>
    <w:rsid w:val="00F51A15"/>
    <w:rsid w:val="00FB71B0"/>
    <w:rsid w:val="00FC133C"/>
    <w:rsid w:val="249827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C12ABA"/>
  <w15:docId w15:val="{0F4D5BE6-24B2-4E7E-9337-A31A19D83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character" w:styleId="ab">
    <w:name w:val="annotation reference"/>
    <w:basedOn w:val="a0"/>
    <w:semiHidden/>
    <w:unhideWhenUsed/>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semiHidden/>
    <w:rPr>
      <w:sz w:val="24"/>
      <w:szCs w:val="24"/>
    </w:rPr>
  </w:style>
  <w:style w:type="character" w:customStyle="1" w:styleId="aa">
    <w:name w:val="批注主题 字符"/>
    <w:basedOn w:val="a4"/>
    <w:link w:val="a9"/>
    <w:semiHidden/>
    <w:rPr>
      <w:b/>
      <w:bCs/>
      <w:sz w:val="24"/>
      <w:szCs w:val="24"/>
    </w:rPr>
  </w:style>
  <w:style w:type="paragraph" w:customStyle="1" w:styleId="1">
    <w:name w:val="正文1"/>
    <w:uiPriority w:val="99"/>
    <w:pPr>
      <w:spacing w:line="276" w:lineRule="auto"/>
    </w:pPr>
    <w:rPr>
      <w:rFonts w:ascii="Arial" w:eastAsia="宋体" w:hAnsi="Arial" w:cs="Arial"/>
      <w:color w:val="000000"/>
      <w:sz w:val="22"/>
      <w:lang w:val="pl-PL" w:eastAsia="pl-PL"/>
    </w:rPr>
  </w:style>
  <w:style w:type="paragraph" w:styleId="ac">
    <w:name w:val="Balloon Text"/>
    <w:basedOn w:val="a"/>
    <w:link w:val="ad"/>
    <w:rsid w:val="008A586B"/>
    <w:rPr>
      <w:sz w:val="18"/>
      <w:szCs w:val="18"/>
    </w:rPr>
  </w:style>
  <w:style w:type="character" w:customStyle="1" w:styleId="ad">
    <w:name w:val="批注框文本 字符"/>
    <w:basedOn w:val="a0"/>
    <w:link w:val="ac"/>
    <w:rsid w:val="008A586B"/>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file:///C:/Users/Lenovo/AppData/Local/youdao/dict/Application/7.5.0.0/resultui/dict/?keyword=acquire"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file:///C:/Users/Lenovo/AppData/Local/youdao/dict/Application/7.5.0.0/resultui/dict/?keyword=establish"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3920</Words>
  <Characters>22345</Characters>
  <Application>Microsoft Office Word</Application>
  <DocSecurity>0</DocSecurity>
  <Lines>186</Lines>
  <Paragraphs>52</Paragraphs>
  <ScaleCrop>false</ScaleCrop>
  <Company/>
  <LinksUpToDate>false</LinksUpToDate>
  <CharactersWithSpaces>26213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大慧的小新新</dc:creator>
  <cp:lastModifiedBy>Liansheng Ma</cp:lastModifiedBy>
  <cp:revision>2</cp:revision>
  <dcterms:created xsi:type="dcterms:W3CDTF">2021-11-24T23:00:00Z</dcterms:created>
  <dcterms:modified xsi:type="dcterms:W3CDTF">2021-11-24T23:00:00Z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2B1952A2FDCC4126931AE6D838909CB7</vt:lpwstr>
  </property>
</Properties>
</file>