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2CBC" w14:textId="77777777" w:rsidR="00CE257F" w:rsidRDefault="00481C14">
      <w:pPr>
        <w:snapToGrid w:val="0"/>
        <w:spacing w:line="360" w:lineRule="auto"/>
        <w:rPr>
          <w:rFonts w:ascii="Book Antiqua" w:hAnsi="Book Antiqua"/>
          <w:b/>
          <w:sz w:val="24"/>
        </w:rPr>
      </w:pPr>
      <w:bookmarkStart w:id="0" w:name="OLE_LINK18"/>
      <w:r>
        <w:rPr>
          <w:rFonts w:ascii="Book Antiqua" w:hAnsi="Book Antiqua"/>
          <w:b/>
          <w:sz w:val="24"/>
        </w:rPr>
        <w:t xml:space="preserve">Name of Journal: </w:t>
      </w:r>
      <w:r>
        <w:rPr>
          <w:rFonts w:ascii="Book Antiqua" w:hAnsi="Book Antiqua"/>
          <w:bCs/>
          <w:i/>
          <w:iCs/>
          <w:sz w:val="24"/>
        </w:rPr>
        <w:t>World Journal of Clinical Cases</w:t>
      </w:r>
    </w:p>
    <w:p w14:paraId="09200B6E" w14:textId="77777777" w:rsidR="00CE257F" w:rsidRDefault="00481C14">
      <w:pPr>
        <w:snapToGrid w:val="0"/>
        <w:spacing w:line="360" w:lineRule="auto"/>
        <w:rPr>
          <w:rFonts w:ascii="Book Antiqua" w:hAnsi="Book Antiqua"/>
          <w:b/>
          <w:sz w:val="24"/>
        </w:rPr>
      </w:pPr>
      <w:r>
        <w:rPr>
          <w:rFonts w:ascii="Book Antiqua" w:hAnsi="Book Antiqua"/>
          <w:b/>
          <w:sz w:val="24"/>
        </w:rPr>
        <w:t xml:space="preserve">Manuscript NO: </w:t>
      </w:r>
      <w:r>
        <w:rPr>
          <w:rFonts w:ascii="Book Antiqua" w:hAnsi="Book Antiqua"/>
          <w:bCs/>
          <w:sz w:val="24"/>
        </w:rPr>
        <w:t>70162</w:t>
      </w:r>
    </w:p>
    <w:p w14:paraId="2D633A6D" w14:textId="77777777" w:rsidR="00CE257F" w:rsidRDefault="00481C14">
      <w:pPr>
        <w:snapToGrid w:val="0"/>
        <w:spacing w:line="360" w:lineRule="auto"/>
        <w:rPr>
          <w:rFonts w:ascii="Book Antiqua" w:hAnsi="Book Antiqua"/>
          <w:b/>
          <w:sz w:val="24"/>
        </w:rPr>
      </w:pPr>
      <w:r>
        <w:rPr>
          <w:rFonts w:ascii="Book Antiqua" w:hAnsi="Book Antiqua"/>
          <w:b/>
          <w:sz w:val="24"/>
        </w:rPr>
        <w:t xml:space="preserve">Manuscript Type: </w:t>
      </w:r>
      <w:r>
        <w:rPr>
          <w:rFonts w:ascii="Book Antiqua" w:hAnsi="Book Antiqua"/>
          <w:bCs/>
          <w:sz w:val="24"/>
        </w:rPr>
        <w:t>CASE REPORT</w:t>
      </w:r>
    </w:p>
    <w:p w14:paraId="52C53BAB" w14:textId="77777777" w:rsidR="00CE257F" w:rsidRDefault="00CE257F">
      <w:pPr>
        <w:snapToGrid w:val="0"/>
        <w:spacing w:line="360" w:lineRule="auto"/>
        <w:rPr>
          <w:rFonts w:ascii="Book Antiqua" w:hAnsi="Book Antiqua"/>
          <w:b/>
          <w:sz w:val="24"/>
        </w:rPr>
      </w:pPr>
    </w:p>
    <w:bookmarkEnd w:id="0"/>
    <w:p w14:paraId="738EE151" w14:textId="77777777" w:rsidR="00CE257F" w:rsidRDefault="00481C14">
      <w:pPr>
        <w:snapToGrid w:val="0"/>
        <w:spacing w:line="360" w:lineRule="auto"/>
        <w:rPr>
          <w:rFonts w:ascii="Book Antiqua" w:hAnsi="Book Antiqua"/>
          <w:b/>
          <w:sz w:val="24"/>
        </w:rPr>
      </w:pPr>
      <w:r>
        <w:rPr>
          <w:rFonts w:ascii="Book Antiqua" w:hAnsi="Book Antiqua"/>
          <w:b/>
          <w:sz w:val="24"/>
        </w:rPr>
        <w:t>Kimura's disease in soft palate with clinical and histopathological presentation: A case report</w:t>
      </w:r>
    </w:p>
    <w:p w14:paraId="4B66C43B" w14:textId="77777777" w:rsidR="00CE257F" w:rsidRDefault="00CE257F">
      <w:pPr>
        <w:snapToGrid w:val="0"/>
        <w:spacing w:line="360" w:lineRule="auto"/>
        <w:rPr>
          <w:rFonts w:ascii="Book Antiqua" w:hAnsi="Book Antiqua"/>
          <w:b/>
          <w:sz w:val="24"/>
        </w:rPr>
      </w:pPr>
    </w:p>
    <w:p w14:paraId="4082E32D" w14:textId="77777777" w:rsidR="00CE257F" w:rsidRDefault="00481C14">
      <w:pPr>
        <w:snapToGrid w:val="0"/>
        <w:spacing w:line="360" w:lineRule="auto"/>
        <w:rPr>
          <w:rFonts w:ascii="Book Antiqua" w:hAnsi="Book Antiqua"/>
          <w:sz w:val="24"/>
        </w:rPr>
      </w:pPr>
      <w:r>
        <w:rPr>
          <w:rFonts w:ascii="Book Antiqua" w:hAnsi="Book Antiqua"/>
          <w:sz w:val="24"/>
        </w:rPr>
        <w:t>Li W. Kimura's disease in soft palate</w:t>
      </w:r>
    </w:p>
    <w:p w14:paraId="785203B8" w14:textId="77777777" w:rsidR="00CE257F" w:rsidRDefault="00CE257F">
      <w:pPr>
        <w:snapToGrid w:val="0"/>
        <w:spacing w:line="360" w:lineRule="auto"/>
        <w:rPr>
          <w:rFonts w:ascii="Book Antiqua" w:hAnsi="Book Antiqua"/>
          <w:sz w:val="24"/>
        </w:rPr>
      </w:pPr>
    </w:p>
    <w:p w14:paraId="7D65A9E5" w14:textId="77777777" w:rsidR="00CE257F" w:rsidRDefault="00481C14">
      <w:pPr>
        <w:snapToGrid w:val="0"/>
        <w:spacing w:line="360" w:lineRule="auto"/>
        <w:rPr>
          <w:rFonts w:ascii="Book Antiqua" w:hAnsi="Book Antiqua"/>
          <w:bCs/>
          <w:sz w:val="24"/>
          <w:vertAlign w:val="superscript"/>
        </w:rPr>
      </w:pPr>
      <w:r>
        <w:rPr>
          <w:rFonts w:ascii="Book Antiqua" w:hAnsi="Book Antiqua"/>
          <w:bCs/>
          <w:sz w:val="24"/>
        </w:rPr>
        <w:t>Wu Li</w:t>
      </w:r>
    </w:p>
    <w:p w14:paraId="4033A05D" w14:textId="77777777" w:rsidR="00CE257F" w:rsidRDefault="00CE257F">
      <w:pPr>
        <w:snapToGrid w:val="0"/>
        <w:spacing w:line="360" w:lineRule="auto"/>
        <w:rPr>
          <w:rFonts w:ascii="Book Antiqua" w:hAnsi="Book Antiqua"/>
          <w:bCs/>
          <w:sz w:val="24"/>
          <w:vertAlign w:val="superscript"/>
        </w:rPr>
      </w:pPr>
    </w:p>
    <w:p w14:paraId="179BF876" w14:textId="77777777" w:rsidR="00CE257F" w:rsidRDefault="00481C14">
      <w:pPr>
        <w:snapToGrid w:val="0"/>
        <w:spacing w:line="360" w:lineRule="auto"/>
        <w:rPr>
          <w:rFonts w:ascii="Book Antiqua" w:hAnsi="Book Antiqua"/>
          <w:bCs/>
          <w:sz w:val="24"/>
        </w:rPr>
      </w:pPr>
      <w:r>
        <w:rPr>
          <w:rFonts w:ascii="Book Antiqua" w:hAnsi="Book Antiqua"/>
          <w:b/>
          <w:sz w:val="24"/>
        </w:rPr>
        <w:t>Wu Li,</w:t>
      </w:r>
      <w:r>
        <w:rPr>
          <w:rFonts w:ascii="Book Antiqua" w:hAnsi="Book Antiqua"/>
          <w:bCs/>
          <w:sz w:val="24"/>
        </w:rPr>
        <w:t xml:space="preserve"> Department of Head and Neck Surgery, Hunan Cancer Hospital &amp; The 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 Central South University, Changsha 410000, Hunan Province, China</w:t>
      </w:r>
    </w:p>
    <w:p w14:paraId="55979730" w14:textId="77777777" w:rsidR="00CE257F" w:rsidRDefault="00CE257F">
      <w:pPr>
        <w:snapToGrid w:val="0"/>
        <w:spacing w:line="360" w:lineRule="auto"/>
        <w:rPr>
          <w:rFonts w:ascii="Book Antiqua" w:hAnsi="Book Antiqua"/>
          <w:b/>
          <w:sz w:val="24"/>
        </w:rPr>
      </w:pPr>
    </w:p>
    <w:p w14:paraId="339001DA"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Author contributions: </w:t>
      </w:r>
      <w:r>
        <w:rPr>
          <w:rFonts w:ascii="Book Antiqua" w:hAnsi="Book Antiqua"/>
          <w:bCs/>
          <w:sz w:val="24"/>
        </w:rPr>
        <w:t>Li W organized the figures and clinical information, wrote the draft of the manuscript.</w:t>
      </w:r>
    </w:p>
    <w:p w14:paraId="36A3D3E0" w14:textId="77777777" w:rsidR="00CE257F" w:rsidRDefault="00CE257F">
      <w:pPr>
        <w:snapToGrid w:val="0"/>
        <w:spacing w:line="360" w:lineRule="auto"/>
        <w:rPr>
          <w:rFonts w:ascii="Book Antiqua" w:hAnsi="Book Antiqua"/>
          <w:sz w:val="24"/>
        </w:rPr>
      </w:pPr>
    </w:p>
    <w:p w14:paraId="4603FD62"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Supported by </w:t>
      </w:r>
      <w:r>
        <w:rPr>
          <w:rFonts w:ascii="Book Antiqua" w:hAnsi="Book Antiqua"/>
          <w:bCs/>
          <w:sz w:val="24"/>
        </w:rPr>
        <w:t>the Natural Science Foundation of Changsha City, No. kq2007076.</w:t>
      </w:r>
    </w:p>
    <w:p w14:paraId="221C7D9B" w14:textId="77777777" w:rsidR="00CE257F" w:rsidRDefault="00CE257F">
      <w:pPr>
        <w:snapToGrid w:val="0"/>
        <w:spacing w:line="360" w:lineRule="auto"/>
        <w:rPr>
          <w:rFonts w:ascii="Book Antiqua" w:hAnsi="Book Antiqua"/>
          <w:bCs/>
          <w:sz w:val="24"/>
        </w:rPr>
      </w:pPr>
    </w:p>
    <w:p w14:paraId="3A0B7774" w14:textId="16444A78" w:rsidR="00CE257F" w:rsidRDefault="00481C14">
      <w:pPr>
        <w:snapToGrid w:val="0"/>
        <w:spacing w:line="360" w:lineRule="auto"/>
        <w:rPr>
          <w:rFonts w:ascii="Book Antiqua" w:hAnsi="Book Antiqua"/>
          <w:bCs/>
          <w:sz w:val="24"/>
        </w:rPr>
      </w:pPr>
      <w:r>
        <w:rPr>
          <w:rFonts w:ascii="Book Antiqua" w:hAnsi="Book Antiqua"/>
          <w:b/>
          <w:sz w:val="24"/>
        </w:rPr>
        <w:t>Corresponding author: Wu Li, MD, Attending Doctor,</w:t>
      </w:r>
      <w:r>
        <w:rPr>
          <w:rFonts w:ascii="Book Antiqua" w:hAnsi="Book Antiqua"/>
          <w:bCs/>
          <w:sz w:val="24"/>
        </w:rPr>
        <w:t xml:space="preserve"> Department of Head and Neck Surgery, Hunan Cancer Hospital &amp; </w:t>
      </w:r>
      <w:r w:rsidR="00A1147F">
        <w:rPr>
          <w:rFonts w:ascii="Book Antiqua" w:hAnsi="Book Antiqua"/>
          <w:bCs/>
          <w:sz w:val="24"/>
        </w:rPr>
        <w:t xml:space="preserve">the </w:t>
      </w:r>
      <w:r>
        <w:rPr>
          <w:rFonts w:ascii="Book Antiqua" w:hAnsi="Book Antiqua"/>
          <w:bCs/>
          <w:sz w:val="24"/>
        </w:rPr>
        <w:t xml:space="preserve">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 Central South University, No. 238 </w:t>
      </w:r>
      <w:proofErr w:type="spellStart"/>
      <w:r>
        <w:rPr>
          <w:rFonts w:ascii="Book Antiqua" w:hAnsi="Book Antiqua"/>
          <w:bCs/>
          <w:sz w:val="24"/>
        </w:rPr>
        <w:t>Tongzipo</w:t>
      </w:r>
      <w:proofErr w:type="spellEnd"/>
      <w:r>
        <w:rPr>
          <w:rFonts w:ascii="Book Antiqua" w:hAnsi="Book Antiqua"/>
          <w:bCs/>
          <w:sz w:val="24"/>
        </w:rPr>
        <w:t xml:space="preserve"> Road, Changsha 410013, Hunan Province, China. 656678786@qq.com</w:t>
      </w:r>
    </w:p>
    <w:p w14:paraId="64F2764E" w14:textId="77777777" w:rsidR="00CE257F" w:rsidRDefault="00CE257F">
      <w:pPr>
        <w:snapToGrid w:val="0"/>
        <w:spacing w:line="360" w:lineRule="auto"/>
        <w:rPr>
          <w:rFonts w:ascii="Book Antiqua" w:hAnsi="Book Antiqua"/>
          <w:sz w:val="24"/>
        </w:rPr>
      </w:pPr>
    </w:p>
    <w:p w14:paraId="44B16E05" w14:textId="77777777" w:rsidR="00CE257F" w:rsidRDefault="00481C14">
      <w:pPr>
        <w:snapToGrid w:val="0"/>
        <w:spacing w:line="360" w:lineRule="auto"/>
        <w:rPr>
          <w:rFonts w:ascii="Book Antiqua" w:hAnsi="Book Antiqua"/>
          <w:b/>
          <w:bCs/>
          <w:sz w:val="24"/>
        </w:rPr>
      </w:pPr>
      <w:r>
        <w:rPr>
          <w:rFonts w:ascii="Book Antiqua" w:hAnsi="Book Antiqua"/>
          <w:b/>
          <w:bCs/>
          <w:sz w:val="24"/>
        </w:rPr>
        <w:t xml:space="preserve">Received: </w:t>
      </w:r>
      <w:r>
        <w:rPr>
          <w:rFonts w:ascii="Book Antiqua" w:eastAsia="Book Antiqua" w:hAnsi="Book Antiqua" w:cs="Book Antiqua"/>
          <w:color w:val="000000"/>
          <w:sz w:val="24"/>
        </w:rPr>
        <w:t>July 25, 2021</w:t>
      </w:r>
    </w:p>
    <w:p w14:paraId="65D68DEE" w14:textId="77777777" w:rsidR="00CE257F" w:rsidRDefault="00481C14">
      <w:pPr>
        <w:snapToGrid w:val="0"/>
        <w:spacing w:line="360" w:lineRule="auto"/>
        <w:rPr>
          <w:rFonts w:ascii="Book Antiqua" w:hAnsi="Book Antiqua"/>
          <w:b/>
          <w:bCs/>
          <w:sz w:val="24"/>
        </w:rPr>
      </w:pPr>
      <w:r>
        <w:rPr>
          <w:rFonts w:ascii="Book Antiqua" w:hAnsi="Book Antiqua"/>
          <w:b/>
          <w:bCs/>
          <w:sz w:val="24"/>
        </w:rPr>
        <w:t xml:space="preserve">Revised: </w:t>
      </w:r>
      <w:r>
        <w:rPr>
          <w:rFonts w:ascii="Book Antiqua" w:hAnsi="Book Antiqua" w:cs="Book Antiqua"/>
          <w:bCs/>
          <w:color w:val="000000"/>
          <w:sz w:val="24"/>
        </w:rPr>
        <w:t>December 10, 2021</w:t>
      </w:r>
    </w:p>
    <w:p w14:paraId="730FD4AD" w14:textId="4B682625" w:rsidR="00CE257F" w:rsidRDefault="00481C14">
      <w:pPr>
        <w:snapToGrid w:val="0"/>
        <w:spacing w:line="360" w:lineRule="auto"/>
        <w:rPr>
          <w:rFonts w:ascii="Book Antiqua" w:hAnsi="Book Antiqua"/>
          <w:b/>
          <w:bCs/>
          <w:sz w:val="24"/>
        </w:rPr>
      </w:pPr>
      <w:r>
        <w:rPr>
          <w:rFonts w:ascii="Book Antiqua" w:hAnsi="Book Antiqua"/>
          <w:b/>
          <w:bCs/>
          <w:sz w:val="24"/>
        </w:rPr>
        <w:t>Accepted:</w:t>
      </w:r>
      <w:ins w:id="1" w:author="Liansheng Ma" w:date="2022-03-04T14:22:00Z">
        <w:r w:rsidR="00364A3A" w:rsidRPr="00364A3A">
          <w:t xml:space="preserve"> </w:t>
        </w:r>
        <w:r w:rsidR="00364A3A" w:rsidRPr="00364A3A">
          <w:rPr>
            <w:rFonts w:ascii="Book Antiqua" w:hAnsi="Book Antiqua"/>
            <w:b/>
            <w:bCs/>
            <w:sz w:val="24"/>
          </w:rPr>
          <w:t>March 4, 2022</w:t>
        </w:r>
      </w:ins>
    </w:p>
    <w:p w14:paraId="415EDC4C" w14:textId="77777777" w:rsidR="00CE257F" w:rsidRDefault="00481C14">
      <w:pPr>
        <w:widowControl/>
        <w:spacing w:line="360" w:lineRule="auto"/>
        <w:rPr>
          <w:rFonts w:ascii="Book Antiqua" w:hAnsi="Book Antiqua"/>
          <w:b/>
          <w:bCs/>
          <w:sz w:val="24"/>
        </w:rPr>
      </w:pPr>
      <w:r>
        <w:rPr>
          <w:rFonts w:ascii="Book Antiqua" w:hAnsi="Book Antiqua"/>
          <w:b/>
          <w:bCs/>
          <w:sz w:val="24"/>
        </w:rPr>
        <w:t>Published online:</w:t>
      </w:r>
    </w:p>
    <w:p w14:paraId="6F36155D" w14:textId="77777777" w:rsidR="00CE257F" w:rsidRDefault="00481C14">
      <w:pPr>
        <w:widowControl/>
        <w:spacing w:line="360" w:lineRule="auto"/>
        <w:rPr>
          <w:rFonts w:ascii="Book Antiqua" w:hAnsi="Book Antiqua"/>
          <w:b/>
          <w:bCs/>
          <w:sz w:val="24"/>
        </w:rPr>
      </w:pPr>
      <w:r>
        <w:rPr>
          <w:rFonts w:ascii="Book Antiqua" w:hAnsi="Book Antiqua"/>
          <w:b/>
          <w:bCs/>
          <w:sz w:val="24"/>
        </w:rPr>
        <w:br w:type="page"/>
      </w:r>
    </w:p>
    <w:p w14:paraId="08DE951D" w14:textId="77777777" w:rsidR="00CE257F" w:rsidRDefault="00481C14">
      <w:pPr>
        <w:snapToGrid w:val="0"/>
        <w:spacing w:line="360" w:lineRule="auto"/>
        <w:rPr>
          <w:rFonts w:ascii="Book Antiqua" w:hAnsi="Book Antiqua"/>
          <w:b/>
          <w:bCs/>
          <w:sz w:val="24"/>
        </w:rPr>
      </w:pPr>
      <w:r>
        <w:rPr>
          <w:rFonts w:ascii="Book Antiqua" w:hAnsi="Book Antiqua"/>
          <w:b/>
          <w:bCs/>
          <w:sz w:val="24"/>
        </w:rPr>
        <w:lastRenderedPageBreak/>
        <w:t>Abstract</w:t>
      </w:r>
    </w:p>
    <w:p w14:paraId="5E0B249E" w14:textId="77777777" w:rsidR="00CE257F" w:rsidRDefault="00481C14">
      <w:pPr>
        <w:snapToGrid w:val="0"/>
        <w:spacing w:line="360" w:lineRule="auto"/>
        <w:rPr>
          <w:rFonts w:ascii="Book Antiqua" w:hAnsi="Book Antiqua"/>
          <w:sz w:val="24"/>
        </w:rPr>
      </w:pPr>
      <w:r>
        <w:rPr>
          <w:rFonts w:ascii="Book Antiqua" w:hAnsi="Book Antiqua"/>
          <w:sz w:val="24"/>
        </w:rPr>
        <w:t>BACKGROUND</w:t>
      </w:r>
    </w:p>
    <w:p w14:paraId="6C88AC3E" w14:textId="77777777" w:rsidR="00CE257F" w:rsidRDefault="00481C14">
      <w:pPr>
        <w:snapToGrid w:val="0"/>
        <w:spacing w:line="360" w:lineRule="auto"/>
        <w:rPr>
          <w:rFonts w:ascii="Book Antiqua" w:hAnsi="Book Antiqua"/>
          <w:sz w:val="24"/>
        </w:rPr>
      </w:pPr>
      <w:r>
        <w:rPr>
          <w:rFonts w:ascii="Book Antiqua" w:hAnsi="Book Antiqua"/>
          <w:sz w:val="24"/>
        </w:rPr>
        <w:t xml:space="preserve">Kimura’s disease is an inflammatory disease that is usually found in the deep lymph nodes of the head and neck. While rare, </w:t>
      </w:r>
      <w:proofErr w:type="gramStart"/>
      <w:r>
        <w:rPr>
          <w:rFonts w:ascii="Book Antiqua" w:hAnsi="Book Antiqua"/>
          <w:sz w:val="24"/>
        </w:rPr>
        <w:t>It</w:t>
      </w:r>
      <w:proofErr w:type="gramEnd"/>
      <w:r>
        <w:rPr>
          <w:rFonts w:ascii="Book Antiqua" w:hAnsi="Book Antiqua"/>
          <w:sz w:val="24"/>
        </w:rPr>
        <w:t xml:space="preserve"> is most frequently seen in young men. The oral cavity and salivary glands may also be involved. There are no reports on tumor occurring in soft palate. We have encountered a case of Kimura’s disease in the soft palate of an elderly woman.</w:t>
      </w:r>
    </w:p>
    <w:p w14:paraId="5244C779" w14:textId="77777777" w:rsidR="00CE257F" w:rsidRDefault="00CE257F">
      <w:pPr>
        <w:snapToGrid w:val="0"/>
        <w:spacing w:line="360" w:lineRule="auto"/>
        <w:rPr>
          <w:rFonts w:ascii="Book Antiqua" w:hAnsi="Book Antiqua"/>
          <w:sz w:val="24"/>
        </w:rPr>
      </w:pPr>
    </w:p>
    <w:p w14:paraId="33A55E06" w14:textId="77777777" w:rsidR="00CE257F" w:rsidRDefault="00481C14">
      <w:pPr>
        <w:snapToGrid w:val="0"/>
        <w:spacing w:line="360" w:lineRule="auto"/>
        <w:rPr>
          <w:rFonts w:ascii="Book Antiqua" w:hAnsi="Book Antiqua"/>
          <w:sz w:val="24"/>
        </w:rPr>
      </w:pPr>
      <w:r>
        <w:rPr>
          <w:rFonts w:ascii="Book Antiqua" w:hAnsi="Book Antiqua"/>
          <w:sz w:val="24"/>
        </w:rPr>
        <w:t>CASE SUMMARY</w:t>
      </w:r>
    </w:p>
    <w:p w14:paraId="6A14E9B0" w14:textId="77777777" w:rsidR="00CE257F" w:rsidRDefault="00481C14">
      <w:pPr>
        <w:snapToGrid w:val="0"/>
        <w:spacing w:line="360" w:lineRule="auto"/>
        <w:rPr>
          <w:rFonts w:ascii="Book Antiqua" w:hAnsi="Book Antiqua"/>
          <w:sz w:val="24"/>
        </w:rPr>
      </w:pPr>
      <w:r>
        <w:rPr>
          <w:rFonts w:ascii="Book Antiqua" w:hAnsi="Book Antiqua"/>
          <w:sz w:val="24"/>
        </w:rPr>
        <w:t xml:space="preserve">A 63-year-old elderly Chinese woman with a slowly growing mass in the upper jaw was referred to our service. A biopsy to the mass was taken after the patient was referred to our service. The tumor was diagnosed as benign. We performed cervical lymph node puncture and partial surgical excision of the lesion. The tumor, which showed signs of marked follicular hyperplasia with follicles surrounded by eosinophils and lymphocytes, was located within the soft palate. Kimura’s disease was diagnosed after histopathologic examination of the resected tissue. The etiology of Kimura’s disease is not fully understood. One current model includes T-cells involvement with cytokines also playing a role. The patient was without evidence for recurrence of partially resected area 6 </w:t>
      </w:r>
      <w:proofErr w:type="spellStart"/>
      <w:r>
        <w:rPr>
          <w:rFonts w:ascii="Book Antiqua" w:hAnsi="Book Antiqua"/>
          <w:sz w:val="24"/>
        </w:rPr>
        <w:t>mo</w:t>
      </w:r>
      <w:proofErr w:type="spellEnd"/>
      <w:r>
        <w:rPr>
          <w:rFonts w:ascii="Book Antiqua" w:hAnsi="Book Antiqua"/>
          <w:sz w:val="24"/>
        </w:rPr>
        <w:t xml:space="preserve"> later. This report shows that Kimura’s disease is not limited to the head, neck, and salivary gland lymph nodes. We present a case of a tumor in soft palate. This location adds another possible site for consideration during the differential diagnoses of a slowly growing mass.</w:t>
      </w:r>
    </w:p>
    <w:p w14:paraId="3F55F927" w14:textId="77777777" w:rsidR="00CE257F" w:rsidRDefault="00CE257F">
      <w:pPr>
        <w:snapToGrid w:val="0"/>
        <w:spacing w:line="360" w:lineRule="auto"/>
        <w:rPr>
          <w:rFonts w:ascii="Book Antiqua" w:hAnsi="Book Antiqua"/>
          <w:sz w:val="24"/>
        </w:rPr>
      </w:pPr>
    </w:p>
    <w:p w14:paraId="60441C71" w14:textId="77777777" w:rsidR="00CE257F" w:rsidRDefault="00481C14">
      <w:pPr>
        <w:snapToGrid w:val="0"/>
        <w:spacing w:line="360" w:lineRule="auto"/>
        <w:rPr>
          <w:rFonts w:ascii="Book Antiqua" w:hAnsi="Book Antiqua"/>
          <w:sz w:val="24"/>
        </w:rPr>
      </w:pPr>
      <w:r>
        <w:rPr>
          <w:rFonts w:ascii="Book Antiqua" w:hAnsi="Book Antiqua"/>
          <w:sz w:val="24"/>
        </w:rPr>
        <w:t>CONCLUSION</w:t>
      </w:r>
    </w:p>
    <w:p w14:paraId="3003FBA2" w14:textId="77777777" w:rsidR="00CE257F" w:rsidRDefault="00481C14">
      <w:pPr>
        <w:snapToGrid w:val="0"/>
        <w:spacing w:line="360" w:lineRule="auto"/>
        <w:rPr>
          <w:rFonts w:ascii="Book Antiqua" w:hAnsi="Book Antiqua"/>
          <w:sz w:val="24"/>
        </w:rPr>
      </w:pPr>
      <w:r>
        <w:rPr>
          <w:rFonts w:ascii="Book Antiqua" w:hAnsi="Book Antiqua"/>
          <w:sz w:val="24"/>
        </w:rPr>
        <w:t xml:space="preserve">The present case illustrates a characteristic description of Kimura’s disease. This case highlights the main differences between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w:t>
      </w:r>
    </w:p>
    <w:p w14:paraId="23D954DD" w14:textId="77777777" w:rsidR="00CE257F" w:rsidRDefault="00CE257F">
      <w:pPr>
        <w:snapToGrid w:val="0"/>
        <w:spacing w:line="360" w:lineRule="auto"/>
        <w:rPr>
          <w:rFonts w:ascii="Book Antiqua" w:hAnsi="Book Antiqua"/>
          <w:b/>
          <w:bCs/>
          <w:sz w:val="24"/>
        </w:rPr>
      </w:pPr>
    </w:p>
    <w:p w14:paraId="6399620C" w14:textId="77777777" w:rsidR="00CE257F" w:rsidRDefault="00481C14">
      <w:pPr>
        <w:snapToGrid w:val="0"/>
        <w:spacing w:line="360" w:lineRule="auto"/>
        <w:rPr>
          <w:rFonts w:ascii="Book Antiqua" w:hAnsi="Book Antiqua"/>
          <w:sz w:val="24"/>
        </w:rPr>
      </w:pPr>
      <w:r>
        <w:rPr>
          <w:rFonts w:ascii="Book Antiqua" w:hAnsi="Book Antiqua"/>
          <w:b/>
          <w:bCs/>
          <w:sz w:val="24"/>
        </w:rPr>
        <w:t xml:space="preserve">Key Words: </w:t>
      </w:r>
      <w:r>
        <w:rPr>
          <w:rFonts w:ascii="Book Antiqua" w:hAnsi="Book Antiqua"/>
          <w:sz w:val="24"/>
        </w:rPr>
        <w:t>Kimura's disease; Soft palate; Clinical manifestations; Histopathological presentation; Case report</w:t>
      </w:r>
    </w:p>
    <w:p w14:paraId="0E53564E" w14:textId="77777777" w:rsidR="00CE257F" w:rsidRDefault="00CE257F">
      <w:pPr>
        <w:snapToGrid w:val="0"/>
        <w:spacing w:line="360" w:lineRule="auto"/>
        <w:rPr>
          <w:rFonts w:ascii="Book Antiqua" w:hAnsi="Book Antiqua"/>
          <w:sz w:val="24"/>
        </w:rPr>
      </w:pPr>
    </w:p>
    <w:p w14:paraId="2E22B00D" w14:textId="54E9A96C" w:rsidR="00CE257F" w:rsidRDefault="00481C14">
      <w:pPr>
        <w:snapToGrid w:val="0"/>
        <w:spacing w:line="360" w:lineRule="auto"/>
        <w:rPr>
          <w:rFonts w:ascii="Book Antiqua" w:hAnsi="Book Antiqua"/>
          <w:b/>
          <w:sz w:val="24"/>
        </w:rPr>
      </w:pPr>
      <w:r>
        <w:rPr>
          <w:rFonts w:ascii="Book Antiqua" w:hAnsi="Book Antiqua"/>
          <w:bCs/>
          <w:sz w:val="24"/>
        </w:rPr>
        <w:lastRenderedPageBreak/>
        <w:t xml:space="preserve">Li W. Kimura's disease in soft palate with clinical and histopathological presentation: A case report. </w:t>
      </w:r>
      <w:r>
        <w:rPr>
          <w:rFonts w:ascii="Book Antiqua" w:hAnsi="Book Antiqua"/>
          <w:bCs/>
          <w:i/>
          <w:iCs/>
          <w:sz w:val="24"/>
        </w:rPr>
        <w:t>World J Clin Cases</w:t>
      </w:r>
      <w:r>
        <w:rPr>
          <w:rFonts w:ascii="Book Antiqua" w:hAnsi="Book Antiqua"/>
          <w:bCs/>
          <w:sz w:val="24"/>
        </w:rPr>
        <w:t xml:space="preserve"> </w:t>
      </w:r>
      <w:r w:rsidR="00A1147F">
        <w:rPr>
          <w:rFonts w:ascii="Book Antiqua" w:hAnsi="Book Antiqua"/>
          <w:bCs/>
          <w:sz w:val="24"/>
        </w:rPr>
        <w:t>2022</w:t>
      </w:r>
      <w:r>
        <w:rPr>
          <w:rFonts w:ascii="Book Antiqua" w:hAnsi="Book Antiqua"/>
          <w:bCs/>
          <w:sz w:val="24"/>
        </w:rPr>
        <w:t>;</w:t>
      </w:r>
    </w:p>
    <w:p w14:paraId="03C8A1AB" w14:textId="77777777" w:rsidR="00CE257F" w:rsidRDefault="00CE257F">
      <w:pPr>
        <w:snapToGrid w:val="0"/>
        <w:spacing w:line="360" w:lineRule="auto"/>
        <w:rPr>
          <w:rFonts w:ascii="Book Antiqua" w:hAnsi="Book Antiqua"/>
          <w:sz w:val="24"/>
        </w:rPr>
      </w:pPr>
    </w:p>
    <w:p w14:paraId="42EEC06A" w14:textId="77777777" w:rsidR="00CE257F" w:rsidRDefault="00481C14">
      <w:pPr>
        <w:snapToGrid w:val="0"/>
        <w:spacing w:line="360" w:lineRule="auto"/>
        <w:rPr>
          <w:rFonts w:ascii="Book Antiqua" w:hAnsi="Book Antiqua"/>
          <w:sz w:val="24"/>
        </w:rPr>
      </w:pPr>
      <w:r>
        <w:rPr>
          <w:rFonts w:ascii="Book Antiqua" w:hAnsi="Book Antiqua"/>
          <w:b/>
          <w:bCs/>
          <w:sz w:val="24"/>
        </w:rPr>
        <w:t xml:space="preserve">Core Tip: </w:t>
      </w:r>
      <w:r>
        <w:rPr>
          <w:rFonts w:ascii="Book Antiqua" w:hAnsi="Book Antiqua"/>
          <w:sz w:val="24"/>
        </w:rPr>
        <w:t>Kimura’s disease is an inflammatory disease mainly seen in young men and is most often found in the deep lymph nodes of the head and neck. We report a unique case of Kimura’s disease located in the soft palate of an old woman.</w:t>
      </w:r>
    </w:p>
    <w:p w14:paraId="5C586B30" w14:textId="77777777" w:rsidR="00CE257F" w:rsidRDefault="00CE257F">
      <w:pPr>
        <w:snapToGrid w:val="0"/>
        <w:spacing w:line="360" w:lineRule="auto"/>
        <w:rPr>
          <w:rFonts w:ascii="Book Antiqua" w:hAnsi="Book Antiqua"/>
          <w:sz w:val="24"/>
        </w:rPr>
      </w:pPr>
    </w:p>
    <w:p w14:paraId="4714F19F" w14:textId="77777777" w:rsidR="00CE257F" w:rsidRDefault="00481C14">
      <w:pPr>
        <w:snapToGrid w:val="0"/>
        <w:spacing w:line="360" w:lineRule="auto"/>
        <w:rPr>
          <w:rFonts w:ascii="Book Antiqua" w:hAnsi="Book Antiqua"/>
          <w:sz w:val="24"/>
        </w:rPr>
      </w:pPr>
      <w:r>
        <w:rPr>
          <w:rFonts w:ascii="Book Antiqua" w:hAnsi="Book Antiqua"/>
          <w:b/>
          <w:bCs/>
          <w:sz w:val="24"/>
          <w:u w:val="single"/>
        </w:rPr>
        <w:t>INTRODUCTION</w:t>
      </w:r>
    </w:p>
    <w:p w14:paraId="09862ACB" w14:textId="77777777" w:rsidR="00CE257F" w:rsidRDefault="00481C14">
      <w:pPr>
        <w:snapToGrid w:val="0"/>
        <w:spacing w:line="360" w:lineRule="auto"/>
        <w:rPr>
          <w:rFonts w:ascii="Book Antiqua" w:hAnsi="Book Antiqua"/>
          <w:sz w:val="24"/>
        </w:rPr>
      </w:pPr>
      <w:r>
        <w:rPr>
          <w:rFonts w:ascii="Book Antiqua" w:hAnsi="Book Antiqua"/>
          <w:sz w:val="24"/>
        </w:rPr>
        <w:t xml:space="preserve">Kimura’s disease affects the deep cervical tissues with benign inflammation and involves the head, neck, and salivary gland lymph nodes. The oral cavity is sometimes involved. There are no reports on tumors occurring in the soft palate. This condition was first reported by Kim and </w:t>
      </w:r>
      <w:proofErr w:type="gramStart"/>
      <w:r>
        <w:rPr>
          <w:rFonts w:ascii="Book Antiqua" w:hAnsi="Book Antiqua"/>
          <w:sz w:val="24"/>
        </w:rPr>
        <w:t>Szeto</w:t>
      </w:r>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 xml:space="preserve"> in 1937 and further characterized in 1948 by Kimura</w:t>
      </w:r>
      <w:r>
        <w:rPr>
          <w:rFonts w:ascii="Book Antiqua" w:hAnsi="Book Antiqua"/>
          <w:sz w:val="24"/>
          <w:vertAlign w:val="superscript"/>
        </w:rPr>
        <w:t>[2]</w:t>
      </w:r>
      <w:r>
        <w:rPr>
          <w:rFonts w:ascii="Book Antiqua" w:hAnsi="Book Antiqua"/>
          <w:sz w:val="24"/>
        </w:rPr>
        <w:t>. Young Asian men (especially in China and Japan) are most commonly affected and the peak age of onset is in the 30</w:t>
      </w:r>
      <w:proofErr w:type="gramStart"/>
      <w:r>
        <w:rPr>
          <w:rFonts w:ascii="Book Antiqua" w:hAnsi="Book Antiqua"/>
          <w:sz w:val="24"/>
        </w:rPr>
        <w:t>s</w:t>
      </w:r>
      <w:r>
        <w:rPr>
          <w:rFonts w:ascii="Book Antiqua" w:hAnsi="Book Antiqua"/>
          <w:sz w:val="24"/>
          <w:vertAlign w:val="superscript"/>
        </w:rPr>
        <w:t>[</w:t>
      </w:r>
      <w:proofErr w:type="gramEnd"/>
      <w:r>
        <w:rPr>
          <w:rFonts w:ascii="Book Antiqua" w:hAnsi="Book Antiqua"/>
          <w:sz w:val="24"/>
          <w:vertAlign w:val="superscript"/>
        </w:rPr>
        <w:t>3]</w:t>
      </w:r>
      <w:r>
        <w:rPr>
          <w:rFonts w:ascii="Book Antiqua" w:hAnsi="Book Antiqua"/>
          <w:sz w:val="24"/>
        </w:rPr>
        <w:t>. The most common laboratory findings are elevated serum immunoglobulin E (</w:t>
      </w:r>
      <w:proofErr w:type="spellStart"/>
      <w:r>
        <w:rPr>
          <w:rFonts w:ascii="Book Antiqua" w:hAnsi="Book Antiqua"/>
          <w:sz w:val="24"/>
        </w:rPr>
        <w:t>IgE</w:t>
      </w:r>
      <w:proofErr w:type="spellEnd"/>
      <w:r>
        <w:rPr>
          <w:rFonts w:ascii="Book Antiqua" w:hAnsi="Book Antiqua"/>
          <w:sz w:val="24"/>
        </w:rPr>
        <w:t xml:space="preserve">) levels accompanied by </w:t>
      </w:r>
      <w:proofErr w:type="gramStart"/>
      <w:r>
        <w:rPr>
          <w:rFonts w:ascii="Book Antiqua" w:hAnsi="Book Antiqua"/>
          <w:sz w:val="24"/>
        </w:rPr>
        <w:t>eosinophilia</w:t>
      </w:r>
      <w:r>
        <w:rPr>
          <w:rFonts w:ascii="Book Antiqua" w:hAnsi="Book Antiqua"/>
          <w:sz w:val="24"/>
          <w:vertAlign w:val="superscript"/>
        </w:rPr>
        <w:t>[</w:t>
      </w:r>
      <w:proofErr w:type="gramEnd"/>
      <w:r>
        <w:rPr>
          <w:rFonts w:ascii="Book Antiqua" w:hAnsi="Book Antiqua"/>
          <w:sz w:val="24"/>
          <w:vertAlign w:val="superscript"/>
        </w:rPr>
        <w:t>3,4]</w:t>
      </w:r>
      <w:r>
        <w:rPr>
          <w:rFonts w:ascii="Book Antiqua" w:hAnsi="Book Antiqua"/>
          <w:sz w:val="24"/>
        </w:rPr>
        <w:t>. In this report we review a rare case of Kimura’s disease in the upper jaw in an elderly woman.</w:t>
      </w:r>
    </w:p>
    <w:p w14:paraId="7B2472E7" w14:textId="77777777" w:rsidR="00CE257F" w:rsidRDefault="00CE257F">
      <w:pPr>
        <w:snapToGrid w:val="0"/>
        <w:spacing w:line="360" w:lineRule="auto"/>
        <w:rPr>
          <w:rFonts w:ascii="Book Antiqua" w:hAnsi="Book Antiqua"/>
          <w:b/>
          <w:bCs/>
          <w:sz w:val="24"/>
          <w:u w:val="single"/>
        </w:rPr>
      </w:pPr>
    </w:p>
    <w:p w14:paraId="4058FADC" w14:textId="77777777" w:rsidR="00CE257F" w:rsidRDefault="00481C14">
      <w:pPr>
        <w:snapToGrid w:val="0"/>
        <w:spacing w:line="360" w:lineRule="auto"/>
        <w:rPr>
          <w:rFonts w:ascii="Book Antiqua" w:hAnsi="Book Antiqua"/>
          <w:sz w:val="24"/>
        </w:rPr>
      </w:pPr>
      <w:r>
        <w:rPr>
          <w:rFonts w:ascii="Book Antiqua" w:hAnsi="Book Antiqua"/>
          <w:b/>
          <w:bCs/>
          <w:sz w:val="24"/>
          <w:u w:val="single"/>
        </w:rPr>
        <w:t>CASE PRESENTATION</w:t>
      </w:r>
    </w:p>
    <w:p w14:paraId="309C95FA" w14:textId="77777777" w:rsidR="00CE257F" w:rsidRDefault="00481C14">
      <w:pPr>
        <w:snapToGrid w:val="0"/>
        <w:spacing w:line="360" w:lineRule="auto"/>
        <w:rPr>
          <w:rFonts w:ascii="Book Antiqua" w:hAnsi="Book Antiqua"/>
          <w:sz w:val="24"/>
        </w:rPr>
      </w:pPr>
      <w:r>
        <w:rPr>
          <w:rFonts w:ascii="Book Antiqua" w:hAnsi="Book Antiqua"/>
          <w:sz w:val="24"/>
        </w:rPr>
        <w:t>The case in our report was a 63-year-old woman farmer of the Han race who is 1.6-m in height and 40-kg in weight.</w:t>
      </w:r>
    </w:p>
    <w:p w14:paraId="02325950" w14:textId="77777777" w:rsidR="00CE257F" w:rsidRDefault="00CE257F">
      <w:pPr>
        <w:snapToGrid w:val="0"/>
        <w:spacing w:line="360" w:lineRule="auto"/>
        <w:rPr>
          <w:rFonts w:ascii="Book Antiqua" w:hAnsi="Book Antiqua"/>
          <w:sz w:val="24"/>
        </w:rPr>
      </w:pPr>
    </w:p>
    <w:p w14:paraId="6098FC18"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Chief complaints</w:t>
      </w:r>
    </w:p>
    <w:p w14:paraId="680C211A" w14:textId="77777777" w:rsidR="00CE257F" w:rsidRDefault="00481C14">
      <w:pPr>
        <w:snapToGrid w:val="0"/>
        <w:spacing w:line="360" w:lineRule="auto"/>
        <w:rPr>
          <w:rFonts w:ascii="Book Antiqua" w:hAnsi="Book Antiqua"/>
          <w:sz w:val="24"/>
        </w:rPr>
      </w:pPr>
      <w:r>
        <w:rPr>
          <w:rFonts w:ascii="Book Antiqua" w:hAnsi="Book Antiqua"/>
          <w:sz w:val="24"/>
        </w:rPr>
        <w:t>The patient was admitted to our hospital with a growing mass in her upper jaw.</w:t>
      </w:r>
    </w:p>
    <w:p w14:paraId="345EC101" w14:textId="77777777" w:rsidR="00CE257F" w:rsidRDefault="00CE257F">
      <w:pPr>
        <w:snapToGrid w:val="0"/>
        <w:spacing w:line="360" w:lineRule="auto"/>
        <w:rPr>
          <w:rFonts w:ascii="Book Antiqua" w:hAnsi="Book Antiqua"/>
          <w:sz w:val="24"/>
        </w:rPr>
      </w:pPr>
    </w:p>
    <w:p w14:paraId="321F260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History of present illness</w:t>
      </w:r>
    </w:p>
    <w:p w14:paraId="7003564D" w14:textId="77777777" w:rsidR="00CE257F" w:rsidRDefault="00481C14">
      <w:pPr>
        <w:snapToGrid w:val="0"/>
        <w:spacing w:line="360" w:lineRule="auto"/>
        <w:rPr>
          <w:rFonts w:ascii="Book Antiqua" w:hAnsi="Book Antiqua"/>
          <w:sz w:val="24"/>
        </w:rPr>
      </w:pPr>
      <w:r>
        <w:rPr>
          <w:rFonts w:ascii="Book Antiqua" w:hAnsi="Book Antiqua"/>
          <w:sz w:val="24"/>
        </w:rPr>
        <w:t xml:space="preserve">The tumor developed over a period of 4 </w:t>
      </w:r>
      <w:proofErr w:type="spellStart"/>
      <w:r>
        <w:rPr>
          <w:rFonts w:ascii="Book Antiqua" w:hAnsi="Book Antiqua"/>
          <w:sz w:val="24"/>
        </w:rPr>
        <w:t>mo</w:t>
      </w:r>
      <w:proofErr w:type="spellEnd"/>
      <w:r>
        <w:rPr>
          <w:rFonts w:ascii="Book Antiqua" w:hAnsi="Book Antiqua"/>
          <w:sz w:val="24"/>
        </w:rPr>
        <w:t xml:space="preserve"> and was still growing slowly. The patient did not present with any pain or any sensory loss in the affected area. She did report discomfort in the upper jaw while eating, which impaired her diet. She denied trauma at the site.</w:t>
      </w:r>
    </w:p>
    <w:p w14:paraId="4B12ADCD" w14:textId="77777777" w:rsidR="00CE257F" w:rsidRDefault="00CE257F">
      <w:pPr>
        <w:snapToGrid w:val="0"/>
        <w:spacing w:line="360" w:lineRule="auto"/>
        <w:rPr>
          <w:rFonts w:ascii="Book Antiqua" w:hAnsi="Book Antiqua"/>
          <w:sz w:val="24"/>
        </w:rPr>
      </w:pPr>
    </w:p>
    <w:p w14:paraId="26A2659E"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lastRenderedPageBreak/>
        <w:t>History of past illness</w:t>
      </w:r>
    </w:p>
    <w:p w14:paraId="3F213790" w14:textId="77777777" w:rsidR="00CE257F" w:rsidRDefault="00481C14">
      <w:pPr>
        <w:snapToGrid w:val="0"/>
        <w:spacing w:line="360" w:lineRule="auto"/>
        <w:rPr>
          <w:rFonts w:ascii="Book Antiqua" w:hAnsi="Book Antiqua"/>
          <w:sz w:val="24"/>
        </w:rPr>
      </w:pPr>
      <w:r>
        <w:rPr>
          <w:rFonts w:ascii="Book Antiqua" w:hAnsi="Book Antiqua"/>
          <w:sz w:val="24"/>
        </w:rPr>
        <w:t xml:space="preserve">Her medical history revealed chronic nephritis, bilateral submandibular </w:t>
      </w:r>
      <w:proofErr w:type="gramStart"/>
      <w:r>
        <w:rPr>
          <w:rFonts w:ascii="Book Antiqua" w:hAnsi="Book Antiqua"/>
          <w:sz w:val="24"/>
        </w:rPr>
        <w:t>lymphadenectomy</w:t>
      </w:r>
      <w:proofErr w:type="gramEnd"/>
      <w:r>
        <w:rPr>
          <w:rFonts w:ascii="Book Antiqua" w:hAnsi="Book Antiqua"/>
          <w:sz w:val="24"/>
        </w:rPr>
        <w:t xml:space="preserve"> and weight loss. No other comorbidities or relevant diseases were observed in her family.</w:t>
      </w:r>
    </w:p>
    <w:p w14:paraId="785D6EFE" w14:textId="77777777" w:rsidR="00CE257F" w:rsidRDefault="00CE257F">
      <w:pPr>
        <w:snapToGrid w:val="0"/>
        <w:spacing w:line="360" w:lineRule="auto"/>
        <w:rPr>
          <w:rFonts w:ascii="Book Antiqua" w:hAnsi="Book Antiqua"/>
          <w:sz w:val="24"/>
        </w:rPr>
      </w:pPr>
    </w:p>
    <w:p w14:paraId="337804C1"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Physical examination</w:t>
      </w:r>
    </w:p>
    <w:p w14:paraId="1E5B2AF8" w14:textId="77777777" w:rsidR="00CE257F" w:rsidRDefault="00481C14">
      <w:pPr>
        <w:snapToGrid w:val="0"/>
        <w:spacing w:line="360" w:lineRule="auto"/>
        <w:rPr>
          <w:rFonts w:ascii="Book Antiqua" w:hAnsi="Book Antiqua"/>
          <w:sz w:val="24"/>
        </w:rPr>
      </w:pPr>
      <w:r>
        <w:rPr>
          <w:rFonts w:ascii="Book Antiqua" w:hAnsi="Book Antiqua"/>
          <w:sz w:val="24"/>
        </w:rPr>
        <w:t>Physical examination discovered a red, intact mass that involved nearly the entire soft palate. The tumor exhibited bilateral symmetry in the upper jaw (Figure 1A and B). The patient’s oral hygiene was poor, with missing teeth in regions 31-32, 35-36, 38, 45-46, and 48.</w:t>
      </w:r>
    </w:p>
    <w:p w14:paraId="2A8C312E" w14:textId="77777777" w:rsidR="00CE257F" w:rsidRDefault="00CE257F">
      <w:pPr>
        <w:snapToGrid w:val="0"/>
        <w:spacing w:line="360" w:lineRule="auto"/>
        <w:rPr>
          <w:rFonts w:ascii="Book Antiqua" w:hAnsi="Book Antiqua"/>
          <w:sz w:val="24"/>
        </w:rPr>
      </w:pPr>
    </w:p>
    <w:p w14:paraId="5F477751"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Laboratory examinations</w:t>
      </w:r>
    </w:p>
    <w:p w14:paraId="53B954D0" w14:textId="77777777" w:rsidR="00CE257F" w:rsidRDefault="00481C14">
      <w:pPr>
        <w:snapToGrid w:val="0"/>
        <w:spacing w:line="360" w:lineRule="auto"/>
        <w:rPr>
          <w:rFonts w:ascii="Book Antiqua" w:hAnsi="Book Antiqua"/>
          <w:sz w:val="24"/>
        </w:rPr>
      </w:pPr>
      <w:r>
        <w:rPr>
          <w:rFonts w:ascii="Book Antiqua" w:hAnsi="Book Antiqua"/>
          <w:sz w:val="24"/>
        </w:rPr>
        <w:t>The absolute value of eosinophils was 2.94 × 10</w:t>
      </w:r>
      <w:r>
        <w:rPr>
          <w:rFonts w:ascii="Book Antiqua" w:hAnsi="Book Antiqua"/>
          <w:sz w:val="24"/>
          <w:vertAlign w:val="superscript"/>
        </w:rPr>
        <w:t>9</w:t>
      </w:r>
      <w:r>
        <w:rPr>
          <w:rFonts w:ascii="Book Antiqua" w:hAnsi="Book Antiqua"/>
          <w:sz w:val="24"/>
        </w:rPr>
        <w:t>/L, and the percentage of eosinophils was 39.50%. Blood tests indicated elevated peripheral blood eosinophilia. Renal function was normal without eosinophilia.</w:t>
      </w:r>
    </w:p>
    <w:p w14:paraId="07F7891B" w14:textId="77777777" w:rsidR="00CE257F" w:rsidRDefault="00CE257F">
      <w:pPr>
        <w:snapToGrid w:val="0"/>
        <w:spacing w:line="360" w:lineRule="auto"/>
        <w:rPr>
          <w:rFonts w:ascii="Book Antiqua" w:hAnsi="Book Antiqua"/>
          <w:sz w:val="24"/>
        </w:rPr>
      </w:pPr>
    </w:p>
    <w:p w14:paraId="3E53869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Imaging examinations</w:t>
      </w:r>
    </w:p>
    <w:p w14:paraId="255FD22F" w14:textId="77777777" w:rsidR="00CE257F" w:rsidRDefault="00481C14">
      <w:pPr>
        <w:snapToGrid w:val="0"/>
        <w:spacing w:line="360" w:lineRule="auto"/>
        <w:rPr>
          <w:rFonts w:ascii="Book Antiqua" w:hAnsi="Book Antiqua"/>
          <w:sz w:val="24"/>
        </w:rPr>
      </w:pPr>
      <w:r>
        <w:rPr>
          <w:rFonts w:ascii="Book Antiqua" w:hAnsi="Book Antiqua"/>
          <w:sz w:val="24"/>
        </w:rPr>
        <w:t xml:space="preserve">A magnetic resonance imaging (MRI) scan revealed a tumor in the upper jaw with bilateral symmetry and a size of 5 cm × 2 cm (Figure 2A-D). The soft palate was enlarged and the palatine tonsils exhibited swelling to the third degree. The tumor had a high retention of contrast agent although it did not appear to be a hemangioma. The tumor mainly infiltrated the soft tissue, without osseous destruction. There were enlarged cervical lymph nodes on both sides with multiple nodes between 1 and 2 cm in diameter. They were identifiable and symmetrical without suspicion of metastasis. The findings from radiology are consistent with a malignant lymphoma or sarcoma. A subsequent computed tomography (CT) was used to visualize the lesion (Figure 2E and F). Following contrast agent administration, the tumor was not enhanced compared to the adjacent tissues and it appeared hypodense. The cervical vessels appeared normal and had no obvious connection with the tumor. The lymph nodes failed to show characteristics of metastases. The CT results were consistent with a sarcoma or with a malignant lymphoma. Further examination of the patient failed to </w:t>
      </w:r>
      <w:r>
        <w:rPr>
          <w:rFonts w:ascii="Book Antiqua" w:hAnsi="Book Antiqua"/>
          <w:sz w:val="24"/>
        </w:rPr>
        <w:lastRenderedPageBreak/>
        <w:t>find evidence of any distant metastatic sites.</w:t>
      </w:r>
    </w:p>
    <w:p w14:paraId="680F21CC" w14:textId="77777777" w:rsidR="00CE257F" w:rsidRDefault="00CE257F">
      <w:pPr>
        <w:snapToGrid w:val="0"/>
        <w:spacing w:line="360" w:lineRule="auto"/>
        <w:rPr>
          <w:rFonts w:ascii="Book Antiqua" w:hAnsi="Book Antiqua"/>
          <w:sz w:val="24"/>
        </w:rPr>
      </w:pPr>
    </w:p>
    <w:p w14:paraId="27908F50"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Preoperative diagnosis</w:t>
      </w:r>
    </w:p>
    <w:p w14:paraId="6FD6C1BB" w14:textId="77777777" w:rsidR="00CE257F" w:rsidRDefault="00481C14">
      <w:pPr>
        <w:snapToGrid w:val="0"/>
        <w:spacing w:line="360" w:lineRule="auto"/>
        <w:rPr>
          <w:rFonts w:ascii="Book Antiqua" w:hAnsi="Book Antiqua"/>
          <w:sz w:val="24"/>
        </w:rPr>
      </w:pPr>
      <w:r>
        <w:rPr>
          <w:rFonts w:ascii="Book Antiqua" w:hAnsi="Book Antiqua"/>
          <w:sz w:val="24"/>
        </w:rPr>
        <w:t>A biopsy of the mass was performed after the patient was referred to our group, and the lesion was diagnosed as a benign tumor. We recommended cervical lymph node puncture and partial surgical excision of the lesion. Cervical lymph node biopsy by puncture showed visible lymphocytes. With the help of the Davis' opener, we removed part of the tumor located in the left soft palate. After complete hemostasis, the wound was packed with gauze and wrapped under pressure (Figure 1C and D). Multiple biopsies were performed during surgery, and examined after immediate sectioning.</w:t>
      </w:r>
    </w:p>
    <w:p w14:paraId="1CD322B0" w14:textId="77777777" w:rsidR="00CE257F" w:rsidRDefault="00CE257F">
      <w:pPr>
        <w:snapToGrid w:val="0"/>
        <w:spacing w:line="360" w:lineRule="auto"/>
        <w:rPr>
          <w:rFonts w:ascii="Book Antiqua" w:hAnsi="Book Antiqua"/>
          <w:sz w:val="24"/>
        </w:rPr>
      </w:pPr>
    </w:p>
    <w:p w14:paraId="6AE6883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 xml:space="preserve">Histopathology and </w:t>
      </w:r>
      <w:bookmarkStart w:id="2" w:name="OLE_LINK12"/>
      <w:r>
        <w:rPr>
          <w:rFonts w:ascii="Book Antiqua" w:hAnsi="Book Antiqua"/>
          <w:b/>
          <w:bCs/>
          <w:i/>
          <w:iCs/>
          <w:sz w:val="24"/>
        </w:rPr>
        <w:t xml:space="preserve">immunohistochemical </w:t>
      </w:r>
      <w:bookmarkEnd w:id="2"/>
      <w:r>
        <w:rPr>
          <w:rFonts w:ascii="Book Antiqua" w:hAnsi="Book Antiqua"/>
          <w:b/>
          <w:bCs/>
          <w:i/>
          <w:iCs/>
          <w:sz w:val="24"/>
        </w:rPr>
        <w:t>findings</w:t>
      </w:r>
    </w:p>
    <w:p w14:paraId="29055EE2" w14:textId="77777777" w:rsidR="00CE257F" w:rsidRDefault="00481C14">
      <w:pPr>
        <w:snapToGrid w:val="0"/>
        <w:spacing w:line="360" w:lineRule="auto"/>
        <w:rPr>
          <w:rFonts w:ascii="Book Antiqua" w:hAnsi="Book Antiqua"/>
          <w:sz w:val="24"/>
        </w:rPr>
      </w:pPr>
      <w:r>
        <w:rPr>
          <w:rFonts w:ascii="Book Antiqua" w:hAnsi="Book Antiqua"/>
          <w:sz w:val="24"/>
        </w:rPr>
        <w:t>The results of histology and immunohistochemistry were consistent with angiomatosis with an inflammatory pseudotumor and many eosinophil cells. We found no evidence of malignancy. Final histopathologic examination diagnosed angiomatosis with inflammatory cells (Figure 3).</w:t>
      </w:r>
    </w:p>
    <w:p w14:paraId="4E15CBF5" w14:textId="77777777" w:rsidR="00CE257F" w:rsidRDefault="00CE257F">
      <w:pPr>
        <w:snapToGrid w:val="0"/>
        <w:spacing w:line="360" w:lineRule="auto"/>
        <w:rPr>
          <w:rFonts w:ascii="Book Antiqua" w:hAnsi="Book Antiqua"/>
          <w:sz w:val="24"/>
        </w:rPr>
      </w:pPr>
    </w:p>
    <w:p w14:paraId="353E5743" w14:textId="77777777" w:rsidR="00CE257F" w:rsidRDefault="00481C14">
      <w:pPr>
        <w:snapToGrid w:val="0"/>
        <w:spacing w:line="360" w:lineRule="auto"/>
        <w:rPr>
          <w:rFonts w:ascii="Book Antiqua" w:hAnsi="Book Antiqua"/>
          <w:b/>
          <w:bCs/>
          <w:sz w:val="24"/>
          <w:u w:val="single"/>
        </w:rPr>
      </w:pPr>
      <w:r>
        <w:rPr>
          <w:rFonts w:ascii="Book Antiqua" w:hAnsi="Book Antiqua"/>
          <w:b/>
          <w:bCs/>
          <w:sz w:val="24"/>
          <w:u w:val="single"/>
        </w:rPr>
        <w:t>FINAL DIAGNOSIS</w:t>
      </w:r>
    </w:p>
    <w:p w14:paraId="33A67657" w14:textId="77777777" w:rsidR="00CE257F" w:rsidRDefault="00481C14">
      <w:pPr>
        <w:snapToGrid w:val="0"/>
        <w:spacing w:line="360" w:lineRule="auto"/>
        <w:rPr>
          <w:rFonts w:ascii="Book Antiqua" w:hAnsi="Book Antiqua"/>
          <w:sz w:val="24"/>
        </w:rPr>
      </w:pPr>
      <w:r>
        <w:rPr>
          <w:rFonts w:ascii="Book Antiqua" w:hAnsi="Book Antiqua"/>
          <w:sz w:val="24"/>
        </w:rPr>
        <w:t>The eosinophilic inflammation determined our final diagnosis of Kimura’s disease.</w:t>
      </w:r>
    </w:p>
    <w:p w14:paraId="1416A8A5" w14:textId="77777777" w:rsidR="00CE257F" w:rsidRDefault="00CE257F">
      <w:pPr>
        <w:snapToGrid w:val="0"/>
        <w:spacing w:line="360" w:lineRule="auto"/>
        <w:rPr>
          <w:rFonts w:ascii="Book Antiqua" w:hAnsi="Book Antiqua"/>
          <w:sz w:val="24"/>
        </w:rPr>
      </w:pPr>
    </w:p>
    <w:p w14:paraId="44508EE5" w14:textId="77777777" w:rsidR="00CE257F" w:rsidRDefault="00481C14">
      <w:pPr>
        <w:snapToGrid w:val="0"/>
        <w:spacing w:line="360" w:lineRule="auto"/>
        <w:rPr>
          <w:rFonts w:ascii="Book Antiqua" w:hAnsi="Book Antiqua"/>
          <w:b/>
          <w:bCs/>
          <w:sz w:val="24"/>
          <w:u w:val="single"/>
        </w:rPr>
      </w:pPr>
      <w:r>
        <w:rPr>
          <w:rFonts w:ascii="Book Antiqua" w:hAnsi="Book Antiqua"/>
          <w:b/>
          <w:bCs/>
          <w:sz w:val="24"/>
          <w:u w:val="single"/>
        </w:rPr>
        <w:t>TREATMENT</w:t>
      </w:r>
    </w:p>
    <w:p w14:paraId="6186AF92" w14:textId="77777777" w:rsidR="00CE257F" w:rsidRDefault="00481C14">
      <w:pPr>
        <w:snapToGrid w:val="0"/>
        <w:spacing w:line="360" w:lineRule="auto"/>
        <w:rPr>
          <w:rFonts w:ascii="Book Antiqua" w:hAnsi="Book Antiqua"/>
          <w:sz w:val="24"/>
        </w:rPr>
      </w:pPr>
      <w:r>
        <w:rPr>
          <w:rFonts w:ascii="Book Antiqua" w:hAnsi="Book Antiqua"/>
          <w:sz w:val="24"/>
        </w:rPr>
        <w:t>The discomfort of eating was alleviated, and tumor growth was suppressed. We recommend patient follow-up and close observation.</w:t>
      </w:r>
    </w:p>
    <w:p w14:paraId="070A5FB7" w14:textId="77777777" w:rsidR="00CE257F" w:rsidRDefault="00CE257F">
      <w:pPr>
        <w:snapToGrid w:val="0"/>
        <w:spacing w:line="360" w:lineRule="auto"/>
        <w:rPr>
          <w:rFonts w:ascii="Book Antiqua" w:hAnsi="Book Antiqua"/>
          <w:sz w:val="24"/>
        </w:rPr>
      </w:pPr>
    </w:p>
    <w:p w14:paraId="3406A3A2" w14:textId="77777777" w:rsidR="00CE257F" w:rsidRDefault="00481C14">
      <w:pPr>
        <w:snapToGrid w:val="0"/>
        <w:spacing w:line="360" w:lineRule="auto"/>
        <w:rPr>
          <w:rFonts w:ascii="Book Antiqua" w:hAnsi="Book Antiqua"/>
          <w:b/>
          <w:sz w:val="24"/>
          <w:u w:val="single"/>
        </w:rPr>
      </w:pPr>
      <w:r>
        <w:rPr>
          <w:rFonts w:ascii="Book Antiqua" w:hAnsi="Book Antiqua"/>
          <w:b/>
          <w:sz w:val="24"/>
          <w:u w:val="single"/>
        </w:rPr>
        <w:t>OUTCOME AND FOLLOW-UP</w:t>
      </w:r>
    </w:p>
    <w:p w14:paraId="7DC04182" w14:textId="77777777" w:rsidR="00CE257F" w:rsidRDefault="00481C14">
      <w:pPr>
        <w:snapToGrid w:val="0"/>
        <w:spacing w:line="360" w:lineRule="auto"/>
        <w:rPr>
          <w:rFonts w:ascii="Book Antiqua" w:hAnsi="Book Antiqua"/>
          <w:sz w:val="24"/>
        </w:rPr>
      </w:pPr>
      <w:r>
        <w:rPr>
          <w:rFonts w:ascii="Book Antiqua" w:hAnsi="Book Antiqua"/>
          <w:sz w:val="24"/>
        </w:rPr>
        <w:t xml:space="preserve">Our patient was under physical examination 6 </w:t>
      </w:r>
      <w:proofErr w:type="spellStart"/>
      <w:r>
        <w:rPr>
          <w:rFonts w:ascii="Book Antiqua" w:hAnsi="Book Antiqua"/>
          <w:sz w:val="24"/>
        </w:rPr>
        <w:t>mo</w:t>
      </w:r>
      <w:proofErr w:type="spellEnd"/>
      <w:r>
        <w:rPr>
          <w:rFonts w:ascii="Book Antiqua" w:hAnsi="Book Antiqua"/>
          <w:sz w:val="24"/>
        </w:rPr>
        <w:t xml:space="preserve"> after resection, which resolved without evidence of recurrence of the partially resected area.</w:t>
      </w:r>
    </w:p>
    <w:p w14:paraId="539E1941" w14:textId="77777777" w:rsidR="00CE257F" w:rsidRDefault="00CE257F">
      <w:pPr>
        <w:snapToGrid w:val="0"/>
        <w:spacing w:line="360" w:lineRule="auto"/>
        <w:rPr>
          <w:rFonts w:ascii="Book Antiqua" w:hAnsi="Book Antiqua"/>
          <w:sz w:val="24"/>
        </w:rPr>
      </w:pPr>
    </w:p>
    <w:p w14:paraId="733BA45B" w14:textId="77777777" w:rsidR="00CE257F" w:rsidRDefault="00481C14">
      <w:pPr>
        <w:snapToGrid w:val="0"/>
        <w:spacing w:line="360" w:lineRule="auto"/>
        <w:rPr>
          <w:rFonts w:ascii="Book Antiqua" w:hAnsi="Book Antiqua"/>
          <w:bCs/>
          <w:sz w:val="24"/>
          <w:u w:val="single"/>
        </w:rPr>
      </w:pPr>
      <w:r>
        <w:rPr>
          <w:rFonts w:ascii="Book Antiqua" w:hAnsi="Book Antiqua"/>
          <w:b/>
          <w:sz w:val="24"/>
          <w:u w:val="single"/>
        </w:rPr>
        <w:t>DISCUSSION</w:t>
      </w:r>
    </w:p>
    <w:p w14:paraId="521D3DC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 xml:space="preserve">Kim and Szeto initially described the tumor in 1937 and Kimura’s disease was more </w:t>
      </w:r>
      <w:r>
        <w:rPr>
          <w:rFonts w:ascii="Book Antiqua" w:eastAsia="Book Antiqua" w:hAnsi="Book Antiqua" w:cs="Book Antiqua"/>
          <w:color w:val="000000"/>
          <w:sz w:val="24"/>
        </w:rPr>
        <w:lastRenderedPageBreak/>
        <w:t xml:space="preserve">widely recognized after the 1948 report of a systematic examination by </w:t>
      </w:r>
      <w:proofErr w:type="gramStart"/>
      <w:r>
        <w:rPr>
          <w:rFonts w:ascii="Book Antiqua" w:eastAsia="Book Antiqua" w:hAnsi="Book Antiqua" w:cs="Book Antiqua"/>
          <w:color w:val="000000"/>
          <w:sz w:val="24"/>
        </w:rPr>
        <w:t>Kimura</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2]</w:t>
      </w:r>
      <w:r>
        <w:rPr>
          <w:rFonts w:ascii="Book Antiqua" w:eastAsia="Book Antiqua" w:hAnsi="Book Antiqua" w:cs="Book Antiqua"/>
          <w:color w:val="000000"/>
          <w:sz w:val="24"/>
        </w:rPr>
        <w:t xml:space="preserve">. This is a rare disease that can present as </w:t>
      </w:r>
      <w:proofErr w:type="spellStart"/>
      <w:r>
        <w:rPr>
          <w:rFonts w:ascii="Book Antiqua" w:eastAsia="Book Antiqua" w:hAnsi="Book Antiqua" w:cs="Book Antiqua"/>
          <w:color w:val="000000"/>
          <w:sz w:val="24"/>
        </w:rPr>
        <w:t>angiolymphoid</w:t>
      </w:r>
      <w:proofErr w:type="spellEnd"/>
      <w:r>
        <w:rPr>
          <w:rFonts w:ascii="Book Antiqua" w:eastAsia="Book Antiqua" w:hAnsi="Book Antiqua" w:cs="Book Antiqua"/>
          <w:color w:val="000000"/>
          <w:sz w:val="24"/>
        </w:rPr>
        <w:t xml:space="preserve"> hyperplasia </w:t>
      </w:r>
      <w:proofErr w:type="gramStart"/>
      <w:r>
        <w:rPr>
          <w:rFonts w:ascii="Book Antiqua" w:eastAsia="Book Antiqua" w:hAnsi="Book Antiqua" w:cs="Book Antiqua"/>
          <w:color w:val="000000"/>
          <w:sz w:val="24"/>
        </w:rPr>
        <w:t>accompanied  by</w:t>
      </w:r>
      <w:proofErr w:type="gramEnd"/>
      <w:r>
        <w:rPr>
          <w:rFonts w:ascii="Book Antiqua" w:eastAsia="Book Antiqua" w:hAnsi="Book Antiqua" w:cs="Book Antiqua"/>
          <w:color w:val="000000"/>
          <w:sz w:val="24"/>
        </w:rPr>
        <w:t xml:space="preserve"> lymphadenopathy,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and eosinophilia observed in the peripheral blood</w:t>
      </w:r>
      <w:r>
        <w:rPr>
          <w:rFonts w:ascii="Book Antiqua" w:eastAsia="Book Antiqua" w:hAnsi="Book Antiqua" w:cs="Book Antiqua"/>
          <w:color w:val="000000"/>
          <w:sz w:val="24"/>
          <w:vertAlign w:val="superscript"/>
        </w:rPr>
        <w:t>[5]</w:t>
      </w:r>
      <w:r>
        <w:rPr>
          <w:rFonts w:ascii="Book Antiqua" w:eastAsia="Book Antiqua" w:hAnsi="Book Antiqua" w:cs="Book Antiqua"/>
          <w:color w:val="000000"/>
          <w:sz w:val="24"/>
        </w:rPr>
        <w:t xml:space="preserve">. Kimura’s disease is usually seen in men of Asian extraction in their third decade of </w:t>
      </w:r>
      <w:proofErr w:type="gramStart"/>
      <w:r>
        <w:rPr>
          <w:rFonts w:ascii="Book Antiqua" w:eastAsia="Book Antiqua" w:hAnsi="Book Antiqua" w:cs="Book Antiqua"/>
          <w:color w:val="000000"/>
          <w:sz w:val="24"/>
        </w:rPr>
        <w:t>life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6]</w:t>
      </w:r>
      <w:r>
        <w:rPr>
          <w:rFonts w:ascii="Book Antiqua" w:eastAsia="Book Antiqua" w:hAnsi="Book Antiqua" w:cs="Book Antiqua"/>
          <w:color w:val="000000"/>
          <w:sz w:val="24"/>
        </w:rPr>
        <w:t xml:space="preserve">. Kimura’s disease is rare and little reliable information on the incidence of Kimura’s disease is available. The disease is normally associated with deep subcutaneous tissue or with the patient’s salivary </w:t>
      </w:r>
      <w:proofErr w:type="gramStart"/>
      <w:r>
        <w:rPr>
          <w:rFonts w:ascii="Book Antiqua" w:eastAsia="Book Antiqua" w:hAnsi="Book Antiqua" w:cs="Book Antiqua"/>
          <w:color w:val="000000"/>
          <w:sz w:val="24"/>
        </w:rPr>
        <w:t>glands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5]</w:t>
      </w:r>
      <w:r>
        <w:rPr>
          <w:rFonts w:ascii="Book Antiqua" w:eastAsia="Book Antiqua" w:hAnsi="Book Antiqua" w:cs="Book Antiqua"/>
          <w:color w:val="000000"/>
          <w:sz w:val="24"/>
        </w:rPr>
        <w:t xml:space="preserve">. However, our patient had a lesion in the soft palate of the upper jaw. The soft palate can also originate the tumor, although two cases of Kimura’s disease have been reported to arise from the hard </w:t>
      </w:r>
      <w:proofErr w:type="gramStart"/>
      <w:r>
        <w:rPr>
          <w:rFonts w:ascii="Book Antiqua" w:eastAsia="Book Antiqua" w:hAnsi="Book Antiqua" w:cs="Book Antiqua"/>
          <w:color w:val="000000"/>
          <w:sz w:val="24"/>
        </w:rPr>
        <w:t>palate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5,7]</w:t>
      </w:r>
      <w:r>
        <w:rPr>
          <w:rFonts w:ascii="Book Antiqua" w:eastAsia="Book Antiqua" w:hAnsi="Book Antiqua" w:cs="Book Antiqua"/>
          <w:color w:val="000000"/>
          <w:sz w:val="24"/>
        </w:rPr>
        <w:t xml:space="preserve">. Other organs that can be affected are the </w:t>
      </w:r>
      <w:proofErr w:type="gramStart"/>
      <w:r>
        <w:rPr>
          <w:rFonts w:ascii="Book Antiqua" w:eastAsia="Book Antiqua" w:hAnsi="Book Antiqua" w:cs="Book Antiqua"/>
          <w:color w:val="000000"/>
          <w:sz w:val="24"/>
        </w:rPr>
        <w:t>kidney</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8]</w:t>
      </w:r>
      <w:r>
        <w:rPr>
          <w:rFonts w:ascii="Book Antiqua" w:eastAsia="Book Antiqua" w:hAnsi="Book Antiqua" w:cs="Book Antiqua"/>
          <w:color w:val="000000"/>
          <w:sz w:val="24"/>
        </w:rPr>
        <w:t>, orbital structures</w:t>
      </w:r>
      <w:r>
        <w:rPr>
          <w:rFonts w:ascii="Book Antiqua" w:eastAsia="Book Antiqua" w:hAnsi="Book Antiqua" w:cs="Book Antiqua"/>
          <w:color w:val="000000"/>
          <w:sz w:val="24"/>
          <w:vertAlign w:val="superscript"/>
        </w:rPr>
        <w:t>[9]</w:t>
      </w:r>
      <w:r>
        <w:rPr>
          <w:rFonts w:ascii="Book Antiqua" w:eastAsia="Book Antiqua" w:hAnsi="Book Antiqua" w:cs="Book Antiqua"/>
          <w:color w:val="000000"/>
          <w:sz w:val="24"/>
        </w:rPr>
        <w:t>, and there are reports of axillary or inguinal lymph nodes being affected</w:t>
      </w:r>
      <w:r>
        <w:rPr>
          <w:rFonts w:ascii="Book Antiqua" w:eastAsia="Book Antiqua" w:hAnsi="Book Antiqua" w:cs="Book Antiqua"/>
          <w:color w:val="000000"/>
          <w:sz w:val="24"/>
          <w:vertAlign w:val="superscript"/>
        </w:rPr>
        <w:t>[3]</w:t>
      </w:r>
      <w:r>
        <w:rPr>
          <w:rFonts w:ascii="Book Antiqua" w:eastAsia="Book Antiqua" w:hAnsi="Book Antiqua" w:cs="Book Antiqua"/>
          <w:color w:val="000000"/>
          <w:sz w:val="24"/>
        </w:rPr>
        <w:t>.</w:t>
      </w:r>
    </w:p>
    <w:p w14:paraId="46D7EBE9"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High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often a feature of Kimura’s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hAnsi="Book Antiqua" w:cs="Book Antiqua"/>
          <w:color w:val="000000"/>
          <w:sz w:val="24"/>
          <w:vertAlign w:val="superscript"/>
        </w:rPr>
        <w:t>10</w:t>
      </w:r>
      <w:r>
        <w:rPr>
          <w:rFonts w:ascii="Book Antiqua" w:eastAsia="Book Antiqua" w:hAnsi="Book Antiqua" w:cs="Book Antiqua"/>
          <w:color w:val="000000"/>
          <w:sz w:val="24"/>
          <w:vertAlign w:val="superscript"/>
        </w:rPr>
        <w:t>]</w:t>
      </w:r>
      <w:r>
        <w:rPr>
          <w:rFonts w:ascii="Book Antiqua" w:eastAsia="Book Antiqua" w:hAnsi="Book Antiqua" w:cs="Book Antiqua"/>
          <w:color w:val="000000"/>
          <w:sz w:val="24"/>
        </w:rPr>
        <w:t xml:space="preserve">. Reports have suggested that normal and moderately elevated levels of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may have prognostic significance and help predict the aggressiveness of the </w:t>
      </w:r>
      <w:proofErr w:type="gramStart"/>
      <w:r>
        <w:rPr>
          <w:rFonts w:ascii="Book Antiqua" w:eastAsia="Book Antiqua" w:hAnsi="Book Antiqua" w:cs="Book Antiqua"/>
          <w:color w:val="000000"/>
          <w:sz w:val="24"/>
        </w:rPr>
        <w:t>tumor</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6]</w:t>
      </w:r>
      <w:r>
        <w:rPr>
          <w:rFonts w:ascii="Book Antiqua" w:eastAsia="Book Antiqua" w:hAnsi="Book Antiqua" w:cs="Book Antiqua"/>
          <w:color w:val="000000"/>
          <w:sz w:val="24"/>
        </w:rPr>
        <w:t xml:space="preserve">. Our patient failed to show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and she was disease free for more than four months after surgery; consistent with low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w:t>
      </w:r>
      <w:proofErr w:type="spellStart"/>
      <w:r>
        <w:rPr>
          <w:rFonts w:ascii="Book Antiqua" w:eastAsia="Book Antiqua" w:hAnsi="Book Antiqua" w:cs="Book Antiqua"/>
          <w:color w:val="000000"/>
          <w:sz w:val="24"/>
        </w:rPr>
        <w:t>associcating</w:t>
      </w:r>
      <w:proofErr w:type="spellEnd"/>
      <w:r>
        <w:rPr>
          <w:rFonts w:ascii="Book Antiqua" w:eastAsia="Book Antiqua" w:hAnsi="Book Antiqua" w:cs="Book Antiqua"/>
          <w:color w:val="000000"/>
          <w:sz w:val="24"/>
        </w:rPr>
        <w:t xml:space="preserve"> with less </w:t>
      </w:r>
      <w:proofErr w:type="spellStart"/>
      <w:r>
        <w:rPr>
          <w:rFonts w:ascii="Book Antiqua" w:eastAsia="Book Antiqua" w:hAnsi="Book Antiqua" w:cs="Book Antiqua"/>
          <w:color w:val="000000"/>
          <w:sz w:val="24"/>
        </w:rPr>
        <w:t>agressive</w:t>
      </w:r>
      <w:proofErr w:type="spellEnd"/>
      <w:r>
        <w:rPr>
          <w:rFonts w:ascii="Book Antiqua" w:eastAsia="Book Antiqua" w:hAnsi="Book Antiqua" w:cs="Book Antiqua"/>
          <w:color w:val="000000"/>
          <w:sz w:val="24"/>
        </w:rPr>
        <w:t xml:space="preserve"> disease.</w:t>
      </w:r>
    </w:p>
    <w:p w14:paraId="648223B5"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Differential diagnosis of this patient required us to consider other lymphatic diseases; angioimmunoblastic T-cell lymphoma, Hodgkin’s lymphoma, parasitic lymphadenitis, Langerhans cell histiocytosis, and, most importantly, </w:t>
      </w:r>
      <w:proofErr w:type="spellStart"/>
      <w:r>
        <w:rPr>
          <w:rFonts w:ascii="Book Antiqua" w:eastAsia="Book Antiqua" w:hAnsi="Book Antiqua" w:cs="Book Antiqua"/>
          <w:color w:val="000000"/>
          <w:sz w:val="24"/>
        </w:rPr>
        <w:t>angiolymphoid</w:t>
      </w:r>
      <w:proofErr w:type="spellEnd"/>
      <w:r>
        <w:rPr>
          <w:rFonts w:ascii="Book Antiqua" w:eastAsia="Book Antiqua" w:hAnsi="Book Antiqua" w:cs="Book Antiqua"/>
          <w:color w:val="000000"/>
          <w:sz w:val="24"/>
        </w:rPr>
        <w:t xml:space="preserve"> hyperplasia with eosinophilia (ALHE</w:t>
      </w:r>
      <w:proofErr w:type="gramStart"/>
      <w:r>
        <w:rPr>
          <w:rFonts w:ascii="Book Antiqua" w:eastAsia="Book Antiqua" w:hAnsi="Book Antiqua" w:cs="Book Antiqua"/>
          <w:color w:val="000000"/>
          <w:sz w:val="24"/>
        </w:rPr>
        <w:t>)</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3,6]</w:t>
      </w:r>
      <w:r>
        <w:rPr>
          <w:rFonts w:ascii="Book Antiqua" w:eastAsia="Book Antiqua" w:hAnsi="Book Antiqua" w:cs="Book Antiqua"/>
          <w:color w:val="000000"/>
          <w:sz w:val="24"/>
        </w:rPr>
        <w:t xml:space="preserve">. Kimura’s disease and ALHE are often confused due to both their overlapping clinical and histopathological results. ALHE is more often seen in Western patients in </w:t>
      </w:r>
      <w:proofErr w:type="gramStart"/>
      <w:r>
        <w:rPr>
          <w:rFonts w:ascii="Book Antiqua" w:eastAsia="Book Antiqua" w:hAnsi="Book Antiqua" w:cs="Book Antiqua"/>
          <w:color w:val="000000"/>
          <w:sz w:val="24"/>
        </w:rPr>
        <w:t>their</w:t>
      </w:r>
      <w:proofErr w:type="gramEnd"/>
      <w:r>
        <w:rPr>
          <w:rFonts w:ascii="Book Antiqua" w:eastAsia="Book Antiqua" w:hAnsi="Book Antiqua" w:cs="Book Antiqua"/>
          <w:color w:val="000000"/>
          <w:sz w:val="24"/>
        </w:rPr>
        <w:t xml:space="preserve"> in the third, fourth, or fifth decades. The small reddish-brown cutaneous nodules of ALHE are more superficial than the lesions seen with Kimura’s disease. The ALHE patients do not present with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lymphadenopathy, nor do they have </w:t>
      </w:r>
      <w:proofErr w:type="gramStart"/>
      <w:r>
        <w:rPr>
          <w:rFonts w:ascii="Book Antiqua" w:eastAsia="Book Antiqua" w:hAnsi="Book Antiqua" w:cs="Book Antiqua"/>
          <w:color w:val="000000"/>
          <w:sz w:val="24"/>
        </w:rPr>
        <w:t>eosinophilia</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11]</w:t>
      </w:r>
      <w:r>
        <w:rPr>
          <w:rFonts w:ascii="Book Antiqua" w:eastAsia="Book Antiqua" w:hAnsi="Book Antiqua" w:cs="Book Antiqua"/>
          <w:color w:val="000000"/>
          <w:sz w:val="24"/>
        </w:rPr>
        <w:t xml:space="preserve">. The basic biological difference is that ALHE is a blood vessel neoplasm while Kimura’s disease is a chronic inflammatory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3,12]</w:t>
      </w:r>
      <w:r>
        <w:rPr>
          <w:rFonts w:ascii="Book Antiqua" w:eastAsia="Book Antiqua" w:hAnsi="Book Antiqua" w:cs="Book Antiqua"/>
          <w:color w:val="000000"/>
          <w:sz w:val="24"/>
        </w:rPr>
        <w:t xml:space="preserve">. Young Asian men are most likely to develop Kimura’s disease that usually manifests as a single or multiple masses located in the subcutaneous tissue and/or in the salivary glands. The lesion is usually asymptomatic. Regional lymph nodes are often involved and serum eosinophilia and elevated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w:t>
      </w:r>
      <w:r>
        <w:rPr>
          <w:rFonts w:ascii="Book Antiqua" w:eastAsia="Book Antiqua" w:hAnsi="Book Antiqua" w:cs="Book Antiqua"/>
          <w:color w:val="000000"/>
          <w:sz w:val="24"/>
        </w:rPr>
        <w:lastRenderedPageBreak/>
        <w:t xml:space="preserve">are characteristic of the condition. ALHE, by contrast, is usually seen in middle-aged women and presents as multiple small papules or nodules with erythematous and itching. The nephrotic syndromes like membranous glomerulonephritis and </w:t>
      </w:r>
      <w:proofErr w:type="spellStart"/>
      <w:r>
        <w:rPr>
          <w:rFonts w:ascii="Book Antiqua" w:eastAsia="Book Antiqua" w:hAnsi="Book Antiqua" w:cs="Book Antiqua"/>
          <w:color w:val="000000"/>
          <w:sz w:val="24"/>
        </w:rPr>
        <w:t>mesangioproliferative</w:t>
      </w:r>
      <w:proofErr w:type="spellEnd"/>
      <w:r>
        <w:rPr>
          <w:rFonts w:ascii="Book Antiqua" w:eastAsia="Book Antiqua" w:hAnsi="Book Antiqua" w:cs="Book Antiqua"/>
          <w:color w:val="000000"/>
          <w:sz w:val="24"/>
        </w:rPr>
        <w:t xml:space="preserve"> are more closely related to Kimura’s disease than they are to ALHE. In addition, systemic manifestations, like eosinophilia found with Kimura’s disease, are rarely found in patients with </w:t>
      </w:r>
      <w:proofErr w:type="gramStart"/>
      <w:r>
        <w:rPr>
          <w:rFonts w:ascii="Book Antiqua" w:eastAsia="Book Antiqua" w:hAnsi="Book Antiqua" w:cs="Book Antiqua"/>
          <w:color w:val="000000"/>
          <w:sz w:val="24"/>
        </w:rPr>
        <w:t>ALHE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13]</w:t>
      </w:r>
      <w:r>
        <w:rPr>
          <w:rFonts w:ascii="Book Antiqua" w:eastAsia="Book Antiqua" w:hAnsi="Book Antiqua" w:cs="Book Antiqua"/>
          <w:color w:val="000000"/>
          <w:sz w:val="24"/>
        </w:rPr>
        <w:t>.</w:t>
      </w:r>
    </w:p>
    <w:p w14:paraId="6FA0BD54"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While the etiology of Kimura’s disease is still unclear, one hypothesis includes immune system pathogenesis with both Th2 and Tc1 cells involved. There are two recent publications that have reported multiple T-cell alterations that are seen with Kimura’s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3,14]</w:t>
      </w:r>
      <w:r>
        <w:rPr>
          <w:rFonts w:ascii="Book Antiqua" w:eastAsia="Book Antiqua" w:hAnsi="Book Antiqua" w:cs="Book Antiqua"/>
          <w:color w:val="000000"/>
          <w:sz w:val="24"/>
        </w:rPr>
        <w:t xml:space="preserve">. Other </w:t>
      </w:r>
      <w:proofErr w:type="gramStart"/>
      <w:r>
        <w:rPr>
          <w:rFonts w:ascii="Book Antiqua" w:eastAsia="Book Antiqua" w:hAnsi="Book Antiqua" w:cs="Book Antiqua"/>
          <w:color w:val="000000"/>
          <w:sz w:val="24"/>
        </w:rPr>
        <w:t>researchers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15,16]</w:t>
      </w:r>
      <w:r>
        <w:rPr>
          <w:rFonts w:ascii="Book Antiqua" w:eastAsia="Book Antiqua" w:hAnsi="Book Antiqua" w:cs="Book Antiqua"/>
          <w:color w:val="000000"/>
          <w:sz w:val="24"/>
        </w:rPr>
        <w:t xml:space="preserve"> indicate that certain cytokines play a predominant role as well</w:t>
      </w:r>
      <w:r>
        <w:rPr>
          <w:rFonts w:ascii="Book Antiqua" w:eastAsia="Book Antiqua" w:hAnsi="Book Antiqua" w:cs="Book Antiqua"/>
          <w:color w:val="000000"/>
          <w:sz w:val="24"/>
          <w:vertAlign w:val="superscript"/>
        </w:rPr>
        <w:t>[17]</w:t>
      </w:r>
      <w:r>
        <w:rPr>
          <w:rFonts w:ascii="Book Antiqua" w:eastAsia="Book Antiqua" w:hAnsi="Book Antiqua" w:cs="Book Antiqua"/>
          <w:color w:val="000000"/>
          <w:sz w:val="24"/>
        </w:rPr>
        <w:t xml:space="preserve">. Future high-quality and sufficient sample studies should further evaluate these findings. ALHE’s pathogenesis also remains unknown. Some investigators have hypothesized that the damage results from the vascular tumor. Others speculate that they might represent a reaction to injury of vascular tissue; for example, trauma to the skin, persistent viral infection such as with a human T-lymphotropic virus or herpes virus 8, or a hormonal </w:t>
      </w:r>
      <w:proofErr w:type="gramStart"/>
      <w:r>
        <w:rPr>
          <w:rFonts w:ascii="Book Antiqua" w:eastAsia="Book Antiqua" w:hAnsi="Book Antiqua" w:cs="Book Antiqua"/>
          <w:color w:val="000000"/>
          <w:sz w:val="24"/>
        </w:rPr>
        <w:t>imbalance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18]</w:t>
      </w:r>
      <w:r>
        <w:rPr>
          <w:rFonts w:ascii="Book Antiqua" w:eastAsia="Book Antiqua" w:hAnsi="Book Antiqua" w:cs="Book Antiqua"/>
          <w:color w:val="000000"/>
          <w:sz w:val="24"/>
        </w:rPr>
        <w:t>.</w:t>
      </w:r>
    </w:p>
    <w:p w14:paraId="048C32E9" w14:textId="77777777" w:rsidR="00CE257F" w:rsidRDefault="00481C14">
      <w:pPr>
        <w:spacing w:line="360" w:lineRule="auto"/>
        <w:ind w:firstLineChars="100" w:firstLine="240"/>
        <w:rPr>
          <w:rFonts w:ascii="Book Antiqua" w:eastAsia="Book Antiqua" w:hAnsi="Book Antiqua" w:cs="Book Antiqua"/>
          <w:color w:val="000000"/>
          <w:sz w:val="24"/>
        </w:rPr>
      </w:pPr>
      <w:r>
        <w:rPr>
          <w:rFonts w:ascii="Book Antiqua" w:eastAsia="Book Antiqua" w:hAnsi="Book Antiqua" w:cs="Book Antiqua"/>
          <w:color w:val="000000"/>
          <w:sz w:val="24"/>
        </w:rPr>
        <w:t xml:space="preserve">Kimura’s disease histology is characterized follicular hyperplasia that includes follicles surrounded by large numbers of eosinophils, lymphocytes, and mast cells. The lymphoid follicles are themselves hyperplastic and they include conspicuous germinal centers. We also observed the presence of fibrosis and sclerosis and the presence of vascular proliferation </w:t>
      </w:r>
      <w:r>
        <w:rPr>
          <w:rFonts w:ascii="Book Antiqua" w:hAnsi="Book Antiqua" w:cs="Book Antiqua"/>
          <w:color w:val="000000"/>
          <w:sz w:val="24"/>
        </w:rPr>
        <w:t xml:space="preserve">(Figure 3), consistent with a previous </w:t>
      </w:r>
      <w:proofErr w:type="gramStart"/>
      <w:r>
        <w:rPr>
          <w:rFonts w:ascii="Book Antiqua" w:hAnsi="Book Antiqua" w:cs="Book Antiqua"/>
          <w:color w:val="000000"/>
          <w:sz w:val="24"/>
        </w:rPr>
        <w:t>report</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19]</w:t>
      </w:r>
      <w:r>
        <w:rPr>
          <w:rFonts w:ascii="Book Antiqua" w:eastAsia="Book Antiqua" w:hAnsi="Book Antiqua" w:cs="Book Antiqua"/>
          <w:color w:val="000000"/>
          <w:sz w:val="24"/>
        </w:rPr>
        <w:t xml:space="preserve">. By contrast, ALHE histology includes both abnormal vascular proliferation with diffuse lymphocyte infiltration and eosinophils. The abnormal vasculature is composed of capillaries that are clustered around atypical arterial or venous vessels that are dilated and have a protruded endothelium and exhibit rounded and occasionally angular nuclei. The endothelial cells can contain one or multiple cytoplasmic vacuoles. Lymphoid follicles are rare or absent in most cases. Histological examination found a diffuse inflammatory infiltrate with profuse vascular proliferation, endothelial cells with noticeable vacuoles, an eosinophil infiltrate, and predominant vascular processes. Kimura’s disease has different histological characteristics, with lymphoid follicles and </w:t>
      </w:r>
      <w:r>
        <w:rPr>
          <w:rFonts w:ascii="Book Antiqua" w:eastAsia="Book Antiqua" w:hAnsi="Book Antiqua" w:cs="Book Antiqua"/>
          <w:color w:val="000000"/>
          <w:sz w:val="24"/>
        </w:rPr>
        <w:lastRenderedPageBreak/>
        <w:t xml:space="preserve">with a greater average number of eosinophils and ALHE does not show cytoplasmic </w:t>
      </w:r>
      <w:proofErr w:type="gramStart"/>
      <w:r>
        <w:rPr>
          <w:rFonts w:ascii="Book Antiqua" w:eastAsia="Book Antiqua" w:hAnsi="Book Antiqua" w:cs="Book Antiqua"/>
          <w:color w:val="000000"/>
          <w:sz w:val="24"/>
        </w:rPr>
        <w:t>vacuoles</w:t>
      </w:r>
      <w:r>
        <w:rPr>
          <w:rFonts w:ascii="Book Antiqua" w:eastAsia="Book Antiqua" w:hAnsi="Book Antiqua" w:cs="Book Antiqua"/>
          <w:color w:val="000000"/>
          <w:sz w:val="24"/>
          <w:vertAlign w:val="superscript"/>
        </w:rPr>
        <w:t>[</w:t>
      </w:r>
      <w:proofErr w:type="gramEnd"/>
      <w:r>
        <w:rPr>
          <w:rFonts w:ascii="Book Antiqua" w:eastAsia="宋体" w:hAnsi="Book Antiqua" w:cs="Book Antiqua" w:hint="eastAsia"/>
          <w:color w:val="000000"/>
          <w:sz w:val="24"/>
          <w:vertAlign w:val="superscript"/>
        </w:rPr>
        <w:t>20</w:t>
      </w:r>
      <w:r>
        <w:rPr>
          <w:rFonts w:ascii="Book Antiqua" w:eastAsia="Book Antiqua" w:hAnsi="Book Antiqua" w:cs="Book Antiqua"/>
          <w:color w:val="000000"/>
          <w:sz w:val="24"/>
          <w:vertAlign w:val="superscript"/>
        </w:rPr>
        <w:t>]</w:t>
      </w:r>
      <w:r>
        <w:rPr>
          <w:rFonts w:ascii="Book Antiqua" w:eastAsia="Book Antiqua" w:hAnsi="Book Antiqua" w:cs="Book Antiqua"/>
          <w:color w:val="000000"/>
          <w:sz w:val="24"/>
        </w:rPr>
        <w:t>. While the literature comparing Kimura’s disease with ALHE is inconclusive, the clinical, epidemiological, and histological characteristic from the present case, and data from relevant publications, show that there are many differences between the two diseases.</w:t>
      </w:r>
    </w:p>
    <w:p w14:paraId="1189BDA2" w14:textId="77777777" w:rsidR="00CE257F" w:rsidRDefault="00CE257F">
      <w:pPr>
        <w:snapToGrid w:val="0"/>
        <w:spacing w:line="360" w:lineRule="auto"/>
        <w:rPr>
          <w:rFonts w:ascii="Book Antiqua" w:hAnsi="Book Antiqua"/>
          <w:bCs/>
          <w:sz w:val="24"/>
        </w:rPr>
      </w:pPr>
    </w:p>
    <w:p w14:paraId="6C3CB109" w14:textId="77777777" w:rsidR="00CE257F" w:rsidRDefault="00481C14">
      <w:pPr>
        <w:snapToGrid w:val="0"/>
        <w:spacing w:line="360" w:lineRule="auto"/>
        <w:rPr>
          <w:rFonts w:ascii="Book Antiqua" w:hAnsi="Book Antiqua"/>
          <w:b/>
          <w:sz w:val="24"/>
          <w:u w:val="single"/>
        </w:rPr>
      </w:pPr>
      <w:r>
        <w:rPr>
          <w:rFonts w:ascii="Book Antiqua" w:hAnsi="Book Antiqua"/>
          <w:b/>
          <w:sz w:val="24"/>
          <w:u w:val="single"/>
        </w:rPr>
        <w:t>CONCLUSION</w:t>
      </w:r>
    </w:p>
    <w:p w14:paraId="6F60A785" w14:textId="77777777" w:rsidR="00CE257F" w:rsidRDefault="00481C14">
      <w:pPr>
        <w:snapToGrid w:val="0"/>
        <w:spacing w:line="360" w:lineRule="auto"/>
        <w:rPr>
          <w:rFonts w:ascii="Book Antiqua" w:hAnsi="Book Antiqua"/>
          <w:bCs/>
          <w:sz w:val="24"/>
        </w:rPr>
      </w:pPr>
      <w:r>
        <w:rPr>
          <w:rFonts w:ascii="Book Antiqua" w:hAnsi="Book Antiqua"/>
          <w:bCs/>
          <w:sz w:val="24"/>
        </w:rPr>
        <w:t xml:space="preserve">The present case illustrates a characteristic description of Kimura’s disease and expands the phenotypic spectrum of the rare disease. The findings in our report also highlight the main differences between Kimura’s disease and </w:t>
      </w:r>
      <w:proofErr w:type="spellStart"/>
      <w:r>
        <w:rPr>
          <w:rFonts w:ascii="Book Antiqua" w:hAnsi="Book Antiqua"/>
          <w:bCs/>
          <w:sz w:val="24"/>
        </w:rPr>
        <w:t>angiolymphoid</w:t>
      </w:r>
      <w:proofErr w:type="spellEnd"/>
      <w:r>
        <w:rPr>
          <w:rFonts w:ascii="Book Antiqua" w:hAnsi="Book Antiqua"/>
          <w:bCs/>
          <w:sz w:val="24"/>
        </w:rPr>
        <w:t xml:space="preserve"> hyperplasia with eosinophilia.</w:t>
      </w:r>
    </w:p>
    <w:p w14:paraId="6A077FE4" w14:textId="77777777" w:rsidR="00CE257F" w:rsidRDefault="00CE257F">
      <w:pPr>
        <w:snapToGrid w:val="0"/>
        <w:spacing w:line="360" w:lineRule="auto"/>
        <w:rPr>
          <w:rFonts w:ascii="Book Antiqua" w:hAnsi="Book Antiqua"/>
          <w:sz w:val="24"/>
        </w:rPr>
      </w:pPr>
    </w:p>
    <w:p w14:paraId="3CC2414B" w14:textId="77777777" w:rsidR="00CE257F" w:rsidRDefault="00481C14">
      <w:pPr>
        <w:pStyle w:val="af1"/>
        <w:autoSpaceDE w:val="0"/>
        <w:autoSpaceDN w:val="0"/>
        <w:adjustRightInd w:val="0"/>
        <w:snapToGrid w:val="0"/>
        <w:spacing w:after="0" w:line="360" w:lineRule="auto"/>
        <w:ind w:left="0"/>
        <w:contextualSpacing w:val="0"/>
        <w:jc w:val="both"/>
        <w:rPr>
          <w:rFonts w:ascii="Book Antiqua" w:hAnsi="Book Antiqua" w:cs="Calibri"/>
          <w:sz w:val="24"/>
          <w:szCs w:val="24"/>
          <w:lang w:val="en-US" w:eastAsia="zh-CN"/>
        </w:rPr>
      </w:pPr>
      <w:r>
        <w:rPr>
          <w:rFonts w:ascii="Book Antiqua" w:hAnsi="Book Antiqua" w:cs="等线"/>
          <w:b/>
          <w:sz w:val="24"/>
          <w:szCs w:val="24"/>
          <w:lang w:val="en-US"/>
        </w:rPr>
        <w:t>REFERENCES</w:t>
      </w:r>
    </w:p>
    <w:p w14:paraId="034FB091" w14:textId="77777777" w:rsidR="00CE257F" w:rsidRDefault="00481C14">
      <w:pPr>
        <w:spacing w:line="360" w:lineRule="auto"/>
        <w:rPr>
          <w:rFonts w:ascii="Book Antiqua" w:hAnsi="Book Antiqua"/>
          <w:sz w:val="24"/>
        </w:rPr>
      </w:pPr>
      <w:r>
        <w:rPr>
          <w:rFonts w:ascii="Book Antiqua" w:hAnsi="Book Antiqua"/>
          <w:sz w:val="24"/>
        </w:rPr>
        <w:t xml:space="preserve">1 </w:t>
      </w:r>
      <w:r>
        <w:rPr>
          <w:rFonts w:ascii="Book Antiqua" w:hAnsi="Book Antiqua"/>
          <w:b/>
          <w:bCs/>
          <w:sz w:val="24"/>
        </w:rPr>
        <w:t>Kim HT</w:t>
      </w:r>
      <w:r>
        <w:rPr>
          <w:rFonts w:ascii="Book Antiqua" w:hAnsi="Book Antiqua"/>
          <w:sz w:val="24"/>
        </w:rPr>
        <w:t xml:space="preserve">, Szeto C. Eosinophilic hyperplastic lymphogranuloma, comparison with Mikulicz’s disease. </w:t>
      </w:r>
      <w:r>
        <w:rPr>
          <w:rFonts w:ascii="Book Antiqua" w:hAnsi="Book Antiqua"/>
          <w:i/>
          <w:sz w:val="24"/>
        </w:rPr>
        <w:t>Chin Med J</w:t>
      </w:r>
      <w:r>
        <w:rPr>
          <w:rFonts w:ascii="Book Antiqua" w:hAnsi="Book Antiqua"/>
          <w:sz w:val="24"/>
        </w:rPr>
        <w:t xml:space="preserve"> 1937;</w:t>
      </w:r>
      <w:r>
        <w:rPr>
          <w:rFonts w:ascii="Book Antiqua" w:hAnsi="Book Antiqua"/>
          <w:b/>
          <w:sz w:val="24"/>
        </w:rPr>
        <w:t xml:space="preserve"> 23</w:t>
      </w:r>
      <w:r>
        <w:rPr>
          <w:rFonts w:ascii="Book Antiqua" w:hAnsi="Book Antiqua"/>
          <w:bCs/>
          <w:sz w:val="24"/>
        </w:rPr>
        <w:t>:</w:t>
      </w:r>
      <w:r>
        <w:rPr>
          <w:rFonts w:ascii="Book Antiqua" w:hAnsi="Book Antiqua"/>
          <w:sz w:val="24"/>
        </w:rPr>
        <w:t xml:space="preserve"> 699-700</w:t>
      </w:r>
    </w:p>
    <w:p w14:paraId="233567BF" w14:textId="77777777" w:rsidR="00CE257F" w:rsidRDefault="00481C14">
      <w:pPr>
        <w:spacing w:line="360" w:lineRule="auto"/>
        <w:rPr>
          <w:rFonts w:ascii="Book Antiqua" w:hAnsi="Book Antiqua"/>
          <w:sz w:val="24"/>
        </w:rPr>
      </w:pPr>
      <w:r>
        <w:rPr>
          <w:rFonts w:ascii="Book Antiqua" w:hAnsi="Book Antiqua"/>
          <w:sz w:val="24"/>
        </w:rPr>
        <w:t xml:space="preserve">2 </w:t>
      </w:r>
      <w:r>
        <w:rPr>
          <w:rFonts w:ascii="Book Antiqua" w:hAnsi="Book Antiqua"/>
          <w:b/>
          <w:bCs/>
          <w:sz w:val="24"/>
        </w:rPr>
        <w:t>Kimura T</w:t>
      </w:r>
      <w:r>
        <w:rPr>
          <w:rFonts w:ascii="Book Antiqua" w:hAnsi="Book Antiqua"/>
          <w:sz w:val="24"/>
        </w:rPr>
        <w:t xml:space="preserve">, Yoshimura S, Ishikawa E. On the unusual granulation combined with hyperplastic changes of lymphatic tissue. </w:t>
      </w:r>
      <w:r>
        <w:rPr>
          <w:rFonts w:ascii="Book Antiqua" w:hAnsi="Book Antiqua"/>
          <w:i/>
          <w:sz w:val="24"/>
        </w:rPr>
        <w:t xml:space="preserve">Trans Soc </w:t>
      </w:r>
      <w:proofErr w:type="spellStart"/>
      <w:r>
        <w:rPr>
          <w:rFonts w:ascii="Book Antiqua" w:hAnsi="Book Antiqua"/>
          <w:i/>
          <w:sz w:val="24"/>
        </w:rPr>
        <w:t>Pathol</w:t>
      </w:r>
      <w:proofErr w:type="spellEnd"/>
      <w:r>
        <w:rPr>
          <w:rFonts w:ascii="Book Antiqua" w:hAnsi="Book Antiqua"/>
          <w:i/>
          <w:sz w:val="24"/>
        </w:rPr>
        <w:t xml:space="preserve"> </w:t>
      </w:r>
      <w:proofErr w:type="spellStart"/>
      <w:r>
        <w:rPr>
          <w:rFonts w:ascii="Book Antiqua" w:hAnsi="Book Antiqua"/>
          <w:i/>
          <w:sz w:val="24"/>
        </w:rPr>
        <w:t>Jpn</w:t>
      </w:r>
      <w:proofErr w:type="spellEnd"/>
      <w:r>
        <w:rPr>
          <w:rFonts w:ascii="Book Antiqua" w:hAnsi="Book Antiqua"/>
          <w:sz w:val="24"/>
        </w:rPr>
        <w:t xml:space="preserve"> 1948; </w:t>
      </w:r>
      <w:r>
        <w:rPr>
          <w:rFonts w:ascii="Book Antiqua" w:hAnsi="Book Antiqua"/>
          <w:b/>
          <w:sz w:val="24"/>
        </w:rPr>
        <w:t>37</w:t>
      </w:r>
      <w:r>
        <w:rPr>
          <w:rFonts w:ascii="Book Antiqua" w:hAnsi="Book Antiqua"/>
          <w:bCs/>
          <w:sz w:val="24"/>
        </w:rPr>
        <w:t>:</w:t>
      </w:r>
      <w:r>
        <w:rPr>
          <w:rFonts w:ascii="Book Antiqua" w:hAnsi="Book Antiqua"/>
          <w:sz w:val="24"/>
        </w:rPr>
        <w:t xml:space="preserve"> 179-180</w:t>
      </w:r>
    </w:p>
    <w:p w14:paraId="52D9BF4A" w14:textId="77777777" w:rsidR="00CE257F" w:rsidRDefault="00481C14">
      <w:pPr>
        <w:spacing w:line="360" w:lineRule="auto"/>
        <w:rPr>
          <w:rFonts w:ascii="Book Antiqua" w:hAnsi="Book Antiqua"/>
          <w:sz w:val="24"/>
        </w:rPr>
      </w:pPr>
      <w:r>
        <w:rPr>
          <w:rFonts w:ascii="Book Antiqua" w:hAnsi="Book Antiqua"/>
          <w:sz w:val="24"/>
        </w:rPr>
        <w:t xml:space="preserve">3 </w:t>
      </w:r>
      <w:proofErr w:type="spellStart"/>
      <w:r>
        <w:rPr>
          <w:rFonts w:ascii="Book Antiqua" w:hAnsi="Book Antiqua"/>
          <w:b/>
          <w:bCs/>
          <w:sz w:val="24"/>
        </w:rPr>
        <w:t>Abuel-Haija</w:t>
      </w:r>
      <w:proofErr w:type="spellEnd"/>
      <w:r>
        <w:rPr>
          <w:rFonts w:ascii="Book Antiqua" w:hAnsi="Book Antiqua"/>
          <w:b/>
          <w:bCs/>
          <w:sz w:val="24"/>
        </w:rPr>
        <w:t xml:space="preserve"> M</w:t>
      </w:r>
      <w:r>
        <w:rPr>
          <w:rFonts w:ascii="Book Antiqua" w:hAnsi="Book Antiqua"/>
          <w:sz w:val="24"/>
        </w:rPr>
        <w:t xml:space="preserve">, </w:t>
      </w:r>
      <w:proofErr w:type="spellStart"/>
      <w:r>
        <w:rPr>
          <w:rFonts w:ascii="Book Antiqua" w:hAnsi="Book Antiqua"/>
          <w:sz w:val="24"/>
        </w:rPr>
        <w:t>Hurford</w:t>
      </w:r>
      <w:proofErr w:type="spellEnd"/>
      <w:r>
        <w:rPr>
          <w:rFonts w:ascii="Book Antiqua" w:hAnsi="Book Antiqua"/>
          <w:sz w:val="24"/>
        </w:rPr>
        <w:t xml:space="preserve"> MT. Kimura disease. </w:t>
      </w:r>
      <w:r>
        <w:rPr>
          <w:rFonts w:ascii="Book Antiqua" w:hAnsi="Book Antiqua"/>
          <w:i/>
          <w:iCs/>
          <w:sz w:val="24"/>
        </w:rPr>
        <w:t xml:space="preserve">Arch </w:t>
      </w:r>
      <w:proofErr w:type="spellStart"/>
      <w:r>
        <w:rPr>
          <w:rFonts w:ascii="Book Antiqua" w:hAnsi="Book Antiqua"/>
          <w:i/>
          <w:iCs/>
          <w:sz w:val="24"/>
        </w:rPr>
        <w:t>Pathol</w:t>
      </w:r>
      <w:proofErr w:type="spellEnd"/>
      <w:r>
        <w:rPr>
          <w:rFonts w:ascii="Book Antiqua" w:hAnsi="Book Antiqua"/>
          <w:i/>
          <w:iCs/>
          <w:sz w:val="24"/>
        </w:rPr>
        <w:t xml:space="preserve"> Lab Med</w:t>
      </w:r>
      <w:r>
        <w:rPr>
          <w:rFonts w:ascii="Book Antiqua" w:hAnsi="Book Antiqua"/>
          <w:sz w:val="24"/>
        </w:rPr>
        <w:t xml:space="preserve"> 2007; </w:t>
      </w:r>
      <w:r>
        <w:rPr>
          <w:rFonts w:ascii="Book Antiqua" w:hAnsi="Book Antiqua"/>
          <w:b/>
          <w:bCs/>
          <w:sz w:val="24"/>
        </w:rPr>
        <w:t>131</w:t>
      </w:r>
      <w:r>
        <w:rPr>
          <w:rFonts w:ascii="Book Antiqua" w:hAnsi="Book Antiqua"/>
          <w:sz w:val="24"/>
        </w:rPr>
        <w:t>: 650-651 [PMID: 17425383 DOI: 10.5858/2007-131-650-KD]</w:t>
      </w:r>
    </w:p>
    <w:p w14:paraId="068C4D82" w14:textId="77777777" w:rsidR="00CE257F" w:rsidRDefault="00481C14">
      <w:pPr>
        <w:spacing w:line="360" w:lineRule="auto"/>
        <w:rPr>
          <w:rFonts w:ascii="Book Antiqua" w:hAnsi="Book Antiqua"/>
          <w:sz w:val="24"/>
        </w:rPr>
      </w:pPr>
      <w:r>
        <w:rPr>
          <w:rFonts w:ascii="Book Antiqua" w:hAnsi="Book Antiqua"/>
          <w:sz w:val="24"/>
        </w:rPr>
        <w:t xml:space="preserve">4 </w:t>
      </w:r>
      <w:proofErr w:type="spellStart"/>
      <w:r>
        <w:rPr>
          <w:rFonts w:ascii="Book Antiqua" w:hAnsi="Book Antiqua"/>
          <w:b/>
          <w:bCs/>
          <w:sz w:val="24"/>
        </w:rPr>
        <w:t>Chim</w:t>
      </w:r>
      <w:proofErr w:type="spellEnd"/>
      <w:r>
        <w:rPr>
          <w:rFonts w:ascii="Book Antiqua" w:hAnsi="Book Antiqua"/>
          <w:b/>
          <w:bCs/>
          <w:sz w:val="24"/>
        </w:rPr>
        <w:t xml:space="preserve"> CS</w:t>
      </w:r>
      <w:r>
        <w:rPr>
          <w:rFonts w:ascii="Book Antiqua" w:hAnsi="Book Antiqua"/>
          <w:sz w:val="24"/>
        </w:rPr>
        <w:t xml:space="preserve">, </w:t>
      </w:r>
      <w:proofErr w:type="spellStart"/>
      <w:r>
        <w:rPr>
          <w:rFonts w:ascii="Book Antiqua" w:hAnsi="Book Antiqua"/>
          <w:sz w:val="24"/>
        </w:rPr>
        <w:t>Shek</w:t>
      </w:r>
      <w:proofErr w:type="spellEnd"/>
      <w:r>
        <w:rPr>
          <w:rFonts w:ascii="Book Antiqua" w:hAnsi="Book Antiqua"/>
          <w:sz w:val="24"/>
        </w:rPr>
        <w:t xml:space="preserve"> </w:t>
      </w:r>
      <w:proofErr w:type="spellStart"/>
      <w:r>
        <w:rPr>
          <w:rFonts w:ascii="Book Antiqua" w:hAnsi="Book Antiqua"/>
          <w:sz w:val="24"/>
        </w:rPr>
        <w:t>Wh</w:t>
      </w:r>
      <w:proofErr w:type="spellEnd"/>
      <w:r>
        <w:rPr>
          <w:rFonts w:ascii="Book Antiqua" w:hAnsi="Book Antiqua"/>
          <w:sz w:val="24"/>
        </w:rPr>
        <w:t xml:space="preserve">, Liang R, </w:t>
      </w:r>
      <w:proofErr w:type="spellStart"/>
      <w:r>
        <w:rPr>
          <w:rFonts w:ascii="Book Antiqua" w:hAnsi="Book Antiqua"/>
          <w:sz w:val="24"/>
        </w:rPr>
        <w:t>Kowng</w:t>
      </w:r>
      <w:proofErr w:type="spellEnd"/>
      <w:r>
        <w:rPr>
          <w:rFonts w:ascii="Book Antiqua" w:hAnsi="Book Antiqua"/>
          <w:sz w:val="24"/>
        </w:rPr>
        <w:t xml:space="preserve"> YL. Kimura's disease: no evidence of clonality. </w:t>
      </w:r>
      <w:r>
        <w:rPr>
          <w:rFonts w:ascii="Book Antiqua" w:hAnsi="Book Antiqua"/>
          <w:i/>
          <w:iCs/>
          <w:sz w:val="24"/>
        </w:rPr>
        <w:t xml:space="preserve">Br J </w:t>
      </w:r>
      <w:proofErr w:type="spellStart"/>
      <w:r>
        <w:rPr>
          <w:rFonts w:ascii="Book Antiqua" w:hAnsi="Book Antiqua"/>
          <w:i/>
          <w:iCs/>
          <w:sz w:val="24"/>
        </w:rPr>
        <w:t>Ophthalmol</w:t>
      </w:r>
      <w:proofErr w:type="spellEnd"/>
      <w:r>
        <w:rPr>
          <w:rFonts w:ascii="Book Antiqua" w:hAnsi="Book Antiqua"/>
          <w:sz w:val="24"/>
        </w:rPr>
        <w:t xml:space="preserve"> 1999; </w:t>
      </w:r>
      <w:r>
        <w:rPr>
          <w:rFonts w:ascii="Book Antiqua" w:hAnsi="Book Antiqua"/>
          <w:b/>
          <w:bCs/>
          <w:sz w:val="24"/>
        </w:rPr>
        <w:t>83</w:t>
      </w:r>
      <w:r>
        <w:rPr>
          <w:rFonts w:ascii="Book Antiqua" w:hAnsi="Book Antiqua"/>
          <w:sz w:val="24"/>
        </w:rPr>
        <w:t>: 880-881 [PMID: 10636669 DOI: 10.1136/bjo.83.7.878c]</w:t>
      </w:r>
    </w:p>
    <w:p w14:paraId="4F861C9D" w14:textId="77777777" w:rsidR="00CE257F" w:rsidRDefault="00481C14">
      <w:pPr>
        <w:spacing w:line="360" w:lineRule="auto"/>
        <w:rPr>
          <w:rFonts w:ascii="Book Antiqua" w:hAnsi="Book Antiqua"/>
          <w:sz w:val="24"/>
        </w:rPr>
      </w:pPr>
      <w:r>
        <w:rPr>
          <w:rFonts w:ascii="Book Antiqua" w:hAnsi="Book Antiqua"/>
          <w:sz w:val="24"/>
        </w:rPr>
        <w:t xml:space="preserve">5 </w:t>
      </w:r>
      <w:proofErr w:type="spellStart"/>
      <w:r>
        <w:rPr>
          <w:rFonts w:ascii="Book Antiqua" w:hAnsi="Book Antiqua"/>
          <w:b/>
          <w:bCs/>
          <w:sz w:val="24"/>
        </w:rPr>
        <w:t>Helander</w:t>
      </w:r>
      <w:proofErr w:type="spellEnd"/>
      <w:r>
        <w:rPr>
          <w:rFonts w:ascii="Book Antiqua" w:hAnsi="Book Antiqua"/>
          <w:b/>
          <w:bCs/>
          <w:sz w:val="24"/>
        </w:rPr>
        <w:t xml:space="preserve"> SD</w:t>
      </w:r>
      <w:r>
        <w:rPr>
          <w:rFonts w:ascii="Book Antiqua" w:hAnsi="Book Antiqua"/>
          <w:sz w:val="24"/>
        </w:rPr>
        <w:t xml:space="preserve">, Peters MS, </w:t>
      </w:r>
      <w:proofErr w:type="spellStart"/>
      <w:r>
        <w:rPr>
          <w:rFonts w:ascii="Book Antiqua" w:hAnsi="Book Antiqua"/>
          <w:sz w:val="24"/>
        </w:rPr>
        <w:t>Kuo</w:t>
      </w:r>
      <w:proofErr w:type="spellEnd"/>
      <w:r>
        <w:rPr>
          <w:rFonts w:ascii="Book Antiqua" w:hAnsi="Book Antiqua"/>
          <w:sz w:val="24"/>
        </w:rPr>
        <w:t xml:space="preserve"> TT, </w:t>
      </w:r>
      <w:proofErr w:type="spellStart"/>
      <w:r>
        <w:rPr>
          <w:rFonts w:ascii="Book Antiqua" w:hAnsi="Book Antiqua"/>
          <w:sz w:val="24"/>
        </w:rPr>
        <w:t>Su</w:t>
      </w:r>
      <w:proofErr w:type="spellEnd"/>
      <w:r>
        <w:rPr>
          <w:rFonts w:ascii="Book Antiqua" w:hAnsi="Book Antiqua"/>
          <w:sz w:val="24"/>
        </w:rPr>
        <w:t xml:space="preserve"> WP.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 new observations from immunohistochemical studies of lymphocyte markers, endothelial antigens, and granulocyte proteins. </w:t>
      </w:r>
      <w:r>
        <w:rPr>
          <w:rFonts w:ascii="Book Antiqua" w:hAnsi="Book Antiqua"/>
          <w:i/>
          <w:iCs/>
          <w:sz w:val="24"/>
        </w:rPr>
        <w:t xml:space="preserve">J </w:t>
      </w:r>
      <w:proofErr w:type="spellStart"/>
      <w:r>
        <w:rPr>
          <w:rFonts w:ascii="Book Antiqua" w:hAnsi="Book Antiqua"/>
          <w:i/>
          <w:iCs/>
          <w:sz w:val="24"/>
        </w:rPr>
        <w:t>Cutan</w:t>
      </w:r>
      <w:proofErr w:type="spellEnd"/>
      <w:r>
        <w:rPr>
          <w:rFonts w:ascii="Book Antiqua" w:hAnsi="Book Antiqua"/>
          <w:i/>
          <w:iCs/>
          <w:sz w:val="24"/>
        </w:rPr>
        <w:t xml:space="preserve"> </w:t>
      </w:r>
      <w:proofErr w:type="spellStart"/>
      <w:r>
        <w:rPr>
          <w:rFonts w:ascii="Book Antiqua" w:hAnsi="Book Antiqua"/>
          <w:i/>
          <w:iCs/>
          <w:sz w:val="24"/>
        </w:rPr>
        <w:t>Pathol</w:t>
      </w:r>
      <w:proofErr w:type="spellEnd"/>
      <w:r>
        <w:rPr>
          <w:rFonts w:ascii="Book Antiqua" w:hAnsi="Book Antiqua"/>
          <w:sz w:val="24"/>
        </w:rPr>
        <w:t xml:space="preserve"> 1995; </w:t>
      </w:r>
      <w:r>
        <w:rPr>
          <w:rFonts w:ascii="Book Antiqua" w:hAnsi="Book Antiqua"/>
          <w:b/>
          <w:bCs/>
          <w:sz w:val="24"/>
        </w:rPr>
        <w:t>22</w:t>
      </w:r>
      <w:r>
        <w:rPr>
          <w:rFonts w:ascii="Book Antiqua" w:hAnsi="Book Antiqua"/>
          <w:sz w:val="24"/>
        </w:rPr>
        <w:t>: 319-326 [PMID: 7499571 DOI: 10.1111/j.1600-</w:t>
      </w:r>
      <w:proofErr w:type="gramStart"/>
      <w:r>
        <w:rPr>
          <w:rFonts w:ascii="Book Antiqua" w:hAnsi="Book Antiqua"/>
          <w:sz w:val="24"/>
        </w:rPr>
        <w:t>0560.1995.tb</w:t>
      </w:r>
      <w:proofErr w:type="gramEnd"/>
      <w:r>
        <w:rPr>
          <w:rFonts w:ascii="Book Antiqua" w:hAnsi="Book Antiqua"/>
          <w:sz w:val="24"/>
        </w:rPr>
        <w:t>01414.x]</w:t>
      </w:r>
    </w:p>
    <w:p w14:paraId="67048933" w14:textId="77777777" w:rsidR="00CE257F" w:rsidRDefault="00481C14">
      <w:pPr>
        <w:spacing w:line="360" w:lineRule="auto"/>
        <w:rPr>
          <w:rFonts w:ascii="Book Antiqua" w:hAnsi="Book Antiqua"/>
          <w:sz w:val="24"/>
        </w:rPr>
      </w:pPr>
      <w:r>
        <w:rPr>
          <w:rFonts w:ascii="Book Antiqua" w:hAnsi="Book Antiqua"/>
          <w:sz w:val="24"/>
        </w:rPr>
        <w:t xml:space="preserve">6 </w:t>
      </w:r>
      <w:r>
        <w:rPr>
          <w:rFonts w:ascii="Book Antiqua" w:hAnsi="Book Antiqua"/>
          <w:b/>
          <w:bCs/>
          <w:sz w:val="24"/>
        </w:rPr>
        <w:t>Iwai H</w:t>
      </w:r>
      <w:r>
        <w:rPr>
          <w:rFonts w:ascii="Book Antiqua" w:hAnsi="Book Antiqua"/>
          <w:sz w:val="24"/>
        </w:rPr>
        <w:t xml:space="preserve">, </w:t>
      </w:r>
      <w:proofErr w:type="spellStart"/>
      <w:r>
        <w:rPr>
          <w:rFonts w:ascii="Book Antiqua" w:hAnsi="Book Antiqua"/>
          <w:sz w:val="24"/>
        </w:rPr>
        <w:t>Nakae</w:t>
      </w:r>
      <w:proofErr w:type="spellEnd"/>
      <w:r>
        <w:rPr>
          <w:rFonts w:ascii="Book Antiqua" w:hAnsi="Book Antiqua"/>
          <w:sz w:val="24"/>
        </w:rPr>
        <w:t xml:space="preserve"> K, Ikeda K, Ogura M, Miyamoto M, </w:t>
      </w:r>
      <w:proofErr w:type="spellStart"/>
      <w:r>
        <w:rPr>
          <w:rFonts w:ascii="Book Antiqua" w:hAnsi="Book Antiqua"/>
          <w:sz w:val="24"/>
        </w:rPr>
        <w:t>Omae</w:t>
      </w:r>
      <w:proofErr w:type="spellEnd"/>
      <w:r>
        <w:rPr>
          <w:rFonts w:ascii="Book Antiqua" w:hAnsi="Book Antiqua"/>
          <w:sz w:val="24"/>
        </w:rPr>
        <w:t xml:space="preserve"> M, Kaneko T, Yamashita T. Kimura disease: diagnosis and prognostic factors. </w:t>
      </w:r>
      <w:proofErr w:type="spellStart"/>
      <w:r>
        <w:rPr>
          <w:rFonts w:ascii="Book Antiqua" w:hAnsi="Book Antiqua"/>
          <w:i/>
          <w:iCs/>
          <w:sz w:val="24"/>
        </w:rPr>
        <w:t>Otolaryngol</w:t>
      </w:r>
      <w:proofErr w:type="spellEnd"/>
      <w:r>
        <w:rPr>
          <w:rFonts w:ascii="Book Antiqua" w:hAnsi="Book Antiqua"/>
          <w:i/>
          <w:iCs/>
          <w:sz w:val="24"/>
        </w:rPr>
        <w:t xml:space="preserve"> Head Neck Surg</w:t>
      </w:r>
      <w:r>
        <w:rPr>
          <w:rFonts w:ascii="Book Antiqua" w:hAnsi="Book Antiqua"/>
          <w:sz w:val="24"/>
        </w:rPr>
        <w:t xml:space="preserve"> 2007; </w:t>
      </w:r>
      <w:r>
        <w:rPr>
          <w:rFonts w:ascii="Book Antiqua" w:hAnsi="Book Antiqua"/>
          <w:b/>
          <w:bCs/>
          <w:sz w:val="24"/>
        </w:rPr>
        <w:t>137</w:t>
      </w:r>
      <w:r>
        <w:rPr>
          <w:rFonts w:ascii="Book Antiqua" w:hAnsi="Book Antiqua"/>
          <w:sz w:val="24"/>
        </w:rPr>
        <w:t>: 306-311 [PMID: 17666261 DOI: 10.1016/j.otohns.2007.03.027]</w:t>
      </w:r>
    </w:p>
    <w:p w14:paraId="34106563" w14:textId="77777777" w:rsidR="00CE257F" w:rsidRDefault="00481C14">
      <w:pPr>
        <w:spacing w:line="360" w:lineRule="auto"/>
        <w:rPr>
          <w:rFonts w:ascii="Book Antiqua" w:hAnsi="Book Antiqua"/>
          <w:sz w:val="24"/>
        </w:rPr>
      </w:pPr>
      <w:r>
        <w:rPr>
          <w:rFonts w:ascii="Book Antiqua" w:hAnsi="Book Antiqua"/>
          <w:sz w:val="24"/>
        </w:rPr>
        <w:t xml:space="preserve">7 </w:t>
      </w:r>
      <w:proofErr w:type="spellStart"/>
      <w:r>
        <w:rPr>
          <w:rFonts w:ascii="Book Antiqua" w:hAnsi="Book Antiqua"/>
          <w:b/>
          <w:bCs/>
          <w:sz w:val="24"/>
        </w:rPr>
        <w:t>Terakado</w:t>
      </w:r>
      <w:proofErr w:type="spellEnd"/>
      <w:r>
        <w:rPr>
          <w:rFonts w:ascii="Book Antiqua" w:hAnsi="Book Antiqua"/>
          <w:b/>
          <w:bCs/>
          <w:sz w:val="24"/>
        </w:rPr>
        <w:t xml:space="preserve"> N</w:t>
      </w:r>
      <w:r>
        <w:rPr>
          <w:rFonts w:ascii="Book Antiqua" w:hAnsi="Book Antiqua"/>
          <w:sz w:val="24"/>
        </w:rPr>
        <w:t xml:space="preserve">, Sasaki A, </w:t>
      </w:r>
      <w:proofErr w:type="spellStart"/>
      <w:r>
        <w:rPr>
          <w:rFonts w:ascii="Book Antiqua" w:hAnsi="Book Antiqua"/>
          <w:sz w:val="24"/>
        </w:rPr>
        <w:t>Takebayashi</w:t>
      </w:r>
      <w:proofErr w:type="spellEnd"/>
      <w:r>
        <w:rPr>
          <w:rFonts w:ascii="Book Antiqua" w:hAnsi="Book Antiqua"/>
          <w:sz w:val="24"/>
        </w:rPr>
        <w:t xml:space="preserve"> T, Matsumura T, </w:t>
      </w:r>
      <w:proofErr w:type="spellStart"/>
      <w:r>
        <w:rPr>
          <w:rFonts w:ascii="Book Antiqua" w:hAnsi="Book Antiqua"/>
          <w:sz w:val="24"/>
        </w:rPr>
        <w:t>Kojou</w:t>
      </w:r>
      <w:proofErr w:type="spellEnd"/>
      <w:r>
        <w:rPr>
          <w:rFonts w:ascii="Book Antiqua" w:hAnsi="Book Antiqua"/>
          <w:sz w:val="24"/>
        </w:rPr>
        <w:t xml:space="preserve"> T. A case of Kimura's disease of the hard palate. </w:t>
      </w:r>
      <w:r>
        <w:rPr>
          <w:rFonts w:ascii="Book Antiqua" w:hAnsi="Book Antiqua"/>
          <w:i/>
          <w:iCs/>
          <w:sz w:val="24"/>
        </w:rPr>
        <w:t xml:space="preserve">Int J Oral </w:t>
      </w:r>
      <w:proofErr w:type="spellStart"/>
      <w:r>
        <w:rPr>
          <w:rFonts w:ascii="Book Antiqua" w:hAnsi="Book Antiqua"/>
          <w:i/>
          <w:iCs/>
          <w:sz w:val="24"/>
        </w:rPr>
        <w:t>Maxillofac</w:t>
      </w:r>
      <w:proofErr w:type="spellEnd"/>
      <w:r>
        <w:rPr>
          <w:rFonts w:ascii="Book Antiqua" w:hAnsi="Book Antiqua"/>
          <w:i/>
          <w:iCs/>
          <w:sz w:val="24"/>
        </w:rPr>
        <w:t xml:space="preserve"> Surg</w:t>
      </w:r>
      <w:r>
        <w:rPr>
          <w:rFonts w:ascii="Book Antiqua" w:hAnsi="Book Antiqua"/>
          <w:sz w:val="24"/>
        </w:rPr>
        <w:t xml:space="preserve"> 2002; </w:t>
      </w:r>
      <w:r>
        <w:rPr>
          <w:rFonts w:ascii="Book Antiqua" w:hAnsi="Book Antiqua"/>
          <w:b/>
          <w:bCs/>
          <w:sz w:val="24"/>
        </w:rPr>
        <w:t>31</w:t>
      </w:r>
      <w:r>
        <w:rPr>
          <w:rFonts w:ascii="Book Antiqua" w:hAnsi="Book Antiqua"/>
          <w:sz w:val="24"/>
        </w:rPr>
        <w:t xml:space="preserve">: 222-224 [PMID: 12102425 </w:t>
      </w:r>
      <w:r>
        <w:rPr>
          <w:rFonts w:ascii="Book Antiqua" w:hAnsi="Book Antiqua"/>
          <w:sz w:val="24"/>
        </w:rPr>
        <w:lastRenderedPageBreak/>
        <w:t>DOI: 10.1054/ijom.2001.0142]</w:t>
      </w:r>
    </w:p>
    <w:p w14:paraId="740E441A" w14:textId="77777777" w:rsidR="00CE257F" w:rsidRDefault="00481C14">
      <w:pPr>
        <w:spacing w:line="360" w:lineRule="auto"/>
        <w:rPr>
          <w:rFonts w:ascii="Book Antiqua" w:hAnsi="Book Antiqua"/>
          <w:sz w:val="24"/>
        </w:rPr>
      </w:pPr>
      <w:r>
        <w:rPr>
          <w:rFonts w:ascii="Book Antiqua" w:hAnsi="Book Antiqua"/>
          <w:sz w:val="24"/>
        </w:rPr>
        <w:t xml:space="preserve">8 </w:t>
      </w:r>
      <w:r>
        <w:rPr>
          <w:rFonts w:ascii="Book Antiqua" w:hAnsi="Book Antiqua"/>
          <w:b/>
          <w:bCs/>
          <w:sz w:val="24"/>
        </w:rPr>
        <w:t>Müller-Richter UD</w:t>
      </w:r>
      <w:r>
        <w:rPr>
          <w:rFonts w:ascii="Book Antiqua" w:hAnsi="Book Antiqua"/>
          <w:sz w:val="24"/>
        </w:rPr>
        <w:t xml:space="preserve">, </w:t>
      </w:r>
      <w:proofErr w:type="spellStart"/>
      <w:r>
        <w:rPr>
          <w:rFonts w:ascii="Book Antiqua" w:hAnsi="Book Antiqua"/>
          <w:sz w:val="24"/>
        </w:rPr>
        <w:t>Moralis</w:t>
      </w:r>
      <w:proofErr w:type="spellEnd"/>
      <w:r>
        <w:rPr>
          <w:rFonts w:ascii="Book Antiqua" w:hAnsi="Book Antiqua"/>
          <w:sz w:val="24"/>
        </w:rPr>
        <w:t xml:space="preserve"> A, Reuther T, Kochel M, Reichert TE, </w:t>
      </w:r>
      <w:proofErr w:type="spellStart"/>
      <w:r>
        <w:rPr>
          <w:rFonts w:ascii="Book Antiqua" w:hAnsi="Book Antiqua"/>
          <w:sz w:val="24"/>
        </w:rPr>
        <w:t>Driemel</w:t>
      </w:r>
      <w:proofErr w:type="spellEnd"/>
      <w:r>
        <w:rPr>
          <w:rFonts w:ascii="Book Antiqua" w:hAnsi="Book Antiqua"/>
          <w:sz w:val="24"/>
        </w:rPr>
        <w:t xml:space="preserve"> O. Kimura's disease in a white man. </w:t>
      </w:r>
      <w:r>
        <w:rPr>
          <w:rFonts w:ascii="Book Antiqua" w:hAnsi="Book Antiqua"/>
          <w:i/>
          <w:iCs/>
          <w:sz w:val="24"/>
        </w:rPr>
        <w:t>Head Neck</w:t>
      </w:r>
      <w:r>
        <w:rPr>
          <w:rFonts w:ascii="Book Antiqua" w:hAnsi="Book Antiqua"/>
          <w:sz w:val="24"/>
        </w:rPr>
        <w:t xml:space="preserve"> 2011; </w:t>
      </w:r>
      <w:r>
        <w:rPr>
          <w:rFonts w:ascii="Book Antiqua" w:hAnsi="Book Antiqua"/>
          <w:b/>
          <w:bCs/>
          <w:sz w:val="24"/>
        </w:rPr>
        <w:t>33</w:t>
      </w:r>
      <w:r>
        <w:rPr>
          <w:rFonts w:ascii="Book Antiqua" w:hAnsi="Book Antiqua"/>
          <w:sz w:val="24"/>
        </w:rPr>
        <w:t>: 138-140 [PMID: 19885857 DOI: 10.1002/hed.21260]</w:t>
      </w:r>
    </w:p>
    <w:p w14:paraId="6257A20A" w14:textId="77777777" w:rsidR="00CE257F" w:rsidRDefault="00481C14">
      <w:pPr>
        <w:spacing w:line="360" w:lineRule="auto"/>
        <w:rPr>
          <w:rFonts w:ascii="Book Antiqua" w:hAnsi="Book Antiqua"/>
          <w:sz w:val="24"/>
        </w:rPr>
      </w:pPr>
      <w:r>
        <w:rPr>
          <w:rFonts w:ascii="Book Antiqua" w:hAnsi="Book Antiqua"/>
          <w:sz w:val="24"/>
        </w:rPr>
        <w:t xml:space="preserve">9 </w:t>
      </w:r>
      <w:r>
        <w:rPr>
          <w:rFonts w:ascii="Book Antiqua" w:hAnsi="Book Antiqua"/>
          <w:b/>
          <w:bCs/>
          <w:sz w:val="24"/>
        </w:rPr>
        <w:t>Dixit MP</w:t>
      </w:r>
      <w:r>
        <w:rPr>
          <w:rFonts w:ascii="Book Antiqua" w:hAnsi="Book Antiqua"/>
          <w:sz w:val="24"/>
        </w:rPr>
        <w:t xml:space="preserve">, Scott KM, </w:t>
      </w:r>
      <w:proofErr w:type="spellStart"/>
      <w:r>
        <w:rPr>
          <w:rFonts w:ascii="Book Antiqua" w:hAnsi="Book Antiqua"/>
          <w:sz w:val="24"/>
        </w:rPr>
        <w:t>Bracamonte</w:t>
      </w:r>
      <w:proofErr w:type="spellEnd"/>
      <w:r>
        <w:rPr>
          <w:rFonts w:ascii="Book Antiqua" w:hAnsi="Book Antiqua"/>
          <w:sz w:val="24"/>
        </w:rPr>
        <w:t xml:space="preserve"> E, Dixit NM, Schumacher MJ, </w:t>
      </w:r>
      <w:proofErr w:type="spellStart"/>
      <w:r>
        <w:rPr>
          <w:rFonts w:ascii="Book Antiqua" w:hAnsi="Book Antiqua"/>
          <w:sz w:val="24"/>
        </w:rPr>
        <w:t>Hutter</w:t>
      </w:r>
      <w:proofErr w:type="spellEnd"/>
      <w:r>
        <w:rPr>
          <w:rFonts w:ascii="Book Antiqua" w:hAnsi="Book Antiqua"/>
          <w:sz w:val="24"/>
        </w:rPr>
        <w:t xml:space="preserve"> J, Nagle R. Kimura disease with advanced renal damage with anti-tubular basement membrane antibody. </w:t>
      </w:r>
      <w:proofErr w:type="spellStart"/>
      <w:r>
        <w:rPr>
          <w:rFonts w:ascii="Book Antiqua" w:hAnsi="Book Antiqua"/>
          <w:i/>
          <w:iCs/>
          <w:sz w:val="24"/>
        </w:rPr>
        <w:t>Pediatr</w:t>
      </w:r>
      <w:proofErr w:type="spellEnd"/>
      <w:r>
        <w:rPr>
          <w:rFonts w:ascii="Book Antiqua" w:hAnsi="Book Antiqua"/>
          <w:i/>
          <w:iCs/>
          <w:sz w:val="24"/>
        </w:rPr>
        <w:t xml:space="preserve"> Nephrol</w:t>
      </w:r>
      <w:r>
        <w:rPr>
          <w:rFonts w:ascii="Book Antiqua" w:hAnsi="Book Antiqua"/>
          <w:sz w:val="24"/>
        </w:rPr>
        <w:t xml:space="preserve"> 2004; </w:t>
      </w:r>
      <w:r>
        <w:rPr>
          <w:rFonts w:ascii="Book Antiqua" w:hAnsi="Book Antiqua"/>
          <w:b/>
          <w:bCs/>
          <w:sz w:val="24"/>
        </w:rPr>
        <w:t>19</w:t>
      </w:r>
      <w:r>
        <w:rPr>
          <w:rFonts w:ascii="Book Antiqua" w:hAnsi="Book Antiqua"/>
          <w:sz w:val="24"/>
        </w:rPr>
        <w:t>: 1404-1407 [PMID: 15338393 DOI: 10.1007/s00467-004-1593-y]</w:t>
      </w:r>
    </w:p>
    <w:p w14:paraId="56F03891" w14:textId="77777777" w:rsidR="00CE257F" w:rsidRDefault="00481C14">
      <w:pPr>
        <w:spacing w:line="360" w:lineRule="auto"/>
        <w:rPr>
          <w:rFonts w:ascii="Book Antiqua" w:hAnsi="Book Antiqua"/>
          <w:sz w:val="24"/>
        </w:rPr>
      </w:pPr>
      <w:r>
        <w:rPr>
          <w:rFonts w:ascii="Book Antiqua" w:hAnsi="Book Antiqua"/>
          <w:sz w:val="24"/>
        </w:rPr>
        <w:t xml:space="preserve">10 </w:t>
      </w:r>
      <w:r>
        <w:rPr>
          <w:rFonts w:ascii="Book Antiqua" w:hAnsi="Book Antiqua"/>
          <w:b/>
          <w:bCs/>
          <w:sz w:val="24"/>
        </w:rPr>
        <w:t>Prabhakaran VC</w:t>
      </w:r>
      <w:r>
        <w:rPr>
          <w:rFonts w:ascii="Book Antiqua" w:hAnsi="Book Antiqua"/>
          <w:sz w:val="24"/>
        </w:rPr>
        <w:t xml:space="preserve">, Sachdev A, Cheung D, Fletcher A, Brown LJ, Sampath R. Kimura disease of the eyelid: a clinicopathologic study with electron microscopic observations. </w:t>
      </w:r>
      <w:r>
        <w:rPr>
          <w:rFonts w:ascii="Book Antiqua" w:hAnsi="Book Antiqua"/>
          <w:i/>
          <w:iCs/>
          <w:sz w:val="24"/>
        </w:rPr>
        <w:t xml:space="preserve">Ophthalmic </w:t>
      </w:r>
      <w:proofErr w:type="spellStart"/>
      <w:r>
        <w:rPr>
          <w:rFonts w:ascii="Book Antiqua" w:hAnsi="Book Antiqua"/>
          <w:i/>
          <w:iCs/>
          <w:sz w:val="24"/>
        </w:rPr>
        <w:t>Plast</w:t>
      </w:r>
      <w:proofErr w:type="spellEnd"/>
      <w:r>
        <w:rPr>
          <w:rFonts w:ascii="Book Antiqua" w:hAnsi="Book Antiqua"/>
          <w:i/>
          <w:iCs/>
          <w:sz w:val="24"/>
        </w:rPr>
        <w:t xml:space="preserve"> </w:t>
      </w:r>
      <w:proofErr w:type="spellStart"/>
      <w:r>
        <w:rPr>
          <w:rFonts w:ascii="Book Antiqua" w:hAnsi="Book Antiqua"/>
          <w:i/>
          <w:iCs/>
          <w:sz w:val="24"/>
        </w:rPr>
        <w:t>Reconstr</w:t>
      </w:r>
      <w:proofErr w:type="spellEnd"/>
      <w:r>
        <w:rPr>
          <w:rFonts w:ascii="Book Antiqua" w:hAnsi="Book Antiqua"/>
          <w:i/>
          <w:iCs/>
          <w:sz w:val="24"/>
        </w:rPr>
        <w:t xml:space="preserve"> Surg</w:t>
      </w:r>
      <w:r>
        <w:rPr>
          <w:rFonts w:ascii="Book Antiqua" w:hAnsi="Book Antiqua"/>
          <w:sz w:val="24"/>
        </w:rPr>
        <w:t xml:space="preserve"> 2006; </w:t>
      </w:r>
      <w:r>
        <w:rPr>
          <w:rFonts w:ascii="Book Antiqua" w:hAnsi="Book Antiqua"/>
          <w:b/>
          <w:bCs/>
          <w:sz w:val="24"/>
        </w:rPr>
        <w:t>22</w:t>
      </w:r>
      <w:r>
        <w:rPr>
          <w:rFonts w:ascii="Book Antiqua" w:hAnsi="Book Antiqua"/>
          <w:sz w:val="24"/>
        </w:rPr>
        <w:t>: 495-498 [PMID: 17117118 DOI: 10.1097/01.iop.</w:t>
      </w:r>
      <w:proofErr w:type="gramStart"/>
      <w:r>
        <w:rPr>
          <w:rFonts w:ascii="Book Antiqua" w:hAnsi="Book Antiqua"/>
          <w:sz w:val="24"/>
        </w:rPr>
        <w:t>0000246604.56293.ed</w:t>
      </w:r>
      <w:proofErr w:type="gramEnd"/>
      <w:r>
        <w:rPr>
          <w:rFonts w:ascii="Book Antiqua" w:hAnsi="Book Antiqua"/>
          <w:sz w:val="24"/>
        </w:rPr>
        <w:t>]</w:t>
      </w:r>
    </w:p>
    <w:p w14:paraId="58B6F1D5" w14:textId="77777777" w:rsidR="00CE257F" w:rsidRDefault="00481C14">
      <w:pPr>
        <w:spacing w:line="360" w:lineRule="auto"/>
        <w:rPr>
          <w:rFonts w:ascii="Book Antiqua" w:hAnsi="Book Antiqua"/>
          <w:sz w:val="24"/>
        </w:rPr>
      </w:pPr>
      <w:r>
        <w:rPr>
          <w:rFonts w:ascii="Book Antiqua" w:hAnsi="Book Antiqua"/>
          <w:sz w:val="24"/>
        </w:rPr>
        <w:t xml:space="preserve">11 </w:t>
      </w:r>
      <w:r>
        <w:rPr>
          <w:rFonts w:ascii="Book Antiqua" w:hAnsi="Book Antiqua"/>
          <w:b/>
          <w:bCs/>
          <w:sz w:val="24"/>
        </w:rPr>
        <w:t>Chen H</w:t>
      </w:r>
      <w:r>
        <w:rPr>
          <w:rFonts w:ascii="Book Antiqua" w:hAnsi="Book Antiqua"/>
          <w:sz w:val="24"/>
        </w:rPr>
        <w:t xml:space="preserve">, Thompson LD, Aguilera NS, </w:t>
      </w:r>
      <w:proofErr w:type="spellStart"/>
      <w:r>
        <w:rPr>
          <w:rFonts w:ascii="Book Antiqua" w:hAnsi="Book Antiqua"/>
          <w:sz w:val="24"/>
        </w:rPr>
        <w:t>Abbondanzo</w:t>
      </w:r>
      <w:proofErr w:type="spellEnd"/>
      <w:r>
        <w:rPr>
          <w:rFonts w:ascii="Book Antiqua" w:hAnsi="Book Antiqua"/>
          <w:sz w:val="24"/>
        </w:rPr>
        <w:t xml:space="preserve"> SL. Kimura disease: a clinicopathologic study of 21 cases. </w:t>
      </w:r>
      <w:r>
        <w:rPr>
          <w:rFonts w:ascii="Book Antiqua" w:hAnsi="Book Antiqua"/>
          <w:i/>
          <w:iCs/>
          <w:sz w:val="24"/>
        </w:rPr>
        <w:t xml:space="preserve">Am J Surg </w:t>
      </w:r>
      <w:proofErr w:type="spellStart"/>
      <w:r>
        <w:rPr>
          <w:rFonts w:ascii="Book Antiqua" w:hAnsi="Book Antiqua"/>
          <w:i/>
          <w:iCs/>
          <w:sz w:val="24"/>
        </w:rPr>
        <w:t>Pathol</w:t>
      </w:r>
      <w:proofErr w:type="spellEnd"/>
      <w:r>
        <w:rPr>
          <w:rFonts w:ascii="Book Antiqua" w:hAnsi="Book Antiqua"/>
          <w:sz w:val="24"/>
        </w:rPr>
        <w:t xml:space="preserve"> 2004; </w:t>
      </w:r>
      <w:r>
        <w:rPr>
          <w:rFonts w:ascii="Book Antiqua" w:hAnsi="Book Antiqua"/>
          <w:b/>
          <w:bCs/>
          <w:sz w:val="24"/>
        </w:rPr>
        <w:t>28</w:t>
      </w:r>
      <w:r>
        <w:rPr>
          <w:rFonts w:ascii="Book Antiqua" w:hAnsi="Book Antiqua"/>
          <w:sz w:val="24"/>
        </w:rPr>
        <w:t>: 505-513 [PMID: 15087670 DOI: 10.1097/00000478-200404000-00010]</w:t>
      </w:r>
    </w:p>
    <w:p w14:paraId="7D686C70" w14:textId="77777777" w:rsidR="00CE257F" w:rsidRDefault="00481C14">
      <w:pPr>
        <w:spacing w:line="360" w:lineRule="auto"/>
        <w:rPr>
          <w:rFonts w:ascii="Book Antiqua" w:hAnsi="Book Antiqua"/>
          <w:sz w:val="24"/>
        </w:rPr>
      </w:pPr>
      <w:r>
        <w:rPr>
          <w:rFonts w:ascii="Book Antiqua" w:hAnsi="Book Antiqua"/>
          <w:sz w:val="24"/>
        </w:rPr>
        <w:t xml:space="preserve">12 </w:t>
      </w:r>
      <w:r>
        <w:rPr>
          <w:rFonts w:ascii="Book Antiqua" w:hAnsi="Book Antiqua"/>
          <w:b/>
          <w:bCs/>
          <w:sz w:val="24"/>
        </w:rPr>
        <w:t>Armstrong WB</w:t>
      </w:r>
      <w:r>
        <w:rPr>
          <w:rFonts w:ascii="Book Antiqua" w:hAnsi="Book Antiqua"/>
          <w:sz w:val="24"/>
        </w:rPr>
        <w:t xml:space="preserve">, Allison G, Pena F, Kim JK. Kimura’s disease: two case reports and a literature review. </w:t>
      </w:r>
      <w:r>
        <w:rPr>
          <w:rFonts w:ascii="Book Antiqua" w:hAnsi="Book Antiqua"/>
          <w:i/>
          <w:sz w:val="24"/>
        </w:rPr>
        <w:t xml:space="preserve">Ann </w:t>
      </w:r>
      <w:proofErr w:type="spellStart"/>
      <w:r>
        <w:rPr>
          <w:rFonts w:ascii="Book Antiqua" w:hAnsi="Book Antiqua"/>
          <w:i/>
          <w:sz w:val="24"/>
        </w:rPr>
        <w:t>Otol</w:t>
      </w:r>
      <w:proofErr w:type="spellEnd"/>
      <w:r>
        <w:rPr>
          <w:rFonts w:ascii="Book Antiqua" w:hAnsi="Book Antiqua"/>
          <w:i/>
          <w:sz w:val="24"/>
        </w:rPr>
        <w:t xml:space="preserve"> </w:t>
      </w:r>
      <w:proofErr w:type="spellStart"/>
      <w:r>
        <w:rPr>
          <w:rFonts w:ascii="Book Antiqua" w:hAnsi="Book Antiqua"/>
          <w:i/>
          <w:sz w:val="24"/>
        </w:rPr>
        <w:t>Rhinol</w:t>
      </w:r>
      <w:proofErr w:type="spellEnd"/>
      <w:r>
        <w:rPr>
          <w:rFonts w:ascii="Book Antiqua" w:hAnsi="Book Antiqua"/>
          <w:i/>
          <w:sz w:val="24"/>
        </w:rPr>
        <w:t xml:space="preserve"> </w:t>
      </w:r>
      <w:proofErr w:type="spellStart"/>
      <w:r>
        <w:rPr>
          <w:rFonts w:ascii="Book Antiqua" w:hAnsi="Book Antiqua"/>
          <w:i/>
          <w:sz w:val="24"/>
        </w:rPr>
        <w:t>Laryngol</w:t>
      </w:r>
      <w:proofErr w:type="spellEnd"/>
      <w:r>
        <w:rPr>
          <w:rFonts w:ascii="Book Antiqua" w:hAnsi="Book Antiqua"/>
          <w:sz w:val="24"/>
        </w:rPr>
        <w:t xml:space="preserve"> 1998; </w:t>
      </w:r>
      <w:r>
        <w:rPr>
          <w:rFonts w:ascii="Book Antiqua" w:hAnsi="Book Antiqua"/>
          <w:b/>
          <w:sz w:val="24"/>
        </w:rPr>
        <w:t>107</w:t>
      </w:r>
      <w:r>
        <w:rPr>
          <w:rFonts w:ascii="Book Antiqua" w:hAnsi="Book Antiqua"/>
          <w:bCs/>
          <w:sz w:val="24"/>
        </w:rPr>
        <w:t xml:space="preserve">: </w:t>
      </w:r>
      <w:r>
        <w:rPr>
          <w:rFonts w:ascii="Book Antiqua" w:hAnsi="Book Antiqua"/>
          <w:sz w:val="24"/>
        </w:rPr>
        <w:t>1066-1071</w:t>
      </w:r>
    </w:p>
    <w:p w14:paraId="2A1512C1" w14:textId="77777777" w:rsidR="00CE257F" w:rsidRDefault="00481C14">
      <w:pPr>
        <w:spacing w:line="360" w:lineRule="auto"/>
        <w:rPr>
          <w:rFonts w:ascii="Book Antiqua" w:hAnsi="Book Antiqua"/>
          <w:sz w:val="24"/>
        </w:rPr>
      </w:pPr>
      <w:r>
        <w:rPr>
          <w:rFonts w:ascii="Book Antiqua" w:hAnsi="Book Antiqua"/>
          <w:sz w:val="24"/>
        </w:rPr>
        <w:t xml:space="preserve">13 </w:t>
      </w:r>
      <w:r>
        <w:rPr>
          <w:rFonts w:ascii="Book Antiqua" w:hAnsi="Book Antiqua"/>
          <w:b/>
          <w:bCs/>
          <w:sz w:val="24"/>
        </w:rPr>
        <w:t>Don DM</w:t>
      </w:r>
      <w:r>
        <w:rPr>
          <w:rFonts w:ascii="Book Antiqua" w:hAnsi="Book Antiqua"/>
          <w:sz w:val="24"/>
        </w:rPr>
        <w:t xml:space="preserve">, Ishiyama A, Johnstone AK, Fu YS, </w:t>
      </w:r>
      <w:proofErr w:type="spellStart"/>
      <w:r>
        <w:rPr>
          <w:rFonts w:ascii="Book Antiqua" w:hAnsi="Book Antiqua"/>
          <w:sz w:val="24"/>
        </w:rPr>
        <w:t>Abemayor</w:t>
      </w:r>
      <w:proofErr w:type="spellEnd"/>
      <w:r>
        <w:rPr>
          <w:rFonts w:ascii="Book Antiqua" w:hAnsi="Book Antiqua"/>
          <w:sz w:val="24"/>
        </w:rPr>
        <w:t xml:space="preserve"> E. </w:t>
      </w:r>
      <w:proofErr w:type="spellStart"/>
      <w:r>
        <w:rPr>
          <w:rFonts w:ascii="Book Antiqua" w:hAnsi="Book Antiqua"/>
          <w:sz w:val="24"/>
        </w:rPr>
        <w:t>Angiolymphoid</w:t>
      </w:r>
      <w:proofErr w:type="spellEnd"/>
      <w:r>
        <w:rPr>
          <w:rFonts w:ascii="Book Antiqua" w:hAnsi="Book Antiqua"/>
          <w:sz w:val="24"/>
        </w:rPr>
        <w:t xml:space="preserve"> hyperplasia with eosinophilia and vascular tumors of the head and neck. </w:t>
      </w:r>
      <w:r>
        <w:rPr>
          <w:rFonts w:ascii="Book Antiqua" w:hAnsi="Book Antiqua"/>
          <w:i/>
          <w:iCs/>
          <w:sz w:val="24"/>
        </w:rPr>
        <w:t xml:space="preserve">Am J </w:t>
      </w:r>
      <w:proofErr w:type="spellStart"/>
      <w:r>
        <w:rPr>
          <w:rFonts w:ascii="Book Antiqua" w:hAnsi="Book Antiqua"/>
          <w:i/>
          <w:iCs/>
          <w:sz w:val="24"/>
        </w:rPr>
        <w:t>Otolaryngol</w:t>
      </w:r>
      <w:proofErr w:type="spellEnd"/>
      <w:r>
        <w:rPr>
          <w:rFonts w:ascii="Book Antiqua" w:hAnsi="Book Antiqua"/>
          <w:sz w:val="24"/>
        </w:rPr>
        <w:t xml:space="preserve"> 1996; </w:t>
      </w:r>
      <w:r>
        <w:rPr>
          <w:rFonts w:ascii="Book Antiqua" w:hAnsi="Book Antiqua"/>
          <w:b/>
          <w:bCs/>
          <w:sz w:val="24"/>
        </w:rPr>
        <w:t>17</w:t>
      </w:r>
      <w:r>
        <w:rPr>
          <w:rFonts w:ascii="Book Antiqua" w:hAnsi="Book Antiqua"/>
          <w:sz w:val="24"/>
        </w:rPr>
        <w:t>: 240-245 [PMID: 8827288 DOI: 10.1016/s0196-0709(96)90088-5]</w:t>
      </w:r>
    </w:p>
    <w:p w14:paraId="057D3894" w14:textId="77777777" w:rsidR="00CE257F" w:rsidRDefault="00481C14">
      <w:pPr>
        <w:spacing w:line="360" w:lineRule="auto"/>
        <w:rPr>
          <w:rFonts w:ascii="Book Antiqua" w:hAnsi="Book Antiqua"/>
          <w:sz w:val="24"/>
        </w:rPr>
      </w:pPr>
      <w:r>
        <w:rPr>
          <w:rFonts w:ascii="Book Antiqua" w:hAnsi="Book Antiqua"/>
          <w:sz w:val="24"/>
        </w:rPr>
        <w:t xml:space="preserve">14 </w:t>
      </w:r>
      <w:r>
        <w:rPr>
          <w:rFonts w:ascii="Book Antiqua" w:hAnsi="Book Antiqua"/>
          <w:b/>
          <w:bCs/>
          <w:sz w:val="24"/>
        </w:rPr>
        <w:t>Esteves P</w:t>
      </w:r>
      <w:r>
        <w:rPr>
          <w:rFonts w:ascii="Book Antiqua" w:hAnsi="Book Antiqua"/>
          <w:sz w:val="24"/>
        </w:rPr>
        <w:t xml:space="preserve">, </w:t>
      </w:r>
      <w:proofErr w:type="spellStart"/>
      <w:r>
        <w:rPr>
          <w:rFonts w:ascii="Book Antiqua" w:hAnsi="Book Antiqua"/>
          <w:sz w:val="24"/>
        </w:rPr>
        <w:t>Barbalho</w:t>
      </w:r>
      <w:proofErr w:type="spellEnd"/>
      <w:r>
        <w:rPr>
          <w:rFonts w:ascii="Book Antiqua" w:hAnsi="Book Antiqua"/>
          <w:sz w:val="24"/>
        </w:rPr>
        <w:t xml:space="preserve"> M, Lima T, </w:t>
      </w:r>
      <w:proofErr w:type="spellStart"/>
      <w:r>
        <w:rPr>
          <w:rFonts w:ascii="Book Antiqua" w:hAnsi="Book Antiqua"/>
          <w:sz w:val="24"/>
        </w:rPr>
        <w:t>Quintella</w:t>
      </w:r>
      <w:proofErr w:type="spellEnd"/>
      <w:r>
        <w:rPr>
          <w:rFonts w:ascii="Book Antiqua" w:hAnsi="Book Antiqua"/>
          <w:sz w:val="24"/>
        </w:rPr>
        <w:t xml:space="preserve"> L, Niemeyer-</w:t>
      </w:r>
      <w:proofErr w:type="spellStart"/>
      <w:r>
        <w:rPr>
          <w:rFonts w:ascii="Book Antiqua" w:hAnsi="Book Antiqua"/>
          <w:sz w:val="24"/>
        </w:rPr>
        <w:t>Corbellini</w:t>
      </w:r>
      <w:proofErr w:type="spellEnd"/>
      <w:r>
        <w:rPr>
          <w:rFonts w:ascii="Book Antiqua" w:hAnsi="Book Antiqua"/>
          <w:sz w:val="24"/>
        </w:rPr>
        <w:t xml:space="preserve"> JP, Ramos-</w:t>
      </w:r>
      <w:proofErr w:type="spellStart"/>
      <w:r>
        <w:rPr>
          <w:rFonts w:ascii="Book Antiqua" w:hAnsi="Book Antiqua"/>
          <w:sz w:val="24"/>
        </w:rPr>
        <w:t>ESilva</w:t>
      </w:r>
      <w:proofErr w:type="spellEnd"/>
      <w:r>
        <w:rPr>
          <w:rFonts w:ascii="Book Antiqua" w:hAnsi="Book Antiqua"/>
          <w:sz w:val="24"/>
        </w:rPr>
        <w:t xml:space="preserve"> M. </w:t>
      </w:r>
      <w:proofErr w:type="spellStart"/>
      <w:r>
        <w:rPr>
          <w:rFonts w:ascii="Book Antiqua" w:hAnsi="Book Antiqua"/>
          <w:sz w:val="24"/>
        </w:rPr>
        <w:t>Angiolymphoid</w:t>
      </w:r>
      <w:proofErr w:type="spellEnd"/>
      <w:r>
        <w:rPr>
          <w:rFonts w:ascii="Book Antiqua" w:hAnsi="Book Antiqua"/>
          <w:sz w:val="24"/>
        </w:rPr>
        <w:t xml:space="preserve"> hyperplasia with eosinophilia: A Case Report. </w:t>
      </w:r>
      <w:r>
        <w:rPr>
          <w:rFonts w:ascii="Book Antiqua" w:hAnsi="Book Antiqua"/>
          <w:i/>
          <w:sz w:val="24"/>
        </w:rPr>
        <w:t>Case Rep Dermatol</w:t>
      </w:r>
      <w:r>
        <w:rPr>
          <w:rFonts w:ascii="Book Antiqua" w:hAnsi="Book Antiqua"/>
          <w:sz w:val="24"/>
        </w:rPr>
        <w:t xml:space="preserve"> 2015; </w:t>
      </w:r>
      <w:r>
        <w:rPr>
          <w:rFonts w:ascii="Book Antiqua" w:hAnsi="Book Antiqua"/>
          <w:b/>
          <w:sz w:val="24"/>
        </w:rPr>
        <w:t>7</w:t>
      </w:r>
      <w:r>
        <w:rPr>
          <w:rFonts w:ascii="Book Antiqua" w:hAnsi="Book Antiqua"/>
          <w:sz w:val="24"/>
        </w:rPr>
        <w:t>: 113-116</w:t>
      </w:r>
    </w:p>
    <w:p w14:paraId="2FF03DAA" w14:textId="77777777" w:rsidR="00CE257F" w:rsidRDefault="00481C14">
      <w:pPr>
        <w:spacing w:line="360" w:lineRule="auto"/>
        <w:rPr>
          <w:rFonts w:ascii="Book Antiqua" w:hAnsi="Book Antiqua"/>
          <w:sz w:val="24"/>
        </w:rPr>
      </w:pPr>
      <w:r>
        <w:rPr>
          <w:rFonts w:ascii="Book Antiqua" w:hAnsi="Book Antiqua"/>
          <w:sz w:val="24"/>
        </w:rPr>
        <w:t xml:space="preserve">15 </w:t>
      </w:r>
      <w:proofErr w:type="spellStart"/>
      <w:r>
        <w:rPr>
          <w:rFonts w:ascii="Book Antiqua" w:hAnsi="Book Antiqua"/>
          <w:b/>
          <w:bCs/>
          <w:sz w:val="24"/>
        </w:rPr>
        <w:t>Chim</w:t>
      </w:r>
      <w:proofErr w:type="spellEnd"/>
      <w:r>
        <w:rPr>
          <w:rFonts w:ascii="Book Antiqua" w:hAnsi="Book Antiqua"/>
          <w:b/>
          <w:bCs/>
          <w:sz w:val="24"/>
        </w:rPr>
        <w:t xml:space="preserve"> CS</w:t>
      </w:r>
      <w:r>
        <w:rPr>
          <w:rFonts w:ascii="Book Antiqua" w:hAnsi="Book Antiqua"/>
          <w:sz w:val="24"/>
        </w:rPr>
        <w:t xml:space="preserve">, Fung A, </w:t>
      </w:r>
      <w:proofErr w:type="spellStart"/>
      <w:r>
        <w:rPr>
          <w:rFonts w:ascii="Book Antiqua" w:hAnsi="Book Antiqua"/>
          <w:sz w:val="24"/>
        </w:rPr>
        <w:t>Shek</w:t>
      </w:r>
      <w:proofErr w:type="spellEnd"/>
      <w:r>
        <w:rPr>
          <w:rFonts w:ascii="Book Antiqua" w:hAnsi="Book Antiqua"/>
          <w:sz w:val="24"/>
        </w:rPr>
        <w:t xml:space="preserve"> TW, Liang R, Ho WK, </w:t>
      </w:r>
      <w:proofErr w:type="spellStart"/>
      <w:r>
        <w:rPr>
          <w:rFonts w:ascii="Book Antiqua" w:hAnsi="Book Antiqua"/>
          <w:sz w:val="24"/>
        </w:rPr>
        <w:t>Kwong</w:t>
      </w:r>
      <w:proofErr w:type="spellEnd"/>
      <w:r>
        <w:rPr>
          <w:rFonts w:ascii="Book Antiqua" w:hAnsi="Book Antiqua"/>
          <w:sz w:val="24"/>
        </w:rPr>
        <w:t xml:space="preserve"> YL. Analysis of Clonality in Kimura's Disease. </w:t>
      </w:r>
      <w:r>
        <w:rPr>
          <w:rFonts w:ascii="Book Antiqua" w:hAnsi="Book Antiqua"/>
          <w:i/>
          <w:iCs/>
          <w:sz w:val="24"/>
        </w:rPr>
        <w:t xml:space="preserve">Am J Surg </w:t>
      </w:r>
      <w:proofErr w:type="spellStart"/>
      <w:r>
        <w:rPr>
          <w:rFonts w:ascii="Book Antiqua" w:hAnsi="Book Antiqua"/>
          <w:i/>
          <w:iCs/>
          <w:sz w:val="24"/>
        </w:rPr>
        <w:t>Pathol</w:t>
      </w:r>
      <w:proofErr w:type="spellEnd"/>
      <w:r>
        <w:rPr>
          <w:rFonts w:ascii="Book Antiqua" w:hAnsi="Book Antiqua"/>
          <w:sz w:val="24"/>
        </w:rPr>
        <w:t xml:space="preserve"> 2002; </w:t>
      </w:r>
      <w:r>
        <w:rPr>
          <w:rFonts w:ascii="Book Antiqua" w:hAnsi="Book Antiqua"/>
          <w:b/>
          <w:bCs/>
          <w:sz w:val="24"/>
        </w:rPr>
        <w:t>26</w:t>
      </w:r>
      <w:r>
        <w:rPr>
          <w:rFonts w:ascii="Book Antiqua" w:hAnsi="Book Antiqua"/>
          <w:sz w:val="24"/>
        </w:rPr>
        <w:t>: 1083-1086 [PMID: 12170098 DOI: 10.1097/00000478-200208000-00016]</w:t>
      </w:r>
    </w:p>
    <w:p w14:paraId="2E7A6991" w14:textId="77777777" w:rsidR="00CE257F" w:rsidRDefault="00481C14">
      <w:pPr>
        <w:spacing w:line="360" w:lineRule="auto"/>
        <w:rPr>
          <w:rFonts w:ascii="Book Antiqua" w:hAnsi="Book Antiqua"/>
          <w:sz w:val="24"/>
        </w:rPr>
      </w:pPr>
      <w:r>
        <w:rPr>
          <w:rFonts w:ascii="Book Antiqua" w:hAnsi="Book Antiqua"/>
          <w:sz w:val="24"/>
        </w:rPr>
        <w:t xml:space="preserve">16 </w:t>
      </w:r>
      <w:r>
        <w:rPr>
          <w:rFonts w:ascii="Book Antiqua" w:hAnsi="Book Antiqua"/>
          <w:b/>
          <w:bCs/>
          <w:sz w:val="24"/>
        </w:rPr>
        <w:t>Chen QL</w:t>
      </w:r>
      <w:r>
        <w:rPr>
          <w:rFonts w:ascii="Book Antiqua" w:hAnsi="Book Antiqua"/>
          <w:sz w:val="24"/>
        </w:rPr>
        <w:t xml:space="preserve">, Li CX, Shao B, Gong ZC, Liu H, Ling B, Abasi K, Hu LL, Wang B, Yin XP. Expression of the interleukin-21 and phosphorylated extracellular signal regulated kinase 1/2 in Kimura disease. </w:t>
      </w:r>
      <w:r>
        <w:rPr>
          <w:rFonts w:ascii="Book Antiqua" w:hAnsi="Book Antiqua"/>
          <w:i/>
          <w:iCs/>
          <w:sz w:val="24"/>
        </w:rPr>
        <w:t xml:space="preserve">J Clin </w:t>
      </w:r>
      <w:proofErr w:type="spellStart"/>
      <w:r>
        <w:rPr>
          <w:rFonts w:ascii="Book Antiqua" w:hAnsi="Book Antiqua"/>
          <w:i/>
          <w:iCs/>
          <w:sz w:val="24"/>
        </w:rPr>
        <w:t>Pathol</w:t>
      </w:r>
      <w:proofErr w:type="spellEnd"/>
      <w:r>
        <w:rPr>
          <w:rFonts w:ascii="Book Antiqua" w:hAnsi="Book Antiqua"/>
          <w:sz w:val="24"/>
        </w:rPr>
        <w:t xml:space="preserve"> 2017; </w:t>
      </w:r>
      <w:r>
        <w:rPr>
          <w:rFonts w:ascii="Book Antiqua" w:hAnsi="Book Antiqua"/>
          <w:b/>
          <w:bCs/>
          <w:sz w:val="24"/>
        </w:rPr>
        <w:t>70</w:t>
      </w:r>
      <w:r>
        <w:rPr>
          <w:rFonts w:ascii="Book Antiqua" w:hAnsi="Book Antiqua"/>
          <w:sz w:val="24"/>
        </w:rPr>
        <w:t>: 684-689 [PMID: 28108473 DOI: 10.1136/jclinpath-2016-204096]</w:t>
      </w:r>
    </w:p>
    <w:p w14:paraId="2930AC1B" w14:textId="77777777" w:rsidR="00CE257F" w:rsidRDefault="00481C14">
      <w:pPr>
        <w:spacing w:line="360" w:lineRule="auto"/>
        <w:rPr>
          <w:rFonts w:ascii="Book Antiqua" w:hAnsi="Book Antiqua"/>
          <w:sz w:val="24"/>
        </w:rPr>
      </w:pPr>
      <w:r>
        <w:rPr>
          <w:rFonts w:ascii="Book Antiqua" w:hAnsi="Book Antiqua"/>
          <w:sz w:val="24"/>
        </w:rPr>
        <w:lastRenderedPageBreak/>
        <w:t xml:space="preserve">17 </w:t>
      </w:r>
      <w:proofErr w:type="spellStart"/>
      <w:r>
        <w:rPr>
          <w:rFonts w:ascii="Book Antiqua" w:hAnsi="Book Antiqua"/>
          <w:b/>
          <w:bCs/>
          <w:sz w:val="24"/>
        </w:rPr>
        <w:t>Motegi</w:t>
      </w:r>
      <w:proofErr w:type="spellEnd"/>
      <w:r>
        <w:rPr>
          <w:rFonts w:ascii="Book Antiqua" w:hAnsi="Book Antiqua"/>
          <w:b/>
          <w:bCs/>
          <w:sz w:val="24"/>
        </w:rPr>
        <w:t xml:space="preserve"> S</w:t>
      </w:r>
      <w:r>
        <w:rPr>
          <w:rFonts w:ascii="Book Antiqua" w:hAnsi="Book Antiqua"/>
          <w:sz w:val="24"/>
        </w:rPr>
        <w:t xml:space="preserve">, Hattori M, Shimizu A, Abe M, Ishikawa O. Elevated serum levels of TARC/CCL17, Eotaxin-3/CCL26 and VEGF in a patient with Kimura's disease and prurigo-like eruption. </w:t>
      </w:r>
      <w:r>
        <w:rPr>
          <w:rFonts w:ascii="Book Antiqua" w:hAnsi="Book Antiqua"/>
          <w:i/>
          <w:iCs/>
          <w:sz w:val="24"/>
        </w:rPr>
        <w:t xml:space="preserve">Acta </w:t>
      </w:r>
      <w:proofErr w:type="spellStart"/>
      <w:r>
        <w:rPr>
          <w:rFonts w:ascii="Book Antiqua" w:hAnsi="Book Antiqua"/>
          <w:i/>
          <w:iCs/>
          <w:sz w:val="24"/>
        </w:rPr>
        <w:t>Derm</w:t>
      </w:r>
      <w:proofErr w:type="spellEnd"/>
      <w:r>
        <w:rPr>
          <w:rFonts w:ascii="Book Antiqua" w:hAnsi="Book Antiqua"/>
          <w:i/>
          <w:iCs/>
          <w:sz w:val="24"/>
        </w:rPr>
        <w:t xml:space="preserve"> </w:t>
      </w:r>
      <w:proofErr w:type="spellStart"/>
      <w:r>
        <w:rPr>
          <w:rFonts w:ascii="Book Antiqua" w:hAnsi="Book Antiqua"/>
          <w:i/>
          <w:iCs/>
          <w:sz w:val="24"/>
        </w:rPr>
        <w:t>Venereol</w:t>
      </w:r>
      <w:proofErr w:type="spellEnd"/>
      <w:r>
        <w:rPr>
          <w:rFonts w:ascii="Book Antiqua" w:hAnsi="Book Antiqua"/>
          <w:sz w:val="24"/>
        </w:rPr>
        <w:t xml:space="preserve"> 2014; </w:t>
      </w:r>
      <w:r>
        <w:rPr>
          <w:rFonts w:ascii="Book Antiqua" w:hAnsi="Book Antiqua"/>
          <w:b/>
          <w:bCs/>
          <w:sz w:val="24"/>
        </w:rPr>
        <w:t>94</w:t>
      </w:r>
      <w:r>
        <w:rPr>
          <w:rFonts w:ascii="Book Antiqua" w:hAnsi="Book Antiqua"/>
          <w:sz w:val="24"/>
        </w:rPr>
        <w:t>: 112-113 [PMID: 23756566 DOI: 10.2340/00015555-1623]</w:t>
      </w:r>
    </w:p>
    <w:p w14:paraId="4B4745C6" w14:textId="77777777" w:rsidR="00CE257F" w:rsidRDefault="00481C14">
      <w:pPr>
        <w:spacing w:line="360" w:lineRule="auto"/>
        <w:rPr>
          <w:rFonts w:ascii="Book Antiqua" w:hAnsi="Book Antiqua"/>
          <w:sz w:val="24"/>
        </w:rPr>
      </w:pPr>
      <w:r>
        <w:rPr>
          <w:rFonts w:ascii="Book Antiqua" w:hAnsi="Book Antiqua"/>
          <w:sz w:val="24"/>
        </w:rPr>
        <w:t xml:space="preserve">18 </w:t>
      </w:r>
      <w:proofErr w:type="spellStart"/>
      <w:r>
        <w:rPr>
          <w:rFonts w:ascii="Book Antiqua" w:hAnsi="Book Antiqua"/>
          <w:b/>
          <w:bCs/>
          <w:sz w:val="24"/>
        </w:rPr>
        <w:t>Hosoki</w:t>
      </w:r>
      <w:proofErr w:type="spellEnd"/>
      <w:r>
        <w:rPr>
          <w:rFonts w:ascii="Book Antiqua" w:hAnsi="Book Antiqua"/>
          <w:b/>
          <w:bCs/>
          <w:sz w:val="24"/>
        </w:rPr>
        <w:t xml:space="preserve"> K</w:t>
      </w:r>
      <w:r>
        <w:rPr>
          <w:rFonts w:ascii="Book Antiqua" w:hAnsi="Book Antiqua"/>
          <w:sz w:val="24"/>
        </w:rPr>
        <w:t xml:space="preserve">, Hirayama M, Kephart GM, Kita H, Nagao M, </w:t>
      </w:r>
      <w:proofErr w:type="spellStart"/>
      <w:r>
        <w:rPr>
          <w:rFonts w:ascii="Book Antiqua" w:hAnsi="Book Antiqua"/>
          <w:sz w:val="24"/>
        </w:rPr>
        <w:t>Uchizono</w:t>
      </w:r>
      <w:proofErr w:type="spellEnd"/>
      <w:r>
        <w:rPr>
          <w:rFonts w:ascii="Book Antiqua" w:hAnsi="Book Antiqua"/>
          <w:sz w:val="24"/>
        </w:rPr>
        <w:t xml:space="preserve"> H, Toyoda H, </w:t>
      </w:r>
      <w:proofErr w:type="spellStart"/>
      <w:r>
        <w:rPr>
          <w:rFonts w:ascii="Book Antiqua" w:hAnsi="Book Antiqua"/>
          <w:sz w:val="24"/>
        </w:rPr>
        <w:t>Senba</w:t>
      </w:r>
      <w:proofErr w:type="spellEnd"/>
      <w:r>
        <w:rPr>
          <w:rFonts w:ascii="Book Antiqua" w:hAnsi="Book Antiqua"/>
          <w:sz w:val="24"/>
        </w:rPr>
        <w:t xml:space="preserve"> Y, Imai Y, </w:t>
      </w:r>
      <w:proofErr w:type="spellStart"/>
      <w:r>
        <w:rPr>
          <w:rFonts w:ascii="Book Antiqua" w:hAnsi="Book Antiqua"/>
          <w:sz w:val="24"/>
        </w:rPr>
        <w:t>Komada</w:t>
      </w:r>
      <w:proofErr w:type="spellEnd"/>
      <w:r>
        <w:rPr>
          <w:rFonts w:ascii="Book Antiqua" w:hAnsi="Book Antiqua"/>
          <w:sz w:val="24"/>
        </w:rPr>
        <w:t xml:space="preserve"> Y, Ihara T, Fujisawa T. Elevated numbers of cells producing interleukin-5 and interleukin-10 in a boy with Kimura disease. </w:t>
      </w:r>
      <w:r>
        <w:rPr>
          <w:rFonts w:ascii="Book Antiqua" w:hAnsi="Book Antiqua"/>
          <w:i/>
          <w:iCs/>
          <w:sz w:val="24"/>
        </w:rPr>
        <w:t>Int Arch Allergy Immunol</w:t>
      </w:r>
      <w:r>
        <w:rPr>
          <w:rFonts w:ascii="Book Antiqua" w:hAnsi="Book Antiqua"/>
          <w:sz w:val="24"/>
        </w:rPr>
        <w:t xml:space="preserve"> 2012; </w:t>
      </w:r>
      <w:r>
        <w:rPr>
          <w:rFonts w:ascii="Book Antiqua" w:hAnsi="Book Antiqua"/>
          <w:b/>
          <w:bCs/>
          <w:sz w:val="24"/>
        </w:rPr>
        <w:t xml:space="preserve">158 </w:t>
      </w:r>
      <w:r>
        <w:rPr>
          <w:rFonts w:ascii="Book Antiqua" w:hAnsi="Book Antiqua"/>
          <w:sz w:val="24"/>
        </w:rPr>
        <w:t xml:space="preserve">Suppl 1: 70-74 [PMID: </w:t>
      </w:r>
      <w:bookmarkStart w:id="3" w:name="OLE_LINK1"/>
      <w:r>
        <w:rPr>
          <w:rFonts w:ascii="Book Antiqua" w:hAnsi="Book Antiqua"/>
          <w:sz w:val="24"/>
        </w:rPr>
        <w:t xml:space="preserve">22627370 </w:t>
      </w:r>
      <w:bookmarkEnd w:id="3"/>
      <w:r>
        <w:rPr>
          <w:rFonts w:ascii="Book Antiqua" w:hAnsi="Book Antiqua"/>
          <w:sz w:val="24"/>
        </w:rPr>
        <w:t>DOI: 10.1159/000337777]</w:t>
      </w:r>
    </w:p>
    <w:p w14:paraId="084C9F17" w14:textId="77777777" w:rsidR="00CE257F" w:rsidRDefault="00481C14">
      <w:pPr>
        <w:spacing w:line="360" w:lineRule="auto"/>
        <w:rPr>
          <w:rFonts w:ascii="Book Antiqua" w:hAnsi="Book Antiqua"/>
          <w:sz w:val="24"/>
        </w:rPr>
      </w:pPr>
      <w:r>
        <w:rPr>
          <w:rFonts w:ascii="Book Antiqua" w:hAnsi="Book Antiqua"/>
          <w:sz w:val="24"/>
        </w:rPr>
        <w:t xml:space="preserve">19 </w:t>
      </w:r>
      <w:r>
        <w:rPr>
          <w:rFonts w:ascii="Book Antiqua" w:hAnsi="Book Antiqua"/>
          <w:b/>
          <w:bCs/>
          <w:sz w:val="24"/>
        </w:rPr>
        <w:t>Reddy PK</w:t>
      </w:r>
      <w:r>
        <w:rPr>
          <w:rFonts w:ascii="Book Antiqua" w:hAnsi="Book Antiqua"/>
          <w:sz w:val="24"/>
        </w:rPr>
        <w:t xml:space="preserve">, Prasad AL, </w:t>
      </w:r>
      <w:proofErr w:type="spellStart"/>
      <w:r>
        <w:rPr>
          <w:rFonts w:ascii="Book Antiqua" w:hAnsi="Book Antiqua"/>
          <w:sz w:val="24"/>
        </w:rPr>
        <w:t>Sumathy</w:t>
      </w:r>
      <w:proofErr w:type="spellEnd"/>
      <w:r>
        <w:rPr>
          <w:rFonts w:ascii="Book Antiqua" w:hAnsi="Book Antiqua"/>
          <w:sz w:val="24"/>
        </w:rPr>
        <w:t xml:space="preserve"> TK, </w:t>
      </w:r>
      <w:proofErr w:type="spellStart"/>
      <w:r>
        <w:rPr>
          <w:rFonts w:ascii="Book Antiqua" w:hAnsi="Book Antiqua"/>
          <w:sz w:val="24"/>
        </w:rPr>
        <w:t>Shivaswamy</w:t>
      </w:r>
      <w:proofErr w:type="spellEnd"/>
      <w:r>
        <w:rPr>
          <w:rFonts w:ascii="Book Antiqua" w:hAnsi="Book Antiqua"/>
          <w:sz w:val="24"/>
        </w:rPr>
        <w:t xml:space="preserve"> KN, Ranganathan C. An overlap of </w:t>
      </w:r>
      <w:proofErr w:type="spellStart"/>
      <w:r>
        <w:rPr>
          <w:rFonts w:ascii="Book Antiqua" w:hAnsi="Book Antiqua"/>
          <w:sz w:val="24"/>
        </w:rPr>
        <w:t>angiolymphoid</w:t>
      </w:r>
      <w:proofErr w:type="spellEnd"/>
      <w:r>
        <w:rPr>
          <w:rFonts w:ascii="Book Antiqua" w:hAnsi="Book Antiqua"/>
          <w:sz w:val="24"/>
        </w:rPr>
        <w:t xml:space="preserve"> hyperplasia with eosinophilia and Kimura’s disease: successful treatment of skin lesion with cryotherapy. </w:t>
      </w:r>
      <w:r>
        <w:rPr>
          <w:rFonts w:ascii="Book Antiqua" w:hAnsi="Book Antiqua"/>
          <w:i/>
          <w:sz w:val="24"/>
        </w:rPr>
        <w:t>Indian J Dermatol</w:t>
      </w:r>
      <w:r>
        <w:rPr>
          <w:rFonts w:ascii="Book Antiqua" w:hAnsi="Book Antiqua"/>
          <w:sz w:val="24"/>
        </w:rPr>
        <w:t xml:space="preserve"> 2015; </w:t>
      </w:r>
      <w:r>
        <w:rPr>
          <w:rFonts w:ascii="Book Antiqua" w:hAnsi="Book Antiqua"/>
          <w:b/>
          <w:sz w:val="24"/>
        </w:rPr>
        <w:t xml:space="preserve">60: </w:t>
      </w:r>
      <w:r>
        <w:rPr>
          <w:rFonts w:ascii="Book Antiqua" w:hAnsi="Book Antiqua"/>
          <w:sz w:val="24"/>
        </w:rPr>
        <w:t>216 [PMID: 25814755]</w:t>
      </w:r>
    </w:p>
    <w:p w14:paraId="7E7FE6E1" w14:textId="77777777" w:rsidR="00CE257F" w:rsidRDefault="00481C14">
      <w:pPr>
        <w:widowControl/>
        <w:snapToGrid w:val="0"/>
        <w:spacing w:line="360" w:lineRule="auto"/>
        <w:rPr>
          <w:rFonts w:ascii="Book Antiqua" w:hAnsi="Book Antiqua"/>
          <w:b/>
          <w:sz w:val="24"/>
        </w:rPr>
      </w:pPr>
      <w:r>
        <w:rPr>
          <w:rFonts w:ascii="Book Antiqua" w:hAnsi="Book Antiqua"/>
          <w:sz w:val="24"/>
        </w:rPr>
        <w:t xml:space="preserve">20 </w:t>
      </w:r>
      <w:r>
        <w:rPr>
          <w:rFonts w:ascii="Book Antiqua" w:hAnsi="Book Antiqua"/>
          <w:b/>
          <w:bCs/>
          <w:sz w:val="24"/>
        </w:rPr>
        <w:t>Chong WS</w:t>
      </w:r>
      <w:r>
        <w:rPr>
          <w:rFonts w:ascii="Book Antiqua" w:hAnsi="Book Antiqua"/>
          <w:sz w:val="24"/>
        </w:rPr>
        <w:t xml:space="preserve">, Thomas A, Goh CL.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 two disease entities in the same patient: case report and review of the literature. </w:t>
      </w:r>
      <w:r>
        <w:rPr>
          <w:rFonts w:ascii="Book Antiqua" w:hAnsi="Book Antiqua"/>
          <w:i/>
          <w:iCs/>
          <w:sz w:val="24"/>
        </w:rPr>
        <w:t>Int J Dermatol</w:t>
      </w:r>
      <w:r>
        <w:rPr>
          <w:rFonts w:ascii="Book Antiqua" w:hAnsi="Book Antiqua"/>
          <w:sz w:val="24"/>
        </w:rPr>
        <w:t xml:space="preserve"> 2006; </w:t>
      </w:r>
      <w:r>
        <w:rPr>
          <w:rFonts w:ascii="Book Antiqua" w:hAnsi="Book Antiqua"/>
          <w:b/>
          <w:bCs/>
          <w:sz w:val="24"/>
        </w:rPr>
        <w:t>45</w:t>
      </w:r>
      <w:r>
        <w:rPr>
          <w:rFonts w:ascii="Book Antiqua" w:hAnsi="Book Antiqua"/>
          <w:sz w:val="24"/>
        </w:rPr>
        <w:t>: 139-145 [PMID: 16445506 DOI: 10.1111/j.1365-4632.</w:t>
      </w:r>
      <w:proofErr w:type="gramStart"/>
      <w:r>
        <w:rPr>
          <w:rFonts w:ascii="Book Antiqua" w:hAnsi="Book Antiqua"/>
          <w:sz w:val="24"/>
        </w:rPr>
        <w:t>2004.02361.x</w:t>
      </w:r>
      <w:proofErr w:type="gramEnd"/>
      <w:r>
        <w:rPr>
          <w:rFonts w:ascii="Book Antiqua" w:hAnsi="Book Antiqua"/>
          <w:sz w:val="24"/>
        </w:rPr>
        <w:t>]</w:t>
      </w:r>
      <w:r>
        <w:rPr>
          <w:rFonts w:ascii="Book Antiqua" w:hAnsi="Book Antiqua"/>
          <w:b/>
          <w:sz w:val="24"/>
        </w:rPr>
        <w:br w:type="page"/>
      </w:r>
    </w:p>
    <w:p w14:paraId="0BC9486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lastRenderedPageBreak/>
        <w:t>Footnotes</w:t>
      </w:r>
    </w:p>
    <w:p w14:paraId="43EBDBF4"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Informed consent statement: </w:t>
      </w:r>
      <w:r>
        <w:rPr>
          <w:rFonts w:ascii="Book Antiqua" w:eastAsia="Book Antiqua" w:hAnsi="Book Antiqua" w:cs="Book Antiqua"/>
          <w:color w:val="000000"/>
          <w:sz w:val="24"/>
        </w:rPr>
        <w:t>Informed written consent was obtained from the patient for publication of this report and accompanying images.</w:t>
      </w:r>
    </w:p>
    <w:p w14:paraId="4A620A7D" w14:textId="77777777" w:rsidR="00CE257F" w:rsidRDefault="00CE257F">
      <w:pPr>
        <w:spacing w:line="360" w:lineRule="auto"/>
        <w:rPr>
          <w:rFonts w:ascii="Book Antiqua" w:hAnsi="Book Antiqua"/>
          <w:sz w:val="24"/>
        </w:rPr>
      </w:pPr>
    </w:p>
    <w:p w14:paraId="2E393800"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Conflict-of-interest statement: </w:t>
      </w:r>
      <w:r>
        <w:rPr>
          <w:rFonts w:ascii="Book Antiqua" w:eastAsia="Book Antiqua" w:hAnsi="Book Antiqua" w:cs="Book Antiqua"/>
          <w:color w:val="000000"/>
          <w:sz w:val="24"/>
        </w:rPr>
        <w:t>The author declares that there is no conflict of interest to disclose.</w:t>
      </w:r>
    </w:p>
    <w:p w14:paraId="642622A0" w14:textId="77777777" w:rsidR="00CE257F" w:rsidRDefault="00CE257F">
      <w:pPr>
        <w:spacing w:line="360" w:lineRule="auto"/>
        <w:rPr>
          <w:rFonts w:ascii="Book Antiqua" w:hAnsi="Book Antiqua"/>
          <w:sz w:val="24"/>
        </w:rPr>
      </w:pPr>
    </w:p>
    <w:p w14:paraId="260B5108"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CARE Checklist (2016) statement: </w:t>
      </w:r>
      <w:r>
        <w:rPr>
          <w:rFonts w:ascii="Book Antiqua" w:eastAsia="Book Antiqua" w:hAnsi="Book Antiqua" w:cs="Book Antiqua"/>
          <w:color w:val="000000"/>
          <w:sz w:val="24"/>
        </w:rPr>
        <w:t>The author has read the CARE Checklist (2016), and the manuscript was prepared and revised according to the CARE Checklist (2016).</w:t>
      </w:r>
    </w:p>
    <w:p w14:paraId="1B3071E1" w14:textId="77777777" w:rsidR="00CE257F" w:rsidRDefault="00CE257F">
      <w:pPr>
        <w:spacing w:line="360" w:lineRule="auto"/>
        <w:rPr>
          <w:rFonts w:ascii="Book Antiqua" w:hAnsi="Book Antiqua"/>
          <w:sz w:val="24"/>
        </w:rPr>
      </w:pPr>
    </w:p>
    <w:p w14:paraId="2C8D93A4"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65B852" w14:textId="77777777" w:rsidR="00CE257F" w:rsidRDefault="00CE257F">
      <w:pPr>
        <w:spacing w:line="360" w:lineRule="auto"/>
        <w:rPr>
          <w:rFonts w:ascii="Book Antiqua" w:hAnsi="Book Antiqua"/>
          <w:sz w:val="24"/>
        </w:rPr>
      </w:pPr>
    </w:p>
    <w:p w14:paraId="2F5CEF0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Provenance and peer review: </w:t>
      </w:r>
      <w:r>
        <w:rPr>
          <w:rFonts w:ascii="Book Antiqua" w:eastAsia="Book Antiqua" w:hAnsi="Book Antiqua" w:cs="Book Antiqua"/>
          <w:color w:val="000000"/>
          <w:sz w:val="24"/>
        </w:rPr>
        <w:t>Unsolicited article; Externally peer reviewed.</w:t>
      </w:r>
    </w:p>
    <w:p w14:paraId="1B4B36E4"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Peer-review model: </w:t>
      </w:r>
      <w:r>
        <w:rPr>
          <w:rFonts w:ascii="Book Antiqua" w:eastAsia="Book Antiqua" w:hAnsi="Book Antiqua" w:cs="Book Antiqua"/>
          <w:color w:val="000000"/>
          <w:sz w:val="24"/>
        </w:rPr>
        <w:t>Single blind</w:t>
      </w:r>
    </w:p>
    <w:p w14:paraId="2F857DA7" w14:textId="77777777" w:rsidR="00CE257F" w:rsidRDefault="00CE257F">
      <w:pPr>
        <w:spacing w:line="360" w:lineRule="auto"/>
        <w:rPr>
          <w:rFonts w:ascii="Book Antiqua" w:hAnsi="Book Antiqua"/>
          <w:sz w:val="24"/>
        </w:rPr>
      </w:pPr>
    </w:p>
    <w:p w14:paraId="2F324BAE"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July 25, 2021</w:t>
      </w:r>
    </w:p>
    <w:p w14:paraId="378E2E26"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December 10, 2021</w:t>
      </w:r>
    </w:p>
    <w:p w14:paraId="648D3CC5"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Article in press: </w:t>
      </w:r>
    </w:p>
    <w:p w14:paraId="19615106" w14:textId="77777777" w:rsidR="00CE257F" w:rsidRDefault="00CE257F">
      <w:pPr>
        <w:spacing w:line="360" w:lineRule="auto"/>
        <w:rPr>
          <w:rFonts w:ascii="Book Antiqua" w:hAnsi="Book Antiqua"/>
          <w:sz w:val="24"/>
        </w:rPr>
      </w:pPr>
    </w:p>
    <w:p w14:paraId="456E0588"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 xml:space="preserve">Dentistry, oral </w:t>
      </w:r>
      <w:proofErr w:type="gramStart"/>
      <w:r>
        <w:rPr>
          <w:rFonts w:ascii="Book Antiqua" w:eastAsia="Book Antiqua" w:hAnsi="Book Antiqua" w:cs="Book Antiqua"/>
          <w:color w:val="000000"/>
          <w:sz w:val="24"/>
        </w:rPr>
        <w:t>surgery</w:t>
      </w:r>
      <w:proofErr w:type="gramEnd"/>
      <w:r>
        <w:rPr>
          <w:rFonts w:ascii="Book Antiqua" w:eastAsia="Book Antiqua" w:hAnsi="Book Antiqua" w:cs="Book Antiqua"/>
          <w:color w:val="000000"/>
          <w:sz w:val="24"/>
        </w:rPr>
        <w:t xml:space="preserve"> and medicine</w:t>
      </w:r>
    </w:p>
    <w:p w14:paraId="28D70EA5"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14:paraId="5D599A6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Peer-review report’s scientific quality classification</w:t>
      </w:r>
    </w:p>
    <w:p w14:paraId="5185E9D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A (Excellent): 0</w:t>
      </w:r>
    </w:p>
    <w:p w14:paraId="1968B752"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B (Very good): B, B, B</w:t>
      </w:r>
    </w:p>
    <w:p w14:paraId="614D92F0"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lastRenderedPageBreak/>
        <w:t>Grade C (Good): 0</w:t>
      </w:r>
    </w:p>
    <w:p w14:paraId="780AEC55"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D (Fair): 0</w:t>
      </w:r>
    </w:p>
    <w:p w14:paraId="56196F5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E (Poor): 0</w:t>
      </w:r>
    </w:p>
    <w:p w14:paraId="28D13D31" w14:textId="77777777" w:rsidR="00CE257F" w:rsidRDefault="00CE257F">
      <w:pPr>
        <w:spacing w:line="360" w:lineRule="auto"/>
        <w:rPr>
          <w:rFonts w:ascii="Book Antiqua" w:hAnsi="Book Antiqua"/>
          <w:sz w:val="24"/>
        </w:rPr>
      </w:pPr>
    </w:p>
    <w:p w14:paraId="7E253971" w14:textId="292DE6F5" w:rsidR="00CE257F" w:rsidRDefault="00481C14">
      <w:pPr>
        <w:widowControl/>
        <w:spacing w:line="360" w:lineRule="auto"/>
        <w:rPr>
          <w:rFonts w:ascii="Book Antiqua" w:hAnsi="Book Antiqua"/>
          <w:sz w:val="24"/>
        </w:rPr>
      </w:pPr>
      <w:r>
        <w:rPr>
          <w:rFonts w:ascii="Book Antiqua" w:eastAsia="Book Antiqua" w:hAnsi="Book Antiqua" w:cs="Book Antiqua"/>
          <w:b/>
          <w:color w:val="000000"/>
          <w:sz w:val="24"/>
        </w:rPr>
        <w:t xml:space="preserve">P-Reviewer: </w:t>
      </w:r>
      <w:proofErr w:type="spellStart"/>
      <w:r>
        <w:rPr>
          <w:rFonts w:ascii="Book Antiqua" w:eastAsia="Book Antiqua" w:hAnsi="Book Antiqua" w:cs="Book Antiqua"/>
          <w:color w:val="000000"/>
          <w:sz w:val="24"/>
        </w:rPr>
        <w:t>Kotelevets</w:t>
      </w:r>
      <w:proofErr w:type="spellEnd"/>
      <w:r>
        <w:rPr>
          <w:rFonts w:ascii="Book Antiqua" w:eastAsia="Book Antiqua" w:hAnsi="Book Antiqua" w:cs="Book Antiqua"/>
          <w:color w:val="000000"/>
          <w:sz w:val="24"/>
        </w:rPr>
        <w:t xml:space="preserve"> SM,</w:t>
      </w:r>
      <w:r w:rsidR="00A1147F" w:rsidRPr="00A1147F">
        <w:t xml:space="preserve"> </w:t>
      </w:r>
      <w:r w:rsidR="00A1147F" w:rsidRPr="00A1147F">
        <w:rPr>
          <w:rFonts w:ascii="Book Antiqua" w:eastAsia="Book Antiqua" w:hAnsi="Book Antiqua" w:cs="Book Antiqua"/>
          <w:color w:val="000000"/>
          <w:sz w:val="24"/>
        </w:rPr>
        <w:t>Russia</w:t>
      </w:r>
      <w:r w:rsidR="00A1147F">
        <w:rPr>
          <w:rFonts w:ascii="Book Antiqua" w:eastAsia="Book Antiqua" w:hAnsi="Book Antiqua" w:cs="Book Antiqua"/>
          <w:color w:val="000000"/>
          <w:sz w:val="24"/>
        </w:rPr>
        <w:t>;</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Nasiri</w:t>
      </w:r>
      <w:proofErr w:type="spellEnd"/>
      <w:r>
        <w:rPr>
          <w:rFonts w:ascii="Book Antiqua" w:eastAsia="Book Antiqua" w:hAnsi="Book Antiqua" w:cs="Book Antiqua"/>
          <w:color w:val="000000"/>
          <w:sz w:val="24"/>
        </w:rPr>
        <w:t xml:space="preserve"> A,</w:t>
      </w:r>
      <w:r w:rsidR="00A1147F">
        <w:rPr>
          <w:rFonts w:ascii="Book Antiqua" w:eastAsia="Book Antiqua" w:hAnsi="Book Antiqua" w:cs="Book Antiqua"/>
          <w:color w:val="000000"/>
          <w:sz w:val="24"/>
        </w:rPr>
        <w:t xml:space="preserve"> </w:t>
      </w:r>
      <w:r w:rsidR="00A1147F" w:rsidRPr="00A1147F">
        <w:rPr>
          <w:rFonts w:ascii="Book Antiqua" w:eastAsia="Book Antiqua" w:hAnsi="Book Antiqua" w:cs="Book Antiqua"/>
          <w:color w:val="000000"/>
          <w:sz w:val="24"/>
        </w:rPr>
        <w:t>Saudi Arabia</w:t>
      </w:r>
      <w:r w:rsidR="00A1147F">
        <w:rPr>
          <w:rFonts w:ascii="Book Antiqua" w:eastAsia="Book Antiqua" w:hAnsi="Book Antiqua" w:cs="Book Antiqua"/>
          <w:color w:val="000000"/>
          <w:sz w:val="24"/>
        </w:rPr>
        <w:t>;</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Omiyale</w:t>
      </w:r>
      <w:proofErr w:type="spellEnd"/>
      <w:r>
        <w:rPr>
          <w:rFonts w:ascii="Book Antiqua" w:eastAsia="Book Antiqua" w:hAnsi="Book Antiqua" w:cs="Book Antiqua"/>
          <w:color w:val="000000"/>
          <w:sz w:val="24"/>
        </w:rPr>
        <w:t xml:space="preserve"> AO</w:t>
      </w:r>
      <w:r w:rsidR="00A1147F">
        <w:rPr>
          <w:rFonts w:ascii="Book Antiqua" w:eastAsia="Book Antiqua" w:hAnsi="Book Antiqua" w:cs="Book Antiqua"/>
          <w:color w:val="000000"/>
          <w:sz w:val="24"/>
        </w:rPr>
        <w:t xml:space="preserve">, </w:t>
      </w:r>
      <w:r w:rsidR="00A1147F" w:rsidRPr="00A1147F">
        <w:rPr>
          <w:rFonts w:ascii="Book Antiqua" w:eastAsia="Book Antiqua" w:hAnsi="Book Antiqua" w:cs="Book Antiqua"/>
          <w:color w:val="000000"/>
          <w:sz w:val="24"/>
        </w:rPr>
        <w:t>United Kingdom</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 xml:space="preserve">Ma YJ </w:t>
      </w:r>
      <w:r>
        <w:rPr>
          <w:rFonts w:ascii="Book Antiqua" w:eastAsia="Book Antiqua" w:hAnsi="Book Antiqua" w:cs="Book Antiqua"/>
          <w:b/>
          <w:color w:val="000000"/>
          <w:sz w:val="24"/>
        </w:rPr>
        <w:t xml:space="preserve">L-Editor: </w:t>
      </w:r>
      <w:r>
        <w:rPr>
          <w:rFonts w:ascii="Book Antiqua" w:eastAsia="Book Antiqua" w:hAnsi="Book Antiqua" w:cs="Book Antiqua"/>
          <w:bCs/>
          <w:color w:val="000000"/>
          <w:sz w:val="24"/>
        </w:rPr>
        <w:t>Filipodia CL</w:t>
      </w:r>
      <w:r>
        <w:rPr>
          <w:rFonts w:ascii="Book Antiqua" w:eastAsia="Book Antiqua" w:hAnsi="Book Antiqua" w:cs="Book Antiqua"/>
          <w:b/>
          <w:color w:val="000000"/>
          <w:sz w:val="24"/>
        </w:rPr>
        <w:t xml:space="preserve"> P-Editor: </w:t>
      </w:r>
      <w:r>
        <w:rPr>
          <w:rFonts w:ascii="Book Antiqua" w:eastAsia="Book Antiqua" w:hAnsi="Book Antiqua" w:cs="Book Antiqua"/>
          <w:bCs/>
          <w:color w:val="000000"/>
          <w:sz w:val="24"/>
        </w:rPr>
        <w:t>Ma YJ</w:t>
      </w:r>
      <w:r>
        <w:rPr>
          <w:rFonts w:ascii="Book Antiqua" w:hAnsi="Book Antiqua"/>
          <w:sz w:val="24"/>
        </w:rPr>
        <w:br w:type="page"/>
      </w:r>
    </w:p>
    <w:p w14:paraId="7519B08A" w14:textId="77777777" w:rsidR="00CE257F" w:rsidRDefault="00481C14">
      <w:pPr>
        <w:snapToGrid w:val="0"/>
        <w:spacing w:line="360" w:lineRule="auto"/>
        <w:rPr>
          <w:rFonts w:ascii="Book Antiqua" w:hAnsi="Book Antiqua"/>
          <w:b/>
          <w:bCs/>
          <w:sz w:val="24"/>
        </w:rPr>
      </w:pPr>
      <w:r>
        <w:rPr>
          <w:rFonts w:ascii="Book Antiqua" w:hAnsi="Book Antiqua"/>
          <w:b/>
          <w:bCs/>
          <w:sz w:val="24"/>
        </w:rPr>
        <w:lastRenderedPageBreak/>
        <w:t>Figure Legends</w:t>
      </w:r>
    </w:p>
    <w:p w14:paraId="75968E26" w14:textId="77777777" w:rsidR="00CE257F" w:rsidRDefault="00481C14">
      <w:pPr>
        <w:snapToGrid w:val="0"/>
        <w:spacing w:line="360" w:lineRule="auto"/>
        <w:rPr>
          <w:rFonts w:ascii="Book Antiqua" w:hAnsi="Book Antiqua"/>
          <w:sz w:val="24"/>
        </w:rPr>
      </w:pPr>
      <w:r>
        <w:rPr>
          <w:rFonts w:ascii="Book Antiqua" w:hAnsi="Book Antiqua"/>
          <w:noProof/>
          <w:sz w:val="24"/>
        </w:rPr>
        <w:drawing>
          <wp:inline distT="0" distB="0" distL="0" distR="0" wp14:anchorId="4864376D" wp14:editId="47AF3A06">
            <wp:extent cx="4585970" cy="305943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585970" cy="3059430"/>
                    </a:xfrm>
                    <a:prstGeom prst="rect">
                      <a:avLst/>
                    </a:prstGeom>
                    <a:noFill/>
                    <a:ln>
                      <a:noFill/>
                    </a:ln>
                  </pic:spPr>
                </pic:pic>
              </a:graphicData>
            </a:graphic>
          </wp:inline>
        </w:drawing>
      </w:r>
      <w:r>
        <w:rPr>
          <w:rFonts w:ascii="Book Antiqua" w:hAnsi="Book Antiqua"/>
          <w:sz w:val="24"/>
        </w:rPr>
        <w:t xml:space="preserve"> </w:t>
      </w:r>
    </w:p>
    <w:p w14:paraId="2BD836ED"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Figure 1 Red, intact mass affecting nearly the entire soft palate. </w:t>
      </w:r>
      <w:r>
        <w:rPr>
          <w:rFonts w:ascii="Book Antiqua" w:hAnsi="Book Antiqua"/>
          <w:bCs/>
          <w:sz w:val="24"/>
        </w:rPr>
        <w:t>The tumor exhibited bilateral symmetry in the upper right jaw. A: Side view; B: Front view; A partial tumor resection was performed, and the defect was packed and covered by petroleum jelly; C: Distant view; D: Close view.</w:t>
      </w:r>
    </w:p>
    <w:p w14:paraId="20BFE3F6" w14:textId="77777777" w:rsidR="00CE257F" w:rsidRDefault="00481C14">
      <w:pPr>
        <w:snapToGrid w:val="0"/>
        <w:spacing w:line="360" w:lineRule="auto"/>
        <w:rPr>
          <w:rFonts w:ascii="Book Antiqua" w:hAnsi="Book Antiqua"/>
          <w:bCs/>
          <w:sz w:val="24"/>
        </w:rPr>
      </w:pPr>
      <w:r>
        <w:rPr>
          <w:rFonts w:ascii="Book Antiqua" w:hAnsi="Book Antiqua"/>
          <w:noProof/>
          <w:sz w:val="24"/>
        </w:rPr>
        <w:lastRenderedPageBreak/>
        <w:drawing>
          <wp:inline distT="0" distB="0" distL="0" distR="0" wp14:anchorId="2851C176" wp14:editId="63779811">
            <wp:extent cx="4585970" cy="5191125"/>
            <wp:effectExtent l="0" t="0" r="508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85970" cy="5191125"/>
                    </a:xfrm>
                    <a:prstGeom prst="rect">
                      <a:avLst/>
                    </a:prstGeom>
                    <a:noFill/>
                    <a:ln>
                      <a:noFill/>
                    </a:ln>
                  </pic:spPr>
                </pic:pic>
              </a:graphicData>
            </a:graphic>
          </wp:inline>
        </w:drawing>
      </w:r>
    </w:p>
    <w:p w14:paraId="7C99213E"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Figure 2 Magnetic resonance imaging scan revealed a tumor in the upper jaw exhibiting bilateral symmetry and 5 cm × 2 cm in size. </w:t>
      </w:r>
      <w:r>
        <w:rPr>
          <w:rFonts w:ascii="Book Antiqua" w:hAnsi="Book Antiqua"/>
          <w:bCs/>
          <w:sz w:val="24"/>
        </w:rPr>
        <w:t>A: Horizontal plane of the upper alveolar bone; B: Horizontal plane of the lower alveolar bone; C: Coronal plane of the nasal cavity and sinuses; D: Coronal plane of nasopharynx and oropharynx. A subsequent computed tomography showed the same lesion in the upper jaw; E: Horizontal plane of the upper alveolar bone; F: Horizontal plane of the lower alveolar bone.</w:t>
      </w:r>
    </w:p>
    <w:p w14:paraId="199D2F4D" w14:textId="77777777" w:rsidR="00CE257F" w:rsidRDefault="00481C14">
      <w:pPr>
        <w:snapToGrid w:val="0"/>
        <w:spacing w:line="360" w:lineRule="auto"/>
        <w:rPr>
          <w:rFonts w:ascii="Book Antiqua" w:hAnsi="Book Antiqua"/>
          <w:sz w:val="24"/>
        </w:rPr>
      </w:pPr>
      <w:r>
        <w:rPr>
          <w:rFonts w:ascii="Book Antiqua" w:hAnsi="Book Antiqua"/>
          <w:noProof/>
          <w:sz w:val="24"/>
        </w:rPr>
        <w:lastRenderedPageBreak/>
        <w:drawing>
          <wp:inline distT="0" distB="0" distL="0" distR="0" wp14:anchorId="7E11B9F6" wp14:editId="091800E4">
            <wp:extent cx="4613910" cy="52190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13910" cy="5219065"/>
                    </a:xfrm>
                    <a:prstGeom prst="rect">
                      <a:avLst/>
                    </a:prstGeom>
                    <a:noFill/>
                    <a:ln>
                      <a:noFill/>
                    </a:ln>
                  </pic:spPr>
                </pic:pic>
              </a:graphicData>
            </a:graphic>
          </wp:inline>
        </w:drawing>
      </w:r>
    </w:p>
    <w:p w14:paraId="3E2C667A"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Figure 3 No evidence of malignancy was found. </w:t>
      </w:r>
      <w:r>
        <w:rPr>
          <w:rFonts w:ascii="Book Antiqua" w:hAnsi="Book Antiqua"/>
          <w:bCs/>
          <w:sz w:val="24"/>
        </w:rPr>
        <w:t>Final histopathologic examination diagnosed angiomatosis with inflammatory cells. A and B: Lymphoid follicle formation (A: Perspective picture; B: Partial picture); C and D: Eosinophilic abscess area (C: Perspective picture; D: Partial picture); E and F: Obvious vascular hyperplasia (E: Perspective picture; F: Partial picture). B, D, and F are multiples higher than A, C, and E from the same area, respectively. The observed eosinophilic inflammation led to the final diagnosis of Kimura’s disease.</w:t>
      </w:r>
    </w:p>
    <w:sectPr w:rsidR="00CE257F">
      <w:footerReference w:type="even" r:id="rId10"/>
      <w:footerReference w:type="default" r:id="rId11"/>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4A4A5" w14:textId="77777777" w:rsidR="00215CB7" w:rsidRDefault="00215CB7">
      <w:r>
        <w:separator/>
      </w:r>
    </w:p>
  </w:endnote>
  <w:endnote w:type="continuationSeparator" w:id="0">
    <w:p w14:paraId="7108A38E" w14:textId="77777777" w:rsidR="00215CB7" w:rsidRDefault="0021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170367824"/>
    </w:sdtPr>
    <w:sdtEndPr>
      <w:rPr>
        <w:rStyle w:val="ae"/>
      </w:rPr>
    </w:sdtEndPr>
    <w:sdtContent>
      <w:p w14:paraId="3A974CA6" w14:textId="77777777" w:rsidR="00CE257F" w:rsidRDefault="00481C14">
        <w:pPr>
          <w:pStyle w:val="a7"/>
          <w:framePr w:wrap="around"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59644D27" w14:textId="77777777" w:rsidR="00CE257F" w:rsidRDefault="00CE257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Fonts w:ascii="Book Antiqua" w:hAnsi="Book Antiqua"/>
        <w:sz w:val="24"/>
      </w:rPr>
      <w:id w:val="309369839"/>
    </w:sdtPr>
    <w:sdtEndPr>
      <w:rPr>
        <w:rStyle w:val="ae"/>
      </w:rPr>
    </w:sdtEndPr>
    <w:sdtContent>
      <w:p w14:paraId="66CEDE0B" w14:textId="77777777" w:rsidR="00CE257F" w:rsidRDefault="00481C14">
        <w:pPr>
          <w:pStyle w:val="a7"/>
          <w:framePr w:wrap="around" w:vAnchor="text" w:hAnchor="margin" w:xAlign="right" w:y="1"/>
          <w:rPr>
            <w:rStyle w:val="ae"/>
            <w:rFonts w:ascii="Book Antiqua" w:hAnsi="Book Antiqua"/>
            <w:sz w:val="24"/>
          </w:rPr>
        </w:pPr>
        <w:r>
          <w:rPr>
            <w:rStyle w:val="ae"/>
            <w:rFonts w:ascii="Book Antiqua" w:hAnsi="Book Antiqua"/>
            <w:sz w:val="24"/>
          </w:rPr>
          <w:fldChar w:fldCharType="begin"/>
        </w:r>
        <w:r>
          <w:rPr>
            <w:rStyle w:val="ae"/>
            <w:rFonts w:ascii="Book Antiqua" w:hAnsi="Book Antiqua"/>
            <w:sz w:val="24"/>
          </w:rPr>
          <w:instrText xml:space="preserve"> PAGE </w:instrText>
        </w:r>
        <w:r>
          <w:rPr>
            <w:rStyle w:val="ae"/>
            <w:rFonts w:ascii="Book Antiqua" w:hAnsi="Book Antiqua"/>
            <w:sz w:val="24"/>
          </w:rPr>
          <w:fldChar w:fldCharType="separate"/>
        </w:r>
        <w:r>
          <w:rPr>
            <w:rStyle w:val="ae"/>
            <w:rFonts w:ascii="Book Antiqua" w:hAnsi="Book Antiqua"/>
            <w:sz w:val="24"/>
          </w:rPr>
          <w:t>14</w:t>
        </w:r>
        <w:r>
          <w:rPr>
            <w:rStyle w:val="ae"/>
            <w:rFonts w:ascii="Book Antiqua" w:hAnsi="Book Antiqua"/>
            <w:sz w:val="24"/>
          </w:rPr>
          <w:fldChar w:fldCharType="end"/>
        </w:r>
        <w:r>
          <w:rPr>
            <w:rStyle w:val="ae"/>
            <w:rFonts w:ascii="Book Antiqua" w:hAnsi="Book Antiqua"/>
            <w:sz w:val="24"/>
          </w:rPr>
          <w:t xml:space="preserve"> / 14</w:t>
        </w:r>
      </w:p>
    </w:sdtContent>
  </w:sdt>
  <w:p w14:paraId="29293A11" w14:textId="77777777" w:rsidR="00CE257F" w:rsidRDefault="00CE257F">
    <w:pPr>
      <w:pStyle w:val="a7"/>
      <w:ind w:right="360"/>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9D0B" w14:textId="77777777" w:rsidR="00215CB7" w:rsidRDefault="00215CB7">
      <w:r>
        <w:separator/>
      </w:r>
    </w:p>
  </w:footnote>
  <w:footnote w:type="continuationSeparator" w:id="0">
    <w:p w14:paraId="4AB7C070" w14:textId="77777777" w:rsidR="00215CB7" w:rsidRDefault="00215C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vwxf5pc5aep4epwvb5w0zvfseawvrwvrtp&quot;&gt;My EndNote Library&lt;record-ids&gt;&lt;item&gt;563&lt;/item&gt;&lt;item&gt;564&lt;/item&gt;&lt;item&gt;565&lt;/item&gt;&lt;item&gt;566&lt;/item&gt;&lt;item&gt;567&lt;/item&gt;&lt;item&gt;568&lt;/item&gt;&lt;item&gt;569&lt;/item&gt;&lt;item&gt;571&lt;/item&gt;&lt;item&gt;572&lt;/item&gt;&lt;item&gt;573&lt;/item&gt;&lt;item&gt;575&lt;/item&gt;&lt;item&gt;576&lt;/item&gt;&lt;item&gt;577&lt;/item&gt;&lt;item&gt;578&lt;/item&gt;&lt;item&gt;579&lt;/item&gt;&lt;item&gt;580&lt;/item&gt;&lt;item&gt;581&lt;/item&gt;&lt;item&gt;582&lt;/item&gt;&lt;item&gt;583&lt;/item&gt;&lt;item&gt;584&lt;/item&gt;&lt;/record-ids&gt;&lt;/item&gt;&lt;/Libraries&gt;"/>
  </w:docVars>
  <w:rsids>
    <w:rsidRoot w:val="00172A27"/>
    <w:rsid w:val="00003597"/>
    <w:rsid w:val="00021DFF"/>
    <w:rsid w:val="000373D4"/>
    <w:rsid w:val="0007443C"/>
    <w:rsid w:val="000772DF"/>
    <w:rsid w:val="000875A3"/>
    <w:rsid w:val="000A2ECE"/>
    <w:rsid w:val="000D01E3"/>
    <w:rsid w:val="000D09F8"/>
    <w:rsid w:val="000F5C79"/>
    <w:rsid w:val="000F6BF0"/>
    <w:rsid w:val="00106FD8"/>
    <w:rsid w:val="001220F3"/>
    <w:rsid w:val="00122149"/>
    <w:rsid w:val="00133C0A"/>
    <w:rsid w:val="001661B0"/>
    <w:rsid w:val="00172A27"/>
    <w:rsid w:val="00180F00"/>
    <w:rsid w:val="00193739"/>
    <w:rsid w:val="0019542B"/>
    <w:rsid w:val="001A62A1"/>
    <w:rsid w:val="001D1F53"/>
    <w:rsid w:val="001F0DC5"/>
    <w:rsid w:val="001F1427"/>
    <w:rsid w:val="001F4C65"/>
    <w:rsid w:val="001F598B"/>
    <w:rsid w:val="00215CB7"/>
    <w:rsid w:val="002163F1"/>
    <w:rsid w:val="00220A73"/>
    <w:rsid w:val="002233D3"/>
    <w:rsid w:val="0025568C"/>
    <w:rsid w:val="00256300"/>
    <w:rsid w:val="00260FEB"/>
    <w:rsid w:val="00264CEB"/>
    <w:rsid w:val="00280944"/>
    <w:rsid w:val="002C1DFE"/>
    <w:rsid w:val="002E1F92"/>
    <w:rsid w:val="002E4C08"/>
    <w:rsid w:val="002F17C6"/>
    <w:rsid w:val="0030609C"/>
    <w:rsid w:val="003108F2"/>
    <w:rsid w:val="00340B65"/>
    <w:rsid w:val="00351B16"/>
    <w:rsid w:val="00361136"/>
    <w:rsid w:val="003632F5"/>
    <w:rsid w:val="00364A3A"/>
    <w:rsid w:val="003D4106"/>
    <w:rsid w:val="003D7F60"/>
    <w:rsid w:val="003F0207"/>
    <w:rsid w:val="003F5D15"/>
    <w:rsid w:val="00401AF4"/>
    <w:rsid w:val="00405A86"/>
    <w:rsid w:val="00424C0A"/>
    <w:rsid w:val="0043521B"/>
    <w:rsid w:val="00441223"/>
    <w:rsid w:val="004462A3"/>
    <w:rsid w:val="00450036"/>
    <w:rsid w:val="004624A7"/>
    <w:rsid w:val="0047080D"/>
    <w:rsid w:val="00481C14"/>
    <w:rsid w:val="00482ACC"/>
    <w:rsid w:val="00497F79"/>
    <w:rsid w:val="004B579F"/>
    <w:rsid w:val="004D13C6"/>
    <w:rsid w:val="004D79E7"/>
    <w:rsid w:val="004E01DA"/>
    <w:rsid w:val="00504221"/>
    <w:rsid w:val="00542DEB"/>
    <w:rsid w:val="00594124"/>
    <w:rsid w:val="005A0586"/>
    <w:rsid w:val="005A24BE"/>
    <w:rsid w:val="005A75E4"/>
    <w:rsid w:val="005B2223"/>
    <w:rsid w:val="005D0ECF"/>
    <w:rsid w:val="005E042C"/>
    <w:rsid w:val="005E1067"/>
    <w:rsid w:val="005F5D82"/>
    <w:rsid w:val="00603214"/>
    <w:rsid w:val="0065162E"/>
    <w:rsid w:val="006675FF"/>
    <w:rsid w:val="00686306"/>
    <w:rsid w:val="00695506"/>
    <w:rsid w:val="006A3623"/>
    <w:rsid w:val="006D6B87"/>
    <w:rsid w:val="006E0E91"/>
    <w:rsid w:val="006E12DF"/>
    <w:rsid w:val="006E4D9B"/>
    <w:rsid w:val="006F04B6"/>
    <w:rsid w:val="0070409E"/>
    <w:rsid w:val="007368F6"/>
    <w:rsid w:val="00746318"/>
    <w:rsid w:val="00756D1B"/>
    <w:rsid w:val="00775EBF"/>
    <w:rsid w:val="0078055F"/>
    <w:rsid w:val="007A7229"/>
    <w:rsid w:val="007B17F2"/>
    <w:rsid w:val="007C2229"/>
    <w:rsid w:val="007C653D"/>
    <w:rsid w:val="007E6436"/>
    <w:rsid w:val="00830F46"/>
    <w:rsid w:val="00836110"/>
    <w:rsid w:val="00836C8A"/>
    <w:rsid w:val="00845E03"/>
    <w:rsid w:val="00854CE9"/>
    <w:rsid w:val="0086450E"/>
    <w:rsid w:val="00883287"/>
    <w:rsid w:val="008B2CA3"/>
    <w:rsid w:val="008B6A4D"/>
    <w:rsid w:val="008D014B"/>
    <w:rsid w:val="008D3599"/>
    <w:rsid w:val="008E4E36"/>
    <w:rsid w:val="0093232D"/>
    <w:rsid w:val="00952A14"/>
    <w:rsid w:val="009577F1"/>
    <w:rsid w:val="00975595"/>
    <w:rsid w:val="00991338"/>
    <w:rsid w:val="00997D06"/>
    <w:rsid w:val="009A5055"/>
    <w:rsid w:val="009B26EF"/>
    <w:rsid w:val="009B3D76"/>
    <w:rsid w:val="009B6C1C"/>
    <w:rsid w:val="009C3589"/>
    <w:rsid w:val="009C61B1"/>
    <w:rsid w:val="009D5791"/>
    <w:rsid w:val="009E5B05"/>
    <w:rsid w:val="00A113A6"/>
    <w:rsid w:val="00A1147F"/>
    <w:rsid w:val="00A14BE3"/>
    <w:rsid w:val="00A345B6"/>
    <w:rsid w:val="00A518B7"/>
    <w:rsid w:val="00A52DC1"/>
    <w:rsid w:val="00AA4E18"/>
    <w:rsid w:val="00AB2901"/>
    <w:rsid w:val="00AC1F32"/>
    <w:rsid w:val="00AD6EB9"/>
    <w:rsid w:val="00AF50D9"/>
    <w:rsid w:val="00B07D17"/>
    <w:rsid w:val="00B411C7"/>
    <w:rsid w:val="00B56FB0"/>
    <w:rsid w:val="00B716B5"/>
    <w:rsid w:val="00BA227A"/>
    <w:rsid w:val="00BB3175"/>
    <w:rsid w:val="00BB31D6"/>
    <w:rsid w:val="00BC2912"/>
    <w:rsid w:val="00BD4BE5"/>
    <w:rsid w:val="00BE7FC1"/>
    <w:rsid w:val="00BF0138"/>
    <w:rsid w:val="00BF09A8"/>
    <w:rsid w:val="00C0081B"/>
    <w:rsid w:val="00C23B2E"/>
    <w:rsid w:val="00C24196"/>
    <w:rsid w:val="00C51B8A"/>
    <w:rsid w:val="00C63EF6"/>
    <w:rsid w:val="00C659CE"/>
    <w:rsid w:val="00C82C6E"/>
    <w:rsid w:val="00C87268"/>
    <w:rsid w:val="00C9260F"/>
    <w:rsid w:val="00C929A4"/>
    <w:rsid w:val="00CA496C"/>
    <w:rsid w:val="00CA57CC"/>
    <w:rsid w:val="00CE257F"/>
    <w:rsid w:val="00CE7077"/>
    <w:rsid w:val="00CF1409"/>
    <w:rsid w:val="00D12DF8"/>
    <w:rsid w:val="00D37435"/>
    <w:rsid w:val="00D47EA5"/>
    <w:rsid w:val="00D557E9"/>
    <w:rsid w:val="00DA51DB"/>
    <w:rsid w:val="00DE1B72"/>
    <w:rsid w:val="00DE56BB"/>
    <w:rsid w:val="00E04E94"/>
    <w:rsid w:val="00E2550F"/>
    <w:rsid w:val="00E32E81"/>
    <w:rsid w:val="00E74BCA"/>
    <w:rsid w:val="00E92C17"/>
    <w:rsid w:val="00E971E2"/>
    <w:rsid w:val="00EB1221"/>
    <w:rsid w:val="00ED0BE4"/>
    <w:rsid w:val="00ED277D"/>
    <w:rsid w:val="00EE7E13"/>
    <w:rsid w:val="00F35D83"/>
    <w:rsid w:val="00F45B9E"/>
    <w:rsid w:val="00F571DB"/>
    <w:rsid w:val="00F6728B"/>
    <w:rsid w:val="00F924AE"/>
    <w:rsid w:val="00FB4DD0"/>
    <w:rsid w:val="00FC1F84"/>
    <w:rsid w:val="00FC554E"/>
    <w:rsid w:val="00FD7517"/>
    <w:rsid w:val="00FF477C"/>
    <w:rsid w:val="04845ACF"/>
    <w:rsid w:val="05121692"/>
    <w:rsid w:val="08F41CA4"/>
    <w:rsid w:val="0B48452F"/>
    <w:rsid w:val="0D3673F2"/>
    <w:rsid w:val="0D657DB4"/>
    <w:rsid w:val="0DF14F7E"/>
    <w:rsid w:val="0F6D500D"/>
    <w:rsid w:val="0F8D3844"/>
    <w:rsid w:val="0FC647D4"/>
    <w:rsid w:val="108155FA"/>
    <w:rsid w:val="156E1C39"/>
    <w:rsid w:val="16EF48E9"/>
    <w:rsid w:val="171C4AFF"/>
    <w:rsid w:val="18EE2FDE"/>
    <w:rsid w:val="19485A5A"/>
    <w:rsid w:val="198F2A6A"/>
    <w:rsid w:val="1B964820"/>
    <w:rsid w:val="1E1E2D03"/>
    <w:rsid w:val="1E300CA7"/>
    <w:rsid w:val="1FD714DF"/>
    <w:rsid w:val="202737B2"/>
    <w:rsid w:val="203A7801"/>
    <w:rsid w:val="20AB3720"/>
    <w:rsid w:val="216E30F6"/>
    <w:rsid w:val="23F347E4"/>
    <w:rsid w:val="24E61D72"/>
    <w:rsid w:val="251B62F7"/>
    <w:rsid w:val="26907525"/>
    <w:rsid w:val="2752769B"/>
    <w:rsid w:val="278A3CB6"/>
    <w:rsid w:val="28FC060C"/>
    <w:rsid w:val="2A5F6363"/>
    <w:rsid w:val="2B523315"/>
    <w:rsid w:val="2B7C65A4"/>
    <w:rsid w:val="2BD71202"/>
    <w:rsid w:val="2CAA2675"/>
    <w:rsid w:val="2CCB17BD"/>
    <w:rsid w:val="2D797F91"/>
    <w:rsid w:val="2EBC29B4"/>
    <w:rsid w:val="345A6389"/>
    <w:rsid w:val="35027F88"/>
    <w:rsid w:val="357127AA"/>
    <w:rsid w:val="36D73110"/>
    <w:rsid w:val="37E45EEA"/>
    <w:rsid w:val="386107BE"/>
    <w:rsid w:val="3A3C3C58"/>
    <w:rsid w:val="3AE90F5A"/>
    <w:rsid w:val="3C187B2A"/>
    <w:rsid w:val="3C9775F0"/>
    <w:rsid w:val="3D913929"/>
    <w:rsid w:val="3EE52F34"/>
    <w:rsid w:val="3F553039"/>
    <w:rsid w:val="400531B5"/>
    <w:rsid w:val="4245100D"/>
    <w:rsid w:val="43AF225C"/>
    <w:rsid w:val="43C23658"/>
    <w:rsid w:val="43D61631"/>
    <w:rsid w:val="446D0660"/>
    <w:rsid w:val="44881116"/>
    <w:rsid w:val="453C0B96"/>
    <w:rsid w:val="4540665A"/>
    <w:rsid w:val="490B158D"/>
    <w:rsid w:val="49B72880"/>
    <w:rsid w:val="4A084A8D"/>
    <w:rsid w:val="4A0E039C"/>
    <w:rsid w:val="4A7B6701"/>
    <w:rsid w:val="4AD17080"/>
    <w:rsid w:val="4DE441C5"/>
    <w:rsid w:val="4EF027D2"/>
    <w:rsid w:val="4F5D07D7"/>
    <w:rsid w:val="4FE501C0"/>
    <w:rsid w:val="521002E9"/>
    <w:rsid w:val="528B4AD1"/>
    <w:rsid w:val="5507585E"/>
    <w:rsid w:val="55A906E3"/>
    <w:rsid w:val="58F2362C"/>
    <w:rsid w:val="598755D9"/>
    <w:rsid w:val="59E26ECB"/>
    <w:rsid w:val="5C5C1BC4"/>
    <w:rsid w:val="5C9465DB"/>
    <w:rsid w:val="5D0302EA"/>
    <w:rsid w:val="61A73DE4"/>
    <w:rsid w:val="644850FA"/>
    <w:rsid w:val="67526680"/>
    <w:rsid w:val="67DA7966"/>
    <w:rsid w:val="688967C6"/>
    <w:rsid w:val="68E85FF9"/>
    <w:rsid w:val="693E4962"/>
    <w:rsid w:val="6C740249"/>
    <w:rsid w:val="6EE21C3F"/>
    <w:rsid w:val="6F961B9B"/>
    <w:rsid w:val="6F9C4976"/>
    <w:rsid w:val="70190DE1"/>
    <w:rsid w:val="70651D9F"/>
    <w:rsid w:val="707A03EB"/>
    <w:rsid w:val="70E00FE3"/>
    <w:rsid w:val="711F474E"/>
    <w:rsid w:val="7227284F"/>
    <w:rsid w:val="725F0301"/>
    <w:rsid w:val="749F3F5B"/>
    <w:rsid w:val="74B538AF"/>
    <w:rsid w:val="74D37AFF"/>
    <w:rsid w:val="75240A3F"/>
    <w:rsid w:val="75AD200E"/>
    <w:rsid w:val="77385356"/>
    <w:rsid w:val="77AD731B"/>
    <w:rsid w:val="782B6C6A"/>
    <w:rsid w:val="78B05D9D"/>
    <w:rsid w:val="794549ED"/>
    <w:rsid w:val="7A47683B"/>
    <w:rsid w:val="7A782B96"/>
    <w:rsid w:val="7AAB1025"/>
    <w:rsid w:val="7B7B41EE"/>
    <w:rsid w:val="7B971358"/>
    <w:rsid w:val="7BA66917"/>
    <w:rsid w:val="7CF23AAE"/>
    <w:rsid w:val="7D955FE0"/>
    <w:rsid w:val="7DD84DB0"/>
    <w:rsid w:val="7E6B4B5E"/>
    <w:rsid w:val="7E8F2035"/>
    <w:rsid w:val="7F2E1C08"/>
    <w:rsid w:val="7FF46A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87209"/>
  <w15:docId w15:val="{CF7A7703-0064-4E1F-8654-82047F8C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rPr>
      <w:sz w:val="18"/>
      <w:szCs w:val="18"/>
    </w:rPr>
  </w:style>
  <w:style w:type="paragraph" w:styleId="a7">
    <w:name w:val="footer"/>
    <w:basedOn w:val="a"/>
    <w:link w:val="a8"/>
    <w:unhideWhenUsed/>
    <w:pPr>
      <w:tabs>
        <w:tab w:val="center" w:pos="4680"/>
        <w:tab w:val="right" w:pos="9360"/>
      </w:tabs>
    </w:pPr>
  </w:style>
  <w:style w:type="paragraph" w:styleId="a9">
    <w:name w:val="header"/>
    <w:basedOn w:val="a"/>
    <w:link w:val="aa"/>
    <w:unhideWhenUsed/>
    <w:pPr>
      <w:tabs>
        <w:tab w:val="center" w:pos="4680"/>
        <w:tab w:val="right" w:pos="9360"/>
      </w:tabs>
    </w:pPr>
  </w:style>
  <w:style w:type="paragraph" w:styleId="ab">
    <w:name w:val="annotation subject"/>
    <w:basedOn w:val="a3"/>
    <w:next w:val="a3"/>
    <w:link w:val="ac"/>
    <w:semiHidden/>
    <w:unhideWhenUsed/>
    <w:pPr>
      <w:jc w:val="both"/>
    </w:pPr>
    <w:rPr>
      <w:b/>
      <w:bCs/>
      <w:sz w:val="20"/>
      <w:szCs w:val="20"/>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semiHidden/>
    <w:unhideWhenUsed/>
  </w:style>
  <w:style w:type="character" w:styleId="af">
    <w:name w:val="Hyperlink"/>
    <w:uiPriority w:val="99"/>
    <w:qFormat/>
    <w:rPr>
      <w:color w:val="0000FF"/>
      <w:u w:val="single"/>
    </w:rPr>
  </w:style>
  <w:style w:type="character" w:styleId="af0">
    <w:name w:val="annotation reference"/>
    <w:basedOn w:val="a0"/>
    <w:unhideWhenUsed/>
    <w:qFormat/>
    <w:rPr>
      <w:sz w:val="16"/>
      <w:szCs w:val="16"/>
    </w:rPr>
  </w:style>
  <w:style w:type="character" w:customStyle="1" w:styleId="A50">
    <w:name w:val="A5"/>
    <w:uiPriority w:val="99"/>
    <w:unhideWhenUsed/>
    <w:qFormat/>
    <w:rPr>
      <w:rFonts w:hint="eastAsia"/>
      <w:sz w:val="24"/>
    </w:rPr>
  </w:style>
  <w:style w:type="paragraph" w:customStyle="1" w:styleId="Default">
    <w:name w:val="Default"/>
    <w:uiPriority w:val="99"/>
    <w:unhideWhenUsed/>
    <w:qFormat/>
    <w:pPr>
      <w:widowControl w:val="0"/>
      <w:autoSpaceDE w:val="0"/>
      <w:autoSpaceDN w:val="0"/>
      <w:adjustRightInd w:val="0"/>
    </w:pPr>
    <w:rPr>
      <w:rFonts w:ascii="宋体" w:hAnsi="宋体" w:cs="Times New Roman" w:hint="eastAsia"/>
      <w:color w:val="000000"/>
      <w:sz w:val="24"/>
    </w:rPr>
  </w:style>
  <w:style w:type="paragraph" w:styleId="af1">
    <w:name w:val="List Paragraph"/>
    <w:basedOn w:val="a"/>
    <w:uiPriority w:val="34"/>
    <w:qFormat/>
    <w:pPr>
      <w:widowControl/>
      <w:spacing w:after="160" w:line="259" w:lineRule="auto"/>
      <w:ind w:left="720"/>
      <w:contextualSpacing/>
      <w:jc w:val="left"/>
    </w:pPr>
    <w:rPr>
      <w:kern w:val="0"/>
      <w:sz w:val="22"/>
      <w:szCs w:val="22"/>
      <w:lang w:val="el-GR" w:eastAsia="en-US"/>
    </w:rPr>
  </w:style>
  <w:style w:type="paragraph" w:customStyle="1" w:styleId="Pa6">
    <w:name w:val="Pa6"/>
    <w:basedOn w:val="Default"/>
    <w:next w:val="Default"/>
    <w:uiPriority w:val="99"/>
    <w:unhideWhenUsed/>
    <w:qFormat/>
    <w:pPr>
      <w:spacing w:line="241" w:lineRule="atLeast"/>
    </w:pPr>
    <w:rPr>
      <w:rFonts w:hint="default"/>
    </w:rPr>
  </w:style>
  <w:style w:type="paragraph" w:customStyle="1" w:styleId="EndNoteBibliographyTitle">
    <w:name w:val="EndNote Bibliography Title"/>
    <w:qFormat/>
    <w:pPr>
      <w:jc w:val="center"/>
    </w:pPr>
    <w:rPr>
      <w:rFonts w:ascii="Calibri" w:hAnsi="Calibri" w:cs="Times New Roman"/>
      <w:kern w:val="2"/>
      <w:szCs w:val="24"/>
    </w:rPr>
  </w:style>
  <w:style w:type="paragraph" w:customStyle="1" w:styleId="EndNoteBibliography">
    <w:name w:val="EndNote Bibliography"/>
    <w:qFormat/>
    <w:pPr>
      <w:jc w:val="both"/>
    </w:pPr>
    <w:rPr>
      <w:rFonts w:ascii="Calibri" w:hAnsi="Calibri" w:cs="Times New Roman"/>
      <w:kern w:val="2"/>
      <w:szCs w:val="24"/>
    </w:rPr>
  </w:style>
  <w:style w:type="character" w:customStyle="1" w:styleId="aa">
    <w:name w:val="页眉 字符"/>
    <w:basedOn w:val="a0"/>
    <w:link w:val="a9"/>
    <w:qFormat/>
    <w:rPr>
      <w:rFonts w:ascii="Calibri" w:hAnsi="Calibri"/>
      <w:kern w:val="2"/>
      <w:sz w:val="21"/>
      <w:szCs w:val="24"/>
    </w:rPr>
  </w:style>
  <w:style w:type="character" w:customStyle="1" w:styleId="a8">
    <w:name w:val="页脚 字符"/>
    <w:basedOn w:val="a0"/>
    <w:link w:val="a7"/>
    <w:qFormat/>
    <w:rPr>
      <w:rFonts w:ascii="Calibri" w:hAnsi="Calibri"/>
      <w:kern w:val="2"/>
      <w:sz w:val="21"/>
      <w:szCs w:val="24"/>
    </w:rPr>
  </w:style>
  <w:style w:type="paragraph" w:customStyle="1" w:styleId="1">
    <w:name w:val="修订1"/>
    <w:hidden/>
    <w:uiPriority w:val="99"/>
    <w:semiHidden/>
    <w:rPr>
      <w:rFonts w:ascii="Calibri" w:hAnsi="Calibri" w:cs="Times New Roman"/>
      <w:kern w:val="2"/>
      <w:sz w:val="21"/>
      <w:szCs w:val="24"/>
    </w:rPr>
  </w:style>
  <w:style w:type="character" w:customStyle="1" w:styleId="a4">
    <w:name w:val="批注文字 字符"/>
    <w:basedOn w:val="a0"/>
    <w:link w:val="a3"/>
    <w:qFormat/>
    <w:rPr>
      <w:rFonts w:ascii="Calibri" w:hAnsi="Calibri" w:cs="Times New Roman"/>
      <w:kern w:val="2"/>
      <w:sz w:val="21"/>
      <w:szCs w:val="24"/>
      <w:lang w:eastAsia="zh-CN"/>
    </w:rPr>
  </w:style>
  <w:style w:type="character" w:customStyle="1" w:styleId="ac">
    <w:name w:val="批注主题 字符"/>
    <w:basedOn w:val="a4"/>
    <w:link w:val="ab"/>
    <w:semiHidden/>
    <w:rPr>
      <w:rFonts w:ascii="Calibri" w:hAnsi="Calibri" w:cs="Times New Roman"/>
      <w:b/>
      <w:bCs/>
      <w:kern w:val="2"/>
      <w:sz w:val="21"/>
      <w:szCs w:val="24"/>
      <w:lang w:eastAsia="zh-CN"/>
    </w:rPr>
  </w:style>
  <w:style w:type="character" w:customStyle="1" w:styleId="a6">
    <w:name w:val="批注框文本 字符"/>
    <w:basedOn w:val="a0"/>
    <w:link w:val="a5"/>
    <w:qFormat/>
    <w:rPr>
      <w:rFonts w:ascii="Calibri" w:hAnsi="Calibri" w:cs="Times New Roman"/>
      <w:kern w:val="2"/>
      <w:sz w:val="18"/>
      <w:szCs w:val="18"/>
      <w:lang w:eastAsia="zh-CN"/>
    </w:rPr>
  </w:style>
  <w:style w:type="paragraph" w:customStyle="1" w:styleId="Revision1">
    <w:name w:val="Revision1"/>
    <w:hidden/>
    <w:uiPriority w:val="99"/>
    <w:semiHidden/>
    <w:qFormat/>
    <w:rPr>
      <w:rFonts w:ascii="Calibri" w:hAnsi="Calibri" w:cs="Times New Roman"/>
      <w:kern w:val="2"/>
      <w:sz w:val="21"/>
      <w:szCs w:val="24"/>
    </w:rPr>
  </w:style>
  <w:style w:type="character" w:customStyle="1" w:styleId="UnresolvedMention1">
    <w:name w:val="Unresolved Mention1"/>
    <w:basedOn w:val="a0"/>
    <w:uiPriority w:val="99"/>
    <w:semiHidden/>
    <w:unhideWhenUsed/>
    <w:rPr>
      <w:color w:val="605E5C"/>
      <w:shd w:val="clear" w:color="auto" w:fill="E1DFDD"/>
    </w:rPr>
  </w:style>
  <w:style w:type="paragraph" w:customStyle="1" w:styleId="2">
    <w:name w:val="修订2"/>
    <w:hidden/>
    <w:uiPriority w:val="99"/>
    <w:semiHidden/>
    <w:rPr>
      <w:rFonts w:ascii="Calibri" w:hAnsi="Calibri" w:cs="Times New Roman"/>
      <w:kern w:val="2"/>
      <w:sz w:val="21"/>
      <w:szCs w:val="24"/>
    </w:rPr>
  </w:style>
  <w:style w:type="paragraph" w:styleId="af2">
    <w:name w:val="Revision"/>
    <w:hidden/>
    <w:uiPriority w:val="99"/>
    <w:semiHidden/>
    <w:rsid w:val="00A1147F"/>
    <w:rPr>
      <w:rFonts w:ascii="Calibri"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3067</Words>
  <Characters>17482</Characters>
  <Application>Microsoft Office Word</Application>
  <DocSecurity>0</DocSecurity>
  <Lines>145</Lines>
  <Paragraphs>41</Paragraphs>
  <ScaleCrop>false</ScaleCrop>
  <Company>Microsoft</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five</dc:creator>
  <cp:lastModifiedBy>Liansheng Ma</cp:lastModifiedBy>
  <cp:revision>2</cp:revision>
  <dcterms:created xsi:type="dcterms:W3CDTF">2022-03-04T06:33:00Z</dcterms:created>
  <dcterms:modified xsi:type="dcterms:W3CDTF">2022-03-04T06:33:00Z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0C713A16CE594D16AE87CE247DD41FA4</vt:lpwstr>
  </property>
</Properties>
</file>